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1E21C6D9" w:rsidR="00080512" w:rsidRPr="00C57EBD" w:rsidRDefault="00080512">
      <w:pPr>
        <w:pStyle w:val="ZA"/>
        <w:framePr w:wrap="notBeside"/>
        <w:rPr>
          <w:noProof w:val="0"/>
        </w:rPr>
      </w:pPr>
      <w:bookmarkStart w:id="0" w:name="page1"/>
      <w:r w:rsidRPr="00C57EBD">
        <w:rPr>
          <w:noProof w:val="0"/>
          <w:sz w:val="64"/>
        </w:rPr>
        <w:t xml:space="preserve">3GPP TS </w:t>
      </w:r>
      <w:r w:rsidR="00ED2A65" w:rsidRPr="00C57EBD">
        <w:rPr>
          <w:noProof w:val="0"/>
          <w:sz w:val="64"/>
        </w:rPr>
        <w:t>38</w:t>
      </w:r>
      <w:r w:rsidRPr="00C57EBD">
        <w:rPr>
          <w:noProof w:val="0"/>
          <w:sz w:val="64"/>
        </w:rPr>
        <w:t>.</w:t>
      </w:r>
      <w:r w:rsidR="00ED2A65" w:rsidRPr="00C57EBD">
        <w:rPr>
          <w:noProof w:val="0"/>
          <w:sz w:val="64"/>
        </w:rPr>
        <w:t>300</w:t>
      </w:r>
      <w:r w:rsidRPr="00C57EBD">
        <w:rPr>
          <w:noProof w:val="0"/>
          <w:sz w:val="64"/>
        </w:rPr>
        <w:t xml:space="preserve"> </w:t>
      </w:r>
      <w:r w:rsidRPr="00C57EBD">
        <w:rPr>
          <w:noProof w:val="0"/>
        </w:rPr>
        <w:t>V</w:t>
      </w:r>
      <w:r w:rsidR="006D0C5A" w:rsidRPr="00C57EBD">
        <w:rPr>
          <w:noProof w:val="0"/>
        </w:rPr>
        <w:t>1</w:t>
      </w:r>
      <w:r w:rsidR="00DC5940" w:rsidRPr="00C57EBD">
        <w:rPr>
          <w:noProof w:val="0"/>
        </w:rPr>
        <w:t>8</w:t>
      </w:r>
      <w:r w:rsidRPr="00C57EBD">
        <w:rPr>
          <w:noProof w:val="0"/>
        </w:rPr>
        <w:t>.</w:t>
      </w:r>
      <w:ins w:id="1" w:author="CR#0799r4" w:date="2024-07-01T10:19:00Z" w16du:dateUtc="2024-07-01T08:19:00Z">
        <w:r w:rsidR="008D5253">
          <w:rPr>
            <w:noProof w:val="0"/>
          </w:rPr>
          <w:t>2</w:t>
        </w:r>
      </w:ins>
      <w:del w:id="2" w:author="CR#0799r4" w:date="2024-07-01T10:19:00Z" w16du:dateUtc="2024-07-01T08:19:00Z">
        <w:r w:rsidR="00690063" w:rsidRPr="00C57EBD" w:rsidDel="008D5253">
          <w:rPr>
            <w:noProof w:val="0"/>
          </w:rPr>
          <w:delText>1</w:delText>
        </w:r>
      </w:del>
      <w:r w:rsidRPr="00C57EBD">
        <w:rPr>
          <w:noProof w:val="0"/>
        </w:rPr>
        <w:t>.</w:t>
      </w:r>
      <w:r w:rsidR="00F07B30" w:rsidRPr="00C57EBD">
        <w:rPr>
          <w:noProof w:val="0"/>
        </w:rPr>
        <w:t>0</w:t>
      </w:r>
      <w:r w:rsidR="00266662" w:rsidRPr="00C57EBD">
        <w:rPr>
          <w:noProof w:val="0"/>
        </w:rPr>
        <w:t xml:space="preserve"> </w:t>
      </w:r>
      <w:r w:rsidRPr="00C57EBD">
        <w:rPr>
          <w:noProof w:val="0"/>
          <w:sz w:val="32"/>
        </w:rPr>
        <w:t>(</w:t>
      </w:r>
      <w:r w:rsidR="00ED2A65" w:rsidRPr="00C57EBD">
        <w:rPr>
          <w:noProof w:val="0"/>
          <w:sz w:val="32"/>
        </w:rPr>
        <w:t>20</w:t>
      </w:r>
      <w:r w:rsidR="003B0F0F" w:rsidRPr="00C57EBD">
        <w:rPr>
          <w:noProof w:val="0"/>
          <w:sz w:val="32"/>
        </w:rPr>
        <w:t>2</w:t>
      </w:r>
      <w:r w:rsidR="00690063" w:rsidRPr="00C57EBD">
        <w:rPr>
          <w:noProof w:val="0"/>
          <w:sz w:val="32"/>
        </w:rPr>
        <w:t>4</w:t>
      </w:r>
      <w:r w:rsidRPr="00C57EBD">
        <w:rPr>
          <w:noProof w:val="0"/>
          <w:sz w:val="32"/>
        </w:rPr>
        <w:t>-</w:t>
      </w:r>
      <w:r w:rsidR="00690063" w:rsidRPr="00C57EBD">
        <w:rPr>
          <w:noProof w:val="0"/>
          <w:sz w:val="32"/>
        </w:rPr>
        <w:t>0</w:t>
      </w:r>
      <w:ins w:id="3" w:author="CR#0799r4" w:date="2024-07-01T10:19:00Z" w16du:dateUtc="2024-07-01T08:19:00Z">
        <w:r w:rsidR="008D5253">
          <w:rPr>
            <w:noProof w:val="0"/>
            <w:sz w:val="32"/>
          </w:rPr>
          <w:t>6</w:t>
        </w:r>
      </w:ins>
      <w:del w:id="4" w:author="CR#0799r4" w:date="2024-07-01T10:19:00Z" w16du:dateUtc="2024-07-01T08:19:00Z">
        <w:r w:rsidR="00690063" w:rsidRPr="00C57EBD" w:rsidDel="008D5253">
          <w:rPr>
            <w:noProof w:val="0"/>
            <w:sz w:val="32"/>
          </w:rPr>
          <w:delText>3</w:delText>
        </w:r>
      </w:del>
      <w:r w:rsidRPr="00C57EBD">
        <w:rPr>
          <w:noProof w:val="0"/>
          <w:sz w:val="32"/>
        </w:rPr>
        <w:t>)</w:t>
      </w:r>
    </w:p>
    <w:p w14:paraId="612A334D" w14:textId="77777777" w:rsidR="00080512" w:rsidRPr="00C57EBD" w:rsidRDefault="00080512">
      <w:pPr>
        <w:pStyle w:val="ZB"/>
        <w:framePr w:wrap="notBeside"/>
        <w:rPr>
          <w:noProof w:val="0"/>
        </w:rPr>
      </w:pPr>
      <w:r w:rsidRPr="00C57EBD">
        <w:rPr>
          <w:noProof w:val="0"/>
        </w:rPr>
        <w:t>Technical Specification</w:t>
      </w:r>
    </w:p>
    <w:p w14:paraId="2AFF0809" w14:textId="77777777" w:rsidR="00080512" w:rsidRPr="00C57EBD" w:rsidRDefault="00080512">
      <w:pPr>
        <w:pStyle w:val="ZT"/>
        <w:framePr w:wrap="notBeside"/>
      </w:pPr>
      <w:r w:rsidRPr="00C57EBD">
        <w:t>3rd Generation Partnership Project;</w:t>
      </w:r>
    </w:p>
    <w:p w14:paraId="14E40CCD" w14:textId="77777777" w:rsidR="00080512" w:rsidRPr="00C57EBD" w:rsidRDefault="00080512">
      <w:pPr>
        <w:pStyle w:val="ZT"/>
        <w:framePr w:wrap="notBeside"/>
      </w:pPr>
      <w:r w:rsidRPr="00C57EBD">
        <w:t xml:space="preserve">Technical Specification Group </w:t>
      </w:r>
      <w:r w:rsidR="00ED2A65" w:rsidRPr="00C57EBD">
        <w:rPr>
          <w:lang w:eastAsia="ko-KR"/>
        </w:rPr>
        <w:t>Radio Access Network</w:t>
      </w:r>
      <w:r w:rsidRPr="00C57EBD">
        <w:t>;</w:t>
      </w:r>
    </w:p>
    <w:p w14:paraId="0BCBCB8C" w14:textId="77777777" w:rsidR="00080512" w:rsidRPr="00C57EBD" w:rsidRDefault="00756B8F" w:rsidP="00756B8F">
      <w:pPr>
        <w:pStyle w:val="ZT"/>
        <w:framePr w:wrap="notBeside"/>
      </w:pPr>
      <w:r w:rsidRPr="00C57EBD">
        <w:t>NR</w:t>
      </w:r>
      <w:r w:rsidR="009D6085" w:rsidRPr="00C57EBD">
        <w:t xml:space="preserve">; </w:t>
      </w:r>
      <w:r w:rsidRPr="00C57EBD">
        <w:t xml:space="preserve">NR and NG-RAN </w:t>
      </w:r>
      <w:r w:rsidR="00ED2A65" w:rsidRPr="00C57EBD">
        <w:t>Overall Description</w:t>
      </w:r>
      <w:r w:rsidR="00080512" w:rsidRPr="00C57EBD">
        <w:t>;</w:t>
      </w:r>
    </w:p>
    <w:p w14:paraId="244C80BE" w14:textId="77777777" w:rsidR="00080512" w:rsidRPr="00C57EBD" w:rsidRDefault="00ED2A65">
      <w:pPr>
        <w:pStyle w:val="ZT"/>
        <w:framePr w:wrap="notBeside"/>
      </w:pPr>
      <w:r w:rsidRPr="00C57EBD">
        <w:t>Stage 2</w:t>
      </w:r>
    </w:p>
    <w:p w14:paraId="25F3CC6C" w14:textId="364687F2" w:rsidR="00080512" w:rsidRPr="00C57EBD" w:rsidRDefault="00FC1192">
      <w:pPr>
        <w:pStyle w:val="ZT"/>
        <w:framePr w:wrap="notBeside"/>
        <w:rPr>
          <w:i/>
          <w:sz w:val="28"/>
        </w:rPr>
      </w:pPr>
      <w:r w:rsidRPr="00C57EBD">
        <w:t>(</w:t>
      </w:r>
      <w:r w:rsidRPr="00C57EBD">
        <w:rPr>
          <w:rStyle w:val="ZGSM"/>
        </w:rPr>
        <w:t xml:space="preserve">Release </w:t>
      </w:r>
      <w:r w:rsidR="00054A22" w:rsidRPr="00C57EBD">
        <w:rPr>
          <w:rStyle w:val="ZGSM"/>
        </w:rPr>
        <w:t>1</w:t>
      </w:r>
      <w:r w:rsidR="00DC5940" w:rsidRPr="00C57EBD">
        <w:rPr>
          <w:rStyle w:val="ZGSM"/>
        </w:rPr>
        <w:t>8</w:t>
      </w:r>
      <w:r w:rsidRPr="00C57EBD">
        <w:t>)</w:t>
      </w:r>
    </w:p>
    <w:bookmarkStart w:id="5" w:name="_MON_1684549432"/>
    <w:bookmarkEnd w:id="5"/>
    <w:p w14:paraId="14F60515" w14:textId="38A25AF7" w:rsidR="00054A22" w:rsidRPr="00C57EBD" w:rsidRDefault="00500DE6" w:rsidP="00054A22">
      <w:pPr>
        <w:pStyle w:val="ZU"/>
        <w:framePr w:h="4929" w:hRule="exact" w:wrap="notBeside"/>
        <w:tabs>
          <w:tab w:val="right" w:pos="10206"/>
        </w:tabs>
        <w:jc w:val="left"/>
        <w:rPr>
          <w:noProof w:val="0"/>
        </w:rPr>
      </w:pPr>
      <w:ins w:id="6" w:author="CR#0799r4" w:date="2024-07-01T10:18:00Z" w16du:dateUtc="2024-07-01T08:18:00Z">
        <w:r w:rsidRPr="00B56231">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1627830" r:id="rId10"/>
          </w:object>
        </w:r>
      </w:ins>
      <w:del w:id="7" w:author="CR#0799r4" w:date="2024-07-01T10:18:00Z" w16du:dateUtc="2024-07-01T08:18:00Z">
        <w:r w:rsidR="00574E22" w:rsidRPr="00C57EBD" w:rsidDel="00500DE6">
          <w:object w:dxaOrig="1321" w:dyaOrig="931" w14:anchorId="69DE51BE">
            <v:shape id="_x0000_i1026" type="#_x0000_t75" style="width:96.75pt;height:68.25pt" o:ole="">
              <v:imagedata r:id="rId11" o:title=""/>
            </v:shape>
            <o:OLEObject Type="Embed" ProgID="Visio.Drawing.15" ShapeID="_x0000_i1026" DrawAspect="Content" ObjectID="_1781627831" r:id="rId12"/>
          </w:object>
        </w:r>
      </w:del>
      <w:r w:rsidR="00054A22" w:rsidRPr="00C57EBD">
        <w:rPr>
          <w:noProof w:val="0"/>
        </w:rPr>
        <w:tab/>
      </w:r>
      <w:r w:rsidR="00574E22" w:rsidRPr="00C57EBD">
        <w:object w:dxaOrig="1756" w:dyaOrig="1051" w14:anchorId="10F2E541">
          <v:shape id="_x0000_i1027" type="#_x0000_t75" style="width:115.5pt;height:69pt" o:ole="">
            <v:imagedata r:id="rId13" o:title=""/>
          </v:shape>
          <o:OLEObject Type="Embed" ProgID="Visio.Drawing.15" ShapeID="_x0000_i1027" DrawAspect="Content" ObjectID="_1781627832" r:id="rId14"/>
        </w:object>
      </w:r>
    </w:p>
    <w:p w14:paraId="3D2DB2CC" w14:textId="77777777" w:rsidR="00080512" w:rsidRPr="00C57EBD" w:rsidRDefault="00080512">
      <w:pPr>
        <w:pStyle w:val="ZU"/>
        <w:framePr w:h="4929" w:hRule="exact" w:wrap="notBeside"/>
        <w:tabs>
          <w:tab w:val="right" w:pos="10206"/>
        </w:tabs>
        <w:jc w:val="left"/>
        <w:rPr>
          <w:noProof w:val="0"/>
        </w:rPr>
      </w:pPr>
    </w:p>
    <w:p w14:paraId="1D31107B" w14:textId="3664F05C" w:rsidR="00080512" w:rsidRPr="00C57EBD" w:rsidRDefault="00080512" w:rsidP="00734A5B">
      <w:pPr>
        <w:framePr w:h="1377" w:hRule="exact" w:wrap="notBeside" w:vAnchor="page" w:hAnchor="margin" w:y="15305"/>
        <w:rPr>
          <w:sz w:val="16"/>
        </w:rPr>
      </w:pPr>
      <w:r w:rsidRPr="00C57EBD">
        <w:rPr>
          <w:sz w:val="16"/>
        </w:rPr>
        <w:t>The present document has been developed within the 3</w:t>
      </w:r>
      <w:r w:rsidR="00F04712" w:rsidRPr="00C57EBD">
        <w:rPr>
          <w:sz w:val="16"/>
        </w:rPr>
        <w:t>rd</w:t>
      </w:r>
      <w:r w:rsidRPr="00C57EBD">
        <w:rPr>
          <w:sz w:val="16"/>
        </w:rPr>
        <w:t xml:space="preserve"> Generation Partnership Project (3GPP</w:t>
      </w:r>
      <w:r w:rsidRPr="00C57EBD">
        <w:rPr>
          <w:sz w:val="16"/>
          <w:vertAlign w:val="superscript"/>
        </w:rPr>
        <w:t xml:space="preserve"> TM</w:t>
      </w:r>
      <w:r w:rsidRPr="00C57EBD">
        <w:rPr>
          <w:sz w:val="16"/>
        </w:rPr>
        <w:t>) and may be further elaborated for the purposes of 3GPP.</w:t>
      </w:r>
      <w:r w:rsidRPr="00C57EBD">
        <w:rPr>
          <w:sz w:val="16"/>
        </w:rPr>
        <w:br/>
        <w:t>The present document has not been subject to any approval process by the 3GPP</w:t>
      </w:r>
      <w:r w:rsidRPr="00C57EBD">
        <w:rPr>
          <w:sz w:val="16"/>
          <w:vertAlign w:val="superscript"/>
        </w:rPr>
        <w:t xml:space="preserve"> </w:t>
      </w:r>
      <w:r w:rsidRPr="00C57EBD">
        <w:rPr>
          <w:sz w:val="16"/>
        </w:rPr>
        <w:t>Organizational Partners and shall not be implemented.</w:t>
      </w:r>
      <w:r w:rsidRPr="00C57EBD">
        <w:rPr>
          <w:sz w:val="16"/>
        </w:rPr>
        <w:br/>
        <w:t>This Specification is provided for future development work within 3GPP</w:t>
      </w:r>
      <w:r w:rsidRPr="00C57EBD">
        <w:rPr>
          <w:sz w:val="16"/>
          <w:vertAlign w:val="superscript"/>
        </w:rPr>
        <w:t xml:space="preserve"> </w:t>
      </w:r>
      <w:r w:rsidRPr="00C57EBD">
        <w:rPr>
          <w:sz w:val="16"/>
        </w:rPr>
        <w:t>only. The Organizational Partners accept no liability for any use of this Specification.</w:t>
      </w:r>
      <w:r w:rsidRPr="00C57EBD">
        <w:rPr>
          <w:sz w:val="16"/>
        </w:rPr>
        <w:br/>
        <w:t xml:space="preserve">Specifications and </w:t>
      </w:r>
      <w:r w:rsidR="00F653B8" w:rsidRPr="00C57EBD">
        <w:rPr>
          <w:sz w:val="16"/>
        </w:rPr>
        <w:t>Reports</w:t>
      </w:r>
      <w:r w:rsidRPr="00C57EBD">
        <w:rPr>
          <w:sz w:val="16"/>
        </w:rPr>
        <w:t xml:space="preserve"> for implementation of the 3GPP</w:t>
      </w:r>
      <w:r w:rsidRPr="00C57EBD">
        <w:rPr>
          <w:sz w:val="16"/>
          <w:vertAlign w:val="superscript"/>
        </w:rPr>
        <w:t xml:space="preserve"> TM</w:t>
      </w:r>
      <w:r w:rsidRPr="00C57EBD">
        <w:rPr>
          <w:sz w:val="16"/>
        </w:rPr>
        <w:t xml:space="preserve"> system should be obtained via the 3GPP Organizational Partners</w:t>
      </w:r>
      <w:r w:rsidR="00240746" w:rsidRPr="00C57EBD">
        <w:rPr>
          <w:sz w:val="16"/>
        </w:rPr>
        <w:t>'</w:t>
      </w:r>
      <w:r w:rsidRPr="00C57EBD">
        <w:rPr>
          <w:sz w:val="16"/>
        </w:rPr>
        <w:t xml:space="preserve"> Publications Offices.</w:t>
      </w:r>
    </w:p>
    <w:p w14:paraId="7E520663" w14:textId="77777777" w:rsidR="00080512" w:rsidRPr="00C57EBD" w:rsidRDefault="00080512">
      <w:pPr>
        <w:pStyle w:val="ZV"/>
        <w:framePr w:wrap="notBeside"/>
        <w:rPr>
          <w:noProof w:val="0"/>
        </w:rPr>
      </w:pPr>
    </w:p>
    <w:p w14:paraId="2BCBFDA6" w14:textId="77777777" w:rsidR="00080512" w:rsidRPr="00C57EBD" w:rsidRDefault="00080512"/>
    <w:bookmarkEnd w:id="0"/>
    <w:p w14:paraId="4BCEA28B" w14:textId="77777777" w:rsidR="00080512" w:rsidRPr="00C57EBD" w:rsidRDefault="00080512">
      <w:pPr>
        <w:sectPr w:rsidR="00080512" w:rsidRPr="00C57EBD" w:rsidSect="00542D4C">
          <w:footnotePr>
            <w:numRestart w:val="eachSect"/>
          </w:footnotePr>
          <w:pgSz w:w="11907" w:h="16840"/>
          <w:pgMar w:top="2268" w:right="851" w:bottom="10773" w:left="851" w:header="0" w:footer="0" w:gutter="0"/>
          <w:cols w:space="720"/>
        </w:sectPr>
      </w:pPr>
    </w:p>
    <w:p w14:paraId="19EF5EDB" w14:textId="77777777" w:rsidR="00E85FAF" w:rsidRPr="00C57EBD" w:rsidRDefault="00E85FAF" w:rsidP="00E85FAF">
      <w:bookmarkStart w:id="8" w:name="page2"/>
    </w:p>
    <w:p w14:paraId="680FF56C" w14:textId="77777777" w:rsidR="002559D8" w:rsidRPr="00C57EBD" w:rsidRDefault="002559D8" w:rsidP="00E85FAF"/>
    <w:p w14:paraId="755E5669" w14:textId="77777777" w:rsidR="00E85FAF" w:rsidRPr="00C57EBD" w:rsidRDefault="00E85FAF" w:rsidP="00E85FAF">
      <w:pPr>
        <w:pStyle w:val="FP"/>
        <w:framePr w:wrap="notBeside" w:hAnchor="margin" w:yAlign="center"/>
        <w:spacing w:after="240"/>
        <w:ind w:left="2835" w:right="2835"/>
        <w:jc w:val="center"/>
        <w:rPr>
          <w:rFonts w:ascii="Arial" w:hAnsi="Arial"/>
          <w:b/>
          <w:i/>
        </w:rPr>
      </w:pPr>
      <w:r w:rsidRPr="00C57EBD">
        <w:rPr>
          <w:rFonts w:ascii="Arial" w:hAnsi="Arial"/>
          <w:b/>
          <w:i/>
        </w:rPr>
        <w:t>3GPP</w:t>
      </w:r>
    </w:p>
    <w:p w14:paraId="3F25F16E" w14:textId="77777777" w:rsidR="00E85FAF" w:rsidRPr="00C57EBD" w:rsidRDefault="00E85FAF" w:rsidP="00E85FAF">
      <w:pPr>
        <w:pStyle w:val="FP"/>
        <w:framePr w:wrap="notBeside" w:hAnchor="margin" w:yAlign="center"/>
        <w:pBdr>
          <w:bottom w:val="single" w:sz="6" w:space="1" w:color="auto"/>
        </w:pBdr>
        <w:ind w:left="2835" w:right="2835"/>
        <w:jc w:val="center"/>
      </w:pPr>
      <w:r w:rsidRPr="00C57EBD">
        <w:t>Postal address</w:t>
      </w:r>
    </w:p>
    <w:p w14:paraId="2DABE965" w14:textId="77777777" w:rsidR="00E85FAF" w:rsidRPr="00C57EBD" w:rsidRDefault="00E85FAF" w:rsidP="00E85FAF">
      <w:pPr>
        <w:pStyle w:val="FP"/>
        <w:framePr w:wrap="notBeside" w:hAnchor="margin" w:yAlign="center"/>
        <w:ind w:left="2835" w:right="2835"/>
        <w:jc w:val="center"/>
        <w:rPr>
          <w:rFonts w:ascii="Arial" w:hAnsi="Arial"/>
          <w:sz w:val="18"/>
        </w:rPr>
      </w:pPr>
    </w:p>
    <w:p w14:paraId="372598C4"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3GPP support office address</w:t>
      </w:r>
    </w:p>
    <w:p w14:paraId="38625F36"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650 Route des Lucioles - Sophia Antipolis</w:t>
      </w:r>
    </w:p>
    <w:p w14:paraId="30EB6373"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Valbonne - FRANCE</w:t>
      </w:r>
    </w:p>
    <w:p w14:paraId="5152FB88" w14:textId="77777777" w:rsidR="00E85FAF" w:rsidRPr="00C57EBD" w:rsidRDefault="00E85FAF" w:rsidP="00E85FAF">
      <w:pPr>
        <w:pStyle w:val="FP"/>
        <w:framePr w:wrap="notBeside" w:hAnchor="margin" w:yAlign="center"/>
        <w:spacing w:after="20"/>
        <w:ind w:left="2835" w:right="2835"/>
        <w:jc w:val="center"/>
        <w:rPr>
          <w:rFonts w:ascii="Arial" w:hAnsi="Arial"/>
          <w:sz w:val="18"/>
        </w:rPr>
      </w:pPr>
      <w:r w:rsidRPr="00C57EBD">
        <w:rPr>
          <w:rFonts w:ascii="Arial" w:hAnsi="Arial"/>
          <w:sz w:val="18"/>
        </w:rPr>
        <w:t>Tel.: +33 4 92 94 42 00 Fax: +33 4 93 65 47 16</w:t>
      </w:r>
    </w:p>
    <w:p w14:paraId="7788788E"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Internet</w:t>
      </w:r>
    </w:p>
    <w:p w14:paraId="4985CBDB" w14:textId="77777777" w:rsidR="00E85FAF" w:rsidRPr="00C57EBD" w:rsidRDefault="00E85FAF" w:rsidP="00E85FAF">
      <w:pPr>
        <w:pStyle w:val="FP"/>
        <w:framePr w:wrap="notBeside" w:hAnchor="margin" w:yAlign="center"/>
        <w:ind w:left="2835" w:right="2835"/>
        <w:jc w:val="center"/>
        <w:rPr>
          <w:rFonts w:ascii="Arial" w:hAnsi="Arial"/>
          <w:sz w:val="18"/>
        </w:rPr>
      </w:pPr>
      <w:r w:rsidRPr="00C57EBD">
        <w:rPr>
          <w:rFonts w:ascii="Arial" w:hAnsi="Arial"/>
          <w:sz w:val="18"/>
        </w:rPr>
        <w:t>http://www.3gpp.org</w:t>
      </w:r>
    </w:p>
    <w:p w14:paraId="2CEA7C88" w14:textId="0CE03489" w:rsidR="00E85FAF" w:rsidRPr="00C57EBD" w:rsidRDefault="00E85FAF" w:rsidP="00E85FAF"/>
    <w:p w14:paraId="104C1C2D" w14:textId="77777777" w:rsidR="006B1A56" w:rsidRPr="00C57EBD" w:rsidRDefault="006B1A56" w:rsidP="00E85FAF"/>
    <w:p w14:paraId="3AB83D6E" w14:textId="77777777" w:rsidR="00E85FAF" w:rsidRPr="00C57EB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57EBD">
        <w:rPr>
          <w:rFonts w:ascii="Arial" w:hAnsi="Arial"/>
          <w:b/>
          <w:i/>
        </w:rPr>
        <w:t>Copyright Notification</w:t>
      </w:r>
    </w:p>
    <w:p w14:paraId="49197E80" w14:textId="77777777" w:rsidR="00E85FAF" w:rsidRPr="00C57EBD" w:rsidRDefault="00E85FAF" w:rsidP="006B1A56">
      <w:pPr>
        <w:pStyle w:val="FP"/>
        <w:framePr w:w="9736" w:h="2716" w:hRule="exact" w:wrap="notBeside" w:vAnchor="page" w:hAnchor="page" w:x="1111" w:y="12886"/>
        <w:jc w:val="center"/>
      </w:pPr>
      <w:r w:rsidRPr="00C57EBD">
        <w:t>No part may be reproduced except as authorized by written permission.</w:t>
      </w:r>
      <w:r w:rsidRPr="00C57EBD">
        <w:br/>
        <w:t>The copyright and the foregoing restriction extend to reproduction in all media.</w:t>
      </w:r>
    </w:p>
    <w:p w14:paraId="7216D0A9" w14:textId="77777777" w:rsidR="00E85FAF" w:rsidRPr="00C57EBD" w:rsidRDefault="00E85FAF" w:rsidP="006B1A56">
      <w:pPr>
        <w:pStyle w:val="FP"/>
        <w:framePr w:w="9736" w:h="2716" w:hRule="exact" w:wrap="notBeside" w:vAnchor="page" w:hAnchor="page" w:x="1111" w:y="12886"/>
        <w:jc w:val="center"/>
      </w:pPr>
    </w:p>
    <w:p w14:paraId="704FCD44" w14:textId="1FD777FF" w:rsidR="00E85FAF" w:rsidRPr="00C57EBD" w:rsidRDefault="00E85FAF" w:rsidP="006B1A56">
      <w:pPr>
        <w:pStyle w:val="FP"/>
        <w:framePr w:w="9736" w:h="2716" w:hRule="exact" w:wrap="notBeside" w:vAnchor="page" w:hAnchor="page" w:x="1111" w:y="12886"/>
        <w:jc w:val="center"/>
        <w:rPr>
          <w:sz w:val="18"/>
        </w:rPr>
      </w:pPr>
      <w:r w:rsidRPr="00C57EBD">
        <w:rPr>
          <w:sz w:val="18"/>
        </w:rPr>
        <w:t>© 202</w:t>
      </w:r>
      <w:r w:rsidR="00690063" w:rsidRPr="00C57EBD">
        <w:rPr>
          <w:sz w:val="18"/>
        </w:rPr>
        <w:t>4</w:t>
      </w:r>
      <w:r w:rsidRPr="00C57EBD">
        <w:rPr>
          <w:sz w:val="18"/>
        </w:rPr>
        <w:t>, 3GPP Organizational Partners (ARIB, ATIS, CCSA, ETSI, TSDSI, TTA, TTC).</w:t>
      </w:r>
      <w:bookmarkStart w:id="9" w:name="copyrightaddon"/>
      <w:bookmarkEnd w:id="9"/>
    </w:p>
    <w:p w14:paraId="40829CDE" w14:textId="77777777" w:rsidR="00E85FAF" w:rsidRPr="00C57EBD" w:rsidRDefault="00E85FAF" w:rsidP="006B1A56">
      <w:pPr>
        <w:pStyle w:val="FP"/>
        <w:framePr w:w="9736" w:h="2716" w:hRule="exact" w:wrap="notBeside" w:vAnchor="page" w:hAnchor="page" w:x="1111" w:y="12886"/>
        <w:jc w:val="center"/>
        <w:rPr>
          <w:sz w:val="18"/>
        </w:rPr>
      </w:pPr>
      <w:r w:rsidRPr="00C57EBD">
        <w:rPr>
          <w:sz w:val="18"/>
        </w:rPr>
        <w:t>All rights reserved.</w:t>
      </w:r>
    </w:p>
    <w:p w14:paraId="6DC8D187" w14:textId="77777777" w:rsidR="00E85FAF" w:rsidRPr="00C57EBD" w:rsidRDefault="00E85FAF" w:rsidP="006B1A56">
      <w:pPr>
        <w:pStyle w:val="FP"/>
        <w:framePr w:w="9736" w:h="2716" w:hRule="exact" w:wrap="notBeside" w:vAnchor="page" w:hAnchor="page" w:x="1111" w:y="12886"/>
        <w:rPr>
          <w:sz w:val="18"/>
        </w:rPr>
      </w:pPr>
    </w:p>
    <w:p w14:paraId="4C1B22ED" w14:textId="77777777" w:rsidR="00E85FAF" w:rsidRPr="00C57EBD" w:rsidRDefault="00E85FAF" w:rsidP="006B1A56">
      <w:pPr>
        <w:pStyle w:val="FP"/>
        <w:framePr w:w="9736" w:h="2716" w:hRule="exact" w:wrap="notBeside" w:vAnchor="page" w:hAnchor="page" w:x="1111" w:y="12886"/>
        <w:rPr>
          <w:sz w:val="18"/>
        </w:rPr>
      </w:pPr>
      <w:r w:rsidRPr="00C57EBD">
        <w:rPr>
          <w:sz w:val="18"/>
        </w:rPr>
        <w:t>UMTS™ is a Trade Mark of ETSI registered for the benefit of its members</w:t>
      </w:r>
    </w:p>
    <w:p w14:paraId="4817B3BE" w14:textId="77777777" w:rsidR="00E85FAF" w:rsidRPr="00C57EBD" w:rsidRDefault="00E85FAF" w:rsidP="006B1A56">
      <w:pPr>
        <w:pStyle w:val="FP"/>
        <w:framePr w:w="9736" w:h="2716" w:hRule="exact" w:wrap="notBeside" w:vAnchor="page" w:hAnchor="page" w:x="1111" w:y="12886"/>
        <w:rPr>
          <w:sz w:val="18"/>
        </w:rPr>
      </w:pPr>
      <w:r w:rsidRPr="00C57EBD">
        <w:rPr>
          <w:sz w:val="18"/>
        </w:rPr>
        <w:t>3GPP™ is a Trade Mark of ETSI registered for the benefit of its Members and of the 3GPP Organizational Partners</w:t>
      </w:r>
    </w:p>
    <w:p w14:paraId="50574B1A" w14:textId="77777777" w:rsidR="00E85FAF" w:rsidRPr="00C57EBD" w:rsidRDefault="00E85FAF" w:rsidP="006B1A56">
      <w:pPr>
        <w:pStyle w:val="FP"/>
        <w:framePr w:w="9736" w:h="2716" w:hRule="exact" w:wrap="notBeside" w:vAnchor="page" w:hAnchor="page" w:x="1111" w:y="12886"/>
        <w:rPr>
          <w:sz w:val="18"/>
        </w:rPr>
      </w:pPr>
      <w:r w:rsidRPr="00C57EBD">
        <w:rPr>
          <w:sz w:val="18"/>
        </w:rPr>
        <w:t>LTE™ is a Trade Mark of ETSI registered for the benefit of its Members and of the 3GPP Organizational Partners</w:t>
      </w:r>
    </w:p>
    <w:p w14:paraId="3FE8FE6F" w14:textId="77777777" w:rsidR="00E85FAF" w:rsidRPr="00C57EBD" w:rsidRDefault="00E85FAF" w:rsidP="006B1A56">
      <w:pPr>
        <w:pStyle w:val="FP"/>
        <w:framePr w:w="9736" w:h="2716" w:hRule="exact" w:wrap="notBeside" w:vAnchor="page" w:hAnchor="page" w:x="1111" w:y="12886"/>
        <w:rPr>
          <w:sz w:val="18"/>
        </w:rPr>
      </w:pPr>
      <w:r w:rsidRPr="00C57EBD">
        <w:rPr>
          <w:sz w:val="18"/>
        </w:rPr>
        <w:t>GSM® and the GSM logo are registered and owned by the GSM Association</w:t>
      </w:r>
    </w:p>
    <w:p w14:paraId="6875C7EE" w14:textId="77777777" w:rsidR="00E85FAF" w:rsidRPr="00C57EBD" w:rsidRDefault="00E85FAF" w:rsidP="006B1A56">
      <w:pPr>
        <w:pStyle w:val="FP"/>
        <w:spacing w:after="180"/>
      </w:pPr>
    </w:p>
    <w:bookmarkEnd w:id="8"/>
    <w:p w14:paraId="764DAEC2" w14:textId="1748F9D5" w:rsidR="00080512" w:rsidRPr="00C57EBD" w:rsidRDefault="00E85FAF" w:rsidP="00E85FAF">
      <w:pPr>
        <w:pStyle w:val="TT"/>
        <w:outlineLvl w:val="0"/>
      </w:pPr>
      <w:r w:rsidRPr="00C57EBD">
        <w:br w:type="page"/>
      </w:r>
      <w:r w:rsidR="00080512" w:rsidRPr="00C57EBD">
        <w:lastRenderedPageBreak/>
        <w:t>Contents</w:t>
      </w:r>
    </w:p>
    <w:p w14:paraId="76486C9C" w14:textId="4CE7BCB0" w:rsidR="000952C6" w:rsidRDefault="0050648F">
      <w:pPr>
        <w:pStyle w:val="TOC1"/>
        <w:rPr>
          <w:rFonts w:asciiTheme="minorHAnsi" w:eastAsiaTheme="minorEastAsia" w:hAnsiTheme="minorHAnsi" w:cstheme="minorBidi"/>
          <w:kern w:val="2"/>
          <w:szCs w:val="22"/>
          <w:lang w:eastAsia="zh-CN"/>
          <w14:ligatures w14:val="standardContextual"/>
        </w:rPr>
      </w:pPr>
      <w:r w:rsidRPr="00C57EBD">
        <w:fldChar w:fldCharType="begin" w:fldLock="1"/>
      </w:r>
      <w:r w:rsidRPr="00C57EBD">
        <w:instrText xml:space="preserve"> TOC \o "1-9" </w:instrText>
      </w:r>
      <w:r w:rsidRPr="00C57EBD">
        <w:fldChar w:fldCharType="separate"/>
      </w:r>
      <w:r w:rsidR="000952C6">
        <w:t>Foreword</w:t>
      </w:r>
      <w:r w:rsidR="000952C6">
        <w:tab/>
      </w:r>
      <w:r w:rsidR="000952C6">
        <w:fldChar w:fldCharType="begin" w:fldLock="1"/>
      </w:r>
      <w:r w:rsidR="000952C6">
        <w:instrText xml:space="preserve"> PAGEREF _Toc163029885 \h </w:instrText>
      </w:r>
      <w:r w:rsidR="000952C6">
        <w:fldChar w:fldCharType="separate"/>
      </w:r>
      <w:r w:rsidR="000952C6">
        <w:t>13</w:t>
      </w:r>
      <w:r w:rsidR="000952C6">
        <w:fldChar w:fldCharType="end"/>
      </w:r>
    </w:p>
    <w:p w14:paraId="537B9515" w14:textId="2A9DDBD9" w:rsidR="000952C6" w:rsidRDefault="000952C6">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_Toc163029886 \h </w:instrText>
      </w:r>
      <w:r>
        <w:fldChar w:fldCharType="separate"/>
      </w:r>
      <w:r>
        <w:t>14</w:t>
      </w:r>
      <w:r>
        <w:fldChar w:fldCharType="end"/>
      </w:r>
    </w:p>
    <w:p w14:paraId="47131C92" w14:textId="41DB3D74" w:rsidR="000952C6" w:rsidRDefault="000952C6">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_Toc163029887 \h </w:instrText>
      </w:r>
      <w:r>
        <w:fldChar w:fldCharType="separate"/>
      </w:r>
      <w:r>
        <w:t>14</w:t>
      </w:r>
      <w:r>
        <w:fldChar w:fldCharType="end"/>
      </w:r>
    </w:p>
    <w:p w14:paraId="433BF3FE" w14:textId="0BC1A2A3" w:rsidR="000952C6" w:rsidRDefault="000952C6">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_Toc163029888 \h </w:instrText>
      </w:r>
      <w:r>
        <w:fldChar w:fldCharType="separate"/>
      </w:r>
      <w:r>
        <w:t>16</w:t>
      </w:r>
      <w:r>
        <w:fldChar w:fldCharType="end"/>
      </w:r>
    </w:p>
    <w:p w14:paraId="6E0C20C7" w14:textId="38332E3E" w:rsidR="000952C6" w:rsidRDefault="000952C6">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_Toc163029889 \h </w:instrText>
      </w:r>
      <w:r>
        <w:fldChar w:fldCharType="separate"/>
      </w:r>
      <w:r>
        <w:t>16</w:t>
      </w:r>
      <w:r>
        <w:fldChar w:fldCharType="end"/>
      </w:r>
    </w:p>
    <w:p w14:paraId="62525366" w14:textId="7E5360CA" w:rsidR="000952C6" w:rsidRDefault="000952C6">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_Toc163029890 \h </w:instrText>
      </w:r>
      <w:r>
        <w:fldChar w:fldCharType="separate"/>
      </w:r>
      <w:r>
        <w:t>20</w:t>
      </w:r>
      <w:r>
        <w:fldChar w:fldCharType="end"/>
      </w:r>
    </w:p>
    <w:p w14:paraId="0B56597B" w14:textId="75BB21E3" w:rsidR="000952C6" w:rsidRDefault="000952C6">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_Toc163029891 \h </w:instrText>
      </w:r>
      <w:r>
        <w:fldChar w:fldCharType="separate"/>
      </w:r>
      <w:r>
        <w:t>24</w:t>
      </w:r>
      <w:r>
        <w:fldChar w:fldCharType="end"/>
      </w:r>
    </w:p>
    <w:p w14:paraId="0AB38CF8" w14:textId="58472BDA" w:rsidR="000952C6" w:rsidRDefault="000952C6">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_Toc163029892 \h </w:instrText>
      </w:r>
      <w:r>
        <w:fldChar w:fldCharType="separate"/>
      </w:r>
      <w:r>
        <w:t>24</w:t>
      </w:r>
      <w:r>
        <w:fldChar w:fldCharType="end"/>
      </w:r>
    </w:p>
    <w:p w14:paraId="2533ABEF" w14:textId="35009424" w:rsidR="000952C6" w:rsidRDefault="000952C6">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_Toc163029893 \h </w:instrText>
      </w:r>
      <w:r>
        <w:fldChar w:fldCharType="separate"/>
      </w:r>
      <w:r>
        <w:t>24</w:t>
      </w:r>
      <w:r>
        <w:fldChar w:fldCharType="end"/>
      </w:r>
    </w:p>
    <w:p w14:paraId="4A57BF3F" w14:textId="4A0A5558" w:rsidR="000952C6" w:rsidRDefault="000952C6">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_Toc163029894 \h </w:instrText>
      </w:r>
      <w:r>
        <w:fldChar w:fldCharType="separate"/>
      </w:r>
      <w:r>
        <w:t>27</w:t>
      </w:r>
      <w:r>
        <w:fldChar w:fldCharType="end"/>
      </w:r>
    </w:p>
    <w:p w14:paraId="2350C268" w14:textId="4A7DA1A3" w:rsidR="000952C6" w:rsidRDefault="000952C6">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_Toc163029895 \h </w:instrText>
      </w:r>
      <w:r>
        <w:fldChar w:fldCharType="separate"/>
      </w:r>
      <w:r>
        <w:t>27</w:t>
      </w:r>
      <w:r>
        <w:fldChar w:fldCharType="end"/>
      </w:r>
    </w:p>
    <w:p w14:paraId="6C3EE68C" w14:textId="113B2EFD" w:rsidR="000952C6" w:rsidRDefault="000952C6">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_Toc163029896 \h </w:instrText>
      </w:r>
      <w:r>
        <w:fldChar w:fldCharType="separate"/>
      </w:r>
      <w:r>
        <w:t>27</w:t>
      </w:r>
      <w:r>
        <w:fldChar w:fldCharType="end"/>
      </w:r>
    </w:p>
    <w:p w14:paraId="441F6FBC" w14:textId="46B66131" w:rsidR="000952C6" w:rsidRDefault="000952C6">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_Toc163029897 \h </w:instrText>
      </w:r>
      <w:r>
        <w:fldChar w:fldCharType="separate"/>
      </w:r>
      <w:r>
        <w:t>27</w:t>
      </w:r>
      <w:r>
        <w:fldChar w:fldCharType="end"/>
      </w:r>
    </w:p>
    <w:p w14:paraId="050E6846" w14:textId="10B2297E" w:rsidR="000952C6" w:rsidRDefault="000952C6">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_Toc163029898 \h </w:instrText>
      </w:r>
      <w:r>
        <w:fldChar w:fldCharType="separate"/>
      </w:r>
      <w:r>
        <w:t>28</w:t>
      </w:r>
      <w:r>
        <w:fldChar w:fldCharType="end"/>
      </w:r>
    </w:p>
    <w:p w14:paraId="14C30B44" w14:textId="012F9F3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User Plane</w:t>
      </w:r>
      <w:r>
        <w:tab/>
      </w:r>
      <w:r>
        <w:fldChar w:fldCharType="begin" w:fldLock="1"/>
      </w:r>
      <w:r>
        <w:instrText xml:space="preserve"> PAGEREF _Toc163029899 \h </w:instrText>
      </w:r>
      <w:r>
        <w:fldChar w:fldCharType="separate"/>
      </w:r>
      <w:r>
        <w:t>28</w:t>
      </w:r>
      <w:r>
        <w:fldChar w:fldCharType="end"/>
      </w:r>
    </w:p>
    <w:p w14:paraId="1993EE45" w14:textId="6DED0A6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Control Plane</w:t>
      </w:r>
      <w:r>
        <w:tab/>
      </w:r>
      <w:r>
        <w:fldChar w:fldCharType="begin" w:fldLock="1"/>
      </w:r>
      <w:r>
        <w:instrText xml:space="preserve"> PAGEREF _Toc163029900 \h </w:instrText>
      </w:r>
      <w:r>
        <w:fldChar w:fldCharType="separate"/>
      </w:r>
      <w:r>
        <w:t>28</w:t>
      </w:r>
      <w:r>
        <w:fldChar w:fldCharType="end"/>
      </w:r>
    </w:p>
    <w:p w14:paraId="5B289A3E" w14:textId="0E354474" w:rsidR="000952C6" w:rsidRDefault="000952C6">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_Toc163029901 \h </w:instrText>
      </w:r>
      <w:r>
        <w:fldChar w:fldCharType="separate"/>
      </w:r>
      <w:r>
        <w:t>29</w:t>
      </w:r>
      <w:r>
        <w:fldChar w:fldCharType="end"/>
      </w:r>
    </w:p>
    <w:p w14:paraId="3FB219CF" w14:textId="5041A52D" w:rsidR="000952C6" w:rsidRDefault="000952C6">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_Toc163029902 \h </w:instrText>
      </w:r>
      <w:r>
        <w:fldChar w:fldCharType="separate"/>
      </w:r>
      <w:r>
        <w:t>29</w:t>
      </w:r>
      <w:r>
        <w:fldChar w:fldCharType="end"/>
      </w:r>
    </w:p>
    <w:p w14:paraId="2E94F982" w14:textId="4AC118C5" w:rsidR="000952C6" w:rsidRDefault="000952C6">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_Toc163029903 \h </w:instrText>
      </w:r>
      <w:r>
        <w:fldChar w:fldCharType="separate"/>
      </w:r>
      <w:r>
        <w:t>29</w:t>
      </w:r>
      <w:r>
        <w:fldChar w:fldCharType="end"/>
      </w:r>
    </w:p>
    <w:p w14:paraId="2434CBDE" w14:textId="45747DCF" w:rsidR="000952C6" w:rsidRDefault="000952C6">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_Toc163029904 \h </w:instrText>
      </w:r>
      <w:r>
        <w:fldChar w:fldCharType="separate"/>
      </w:r>
      <w:r>
        <w:t>30</w:t>
      </w:r>
      <w:r>
        <w:fldChar w:fldCharType="end"/>
      </w:r>
    </w:p>
    <w:p w14:paraId="187DBCBF" w14:textId="5C53DBD8" w:rsidR="000952C6" w:rsidRDefault="000952C6">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_Toc163029905 \h </w:instrText>
      </w:r>
      <w:r>
        <w:fldChar w:fldCharType="separate"/>
      </w:r>
      <w:r>
        <w:t>30</w:t>
      </w:r>
      <w:r>
        <w:fldChar w:fldCharType="end"/>
      </w:r>
    </w:p>
    <w:p w14:paraId="2ABEAE99" w14:textId="4E91A17D" w:rsidR="000952C6" w:rsidRDefault="000952C6">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_Toc163029906 \h </w:instrText>
      </w:r>
      <w:r>
        <w:fldChar w:fldCharType="separate"/>
      </w:r>
      <w:r>
        <w:t>30</w:t>
      </w:r>
      <w:r>
        <w:fldChar w:fldCharType="end"/>
      </w:r>
    </w:p>
    <w:p w14:paraId="703CFACC" w14:textId="6D669EC1" w:rsidR="000952C6" w:rsidRDefault="000952C6">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_Toc163029907 \h </w:instrText>
      </w:r>
      <w:r>
        <w:fldChar w:fldCharType="separate"/>
      </w:r>
      <w:r>
        <w:t>30</w:t>
      </w:r>
      <w:r>
        <w:fldChar w:fldCharType="end"/>
      </w:r>
    </w:p>
    <w:p w14:paraId="6E6E4E6E" w14:textId="72220C4C" w:rsidR="000952C6" w:rsidRDefault="000952C6">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_Toc163029908 \h </w:instrText>
      </w:r>
      <w:r>
        <w:fldChar w:fldCharType="separate"/>
      </w:r>
      <w:r>
        <w:t>31</w:t>
      </w:r>
      <w:r>
        <w:fldChar w:fldCharType="end"/>
      </w:r>
    </w:p>
    <w:p w14:paraId="18C3C893" w14:textId="11CA06DC" w:rsidR="000952C6" w:rsidRDefault="000952C6">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_Toc163029909 \h </w:instrText>
      </w:r>
      <w:r>
        <w:fldChar w:fldCharType="separate"/>
      </w:r>
      <w:r>
        <w:t>33</w:t>
      </w:r>
      <w:r>
        <w:fldChar w:fldCharType="end"/>
      </w:r>
    </w:p>
    <w:p w14:paraId="29F2778F" w14:textId="23E9FDFE" w:rsidR="000952C6" w:rsidRDefault="000952C6">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_Toc163029910 \h </w:instrText>
      </w:r>
      <w:r>
        <w:fldChar w:fldCharType="separate"/>
      </w:r>
      <w:r>
        <w:t>33</w:t>
      </w:r>
      <w:r>
        <w:fldChar w:fldCharType="end"/>
      </w:r>
    </w:p>
    <w:p w14:paraId="55E17FB7" w14:textId="0CA1D4C1" w:rsidR="000952C6" w:rsidRDefault="000952C6">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_Toc163029911 \h </w:instrText>
      </w:r>
      <w:r>
        <w:fldChar w:fldCharType="separate"/>
      </w:r>
      <w:r>
        <w:t>33</w:t>
      </w:r>
      <w:r>
        <w:fldChar w:fldCharType="end"/>
      </w:r>
    </w:p>
    <w:p w14:paraId="46ED765B" w14:textId="1A94B5F0" w:rsidR="000952C6" w:rsidRDefault="000952C6">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_Toc163029912 \h </w:instrText>
      </w:r>
      <w:r>
        <w:fldChar w:fldCharType="separate"/>
      </w:r>
      <w:r>
        <w:t>34</w:t>
      </w:r>
      <w:r>
        <w:fldChar w:fldCharType="end"/>
      </w:r>
    </w:p>
    <w:p w14:paraId="1EE269F6" w14:textId="4C8FA8CE" w:rsidR="000952C6" w:rsidRDefault="000952C6">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_Toc163029913 \h </w:instrText>
      </w:r>
      <w:r>
        <w:fldChar w:fldCharType="separate"/>
      </w:r>
      <w:r>
        <w:t>34</w:t>
      </w:r>
      <w:r>
        <w:fldChar w:fldCharType="end"/>
      </w:r>
    </w:p>
    <w:p w14:paraId="6F07C13B" w14:textId="4EDFC7EB" w:rsidR="000952C6" w:rsidRDefault="000952C6">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_Toc163029914 \h </w:instrText>
      </w:r>
      <w:r>
        <w:fldChar w:fldCharType="separate"/>
      </w:r>
      <w:r>
        <w:t>34</w:t>
      </w:r>
      <w:r>
        <w:fldChar w:fldCharType="end"/>
      </w:r>
    </w:p>
    <w:p w14:paraId="178CDD7C" w14:textId="37EAD15E" w:rsidR="000952C6" w:rsidRDefault="000952C6">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_Toc163029915 \h </w:instrText>
      </w:r>
      <w:r>
        <w:fldChar w:fldCharType="separate"/>
      </w:r>
      <w:r>
        <w:t>34</w:t>
      </w:r>
      <w:r>
        <w:fldChar w:fldCharType="end"/>
      </w:r>
    </w:p>
    <w:p w14:paraId="1219AB00" w14:textId="65381AD1" w:rsidR="000952C6" w:rsidRDefault="000952C6">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_Toc163029916 \h </w:instrText>
      </w:r>
      <w:r>
        <w:fldChar w:fldCharType="separate"/>
      </w:r>
      <w:r>
        <w:t>34</w:t>
      </w:r>
      <w:r>
        <w:fldChar w:fldCharType="end"/>
      </w:r>
    </w:p>
    <w:p w14:paraId="7DC1E761" w14:textId="2FFC4E38" w:rsidR="000952C6" w:rsidRDefault="000952C6">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_Toc163029917 \h </w:instrText>
      </w:r>
      <w:r>
        <w:fldChar w:fldCharType="separate"/>
      </w:r>
      <w:r>
        <w:t>35</w:t>
      </w:r>
      <w:r>
        <w:fldChar w:fldCharType="end"/>
      </w:r>
    </w:p>
    <w:p w14:paraId="12D65FEA" w14:textId="6A0243FA" w:rsidR="000952C6" w:rsidRDefault="000952C6">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_Toc163029918 \h </w:instrText>
      </w:r>
      <w:r>
        <w:fldChar w:fldCharType="separate"/>
      </w:r>
      <w:r>
        <w:t>35</w:t>
      </w:r>
      <w:r>
        <w:fldChar w:fldCharType="end"/>
      </w:r>
    </w:p>
    <w:p w14:paraId="452A483C" w14:textId="43E9C825" w:rsidR="000952C6" w:rsidRDefault="000952C6">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_Toc163029919 \h </w:instrText>
      </w:r>
      <w:r>
        <w:fldChar w:fldCharType="separate"/>
      </w:r>
      <w:r>
        <w:t>35</w:t>
      </w:r>
      <w:r>
        <w:fldChar w:fldCharType="end"/>
      </w:r>
    </w:p>
    <w:p w14:paraId="0221F06E" w14:textId="7124B1AC" w:rsidR="000952C6" w:rsidRDefault="000952C6">
      <w:pPr>
        <w:pStyle w:val="TOC3"/>
        <w:rPr>
          <w:rFonts w:asciiTheme="minorHAnsi" w:eastAsiaTheme="minorEastAsia" w:hAnsiTheme="minorHAnsi" w:cstheme="minorBidi"/>
          <w:kern w:val="2"/>
          <w:sz w:val="22"/>
          <w:szCs w:val="22"/>
          <w:lang w:eastAsia="zh-CN"/>
          <w14:ligatures w14:val="standardContextual"/>
        </w:rPr>
      </w:pPr>
      <w:r>
        <w:t>4.7.5</w:t>
      </w:r>
      <w:r>
        <w:rPr>
          <w:rFonts w:asciiTheme="minorHAnsi" w:eastAsiaTheme="minorEastAsia" w:hAnsiTheme="minorHAnsi" w:cstheme="minorBidi"/>
          <w:kern w:val="2"/>
          <w:sz w:val="22"/>
          <w:szCs w:val="22"/>
          <w:lang w:eastAsia="zh-CN"/>
          <w14:ligatures w14:val="standardContextual"/>
        </w:rPr>
        <w:tab/>
      </w:r>
      <w:r>
        <w:t>Mobile IAB</w:t>
      </w:r>
      <w:r>
        <w:tab/>
      </w:r>
      <w:r>
        <w:fldChar w:fldCharType="begin" w:fldLock="1"/>
      </w:r>
      <w:r>
        <w:instrText xml:space="preserve"> PAGEREF _Toc163029920 \h </w:instrText>
      </w:r>
      <w:r>
        <w:fldChar w:fldCharType="separate"/>
      </w:r>
      <w:r>
        <w:t>35</w:t>
      </w:r>
      <w:r>
        <w:fldChar w:fldCharType="end"/>
      </w:r>
    </w:p>
    <w:p w14:paraId="6B115C23" w14:textId="0BB36897" w:rsidR="000952C6" w:rsidRDefault="000952C6">
      <w:pPr>
        <w:pStyle w:val="TOC4"/>
        <w:rPr>
          <w:rFonts w:asciiTheme="minorHAnsi" w:eastAsiaTheme="minorEastAsia" w:hAnsiTheme="minorHAnsi" w:cstheme="minorBidi"/>
          <w:kern w:val="2"/>
          <w:sz w:val="22"/>
          <w:szCs w:val="22"/>
          <w:lang w:eastAsia="zh-CN"/>
          <w14:ligatures w14:val="standardContextual"/>
        </w:rPr>
      </w:pPr>
      <w:r>
        <w:t>4.7.5.1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_Toc163029921 \h </w:instrText>
      </w:r>
      <w:r>
        <w:fldChar w:fldCharType="separate"/>
      </w:r>
      <w:r>
        <w:t>35</w:t>
      </w:r>
      <w:r>
        <w:fldChar w:fldCharType="end"/>
      </w:r>
    </w:p>
    <w:p w14:paraId="1408A30E" w14:textId="1772A195" w:rsidR="000952C6" w:rsidRDefault="000952C6">
      <w:pPr>
        <w:pStyle w:val="TOC4"/>
        <w:rPr>
          <w:rFonts w:asciiTheme="minorHAnsi" w:eastAsiaTheme="minorEastAsia" w:hAnsiTheme="minorHAnsi" w:cstheme="minorBidi"/>
          <w:kern w:val="2"/>
          <w:sz w:val="22"/>
          <w:szCs w:val="22"/>
          <w:lang w:eastAsia="zh-CN"/>
          <w14:ligatures w14:val="standardContextual"/>
        </w:rPr>
      </w:pPr>
      <w:r>
        <w:t>4.7.5.2</w:t>
      </w:r>
      <w:r>
        <w:rPr>
          <w:rFonts w:asciiTheme="minorHAnsi" w:eastAsiaTheme="minorEastAsia" w:hAnsiTheme="minorHAnsi" w:cstheme="minorBidi"/>
          <w:kern w:val="2"/>
          <w:sz w:val="22"/>
          <w:szCs w:val="22"/>
          <w:lang w:eastAsia="zh-CN"/>
          <w14:ligatures w14:val="standardContextual"/>
        </w:rPr>
        <w:tab/>
      </w:r>
      <w:r>
        <w:t>RACH-less handover</w:t>
      </w:r>
      <w:r>
        <w:tab/>
      </w:r>
      <w:r>
        <w:fldChar w:fldCharType="begin" w:fldLock="1"/>
      </w:r>
      <w:r>
        <w:instrText xml:space="preserve"> PAGEREF _Toc163029922 \h </w:instrText>
      </w:r>
      <w:r>
        <w:fldChar w:fldCharType="separate"/>
      </w:r>
      <w:r>
        <w:t>36</w:t>
      </w:r>
      <w:r>
        <w:fldChar w:fldCharType="end"/>
      </w:r>
    </w:p>
    <w:p w14:paraId="2A640FB4" w14:textId="044F9743" w:rsidR="000952C6" w:rsidRDefault="000952C6">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_Toc163029923 \h </w:instrText>
      </w:r>
      <w:r>
        <w:fldChar w:fldCharType="separate"/>
      </w:r>
      <w:r>
        <w:t>36</w:t>
      </w:r>
      <w:r>
        <w:fldChar w:fldCharType="end"/>
      </w:r>
    </w:p>
    <w:p w14:paraId="5BBB2808" w14:textId="19F5F57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S Mincho"/>
        </w:rPr>
        <w:t>4.9</w:t>
      </w:r>
      <w:r>
        <w:rPr>
          <w:rFonts w:asciiTheme="minorHAnsi" w:eastAsiaTheme="minorEastAsia" w:hAnsiTheme="minorHAnsi" w:cstheme="minorBidi"/>
          <w:kern w:val="2"/>
          <w:sz w:val="22"/>
          <w:szCs w:val="22"/>
          <w:lang w:eastAsia="zh-CN"/>
          <w14:ligatures w14:val="standardContextual"/>
        </w:rPr>
        <w:tab/>
      </w:r>
      <w:r w:rsidRPr="00242CCE">
        <w:rPr>
          <w:rFonts w:eastAsia="MS Mincho"/>
        </w:rPr>
        <w:t>Network-Controlled Repeaters</w:t>
      </w:r>
      <w:r>
        <w:tab/>
      </w:r>
      <w:r>
        <w:fldChar w:fldCharType="begin" w:fldLock="1"/>
      </w:r>
      <w:r>
        <w:instrText xml:space="preserve"> PAGEREF _Toc163029924 \h </w:instrText>
      </w:r>
      <w:r>
        <w:fldChar w:fldCharType="separate"/>
      </w:r>
      <w:r>
        <w:t>36</w:t>
      </w:r>
      <w:r>
        <w:fldChar w:fldCharType="end"/>
      </w:r>
    </w:p>
    <w:p w14:paraId="35FBAB3A" w14:textId="355E949F" w:rsidR="000952C6" w:rsidRDefault="000952C6">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_Toc163029925 \h </w:instrText>
      </w:r>
      <w:r>
        <w:fldChar w:fldCharType="separate"/>
      </w:r>
      <w:r>
        <w:t>36</w:t>
      </w:r>
      <w:r>
        <w:fldChar w:fldCharType="end"/>
      </w:r>
    </w:p>
    <w:p w14:paraId="12E48E44" w14:textId="43F60A69" w:rsidR="000952C6" w:rsidRDefault="000952C6">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_Toc163029926 \h </w:instrText>
      </w:r>
      <w:r>
        <w:fldChar w:fldCharType="separate"/>
      </w:r>
      <w:r>
        <w:t>37</w:t>
      </w:r>
      <w:r>
        <w:fldChar w:fldCharType="end"/>
      </w:r>
    </w:p>
    <w:p w14:paraId="65327109" w14:textId="15CF38D0" w:rsidR="000952C6" w:rsidRDefault="000952C6">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_Toc163029927 \h </w:instrText>
      </w:r>
      <w:r>
        <w:fldChar w:fldCharType="separate"/>
      </w:r>
      <w:r>
        <w:t>37</w:t>
      </w:r>
      <w:r>
        <w:fldChar w:fldCharType="end"/>
      </w:r>
    </w:p>
    <w:p w14:paraId="5B275829" w14:textId="263F2812" w:rsidR="000952C6" w:rsidRDefault="000952C6">
      <w:pPr>
        <w:pStyle w:val="TOC3"/>
        <w:rPr>
          <w:rFonts w:asciiTheme="minorHAnsi" w:eastAsiaTheme="minorEastAsia" w:hAnsiTheme="minorHAnsi" w:cstheme="minorBidi"/>
          <w:kern w:val="2"/>
          <w:sz w:val="22"/>
          <w:szCs w:val="22"/>
          <w:lang w:eastAsia="zh-CN"/>
          <w14:ligatures w14:val="standardContextual"/>
        </w:rPr>
      </w:pPr>
      <w:r>
        <w:t>4.9.4</w:t>
      </w:r>
      <w:r>
        <w:rPr>
          <w:rFonts w:asciiTheme="minorHAnsi" w:eastAsiaTheme="minorEastAsia" w:hAnsiTheme="minorHAnsi" w:cstheme="minorBidi"/>
          <w:kern w:val="2"/>
          <w:sz w:val="22"/>
          <w:szCs w:val="22"/>
          <w:lang w:eastAsia="zh-CN"/>
          <w14:ligatures w14:val="standardContextual"/>
        </w:rPr>
        <w:tab/>
      </w:r>
      <w:r>
        <w:t>OAM aspects</w:t>
      </w:r>
      <w:r>
        <w:tab/>
      </w:r>
      <w:r>
        <w:fldChar w:fldCharType="begin" w:fldLock="1"/>
      </w:r>
      <w:r>
        <w:instrText xml:space="preserve"> PAGEREF _Toc163029928 \h </w:instrText>
      </w:r>
      <w:r>
        <w:fldChar w:fldCharType="separate"/>
      </w:r>
      <w:r>
        <w:t>38</w:t>
      </w:r>
      <w:r>
        <w:fldChar w:fldCharType="end"/>
      </w:r>
    </w:p>
    <w:p w14:paraId="0F6DFA55" w14:textId="0F2218B1" w:rsidR="000952C6" w:rsidRDefault="000952C6">
      <w:pPr>
        <w:pStyle w:val="TOC3"/>
        <w:rPr>
          <w:rFonts w:asciiTheme="minorHAnsi" w:eastAsiaTheme="minorEastAsia" w:hAnsiTheme="minorHAnsi" w:cstheme="minorBidi"/>
          <w:kern w:val="2"/>
          <w:sz w:val="22"/>
          <w:szCs w:val="22"/>
          <w:lang w:eastAsia="zh-CN"/>
          <w14:ligatures w14:val="standardContextual"/>
        </w:rPr>
      </w:pPr>
      <w:r>
        <w:t>4.9.5</w:t>
      </w:r>
      <w:r>
        <w:rPr>
          <w:rFonts w:asciiTheme="minorHAnsi" w:eastAsiaTheme="minorEastAsia" w:hAnsiTheme="minorHAnsi" w:cstheme="minorBidi"/>
          <w:kern w:val="2"/>
          <w:sz w:val="22"/>
          <w:szCs w:val="22"/>
          <w:lang w:eastAsia="zh-CN"/>
          <w14:ligatures w14:val="standardContextual"/>
        </w:rPr>
        <w:tab/>
      </w:r>
      <w:r>
        <w:t>Network-controlled repeater management</w:t>
      </w:r>
      <w:r>
        <w:tab/>
      </w:r>
      <w:r>
        <w:fldChar w:fldCharType="begin" w:fldLock="1"/>
      </w:r>
      <w:r>
        <w:instrText xml:space="preserve"> PAGEREF _Toc163029929 \h </w:instrText>
      </w:r>
      <w:r>
        <w:fldChar w:fldCharType="separate"/>
      </w:r>
      <w:r>
        <w:t>38</w:t>
      </w:r>
      <w:r>
        <w:fldChar w:fldCharType="end"/>
      </w:r>
    </w:p>
    <w:p w14:paraId="092955C4" w14:textId="5BAEC170" w:rsidR="000952C6" w:rsidRDefault="000952C6">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_Toc163029930 \h </w:instrText>
      </w:r>
      <w:r>
        <w:fldChar w:fldCharType="separate"/>
      </w:r>
      <w:r>
        <w:t>39</w:t>
      </w:r>
      <w:r>
        <w:fldChar w:fldCharType="end"/>
      </w:r>
    </w:p>
    <w:p w14:paraId="11CBED3D" w14:textId="2917F965" w:rsidR="000952C6" w:rsidRDefault="000952C6">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_Toc163029931 \h </w:instrText>
      </w:r>
      <w:r>
        <w:fldChar w:fldCharType="separate"/>
      </w:r>
      <w:r>
        <w:t>39</w:t>
      </w:r>
      <w:r>
        <w:fldChar w:fldCharType="end"/>
      </w:r>
    </w:p>
    <w:p w14:paraId="5758F701" w14:textId="14DC4E30" w:rsidR="000952C6" w:rsidRDefault="000952C6">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_Toc163029932 \h </w:instrText>
      </w:r>
      <w:r>
        <w:fldChar w:fldCharType="separate"/>
      </w:r>
      <w:r>
        <w:t>40</w:t>
      </w:r>
      <w:r>
        <w:fldChar w:fldCharType="end"/>
      </w:r>
    </w:p>
    <w:p w14:paraId="0B08C3E6" w14:textId="15384739" w:rsidR="000952C6" w:rsidRDefault="000952C6">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_Toc163029933 \h </w:instrText>
      </w:r>
      <w:r>
        <w:fldChar w:fldCharType="separate"/>
      </w:r>
      <w:r>
        <w:t>40</w:t>
      </w:r>
      <w:r>
        <w:fldChar w:fldCharType="end"/>
      </w:r>
    </w:p>
    <w:p w14:paraId="6A4FFC8F" w14:textId="457759C9" w:rsidR="000952C6" w:rsidRDefault="000952C6">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_Toc163029934 \h </w:instrText>
      </w:r>
      <w:r>
        <w:fldChar w:fldCharType="separate"/>
      </w:r>
      <w:r>
        <w:t>40</w:t>
      </w:r>
      <w:r>
        <w:fldChar w:fldCharType="end"/>
      </w:r>
    </w:p>
    <w:p w14:paraId="1998E806" w14:textId="5214E190" w:rsidR="000952C6" w:rsidRDefault="000952C6">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_Toc163029935 \h </w:instrText>
      </w:r>
      <w:r>
        <w:fldChar w:fldCharType="separate"/>
      </w:r>
      <w:r>
        <w:t>40</w:t>
      </w:r>
      <w:r>
        <w:fldChar w:fldCharType="end"/>
      </w:r>
    </w:p>
    <w:p w14:paraId="1A09DB24" w14:textId="22BDFF3B" w:rsidR="000952C6" w:rsidRDefault="000952C6">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_Toc163029936 \h </w:instrText>
      </w:r>
      <w:r>
        <w:fldChar w:fldCharType="separate"/>
      </w:r>
      <w:r>
        <w:t>41</w:t>
      </w:r>
      <w:r>
        <w:fldChar w:fldCharType="end"/>
      </w:r>
    </w:p>
    <w:p w14:paraId="0728A6F5" w14:textId="664C0570" w:rsidR="000952C6" w:rsidRDefault="000952C6">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_Toc163029937 \h </w:instrText>
      </w:r>
      <w:r>
        <w:fldChar w:fldCharType="separate"/>
      </w:r>
      <w:r>
        <w:t>42</w:t>
      </w:r>
      <w:r>
        <w:fldChar w:fldCharType="end"/>
      </w:r>
    </w:p>
    <w:p w14:paraId="3D99C54B" w14:textId="3590B749" w:rsidR="000952C6" w:rsidRDefault="000952C6">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_Toc163029938 \h </w:instrText>
      </w:r>
      <w:r>
        <w:fldChar w:fldCharType="separate"/>
      </w:r>
      <w:r>
        <w:t>42</w:t>
      </w:r>
      <w:r>
        <w:fldChar w:fldCharType="end"/>
      </w:r>
    </w:p>
    <w:p w14:paraId="4F32A23D" w14:textId="01DE3519" w:rsidR="000952C6" w:rsidRDefault="000952C6">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_Toc163029939 \h </w:instrText>
      </w:r>
      <w:r>
        <w:fldChar w:fldCharType="separate"/>
      </w:r>
      <w:r>
        <w:t>42</w:t>
      </w:r>
      <w:r>
        <w:fldChar w:fldCharType="end"/>
      </w:r>
    </w:p>
    <w:p w14:paraId="6486EFC0" w14:textId="28BF780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_Toc163029940 \h </w:instrText>
      </w:r>
      <w:r>
        <w:fldChar w:fldCharType="separate"/>
      </w:r>
      <w:r>
        <w:t>42</w:t>
      </w:r>
      <w:r>
        <w:fldChar w:fldCharType="end"/>
      </w:r>
    </w:p>
    <w:p w14:paraId="27A880AD" w14:textId="534C1D5A" w:rsidR="000952C6" w:rsidRDefault="000952C6">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_Toc163029941 \h </w:instrText>
      </w:r>
      <w:r>
        <w:fldChar w:fldCharType="separate"/>
      </w:r>
      <w:r>
        <w:t>43</w:t>
      </w:r>
      <w:r>
        <w:fldChar w:fldCharType="end"/>
      </w:r>
    </w:p>
    <w:p w14:paraId="065D4438" w14:textId="6A094135" w:rsidR="000952C6" w:rsidRDefault="000952C6">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_Toc163029942 \h </w:instrText>
      </w:r>
      <w:r>
        <w:fldChar w:fldCharType="separate"/>
      </w:r>
      <w:r>
        <w:t>43</w:t>
      </w:r>
      <w:r>
        <w:fldChar w:fldCharType="end"/>
      </w:r>
    </w:p>
    <w:p w14:paraId="430EC3E1" w14:textId="29BD2285" w:rsidR="000952C6" w:rsidRDefault="000952C6">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_Toc163029943 \h </w:instrText>
      </w:r>
      <w:r>
        <w:fldChar w:fldCharType="separate"/>
      </w:r>
      <w:r>
        <w:t>43</w:t>
      </w:r>
      <w:r>
        <w:fldChar w:fldCharType="end"/>
      </w:r>
    </w:p>
    <w:p w14:paraId="287D56AC" w14:textId="2599D739" w:rsidR="000952C6" w:rsidRDefault="000952C6">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_Toc163029944 \h </w:instrText>
      </w:r>
      <w:r>
        <w:fldChar w:fldCharType="separate"/>
      </w:r>
      <w:r>
        <w:t>43</w:t>
      </w:r>
      <w:r>
        <w:fldChar w:fldCharType="end"/>
      </w:r>
    </w:p>
    <w:p w14:paraId="6B72C658" w14:textId="20EEFD84" w:rsidR="000952C6" w:rsidRDefault="000952C6">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_Toc163029945 \h </w:instrText>
      </w:r>
      <w:r>
        <w:fldChar w:fldCharType="separate"/>
      </w:r>
      <w:r>
        <w:t>43</w:t>
      </w:r>
      <w:r>
        <w:fldChar w:fldCharType="end"/>
      </w:r>
    </w:p>
    <w:p w14:paraId="2D301136" w14:textId="4949F6CB" w:rsidR="000952C6" w:rsidRDefault="000952C6">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_Toc163029946 \h </w:instrText>
      </w:r>
      <w:r>
        <w:fldChar w:fldCharType="separate"/>
      </w:r>
      <w:r>
        <w:t>44</w:t>
      </w:r>
      <w:r>
        <w:fldChar w:fldCharType="end"/>
      </w:r>
    </w:p>
    <w:p w14:paraId="2811062E" w14:textId="60709658" w:rsidR="000952C6" w:rsidRDefault="000952C6">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_Toc163029947 \h </w:instrText>
      </w:r>
      <w:r>
        <w:fldChar w:fldCharType="separate"/>
      </w:r>
      <w:r>
        <w:t>44</w:t>
      </w:r>
      <w:r>
        <w:fldChar w:fldCharType="end"/>
      </w:r>
    </w:p>
    <w:p w14:paraId="3026EA14" w14:textId="06A099CD" w:rsidR="000952C6" w:rsidRDefault="000952C6">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_Toc163029948 \h </w:instrText>
      </w:r>
      <w:r>
        <w:fldChar w:fldCharType="separate"/>
      </w:r>
      <w:r>
        <w:t>45</w:t>
      </w:r>
      <w:r>
        <w:fldChar w:fldCharType="end"/>
      </w:r>
    </w:p>
    <w:p w14:paraId="5FEED329" w14:textId="288BC794" w:rsidR="000952C6" w:rsidRDefault="000952C6">
      <w:pPr>
        <w:pStyle w:val="TOC3"/>
        <w:rPr>
          <w:rFonts w:asciiTheme="minorHAnsi" w:eastAsiaTheme="minorEastAsia" w:hAnsiTheme="minorHAnsi" w:cstheme="minorBidi"/>
          <w:kern w:val="2"/>
          <w:sz w:val="22"/>
          <w:szCs w:val="22"/>
          <w:lang w:eastAsia="zh-CN"/>
          <w14:ligatures w14:val="standardContextual"/>
        </w:rPr>
      </w:pPr>
      <w:r>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_Toc163029949 \h </w:instrText>
      </w:r>
      <w:r>
        <w:fldChar w:fldCharType="separate"/>
      </w:r>
      <w:r>
        <w:t>46</w:t>
      </w:r>
      <w:r>
        <w:fldChar w:fldCharType="end"/>
      </w:r>
    </w:p>
    <w:p w14:paraId="6827BA30" w14:textId="201E5B10" w:rsidR="000952C6" w:rsidRDefault="000952C6">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_Toc163029950 \h </w:instrText>
      </w:r>
      <w:r>
        <w:fldChar w:fldCharType="separate"/>
      </w:r>
      <w:r>
        <w:t>46</w:t>
      </w:r>
      <w:r>
        <w:fldChar w:fldCharType="end"/>
      </w:r>
    </w:p>
    <w:p w14:paraId="571EABA9" w14:textId="2840455A" w:rsidR="000952C6" w:rsidRDefault="000952C6">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_Toc163029951 \h </w:instrText>
      </w:r>
      <w:r>
        <w:fldChar w:fldCharType="separate"/>
      </w:r>
      <w:r>
        <w:t>46</w:t>
      </w:r>
      <w:r>
        <w:fldChar w:fldCharType="end"/>
      </w:r>
    </w:p>
    <w:p w14:paraId="4EAC65A2" w14:textId="3F212541" w:rsidR="000952C6" w:rsidRDefault="000952C6">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_Toc163029952 \h </w:instrText>
      </w:r>
      <w:r>
        <w:fldChar w:fldCharType="separate"/>
      </w:r>
      <w:r>
        <w:t>46</w:t>
      </w:r>
      <w:r>
        <w:fldChar w:fldCharType="end"/>
      </w:r>
    </w:p>
    <w:p w14:paraId="46C3DFA1" w14:textId="7FF0A30C" w:rsidR="000952C6" w:rsidRDefault="000952C6">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_Toc163029953 \h </w:instrText>
      </w:r>
      <w:r>
        <w:fldChar w:fldCharType="separate"/>
      </w:r>
      <w:r>
        <w:t>47</w:t>
      </w:r>
      <w:r>
        <w:fldChar w:fldCharType="end"/>
      </w:r>
    </w:p>
    <w:p w14:paraId="6366ECEB" w14:textId="0C10191F" w:rsidR="000952C6" w:rsidRDefault="000952C6">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_Toc163029954 \h </w:instrText>
      </w:r>
      <w:r>
        <w:fldChar w:fldCharType="separate"/>
      </w:r>
      <w:r>
        <w:t>47</w:t>
      </w:r>
      <w:r>
        <w:fldChar w:fldCharType="end"/>
      </w:r>
    </w:p>
    <w:p w14:paraId="7E9BCD82" w14:textId="1C5DFBCD" w:rsidR="000952C6" w:rsidRDefault="000952C6">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_Toc163029955 \h </w:instrText>
      </w:r>
      <w:r>
        <w:fldChar w:fldCharType="separate"/>
      </w:r>
      <w:r>
        <w:t>47</w:t>
      </w:r>
      <w:r>
        <w:fldChar w:fldCharType="end"/>
      </w:r>
    </w:p>
    <w:p w14:paraId="3A27E1C6" w14:textId="26C5F647" w:rsidR="000952C6" w:rsidRDefault="000952C6">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_Toc163029956 \h </w:instrText>
      </w:r>
      <w:r>
        <w:fldChar w:fldCharType="separate"/>
      </w:r>
      <w:r>
        <w:t>47</w:t>
      </w:r>
      <w:r>
        <w:fldChar w:fldCharType="end"/>
      </w:r>
    </w:p>
    <w:p w14:paraId="270D31FD" w14:textId="2CEE3C0F" w:rsidR="000952C6" w:rsidRDefault="000952C6">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_Toc163029957 \h </w:instrText>
      </w:r>
      <w:r>
        <w:fldChar w:fldCharType="separate"/>
      </w:r>
      <w:r>
        <w:t>47</w:t>
      </w:r>
      <w:r>
        <w:fldChar w:fldCharType="end"/>
      </w:r>
    </w:p>
    <w:p w14:paraId="40436E35" w14:textId="27DB9FEC" w:rsidR="000952C6" w:rsidRDefault="000952C6">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_Toc163029958 \h </w:instrText>
      </w:r>
      <w:r>
        <w:fldChar w:fldCharType="separate"/>
      </w:r>
      <w:r>
        <w:t>47</w:t>
      </w:r>
      <w:r>
        <w:fldChar w:fldCharType="end"/>
      </w:r>
    </w:p>
    <w:p w14:paraId="75E7C30A" w14:textId="2BBD5601" w:rsidR="000952C6" w:rsidRDefault="000952C6">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_Toc163029959 \h </w:instrText>
      </w:r>
      <w:r>
        <w:fldChar w:fldCharType="separate"/>
      </w:r>
      <w:r>
        <w:t>48</w:t>
      </w:r>
      <w:r>
        <w:fldChar w:fldCharType="end"/>
      </w:r>
    </w:p>
    <w:p w14:paraId="57324407" w14:textId="1114D23E" w:rsidR="000952C6" w:rsidRDefault="000952C6">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_Toc163029960 \h </w:instrText>
      </w:r>
      <w:r>
        <w:fldChar w:fldCharType="separate"/>
      </w:r>
      <w:r>
        <w:t>48</w:t>
      </w:r>
      <w:r>
        <w:fldChar w:fldCharType="end"/>
      </w:r>
    </w:p>
    <w:p w14:paraId="3E68A1E0" w14:textId="44FE8490" w:rsidR="000952C6" w:rsidRDefault="000952C6">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_Toc163029961 \h </w:instrText>
      </w:r>
      <w:r>
        <w:fldChar w:fldCharType="separate"/>
      </w:r>
      <w:r>
        <w:t>49</w:t>
      </w:r>
      <w:r>
        <w:fldChar w:fldCharType="end"/>
      </w:r>
    </w:p>
    <w:p w14:paraId="4F16E657" w14:textId="694479F8" w:rsidR="000952C6" w:rsidRDefault="000952C6">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_Toc163029962 \h </w:instrText>
      </w:r>
      <w:r>
        <w:fldChar w:fldCharType="separate"/>
      </w:r>
      <w:r>
        <w:t>49</w:t>
      </w:r>
      <w:r>
        <w:fldChar w:fldCharType="end"/>
      </w:r>
    </w:p>
    <w:p w14:paraId="3C8F7AE3" w14:textId="4BEA9544" w:rsidR="000952C6" w:rsidRDefault="000952C6">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_Toc163029963 \h </w:instrText>
      </w:r>
      <w:r>
        <w:fldChar w:fldCharType="separate"/>
      </w:r>
      <w:r>
        <w:t>49</w:t>
      </w:r>
      <w:r>
        <w:fldChar w:fldCharType="end"/>
      </w:r>
    </w:p>
    <w:p w14:paraId="676A23CA" w14:textId="2E041C0E" w:rsidR="000952C6" w:rsidRDefault="000952C6">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_Toc163029964 \h </w:instrText>
      </w:r>
      <w:r>
        <w:fldChar w:fldCharType="separate"/>
      </w:r>
      <w:r>
        <w:t>50</w:t>
      </w:r>
      <w:r>
        <w:fldChar w:fldCharType="end"/>
      </w:r>
    </w:p>
    <w:p w14:paraId="6DEBE79A" w14:textId="7D0D8278" w:rsidR="000952C6" w:rsidRDefault="000952C6">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_Toc163029965 \h </w:instrText>
      </w:r>
      <w:r>
        <w:fldChar w:fldCharType="separate"/>
      </w:r>
      <w:r>
        <w:t>50</w:t>
      </w:r>
      <w:r>
        <w:fldChar w:fldCharType="end"/>
      </w:r>
    </w:p>
    <w:p w14:paraId="0E20FC61" w14:textId="7D535ED4" w:rsidR="000952C6" w:rsidRDefault="000952C6">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_Toc163029966 \h </w:instrText>
      </w:r>
      <w:r>
        <w:fldChar w:fldCharType="separate"/>
      </w:r>
      <w:r>
        <w:t>50</w:t>
      </w:r>
      <w:r>
        <w:fldChar w:fldCharType="end"/>
      </w:r>
    </w:p>
    <w:p w14:paraId="227ECB6A" w14:textId="617ABBEC" w:rsidR="000952C6" w:rsidRDefault="000952C6">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_Toc163029967 \h </w:instrText>
      </w:r>
      <w:r>
        <w:fldChar w:fldCharType="separate"/>
      </w:r>
      <w:r>
        <w:t>50</w:t>
      </w:r>
      <w:r>
        <w:fldChar w:fldCharType="end"/>
      </w:r>
    </w:p>
    <w:p w14:paraId="754E617E" w14:textId="483A3DCA" w:rsidR="000952C6" w:rsidRDefault="000952C6">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_Toc163029968 \h </w:instrText>
      </w:r>
      <w:r>
        <w:fldChar w:fldCharType="separate"/>
      </w:r>
      <w:r>
        <w:t>50</w:t>
      </w:r>
      <w:r>
        <w:fldChar w:fldCharType="end"/>
      </w:r>
    </w:p>
    <w:p w14:paraId="5AFF239F" w14:textId="6FA94427" w:rsidR="000952C6" w:rsidRDefault="000952C6">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_Toc163029969 \h </w:instrText>
      </w:r>
      <w:r>
        <w:fldChar w:fldCharType="separate"/>
      </w:r>
      <w:r>
        <w:t>50</w:t>
      </w:r>
      <w:r>
        <w:fldChar w:fldCharType="end"/>
      </w:r>
    </w:p>
    <w:p w14:paraId="0906668D" w14:textId="416853AD" w:rsidR="000952C6" w:rsidRDefault="000952C6">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_Toc163029970 \h </w:instrText>
      </w:r>
      <w:r>
        <w:fldChar w:fldCharType="separate"/>
      </w:r>
      <w:r>
        <w:t>51</w:t>
      </w:r>
      <w:r>
        <w:fldChar w:fldCharType="end"/>
      </w:r>
    </w:p>
    <w:p w14:paraId="5598F641" w14:textId="2C1B0278" w:rsidR="000952C6" w:rsidRDefault="000952C6">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_Toc163029971 \h </w:instrText>
      </w:r>
      <w:r>
        <w:fldChar w:fldCharType="separate"/>
      </w:r>
      <w:r>
        <w:t>51</w:t>
      </w:r>
      <w:r>
        <w:fldChar w:fldCharType="end"/>
      </w:r>
    </w:p>
    <w:p w14:paraId="682BFCF1" w14:textId="42A18100" w:rsidR="000952C6" w:rsidRDefault="000952C6">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_Toc163029972 \h </w:instrText>
      </w:r>
      <w:r>
        <w:fldChar w:fldCharType="separate"/>
      </w:r>
      <w:r>
        <w:t>51</w:t>
      </w:r>
      <w:r>
        <w:fldChar w:fldCharType="end"/>
      </w:r>
    </w:p>
    <w:p w14:paraId="7A93A7E0" w14:textId="367F008F" w:rsidR="000952C6" w:rsidRDefault="000952C6">
      <w:pPr>
        <w:pStyle w:val="TOC3"/>
        <w:rPr>
          <w:rFonts w:asciiTheme="minorHAnsi" w:eastAsiaTheme="minorEastAsia" w:hAnsiTheme="minorHAnsi" w:cstheme="minorBidi"/>
          <w:kern w:val="2"/>
          <w:sz w:val="22"/>
          <w:szCs w:val="22"/>
          <w:lang w:eastAsia="zh-CN"/>
          <w14:ligatures w14:val="standardContextual"/>
        </w:rPr>
      </w:pPr>
      <w:r>
        <w:t>5.7.6</w:t>
      </w:r>
      <w:r>
        <w:rPr>
          <w:rFonts w:asciiTheme="minorHAnsi" w:eastAsiaTheme="minorEastAsia" w:hAnsiTheme="minorHAnsi" w:cstheme="minorBidi"/>
          <w:kern w:val="2"/>
          <w:sz w:val="22"/>
          <w:szCs w:val="22"/>
          <w:lang w:eastAsia="zh-CN"/>
          <w14:ligatures w14:val="standardContextual"/>
        </w:rPr>
        <w:tab/>
      </w:r>
      <w:r>
        <w:t>Sidelink Reference Signal and Measurements for Positioning</w:t>
      </w:r>
      <w:r>
        <w:tab/>
      </w:r>
      <w:r>
        <w:fldChar w:fldCharType="begin" w:fldLock="1"/>
      </w:r>
      <w:r>
        <w:instrText xml:space="preserve"> PAGEREF _Toc163029973 \h </w:instrText>
      </w:r>
      <w:r>
        <w:fldChar w:fldCharType="separate"/>
      </w:r>
      <w:r>
        <w:t>51</w:t>
      </w:r>
      <w:r>
        <w:fldChar w:fldCharType="end"/>
      </w:r>
    </w:p>
    <w:p w14:paraId="0D9C4606" w14:textId="1551C0D0" w:rsidR="000952C6" w:rsidRDefault="000952C6">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_Toc163029974 \h </w:instrText>
      </w:r>
      <w:r>
        <w:fldChar w:fldCharType="separate"/>
      </w:r>
      <w:r>
        <w:t>51</w:t>
      </w:r>
      <w:r>
        <w:fldChar w:fldCharType="end"/>
      </w:r>
    </w:p>
    <w:p w14:paraId="3F36FB38" w14:textId="1A726E52" w:rsidR="000952C6" w:rsidRDefault="000952C6">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_Toc163029975 \h </w:instrText>
      </w:r>
      <w:r>
        <w:fldChar w:fldCharType="separate"/>
      </w:r>
      <w:r>
        <w:t>51</w:t>
      </w:r>
      <w:r>
        <w:fldChar w:fldCharType="end"/>
      </w:r>
    </w:p>
    <w:p w14:paraId="3B505F2C" w14:textId="3FC58F31" w:rsidR="000952C6" w:rsidRDefault="000952C6">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_Toc163029976 \h </w:instrText>
      </w:r>
      <w:r>
        <w:fldChar w:fldCharType="separate"/>
      </w:r>
      <w:r>
        <w:t>55</w:t>
      </w:r>
      <w:r>
        <w:fldChar w:fldCharType="end"/>
      </w:r>
    </w:p>
    <w:p w14:paraId="155FEDEF" w14:textId="7CF98633" w:rsidR="000952C6" w:rsidRDefault="000952C6">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_Toc163029977 \h </w:instrText>
      </w:r>
      <w:r>
        <w:fldChar w:fldCharType="separate"/>
      </w:r>
      <w:r>
        <w:t>55</w:t>
      </w:r>
      <w:r>
        <w:fldChar w:fldCharType="end"/>
      </w:r>
    </w:p>
    <w:p w14:paraId="1C37A03A" w14:textId="699F1678" w:rsidR="000952C6" w:rsidRDefault="000952C6">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_Toc163029978 \h </w:instrText>
      </w:r>
      <w:r>
        <w:fldChar w:fldCharType="separate"/>
      </w:r>
      <w:r>
        <w:t>56</w:t>
      </w:r>
      <w:r>
        <w:fldChar w:fldCharType="end"/>
      </w:r>
    </w:p>
    <w:p w14:paraId="1D0A7F9A" w14:textId="6BB039D1" w:rsidR="000952C6" w:rsidRDefault="000952C6">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_Toc163029979 \h </w:instrText>
      </w:r>
      <w:r>
        <w:fldChar w:fldCharType="separate"/>
      </w:r>
      <w:r>
        <w:t>56</w:t>
      </w:r>
      <w:r>
        <w:fldChar w:fldCharType="end"/>
      </w:r>
    </w:p>
    <w:p w14:paraId="36CE0911" w14:textId="5595645E" w:rsidR="000952C6" w:rsidRDefault="000952C6">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_Toc163029980 \h </w:instrText>
      </w:r>
      <w:r>
        <w:fldChar w:fldCharType="separate"/>
      </w:r>
      <w:r>
        <w:t>56</w:t>
      </w:r>
      <w:r>
        <w:fldChar w:fldCharType="end"/>
      </w:r>
    </w:p>
    <w:p w14:paraId="193EAE04" w14:textId="39BAABD0" w:rsidR="000952C6" w:rsidRDefault="000952C6">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_Toc163029981 \h </w:instrText>
      </w:r>
      <w:r>
        <w:fldChar w:fldCharType="separate"/>
      </w:r>
      <w:r>
        <w:t>56</w:t>
      </w:r>
      <w:r>
        <w:fldChar w:fldCharType="end"/>
      </w:r>
    </w:p>
    <w:p w14:paraId="14A684F4" w14:textId="4D2E7D18" w:rsidR="000952C6" w:rsidRDefault="000952C6">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_Toc163029982 \h </w:instrText>
      </w:r>
      <w:r>
        <w:fldChar w:fldCharType="separate"/>
      </w:r>
      <w:r>
        <w:t>56</w:t>
      </w:r>
      <w:r>
        <w:fldChar w:fldCharType="end"/>
      </w:r>
    </w:p>
    <w:p w14:paraId="534752A4" w14:textId="28FC4FE9" w:rsidR="000952C6" w:rsidRDefault="000952C6">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_Toc163029983 \h </w:instrText>
      </w:r>
      <w:r>
        <w:fldChar w:fldCharType="separate"/>
      </w:r>
      <w:r>
        <w:t>57</w:t>
      </w:r>
      <w:r>
        <w:fldChar w:fldCharType="end"/>
      </w:r>
    </w:p>
    <w:p w14:paraId="723A3AC9" w14:textId="32513C00" w:rsidR="000952C6" w:rsidRDefault="000952C6">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_Toc163029984 \h </w:instrText>
      </w:r>
      <w:r>
        <w:fldChar w:fldCharType="separate"/>
      </w:r>
      <w:r>
        <w:t>57</w:t>
      </w:r>
      <w:r>
        <w:fldChar w:fldCharType="end"/>
      </w:r>
    </w:p>
    <w:p w14:paraId="3EEE2FB9" w14:textId="131E3806" w:rsidR="000952C6" w:rsidRDefault="000952C6">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_Toc163029985 \h </w:instrText>
      </w:r>
      <w:r>
        <w:fldChar w:fldCharType="separate"/>
      </w:r>
      <w:r>
        <w:t>57</w:t>
      </w:r>
      <w:r>
        <w:fldChar w:fldCharType="end"/>
      </w:r>
    </w:p>
    <w:p w14:paraId="52A9AC0A" w14:textId="74A7C752" w:rsidR="000952C6" w:rsidRDefault="000952C6">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_Toc163029986 \h </w:instrText>
      </w:r>
      <w:r>
        <w:fldChar w:fldCharType="separate"/>
      </w:r>
      <w:r>
        <w:t>57</w:t>
      </w:r>
      <w:r>
        <w:fldChar w:fldCharType="end"/>
      </w:r>
    </w:p>
    <w:p w14:paraId="5239E1AF" w14:textId="7DE0E4DC" w:rsidR="000952C6" w:rsidRDefault="000952C6">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_Toc163029987 \h </w:instrText>
      </w:r>
      <w:r>
        <w:fldChar w:fldCharType="separate"/>
      </w:r>
      <w:r>
        <w:t>58</w:t>
      </w:r>
      <w:r>
        <w:fldChar w:fldCharType="end"/>
      </w:r>
    </w:p>
    <w:p w14:paraId="1193DF8D" w14:textId="53414645" w:rsidR="000952C6" w:rsidRDefault="000952C6">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_Toc163029988 \h </w:instrText>
      </w:r>
      <w:r>
        <w:fldChar w:fldCharType="separate"/>
      </w:r>
      <w:r>
        <w:t>58</w:t>
      </w:r>
      <w:r>
        <w:fldChar w:fldCharType="end"/>
      </w:r>
    </w:p>
    <w:p w14:paraId="70F3EA0E" w14:textId="21CE1209"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kern w:val="2"/>
          <w:lang w:eastAsia="zh-CN"/>
        </w:rPr>
        <w:t>6.7</w:t>
      </w:r>
      <w:r>
        <w:rPr>
          <w:rFonts w:asciiTheme="minorHAnsi" w:eastAsiaTheme="minorEastAsia" w:hAnsiTheme="minorHAnsi" w:cstheme="minorBidi"/>
          <w:kern w:val="2"/>
          <w:sz w:val="22"/>
          <w:szCs w:val="22"/>
          <w:lang w:eastAsia="zh-CN"/>
          <w14:ligatures w14:val="standardContextual"/>
        </w:rPr>
        <w:tab/>
      </w:r>
      <w:r w:rsidRPr="00242CCE">
        <w:rPr>
          <w:kern w:val="2"/>
          <w:lang w:eastAsia="zh-CN"/>
        </w:rPr>
        <w:t>Carrier Aggregation</w:t>
      </w:r>
      <w:r>
        <w:tab/>
      </w:r>
      <w:r>
        <w:fldChar w:fldCharType="begin" w:fldLock="1"/>
      </w:r>
      <w:r>
        <w:instrText xml:space="preserve"> PAGEREF _Toc163029989 \h </w:instrText>
      </w:r>
      <w:r>
        <w:fldChar w:fldCharType="separate"/>
      </w:r>
      <w:r>
        <w:t>58</w:t>
      </w:r>
      <w:r>
        <w:fldChar w:fldCharType="end"/>
      </w:r>
    </w:p>
    <w:p w14:paraId="58670003" w14:textId="413F2BE0"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_Toc163029990 \h </w:instrText>
      </w:r>
      <w:r>
        <w:fldChar w:fldCharType="separate"/>
      </w:r>
      <w:r>
        <w:t>60</w:t>
      </w:r>
      <w:r>
        <w:fldChar w:fldCharType="end"/>
      </w:r>
    </w:p>
    <w:p w14:paraId="027866B5" w14:textId="26813799"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_Toc163029991 \h </w:instrText>
      </w:r>
      <w:r>
        <w:fldChar w:fldCharType="separate"/>
      </w:r>
      <w:r>
        <w:t>60</w:t>
      </w:r>
      <w:r>
        <w:fldChar w:fldCharType="end"/>
      </w:r>
    </w:p>
    <w:p w14:paraId="6008EBA5" w14:textId="2D4C9758" w:rsidR="000952C6" w:rsidRDefault="000952C6">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_Toc163029992 \h </w:instrText>
      </w:r>
      <w:r>
        <w:fldChar w:fldCharType="separate"/>
      </w:r>
      <w:r>
        <w:t>60</w:t>
      </w:r>
      <w:r>
        <w:fldChar w:fldCharType="end"/>
      </w:r>
    </w:p>
    <w:p w14:paraId="5144F421" w14:textId="2DC1B9AC" w:rsidR="000952C6" w:rsidRDefault="000952C6">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_Toc163029993 \h </w:instrText>
      </w:r>
      <w:r>
        <w:fldChar w:fldCharType="separate"/>
      </w:r>
      <w:r>
        <w:t>61</w:t>
      </w:r>
      <w:r>
        <w:fldChar w:fldCharType="end"/>
      </w:r>
    </w:p>
    <w:p w14:paraId="5D568900" w14:textId="05490D7A" w:rsidR="000952C6" w:rsidRDefault="000952C6">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_Toc163029994 \h </w:instrText>
      </w:r>
      <w:r>
        <w:fldChar w:fldCharType="separate"/>
      </w:r>
      <w:r>
        <w:t>61</w:t>
      </w:r>
      <w:r>
        <w:fldChar w:fldCharType="end"/>
      </w:r>
    </w:p>
    <w:p w14:paraId="5BD2BE3C" w14:textId="0C39E8A3" w:rsidR="000952C6" w:rsidRDefault="000952C6">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_Toc163029995 \h </w:instrText>
      </w:r>
      <w:r>
        <w:fldChar w:fldCharType="separate"/>
      </w:r>
      <w:r>
        <w:t>61</w:t>
      </w:r>
      <w:r>
        <w:fldChar w:fldCharType="end"/>
      </w:r>
    </w:p>
    <w:p w14:paraId="3ED8D997" w14:textId="4432B9AF" w:rsidR="000952C6" w:rsidRDefault="000952C6">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_Toc163029996 \h </w:instrText>
      </w:r>
      <w:r>
        <w:fldChar w:fldCharType="separate"/>
      </w:r>
      <w:r>
        <w:t>62</w:t>
      </w:r>
      <w:r>
        <w:fldChar w:fldCharType="end"/>
      </w:r>
    </w:p>
    <w:p w14:paraId="20204EDF" w14:textId="24AE9D47" w:rsidR="000952C6" w:rsidRDefault="000952C6">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_Toc163029997 \h </w:instrText>
      </w:r>
      <w:r>
        <w:fldChar w:fldCharType="separate"/>
      </w:r>
      <w:r>
        <w:t>64</w:t>
      </w:r>
      <w:r>
        <w:fldChar w:fldCharType="end"/>
      </w:r>
    </w:p>
    <w:p w14:paraId="127E92C3" w14:textId="4AA6B6E0" w:rsidR="000952C6" w:rsidRDefault="000952C6">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_Toc163029998 \h </w:instrText>
      </w:r>
      <w:r>
        <w:fldChar w:fldCharType="separate"/>
      </w:r>
      <w:r>
        <w:t>64</w:t>
      </w:r>
      <w:r>
        <w:fldChar w:fldCharType="end"/>
      </w:r>
    </w:p>
    <w:p w14:paraId="1CD0FCD6" w14:textId="19629D27" w:rsidR="000952C6" w:rsidRDefault="000952C6">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_Toc163029999 \h </w:instrText>
      </w:r>
      <w:r>
        <w:fldChar w:fldCharType="separate"/>
      </w:r>
      <w:r>
        <w:t>64</w:t>
      </w:r>
      <w:r>
        <w:fldChar w:fldCharType="end"/>
      </w:r>
    </w:p>
    <w:p w14:paraId="188067D9" w14:textId="4F800B5C" w:rsidR="000952C6" w:rsidRDefault="000952C6">
      <w:pPr>
        <w:pStyle w:val="TOC2"/>
        <w:rPr>
          <w:rFonts w:asciiTheme="minorHAnsi" w:eastAsiaTheme="minorEastAsia" w:hAnsiTheme="minorHAnsi" w:cstheme="minorBidi"/>
          <w:kern w:val="2"/>
          <w:sz w:val="22"/>
          <w:szCs w:val="22"/>
          <w:lang w:eastAsia="zh-CN"/>
          <w14:ligatures w14:val="standardContextual"/>
        </w:rPr>
      </w:pPr>
      <w:r>
        <w:lastRenderedPageBreak/>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_Toc163030000 \h </w:instrText>
      </w:r>
      <w:r>
        <w:fldChar w:fldCharType="separate"/>
      </w:r>
      <w:r>
        <w:t>65</w:t>
      </w:r>
      <w:r>
        <w:fldChar w:fldCharType="end"/>
      </w:r>
    </w:p>
    <w:p w14:paraId="111CBBF6" w14:textId="3AED9CA1" w:rsidR="000952C6" w:rsidRDefault="000952C6">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_Toc163030001 \h </w:instrText>
      </w:r>
      <w:r>
        <w:fldChar w:fldCharType="separate"/>
      </w:r>
      <w:r>
        <w:t>66</w:t>
      </w:r>
      <w:r>
        <w:fldChar w:fldCharType="end"/>
      </w:r>
    </w:p>
    <w:p w14:paraId="166394D3" w14:textId="737945FC" w:rsidR="000952C6" w:rsidRDefault="000952C6">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_Toc163030002 \h </w:instrText>
      </w:r>
      <w:r>
        <w:fldChar w:fldCharType="separate"/>
      </w:r>
      <w:r>
        <w:t>66</w:t>
      </w:r>
      <w:r>
        <w:fldChar w:fldCharType="end"/>
      </w:r>
    </w:p>
    <w:p w14:paraId="05512EEF" w14:textId="61A4044E" w:rsidR="000952C6" w:rsidRDefault="000952C6">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_Toc163030003 \h </w:instrText>
      </w:r>
      <w:r>
        <w:fldChar w:fldCharType="separate"/>
      </w:r>
      <w:r>
        <w:t>68</w:t>
      </w:r>
      <w:r>
        <w:fldChar w:fldCharType="end"/>
      </w:r>
    </w:p>
    <w:p w14:paraId="168236DB" w14:textId="5C91423D" w:rsidR="000952C6" w:rsidRDefault="000952C6">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_Toc163030004 \h </w:instrText>
      </w:r>
      <w:r>
        <w:fldChar w:fldCharType="separate"/>
      </w:r>
      <w:r>
        <w:t>68</w:t>
      </w:r>
      <w:r>
        <w:fldChar w:fldCharType="end"/>
      </w:r>
    </w:p>
    <w:p w14:paraId="1C7F3399" w14:textId="6128BEFE" w:rsidR="000952C6" w:rsidRDefault="000952C6">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_Toc163030005 \h </w:instrText>
      </w:r>
      <w:r>
        <w:fldChar w:fldCharType="separate"/>
      </w:r>
      <w:r>
        <w:t>69</w:t>
      </w:r>
      <w:r>
        <w:fldChar w:fldCharType="end"/>
      </w:r>
    </w:p>
    <w:p w14:paraId="56EB255C" w14:textId="32EC324C" w:rsidR="000952C6" w:rsidRDefault="000952C6">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_Toc163030006 \h </w:instrText>
      </w:r>
      <w:r>
        <w:fldChar w:fldCharType="separate"/>
      </w:r>
      <w:r>
        <w:t>69</w:t>
      </w:r>
      <w:r>
        <w:fldChar w:fldCharType="end"/>
      </w:r>
    </w:p>
    <w:p w14:paraId="16051DC8" w14:textId="666E4346" w:rsidR="000952C6" w:rsidRDefault="000952C6">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_Toc163030007 \h </w:instrText>
      </w:r>
      <w:r>
        <w:fldChar w:fldCharType="separate"/>
      </w:r>
      <w:r>
        <w:t>69</w:t>
      </w:r>
      <w:r>
        <w:fldChar w:fldCharType="end"/>
      </w:r>
    </w:p>
    <w:p w14:paraId="5D542F96" w14:textId="4A61EB90" w:rsidR="000952C6" w:rsidRDefault="000952C6">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_Toc163030008 \h </w:instrText>
      </w:r>
      <w:r>
        <w:fldChar w:fldCharType="separate"/>
      </w:r>
      <w:r>
        <w:t>70</w:t>
      </w:r>
      <w:r>
        <w:fldChar w:fldCharType="end"/>
      </w:r>
    </w:p>
    <w:p w14:paraId="01B27499" w14:textId="5EC4F5F3" w:rsidR="000952C6" w:rsidRDefault="000952C6">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_Toc163030009 \h </w:instrText>
      </w:r>
      <w:r>
        <w:fldChar w:fldCharType="separate"/>
      </w:r>
      <w:r>
        <w:t>70</w:t>
      </w:r>
      <w:r>
        <w:fldChar w:fldCharType="end"/>
      </w:r>
    </w:p>
    <w:p w14:paraId="362FC2A9" w14:textId="77B28EA7" w:rsidR="000952C6" w:rsidRDefault="000952C6">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_Toc163030010 \h </w:instrText>
      </w:r>
      <w:r>
        <w:fldChar w:fldCharType="separate"/>
      </w:r>
      <w:r>
        <w:t>70</w:t>
      </w:r>
      <w:r>
        <w:fldChar w:fldCharType="end"/>
      </w:r>
    </w:p>
    <w:p w14:paraId="614BA643" w14:textId="6F9961BE" w:rsidR="000952C6" w:rsidRDefault="000952C6">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_Toc163030011 \h </w:instrText>
      </w:r>
      <w:r>
        <w:fldChar w:fldCharType="separate"/>
      </w:r>
      <w:r>
        <w:t>71</w:t>
      </w:r>
      <w:r>
        <w:fldChar w:fldCharType="end"/>
      </w:r>
    </w:p>
    <w:p w14:paraId="2E363328" w14:textId="0AC8A87E" w:rsidR="000952C6" w:rsidRDefault="000952C6">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_Toc163030012 \h </w:instrText>
      </w:r>
      <w:r>
        <w:fldChar w:fldCharType="separate"/>
      </w:r>
      <w:r>
        <w:t>71</w:t>
      </w:r>
      <w:r>
        <w:fldChar w:fldCharType="end"/>
      </w:r>
    </w:p>
    <w:p w14:paraId="70553EB3" w14:textId="5D6E362E" w:rsidR="000952C6" w:rsidRDefault="000952C6">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_Toc163030013 \h </w:instrText>
      </w:r>
      <w:r>
        <w:fldChar w:fldCharType="separate"/>
      </w:r>
      <w:r>
        <w:t>71</w:t>
      </w:r>
      <w:r>
        <w:fldChar w:fldCharType="end"/>
      </w:r>
    </w:p>
    <w:p w14:paraId="11534993" w14:textId="360C7DDD" w:rsidR="000952C6" w:rsidRDefault="000952C6">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_Toc163030014 \h </w:instrText>
      </w:r>
      <w:r>
        <w:fldChar w:fldCharType="separate"/>
      </w:r>
      <w:r>
        <w:t>72</w:t>
      </w:r>
      <w:r>
        <w:fldChar w:fldCharType="end"/>
      </w:r>
    </w:p>
    <w:p w14:paraId="433A3949" w14:textId="246D1447" w:rsidR="000952C6" w:rsidRDefault="000952C6">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_Toc163030015 \h </w:instrText>
      </w:r>
      <w:r>
        <w:fldChar w:fldCharType="separate"/>
      </w:r>
      <w:r>
        <w:t>73</w:t>
      </w:r>
      <w:r>
        <w:fldChar w:fldCharType="end"/>
      </w:r>
    </w:p>
    <w:p w14:paraId="2BB477CB" w14:textId="3D8D146A"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Batang"/>
        </w:rPr>
        <w:t>8.4</w:t>
      </w:r>
      <w:r>
        <w:rPr>
          <w:rFonts w:asciiTheme="minorHAnsi" w:eastAsiaTheme="minorEastAsia" w:hAnsiTheme="minorHAnsi" w:cstheme="minorBidi"/>
          <w:kern w:val="2"/>
          <w:sz w:val="22"/>
          <w:szCs w:val="22"/>
          <w:lang w:eastAsia="zh-CN"/>
          <w14:ligatures w14:val="standardContextual"/>
        </w:rPr>
        <w:tab/>
      </w:r>
      <w:r w:rsidRPr="00242CCE">
        <w:rPr>
          <w:rFonts w:eastAsia="Batang"/>
        </w:rPr>
        <w:t>NR sidelink communication and V2X sidelink communication related identities</w:t>
      </w:r>
      <w:r>
        <w:tab/>
      </w:r>
      <w:r>
        <w:fldChar w:fldCharType="begin" w:fldLock="1"/>
      </w:r>
      <w:r>
        <w:instrText xml:space="preserve"> PAGEREF _Toc163030016 \h </w:instrText>
      </w:r>
      <w:r>
        <w:fldChar w:fldCharType="separate"/>
      </w:r>
      <w:r>
        <w:t>73</w:t>
      </w:r>
      <w:r>
        <w:fldChar w:fldCharType="end"/>
      </w:r>
    </w:p>
    <w:p w14:paraId="45646B28" w14:textId="566A057E" w:rsidR="000952C6" w:rsidRDefault="000952C6">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_Toc163030017 \h </w:instrText>
      </w:r>
      <w:r>
        <w:fldChar w:fldCharType="separate"/>
      </w:r>
      <w:r>
        <w:t>74</w:t>
      </w:r>
      <w:r>
        <w:fldChar w:fldCharType="end"/>
      </w:r>
    </w:p>
    <w:p w14:paraId="386FB127" w14:textId="49258CD9" w:rsidR="000952C6" w:rsidRDefault="000952C6">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_Toc163030018 \h </w:instrText>
      </w:r>
      <w:r>
        <w:fldChar w:fldCharType="separate"/>
      </w:r>
      <w:r>
        <w:t>74</w:t>
      </w:r>
      <w:r>
        <w:fldChar w:fldCharType="end"/>
      </w:r>
    </w:p>
    <w:p w14:paraId="2FEBF3EB" w14:textId="4707EB63" w:rsidR="000952C6" w:rsidRDefault="000952C6">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_Toc163030019 \h </w:instrText>
      </w:r>
      <w:r>
        <w:fldChar w:fldCharType="separate"/>
      </w:r>
      <w:r>
        <w:t>75</w:t>
      </w:r>
      <w:r>
        <w:fldChar w:fldCharType="end"/>
      </w:r>
    </w:p>
    <w:p w14:paraId="09F9548B" w14:textId="1B3C84EB" w:rsidR="000952C6" w:rsidRDefault="000952C6">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_Toc163030020 \h </w:instrText>
      </w:r>
      <w:r>
        <w:fldChar w:fldCharType="separate"/>
      </w:r>
      <w:r>
        <w:t>75</w:t>
      </w:r>
      <w:r>
        <w:fldChar w:fldCharType="end"/>
      </w:r>
    </w:p>
    <w:p w14:paraId="3D2D07A0" w14:textId="4F90E8DB" w:rsidR="000952C6" w:rsidRDefault="000952C6">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_Toc163030021 \h </w:instrText>
      </w:r>
      <w:r>
        <w:fldChar w:fldCharType="separate"/>
      </w:r>
      <w:r>
        <w:t>75</w:t>
      </w:r>
      <w:r>
        <w:fldChar w:fldCharType="end"/>
      </w:r>
    </w:p>
    <w:p w14:paraId="038A68A2" w14:textId="583A90C0" w:rsidR="000952C6" w:rsidRDefault="000952C6">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_Toc163030022 \h </w:instrText>
      </w:r>
      <w:r>
        <w:fldChar w:fldCharType="separate"/>
      </w:r>
      <w:r>
        <w:t>76</w:t>
      </w:r>
      <w:r>
        <w:fldChar w:fldCharType="end"/>
      </w:r>
    </w:p>
    <w:p w14:paraId="6FDCCAB7" w14:textId="68C09E61" w:rsidR="000952C6" w:rsidRDefault="000952C6">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_Toc163030023 \h </w:instrText>
      </w:r>
      <w:r>
        <w:fldChar w:fldCharType="separate"/>
      </w:r>
      <w:r>
        <w:t>76</w:t>
      </w:r>
      <w:r>
        <w:fldChar w:fldCharType="end"/>
      </w:r>
    </w:p>
    <w:p w14:paraId="0459D3B5" w14:textId="37E3E13A" w:rsidR="000952C6" w:rsidRDefault="000952C6">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_Toc163030024 \h </w:instrText>
      </w:r>
      <w:r>
        <w:fldChar w:fldCharType="separate"/>
      </w:r>
      <w:r>
        <w:t>78</w:t>
      </w:r>
      <w:r>
        <w:fldChar w:fldCharType="end"/>
      </w:r>
    </w:p>
    <w:p w14:paraId="051B78BC" w14:textId="7785C8F8" w:rsidR="000952C6" w:rsidRDefault="000952C6">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_Toc163030025 \h </w:instrText>
      </w:r>
      <w:r>
        <w:fldChar w:fldCharType="separate"/>
      </w:r>
      <w:r>
        <w:t>78</w:t>
      </w:r>
      <w:r>
        <w:fldChar w:fldCharType="end"/>
      </w:r>
    </w:p>
    <w:p w14:paraId="09F37DB2" w14:textId="31282F06" w:rsidR="000952C6" w:rsidRDefault="000952C6">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_Toc163030026 \h </w:instrText>
      </w:r>
      <w:r>
        <w:fldChar w:fldCharType="separate"/>
      </w:r>
      <w:r>
        <w:t>79</w:t>
      </w:r>
      <w:r>
        <w:fldChar w:fldCharType="end"/>
      </w:r>
    </w:p>
    <w:p w14:paraId="5D29CE62" w14:textId="2F5A9B71" w:rsidR="000952C6" w:rsidRDefault="000952C6">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_Toc163030027 \h </w:instrText>
      </w:r>
      <w:r>
        <w:fldChar w:fldCharType="separate"/>
      </w:r>
      <w:r>
        <w:t>79</w:t>
      </w:r>
      <w:r>
        <w:fldChar w:fldCharType="end"/>
      </w:r>
    </w:p>
    <w:p w14:paraId="27DF72B3" w14:textId="5CD30F1F" w:rsidR="000952C6" w:rsidRDefault="000952C6">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_Toc163030028 \h </w:instrText>
      </w:r>
      <w:r>
        <w:fldChar w:fldCharType="separate"/>
      </w:r>
      <w:r>
        <w:t>80</w:t>
      </w:r>
      <w:r>
        <w:fldChar w:fldCharType="end"/>
      </w:r>
    </w:p>
    <w:p w14:paraId="4240027C" w14:textId="6C729D6A" w:rsidR="000952C6" w:rsidRDefault="000952C6">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_Toc163030029 \h </w:instrText>
      </w:r>
      <w:r>
        <w:fldChar w:fldCharType="separate"/>
      </w:r>
      <w:r>
        <w:t>80</w:t>
      </w:r>
      <w:r>
        <w:fldChar w:fldCharType="end"/>
      </w:r>
    </w:p>
    <w:p w14:paraId="2CAC3780" w14:textId="666A4A19" w:rsidR="000952C6" w:rsidRDefault="000952C6">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_Toc163030030 \h </w:instrText>
      </w:r>
      <w:r>
        <w:fldChar w:fldCharType="separate"/>
      </w:r>
      <w:r>
        <w:t>82</w:t>
      </w:r>
      <w:r>
        <w:fldChar w:fldCharType="end"/>
      </w:r>
    </w:p>
    <w:p w14:paraId="65D9E4EB" w14:textId="3F71B27F" w:rsidR="000952C6" w:rsidRDefault="000952C6">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_Toc163030031 \h </w:instrText>
      </w:r>
      <w:r>
        <w:fldChar w:fldCharType="separate"/>
      </w:r>
      <w:r>
        <w:t>82</w:t>
      </w:r>
      <w:r>
        <w:fldChar w:fldCharType="end"/>
      </w:r>
    </w:p>
    <w:p w14:paraId="732FE6C8" w14:textId="656B08F8" w:rsidR="000952C6" w:rsidRDefault="000952C6">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_Toc163030032 \h </w:instrText>
      </w:r>
      <w:r>
        <w:fldChar w:fldCharType="separate"/>
      </w:r>
      <w:r>
        <w:t>84</w:t>
      </w:r>
      <w:r>
        <w:fldChar w:fldCharType="end"/>
      </w:r>
    </w:p>
    <w:p w14:paraId="0FB57794" w14:textId="410AF2DC" w:rsidR="000952C6" w:rsidRDefault="000952C6">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_Toc163030033 \h </w:instrText>
      </w:r>
      <w:r>
        <w:fldChar w:fldCharType="separate"/>
      </w:r>
      <w:r>
        <w:t>85</w:t>
      </w:r>
      <w:r>
        <w:fldChar w:fldCharType="end"/>
      </w:r>
    </w:p>
    <w:p w14:paraId="3FB9120D" w14:textId="00E19093" w:rsidR="000952C6" w:rsidRDefault="000952C6">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_Toc163030034 \h </w:instrText>
      </w:r>
      <w:r>
        <w:fldChar w:fldCharType="separate"/>
      </w:r>
      <w:r>
        <w:t>85</w:t>
      </w:r>
      <w:r>
        <w:fldChar w:fldCharType="end"/>
      </w:r>
    </w:p>
    <w:p w14:paraId="39F659C9" w14:textId="488D77D1" w:rsidR="000952C6" w:rsidRDefault="000952C6">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_Toc163030035 \h </w:instrText>
      </w:r>
      <w:r>
        <w:fldChar w:fldCharType="separate"/>
      </w:r>
      <w:r>
        <w:t>87</w:t>
      </w:r>
      <w:r>
        <w:fldChar w:fldCharType="end"/>
      </w:r>
    </w:p>
    <w:p w14:paraId="3ADF3E6D" w14:textId="226FE07C" w:rsidR="000952C6" w:rsidRDefault="000952C6">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_Toc163030036 \h </w:instrText>
      </w:r>
      <w:r>
        <w:fldChar w:fldCharType="separate"/>
      </w:r>
      <w:r>
        <w:t>87</w:t>
      </w:r>
      <w:r>
        <w:fldChar w:fldCharType="end"/>
      </w:r>
    </w:p>
    <w:p w14:paraId="216A9D3D" w14:textId="348825A4" w:rsidR="000952C6" w:rsidRDefault="000952C6">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_Toc163030037 \h </w:instrText>
      </w:r>
      <w:r>
        <w:fldChar w:fldCharType="separate"/>
      </w:r>
      <w:r>
        <w:t>91</w:t>
      </w:r>
      <w:r>
        <w:fldChar w:fldCharType="end"/>
      </w:r>
    </w:p>
    <w:p w14:paraId="121EE522" w14:textId="49484090"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_Toc163030038 \h </w:instrText>
      </w:r>
      <w:r>
        <w:fldChar w:fldCharType="separate"/>
      </w:r>
      <w:r>
        <w:t>93</w:t>
      </w:r>
      <w:r>
        <w:fldChar w:fldCharType="end"/>
      </w:r>
    </w:p>
    <w:p w14:paraId="46491721" w14:textId="7BFAACF7" w:rsidR="000952C6" w:rsidRDefault="000952C6">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_Toc163030039 \h </w:instrText>
      </w:r>
      <w:r>
        <w:fldChar w:fldCharType="separate"/>
      </w:r>
      <w:r>
        <w:t>94</w:t>
      </w:r>
      <w:r>
        <w:fldChar w:fldCharType="end"/>
      </w:r>
    </w:p>
    <w:p w14:paraId="7D09154A" w14:textId="3252F6FE" w:rsidR="000952C6" w:rsidRDefault="000952C6">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_Toc163030040 \h </w:instrText>
      </w:r>
      <w:r>
        <w:fldChar w:fldCharType="separate"/>
      </w:r>
      <w:r>
        <w:t>95</w:t>
      </w:r>
      <w:r>
        <w:fldChar w:fldCharType="end"/>
      </w:r>
    </w:p>
    <w:p w14:paraId="6082C2F3" w14:textId="593C274B" w:rsidR="000952C6" w:rsidRDefault="000952C6">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_Toc163030041 \h </w:instrText>
      </w:r>
      <w:r>
        <w:fldChar w:fldCharType="separate"/>
      </w:r>
      <w:r>
        <w:t>95</w:t>
      </w:r>
      <w:r>
        <w:fldChar w:fldCharType="end"/>
      </w:r>
    </w:p>
    <w:p w14:paraId="137DC2EA" w14:textId="2694FE77" w:rsidR="000952C6" w:rsidRDefault="000952C6">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_Toc163030042 \h </w:instrText>
      </w:r>
      <w:r>
        <w:fldChar w:fldCharType="separate"/>
      </w:r>
      <w:r>
        <w:t>96</w:t>
      </w:r>
      <w:r>
        <w:fldChar w:fldCharType="end"/>
      </w:r>
    </w:p>
    <w:p w14:paraId="5AAB4E4B" w14:textId="0EEB9DF6" w:rsidR="000952C6" w:rsidRDefault="000952C6">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_Toc163030043 \h </w:instrText>
      </w:r>
      <w:r>
        <w:fldChar w:fldCharType="separate"/>
      </w:r>
      <w:r>
        <w:t>98</w:t>
      </w:r>
      <w:r>
        <w:fldChar w:fldCharType="end"/>
      </w:r>
    </w:p>
    <w:p w14:paraId="78E7716E" w14:textId="1E244630" w:rsidR="000952C6" w:rsidRDefault="000952C6">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_Toc163030044 \h </w:instrText>
      </w:r>
      <w:r>
        <w:fldChar w:fldCharType="separate"/>
      </w:r>
      <w:r>
        <w:t>98</w:t>
      </w:r>
      <w:r>
        <w:fldChar w:fldCharType="end"/>
      </w:r>
    </w:p>
    <w:p w14:paraId="61F76F29" w14:textId="5FE9AD51" w:rsidR="000952C6" w:rsidRDefault="000952C6">
      <w:pPr>
        <w:pStyle w:val="TOC4"/>
        <w:rPr>
          <w:rFonts w:asciiTheme="minorHAnsi" w:eastAsiaTheme="minorEastAsia" w:hAnsiTheme="minorHAnsi" w:cstheme="minorBidi"/>
          <w:kern w:val="2"/>
          <w:sz w:val="22"/>
          <w:szCs w:val="22"/>
          <w:lang w:eastAsia="zh-CN"/>
          <w14:ligatures w14:val="standardContextual"/>
        </w:rPr>
      </w:pPr>
      <w:r>
        <w:t>9.2.3.5</w:t>
      </w:r>
      <w:r>
        <w:rPr>
          <w:rFonts w:asciiTheme="minorHAnsi" w:eastAsiaTheme="minorEastAsia" w:hAnsiTheme="minorHAnsi" w:cstheme="minorBidi"/>
          <w:kern w:val="2"/>
          <w:sz w:val="22"/>
          <w:szCs w:val="22"/>
          <w:lang w:eastAsia="zh-CN"/>
          <w14:ligatures w14:val="standardContextual"/>
        </w:rPr>
        <w:tab/>
      </w:r>
      <w:r>
        <w:t>L1/L2 Triggered Mobility</w:t>
      </w:r>
      <w:r>
        <w:tab/>
      </w:r>
      <w:r>
        <w:fldChar w:fldCharType="begin" w:fldLock="1"/>
      </w:r>
      <w:r>
        <w:instrText xml:space="preserve"> PAGEREF _Toc163030045 \h </w:instrText>
      </w:r>
      <w:r>
        <w:fldChar w:fldCharType="separate"/>
      </w:r>
      <w:r>
        <w:t>98</w:t>
      </w:r>
      <w:r>
        <w:fldChar w:fldCharType="end"/>
      </w:r>
    </w:p>
    <w:p w14:paraId="6C706ECE" w14:textId="3338AE42" w:rsidR="000952C6" w:rsidRDefault="000952C6">
      <w:pPr>
        <w:pStyle w:val="TOC5"/>
        <w:rPr>
          <w:rFonts w:asciiTheme="minorHAnsi" w:eastAsiaTheme="minorEastAsia" w:hAnsiTheme="minorHAnsi" w:cstheme="minorBidi"/>
          <w:kern w:val="2"/>
          <w:sz w:val="22"/>
          <w:szCs w:val="22"/>
          <w:lang w:eastAsia="zh-CN"/>
          <w14:ligatures w14:val="standardContextual"/>
        </w:rPr>
      </w:pPr>
      <w:r>
        <w:t>9.2.3.5.1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_Toc163030046 \h </w:instrText>
      </w:r>
      <w:r>
        <w:fldChar w:fldCharType="separate"/>
      </w:r>
      <w:r>
        <w:t>98</w:t>
      </w:r>
      <w:r>
        <w:fldChar w:fldCharType="end"/>
      </w:r>
    </w:p>
    <w:p w14:paraId="3057B8CB" w14:textId="123015D7" w:rsidR="000952C6" w:rsidRDefault="000952C6">
      <w:pPr>
        <w:pStyle w:val="TOC5"/>
        <w:rPr>
          <w:rFonts w:asciiTheme="minorHAnsi" w:eastAsiaTheme="minorEastAsia" w:hAnsiTheme="minorHAnsi" w:cstheme="minorBidi"/>
          <w:kern w:val="2"/>
          <w:sz w:val="22"/>
          <w:szCs w:val="22"/>
          <w:lang w:eastAsia="zh-CN"/>
          <w14:ligatures w14:val="standardContextual"/>
        </w:rPr>
      </w:pPr>
      <w:r>
        <w:t>9.2.3.5.2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_Toc163030047 \h </w:instrText>
      </w:r>
      <w:r>
        <w:fldChar w:fldCharType="separate"/>
      </w:r>
      <w:r>
        <w:t>99</w:t>
      </w:r>
      <w:r>
        <w:fldChar w:fldCharType="end"/>
      </w:r>
    </w:p>
    <w:p w14:paraId="30590336" w14:textId="04512A32" w:rsidR="000952C6" w:rsidRDefault="000952C6">
      <w:pPr>
        <w:pStyle w:val="TOC5"/>
        <w:rPr>
          <w:rFonts w:asciiTheme="minorHAnsi" w:eastAsiaTheme="minorEastAsia" w:hAnsiTheme="minorHAnsi" w:cstheme="minorBidi"/>
          <w:kern w:val="2"/>
          <w:sz w:val="22"/>
          <w:szCs w:val="22"/>
          <w:lang w:eastAsia="zh-CN"/>
          <w14:ligatures w14:val="standardContextual"/>
        </w:rPr>
      </w:pPr>
      <w:r>
        <w:t>9.2.3.5.3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_Toc163030048 \h </w:instrText>
      </w:r>
      <w:r>
        <w:fldChar w:fldCharType="separate"/>
      </w:r>
      <w:r>
        <w:t>101</w:t>
      </w:r>
      <w:r>
        <w:fldChar w:fldCharType="end"/>
      </w:r>
    </w:p>
    <w:p w14:paraId="61DD02AF" w14:textId="7859783C" w:rsidR="000952C6" w:rsidRDefault="000952C6">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_Toc163030049 \h </w:instrText>
      </w:r>
      <w:r>
        <w:fldChar w:fldCharType="separate"/>
      </w:r>
      <w:r>
        <w:t>101</w:t>
      </w:r>
      <w:r>
        <w:fldChar w:fldCharType="end"/>
      </w:r>
    </w:p>
    <w:p w14:paraId="76BCEC21" w14:textId="40F8678A" w:rsidR="000952C6" w:rsidRDefault="000952C6">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_Toc163030050 \h </w:instrText>
      </w:r>
      <w:r>
        <w:fldChar w:fldCharType="separate"/>
      </w:r>
      <w:r>
        <w:t>104</w:t>
      </w:r>
      <w:r>
        <w:fldChar w:fldCharType="end"/>
      </w:r>
    </w:p>
    <w:p w14:paraId="48BBB828" w14:textId="0BE632FB" w:rsidR="000952C6" w:rsidRDefault="000952C6">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_Toc163030051 \h </w:instrText>
      </w:r>
      <w:r>
        <w:fldChar w:fldCharType="separate"/>
      </w:r>
      <w:r>
        <w:t>107</w:t>
      </w:r>
      <w:r>
        <w:fldChar w:fldCharType="end"/>
      </w:r>
    </w:p>
    <w:p w14:paraId="6494AE45" w14:textId="5A5CF57D" w:rsidR="000952C6" w:rsidRDefault="000952C6">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_Toc163030052 \h </w:instrText>
      </w:r>
      <w:r>
        <w:fldChar w:fldCharType="separate"/>
      </w:r>
      <w:r>
        <w:t>110</w:t>
      </w:r>
      <w:r>
        <w:fldChar w:fldCharType="end"/>
      </w:r>
    </w:p>
    <w:p w14:paraId="36EE81CE" w14:textId="5F4D50B2" w:rsidR="000952C6" w:rsidRDefault="000952C6">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_Toc163030053 \h </w:instrText>
      </w:r>
      <w:r>
        <w:fldChar w:fldCharType="separate"/>
      </w:r>
      <w:r>
        <w:t>111</w:t>
      </w:r>
      <w:r>
        <w:fldChar w:fldCharType="end"/>
      </w:r>
    </w:p>
    <w:p w14:paraId="76F69586" w14:textId="07B401EF" w:rsidR="000952C6" w:rsidRDefault="000952C6">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_Toc163030054 \h </w:instrText>
      </w:r>
      <w:r>
        <w:fldChar w:fldCharType="separate"/>
      </w:r>
      <w:r>
        <w:t>112</w:t>
      </w:r>
      <w:r>
        <w:fldChar w:fldCharType="end"/>
      </w:r>
    </w:p>
    <w:p w14:paraId="6CD31FC7" w14:textId="78D779E3" w:rsidR="000952C6" w:rsidRDefault="000952C6">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_Toc163030055 \h </w:instrText>
      </w:r>
      <w:r>
        <w:fldChar w:fldCharType="separate"/>
      </w:r>
      <w:r>
        <w:t>112</w:t>
      </w:r>
      <w:r>
        <w:fldChar w:fldCharType="end"/>
      </w:r>
    </w:p>
    <w:p w14:paraId="7A76F6EC" w14:textId="323166FB" w:rsidR="000952C6" w:rsidRDefault="000952C6">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_Toc163030056 \h </w:instrText>
      </w:r>
      <w:r>
        <w:fldChar w:fldCharType="separate"/>
      </w:r>
      <w:r>
        <w:t>113</w:t>
      </w:r>
      <w:r>
        <w:fldChar w:fldCharType="end"/>
      </w:r>
    </w:p>
    <w:p w14:paraId="40EBAFA6" w14:textId="04F6E230" w:rsidR="000952C6" w:rsidRDefault="000952C6">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_Toc163030057 \h </w:instrText>
      </w:r>
      <w:r>
        <w:fldChar w:fldCharType="separate"/>
      </w:r>
      <w:r>
        <w:t>113</w:t>
      </w:r>
      <w:r>
        <w:fldChar w:fldCharType="end"/>
      </w:r>
    </w:p>
    <w:p w14:paraId="2CBE4D25" w14:textId="52D1FB99" w:rsidR="000952C6" w:rsidRDefault="000952C6">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_Toc163030058 \h </w:instrText>
      </w:r>
      <w:r>
        <w:fldChar w:fldCharType="separate"/>
      </w:r>
      <w:r>
        <w:t>113</w:t>
      </w:r>
      <w:r>
        <w:fldChar w:fldCharType="end"/>
      </w:r>
    </w:p>
    <w:p w14:paraId="1BA2561E" w14:textId="701A119F" w:rsidR="000952C6" w:rsidRDefault="000952C6">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_Toc163030059 \h </w:instrText>
      </w:r>
      <w:r>
        <w:fldChar w:fldCharType="separate"/>
      </w:r>
      <w:r>
        <w:t>113</w:t>
      </w:r>
      <w:r>
        <w:fldChar w:fldCharType="end"/>
      </w:r>
    </w:p>
    <w:p w14:paraId="3DCE6FED" w14:textId="4B92F26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_Toc163030060 \h </w:instrText>
      </w:r>
      <w:r>
        <w:fldChar w:fldCharType="separate"/>
      </w:r>
      <w:r>
        <w:t>113</w:t>
      </w:r>
      <w:r>
        <w:fldChar w:fldCharType="end"/>
      </w:r>
    </w:p>
    <w:p w14:paraId="33A8A553" w14:textId="4AF7EC3C" w:rsidR="000952C6" w:rsidRDefault="000952C6">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_Toc163030061 \h </w:instrText>
      </w:r>
      <w:r>
        <w:fldChar w:fldCharType="separate"/>
      </w:r>
      <w:r>
        <w:t>114</w:t>
      </w:r>
      <w:r>
        <w:fldChar w:fldCharType="end"/>
      </w:r>
    </w:p>
    <w:p w14:paraId="67DB2CE7" w14:textId="0822DAEC" w:rsidR="000952C6" w:rsidRDefault="000952C6">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_Toc163030062 \h </w:instrText>
      </w:r>
      <w:r>
        <w:fldChar w:fldCharType="separate"/>
      </w:r>
      <w:r>
        <w:t>114</w:t>
      </w:r>
      <w:r>
        <w:fldChar w:fldCharType="end"/>
      </w:r>
    </w:p>
    <w:p w14:paraId="5E568C42" w14:textId="5E5782DB" w:rsidR="000952C6" w:rsidRDefault="000952C6">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_Toc163030063 \h </w:instrText>
      </w:r>
      <w:r>
        <w:fldChar w:fldCharType="separate"/>
      </w:r>
      <w:r>
        <w:t>114</w:t>
      </w:r>
      <w:r>
        <w:fldChar w:fldCharType="end"/>
      </w:r>
    </w:p>
    <w:p w14:paraId="394FA0DC" w14:textId="7D0DAFCD" w:rsidR="000952C6" w:rsidRDefault="000952C6">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_Toc163030064 \h </w:instrText>
      </w:r>
      <w:r>
        <w:fldChar w:fldCharType="separate"/>
      </w:r>
      <w:r>
        <w:t>114</w:t>
      </w:r>
      <w:r>
        <w:fldChar w:fldCharType="end"/>
      </w:r>
    </w:p>
    <w:p w14:paraId="3EDAEC71" w14:textId="7D7974A3" w:rsidR="000952C6" w:rsidRDefault="000952C6">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_Toc163030065 \h </w:instrText>
      </w:r>
      <w:r>
        <w:fldChar w:fldCharType="separate"/>
      </w:r>
      <w:r>
        <w:t>114</w:t>
      </w:r>
      <w:r>
        <w:fldChar w:fldCharType="end"/>
      </w:r>
    </w:p>
    <w:p w14:paraId="6FAD80B1" w14:textId="0796300A" w:rsidR="000952C6" w:rsidRDefault="000952C6">
      <w:pPr>
        <w:pStyle w:val="TOC4"/>
        <w:rPr>
          <w:rFonts w:asciiTheme="minorHAnsi" w:eastAsiaTheme="minorEastAsia" w:hAnsiTheme="minorHAnsi" w:cstheme="minorBidi"/>
          <w:kern w:val="2"/>
          <w:sz w:val="22"/>
          <w:szCs w:val="22"/>
          <w:lang w:eastAsia="zh-CN"/>
          <w14:ligatures w14:val="standardContextual"/>
        </w:rPr>
      </w:pPr>
      <w:r>
        <w:t>9.3.2.</w:t>
      </w:r>
      <w:r w:rsidRPr="00242CCE">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_Toc163030066 \h </w:instrText>
      </w:r>
      <w:r>
        <w:fldChar w:fldCharType="separate"/>
      </w:r>
      <w:r>
        <w:t>115</w:t>
      </w:r>
      <w:r>
        <w:fldChar w:fldCharType="end"/>
      </w:r>
    </w:p>
    <w:p w14:paraId="6E2EF7BD" w14:textId="42D8293D" w:rsidR="000952C6" w:rsidRDefault="000952C6">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_Toc163030067 \h </w:instrText>
      </w:r>
      <w:r>
        <w:fldChar w:fldCharType="separate"/>
      </w:r>
      <w:r>
        <w:t>115</w:t>
      </w:r>
      <w:r>
        <w:fldChar w:fldCharType="end"/>
      </w:r>
    </w:p>
    <w:p w14:paraId="1AE30E2A" w14:textId="61743FC7" w:rsidR="000952C6" w:rsidRDefault="000952C6">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_Toc163030068 \h </w:instrText>
      </w:r>
      <w:r>
        <w:fldChar w:fldCharType="separate"/>
      </w:r>
      <w:r>
        <w:t>115</w:t>
      </w:r>
      <w:r>
        <w:fldChar w:fldCharType="end"/>
      </w:r>
    </w:p>
    <w:p w14:paraId="13A32885" w14:textId="011EBA83" w:rsidR="000952C6" w:rsidRDefault="000952C6">
      <w:pPr>
        <w:pStyle w:val="TOC4"/>
        <w:rPr>
          <w:rFonts w:asciiTheme="minorHAnsi" w:eastAsiaTheme="minorEastAsia" w:hAnsiTheme="minorHAnsi" w:cstheme="minorBidi"/>
          <w:kern w:val="2"/>
          <w:sz w:val="22"/>
          <w:szCs w:val="22"/>
          <w:lang w:eastAsia="zh-CN"/>
          <w14:ligatures w14:val="standardContextual"/>
        </w:rPr>
      </w:pPr>
      <w:r>
        <w:t>9.3.3.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_Toc163030069 \h </w:instrText>
      </w:r>
      <w:r>
        <w:fldChar w:fldCharType="separate"/>
      </w:r>
      <w:r>
        <w:t>116</w:t>
      </w:r>
      <w:r>
        <w:fldChar w:fldCharType="end"/>
      </w:r>
    </w:p>
    <w:p w14:paraId="75561FD3" w14:textId="26E7CE48" w:rsidR="000952C6" w:rsidRDefault="000952C6">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_Toc163030070 \h </w:instrText>
      </w:r>
      <w:r>
        <w:fldChar w:fldCharType="separate"/>
      </w:r>
      <w:r>
        <w:t>117</w:t>
      </w:r>
      <w:r>
        <w:fldChar w:fldCharType="end"/>
      </w:r>
    </w:p>
    <w:p w14:paraId="040FD39F" w14:textId="1F9A5076" w:rsidR="000952C6" w:rsidRDefault="000952C6">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_Toc163030071 \h </w:instrText>
      </w:r>
      <w:r>
        <w:fldChar w:fldCharType="separate"/>
      </w:r>
      <w:r>
        <w:t>117</w:t>
      </w:r>
      <w:r>
        <w:fldChar w:fldCharType="end"/>
      </w:r>
    </w:p>
    <w:p w14:paraId="6E3638E0" w14:textId="6115AEF6" w:rsidR="000952C6" w:rsidRDefault="000952C6">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_Toc163030072 \h </w:instrText>
      </w:r>
      <w:r>
        <w:fldChar w:fldCharType="separate"/>
      </w:r>
      <w:r>
        <w:t>117</w:t>
      </w:r>
      <w:r>
        <w:fldChar w:fldCharType="end"/>
      </w:r>
    </w:p>
    <w:p w14:paraId="3130D978" w14:textId="48E9FDE3" w:rsidR="000952C6" w:rsidRDefault="000952C6">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_Toc163030073 \h </w:instrText>
      </w:r>
      <w:r>
        <w:fldChar w:fldCharType="separate"/>
      </w:r>
      <w:r>
        <w:t>117</w:t>
      </w:r>
      <w:r>
        <w:fldChar w:fldCharType="end"/>
      </w:r>
    </w:p>
    <w:p w14:paraId="3A13A03E" w14:textId="04DF1CCE" w:rsidR="000952C6" w:rsidRDefault="000952C6">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_Toc163030074 \h </w:instrText>
      </w:r>
      <w:r>
        <w:fldChar w:fldCharType="separate"/>
      </w:r>
      <w:r>
        <w:t>118</w:t>
      </w:r>
      <w:r>
        <w:fldChar w:fldCharType="end"/>
      </w:r>
    </w:p>
    <w:p w14:paraId="1DF74796" w14:textId="52A92928" w:rsidR="000952C6" w:rsidRDefault="000952C6">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_Toc163030075 \h </w:instrText>
      </w:r>
      <w:r>
        <w:fldChar w:fldCharType="separate"/>
      </w:r>
      <w:r>
        <w:t>118</w:t>
      </w:r>
      <w:r>
        <w:fldChar w:fldCharType="end"/>
      </w:r>
    </w:p>
    <w:p w14:paraId="32820FE6" w14:textId="051A8F33" w:rsidR="000952C6" w:rsidRDefault="000952C6">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_Toc163030076 \h </w:instrText>
      </w:r>
      <w:r>
        <w:fldChar w:fldCharType="separate"/>
      </w:r>
      <w:r>
        <w:t>118</w:t>
      </w:r>
      <w:r>
        <w:fldChar w:fldCharType="end"/>
      </w:r>
    </w:p>
    <w:p w14:paraId="42A8AC31" w14:textId="198DC749" w:rsidR="000952C6" w:rsidRDefault="000952C6">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_Toc163030077 \h </w:instrText>
      </w:r>
      <w:r>
        <w:fldChar w:fldCharType="separate"/>
      </w:r>
      <w:r>
        <w:t>119</w:t>
      </w:r>
      <w:r>
        <w:fldChar w:fldCharType="end"/>
      </w:r>
    </w:p>
    <w:p w14:paraId="5BE2B222" w14:textId="6D21213C" w:rsidR="000952C6" w:rsidRDefault="000952C6">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_Toc163030078 \h </w:instrText>
      </w:r>
      <w:r>
        <w:fldChar w:fldCharType="separate"/>
      </w:r>
      <w:r>
        <w:t>120</w:t>
      </w:r>
      <w:r>
        <w:fldChar w:fldCharType="end"/>
      </w:r>
    </w:p>
    <w:p w14:paraId="22D8B67E" w14:textId="22B2D9CA" w:rsidR="000952C6" w:rsidRDefault="000952C6">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_Toc163030079 \h </w:instrText>
      </w:r>
      <w:r>
        <w:fldChar w:fldCharType="separate"/>
      </w:r>
      <w:r>
        <w:t>120</w:t>
      </w:r>
      <w:r>
        <w:fldChar w:fldCharType="end"/>
      </w:r>
    </w:p>
    <w:p w14:paraId="6EDDC814" w14:textId="4315FC4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Downlink</w:t>
      </w:r>
      <w:r>
        <w:tab/>
      </w:r>
      <w:r>
        <w:fldChar w:fldCharType="begin" w:fldLock="1"/>
      </w:r>
      <w:r>
        <w:instrText xml:space="preserve"> PAGEREF _Toc163030080 \h </w:instrText>
      </w:r>
      <w:r>
        <w:fldChar w:fldCharType="separate"/>
      </w:r>
      <w:r>
        <w:t>120</w:t>
      </w:r>
      <w:r>
        <w:fldChar w:fldCharType="end"/>
      </w:r>
    </w:p>
    <w:p w14:paraId="4D518BF8" w14:textId="6E93EA0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Uplink</w:t>
      </w:r>
      <w:r>
        <w:tab/>
      </w:r>
      <w:r>
        <w:fldChar w:fldCharType="begin" w:fldLock="1"/>
      </w:r>
      <w:r>
        <w:instrText xml:space="preserve"> PAGEREF _Toc163030081 \h </w:instrText>
      </w:r>
      <w:r>
        <w:fldChar w:fldCharType="separate"/>
      </w:r>
      <w:r>
        <w:t>121</w:t>
      </w:r>
      <w:r>
        <w:fldChar w:fldCharType="end"/>
      </w:r>
    </w:p>
    <w:p w14:paraId="4C7387BA" w14:textId="7D9255EE" w:rsidR="000952C6" w:rsidRDefault="000952C6">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_Toc163030082 \h </w:instrText>
      </w:r>
      <w:r>
        <w:fldChar w:fldCharType="separate"/>
      </w:r>
      <w:r>
        <w:t>121</w:t>
      </w:r>
      <w:r>
        <w:fldChar w:fldCharType="end"/>
      </w:r>
    </w:p>
    <w:p w14:paraId="072AD439" w14:textId="44738DFC" w:rsidR="000952C6" w:rsidRDefault="000952C6">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_Toc163030083 \h </w:instrText>
      </w:r>
      <w:r>
        <w:fldChar w:fldCharType="separate"/>
      </w:r>
      <w:r>
        <w:t>122</w:t>
      </w:r>
      <w:r>
        <w:fldChar w:fldCharType="end"/>
      </w:r>
    </w:p>
    <w:p w14:paraId="111C4688" w14:textId="305D63D6" w:rsidR="000952C6" w:rsidRDefault="000952C6">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_Toc163030084 \h </w:instrText>
      </w:r>
      <w:r>
        <w:fldChar w:fldCharType="separate"/>
      </w:r>
      <w:r>
        <w:t>122</w:t>
      </w:r>
      <w:r>
        <w:fldChar w:fldCharType="end"/>
      </w:r>
    </w:p>
    <w:p w14:paraId="04CA8F40" w14:textId="072A3CFE" w:rsidR="000952C6" w:rsidRDefault="000952C6">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_Toc163030085 \h </w:instrText>
      </w:r>
      <w:r>
        <w:fldChar w:fldCharType="separate"/>
      </w:r>
      <w:r>
        <w:t>122</w:t>
      </w:r>
      <w:r>
        <w:fldChar w:fldCharType="end"/>
      </w:r>
    </w:p>
    <w:p w14:paraId="69E6346F" w14:textId="4AD1601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10.10</w:t>
      </w:r>
      <w:r>
        <w:rPr>
          <w:rFonts w:asciiTheme="minorHAnsi" w:eastAsiaTheme="minorEastAsia" w:hAnsiTheme="minorHAnsi" w:cstheme="minorBidi"/>
          <w:kern w:val="2"/>
          <w:sz w:val="22"/>
          <w:szCs w:val="22"/>
          <w:lang w:eastAsia="zh-CN"/>
          <w14:ligatures w14:val="standardContextual"/>
        </w:rPr>
        <w:tab/>
      </w:r>
      <w:r>
        <w:rPr>
          <w:lang w:eastAsia="zh-CN"/>
        </w:rPr>
        <w:t>Autonomous Denial for IDC</w:t>
      </w:r>
      <w:r>
        <w:tab/>
      </w:r>
      <w:r>
        <w:fldChar w:fldCharType="begin" w:fldLock="1"/>
      </w:r>
      <w:r>
        <w:instrText xml:space="preserve"> PAGEREF _Toc163030086 \h </w:instrText>
      </w:r>
      <w:r>
        <w:fldChar w:fldCharType="separate"/>
      </w:r>
      <w:r>
        <w:t>123</w:t>
      </w:r>
      <w:r>
        <w:fldChar w:fldCharType="end"/>
      </w:r>
    </w:p>
    <w:p w14:paraId="3F766A47" w14:textId="11C5E07C" w:rsidR="000952C6" w:rsidRDefault="000952C6">
      <w:pPr>
        <w:pStyle w:val="TOC2"/>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Multi-cell scheduling by a single DCI</w:t>
      </w:r>
      <w:r>
        <w:tab/>
      </w:r>
      <w:r>
        <w:fldChar w:fldCharType="begin" w:fldLock="1"/>
      </w:r>
      <w:r>
        <w:instrText xml:space="preserve"> PAGEREF _Toc163030087 \h </w:instrText>
      </w:r>
      <w:r>
        <w:fldChar w:fldCharType="separate"/>
      </w:r>
      <w:r>
        <w:t>123</w:t>
      </w:r>
      <w:r>
        <w:fldChar w:fldCharType="end"/>
      </w:r>
    </w:p>
    <w:p w14:paraId="3CD80B79" w14:textId="6DE216AD" w:rsidR="000952C6" w:rsidRDefault="000952C6">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_Toc163030088 \h </w:instrText>
      </w:r>
      <w:r>
        <w:fldChar w:fldCharType="separate"/>
      </w:r>
      <w:r>
        <w:t>123</w:t>
      </w:r>
      <w:r>
        <w:fldChar w:fldCharType="end"/>
      </w:r>
    </w:p>
    <w:p w14:paraId="473CE717" w14:textId="3E22299B" w:rsidR="000952C6" w:rsidRDefault="000952C6">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_Toc163030089 \h </w:instrText>
      </w:r>
      <w:r>
        <w:fldChar w:fldCharType="separate"/>
      </w:r>
      <w:r>
        <w:t>125</w:t>
      </w:r>
      <w:r>
        <w:fldChar w:fldCharType="end"/>
      </w:r>
    </w:p>
    <w:p w14:paraId="067A37CC" w14:textId="6D874EAC" w:rsidR="000952C6" w:rsidRDefault="000952C6">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_Toc163030090 \h </w:instrText>
      </w:r>
      <w:r>
        <w:fldChar w:fldCharType="separate"/>
      </w:r>
      <w:r>
        <w:t>125</w:t>
      </w:r>
      <w:r>
        <w:fldChar w:fldCharType="end"/>
      </w:r>
    </w:p>
    <w:p w14:paraId="19BB49CE" w14:textId="434CD6AC" w:rsidR="000952C6" w:rsidRDefault="000952C6">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_Toc163030091 \h </w:instrText>
      </w:r>
      <w:r>
        <w:fldChar w:fldCharType="separate"/>
      </w:r>
      <w:r>
        <w:t>128</w:t>
      </w:r>
      <w:r>
        <w:fldChar w:fldCharType="end"/>
      </w:r>
    </w:p>
    <w:p w14:paraId="410B1C42" w14:textId="70C3E8EA" w:rsidR="000952C6" w:rsidRDefault="000952C6">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_Toc163030092 \h </w:instrText>
      </w:r>
      <w:r>
        <w:fldChar w:fldCharType="separate"/>
      </w:r>
      <w:r>
        <w:t>128</w:t>
      </w:r>
      <w:r>
        <w:fldChar w:fldCharType="end"/>
      </w:r>
    </w:p>
    <w:p w14:paraId="6247E132" w14:textId="3F316FCB" w:rsidR="000952C6" w:rsidRDefault="000952C6">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_Toc163030093 \h </w:instrText>
      </w:r>
      <w:r>
        <w:fldChar w:fldCharType="separate"/>
      </w:r>
      <w:r>
        <w:t>128</w:t>
      </w:r>
      <w:r>
        <w:fldChar w:fldCharType="end"/>
      </w:r>
    </w:p>
    <w:p w14:paraId="7A973778" w14:textId="7D5E4BE3" w:rsidR="000952C6" w:rsidRDefault="000952C6">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_Toc163030094 \h </w:instrText>
      </w:r>
      <w:r>
        <w:fldChar w:fldCharType="separate"/>
      </w:r>
      <w:r>
        <w:t>130</w:t>
      </w:r>
      <w:r>
        <w:fldChar w:fldCharType="end"/>
      </w:r>
    </w:p>
    <w:p w14:paraId="1637DD8C" w14:textId="682F6056" w:rsidR="000952C6" w:rsidRDefault="000952C6">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_Toc163030095 \h </w:instrText>
      </w:r>
      <w:r>
        <w:fldChar w:fldCharType="separate"/>
      </w:r>
      <w:r>
        <w:t>130</w:t>
      </w:r>
      <w:r>
        <w:fldChar w:fldCharType="end"/>
      </w:r>
    </w:p>
    <w:p w14:paraId="783B0D83" w14:textId="38D82246" w:rsidR="000952C6" w:rsidRDefault="000952C6">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_Toc163030096 \h </w:instrText>
      </w:r>
      <w:r>
        <w:fldChar w:fldCharType="separate"/>
      </w:r>
      <w:r>
        <w:t>130</w:t>
      </w:r>
      <w:r>
        <w:fldChar w:fldCharType="end"/>
      </w:r>
    </w:p>
    <w:p w14:paraId="0C8249A3" w14:textId="3EF9E169" w:rsidR="000952C6" w:rsidRDefault="000952C6">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_Toc163030097 \h </w:instrText>
      </w:r>
      <w:r>
        <w:fldChar w:fldCharType="separate"/>
      </w:r>
      <w:r>
        <w:t>132</w:t>
      </w:r>
      <w:r>
        <w:fldChar w:fldCharType="end"/>
      </w:r>
    </w:p>
    <w:p w14:paraId="7D4FAD2E" w14:textId="7CADA97A" w:rsidR="000952C6" w:rsidRDefault="000952C6">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_Toc163030098 \h </w:instrText>
      </w:r>
      <w:r>
        <w:fldChar w:fldCharType="separate"/>
      </w:r>
      <w:r>
        <w:t>132</w:t>
      </w:r>
      <w:r>
        <w:fldChar w:fldCharType="end"/>
      </w:r>
    </w:p>
    <w:p w14:paraId="74B3BC0A" w14:textId="42CB398C" w:rsidR="000952C6" w:rsidRDefault="000952C6">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_Toc163030099 \h </w:instrText>
      </w:r>
      <w:r>
        <w:fldChar w:fldCharType="separate"/>
      </w:r>
      <w:r>
        <w:t>132</w:t>
      </w:r>
      <w:r>
        <w:fldChar w:fldCharType="end"/>
      </w:r>
    </w:p>
    <w:p w14:paraId="2E41AF10" w14:textId="7CC7DF5B" w:rsidR="000952C6" w:rsidRDefault="000952C6">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_Toc163030100 \h </w:instrText>
      </w:r>
      <w:r>
        <w:fldChar w:fldCharType="separate"/>
      </w:r>
      <w:r>
        <w:t>132</w:t>
      </w:r>
      <w:r>
        <w:fldChar w:fldCharType="end"/>
      </w:r>
    </w:p>
    <w:p w14:paraId="28E5D427" w14:textId="0CBD38E0" w:rsidR="000952C6" w:rsidRDefault="000952C6">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_Toc163030101 \h </w:instrText>
      </w:r>
      <w:r>
        <w:fldChar w:fldCharType="separate"/>
      </w:r>
      <w:r>
        <w:t>132</w:t>
      </w:r>
      <w:r>
        <w:fldChar w:fldCharType="end"/>
      </w:r>
    </w:p>
    <w:p w14:paraId="14089FC2" w14:textId="338015AD" w:rsidR="000952C6" w:rsidRDefault="000952C6">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_Toc163030102 \h </w:instrText>
      </w:r>
      <w:r>
        <w:fldChar w:fldCharType="separate"/>
      </w:r>
      <w:r>
        <w:t>132</w:t>
      </w:r>
      <w:r>
        <w:fldChar w:fldCharType="end"/>
      </w:r>
    </w:p>
    <w:p w14:paraId="29E582CF" w14:textId="72259F21" w:rsidR="000952C6" w:rsidRDefault="000952C6">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_Toc163030103 \h </w:instrText>
      </w:r>
      <w:r>
        <w:fldChar w:fldCharType="separate"/>
      </w:r>
      <w:r>
        <w:t>132</w:t>
      </w:r>
      <w:r>
        <w:fldChar w:fldCharType="end"/>
      </w:r>
    </w:p>
    <w:p w14:paraId="64D814EA" w14:textId="0B16ED8F" w:rsidR="000952C6" w:rsidRDefault="000952C6">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_Toc163030104 \h </w:instrText>
      </w:r>
      <w:r>
        <w:fldChar w:fldCharType="separate"/>
      </w:r>
      <w:r>
        <w:t>132</w:t>
      </w:r>
      <w:r>
        <w:fldChar w:fldCharType="end"/>
      </w:r>
    </w:p>
    <w:p w14:paraId="50A74D6B" w14:textId="6753EA23" w:rsidR="000952C6" w:rsidRDefault="000952C6">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_Toc163030105 \h </w:instrText>
      </w:r>
      <w:r>
        <w:fldChar w:fldCharType="separate"/>
      </w:r>
      <w:r>
        <w:t>133</w:t>
      </w:r>
      <w:r>
        <w:fldChar w:fldCharType="end"/>
      </w:r>
    </w:p>
    <w:p w14:paraId="3D51D7BD" w14:textId="685430A8" w:rsidR="000952C6" w:rsidRDefault="000952C6">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_Toc163030106 \h </w:instrText>
      </w:r>
      <w:r>
        <w:fldChar w:fldCharType="separate"/>
      </w:r>
      <w:r>
        <w:t>133</w:t>
      </w:r>
      <w:r>
        <w:fldChar w:fldCharType="end"/>
      </w:r>
    </w:p>
    <w:p w14:paraId="07CE4DA6" w14:textId="50D29D55" w:rsidR="000952C6" w:rsidRDefault="000952C6">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_Toc163030107 \h </w:instrText>
      </w:r>
      <w:r>
        <w:fldChar w:fldCharType="separate"/>
      </w:r>
      <w:r>
        <w:t>133</w:t>
      </w:r>
      <w:r>
        <w:fldChar w:fldCharType="end"/>
      </w:r>
    </w:p>
    <w:p w14:paraId="10858092" w14:textId="7E6F0EF3" w:rsidR="000952C6" w:rsidRDefault="000952C6">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_Toc163030108 \h </w:instrText>
      </w:r>
      <w:r>
        <w:fldChar w:fldCharType="separate"/>
      </w:r>
      <w:r>
        <w:t>133</w:t>
      </w:r>
      <w:r>
        <w:fldChar w:fldCharType="end"/>
      </w:r>
    </w:p>
    <w:p w14:paraId="6CA21B68" w14:textId="3CFD154B" w:rsidR="000952C6" w:rsidRDefault="000952C6">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_Toc163030109 \h </w:instrText>
      </w:r>
      <w:r>
        <w:fldChar w:fldCharType="separate"/>
      </w:r>
      <w:r>
        <w:t>133</w:t>
      </w:r>
      <w:r>
        <w:fldChar w:fldCharType="end"/>
      </w:r>
    </w:p>
    <w:p w14:paraId="220251BB" w14:textId="05428BF8" w:rsidR="000952C6" w:rsidRDefault="000952C6">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_Toc163030110 \h </w:instrText>
      </w:r>
      <w:r>
        <w:fldChar w:fldCharType="separate"/>
      </w:r>
      <w:r>
        <w:t>133</w:t>
      </w:r>
      <w:r>
        <w:fldChar w:fldCharType="end"/>
      </w:r>
    </w:p>
    <w:p w14:paraId="4E062A9B" w14:textId="32BDA16B" w:rsidR="000952C6" w:rsidRDefault="000952C6">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_Toc163030111 \h </w:instrText>
      </w:r>
      <w:r>
        <w:fldChar w:fldCharType="separate"/>
      </w:r>
      <w:r>
        <w:t>134</w:t>
      </w:r>
      <w:r>
        <w:fldChar w:fldCharType="end"/>
      </w:r>
    </w:p>
    <w:p w14:paraId="5D9D5493" w14:textId="0D783740" w:rsidR="000952C6" w:rsidRDefault="000952C6">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_Toc163030112 \h </w:instrText>
      </w:r>
      <w:r>
        <w:fldChar w:fldCharType="separate"/>
      </w:r>
      <w:r>
        <w:t>135</w:t>
      </w:r>
      <w:r>
        <w:fldChar w:fldCharType="end"/>
      </w:r>
    </w:p>
    <w:p w14:paraId="77C26430" w14:textId="28FC9949" w:rsidR="000952C6" w:rsidRDefault="000952C6">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_Toc163030113 \h </w:instrText>
      </w:r>
      <w:r>
        <w:fldChar w:fldCharType="separate"/>
      </w:r>
      <w:r>
        <w:t>135</w:t>
      </w:r>
      <w:r>
        <w:fldChar w:fldCharType="end"/>
      </w:r>
    </w:p>
    <w:p w14:paraId="778A8F01" w14:textId="7B2DEC00" w:rsidR="000952C6" w:rsidRDefault="000952C6">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_Toc163030114 \h </w:instrText>
      </w:r>
      <w:r>
        <w:fldChar w:fldCharType="separate"/>
      </w:r>
      <w:r>
        <w:t>135</w:t>
      </w:r>
      <w:r>
        <w:fldChar w:fldCharType="end"/>
      </w:r>
    </w:p>
    <w:p w14:paraId="199D0616" w14:textId="75B6435E" w:rsidR="000952C6" w:rsidRDefault="000952C6">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_Toc163030115 \h </w:instrText>
      </w:r>
      <w:r>
        <w:fldChar w:fldCharType="separate"/>
      </w:r>
      <w:r>
        <w:t>136</w:t>
      </w:r>
      <w:r>
        <w:fldChar w:fldCharType="end"/>
      </w:r>
    </w:p>
    <w:p w14:paraId="37FF430C" w14:textId="5F1C5B13"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_Toc163030116 \h </w:instrText>
      </w:r>
      <w:r>
        <w:fldChar w:fldCharType="separate"/>
      </w:r>
      <w:r>
        <w:t>137</w:t>
      </w:r>
      <w:r>
        <w:fldChar w:fldCharType="end"/>
      </w:r>
    </w:p>
    <w:p w14:paraId="56BC0105" w14:textId="60AEE0B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_Toc163030117 \h </w:instrText>
      </w:r>
      <w:r>
        <w:fldChar w:fldCharType="separate"/>
      </w:r>
      <w:r>
        <w:t>137</w:t>
      </w:r>
      <w:r>
        <w:fldChar w:fldCharType="end"/>
      </w:r>
    </w:p>
    <w:p w14:paraId="057FF89C" w14:textId="624D7680"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lastRenderedPageBreak/>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_Toc163030118 \h </w:instrText>
      </w:r>
      <w:r>
        <w:fldChar w:fldCharType="separate"/>
      </w:r>
      <w:r>
        <w:t>137</w:t>
      </w:r>
      <w:r>
        <w:fldChar w:fldCharType="end"/>
      </w:r>
    </w:p>
    <w:p w14:paraId="19711958" w14:textId="7B27E34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15.4.2.1</w:t>
      </w:r>
      <w:r>
        <w:rPr>
          <w:rFonts w:asciiTheme="minorHAnsi" w:eastAsiaTheme="minorEastAsia" w:hAnsiTheme="minorHAnsi" w:cstheme="minorBidi"/>
          <w:kern w:val="2"/>
          <w:sz w:val="22"/>
          <w:szCs w:val="22"/>
          <w:lang w:eastAsia="zh-CN"/>
          <w14:ligatures w14:val="standardContextual"/>
        </w:rPr>
        <w:tab/>
      </w:r>
      <w:r>
        <w:rPr>
          <w:lang w:eastAsia="zh-CN"/>
        </w:rPr>
        <w:t>Intra-system energy saving</w:t>
      </w:r>
      <w:r>
        <w:tab/>
      </w:r>
      <w:r>
        <w:fldChar w:fldCharType="begin" w:fldLock="1"/>
      </w:r>
      <w:r>
        <w:instrText xml:space="preserve"> PAGEREF _Toc163030119 \h </w:instrText>
      </w:r>
      <w:r>
        <w:fldChar w:fldCharType="separate"/>
      </w:r>
      <w:r>
        <w:t>137</w:t>
      </w:r>
      <w:r>
        <w:fldChar w:fldCharType="end"/>
      </w:r>
    </w:p>
    <w:p w14:paraId="22E5FFF0" w14:textId="1009A2D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15.4.2.2</w:t>
      </w:r>
      <w:r>
        <w:rPr>
          <w:rFonts w:asciiTheme="minorHAnsi" w:eastAsiaTheme="minorEastAsia" w:hAnsiTheme="minorHAnsi" w:cstheme="minorBidi"/>
          <w:kern w:val="2"/>
          <w:sz w:val="22"/>
          <w:szCs w:val="22"/>
          <w:lang w:eastAsia="zh-CN"/>
          <w14:ligatures w14:val="standardContextual"/>
        </w:rPr>
        <w:tab/>
      </w:r>
      <w:r>
        <w:rPr>
          <w:lang w:eastAsia="zh-CN"/>
        </w:rPr>
        <w:t>Inter-system energy saving</w:t>
      </w:r>
      <w:r>
        <w:tab/>
      </w:r>
      <w:r>
        <w:fldChar w:fldCharType="begin" w:fldLock="1"/>
      </w:r>
      <w:r>
        <w:instrText xml:space="preserve"> PAGEREF _Toc163030120 \h </w:instrText>
      </w:r>
      <w:r>
        <w:fldChar w:fldCharType="separate"/>
      </w:r>
      <w:r>
        <w:t>137</w:t>
      </w:r>
      <w:r>
        <w:fldChar w:fldCharType="end"/>
      </w:r>
    </w:p>
    <w:p w14:paraId="6C987227" w14:textId="74B51DA4" w:rsidR="000952C6" w:rsidRDefault="000952C6">
      <w:pPr>
        <w:pStyle w:val="TOC4"/>
        <w:rPr>
          <w:rFonts w:asciiTheme="minorHAnsi" w:eastAsiaTheme="minorEastAsia" w:hAnsiTheme="minorHAnsi" w:cstheme="minorBidi"/>
          <w:kern w:val="2"/>
          <w:sz w:val="22"/>
          <w:szCs w:val="22"/>
          <w:lang w:eastAsia="zh-CN"/>
          <w14:ligatures w14:val="standardContextual"/>
        </w:rPr>
      </w:pPr>
      <w:r>
        <w:t>15.4.2.3</w:t>
      </w:r>
      <w:r>
        <w:rPr>
          <w:rFonts w:asciiTheme="minorHAnsi" w:eastAsiaTheme="minorEastAsia" w:hAnsiTheme="minorHAnsi" w:cstheme="minorBidi"/>
          <w:kern w:val="2"/>
          <w:sz w:val="22"/>
          <w:szCs w:val="22"/>
          <w:lang w:eastAsia="zh-CN"/>
          <w14:ligatures w14:val="standardContextual"/>
        </w:rPr>
        <w:tab/>
      </w:r>
      <w:r>
        <w:t>Cell DTX/DRX</w:t>
      </w:r>
      <w:r>
        <w:tab/>
      </w:r>
      <w:r>
        <w:fldChar w:fldCharType="begin" w:fldLock="1"/>
      </w:r>
      <w:r>
        <w:instrText xml:space="preserve"> PAGEREF _Toc163030121 \h </w:instrText>
      </w:r>
      <w:r>
        <w:fldChar w:fldCharType="separate"/>
      </w:r>
      <w:r>
        <w:t>138</w:t>
      </w:r>
      <w:r>
        <w:fldChar w:fldCharType="end"/>
      </w:r>
    </w:p>
    <w:p w14:paraId="2F602573" w14:textId="2C4B15D1" w:rsidR="000952C6" w:rsidRDefault="000952C6">
      <w:pPr>
        <w:pStyle w:val="TOC4"/>
        <w:rPr>
          <w:rFonts w:asciiTheme="minorHAnsi" w:eastAsiaTheme="minorEastAsia" w:hAnsiTheme="minorHAnsi" w:cstheme="minorBidi"/>
          <w:kern w:val="2"/>
          <w:sz w:val="22"/>
          <w:szCs w:val="22"/>
          <w:lang w:eastAsia="zh-CN"/>
          <w14:ligatures w14:val="standardContextual"/>
        </w:rPr>
      </w:pPr>
      <w:r>
        <w:t>15.4.2.4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_Toc163030122 \h </w:instrText>
      </w:r>
      <w:r>
        <w:fldChar w:fldCharType="separate"/>
      </w:r>
      <w:r>
        <w:t>138</w:t>
      </w:r>
      <w:r>
        <w:fldChar w:fldCharType="end"/>
      </w:r>
    </w:p>
    <w:p w14:paraId="16897A2E" w14:textId="2FF7DA9A" w:rsidR="000952C6" w:rsidRDefault="000952C6">
      <w:pPr>
        <w:pStyle w:val="TOC4"/>
        <w:rPr>
          <w:rFonts w:asciiTheme="minorHAnsi" w:eastAsiaTheme="minorEastAsia" w:hAnsiTheme="minorHAnsi" w:cstheme="minorBidi"/>
          <w:kern w:val="2"/>
          <w:sz w:val="22"/>
          <w:szCs w:val="22"/>
          <w:lang w:eastAsia="zh-CN"/>
          <w14:ligatures w14:val="standardContextual"/>
        </w:rPr>
      </w:pPr>
      <w:r>
        <w:t>15.4.2.5</w:t>
      </w:r>
      <w:r>
        <w:rPr>
          <w:rFonts w:asciiTheme="minorHAnsi" w:eastAsiaTheme="minorEastAsia" w:hAnsiTheme="minorHAnsi" w:cstheme="minorBidi"/>
          <w:kern w:val="2"/>
          <w:sz w:val="22"/>
          <w:szCs w:val="22"/>
          <w:lang w:eastAsia="zh-CN"/>
          <w14:ligatures w14:val="standardContextual"/>
        </w:rPr>
        <w:tab/>
      </w:r>
      <w:r>
        <w:t>Camping Restrictions</w:t>
      </w:r>
      <w:r>
        <w:tab/>
      </w:r>
      <w:r>
        <w:fldChar w:fldCharType="begin" w:fldLock="1"/>
      </w:r>
      <w:r>
        <w:instrText xml:space="preserve"> PAGEREF _Toc163030123 \h </w:instrText>
      </w:r>
      <w:r>
        <w:fldChar w:fldCharType="separate"/>
      </w:r>
      <w:r>
        <w:t>138</w:t>
      </w:r>
      <w:r>
        <w:fldChar w:fldCharType="end"/>
      </w:r>
    </w:p>
    <w:p w14:paraId="3321028A" w14:textId="0EEC7CDB" w:rsidR="000952C6" w:rsidRDefault="000952C6">
      <w:pPr>
        <w:pStyle w:val="TOC4"/>
        <w:rPr>
          <w:rFonts w:asciiTheme="minorHAnsi" w:eastAsiaTheme="minorEastAsia" w:hAnsiTheme="minorHAnsi" w:cstheme="minorBidi"/>
          <w:kern w:val="2"/>
          <w:sz w:val="22"/>
          <w:szCs w:val="22"/>
          <w:lang w:eastAsia="zh-CN"/>
          <w14:ligatures w14:val="standardContextual"/>
        </w:rPr>
      </w:pPr>
      <w:r>
        <w:t>15.4.2.6</w:t>
      </w:r>
      <w:r>
        <w:rPr>
          <w:rFonts w:asciiTheme="minorHAnsi" w:eastAsiaTheme="minorEastAsia" w:hAnsiTheme="minorHAnsi" w:cstheme="minorBidi"/>
          <w:kern w:val="2"/>
          <w:sz w:val="22"/>
          <w:szCs w:val="22"/>
          <w:lang w:eastAsia="zh-CN"/>
          <w14:ligatures w14:val="standardContextual"/>
        </w:rPr>
        <w:tab/>
      </w:r>
      <w:r>
        <w:t>SSB-less SCell</w:t>
      </w:r>
      <w:r>
        <w:tab/>
      </w:r>
      <w:r>
        <w:fldChar w:fldCharType="begin" w:fldLock="1"/>
      </w:r>
      <w:r>
        <w:instrText xml:space="preserve"> PAGEREF _Toc163030124 \h </w:instrText>
      </w:r>
      <w:r>
        <w:fldChar w:fldCharType="separate"/>
      </w:r>
      <w:r>
        <w:t>138</w:t>
      </w:r>
      <w:r>
        <w:fldChar w:fldCharType="end"/>
      </w:r>
    </w:p>
    <w:p w14:paraId="146B3B15" w14:textId="59E93BC3" w:rsidR="000952C6" w:rsidRDefault="000952C6">
      <w:pPr>
        <w:pStyle w:val="TOC4"/>
        <w:rPr>
          <w:rFonts w:asciiTheme="minorHAnsi" w:eastAsiaTheme="minorEastAsia" w:hAnsiTheme="minorHAnsi" w:cstheme="minorBidi"/>
          <w:kern w:val="2"/>
          <w:sz w:val="22"/>
          <w:szCs w:val="22"/>
          <w:lang w:eastAsia="zh-CN"/>
          <w14:ligatures w14:val="standardContextual"/>
        </w:rPr>
      </w:pPr>
      <w:r>
        <w:t>15.4.2.7</w:t>
      </w:r>
      <w:r>
        <w:rPr>
          <w:rFonts w:asciiTheme="minorHAnsi" w:eastAsiaTheme="minorEastAsia" w:hAnsiTheme="minorHAnsi" w:cstheme="minorBidi"/>
          <w:kern w:val="2"/>
          <w:sz w:val="22"/>
          <w:szCs w:val="22"/>
          <w:lang w:eastAsia="zh-CN"/>
          <w14:ligatures w14:val="standardContextual"/>
        </w:rPr>
        <w:tab/>
      </w:r>
      <w:r>
        <w:t>Spatial and power domain adaptation</w:t>
      </w:r>
      <w:r>
        <w:tab/>
      </w:r>
      <w:r>
        <w:fldChar w:fldCharType="begin" w:fldLock="1"/>
      </w:r>
      <w:r>
        <w:instrText xml:space="preserve"> PAGEREF _Toc163030125 \h </w:instrText>
      </w:r>
      <w:r>
        <w:fldChar w:fldCharType="separate"/>
      </w:r>
      <w:r>
        <w:t>138</w:t>
      </w:r>
      <w:r>
        <w:fldChar w:fldCharType="end"/>
      </w:r>
    </w:p>
    <w:p w14:paraId="70C64B06" w14:textId="3D68F884" w:rsidR="000952C6" w:rsidRDefault="000952C6">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_Toc163030126 \h </w:instrText>
      </w:r>
      <w:r>
        <w:fldChar w:fldCharType="separate"/>
      </w:r>
      <w:r>
        <w:t>139</w:t>
      </w:r>
      <w:r>
        <w:fldChar w:fldCharType="end"/>
      </w:r>
    </w:p>
    <w:p w14:paraId="02392071" w14:textId="104C534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_Toc163030127 \h </w:instrText>
      </w:r>
      <w:r>
        <w:fldChar w:fldCharType="separate"/>
      </w:r>
      <w:r>
        <w:t>139</w:t>
      </w:r>
      <w:r>
        <w:fldChar w:fldCharType="end"/>
      </w:r>
    </w:p>
    <w:p w14:paraId="649E3AE2" w14:textId="5F9B90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_Toc163030128 \h </w:instrText>
      </w:r>
      <w:r>
        <w:fldChar w:fldCharType="separate"/>
      </w:r>
      <w:r>
        <w:t>139</w:t>
      </w:r>
      <w:r>
        <w:fldChar w:fldCharType="end"/>
      </w:r>
    </w:p>
    <w:p w14:paraId="2545D3E9" w14:textId="4303B46C"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_Toc163030129 \h </w:instrText>
      </w:r>
      <w:r>
        <w:fldChar w:fldCharType="separate"/>
      </w:r>
      <w:r>
        <w:t>139</w:t>
      </w:r>
      <w:r>
        <w:fldChar w:fldCharType="end"/>
      </w:r>
    </w:p>
    <w:p w14:paraId="02DF5A08" w14:textId="7CC953C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 for intra-RAT and intra-system inter-RAT load balancing</w:t>
      </w:r>
      <w:r>
        <w:tab/>
      </w:r>
      <w:r>
        <w:fldChar w:fldCharType="begin" w:fldLock="1"/>
      </w:r>
      <w:r>
        <w:instrText xml:space="preserve"> PAGEREF _Toc163030130 \h </w:instrText>
      </w:r>
      <w:r>
        <w:fldChar w:fldCharType="separate"/>
      </w:r>
      <w:r>
        <w:t>139</w:t>
      </w:r>
      <w:r>
        <w:fldChar w:fldCharType="end"/>
      </w:r>
    </w:p>
    <w:p w14:paraId="4D8D83DA" w14:textId="27FA668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_Toc163030131 \h </w:instrText>
      </w:r>
      <w:r>
        <w:fldChar w:fldCharType="separate"/>
      </w:r>
      <w:r>
        <w:t>140</w:t>
      </w:r>
      <w:r>
        <w:fldChar w:fldCharType="end"/>
      </w:r>
    </w:p>
    <w:p w14:paraId="49081CB6" w14:textId="070BC72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15.5.1.5</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_Toc163030132 \h </w:instrText>
      </w:r>
      <w:r>
        <w:fldChar w:fldCharType="separate"/>
      </w:r>
      <w:r>
        <w:t>140</w:t>
      </w:r>
      <w:r>
        <w:fldChar w:fldCharType="end"/>
      </w:r>
    </w:p>
    <w:p w14:paraId="57424CC8" w14:textId="5FA3D80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_Toc163030133 \h </w:instrText>
      </w:r>
      <w:r>
        <w:fldChar w:fldCharType="separate"/>
      </w:r>
      <w:r>
        <w:t>140</w:t>
      </w:r>
      <w:r>
        <w:fldChar w:fldCharType="end"/>
      </w:r>
    </w:p>
    <w:p w14:paraId="25886641" w14:textId="2E6BB1A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_Toc163030134 \h </w:instrText>
      </w:r>
      <w:r>
        <w:fldChar w:fldCharType="separate"/>
      </w:r>
      <w:r>
        <w:t>140</w:t>
      </w:r>
      <w:r>
        <w:fldChar w:fldCharType="end"/>
      </w:r>
    </w:p>
    <w:p w14:paraId="7CC79E08" w14:textId="2810AB7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_Toc163030135 \h </w:instrText>
      </w:r>
      <w:r>
        <w:fldChar w:fldCharType="separate"/>
      </w:r>
      <w:r>
        <w:t>141</w:t>
      </w:r>
      <w:r>
        <w:fldChar w:fldCharType="end"/>
      </w:r>
    </w:p>
    <w:p w14:paraId="1106919E" w14:textId="72BB1CCC"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_Toc163030136 \h </w:instrText>
      </w:r>
      <w:r>
        <w:fldChar w:fldCharType="separate"/>
      </w:r>
      <w:r>
        <w:t>141</w:t>
      </w:r>
      <w:r>
        <w:fldChar w:fldCharType="end"/>
      </w:r>
    </w:p>
    <w:p w14:paraId="440D25DA" w14:textId="4A4A752F"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_Toc163030137 \h </w:instrText>
      </w:r>
      <w:r>
        <w:fldChar w:fldCharType="separate"/>
      </w:r>
      <w:r>
        <w:t>141</w:t>
      </w:r>
      <w:r>
        <w:fldChar w:fldCharType="end"/>
      </w:r>
    </w:p>
    <w:p w14:paraId="4771F2AA" w14:textId="642630B1"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_Toc163030138 \h </w:instrText>
      </w:r>
      <w:r>
        <w:fldChar w:fldCharType="separate"/>
      </w:r>
      <w:r>
        <w:t>143</w:t>
      </w:r>
      <w:r>
        <w:fldChar w:fldCharType="end"/>
      </w:r>
    </w:p>
    <w:p w14:paraId="79772EC2" w14:textId="2F8BF37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_Toc163030139 \h </w:instrText>
      </w:r>
      <w:r>
        <w:fldChar w:fldCharType="separate"/>
      </w:r>
      <w:r>
        <w:t>144</w:t>
      </w:r>
      <w:r>
        <w:fldChar w:fldCharType="end"/>
      </w:r>
    </w:p>
    <w:p w14:paraId="6C49C1DC" w14:textId="2FEBFF6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_Toc163030140 \h </w:instrText>
      </w:r>
      <w:r>
        <w:fldChar w:fldCharType="separate"/>
      </w:r>
      <w:r>
        <w:t>144</w:t>
      </w:r>
      <w:r>
        <w:fldChar w:fldCharType="end"/>
      </w:r>
    </w:p>
    <w:p w14:paraId="649EF8A6" w14:textId="2D07319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_Toc163030141 \h </w:instrText>
      </w:r>
      <w:r>
        <w:fldChar w:fldCharType="separate"/>
      </w:r>
      <w:r>
        <w:t>145</w:t>
      </w:r>
      <w:r>
        <w:fldChar w:fldCharType="end"/>
      </w:r>
    </w:p>
    <w:p w14:paraId="41B5EF84" w14:textId="6DE552F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15.5.2.6</w:t>
      </w:r>
      <w:r>
        <w:rPr>
          <w:rFonts w:asciiTheme="minorHAnsi" w:eastAsiaTheme="minorEastAsia" w:hAnsiTheme="minorHAnsi" w:cstheme="minorBidi"/>
          <w:kern w:val="2"/>
          <w:sz w:val="22"/>
          <w:szCs w:val="22"/>
          <w:lang w:eastAsia="zh-CN"/>
          <w14:ligatures w14:val="standardContextual"/>
        </w:rPr>
        <w:tab/>
      </w:r>
      <w:r>
        <w:rPr>
          <w:lang w:eastAsia="zh-CN"/>
        </w:rPr>
        <w:t>PSCell addition/change failure</w:t>
      </w:r>
      <w:r>
        <w:tab/>
      </w:r>
      <w:r>
        <w:fldChar w:fldCharType="begin" w:fldLock="1"/>
      </w:r>
      <w:r>
        <w:instrText xml:space="preserve"> PAGEREF _Toc163030142 \h </w:instrText>
      </w:r>
      <w:r>
        <w:fldChar w:fldCharType="separate"/>
      </w:r>
      <w:r>
        <w:t>145</w:t>
      </w:r>
      <w:r>
        <w:fldChar w:fldCharType="end"/>
      </w:r>
    </w:p>
    <w:p w14:paraId="7BB2746A" w14:textId="0B210DD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15.5.2.7</w:t>
      </w:r>
      <w:r>
        <w:rPr>
          <w:rFonts w:asciiTheme="minorHAnsi" w:eastAsiaTheme="minorEastAsia" w:hAnsiTheme="minorHAnsi" w:cstheme="minorBidi"/>
          <w:kern w:val="2"/>
          <w:sz w:val="22"/>
          <w:szCs w:val="22"/>
          <w:lang w:eastAsia="zh-CN"/>
          <w14:ligatures w14:val="standardContextual"/>
        </w:rPr>
        <w:tab/>
      </w:r>
      <w:r>
        <w:rPr>
          <w:lang w:eastAsia="zh-CN"/>
        </w:rPr>
        <w:t>Successful HO</w:t>
      </w:r>
      <w:r>
        <w:tab/>
      </w:r>
      <w:r>
        <w:fldChar w:fldCharType="begin" w:fldLock="1"/>
      </w:r>
      <w:r>
        <w:instrText xml:space="preserve"> PAGEREF _Toc163030143 \h </w:instrText>
      </w:r>
      <w:r>
        <w:fldChar w:fldCharType="separate"/>
      </w:r>
      <w:r>
        <w:t>145</w:t>
      </w:r>
      <w:r>
        <w:fldChar w:fldCharType="end"/>
      </w:r>
    </w:p>
    <w:p w14:paraId="08290211" w14:textId="3246DC9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15.5.2.8</w:t>
      </w:r>
      <w:r>
        <w:rPr>
          <w:rFonts w:asciiTheme="minorHAnsi" w:eastAsiaTheme="minorEastAsia" w:hAnsiTheme="minorHAnsi" w:cstheme="minorBidi"/>
          <w:kern w:val="2"/>
          <w:sz w:val="22"/>
          <w:szCs w:val="22"/>
          <w:lang w:eastAsia="zh-CN"/>
          <w14:ligatures w14:val="standardContextual"/>
        </w:rPr>
        <w:tab/>
      </w:r>
      <w:r>
        <w:rPr>
          <w:lang w:eastAsia="zh-CN"/>
        </w:rPr>
        <w:t>Successful PSCell Addition/Change Report</w:t>
      </w:r>
      <w:r>
        <w:tab/>
      </w:r>
      <w:r>
        <w:fldChar w:fldCharType="begin" w:fldLock="1"/>
      </w:r>
      <w:r>
        <w:instrText xml:space="preserve"> PAGEREF _Toc163030144 \h </w:instrText>
      </w:r>
      <w:r>
        <w:fldChar w:fldCharType="separate"/>
      </w:r>
      <w:r>
        <w:t>145</w:t>
      </w:r>
      <w:r>
        <w:fldChar w:fldCharType="end"/>
      </w:r>
    </w:p>
    <w:p w14:paraId="28410DE2" w14:textId="69ED58C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_Toc163030145 \h </w:instrText>
      </w:r>
      <w:r>
        <w:fldChar w:fldCharType="separate"/>
      </w:r>
      <w:r>
        <w:t>146</w:t>
      </w:r>
      <w:r>
        <w:fldChar w:fldCharType="end"/>
      </w:r>
    </w:p>
    <w:p w14:paraId="62BE6A6C" w14:textId="504AA16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_Toc163030146 \h </w:instrText>
      </w:r>
      <w:r>
        <w:fldChar w:fldCharType="separate"/>
      </w:r>
      <w:r>
        <w:t>146</w:t>
      </w:r>
      <w:r>
        <w:fldChar w:fldCharType="end"/>
      </w:r>
    </w:p>
    <w:p w14:paraId="3E058A79" w14:textId="247176A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15.5.5</w:t>
      </w:r>
      <w:r>
        <w:rPr>
          <w:rFonts w:asciiTheme="minorHAnsi" w:eastAsiaTheme="minorEastAsia" w:hAnsiTheme="minorHAnsi" w:cstheme="minorBidi"/>
          <w:kern w:val="2"/>
          <w:sz w:val="22"/>
          <w:szCs w:val="22"/>
          <w:lang w:eastAsia="zh-CN"/>
          <w14:ligatures w14:val="standardContextual"/>
        </w:rPr>
        <w:tab/>
      </w:r>
      <w:r>
        <w:rPr>
          <w:lang w:eastAsia="zh-CN"/>
        </w:rPr>
        <w:t>Support for Coverage and Capacity Optimisation</w:t>
      </w:r>
      <w:r>
        <w:tab/>
      </w:r>
      <w:r>
        <w:fldChar w:fldCharType="begin" w:fldLock="1"/>
      </w:r>
      <w:r>
        <w:instrText xml:space="preserve"> PAGEREF _Toc163030147 \h </w:instrText>
      </w:r>
      <w:r>
        <w:fldChar w:fldCharType="separate"/>
      </w:r>
      <w:r>
        <w:t>146</w:t>
      </w:r>
      <w:r>
        <w:fldChar w:fldCharType="end"/>
      </w:r>
    </w:p>
    <w:p w14:paraId="759E2A9B" w14:textId="5AAE542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_Toc163030148 \h </w:instrText>
      </w:r>
      <w:r>
        <w:fldChar w:fldCharType="separate"/>
      </w:r>
      <w:r>
        <w:t>146</w:t>
      </w:r>
      <w:r>
        <w:fldChar w:fldCharType="end"/>
      </w:r>
    </w:p>
    <w:p w14:paraId="4FD576AA" w14:textId="596B468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15.5.5.2</w:t>
      </w:r>
      <w:r>
        <w:rPr>
          <w:rFonts w:asciiTheme="minorHAnsi" w:eastAsiaTheme="minorEastAsia" w:hAnsiTheme="minorHAnsi" w:cstheme="minorBidi"/>
          <w:kern w:val="2"/>
          <w:sz w:val="22"/>
          <w:szCs w:val="22"/>
          <w:lang w:eastAsia="zh-CN"/>
          <w14:ligatures w14:val="standardContextual"/>
        </w:rPr>
        <w:tab/>
      </w:r>
      <w:r>
        <w:t>OAM requirements</w:t>
      </w:r>
      <w:r>
        <w:tab/>
      </w:r>
      <w:r>
        <w:fldChar w:fldCharType="begin" w:fldLock="1"/>
      </w:r>
      <w:r>
        <w:instrText xml:space="preserve"> PAGEREF _Toc163030149 \h </w:instrText>
      </w:r>
      <w:r>
        <w:fldChar w:fldCharType="separate"/>
      </w:r>
      <w:r>
        <w:t>146</w:t>
      </w:r>
      <w:r>
        <w:fldChar w:fldCharType="end"/>
      </w:r>
    </w:p>
    <w:p w14:paraId="4B36496C" w14:textId="6DEB0D9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15.5.5.3</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_Toc163030150 \h </w:instrText>
      </w:r>
      <w:r>
        <w:fldChar w:fldCharType="separate"/>
      </w:r>
      <w:r>
        <w:t>147</w:t>
      </w:r>
      <w:r>
        <w:fldChar w:fldCharType="end"/>
      </w:r>
    </w:p>
    <w:p w14:paraId="7CABA320" w14:textId="53A44CF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15.5.6</w:t>
      </w:r>
      <w:r>
        <w:rPr>
          <w:rFonts w:asciiTheme="minorHAnsi" w:eastAsiaTheme="minorEastAsia" w:hAnsiTheme="minorHAnsi" w:cstheme="minorBidi"/>
          <w:kern w:val="2"/>
          <w:sz w:val="22"/>
          <w:szCs w:val="22"/>
          <w:lang w:eastAsia="zh-CN"/>
          <w14:ligatures w14:val="standardContextual"/>
        </w:rPr>
        <w:tab/>
      </w:r>
      <w:r>
        <w:rPr>
          <w:lang w:eastAsia="zh-CN"/>
        </w:rPr>
        <w:t>Support for PCI Optimisation</w:t>
      </w:r>
      <w:r>
        <w:tab/>
      </w:r>
      <w:r>
        <w:fldChar w:fldCharType="begin" w:fldLock="1"/>
      </w:r>
      <w:r>
        <w:instrText xml:space="preserve"> PAGEREF _Toc163030151 \h </w:instrText>
      </w:r>
      <w:r>
        <w:fldChar w:fldCharType="separate"/>
      </w:r>
      <w:r>
        <w:t>147</w:t>
      </w:r>
      <w:r>
        <w:fldChar w:fldCharType="end"/>
      </w:r>
    </w:p>
    <w:p w14:paraId="5F9DFC3B" w14:textId="20746A2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15.5.6.1</w:t>
      </w:r>
      <w:r>
        <w:rPr>
          <w:rFonts w:asciiTheme="minorHAnsi" w:eastAsiaTheme="minorEastAsia" w:hAnsiTheme="minorHAnsi" w:cstheme="minorBidi"/>
          <w:kern w:val="2"/>
          <w:sz w:val="22"/>
          <w:szCs w:val="22"/>
          <w:lang w:eastAsia="zh-CN"/>
          <w14:ligatures w14:val="standardContextual"/>
        </w:rPr>
        <w:tab/>
      </w:r>
      <w:r>
        <w:rPr>
          <w:lang w:eastAsia="zh-CN"/>
        </w:rPr>
        <w:t>Centralized PCI Assignment</w:t>
      </w:r>
      <w:r>
        <w:tab/>
      </w:r>
      <w:r>
        <w:fldChar w:fldCharType="begin" w:fldLock="1"/>
      </w:r>
      <w:r>
        <w:instrText xml:space="preserve"> PAGEREF _Toc163030152 \h </w:instrText>
      </w:r>
      <w:r>
        <w:fldChar w:fldCharType="separate"/>
      </w:r>
      <w:r>
        <w:t>147</w:t>
      </w:r>
      <w:r>
        <w:fldChar w:fldCharType="end"/>
      </w:r>
    </w:p>
    <w:p w14:paraId="4AE25C25" w14:textId="6C8D55B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15.5.6.2</w:t>
      </w:r>
      <w:r>
        <w:rPr>
          <w:rFonts w:asciiTheme="minorHAnsi" w:eastAsiaTheme="minorEastAsia" w:hAnsiTheme="minorHAnsi" w:cstheme="minorBidi"/>
          <w:kern w:val="2"/>
          <w:sz w:val="22"/>
          <w:szCs w:val="22"/>
          <w:lang w:eastAsia="zh-CN"/>
          <w14:ligatures w14:val="standardContextual"/>
        </w:rPr>
        <w:tab/>
      </w:r>
      <w:r>
        <w:rPr>
          <w:lang w:eastAsia="zh-CN"/>
        </w:rPr>
        <w:t>Distributed PCI Assignment</w:t>
      </w:r>
      <w:r>
        <w:tab/>
      </w:r>
      <w:r>
        <w:fldChar w:fldCharType="begin" w:fldLock="1"/>
      </w:r>
      <w:r>
        <w:instrText xml:space="preserve"> PAGEREF _Toc163030153 \h </w:instrText>
      </w:r>
      <w:r>
        <w:fldChar w:fldCharType="separate"/>
      </w:r>
      <w:r>
        <w:t>147</w:t>
      </w:r>
      <w:r>
        <w:fldChar w:fldCharType="end"/>
      </w:r>
    </w:p>
    <w:p w14:paraId="68F5C2D1" w14:textId="7D67CFC8" w:rsidR="000952C6" w:rsidRDefault="000952C6">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_Toc163030154 \h </w:instrText>
      </w:r>
      <w:r>
        <w:fldChar w:fldCharType="separate"/>
      </w:r>
      <w:r>
        <w:t>147</w:t>
      </w:r>
      <w:r>
        <w:fldChar w:fldCharType="end"/>
      </w:r>
    </w:p>
    <w:p w14:paraId="373FC1CA" w14:textId="2615E6C9" w:rsidR="000952C6" w:rsidRDefault="000952C6">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_Toc163030155 \h </w:instrText>
      </w:r>
      <w:r>
        <w:fldChar w:fldCharType="separate"/>
      </w:r>
      <w:r>
        <w:t>147</w:t>
      </w:r>
      <w:r>
        <w:fldChar w:fldCharType="end"/>
      </w:r>
    </w:p>
    <w:p w14:paraId="23FA3182" w14:textId="0BE4A623" w:rsidR="000952C6" w:rsidRDefault="000952C6">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_Toc163030156 \h </w:instrText>
      </w:r>
      <w:r>
        <w:fldChar w:fldCharType="separate"/>
      </w:r>
      <w:r>
        <w:t>147</w:t>
      </w:r>
      <w:r>
        <w:fldChar w:fldCharType="end"/>
      </w:r>
    </w:p>
    <w:p w14:paraId="504A1ADF" w14:textId="532787F3" w:rsidR="000952C6" w:rsidRDefault="000952C6">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_Toc163030157 \h </w:instrText>
      </w:r>
      <w:r>
        <w:fldChar w:fldCharType="separate"/>
      </w:r>
      <w:r>
        <w:t>147</w:t>
      </w:r>
      <w:r>
        <w:fldChar w:fldCharType="end"/>
      </w:r>
    </w:p>
    <w:p w14:paraId="45F5C443" w14:textId="4F074A6E" w:rsidR="000952C6" w:rsidRDefault="000952C6">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_Toc163030158 \h </w:instrText>
      </w:r>
      <w:r>
        <w:fldChar w:fldCharType="separate"/>
      </w:r>
      <w:r>
        <w:t>148</w:t>
      </w:r>
      <w:r>
        <w:fldChar w:fldCharType="end"/>
      </w:r>
    </w:p>
    <w:p w14:paraId="007723B9" w14:textId="09C55FAF" w:rsidR="000952C6" w:rsidRDefault="000952C6">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_Toc163030159 \h </w:instrText>
      </w:r>
      <w:r>
        <w:fldChar w:fldCharType="separate"/>
      </w:r>
      <w:r>
        <w:t>149</w:t>
      </w:r>
      <w:r>
        <w:fldChar w:fldCharType="end"/>
      </w:r>
    </w:p>
    <w:p w14:paraId="75A21A77" w14:textId="5748F64C" w:rsidR="000952C6" w:rsidRDefault="000952C6">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_Toc163030160 \h </w:instrText>
      </w:r>
      <w:r>
        <w:fldChar w:fldCharType="separate"/>
      </w:r>
      <w:r>
        <w:t>149</w:t>
      </w:r>
      <w:r>
        <w:fldChar w:fldCharType="end"/>
      </w:r>
    </w:p>
    <w:p w14:paraId="66DE3227" w14:textId="16E2BA1B"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16.1.6</w:t>
      </w:r>
      <w:r>
        <w:rPr>
          <w:rFonts w:asciiTheme="minorHAnsi" w:eastAsiaTheme="minorEastAsia" w:hAnsiTheme="minorHAnsi" w:cstheme="minorBidi"/>
          <w:kern w:val="2"/>
          <w:sz w:val="22"/>
          <w:szCs w:val="22"/>
          <w:lang w:eastAsia="zh-CN"/>
          <w14:ligatures w14:val="standardContextual"/>
        </w:rPr>
        <w:tab/>
      </w:r>
      <w:r w:rsidRPr="00242CCE">
        <w:rPr>
          <w:rFonts w:eastAsia="SimSun"/>
        </w:rPr>
        <w:t>Higher layer multi-connectivity</w:t>
      </w:r>
      <w:r>
        <w:tab/>
      </w:r>
      <w:r>
        <w:fldChar w:fldCharType="begin" w:fldLock="1"/>
      </w:r>
      <w:r>
        <w:instrText xml:space="preserve"> PAGEREF _Toc163030161 \h </w:instrText>
      </w:r>
      <w:r>
        <w:fldChar w:fldCharType="separate"/>
      </w:r>
      <w:r>
        <w:t>149</w:t>
      </w:r>
      <w:r>
        <w:fldChar w:fldCharType="end"/>
      </w:r>
    </w:p>
    <w:p w14:paraId="7536EF56" w14:textId="3281EBC1"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16.1.6.1</w:t>
      </w:r>
      <w:r>
        <w:rPr>
          <w:rFonts w:asciiTheme="minorHAnsi" w:eastAsiaTheme="minorEastAsia" w:hAnsiTheme="minorHAnsi" w:cstheme="minorBidi"/>
          <w:kern w:val="2"/>
          <w:sz w:val="22"/>
          <w:szCs w:val="22"/>
          <w:lang w:eastAsia="zh-CN"/>
          <w14:ligatures w14:val="standardContextual"/>
        </w:rPr>
        <w:tab/>
      </w:r>
      <w:r w:rsidRPr="00242CCE">
        <w:rPr>
          <w:rFonts w:eastAsia="SimSun"/>
        </w:rPr>
        <w:t>Redundant user plane paths based on dual connectivity</w:t>
      </w:r>
      <w:r>
        <w:tab/>
      </w:r>
      <w:r>
        <w:fldChar w:fldCharType="begin" w:fldLock="1"/>
      </w:r>
      <w:r>
        <w:instrText xml:space="preserve"> PAGEREF _Toc163030162 \h </w:instrText>
      </w:r>
      <w:r>
        <w:fldChar w:fldCharType="separate"/>
      </w:r>
      <w:r>
        <w:t>149</w:t>
      </w:r>
      <w:r>
        <w:fldChar w:fldCharType="end"/>
      </w:r>
    </w:p>
    <w:p w14:paraId="5788A908" w14:textId="7BD1DD3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R</w:t>
      </w:r>
      <w:r w:rsidRPr="00242CCE">
        <w:rPr>
          <w:rFonts w:eastAsia="SimSun"/>
        </w:rPr>
        <w:t>edundant data transmission via single UPF and single RAN node</w:t>
      </w:r>
      <w:r>
        <w:tab/>
      </w:r>
      <w:r>
        <w:fldChar w:fldCharType="begin" w:fldLock="1"/>
      </w:r>
      <w:r>
        <w:instrText xml:space="preserve"> PAGEREF _Toc163030163 \h </w:instrText>
      </w:r>
      <w:r>
        <w:fldChar w:fldCharType="separate"/>
      </w:r>
      <w:r>
        <w:t>149</w:t>
      </w:r>
      <w:r>
        <w:fldChar w:fldCharType="end"/>
      </w:r>
    </w:p>
    <w:p w14:paraId="30C97C3D" w14:textId="16F4F266" w:rsidR="000952C6" w:rsidRDefault="000952C6">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_Toc163030164 \h </w:instrText>
      </w:r>
      <w:r>
        <w:fldChar w:fldCharType="separate"/>
      </w:r>
      <w:r>
        <w:t>149</w:t>
      </w:r>
      <w:r>
        <w:fldChar w:fldCharType="end"/>
      </w:r>
    </w:p>
    <w:p w14:paraId="3CAFEBF4" w14:textId="73C58A89" w:rsidR="000952C6" w:rsidRDefault="000952C6">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_Toc163030165 \h </w:instrText>
      </w:r>
      <w:r>
        <w:fldChar w:fldCharType="separate"/>
      </w:r>
      <w:r>
        <w:t>149</w:t>
      </w:r>
      <w:r>
        <w:fldChar w:fldCharType="end"/>
      </w:r>
    </w:p>
    <w:p w14:paraId="43FBC788" w14:textId="4FC511C8" w:rsidR="000952C6" w:rsidRDefault="000952C6">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_Toc163030166 \h </w:instrText>
      </w:r>
      <w:r>
        <w:fldChar w:fldCharType="separate"/>
      </w:r>
      <w:r>
        <w:t>150</w:t>
      </w:r>
      <w:r>
        <w:fldChar w:fldCharType="end"/>
      </w:r>
    </w:p>
    <w:p w14:paraId="2D2288B8" w14:textId="03946E06" w:rsidR="000952C6" w:rsidRDefault="000952C6">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_Toc163030167 \h </w:instrText>
      </w:r>
      <w:r>
        <w:fldChar w:fldCharType="separate"/>
      </w:r>
      <w:r>
        <w:t>150</w:t>
      </w:r>
      <w:r>
        <w:fldChar w:fldCharType="end"/>
      </w:r>
    </w:p>
    <w:p w14:paraId="20E3CC4B" w14:textId="3E0843FF" w:rsidR="000952C6" w:rsidRDefault="000952C6">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_Toc163030168 \h </w:instrText>
      </w:r>
      <w:r>
        <w:fldChar w:fldCharType="separate"/>
      </w:r>
      <w:r>
        <w:t>150</w:t>
      </w:r>
      <w:r>
        <w:fldChar w:fldCharType="end"/>
      </w:r>
    </w:p>
    <w:p w14:paraId="5E211DBB" w14:textId="3A19C677" w:rsidR="000952C6" w:rsidRDefault="000952C6">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_Toc163030169 \h </w:instrText>
      </w:r>
      <w:r>
        <w:fldChar w:fldCharType="separate"/>
      </w:r>
      <w:r>
        <w:t>150</w:t>
      </w:r>
      <w:r>
        <w:fldChar w:fldCharType="end"/>
      </w:r>
    </w:p>
    <w:p w14:paraId="377E6986" w14:textId="750FF104" w:rsidR="000952C6" w:rsidRDefault="000952C6">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_Toc163030170 \h </w:instrText>
      </w:r>
      <w:r>
        <w:fldChar w:fldCharType="separate"/>
      </w:r>
      <w:r>
        <w:t>151</w:t>
      </w:r>
      <w:r>
        <w:fldChar w:fldCharType="end"/>
      </w:r>
    </w:p>
    <w:p w14:paraId="07A30450" w14:textId="656F5CBF" w:rsidR="000952C6" w:rsidRDefault="000952C6">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_Toc163030171 \h </w:instrText>
      </w:r>
      <w:r>
        <w:fldChar w:fldCharType="separate"/>
      </w:r>
      <w:r>
        <w:t>151</w:t>
      </w:r>
      <w:r>
        <w:fldChar w:fldCharType="end"/>
      </w:r>
    </w:p>
    <w:p w14:paraId="13E9213F" w14:textId="3E7A7C44" w:rsidR="000952C6" w:rsidRDefault="000952C6">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_Toc163030172 \h </w:instrText>
      </w:r>
      <w:r>
        <w:fldChar w:fldCharType="separate"/>
      </w:r>
      <w:r>
        <w:t>151</w:t>
      </w:r>
      <w:r>
        <w:fldChar w:fldCharType="end"/>
      </w:r>
    </w:p>
    <w:p w14:paraId="71AD197E" w14:textId="51B3E041" w:rsidR="000952C6" w:rsidRDefault="000952C6">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_Toc163030173 \h </w:instrText>
      </w:r>
      <w:r>
        <w:fldChar w:fldCharType="separate"/>
      </w:r>
      <w:r>
        <w:t>153</w:t>
      </w:r>
      <w:r>
        <w:fldChar w:fldCharType="end"/>
      </w:r>
    </w:p>
    <w:p w14:paraId="18B7EC0A" w14:textId="2D55A3AE" w:rsidR="000952C6" w:rsidRDefault="000952C6">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_Toc163030174 \h </w:instrText>
      </w:r>
      <w:r>
        <w:fldChar w:fldCharType="separate"/>
      </w:r>
      <w:r>
        <w:t>153</w:t>
      </w:r>
      <w:r>
        <w:fldChar w:fldCharType="end"/>
      </w:r>
    </w:p>
    <w:p w14:paraId="62E6F972" w14:textId="330A4210" w:rsidR="000952C6" w:rsidRDefault="000952C6">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_Toc163030175 \h </w:instrText>
      </w:r>
      <w:r>
        <w:fldChar w:fldCharType="separate"/>
      </w:r>
      <w:r>
        <w:t>153</w:t>
      </w:r>
      <w:r>
        <w:fldChar w:fldCharType="end"/>
      </w:r>
    </w:p>
    <w:p w14:paraId="51FC84FF" w14:textId="0DF4CCDF" w:rsidR="000952C6" w:rsidRDefault="000952C6">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_Toc163030176 \h </w:instrText>
      </w:r>
      <w:r>
        <w:fldChar w:fldCharType="separate"/>
      </w:r>
      <w:r>
        <w:t>153</w:t>
      </w:r>
      <w:r>
        <w:fldChar w:fldCharType="end"/>
      </w:r>
    </w:p>
    <w:p w14:paraId="5F870AC5" w14:textId="2028E15C" w:rsidR="000952C6" w:rsidRDefault="000952C6">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_Toc163030177 \h </w:instrText>
      </w:r>
      <w:r>
        <w:fldChar w:fldCharType="separate"/>
      </w:r>
      <w:r>
        <w:t>153</w:t>
      </w:r>
      <w:r>
        <w:fldChar w:fldCharType="end"/>
      </w:r>
    </w:p>
    <w:p w14:paraId="5AB50321" w14:textId="40B0C012" w:rsidR="000952C6" w:rsidRDefault="000952C6">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_Toc163030178 \h </w:instrText>
      </w:r>
      <w:r>
        <w:fldChar w:fldCharType="separate"/>
      </w:r>
      <w:r>
        <w:t>154</w:t>
      </w:r>
      <w:r>
        <w:fldChar w:fldCharType="end"/>
      </w:r>
    </w:p>
    <w:p w14:paraId="6D45E17A" w14:textId="44EA92F3"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_Toc163030179 \h </w:instrText>
      </w:r>
      <w:r>
        <w:fldChar w:fldCharType="separate"/>
      </w:r>
      <w:r>
        <w:t>154</w:t>
      </w:r>
      <w:r>
        <w:fldChar w:fldCharType="end"/>
      </w:r>
    </w:p>
    <w:p w14:paraId="2CE7F304" w14:textId="20EDB025" w:rsidR="000952C6" w:rsidRDefault="000952C6">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_Toc163030180 \h </w:instrText>
      </w:r>
      <w:r>
        <w:fldChar w:fldCharType="separate"/>
      </w:r>
      <w:r>
        <w:t>154</w:t>
      </w:r>
      <w:r>
        <w:fldChar w:fldCharType="end"/>
      </w:r>
    </w:p>
    <w:p w14:paraId="5962B74B" w14:textId="761BFACE" w:rsidR="000952C6" w:rsidRDefault="000952C6">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_Toc163030181 \h </w:instrText>
      </w:r>
      <w:r>
        <w:fldChar w:fldCharType="separate"/>
      </w:r>
      <w:r>
        <w:t>154</w:t>
      </w:r>
      <w:r>
        <w:fldChar w:fldCharType="end"/>
      </w:r>
    </w:p>
    <w:p w14:paraId="3B1EA617" w14:textId="74C72CA9" w:rsidR="000952C6" w:rsidRDefault="000952C6">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_Toc163030182 \h </w:instrText>
      </w:r>
      <w:r>
        <w:fldChar w:fldCharType="separate"/>
      </w:r>
      <w:r>
        <w:t>154</w:t>
      </w:r>
      <w:r>
        <w:fldChar w:fldCharType="end"/>
      </w:r>
    </w:p>
    <w:p w14:paraId="21D6A523" w14:textId="54020D25" w:rsidR="000952C6" w:rsidRDefault="000952C6">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_Toc163030183 \h </w:instrText>
      </w:r>
      <w:r>
        <w:fldChar w:fldCharType="separate"/>
      </w:r>
      <w:r>
        <w:t>155</w:t>
      </w:r>
      <w:r>
        <w:fldChar w:fldCharType="end"/>
      </w:r>
    </w:p>
    <w:p w14:paraId="4289EEF4" w14:textId="255FD3F1" w:rsidR="000952C6" w:rsidRDefault="000952C6">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_Toc163030184 \h </w:instrText>
      </w:r>
      <w:r>
        <w:fldChar w:fldCharType="separate"/>
      </w:r>
      <w:r>
        <w:t>155</w:t>
      </w:r>
      <w:r>
        <w:fldChar w:fldCharType="end"/>
      </w:r>
    </w:p>
    <w:p w14:paraId="40A0EC2B" w14:textId="4B58F1DB" w:rsidR="000952C6" w:rsidRDefault="000952C6">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_Toc163030185 \h </w:instrText>
      </w:r>
      <w:r>
        <w:fldChar w:fldCharType="separate"/>
      </w:r>
      <w:r>
        <w:t>156</w:t>
      </w:r>
      <w:r>
        <w:fldChar w:fldCharType="end"/>
      </w:r>
    </w:p>
    <w:p w14:paraId="78910C2D" w14:textId="785CF458" w:rsidR="000952C6" w:rsidRDefault="000952C6">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_Toc163030186 \h </w:instrText>
      </w:r>
      <w:r>
        <w:fldChar w:fldCharType="separate"/>
      </w:r>
      <w:r>
        <w:t>157</w:t>
      </w:r>
      <w:r>
        <w:fldChar w:fldCharType="end"/>
      </w:r>
    </w:p>
    <w:p w14:paraId="6F8D2364" w14:textId="7A2F413C" w:rsidR="000952C6" w:rsidRDefault="000952C6">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_Toc163030187 \h </w:instrText>
      </w:r>
      <w:r>
        <w:fldChar w:fldCharType="separate"/>
      </w:r>
      <w:r>
        <w:t>158</w:t>
      </w:r>
      <w:r>
        <w:fldChar w:fldCharType="end"/>
      </w:r>
    </w:p>
    <w:p w14:paraId="149395B6" w14:textId="5AB62FEC" w:rsidR="000952C6" w:rsidRDefault="000952C6">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_Toc163030188 \h </w:instrText>
      </w:r>
      <w:r>
        <w:fldChar w:fldCharType="separate"/>
      </w:r>
      <w:r>
        <w:t>158</w:t>
      </w:r>
      <w:r>
        <w:fldChar w:fldCharType="end"/>
      </w:r>
    </w:p>
    <w:p w14:paraId="7CE32D9F" w14:textId="1A279E5F" w:rsidR="000952C6" w:rsidRDefault="000952C6">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_Toc163030189 \h </w:instrText>
      </w:r>
      <w:r>
        <w:fldChar w:fldCharType="separate"/>
      </w:r>
      <w:r>
        <w:t>158</w:t>
      </w:r>
      <w:r>
        <w:fldChar w:fldCharType="end"/>
      </w:r>
    </w:p>
    <w:p w14:paraId="325A2A0B" w14:textId="61237C8C" w:rsidR="000952C6" w:rsidRDefault="000952C6">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_Toc163030190 \h </w:instrText>
      </w:r>
      <w:r>
        <w:fldChar w:fldCharType="separate"/>
      </w:r>
      <w:r>
        <w:t>158</w:t>
      </w:r>
      <w:r>
        <w:fldChar w:fldCharType="end"/>
      </w:r>
    </w:p>
    <w:p w14:paraId="480BB672" w14:textId="63465967" w:rsidR="000952C6" w:rsidRDefault="000952C6">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_Toc163030191 \h </w:instrText>
      </w:r>
      <w:r>
        <w:fldChar w:fldCharType="separate"/>
      </w:r>
      <w:r>
        <w:t>158</w:t>
      </w:r>
      <w:r>
        <w:fldChar w:fldCharType="end"/>
      </w:r>
    </w:p>
    <w:p w14:paraId="04631413" w14:textId="3D4B8896" w:rsidR="000952C6" w:rsidRDefault="000952C6">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_Toc163030192 \h </w:instrText>
      </w:r>
      <w:r>
        <w:fldChar w:fldCharType="separate"/>
      </w:r>
      <w:r>
        <w:t>158</w:t>
      </w:r>
      <w:r>
        <w:fldChar w:fldCharType="end"/>
      </w:r>
    </w:p>
    <w:p w14:paraId="6805DC84" w14:textId="3E6C58D5" w:rsidR="000952C6" w:rsidRDefault="000952C6">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_Toc163030193 \h </w:instrText>
      </w:r>
      <w:r>
        <w:fldChar w:fldCharType="separate"/>
      </w:r>
      <w:r>
        <w:t>158</w:t>
      </w:r>
      <w:r>
        <w:fldChar w:fldCharType="end"/>
      </w:r>
    </w:p>
    <w:p w14:paraId="43E995F6" w14:textId="47D935E2" w:rsidR="000952C6" w:rsidRDefault="000952C6">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_Toc163030194 \h </w:instrText>
      </w:r>
      <w:r>
        <w:fldChar w:fldCharType="separate"/>
      </w:r>
      <w:r>
        <w:t>159</w:t>
      </w:r>
      <w:r>
        <w:fldChar w:fldCharType="end"/>
      </w:r>
    </w:p>
    <w:p w14:paraId="732AC852" w14:textId="58DF226F" w:rsidR="000952C6" w:rsidRDefault="000952C6">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_Toc163030195 \h </w:instrText>
      </w:r>
      <w:r>
        <w:fldChar w:fldCharType="separate"/>
      </w:r>
      <w:r>
        <w:t>159</w:t>
      </w:r>
      <w:r>
        <w:fldChar w:fldCharType="end"/>
      </w:r>
    </w:p>
    <w:p w14:paraId="4B53D658" w14:textId="0DF1886A" w:rsidR="000952C6" w:rsidRDefault="000952C6">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_Toc163030196 \h </w:instrText>
      </w:r>
      <w:r>
        <w:fldChar w:fldCharType="separate"/>
      </w:r>
      <w:r>
        <w:t>159</w:t>
      </w:r>
      <w:r>
        <w:fldChar w:fldCharType="end"/>
      </w:r>
    </w:p>
    <w:p w14:paraId="6A52BED0" w14:textId="0B81A7D7" w:rsidR="000952C6" w:rsidRDefault="000952C6">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_Toc163030197 \h </w:instrText>
      </w:r>
      <w:r>
        <w:fldChar w:fldCharType="separate"/>
      </w:r>
      <w:r>
        <w:t>159</w:t>
      </w:r>
      <w:r>
        <w:fldChar w:fldCharType="end"/>
      </w:r>
    </w:p>
    <w:p w14:paraId="036F3165" w14:textId="29CE705F" w:rsidR="000952C6" w:rsidRDefault="000952C6">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_Toc163030198 \h </w:instrText>
      </w:r>
      <w:r>
        <w:fldChar w:fldCharType="separate"/>
      </w:r>
      <w:r>
        <w:t>160</w:t>
      </w:r>
      <w:r>
        <w:fldChar w:fldCharType="end"/>
      </w:r>
    </w:p>
    <w:p w14:paraId="5BC69E85" w14:textId="0E7FCC70" w:rsidR="000952C6" w:rsidRDefault="000952C6">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_Toc163030199 \h </w:instrText>
      </w:r>
      <w:r>
        <w:fldChar w:fldCharType="separate"/>
      </w:r>
      <w:r>
        <w:t>160</w:t>
      </w:r>
      <w:r>
        <w:fldChar w:fldCharType="end"/>
      </w:r>
    </w:p>
    <w:p w14:paraId="6DBC424F" w14:textId="2F182989" w:rsidR="000952C6" w:rsidRDefault="000952C6">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_Toc163030200 \h </w:instrText>
      </w:r>
      <w:r>
        <w:fldChar w:fldCharType="separate"/>
      </w:r>
      <w:r>
        <w:t>160</w:t>
      </w:r>
      <w:r>
        <w:fldChar w:fldCharType="end"/>
      </w:r>
    </w:p>
    <w:p w14:paraId="6A48C36A" w14:textId="29135CA8" w:rsidR="000952C6" w:rsidRDefault="000952C6">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_Toc163030201 \h </w:instrText>
      </w:r>
      <w:r>
        <w:fldChar w:fldCharType="separate"/>
      </w:r>
      <w:r>
        <w:t>160</w:t>
      </w:r>
      <w:r>
        <w:fldChar w:fldCharType="end"/>
      </w:r>
    </w:p>
    <w:p w14:paraId="047D96F3" w14:textId="7C766479" w:rsidR="000952C6" w:rsidRDefault="000952C6">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_Toc163030202 \h </w:instrText>
      </w:r>
      <w:r>
        <w:fldChar w:fldCharType="separate"/>
      </w:r>
      <w:r>
        <w:t>161</w:t>
      </w:r>
      <w:r>
        <w:fldChar w:fldCharType="end"/>
      </w:r>
    </w:p>
    <w:p w14:paraId="611488CB" w14:textId="26143477" w:rsidR="000952C6" w:rsidRDefault="000952C6">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_Toc163030203 \h </w:instrText>
      </w:r>
      <w:r>
        <w:fldChar w:fldCharType="separate"/>
      </w:r>
      <w:r>
        <w:t>161</w:t>
      </w:r>
      <w:r>
        <w:fldChar w:fldCharType="end"/>
      </w:r>
    </w:p>
    <w:p w14:paraId="6BD0CD81" w14:textId="3B6AE9C7" w:rsidR="000952C6" w:rsidRDefault="000952C6">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_Toc163030204 \h </w:instrText>
      </w:r>
      <w:r>
        <w:fldChar w:fldCharType="separate"/>
      </w:r>
      <w:r>
        <w:t>161</w:t>
      </w:r>
      <w:r>
        <w:fldChar w:fldCharType="end"/>
      </w:r>
    </w:p>
    <w:p w14:paraId="4468AE12" w14:textId="5B3BF54E" w:rsidR="000952C6" w:rsidRDefault="000952C6">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_Toc163030205 \h </w:instrText>
      </w:r>
      <w:r>
        <w:fldChar w:fldCharType="separate"/>
      </w:r>
      <w:r>
        <w:t>161</w:t>
      </w:r>
      <w:r>
        <w:fldChar w:fldCharType="end"/>
      </w:r>
    </w:p>
    <w:p w14:paraId="7EEACB11" w14:textId="5447F4D8" w:rsidR="000952C6" w:rsidRDefault="000952C6">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_Toc163030206 \h </w:instrText>
      </w:r>
      <w:r>
        <w:fldChar w:fldCharType="separate"/>
      </w:r>
      <w:r>
        <w:t>161</w:t>
      </w:r>
      <w:r>
        <w:fldChar w:fldCharType="end"/>
      </w:r>
    </w:p>
    <w:p w14:paraId="107D45E9" w14:textId="08DBEFFD" w:rsidR="000952C6" w:rsidRDefault="000952C6">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_Toc163030207 \h </w:instrText>
      </w:r>
      <w:r>
        <w:fldChar w:fldCharType="separate"/>
      </w:r>
      <w:r>
        <w:t>161</w:t>
      </w:r>
      <w:r>
        <w:fldChar w:fldCharType="end"/>
      </w:r>
    </w:p>
    <w:p w14:paraId="30EFC381" w14:textId="59166AF1" w:rsidR="000952C6" w:rsidRDefault="000952C6">
      <w:pPr>
        <w:pStyle w:val="TOC3"/>
        <w:rPr>
          <w:rFonts w:asciiTheme="minorHAnsi" w:eastAsiaTheme="minorEastAsia" w:hAnsiTheme="minorHAnsi" w:cstheme="minorBidi"/>
          <w:kern w:val="2"/>
          <w:sz w:val="22"/>
          <w:szCs w:val="22"/>
          <w:lang w:eastAsia="zh-CN"/>
          <w14:ligatures w14:val="standardContextual"/>
        </w:rPr>
      </w:pPr>
      <w:r>
        <w:t>16.8.1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_Toc163030208 \h </w:instrText>
      </w:r>
      <w:r>
        <w:fldChar w:fldCharType="separate"/>
      </w:r>
      <w:r>
        <w:t>161</w:t>
      </w:r>
      <w:r>
        <w:fldChar w:fldCharType="end"/>
      </w:r>
    </w:p>
    <w:p w14:paraId="792BE6C1" w14:textId="0D04D213" w:rsidR="000952C6" w:rsidRDefault="000952C6">
      <w:pPr>
        <w:pStyle w:val="TOC3"/>
        <w:rPr>
          <w:rFonts w:asciiTheme="minorHAnsi" w:eastAsiaTheme="minorEastAsia" w:hAnsiTheme="minorHAnsi" w:cstheme="minorBidi"/>
          <w:kern w:val="2"/>
          <w:sz w:val="22"/>
          <w:szCs w:val="22"/>
          <w:lang w:eastAsia="zh-CN"/>
          <w14:ligatures w14:val="standardContextual"/>
        </w:rPr>
      </w:pPr>
      <w:r>
        <w:t>16.8.2</w:t>
      </w:r>
      <w:r>
        <w:rPr>
          <w:rFonts w:asciiTheme="minorHAnsi" w:eastAsiaTheme="minorEastAsia" w:hAnsiTheme="minorHAnsi" w:cstheme="minorBidi"/>
          <w:kern w:val="2"/>
          <w:sz w:val="22"/>
          <w:szCs w:val="22"/>
          <w:lang w:eastAsia="zh-CN"/>
          <w14:ligatures w14:val="standardContextual"/>
        </w:rPr>
        <w:tab/>
      </w:r>
      <w:r>
        <w:t>Network timing synchronization status monitoring</w:t>
      </w:r>
      <w:r>
        <w:tab/>
      </w:r>
      <w:r>
        <w:fldChar w:fldCharType="begin" w:fldLock="1"/>
      </w:r>
      <w:r>
        <w:instrText xml:space="preserve"> PAGEREF _Toc163030209 \h </w:instrText>
      </w:r>
      <w:r>
        <w:fldChar w:fldCharType="separate"/>
      </w:r>
      <w:r>
        <w:t>163</w:t>
      </w:r>
      <w:r>
        <w:fldChar w:fldCharType="end"/>
      </w:r>
    </w:p>
    <w:p w14:paraId="2440717A" w14:textId="441C775A"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_Toc163030210 \h </w:instrText>
      </w:r>
      <w:r>
        <w:fldChar w:fldCharType="separate"/>
      </w:r>
      <w:r>
        <w:t>163</w:t>
      </w:r>
      <w:r>
        <w:fldChar w:fldCharType="end"/>
      </w:r>
    </w:p>
    <w:p w14:paraId="574E166F" w14:textId="7934F9F3"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2</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CN</w:t>
      </w:r>
      <w:r>
        <w:tab/>
      </w:r>
      <w:r>
        <w:fldChar w:fldCharType="begin" w:fldLock="1"/>
      </w:r>
      <w:r>
        <w:instrText xml:space="preserve"> PAGEREF _Toc163030211 \h </w:instrText>
      </w:r>
      <w:r>
        <w:fldChar w:fldCharType="separate"/>
      </w:r>
      <w:r>
        <w:t>163</w:t>
      </w:r>
      <w:r>
        <w:fldChar w:fldCharType="end"/>
      </w:r>
    </w:p>
    <w:p w14:paraId="69BF743E" w14:textId="66226FD9"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3</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UE</w:t>
      </w:r>
      <w:r>
        <w:tab/>
      </w:r>
      <w:r>
        <w:fldChar w:fldCharType="begin" w:fldLock="1"/>
      </w:r>
      <w:r>
        <w:instrText xml:space="preserve"> PAGEREF _Toc163030212 \h </w:instrText>
      </w:r>
      <w:r>
        <w:fldChar w:fldCharType="separate"/>
      </w:r>
      <w:r>
        <w:t>163</w:t>
      </w:r>
      <w:r>
        <w:fldChar w:fldCharType="end"/>
      </w:r>
    </w:p>
    <w:p w14:paraId="70DB5925" w14:textId="58AC0D8C" w:rsidR="000952C6" w:rsidRDefault="000952C6">
      <w:pPr>
        <w:pStyle w:val="TOC3"/>
        <w:rPr>
          <w:rFonts w:asciiTheme="minorHAnsi" w:eastAsiaTheme="minorEastAsia" w:hAnsiTheme="minorHAnsi" w:cstheme="minorBidi"/>
          <w:kern w:val="2"/>
          <w:sz w:val="22"/>
          <w:szCs w:val="22"/>
          <w:lang w:eastAsia="zh-CN"/>
          <w14:ligatures w14:val="standardContextual"/>
        </w:rPr>
      </w:pPr>
      <w:r>
        <w:t>16.8.3</w:t>
      </w:r>
      <w:r>
        <w:rPr>
          <w:rFonts w:asciiTheme="minorHAnsi" w:eastAsiaTheme="minorEastAsia" w:hAnsiTheme="minorHAnsi" w:cstheme="minorBidi"/>
          <w:kern w:val="2"/>
          <w:sz w:val="22"/>
          <w:szCs w:val="22"/>
          <w:lang w:eastAsia="zh-CN"/>
          <w14:ligatures w14:val="standardContextual"/>
        </w:rPr>
        <w:tab/>
      </w:r>
      <w:r>
        <w:t>RAN feedback for adaptation of Burst Arrival Time</w:t>
      </w:r>
      <w:r>
        <w:rPr>
          <w:lang w:eastAsia="zh-CN"/>
        </w:rPr>
        <w:t xml:space="preserve"> </w:t>
      </w:r>
      <w:r>
        <w:t>and Periodicity</w:t>
      </w:r>
      <w:r>
        <w:tab/>
      </w:r>
      <w:r>
        <w:fldChar w:fldCharType="begin" w:fldLock="1"/>
      </w:r>
      <w:r>
        <w:instrText xml:space="preserve"> PAGEREF _Toc163030213 \h </w:instrText>
      </w:r>
      <w:r>
        <w:fldChar w:fldCharType="separate"/>
      </w:r>
      <w:r>
        <w:t>164</w:t>
      </w:r>
      <w:r>
        <w:fldChar w:fldCharType="end"/>
      </w:r>
    </w:p>
    <w:p w14:paraId="29F7CC7D" w14:textId="64E2EF8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16.9</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Sidelink</w:t>
      </w:r>
      <w:r>
        <w:tab/>
      </w:r>
      <w:r>
        <w:fldChar w:fldCharType="begin" w:fldLock="1"/>
      </w:r>
      <w:r>
        <w:instrText xml:space="preserve"> PAGEREF _Toc163030214 \h </w:instrText>
      </w:r>
      <w:r>
        <w:fldChar w:fldCharType="separate"/>
      </w:r>
      <w:r>
        <w:t>165</w:t>
      </w:r>
      <w:r>
        <w:fldChar w:fldCharType="end"/>
      </w:r>
    </w:p>
    <w:p w14:paraId="226CAE8E" w14:textId="46B5FC92" w:rsidR="000952C6" w:rsidRDefault="000952C6">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_Toc163030215 \h </w:instrText>
      </w:r>
      <w:r>
        <w:fldChar w:fldCharType="separate"/>
      </w:r>
      <w:r>
        <w:t>165</w:t>
      </w:r>
      <w:r>
        <w:fldChar w:fldCharType="end"/>
      </w:r>
    </w:p>
    <w:p w14:paraId="3E713A94" w14:textId="28318E35" w:rsidR="000952C6" w:rsidRDefault="000952C6">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_Toc163030216 \h </w:instrText>
      </w:r>
      <w:r>
        <w:fldChar w:fldCharType="separate"/>
      </w:r>
      <w:r>
        <w:t>166</w:t>
      </w:r>
      <w:r>
        <w:fldChar w:fldCharType="end"/>
      </w:r>
    </w:p>
    <w:p w14:paraId="18E11410" w14:textId="30D91053" w:rsidR="000952C6" w:rsidRDefault="000952C6">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_Toc163030217 \h </w:instrText>
      </w:r>
      <w:r>
        <w:fldChar w:fldCharType="separate"/>
      </w:r>
      <w:r>
        <w:t>166</w:t>
      </w:r>
      <w:r>
        <w:fldChar w:fldCharType="end"/>
      </w:r>
    </w:p>
    <w:p w14:paraId="0DCB6A8E" w14:textId="283E279B" w:rsidR="000952C6" w:rsidRDefault="000952C6">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_Toc163030218 \h </w:instrText>
      </w:r>
      <w:r>
        <w:fldChar w:fldCharType="separate"/>
      </w:r>
      <w:r>
        <w:t>167</w:t>
      </w:r>
      <w:r>
        <w:fldChar w:fldCharType="end"/>
      </w:r>
    </w:p>
    <w:p w14:paraId="4FC37AAA" w14:textId="5C53C84A" w:rsidR="000952C6" w:rsidRDefault="000952C6">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_Toc163030219 \h </w:instrText>
      </w:r>
      <w:r>
        <w:fldChar w:fldCharType="separate"/>
      </w:r>
      <w:r>
        <w:t>168</w:t>
      </w:r>
      <w:r>
        <w:fldChar w:fldCharType="end"/>
      </w:r>
    </w:p>
    <w:p w14:paraId="1945A4A0" w14:textId="20FDB87E" w:rsidR="000952C6" w:rsidRDefault="000952C6">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_Toc163030220 \h </w:instrText>
      </w:r>
      <w:r>
        <w:fldChar w:fldCharType="separate"/>
      </w:r>
      <w:r>
        <w:t>168</w:t>
      </w:r>
      <w:r>
        <w:fldChar w:fldCharType="end"/>
      </w:r>
    </w:p>
    <w:p w14:paraId="1FC951F0" w14:textId="7448D9E1" w:rsidR="000952C6" w:rsidRDefault="000952C6">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_Toc163030221 \h </w:instrText>
      </w:r>
      <w:r>
        <w:fldChar w:fldCharType="separate"/>
      </w:r>
      <w:r>
        <w:t>168</w:t>
      </w:r>
      <w:r>
        <w:fldChar w:fldCharType="end"/>
      </w:r>
    </w:p>
    <w:p w14:paraId="0959266E" w14:textId="32D9D2CD" w:rsidR="000952C6" w:rsidRDefault="000952C6">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_Toc163030222 \h </w:instrText>
      </w:r>
      <w:r>
        <w:fldChar w:fldCharType="separate"/>
      </w:r>
      <w:r>
        <w:t>168</w:t>
      </w:r>
      <w:r>
        <w:fldChar w:fldCharType="end"/>
      </w:r>
    </w:p>
    <w:p w14:paraId="3C23ECF4" w14:textId="464FE927" w:rsidR="000952C6" w:rsidRDefault="000952C6">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_Toc163030223 \h </w:instrText>
      </w:r>
      <w:r>
        <w:fldChar w:fldCharType="separate"/>
      </w:r>
      <w:r>
        <w:t>168</w:t>
      </w:r>
      <w:r>
        <w:fldChar w:fldCharType="end"/>
      </w:r>
    </w:p>
    <w:p w14:paraId="49461FD0" w14:textId="2E7199C0" w:rsidR="000952C6" w:rsidRDefault="000952C6">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_Toc163030224 \h </w:instrText>
      </w:r>
      <w:r>
        <w:fldChar w:fldCharType="separate"/>
      </w:r>
      <w:r>
        <w:t>168</w:t>
      </w:r>
      <w:r>
        <w:fldChar w:fldCharType="end"/>
      </w:r>
    </w:p>
    <w:p w14:paraId="223F39DE" w14:textId="010CED48" w:rsidR="000952C6" w:rsidRDefault="000952C6">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_Toc163030225 \h </w:instrText>
      </w:r>
      <w:r>
        <w:fldChar w:fldCharType="separate"/>
      </w:r>
      <w:r>
        <w:t>169</w:t>
      </w:r>
      <w:r>
        <w:fldChar w:fldCharType="end"/>
      </w:r>
    </w:p>
    <w:p w14:paraId="6E9BC22D" w14:textId="678380CA" w:rsidR="000952C6" w:rsidRDefault="000952C6">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_Toc163030226 \h </w:instrText>
      </w:r>
      <w:r>
        <w:fldChar w:fldCharType="separate"/>
      </w:r>
      <w:r>
        <w:t>169</w:t>
      </w:r>
      <w:r>
        <w:fldChar w:fldCharType="end"/>
      </w:r>
    </w:p>
    <w:p w14:paraId="687531F4" w14:textId="3FFFAC8B" w:rsidR="000952C6" w:rsidRDefault="000952C6">
      <w:pPr>
        <w:pStyle w:val="TOC4"/>
        <w:rPr>
          <w:rFonts w:asciiTheme="minorHAnsi" w:eastAsiaTheme="minorEastAsia" w:hAnsiTheme="minorHAnsi" w:cstheme="minorBidi"/>
          <w:kern w:val="2"/>
          <w:sz w:val="22"/>
          <w:szCs w:val="22"/>
          <w:lang w:eastAsia="zh-CN"/>
          <w14:ligatures w14:val="standardContextual"/>
        </w:rPr>
      </w:pPr>
      <w:r>
        <w:t>16.9.3.4</w:t>
      </w:r>
      <w:r>
        <w:rPr>
          <w:rFonts w:asciiTheme="minorHAnsi" w:eastAsiaTheme="minorEastAsia" w:hAnsiTheme="minorHAnsi" w:cstheme="minorBidi"/>
          <w:kern w:val="2"/>
          <w:sz w:val="22"/>
          <w:szCs w:val="22"/>
          <w:lang w:eastAsia="zh-CN"/>
          <w14:ligatures w14:val="standardContextual"/>
        </w:rPr>
        <w:tab/>
      </w:r>
      <w:r>
        <w:t>LTE and NR Sidelink co-channel coexistence</w:t>
      </w:r>
      <w:r>
        <w:tab/>
      </w:r>
      <w:r>
        <w:fldChar w:fldCharType="begin" w:fldLock="1"/>
      </w:r>
      <w:r>
        <w:instrText xml:space="preserve"> PAGEREF _Toc163030227 \h </w:instrText>
      </w:r>
      <w:r>
        <w:fldChar w:fldCharType="separate"/>
      </w:r>
      <w:r>
        <w:t>169</w:t>
      </w:r>
      <w:r>
        <w:fldChar w:fldCharType="end"/>
      </w:r>
    </w:p>
    <w:p w14:paraId="730A5659" w14:textId="0F0CBDE4" w:rsidR="000952C6" w:rsidRDefault="000952C6">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_Toc163030228 \h </w:instrText>
      </w:r>
      <w:r>
        <w:fldChar w:fldCharType="separate"/>
      </w:r>
      <w:r>
        <w:t>170</w:t>
      </w:r>
      <w:r>
        <w:fldChar w:fldCharType="end"/>
      </w:r>
    </w:p>
    <w:p w14:paraId="6E9F8612" w14:textId="180EC5A6" w:rsidR="000952C6" w:rsidRDefault="000952C6">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_Toc163030229 \h </w:instrText>
      </w:r>
      <w:r>
        <w:fldChar w:fldCharType="separate"/>
      </w:r>
      <w:r>
        <w:t>170</w:t>
      </w:r>
      <w:r>
        <w:fldChar w:fldCharType="end"/>
      </w:r>
    </w:p>
    <w:p w14:paraId="78E7568C" w14:textId="46932063" w:rsidR="000952C6" w:rsidRDefault="000952C6">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_Toc163030230 \h </w:instrText>
      </w:r>
      <w:r>
        <w:fldChar w:fldCharType="separate"/>
      </w:r>
      <w:r>
        <w:t>170</w:t>
      </w:r>
      <w:r>
        <w:fldChar w:fldCharType="end"/>
      </w:r>
    </w:p>
    <w:p w14:paraId="5DF03C5B" w14:textId="6BBD2AFF" w:rsidR="000952C6" w:rsidRDefault="000952C6">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_Toc163030231 \h </w:instrText>
      </w:r>
      <w:r>
        <w:fldChar w:fldCharType="separate"/>
      </w:r>
      <w:r>
        <w:t>170</w:t>
      </w:r>
      <w:r>
        <w:fldChar w:fldCharType="end"/>
      </w:r>
    </w:p>
    <w:p w14:paraId="644866DE" w14:textId="107C2242"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16.9.5</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Discovery</w:t>
      </w:r>
      <w:r>
        <w:tab/>
      </w:r>
      <w:r>
        <w:fldChar w:fldCharType="begin" w:fldLock="1"/>
      </w:r>
      <w:r>
        <w:instrText xml:space="preserve"> PAGEREF _Toc163030232 \h </w:instrText>
      </w:r>
      <w:r>
        <w:fldChar w:fldCharType="separate"/>
      </w:r>
      <w:r>
        <w:t>171</w:t>
      </w:r>
      <w:r>
        <w:fldChar w:fldCharType="end"/>
      </w:r>
    </w:p>
    <w:p w14:paraId="489F3D7F" w14:textId="5E6E5086" w:rsidR="000952C6" w:rsidRDefault="000952C6">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_Toc163030233 \h </w:instrText>
      </w:r>
      <w:r>
        <w:fldChar w:fldCharType="separate"/>
      </w:r>
      <w:r>
        <w:t>171</w:t>
      </w:r>
      <w:r>
        <w:fldChar w:fldCharType="end"/>
      </w:r>
    </w:p>
    <w:p w14:paraId="20070BBA" w14:textId="16F2A113" w:rsidR="000952C6" w:rsidRDefault="000952C6">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_Toc163030234 \h </w:instrText>
      </w:r>
      <w:r>
        <w:fldChar w:fldCharType="separate"/>
      </w:r>
      <w:r>
        <w:t>171</w:t>
      </w:r>
      <w:r>
        <w:fldChar w:fldCharType="end"/>
      </w:r>
    </w:p>
    <w:p w14:paraId="4959A933" w14:textId="2F83E1D0" w:rsidR="000952C6" w:rsidRDefault="000952C6">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_Toc163030235 \h </w:instrText>
      </w:r>
      <w:r>
        <w:fldChar w:fldCharType="separate"/>
      </w:r>
      <w:r>
        <w:t>171</w:t>
      </w:r>
      <w:r>
        <w:fldChar w:fldCharType="end"/>
      </w:r>
    </w:p>
    <w:p w14:paraId="0FBCE013" w14:textId="60F623E7" w:rsidR="000952C6" w:rsidRDefault="000952C6">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_Toc163030236 \h </w:instrText>
      </w:r>
      <w:r>
        <w:fldChar w:fldCharType="separate"/>
      </w:r>
      <w:r>
        <w:t>172</w:t>
      </w:r>
      <w:r>
        <w:fldChar w:fldCharType="end"/>
      </w:r>
    </w:p>
    <w:p w14:paraId="5BECE482" w14:textId="1970213F" w:rsidR="000952C6" w:rsidRDefault="000952C6">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_Toc163030237 \h </w:instrText>
      </w:r>
      <w:r>
        <w:fldChar w:fldCharType="separate"/>
      </w:r>
      <w:r>
        <w:t>173</w:t>
      </w:r>
      <w:r>
        <w:fldChar w:fldCharType="end"/>
      </w:r>
    </w:p>
    <w:p w14:paraId="2A07447E" w14:textId="6BEF7F3D" w:rsidR="000952C6" w:rsidRDefault="000952C6">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_Toc163030238 \h </w:instrText>
      </w:r>
      <w:r>
        <w:fldChar w:fldCharType="separate"/>
      </w:r>
      <w:r>
        <w:t>173</w:t>
      </w:r>
      <w:r>
        <w:fldChar w:fldCharType="end"/>
      </w:r>
    </w:p>
    <w:p w14:paraId="73DB5383" w14:textId="21FDEC2F" w:rsidR="000952C6" w:rsidRDefault="000952C6">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_Toc163030239 \h </w:instrText>
      </w:r>
      <w:r>
        <w:fldChar w:fldCharType="separate"/>
      </w:r>
      <w:r>
        <w:t>173</w:t>
      </w:r>
      <w:r>
        <w:fldChar w:fldCharType="end"/>
      </w:r>
    </w:p>
    <w:p w14:paraId="401FBC34" w14:textId="479BB24F" w:rsidR="000952C6" w:rsidRDefault="000952C6">
      <w:pPr>
        <w:pStyle w:val="TOC3"/>
        <w:rPr>
          <w:rFonts w:asciiTheme="minorHAnsi" w:eastAsiaTheme="minorEastAsia" w:hAnsiTheme="minorHAnsi" w:cstheme="minorBidi"/>
          <w:kern w:val="2"/>
          <w:sz w:val="22"/>
          <w:szCs w:val="22"/>
          <w:lang w:eastAsia="zh-CN"/>
          <w14:ligatures w14:val="standardContextual"/>
        </w:rPr>
      </w:pPr>
      <w:r>
        <w:t>16.9.9</w:t>
      </w:r>
      <w:r>
        <w:rPr>
          <w:rFonts w:asciiTheme="minorHAnsi" w:eastAsiaTheme="minorEastAsia" w:hAnsiTheme="minorHAnsi" w:cstheme="minorBidi"/>
          <w:kern w:val="2"/>
          <w:sz w:val="22"/>
          <w:szCs w:val="22"/>
          <w:lang w:eastAsia="zh-CN"/>
          <w14:ligatures w14:val="standardContextual"/>
        </w:rPr>
        <w:tab/>
      </w:r>
      <w:r>
        <w:t>Sidelink in Shared Spectrum (SL-U)</w:t>
      </w:r>
      <w:r>
        <w:tab/>
      </w:r>
      <w:r>
        <w:fldChar w:fldCharType="begin" w:fldLock="1"/>
      </w:r>
      <w:r>
        <w:instrText xml:space="preserve"> PAGEREF _Toc163030240 \h </w:instrText>
      </w:r>
      <w:r>
        <w:fldChar w:fldCharType="separate"/>
      </w:r>
      <w:r>
        <w:t>174</w:t>
      </w:r>
      <w:r>
        <w:fldChar w:fldCharType="end"/>
      </w:r>
    </w:p>
    <w:p w14:paraId="1C83FB39" w14:textId="45A2FAC5"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16.9.9.1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_Toc163030241 \h </w:instrText>
      </w:r>
      <w:r>
        <w:fldChar w:fldCharType="separate"/>
      </w:r>
      <w:r>
        <w:t>174</w:t>
      </w:r>
      <w:r>
        <w:fldChar w:fldCharType="end"/>
      </w:r>
    </w:p>
    <w:p w14:paraId="0E497581" w14:textId="11ED1639" w:rsidR="000952C6" w:rsidRDefault="000952C6">
      <w:pPr>
        <w:pStyle w:val="TOC4"/>
        <w:rPr>
          <w:rFonts w:asciiTheme="minorHAnsi" w:eastAsiaTheme="minorEastAsia" w:hAnsiTheme="minorHAnsi" w:cstheme="minorBidi"/>
          <w:kern w:val="2"/>
          <w:sz w:val="22"/>
          <w:szCs w:val="22"/>
          <w:lang w:eastAsia="zh-CN"/>
          <w14:ligatures w14:val="standardContextual"/>
        </w:rPr>
      </w:pPr>
      <w:r>
        <w:t>16.9.9.2</w:t>
      </w:r>
      <w:r>
        <w:rPr>
          <w:rFonts w:asciiTheme="minorHAnsi" w:eastAsiaTheme="minorEastAsia" w:hAnsiTheme="minorHAnsi" w:cstheme="minorBidi"/>
          <w:kern w:val="2"/>
          <w:sz w:val="22"/>
          <w:szCs w:val="22"/>
          <w:lang w:eastAsia="zh-CN"/>
          <w14:ligatures w14:val="standardContextual"/>
        </w:rPr>
        <w:tab/>
      </w:r>
      <w:r>
        <w:t>Channel Access Priority Classes for Sidelink (SL-CAPC)</w:t>
      </w:r>
      <w:r>
        <w:tab/>
      </w:r>
      <w:r>
        <w:fldChar w:fldCharType="begin" w:fldLock="1"/>
      </w:r>
      <w:r>
        <w:instrText xml:space="preserve"> PAGEREF _Toc163030242 \h </w:instrText>
      </w:r>
      <w:r>
        <w:fldChar w:fldCharType="separate"/>
      </w:r>
      <w:r>
        <w:t>174</w:t>
      </w:r>
      <w:r>
        <w:fldChar w:fldCharType="end"/>
      </w:r>
    </w:p>
    <w:p w14:paraId="332D8764" w14:textId="612C3529" w:rsidR="000952C6" w:rsidRDefault="000952C6">
      <w:pPr>
        <w:pStyle w:val="TOC4"/>
        <w:rPr>
          <w:rFonts w:asciiTheme="minorHAnsi" w:eastAsiaTheme="minorEastAsia" w:hAnsiTheme="minorHAnsi" w:cstheme="minorBidi"/>
          <w:kern w:val="2"/>
          <w:sz w:val="22"/>
          <w:szCs w:val="22"/>
          <w:lang w:eastAsia="zh-CN"/>
          <w14:ligatures w14:val="standardContextual"/>
        </w:rPr>
      </w:pPr>
      <w:r>
        <w:t>16.9.9.3</w:t>
      </w:r>
      <w:r>
        <w:rPr>
          <w:rFonts w:asciiTheme="minorHAnsi" w:eastAsiaTheme="minorEastAsia" w:hAnsiTheme="minorHAnsi" w:cstheme="minorBidi"/>
          <w:kern w:val="2"/>
          <w:sz w:val="22"/>
          <w:szCs w:val="22"/>
          <w:lang w:eastAsia="zh-CN"/>
          <w14:ligatures w14:val="standardContextual"/>
        </w:rPr>
        <w:tab/>
      </w:r>
      <w:r>
        <w:t>Sidelink Specific Consistent LBT Failure</w:t>
      </w:r>
      <w:r>
        <w:tab/>
      </w:r>
      <w:r>
        <w:fldChar w:fldCharType="begin" w:fldLock="1"/>
      </w:r>
      <w:r>
        <w:instrText xml:space="preserve"> PAGEREF _Toc163030243 \h </w:instrText>
      </w:r>
      <w:r>
        <w:fldChar w:fldCharType="separate"/>
      </w:r>
      <w:r>
        <w:t>174</w:t>
      </w:r>
      <w:r>
        <w:fldChar w:fldCharType="end"/>
      </w:r>
    </w:p>
    <w:p w14:paraId="74AFE3A3" w14:textId="2EB75C68" w:rsidR="000952C6" w:rsidRDefault="000952C6">
      <w:pPr>
        <w:pStyle w:val="TOC4"/>
        <w:rPr>
          <w:rFonts w:asciiTheme="minorHAnsi" w:eastAsiaTheme="minorEastAsia" w:hAnsiTheme="minorHAnsi" w:cstheme="minorBidi"/>
          <w:kern w:val="2"/>
          <w:sz w:val="22"/>
          <w:szCs w:val="22"/>
          <w:lang w:eastAsia="zh-CN"/>
          <w14:ligatures w14:val="standardContextual"/>
        </w:rPr>
      </w:pPr>
      <w:r>
        <w:t>16.9.9.4</w:t>
      </w:r>
      <w:r>
        <w:rPr>
          <w:rFonts w:asciiTheme="minorHAnsi" w:eastAsiaTheme="minorEastAsia" w:hAnsiTheme="minorHAnsi" w:cstheme="minorBidi"/>
          <w:kern w:val="2"/>
          <w:sz w:val="22"/>
          <w:szCs w:val="22"/>
          <w:lang w:eastAsia="zh-CN"/>
          <w14:ligatures w14:val="standardContextual"/>
        </w:rPr>
        <w:tab/>
      </w:r>
      <w:r>
        <w:t>COT Sharing</w:t>
      </w:r>
      <w:r>
        <w:tab/>
      </w:r>
      <w:r>
        <w:fldChar w:fldCharType="begin" w:fldLock="1"/>
      </w:r>
      <w:r>
        <w:instrText xml:space="preserve"> PAGEREF _Toc163030244 \h </w:instrText>
      </w:r>
      <w:r>
        <w:fldChar w:fldCharType="separate"/>
      </w:r>
      <w:r>
        <w:t>175</w:t>
      </w:r>
      <w:r>
        <w:fldChar w:fldCharType="end"/>
      </w:r>
    </w:p>
    <w:p w14:paraId="1ABCDC07" w14:textId="1F8FFF31" w:rsidR="000952C6" w:rsidRDefault="000952C6">
      <w:pPr>
        <w:pStyle w:val="TOC4"/>
        <w:rPr>
          <w:rFonts w:asciiTheme="minorHAnsi" w:eastAsiaTheme="minorEastAsia" w:hAnsiTheme="minorHAnsi" w:cstheme="minorBidi"/>
          <w:kern w:val="2"/>
          <w:sz w:val="22"/>
          <w:szCs w:val="22"/>
          <w:lang w:eastAsia="zh-CN"/>
          <w14:ligatures w14:val="standardContextual"/>
        </w:rPr>
      </w:pPr>
      <w:r>
        <w:t>16.9.9.5</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_Toc163030245 \h </w:instrText>
      </w:r>
      <w:r>
        <w:fldChar w:fldCharType="separate"/>
      </w:r>
      <w:r>
        <w:t>175</w:t>
      </w:r>
      <w:r>
        <w:fldChar w:fldCharType="end"/>
      </w:r>
    </w:p>
    <w:p w14:paraId="5A51BD1A" w14:textId="074F2628" w:rsidR="000952C6" w:rsidRDefault="000952C6">
      <w:pPr>
        <w:pStyle w:val="TOC3"/>
        <w:rPr>
          <w:rFonts w:asciiTheme="minorHAnsi" w:eastAsiaTheme="minorEastAsia" w:hAnsiTheme="minorHAnsi" w:cstheme="minorBidi"/>
          <w:kern w:val="2"/>
          <w:sz w:val="22"/>
          <w:szCs w:val="22"/>
          <w:lang w:eastAsia="zh-CN"/>
          <w14:ligatures w14:val="standardContextual"/>
        </w:rPr>
      </w:pPr>
      <w:r>
        <w:t>16.9.10</w:t>
      </w:r>
      <w:r>
        <w:rPr>
          <w:rFonts w:asciiTheme="minorHAnsi" w:eastAsiaTheme="minorEastAsia" w:hAnsiTheme="minorHAnsi" w:cstheme="minorBidi"/>
          <w:kern w:val="2"/>
          <w:sz w:val="22"/>
          <w:szCs w:val="22"/>
          <w:lang w:eastAsia="zh-CN"/>
          <w14:ligatures w14:val="standardContextual"/>
        </w:rPr>
        <w:tab/>
      </w:r>
      <w:r>
        <w:t>Sidelink CA</w:t>
      </w:r>
      <w:r>
        <w:tab/>
      </w:r>
      <w:r>
        <w:fldChar w:fldCharType="begin" w:fldLock="1"/>
      </w:r>
      <w:r>
        <w:instrText xml:space="preserve"> PAGEREF _Toc163030246 \h </w:instrText>
      </w:r>
      <w:r>
        <w:fldChar w:fldCharType="separate"/>
      </w:r>
      <w:r>
        <w:t>175</w:t>
      </w:r>
      <w:r>
        <w:fldChar w:fldCharType="end"/>
      </w:r>
    </w:p>
    <w:p w14:paraId="0CD07001" w14:textId="049584F0"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16.10</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 and Broadcast Services</w:t>
      </w:r>
      <w:r>
        <w:tab/>
      </w:r>
      <w:r>
        <w:fldChar w:fldCharType="begin" w:fldLock="1"/>
      </w:r>
      <w:r>
        <w:instrText xml:space="preserve"> PAGEREF _Toc163030247 \h </w:instrText>
      </w:r>
      <w:r>
        <w:fldChar w:fldCharType="separate"/>
      </w:r>
      <w:r>
        <w:t>176</w:t>
      </w:r>
      <w:r>
        <w:fldChar w:fldCharType="end"/>
      </w:r>
    </w:p>
    <w:p w14:paraId="33659CDF" w14:textId="448CA83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_Toc163030248 \h </w:instrText>
      </w:r>
      <w:r>
        <w:fldChar w:fldCharType="separate"/>
      </w:r>
      <w:r>
        <w:t>176</w:t>
      </w:r>
      <w:r>
        <w:fldChar w:fldCharType="end"/>
      </w:r>
    </w:p>
    <w:p w14:paraId="5C3FEDED" w14:textId="2B669A9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16.10.2</w:t>
      </w:r>
      <w:r>
        <w:rPr>
          <w:rFonts w:asciiTheme="minorHAnsi" w:eastAsiaTheme="minorEastAsia" w:hAnsiTheme="minorHAnsi" w:cstheme="minorBidi"/>
          <w:kern w:val="2"/>
          <w:sz w:val="22"/>
          <w:szCs w:val="22"/>
          <w:lang w:eastAsia="zh-CN"/>
          <w14:ligatures w14:val="standardContextual"/>
        </w:rPr>
        <w:tab/>
      </w:r>
      <w:r w:rsidRPr="00242CCE">
        <w:rPr>
          <w:rFonts w:eastAsia="SimSun"/>
        </w:rPr>
        <w:t>Network Architecture</w:t>
      </w:r>
      <w:r>
        <w:tab/>
      </w:r>
      <w:r>
        <w:fldChar w:fldCharType="begin" w:fldLock="1"/>
      </w:r>
      <w:r>
        <w:instrText xml:space="preserve"> PAGEREF _Toc163030249 \h </w:instrText>
      </w:r>
      <w:r>
        <w:fldChar w:fldCharType="separate"/>
      </w:r>
      <w:r>
        <w:t>176</w:t>
      </w:r>
      <w:r>
        <w:fldChar w:fldCharType="end"/>
      </w:r>
    </w:p>
    <w:p w14:paraId="1B9791EA" w14:textId="506D1054"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16.10.3</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_Toc163030250 \h </w:instrText>
      </w:r>
      <w:r>
        <w:fldChar w:fldCharType="separate"/>
      </w:r>
      <w:r>
        <w:t>176</w:t>
      </w:r>
      <w:r>
        <w:fldChar w:fldCharType="end"/>
      </w:r>
    </w:p>
    <w:p w14:paraId="20C5784E" w14:textId="6A041F3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16.10.4</w:t>
      </w:r>
      <w:r>
        <w:rPr>
          <w:rFonts w:asciiTheme="minorHAnsi" w:eastAsiaTheme="minorEastAsia" w:hAnsiTheme="minorHAnsi" w:cstheme="minorBidi"/>
          <w:kern w:val="2"/>
          <w:sz w:val="22"/>
          <w:szCs w:val="22"/>
          <w:lang w:eastAsia="zh-CN"/>
          <w14:ligatures w14:val="standardContextual"/>
        </w:rPr>
        <w:tab/>
      </w:r>
      <w:r w:rsidRPr="00242CCE">
        <w:rPr>
          <w:rFonts w:eastAsia="SimSun"/>
        </w:rPr>
        <w:t>Group Scheduling</w:t>
      </w:r>
      <w:r>
        <w:tab/>
      </w:r>
      <w:r>
        <w:fldChar w:fldCharType="begin" w:fldLock="1"/>
      </w:r>
      <w:r>
        <w:instrText xml:space="preserve"> PAGEREF _Toc163030251 \h </w:instrText>
      </w:r>
      <w:r>
        <w:fldChar w:fldCharType="separate"/>
      </w:r>
      <w:r>
        <w:t>178</w:t>
      </w:r>
      <w:r>
        <w:fldChar w:fldCharType="end"/>
      </w:r>
    </w:p>
    <w:p w14:paraId="52A507F3" w14:textId="38D5D05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w:t>
      </w:r>
      <w:r w:rsidRPr="00242CCE">
        <w:rPr>
          <w:rFonts w:eastAsia="SimSun"/>
          <w:lang w:eastAsia="zh-CN"/>
        </w:rPr>
        <w:t xml:space="preserve"> </w:t>
      </w:r>
      <w:r w:rsidRPr="00242CCE">
        <w:rPr>
          <w:rFonts w:eastAsia="SimSun"/>
        </w:rPr>
        <w:t>Handling</w:t>
      </w:r>
      <w:r>
        <w:tab/>
      </w:r>
      <w:r>
        <w:fldChar w:fldCharType="begin" w:fldLock="1"/>
      </w:r>
      <w:r>
        <w:instrText xml:space="preserve"> PAGEREF _Toc163030252 \h </w:instrText>
      </w:r>
      <w:r>
        <w:fldChar w:fldCharType="separate"/>
      </w:r>
      <w:r>
        <w:t>179</w:t>
      </w:r>
      <w:r>
        <w:fldChar w:fldCharType="end"/>
      </w:r>
    </w:p>
    <w:p w14:paraId="202ED749" w14:textId="4C97CBC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16.10.5.1</w:t>
      </w:r>
      <w:r>
        <w:rPr>
          <w:rFonts w:asciiTheme="minorHAnsi" w:eastAsiaTheme="minorEastAsia" w:hAnsiTheme="minorHAnsi" w:cstheme="minorBidi"/>
          <w:kern w:val="2"/>
          <w:sz w:val="22"/>
          <w:szCs w:val="22"/>
          <w:lang w:eastAsia="zh-CN"/>
          <w14:ligatures w14:val="standardContextual"/>
        </w:rPr>
        <w:tab/>
      </w:r>
      <w:r w:rsidRPr="00242CCE">
        <w:rPr>
          <w:rFonts w:eastAsia="SimSun"/>
        </w:rPr>
        <w:t>Session Management</w:t>
      </w:r>
      <w:r>
        <w:tab/>
      </w:r>
      <w:r>
        <w:fldChar w:fldCharType="begin" w:fldLock="1"/>
      </w:r>
      <w:r>
        <w:instrText xml:space="preserve"> PAGEREF _Toc163030253 \h </w:instrText>
      </w:r>
      <w:r>
        <w:fldChar w:fldCharType="separate"/>
      </w:r>
      <w:r>
        <w:t>179</w:t>
      </w:r>
      <w:r>
        <w:fldChar w:fldCharType="end"/>
      </w:r>
    </w:p>
    <w:p w14:paraId="4005D579" w14:textId="2CDE10B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16.10.5.2</w:t>
      </w:r>
      <w:r>
        <w:rPr>
          <w:rFonts w:asciiTheme="minorHAnsi" w:eastAsiaTheme="minorEastAsia" w:hAnsiTheme="minorHAnsi" w:cstheme="minorBidi"/>
          <w:kern w:val="2"/>
          <w:sz w:val="22"/>
          <w:szCs w:val="22"/>
          <w:lang w:eastAsia="zh-CN"/>
          <w14:ligatures w14:val="standardContextual"/>
        </w:rPr>
        <w:tab/>
      </w:r>
      <w:r w:rsidRPr="00242CCE">
        <w:rPr>
          <w:rFonts w:eastAsia="SimSun"/>
        </w:rPr>
        <w:t>Configuration</w:t>
      </w:r>
      <w:r>
        <w:tab/>
      </w:r>
      <w:r>
        <w:fldChar w:fldCharType="begin" w:fldLock="1"/>
      </w:r>
      <w:r>
        <w:instrText xml:space="preserve"> PAGEREF _Toc163030254 \h </w:instrText>
      </w:r>
      <w:r>
        <w:fldChar w:fldCharType="separate"/>
      </w:r>
      <w:r>
        <w:t>179</w:t>
      </w:r>
      <w:r>
        <w:fldChar w:fldCharType="end"/>
      </w:r>
    </w:p>
    <w:p w14:paraId="3ADB6783" w14:textId="2C76C50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16.10.5.3</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_Toc163030255 \h </w:instrText>
      </w:r>
      <w:r>
        <w:fldChar w:fldCharType="separate"/>
      </w:r>
      <w:r>
        <w:t>180</w:t>
      </w:r>
      <w:r>
        <w:fldChar w:fldCharType="end"/>
      </w:r>
    </w:p>
    <w:p w14:paraId="0E1EDD4A" w14:textId="11A2840F"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General</w:t>
      </w:r>
      <w:r>
        <w:tab/>
      </w:r>
      <w:r>
        <w:fldChar w:fldCharType="begin" w:fldLock="1"/>
      </w:r>
      <w:r>
        <w:instrText xml:space="preserve"> PAGEREF _Toc163030256 \h </w:instrText>
      </w:r>
      <w:r>
        <w:fldChar w:fldCharType="separate"/>
      </w:r>
      <w:r>
        <w:t>180</w:t>
      </w:r>
      <w:r>
        <w:fldChar w:fldCharType="end"/>
      </w:r>
    </w:p>
    <w:p w14:paraId="511C2B69" w14:textId="54297EB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 supporting cells</w:t>
      </w:r>
      <w:r>
        <w:tab/>
      </w:r>
      <w:r>
        <w:fldChar w:fldCharType="begin" w:fldLock="1"/>
      </w:r>
      <w:r>
        <w:instrText xml:space="preserve"> PAGEREF _Toc163030257 \h </w:instrText>
      </w:r>
      <w:r>
        <w:fldChar w:fldCharType="separate"/>
      </w:r>
      <w:r>
        <w:t>181</w:t>
      </w:r>
      <w:r>
        <w:fldChar w:fldCharType="end"/>
      </w:r>
    </w:p>
    <w:p w14:paraId="40BA3895" w14:textId="74D141C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Multicast-supporting cell and Multicast non-supporting cell</w:t>
      </w:r>
      <w:r>
        <w:tab/>
      </w:r>
      <w:r>
        <w:fldChar w:fldCharType="begin" w:fldLock="1"/>
      </w:r>
      <w:r>
        <w:instrText xml:space="preserve"> PAGEREF _Toc163030258 \h </w:instrText>
      </w:r>
      <w:r>
        <w:fldChar w:fldCharType="separate"/>
      </w:r>
      <w:r>
        <w:t>181</w:t>
      </w:r>
      <w:r>
        <w:fldChar w:fldCharType="end"/>
      </w:r>
    </w:p>
    <w:p w14:paraId="43197303" w14:textId="1C768688" w:rsidR="000952C6" w:rsidRDefault="000952C6">
      <w:pPr>
        <w:pStyle w:val="TOC5"/>
        <w:rPr>
          <w:rFonts w:asciiTheme="minorHAnsi" w:eastAsiaTheme="minorEastAsia" w:hAnsiTheme="minorHAnsi" w:cstheme="minorBidi"/>
          <w:kern w:val="2"/>
          <w:sz w:val="22"/>
          <w:szCs w:val="22"/>
          <w:lang w:eastAsia="zh-CN"/>
          <w14:ligatures w14:val="standardContextual"/>
        </w:rPr>
      </w:pPr>
      <w:r>
        <w:t>16.10.5.3.</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242CCE">
        <w:rPr>
          <w:rFonts w:eastAsiaTheme="minorEastAsia"/>
          <w:lang w:eastAsia="zh-CN"/>
        </w:rPr>
        <w:t>reconfiguration</w:t>
      </w:r>
      <w:r>
        <w:tab/>
      </w:r>
      <w:r>
        <w:fldChar w:fldCharType="begin" w:fldLock="1"/>
      </w:r>
      <w:r>
        <w:instrText xml:space="preserve"> PAGEREF _Toc163030259 \h </w:instrText>
      </w:r>
      <w:r>
        <w:fldChar w:fldCharType="separate"/>
      </w:r>
      <w:r>
        <w:t>182</w:t>
      </w:r>
      <w:r>
        <w:fldChar w:fldCharType="end"/>
      </w:r>
    </w:p>
    <w:p w14:paraId="425E0D7C" w14:textId="02E7C9AD"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16.10.5.3.5</w:t>
      </w:r>
      <w:r>
        <w:rPr>
          <w:rFonts w:asciiTheme="minorHAnsi" w:eastAsiaTheme="minorEastAsia" w:hAnsiTheme="minorHAnsi" w:cstheme="minorBidi"/>
          <w:kern w:val="2"/>
          <w:sz w:val="22"/>
          <w:szCs w:val="22"/>
          <w:lang w:eastAsia="zh-CN"/>
          <w14:ligatures w14:val="standardContextual"/>
        </w:rPr>
        <w:tab/>
      </w:r>
      <w:r>
        <w:rPr>
          <w:lang w:eastAsia="zh-CN"/>
        </w:rPr>
        <w:t>Service Continuity in RRC_INACTIVE</w:t>
      </w:r>
      <w:r>
        <w:tab/>
      </w:r>
      <w:r>
        <w:fldChar w:fldCharType="begin" w:fldLock="1"/>
      </w:r>
      <w:r>
        <w:instrText xml:space="preserve"> PAGEREF _Toc163030260 \h </w:instrText>
      </w:r>
      <w:r>
        <w:fldChar w:fldCharType="separate"/>
      </w:r>
      <w:r>
        <w:t>182</w:t>
      </w:r>
      <w:r>
        <w:fldChar w:fldCharType="end"/>
      </w:r>
    </w:p>
    <w:p w14:paraId="2D382E42" w14:textId="2509E8B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16.10.5.</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Reception of MBS Multicast data</w:t>
      </w:r>
      <w:r>
        <w:tab/>
      </w:r>
      <w:r>
        <w:fldChar w:fldCharType="begin" w:fldLock="1"/>
      </w:r>
      <w:r>
        <w:instrText xml:space="preserve"> PAGEREF _Toc163030261 \h </w:instrText>
      </w:r>
      <w:r>
        <w:fldChar w:fldCharType="separate"/>
      </w:r>
      <w:r>
        <w:t>182</w:t>
      </w:r>
      <w:r>
        <w:fldChar w:fldCharType="end"/>
      </w:r>
    </w:p>
    <w:p w14:paraId="5F535624" w14:textId="731061D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w:t>
      </w:r>
      <w:r w:rsidRPr="00242CCE">
        <w:rPr>
          <w:rFonts w:eastAsiaTheme="minorEastAsia"/>
          <w:lang w:eastAsia="zh-CN"/>
        </w:rPr>
        <w:t>5</w:t>
      </w:r>
      <w:r w:rsidRPr="00242CCE">
        <w:rPr>
          <w:rFonts w:eastAsia="SimSun"/>
        </w:rPr>
        <w:t>.</w:t>
      </w:r>
      <w:r w:rsidRPr="00242CCE">
        <w:rPr>
          <w:rFonts w:eastAsiaTheme="minorEastAsia"/>
          <w:lang w:eastAsia="zh-CN"/>
        </w:rPr>
        <w:t>5</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_Toc163030262 \h </w:instrText>
      </w:r>
      <w:r>
        <w:fldChar w:fldCharType="separate"/>
      </w:r>
      <w:r>
        <w:t>183</w:t>
      </w:r>
      <w:r>
        <w:fldChar w:fldCharType="end"/>
      </w:r>
    </w:p>
    <w:p w14:paraId="1B1C9DD0" w14:textId="616AAC6D"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sidRPr="00242CCE">
        <w:rPr>
          <w:rFonts w:eastAsiaTheme="minorEastAsia"/>
          <w:lang w:eastAsia="zh-CN"/>
        </w:rPr>
        <w:t>6</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_Toc163030263 \h </w:instrText>
      </w:r>
      <w:r>
        <w:fldChar w:fldCharType="separate"/>
      </w:r>
      <w:r>
        <w:t>183</w:t>
      </w:r>
      <w:r>
        <w:fldChar w:fldCharType="end"/>
      </w:r>
    </w:p>
    <w:p w14:paraId="33DEFC45" w14:textId="7C4DEF0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16.10.5.7</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_Toc163030264 \h </w:instrText>
      </w:r>
      <w:r>
        <w:fldChar w:fldCharType="separate"/>
      </w:r>
      <w:r>
        <w:t>183</w:t>
      </w:r>
      <w:r>
        <w:fldChar w:fldCharType="end"/>
      </w:r>
    </w:p>
    <w:p w14:paraId="0C80B664" w14:textId="7758539F"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Broadcast Han</w:t>
      </w:r>
      <w:r w:rsidRPr="00242CCE">
        <w:rPr>
          <w:rFonts w:eastAsiaTheme="minorEastAsia"/>
          <w:lang w:eastAsia="zh-CN"/>
        </w:rPr>
        <w:t>dl</w:t>
      </w:r>
      <w:r w:rsidRPr="00242CCE">
        <w:rPr>
          <w:rFonts w:eastAsiaTheme="minorEastAsia"/>
        </w:rPr>
        <w:t>ing</w:t>
      </w:r>
      <w:r>
        <w:tab/>
      </w:r>
      <w:r>
        <w:fldChar w:fldCharType="begin" w:fldLock="1"/>
      </w:r>
      <w:r>
        <w:instrText xml:space="preserve"> PAGEREF _Toc163030265 \h </w:instrText>
      </w:r>
      <w:r>
        <w:fldChar w:fldCharType="separate"/>
      </w:r>
      <w:r>
        <w:t>183</w:t>
      </w:r>
      <w:r>
        <w:fldChar w:fldCharType="end"/>
      </w:r>
    </w:p>
    <w:p w14:paraId="40E1CD34" w14:textId="0172411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Session Management</w:t>
      </w:r>
      <w:r>
        <w:tab/>
      </w:r>
      <w:r>
        <w:fldChar w:fldCharType="begin" w:fldLock="1"/>
      </w:r>
      <w:r>
        <w:instrText xml:space="preserve"> PAGEREF _Toc163030266 \h </w:instrText>
      </w:r>
      <w:r>
        <w:fldChar w:fldCharType="separate"/>
      </w:r>
      <w:r>
        <w:t>183</w:t>
      </w:r>
      <w:r>
        <w:fldChar w:fldCharType="end"/>
      </w:r>
    </w:p>
    <w:p w14:paraId="318A2A8B" w14:textId="1156189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Configuration</w:t>
      </w:r>
      <w:r>
        <w:tab/>
      </w:r>
      <w:r>
        <w:fldChar w:fldCharType="begin" w:fldLock="1"/>
      </w:r>
      <w:r>
        <w:instrText xml:space="preserve"> PAGEREF _Toc163030267 \h </w:instrText>
      </w:r>
      <w:r>
        <w:fldChar w:fldCharType="separate"/>
      </w:r>
      <w:r>
        <w:t>183</w:t>
      </w:r>
      <w:r>
        <w:fldChar w:fldCharType="end"/>
      </w:r>
    </w:p>
    <w:p w14:paraId="1C8EEA7E" w14:textId="4293C82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16.10.6.3</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_Toc163030268 \h </w:instrText>
      </w:r>
      <w:r>
        <w:fldChar w:fldCharType="separate"/>
      </w:r>
      <w:r>
        <w:t>184</w:t>
      </w:r>
      <w:r>
        <w:fldChar w:fldCharType="end"/>
      </w:r>
    </w:p>
    <w:p w14:paraId="31C6AF01" w14:textId="2472DEE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16.10.6.4</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_Toc163030269 \h </w:instrText>
      </w:r>
      <w:r>
        <w:fldChar w:fldCharType="separate"/>
      </w:r>
      <w:r>
        <w:t>184</w:t>
      </w:r>
      <w:r>
        <w:fldChar w:fldCharType="end"/>
      </w:r>
    </w:p>
    <w:p w14:paraId="2E347AED" w14:textId="7A7ABDF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16.10.6.5</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_Toc163030270 \h </w:instrText>
      </w:r>
      <w:r>
        <w:fldChar w:fldCharType="separate"/>
      </w:r>
      <w:r>
        <w:t>184</w:t>
      </w:r>
      <w:r>
        <w:fldChar w:fldCharType="end"/>
      </w:r>
    </w:p>
    <w:p w14:paraId="2E5CAD77" w14:textId="54B6BA58"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16.10.6.5.0</w:t>
      </w:r>
      <w:r>
        <w:rPr>
          <w:rFonts w:asciiTheme="minorHAnsi" w:eastAsiaTheme="minorEastAsia" w:hAnsiTheme="minorHAnsi" w:cstheme="minorBidi"/>
          <w:kern w:val="2"/>
          <w:sz w:val="22"/>
          <w:szCs w:val="22"/>
          <w:lang w:eastAsia="zh-CN"/>
          <w14:ligatures w14:val="standardContextual"/>
        </w:rPr>
        <w:tab/>
      </w:r>
      <w:r>
        <w:rPr>
          <w:lang w:eastAsia="en-US"/>
        </w:rPr>
        <w:t>General</w:t>
      </w:r>
      <w:r>
        <w:tab/>
      </w:r>
      <w:r>
        <w:fldChar w:fldCharType="begin" w:fldLock="1"/>
      </w:r>
      <w:r>
        <w:instrText xml:space="preserve"> PAGEREF _Toc163030271 \h </w:instrText>
      </w:r>
      <w:r>
        <w:fldChar w:fldCharType="separate"/>
      </w:r>
      <w:r>
        <w:t>184</w:t>
      </w:r>
      <w:r>
        <w:fldChar w:fldCharType="end"/>
      </w:r>
    </w:p>
    <w:p w14:paraId="34778021" w14:textId="6F4D2761"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RRC_IDLE or RRC_INACTIVE</w:t>
      </w:r>
      <w:r>
        <w:tab/>
      </w:r>
      <w:r>
        <w:fldChar w:fldCharType="begin" w:fldLock="1"/>
      </w:r>
      <w:r>
        <w:instrText xml:space="preserve"> PAGEREF _Toc163030272 \h </w:instrText>
      </w:r>
      <w:r>
        <w:fldChar w:fldCharType="separate"/>
      </w:r>
      <w:r>
        <w:t>184</w:t>
      </w:r>
      <w:r>
        <w:fldChar w:fldCharType="end"/>
      </w:r>
    </w:p>
    <w:p w14:paraId="677B39EB" w14:textId="13BC6903"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RRC_CONNECTED</w:t>
      </w:r>
      <w:r>
        <w:tab/>
      </w:r>
      <w:r>
        <w:fldChar w:fldCharType="begin" w:fldLock="1"/>
      </w:r>
      <w:r>
        <w:instrText xml:space="preserve"> PAGEREF _Toc163030273 \h </w:instrText>
      </w:r>
      <w:r>
        <w:fldChar w:fldCharType="separate"/>
      </w:r>
      <w:r>
        <w:t>185</w:t>
      </w:r>
      <w:r>
        <w:fldChar w:fldCharType="end"/>
      </w:r>
    </w:p>
    <w:p w14:paraId="7D69D498" w14:textId="641EC4D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16.10.6.5A</w:t>
      </w:r>
      <w:r>
        <w:rPr>
          <w:rFonts w:asciiTheme="minorHAnsi" w:eastAsiaTheme="minorEastAsia" w:hAnsiTheme="minorHAnsi" w:cstheme="minorBidi"/>
          <w:kern w:val="2"/>
          <w:sz w:val="22"/>
          <w:szCs w:val="22"/>
          <w:lang w:eastAsia="zh-CN"/>
          <w14:ligatures w14:val="standardContextual"/>
        </w:rPr>
        <w:tab/>
      </w:r>
      <w:r w:rsidRPr="00242CCE">
        <w:rPr>
          <w:rFonts w:eastAsia="SimSun"/>
        </w:rPr>
        <w:t>Reception</w:t>
      </w:r>
      <w:r w:rsidRPr="00242CCE">
        <w:rPr>
          <w:rFonts w:eastAsia="SimSun"/>
          <w:lang w:eastAsia="zh-CN"/>
        </w:rPr>
        <w:t xml:space="preserve"> of MBS Broadcast data</w:t>
      </w:r>
      <w:r>
        <w:tab/>
      </w:r>
      <w:r>
        <w:fldChar w:fldCharType="begin" w:fldLock="1"/>
      </w:r>
      <w:r>
        <w:instrText xml:space="preserve"> PAGEREF _Toc163030274 \h </w:instrText>
      </w:r>
      <w:r>
        <w:fldChar w:fldCharType="separate"/>
      </w:r>
      <w:r>
        <w:t>185</w:t>
      </w:r>
      <w:r>
        <w:fldChar w:fldCharType="end"/>
      </w:r>
    </w:p>
    <w:p w14:paraId="600DBE75" w14:textId="51C0C37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16.10.6.6</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_Toc163030275 \h </w:instrText>
      </w:r>
      <w:r>
        <w:fldChar w:fldCharType="separate"/>
      </w:r>
      <w:r>
        <w:t>185</w:t>
      </w:r>
      <w:r>
        <w:fldChar w:fldCharType="end"/>
      </w:r>
    </w:p>
    <w:p w14:paraId="0A50766F" w14:textId="71485DE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16.10.6.7</w:t>
      </w:r>
      <w:r>
        <w:rPr>
          <w:rFonts w:asciiTheme="minorHAnsi" w:eastAsiaTheme="minorEastAsia" w:hAnsiTheme="minorHAnsi" w:cstheme="minorBidi"/>
          <w:kern w:val="2"/>
          <w:sz w:val="22"/>
          <w:szCs w:val="22"/>
          <w:lang w:eastAsia="zh-CN"/>
          <w14:ligatures w14:val="standardContextual"/>
        </w:rPr>
        <w:tab/>
      </w:r>
      <w:r>
        <w:rPr>
          <w:lang w:eastAsia="zh-CN"/>
        </w:rPr>
        <w:t>Shared processing for MBS broadcast and unicast reception</w:t>
      </w:r>
      <w:r>
        <w:tab/>
      </w:r>
      <w:r>
        <w:fldChar w:fldCharType="begin" w:fldLock="1"/>
      </w:r>
      <w:r>
        <w:instrText xml:space="preserve"> PAGEREF _Toc163030276 \h </w:instrText>
      </w:r>
      <w:r>
        <w:fldChar w:fldCharType="separate"/>
      </w:r>
      <w:r>
        <w:t>185</w:t>
      </w:r>
      <w:r>
        <w:fldChar w:fldCharType="end"/>
      </w:r>
    </w:p>
    <w:p w14:paraId="4BDC3154" w14:textId="38D16849" w:rsidR="000952C6" w:rsidRDefault="000952C6">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_Toc163030277 \h </w:instrText>
      </w:r>
      <w:r>
        <w:fldChar w:fldCharType="separate"/>
      </w:r>
      <w:r>
        <w:t>186</w:t>
      </w:r>
      <w:r>
        <w:fldChar w:fldCharType="end"/>
      </w:r>
    </w:p>
    <w:p w14:paraId="595D3569" w14:textId="77ED36F1"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16.12</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Relay</w:t>
      </w:r>
      <w:r>
        <w:tab/>
      </w:r>
      <w:r>
        <w:fldChar w:fldCharType="begin" w:fldLock="1"/>
      </w:r>
      <w:r>
        <w:instrText xml:space="preserve"> PAGEREF _Toc163030278 \h </w:instrText>
      </w:r>
      <w:r>
        <w:fldChar w:fldCharType="separate"/>
      </w:r>
      <w:r>
        <w:t>186</w:t>
      </w:r>
      <w:r>
        <w:fldChar w:fldCharType="end"/>
      </w:r>
    </w:p>
    <w:p w14:paraId="67D6EB70" w14:textId="6369CA5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_Toc163030279 \h </w:instrText>
      </w:r>
      <w:r>
        <w:fldChar w:fldCharType="separate"/>
      </w:r>
      <w:r>
        <w:t>186</w:t>
      </w:r>
      <w:r>
        <w:fldChar w:fldCharType="end"/>
      </w:r>
    </w:p>
    <w:p w14:paraId="3B130FEA" w14:textId="62E06F18"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16.12.2</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_Toc163030280 \h </w:instrText>
      </w:r>
      <w:r>
        <w:fldChar w:fldCharType="separate"/>
      </w:r>
      <w:r>
        <w:t>187</w:t>
      </w:r>
      <w:r>
        <w:fldChar w:fldCharType="end"/>
      </w:r>
    </w:p>
    <w:p w14:paraId="655650E2" w14:textId="7A65219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16.12.2.1</w:t>
      </w:r>
      <w:r>
        <w:rPr>
          <w:rFonts w:asciiTheme="minorHAnsi" w:eastAsiaTheme="minorEastAsia" w:hAnsiTheme="minorHAnsi" w:cstheme="minorBidi"/>
          <w:kern w:val="2"/>
          <w:sz w:val="22"/>
          <w:szCs w:val="22"/>
          <w:lang w:eastAsia="zh-CN"/>
          <w14:ligatures w14:val="standardContextual"/>
        </w:rPr>
        <w:tab/>
      </w:r>
      <w:r>
        <w:t>L2 UE-to-Network Relay</w:t>
      </w:r>
      <w:r>
        <w:tab/>
      </w:r>
      <w:r>
        <w:fldChar w:fldCharType="begin" w:fldLock="1"/>
      </w:r>
      <w:r>
        <w:instrText xml:space="preserve"> PAGEREF _Toc163030281 \h </w:instrText>
      </w:r>
      <w:r>
        <w:fldChar w:fldCharType="separate"/>
      </w:r>
      <w:r>
        <w:t>187</w:t>
      </w:r>
      <w:r>
        <w:fldChar w:fldCharType="end"/>
      </w:r>
    </w:p>
    <w:p w14:paraId="3B69D5E1" w14:textId="65087E2A"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16.12.2.2</w:t>
      </w:r>
      <w:r>
        <w:rPr>
          <w:rFonts w:asciiTheme="minorHAnsi" w:eastAsiaTheme="minorEastAsia" w:hAnsiTheme="minorHAnsi" w:cstheme="minorBidi"/>
          <w:kern w:val="2"/>
          <w:sz w:val="22"/>
          <w:szCs w:val="22"/>
          <w:lang w:eastAsia="zh-CN"/>
          <w14:ligatures w14:val="standardContextual"/>
        </w:rPr>
        <w:tab/>
      </w:r>
      <w:r w:rsidRPr="00242CCE">
        <w:rPr>
          <w:rFonts w:eastAsia="Yu Mincho"/>
        </w:rPr>
        <w:t>L2 UE-to-UE Relay</w:t>
      </w:r>
      <w:r>
        <w:tab/>
      </w:r>
      <w:r>
        <w:fldChar w:fldCharType="begin" w:fldLock="1"/>
      </w:r>
      <w:r>
        <w:instrText xml:space="preserve"> PAGEREF _Toc163030282 \h </w:instrText>
      </w:r>
      <w:r>
        <w:fldChar w:fldCharType="separate"/>
      </w:r>
      <w:r>
        <w:t>189</w:t>
      </w:r>
      <w:r>
        <w:fldChar w:fldCharType="end"/>
      </w:r>
    </w:p>
    <w:p w14:paraId="663EE22A" w14:textId="1B750A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16.12.3</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Discovery</w:t>
      </w:r>
      <w:r>
        <w:tab/>
      </w:r>
      <w:r>
        <w:fldChar w:fldCharType="begin" w:fldLock="1"/>
      </w:r>
      <w:r>
        <w:instrText xml:space="preserve"> PAGEREF _Toc163030283 \h </w:instrText>
      </w:r>
      <w:r>
        <w:fldChar w:fldCharType="separate"/>
      </w:r>
      <w:r>
        <w:t>190</w:t>
      </w:r>
      <w:r>
        <w:fldChar w:fldCharType="end"/>
      </w:r>
    </w:p>
    <w:p w14:paraId="157765C3" w14:textId="5EB6AB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16.12.4</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Selection/Reselection</w:t>
      </w:r>
      <w:r>
        <w:tab/>
      </w:r>
      <w:r>
        <w:fldChar w:fldCharType="begin" w:fldLock="1"/>
      </w:r>
      <w:r>
        <w:instrText xml:space="preserve"> PAGEREF _Toc163030284 \h </w:instrText>
      </w:r>
      <w:r>
        <w:fldChar w:fldCharType="separate"/>
      </w:r>
      <w:r>
        <w:t>191</w:t>
      </w:r>
      <w:r>
        <w:fldChar w:fldCharType="end"/>
      </w:r>
    </w:p>
    <w:p w14:paraId="2087B106" w14:textId="0CDD2FB7"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16.12.5</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U2N Relay</w:t>
      </w:r>
      <w:r>
        <w:tab/>
      </w:r>
      <w:r>
        <w:fldChar w:fldCharType="begin" w:fldLock="1"/>
      </w:r>
      <w:r>
        <w:instrText xml:space="preserve"> PAGEREF _Toc163030285 \h </w:instrText>
      </w:r>
      <w:r>
        <w:fldChar w:fldCharType="separate"/>
      </w:r>
      <w:r>
        <w:t>193</w:t>
      </w:r>
      <w:r>
        <w:fldChar w:fldCharType="end"/>
      </w:r>
    </w:p>
    <w:p w14:paraId="109EFC17" w14:textId="1B3510D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16.12.5.1</w:t>
      </w:r>
      <w:r>
        <w:rPr>
          <w:rFonts w:asciiTheme="minorHAnsi" w:eastAsiaTheme="minorEastAsia"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_Toc163030286 \h </w:instrText>
      </w:r>
      <w:r>
        <w:fldChar w:fldCharType="separate"/>
      </w:r>
      <w:r>
        <w:t>193</w:t>
      </w:r>
      <w:r>
        <w:fldChar w:fldCharType="end"/>
      </w:r>
    </w:p>
    <w:p w14:paraId="3E39A7B7" w14:textId="688213C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16.12.5.2</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_Toc163030287 \h </w:instrText>
      </w:r>
      <w:r>
        <w:fldChar w:fldCharType="separate"/>
      </w:r>
      <w:r>
        <w:t>194</w:t>
      </w:r>
      <w:r>
        <w:fldChar w:fldCharType="end"/>
      </w:r>
    </w:p>
    <w:p w14:paraId="44E3FB82" w14:textId="0614D50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Re-establishment</w:t>
      </w:r>
      <w:r>
        <w:tab/>
      </w:r>
      <w:r>
        <w:fldChar w:fldCharType="begin" w:fldLock="1"/>
      </w:r>
      <w:r>
        <w:instrText xml:space="preserve"> PAGEREF _Toc163030288 \h </w:instrText>
      </w:r>
      <w:r>
        <w:fldChar w:fldCharType="separate"/>
      </w:r>
      <w:r>
        <w:t>194</w:t>
      </w:r>
      <w:r>
        <w:fldChar w:fldCharType="end"/>
      </w:r>
    </w:p>
    <w:p w14:paraId="793496DF" w14:textId="504DA25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Resume</w:t>
      </w:r>
      <w:r>
        <w:tab/>
      </w:r>
      <w:r>
        <w:fldChar w:fldCharType="begin" w:fldLock="1"/>
      </w:r>
      <w:r>
        <w:instrText xml:space="preserve"> PAGEREF _Toc163030289 \h </w:instrText>
      </w:r>
      <w:r>
        <w:fldChar w:fldCharType="separate"/>
      </w:r>
      <w:r>
        <w:t>194</w:t>
      </w:r>
      <w:r>
        <w:fldChar w:fldCharType="end"/>
      </w:r>
    </w:p>
    <w:p w14:paraId="718CD162" w14:textId="7B3D1E8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16.12.5.5</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System Information</w:t>
      </w:r>
      <w:r>
        <w:tab/>
      </w:r>
      <w:r>
        <w:fldChar w:fldCharType="begin" w:fldLock="1"/>
      </w:r>
      <w:r>
        <w:instrText xml:space="preserve"> PAGEREF _Toc163030290 \h </w:instrText>
      </w:r>
      <w:r>
        <w:fldChar w:fldCharType="separate"/>
      </w:r>
      <w:r>
        <w:t>194</w:t>
      </w:r>
      <w:r>
        <w:fldChar w:fldCharType="end"/>
      </w:r>
    </w:p>
    <w:p w14:paraId="42499DDA" w14:textId="45066B7E"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Paging</w:t>
      </w:r>
      <w:r>
        <w:tab/>
      </w:r>
      <w:r>
        <w:fldChar w:fldCharType="begin" w:fldLock="1"/>
      </w:r>
      <w:r>
        <w:instrText xml:space="preserve"> PAGEREF _Toc163030291 \h </w:instrText>
      </w:r>
      <w:r>
        <w:fldChar w:fldCharType="separate"/>
      </w:r>
      <w:r>
        <w:t>195</w:t>
      </w:r>
      <w:r>
        <w:fldChar w:fldCharType="end"/>
      </w:r>
    </w:p>
    <w:p w14:paraId="1D399AC6" w14:textId="2023F39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16.12.5.7</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Access Control</w:t>
      </w:r>
      <w:r>
        <w:tab/>
      </w:r>
      <w:r>
        <w:fldChar w:fldCharType="begin" w:fldLock="1"/>
      </w:r>
      <w:r>
        <w:instrText xml:space="preserve"> PAGEREF _Toc163030292 \h </w:instrText>
      </w:r>
      <w:r>
        <w:fldChar w:fldCharType="separate"/>
      </w:r>
      <w:r>
        <w:t>195</w:t>
      </w:r>
      <w:r>
        <w:fldChar w:fldCharType="end"/>
      </w:r>
    </w:p>
    <w:p w14:paraId="45F36AF5" w14:textId="2129B89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16.12.5.8</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Mobility Registration Update and RAN Area Update</w:t>
      </w:r>
      <w:r>
        <w:tab/>
      </w:r>
      <w:r>
        <w:fldChar w:fldCharType="begin" w:fldLock="1"/>
      </w:r>
      <w:r>
        <w:instrText xml:space="preserve"> PAGEREF _Toc163030293 \h </w:instrText>
      </w:r>
      <w:r>
        <w:fldChar w:fldCharType="separate"/>
      </w:r>
      <w:r>
        <w:t>195</w:t>
      </w:r>
      <w:r>
        <w:fldChar w:fldCharType="end"/>
      </w:r>
    </w:p>
    <w:p w14:paraId="265B085B" w14:textId="370D40DA"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16.12.6</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 for L2 U2N relay</w:t>
      </w:r>
      <w:r>
        <w:tab/>
      </w:r>
      <w:r>
        <w:fldChar w:fldCharType="begin" w:fldLock="1"/>
      </w:r>
      <w:r>
        <w:instrText xml:space="preserve"> PAGEREF _Toc163030294 \h </w:instrText>
      </w:r>
      <w:r>
        <w:fldChar w:fldCharType="separate"/>
      </w:r>
      <w:r>
        <w:t>196</w:t>
      </w:r>
      <w:r>
        <w:fldChar w:fldCharType="end"/>
      </w:r>
    </w:p>
    <w:p w14:paraId="0D5C4C40" w14:textId="091CF63A"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16.12.6.0</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_Toc163030295 \h </w:instrText>
      </w:r>
      <w:r>
        <w:fldChar w:fldCharType="separate"/>
      </w:r>
      <w:r>
        <w:t>196</w:t>
      </w:r>
      <w:r>
        <w:fldChar w:fldCharType="end"/>
      </w:r>
    </w:p>
    <w:p w14:paraId="28E5E7C7" w14:textId="1977470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Switching from indirect to direct path</w:t>
      </w:r>
      <w:r>
        <w:tab/>
      </w:r>
      <w:r>
        <w:fldChar w:fldCharType="begin" w:fldLock="1"/>
      </w:r>
      <w:r>
        <w:instrText xml:space="preserve"> PAGEREF _Toc163030296 \h </w:instrText>
      </w:r>
      <w:r>
        <w:fldChar w:fldCharType="separate"/>
      </w:r>
      <w:r>
        <w:t>196</w:t>
      </w:r>
      <w:r>
        <w:fldChar w:fldCharType="end"/>
      </w:r>
    </w:p>
    <w:p w14:paraId="16F97D6F" w14:textId="49410F1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16.12.6.2</w:t>
      </w:r>
      <w:r>
        <w:rPr>
          <w:rFonts w:asciiTheme="minorHAnsi" w:eastAsiaTheme="minorEastAsia" w:hAnsiTheme="minorHAnsi" w:cstheme="minorBidi"/>
          <w:kern w:val="2"/>
          <w:sz w:val="22"/>
          <w:szCs w:val="22"/>
          <w:lang w:eastAsia="zh-CN"/>
          <w14:ligatures w14:val="standardContextual"/>
        </w:rPr>
        <w:tab/>
      </w:r>
      <w:r>
        <w:rPr>
          <w:lang w:eastAsia="zh-CN"/>
        </w:rPr>
        <w:t>Switching from direct to indirect path</w:t>
      </w:r>
      <w:r>
        <w:tab/>
      </w:r>
      <w:r>
        <w:fldChar w:fldCharType="begin" w:fldLock="1"/>
      </w:r>
      <w:r>
        <w:instrText xml:space="preserve"> PAGEREF _Toc163030297 \h </w:instrText>
      </w:r>
      <w:r>
        <w:fldChar w:fldCharType="separate"/>
      </w:r>
      <w:r>
        <w:t>198</w:t>
      </w:r>
      <w:r>
        <w:fldChar w:fldCharType="end"/>
      </w:r>
    </w:p>
    <w:p w14:paraId="7C4DD161" w14:textId="29039B3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16.12.6.3</w:t>
      </w:r>
      <w:r>
        <w:rPr>
          <w:rFonts w:asciiTheme="minorHAnsi" w:eastAsiaTheme="minorEastAsia" w:hAnsiTheme="minorHAnsi" w:cstheme="minorBidi"/>
          <w:kern w:val="2"/>
          <w:sz w:val="22"/>
          <w:szCs w:val="22"/>
          <w:lang w:eastAsia="zh-CN"/>
          <w14:ligatures w14:val="standardContextual"/>
        </w:rPr>
        <w:tab/>
      </w:r>
      <w:r>
        <w:rPr>
          <w:lang w:eastAsia="zh-CN"/>
        </w:rPr>
        <w:t>Switching from indirect to indirect path</w:t>
      </w:r>
      <w:r>
        <w:tab/>
      </w:r>
      <w:r>
        <w:fldChar w:fldCharType="begin" w:fldLock="1"/>
      </w:r>
      <w:r>
        <w:instrText xml:space="preserve"> PAGEREF _Toc163030298 \h </w:instrText>
      </w:r>
      <w:r>
        <w:fldChar w:fldCharType="separate"/>
      </w:r>
      <w:r>
        <w:t>200</w:t>
      </w:r>
      <w:r>
        <w:fldChar w:fldCharType="end"/>
      </w:r>
    </w:p>
    <w:p w14:paraId="50667012" w14:textId="2E65AAA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16.12.7</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U2U Relay</w:t>
      </w:r>
      <w:r>
        <w:tab/>
      </w:r>
      <w:r>
        <w:fldChar w:fldCharType="begin" w:fldLock="1"/>
      </w:r>
      <w:r>
        <w:instrText xml:space="preserve"> PAGEREF _Toc163030299 \h </w:instrText>
      </w:r>
      <w:r>
        <w:fldChar w:fldCharType="separate"/>
      </w:r>
      <w:r>
        <w:t>203</w:t>
      </w:r>
      <w:r>
        <w:fldChar w:fldCharType="end"/>
      </w:r>
    </w:p>
    <w:p w14:paraId="04E649DE" w14:textId="67AC35ED"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16.13</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Support of Reduced Capability (RedCap) and enhanced Reduced Capability (eRedCap) NR devices</w:t>
      </w:r>
      <w:r>
        <w:tab/>
      </w:r>
      <w:r>
        <w:fldChar w:fldCharType="begin" w:fldLock="1"/>
      </w:r>
      <w:r>
        <w:instrText xml:space="preserve"> PAGEREF _Toc163030300 \h </w:instrText>
      </w:r>
      <w:r>
        <w:fldChar w:fldCharType="separate"/>
      </w:r>
      <w:r>
        <w:t>205</w:t>
      </w:r>
      <w:r>
        <w:fldChar w:fldCharType="end"/>
      </w:r>
    </w:p>
    <w:p w14:paraId="11AC8FA2" w14:textId="0458AEDA" w:rsidR="000952C6" w:rsidRDefault="000952C6">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_Toc163030301 \h </w:instrText>
      </w:r>
      <w:r>
        <w:fldChar w:fldCharType="separate"/>
      </w:r>
      <w:r>
        <w:t>205</w:t>
      </w:r>
      <w:r>
        <w:fldChar w:fldCharType="end"/>
      </w:r>
    </w:p>
    <w:p w14:paraId="240F065B" w14:textId="28AA2487" w:rsidR="000952C6" w:rsidRDefault="000952C6">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_Toc163030302 \h </w:instrText>
      </w:r>
      <w:r>
        <w:fldChar w:fldCharType="separate"/>
      </w:r>
      <w:r>
        <w:t>205</w:t>
      </w:r>
      <w:r>
        <w:fldChar w:fldCharType="end"/>
      </w:r>
    </w:p>
    <w:p w14:paraId="6F7395FD" w14:textId="4E148E50"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_Toc163030303 \h </w:instrText>
      </w:r>
      <w:r>
        <w:fldChar w:fldCharType="separate"/>
      </w:r>
      <w:r>
        <w:t>205</w:t>
      </w:r>
      <w:r>
        <w:fldChar w:fldCharType="end"/>
      </w:r>
    </w:p>
    <w:p w14:paraId="404E0F4F" w14:textId="10AA5236" w:rsidR="000952C6" w:rsidRDefault="000952C6">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_Toc163030304 \h </w:instrText>
      </w:r>
      <w:r>
        <w:fldChar w:fldCharType="separate"/>
      </w:r>
      <w:r>
        <w:t>206</w:t>
      </w:r>
      <w:r>
        <w:fldChar w:fldCharType="end"/>
      </w:r>
    </w:p>
    <w:p w14:paraId="0DAE220B" w14:textId="460A446F" w:rsidR="000952C6" w:rsidRDefault="000952C6">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_Toc163030305 \h </w:instrText>
      </w:r>
      <w:r>
        <w:fldChar w:fldCharType="separate"/>
      </w:r>
      <w:r>
        <w:t>206</w:t>
      </w:r>
      <w:r>
        <w:fldChar w:fldCharType="end"/>
      </w:r>
    </w:p>
    <w:p w14:paraId="6C5CB964" w14:textId="56BEB967" w:rsidR="000952C6" w:rsidRDefault="000952C6">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_Toc163030306 \h </w:instrText>
      </w:r>
      <w:r>
        <w:fldChar w:fldCharType="separate"/>
      </w:r>
      <w:r>
        <w:t>206</w:t>
      </w:r>
      <w:r>
        <w:fldChar w:fldCharType="end"/>
      </w:r>
    </w:p>
    <w:p w14:paraId="3C41106A" w14:textId="1256438B" w:rsidR="000952C6" w:rsidRDefault="000952C6">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_Toc163030307 \h </w:instrText>
      </w:r>
      <w:r>
        <w:fldChar w:fldCharType="separate"/>
      </w:r>
      <w:r>
        <w:t>206</w:t>
      </w:r>
      <w:r>
        <w:fldChar w:fldCharType="end"/>
      </w:r>
    </w:p>
    <w:p w14:paraId="271F7951" w14:textId="26CAFB71" w:rsidR="000952C6" w:rsidRDefault="000952C6">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_Toc163030308 \h </w:instrText>
      </w:r>
      <w:r>
        <w:fldChar w:fldCharType="separate"/>
      </w:r>
      <w:r>
        <w:t>208</w:t>
      </w:r>
      <w:r>
        <w:fldChar w:fldCharType="end"/>
      </w:r>
    </w:p>
    <w:p w14:paraId="7D7DE4D9" w14:textId="11F8EE10" w:rsidR="000952C6" w:rsidRDefault="000952C6">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_Toc163030309 \h </w:instrText>
      </w:r>
      <w:r>
        <w:fldChar w:fldCharType="separate"/>
      </w:r>
      <w:r>
        <w:t>208</w:t>
      </w:r>
      <w:r>
        <w:fldChar w:fldCharType="end"/>
      </w:r>
    </w:p>
    <w:p w14:paraId="61C16386" w14:textId="7684FCC2" w:rsidR="000952C6" w:rsidRDefault="000952C6">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_Toc163030310 \h </w:instrText>
      </w:r>
      <w:r>
        <w:fldChar w:fldCharType="separate"/>
      </w:r>
      <w:r>
        <w:t>209</w:t>
      </w:r>
      <w:r>
        <w:fldChar w:fldCharType="end"/>
      </w:r>
    </w:p>
    <w:p w14:paraId="5313EDE9" w14:textId="4E46F414" w:rsidR="000952C6" w:rsidRDefault="000952C6">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_Toc163030311 \h </w:instrText>
      </w:r>
      <w:r>
        <w:fldChar w:fldCharType="separate"/>
      </w:r>
      <w:r>
        <w:t>209</w:t>
      </w:r>
      <w:r>
        <w:fldChar w:fldCharType="end"/>
      </w:r>
    </w:p>
    <w:p w14:paraId="3E9AE281" w14:textId="70381323" w:rsidR="000952C6" w:rsidRDefault="000952C6">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_Toc163030312 \h </w:instrText>
      </w:r>
      <w:r>
        <w:fldChar w:fldCharType="separate"/>
      </w:r>
      <w:r>
        <w:t>209</w:t>
      </w:r>
      <w:r>
        <w:fldChar w:fldCharType="end"/>
      </w:r>
    </w:p>
    <w:p w14:paraId="56F0470E" w14:textId="50F1BDA5" w:rsidR="000952C6" w:rsidRDefault="000952C6">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_Toc163030313 \h </w:instrText>
      </w:r>
      <w:r>
        <w:fldChar w:fldCharType="separate"/>
      </w:r>
      <w:r>
        <w:t>210</w:t>
      </w:r>
      <w:r>
        <w:fldChar w:fldCharType="end"/>
      </w:r>
    </w:p>
    <w:p w14:paraId="5AE2B5E8" w14:textId="6B62FE2F" w:rsidR="000952C6" w:rsidRDefault="000952C6">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_Toc163030314 \h </w:instrText>
      </w:r>
      <w:r>
        <w:fldChar w:fldCharType="separate"/>
      </w:r>
      <w:r>
        <w:t>210</w:t>
      </w:r>
      <w:r>
        <w:fldChar w:fldCharType="end"/>
      </w:r>
    </w:p>
    <w:p w14:paraId="46696C9B" w14:textId="7162BCB8" w:rsidR="000952C6" w:rsidRDefault="000952C6">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_Toc163030315 \h </w:instrText>
      </w:r>
      <w:r>
        <w:fldChar w:fldCharType="separate"/>
      </w:r>
      <w:r>
        <w:t>210</w:t>
      </w:r>
      <w:r>
        <w:fldChar w:fldCharType="end"/>
      </w:r>
    </w:p>
    <w:p w14:paraId="557862A7" w14:textId="04C1D205" w:rsidR="000952C6" w:rsidRDefault="000952C6">
      <w:pPr>
        <w:pStyle w:val="TOC5"/>
        <w:rPr>
          <w:rFonts w:asciiTheme="minorHAnsi" w:eastAsiaTheme="minorEastAsia" w:hAnsiTheme="minorHAnsi" w:cstheme="minorBidi"/>
          <w:kern w:val="2"/>
          <w:sz w:val="22"/>
          <w:szCs w:val="22"/>
          <w:lang w:eastAsia="zh-CN"/>
          <w14:ligatures w14:val="standardContextual"/>
        </w:rPr>
      </w:pPr>
      <w:r>
        <w:t>16.14.3.2.3</w:t>
      </w:r>
      <w:r>
        <w:rPr>
          <w:rFonts w:asciiTheme="minorHAnsi" w:eastAsiaTheme="minorEastAsia" w:hAnsiTheme="minorHAnsi" w:cstheme="minorBidi"/>
          <w:kern w:val="2"/>
          <w:sz w:val="22"/>
          <w:szCs w:val="22"/>
          <w:lang w:eastAsia="zh-CN"/>
          <w14:ligatures w14:val="standardContextual"/>
        </w:rPr>
        <w:tab/>
      </w:r>
      <w:r>
        <w:rPr>
          <w:lang w:eastAsia="zh-CN"/>
        </w:rPr>
        <w:t>Satellite switch with re-sync</w:t>
      </w:r>
      <w:r>
        <w:tab/>
      </w:r>
      <w:r>
        <w:fldChar w:fldCharType="begin" w:fldLock="1"/>
      </w:r>
      <w:r>
        <w:instrText xml:space="preserve"> PAGEREF _Toc163030316 \h </w:instrText>
      </w:r>
      <w:r>
        <w:fldChar w:fldCharType="separate"/>
      </w:r>
      <w:r>
        <w:t>210</w:t>
      </w:r>
      <w:r>
        <w:fldChar w:fldCharType="end"/>
      </w:r>
    </w:p>
    <w:p w14:paraId="066D9389" w14:textId="117CC277" w:rsidR="000952C6" w:rsidRDefault="000952C6">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_Toc163030317 \h </w:instrText>
      </w:r>
      <w:r>
        <w:fldChar w:fldCharType="separate"/>
      </w:r>
      <w:r>
        <w:t>211</w:t>
      </w:r>
      <w:r>
        <w:fldChar w:fldCharType="end"/>
      </w:r>
    </w:p>
    <w:p w14:paraId="34C1B3B4" w14:textId="7061DE64" w:rsidR="000952C6" w:rsidRDefault="000952C6">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_Toc163030318 \h </w:instrText>
      </w:r>
      <w:r>
        <w:fldChar w:fldCharType="separate"/>
      </w:r>
      <w:r>
        <w:t>211</w:t>
      </w:r>
      <w:r>
        <w:fldChar w:fldCharType="end"/>
      </w:r>
    </w:p>
    <w:p w14:paraId="0617DE6E" w14:textId="61FE6552" w:rsidR="000952C6" w:rsidRDefault="000952C6">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_Toc163030319 \h </w:instrText>
      </w:r>
      <w:r>
        <w:fldChar w:fldCharType="separate"/>
      </w:r>
      <w:r>
        <w:t>211</w:t>
      </w:r>
      <w:r>
        <w:fldChar w:fldCharType="end"/>
      </w:r>
    </w:p>
    <w:p w14:paraId="5CBCD3DD" w14:textId="5F97F277" w:rsidR="000952C6" w:rsidRDefault="000952C6">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_Toc163030320 \h </w:instrText>
      </w:r>
      <w:r>
        <w:fldChar w:fldCharType="separate"/>
      </w:r>
      <w:r>
        <w:t>211</w:t>
      </w:r>
      <w:r>
        <w:fldChar w:fldCharType="end"/>
      </w:r>
    </w:p>
    <w:p w14:paraId="53189E13" w14:textId="7A081759" w:rsidR="000952C6" w:rsidRDefault="000952C6">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_Toc163030321 \h </w:instrText>
      </w:r>
      <w:r>
        <w:fldChar w:fldCharType="separate"/>
      </w:r>
      <w:r>
        <w:t>212</w:t>
      </w:r>
      <w:r>
        <w:fldChar w:fldCharType="end"/>
      </w:r>
    </w:p>
    <w:p w14:paraId="7275221B" w14:textId="6FCD0FE7" w:rsidR="000952C6" w:rsidRDefault="000952C6">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_Toc163030322 \h </w:instrText>
      </w:r>
      <w:r>
        <w:fldChar w:fldCharType="separate"/>
      </w:r>
      <w:r>
        <w:t>212</w:t>
      </w:r>
      <w:r>
        <w:fldChar w:fldCharType="end"/>
      </w:r>
    </w:p>
    <w:p w14:paraId="12AA5288" w14:textId="16506405" w:rsidR="000952C6" w:rsidRDefault="000952C6">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_Toc163030323 \h </w:instrText>
      </w:r>
      <w:r>
        <w:fldChar w:fldCharType="separate"/>
      </w:r>
      <w:r>
        <w:t>212</w:t>
      </w:r>
      <w:r>
        <w:fldChar w:fldCharType="end"/>
      </w:r>
    </w:p>
    <w:p w14:paraId="2B2CF477" w14:textId="6987476D" w:rsidR="000952C6" w:rsidRDefault="000952C6">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_Toc163030324 \h </w:instrText>
      </w:r>
      <w:r>
        <w:fldChar w:fldCharType="separate"/>
      </w:r>
      <w:r>
        <w:t>213</w:t>
      </w:r>
      <w:r>
        <w:fldChar w:fldCharType="end"/>
      </w:r>
    </w:p>
    <w:p w14:paraId="76AB3086" w14:textId="604303F3" w:rsidR="000952C6" w:rsidRDefault="000952C6">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_Toc163030325 \h </w:instrText>
      </w:r>
      <w:r>
        <w:fldChar w:fldCharType="separate"/>
      </w:r>
      <w:r>
        <w:t>213</w:t>
      </w:r>
      <w:r>
        <w:fldChar w:fldCharType="end"/>
      </w:r>
    </w:p>
    <w:p w14:paraId="207186D5" w14:textId="0F45FA51" w:rsidR="000952C6" w:rsidRDefault="000952C6">
      <w:pPr>
        <w:pStyle w:val="TOC3"/>
        <w:rPr>
          <w:rFonts w:asciiTheme="minorHAnsi" w:eastAsiaTheme="minorEastAsia" w:hAnsiTheme="minorHAnsi" w:cstheme="minorBidi"/>
          <w:kern w:val="2"/>
          <w:sz w:val="22"/>
          <w:szCs w:val="22"/>
          <w:lang w:eastAsia="zh-CN"/>
          <w14:ligatures w14:val="standardContextual"/>
        </w:rPr>
      </w:pPr>
      <w:r>
        <w:t>16.14.9</w:t>
      </w:r>
      <w:r>
        <w:rPr>
          <w:rFonts w:asciiTheme="minorHAnsi" w:eastAsiaTheme="minorEastAsia" w:hAnsiTheme="minorHAnsi" w:cstheme="minorBidi"/>
          <w:kern w:val="2"/>
          <w:sz w:val="22"/>
          <w:szCs w:val="22"/>
          <w:lang w:eastAsia="zh-CN"/>
          <w14:ligatures w14:val="standardContextual"/>
        </w:rPr>
        <w:tab/>
      </w:r>
      <w:r>
        <w:t>Support for NR NTN coverage enhancements</w:t>
      </w:r>
      <w:r>
        <w:tab/>
      </w:r>
      <w:r>
        <w:fldChar w:fldCharType="begin" w:fldLock="1"/>
      </w:r>
      <w:r>
        <w:instrText xml:space="preserve"> PAGEREF _Toc163030326 \h </w:instrText>
      </w:r>
      <w:r>
        <w:fldChar w:fldCharType="separate"/>
      </w:r>
      <w:r>
        <w:t>213</w:t>
      </w:r>
      <w:r>
        <w:fldChar w:fldCharType="end"/>
      </w:r>
    </w:p>
    <w:p w14:paraId="3E4E607C" w14:textId="10B3EBE5" w:rsidR="000952C6" w:rsidRDefault="000952C6">
      <w:pPr>
        <w:pStyle w:val="TOC3"/>
        <w:rPr>
          <w:rFonts w:asciiTheme="minorHAnsi" w:eastAsiaTheme="minorEastAsia" w:hAnsiTheme="minorHAnsi" w:cstheme="minorBidi"/>
          <w:kern w:val="2"/>
          <w:sz w:val="22"/>
          <w:szCs w:val="22"/>
          <w:lang w:eastAsia="zh-CN"/>
          <w14:ligatures w14:val="standardContextual"/>
        </w:rPr>
      </w:pPr>
      <w:r>
        <w:t>16.14.10</w:t>
      </w:r>
      <w:r>
        <w:rPr>
          <w:rFonts w:asciiTheme="minorHAnsi" w:eastAsiaTheme="minorEastAsia" w:hAnsiTheme="minorHAnsi" w:cstheme="minorBidi"/>
          <w:kern w:val="2"/>
          <w:sz w:val="22"/>
          <w:szCs w:val="22"/>
          <w:lang w:eastAsia="zh-CN"/>
          <w14:ligatures w14:val="standardContextual"/>
        </w:rPr>
        <w:tab/>
      </w:r>
      <w:r>
        <w:t>Verification of UE location</w:t>
      </w:r>
      <w:r>
        <w:tab/>
      </w:r>
      <w:r>
        <w:fldChar w:fldCharType="begin" w:fldLock="1"/>
      </w:r>
      <w:r>
        <w:instrText xml:space="preserve"> PAGEREF _Toc163030327 \h </w:instrText>
      </w:r>
      <w:r>
        <w:fldChar w:fldCharType="separate"/>
      </w:r>
      <w:r>
        <w:t>214</w:t>
      </w:r>
      <w:r>
        <w:fldChar w:fldCharType="end"/>
      </w:r>
    </w:p>
    <w:p w14:paraId="5FD85D58" w14:textId="32D8394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16.15</w:t>
      </w:r>
      <w:r>
        <w:rPr>
          <w:rFonts w:asciiTheme="minorHAnsi" w:eastAsiaTheme="minorEastAsia" w:hAnsiTheme="minorHAnsi" w:cstheme="minorBidi"/>
          <w:kern w:val="2"/>
          <w:sz w:val="22"/>
          <w:szCs w:val="22"/>
          <w:lang w:eastAsia="zh-CN"/>
          <w14:ligatures w14:val="standardContextual"/>
        </w:rPr>
        <w:tab/>
      </w:r>
      <w:r>
        <w:rPr>
          <w:lang w:eastAsia="zh-CN"/>
        </w:rPr>
        <w:t>eXtended Reality Services</w:t>
      </w:r>
      <w:r>
        <w:tab/>
      </w:r>
      <w:r>
        <w:fldChar w:fldCharType="begin" w:fldLock="1"/>
      </w:r>
      <w:r>
        <w:instrText xml:space="preserve"> PAGEREF _Toc163030328 \h </w:instrText>
      </w:r>
      <w:r>
        <w:fldChar w:fldCharType="separate"/>
      </w:r>
      <w:r>
        <w:t>214</w:t>
      </w:r>
      <w:r>
        <w:fldChar w:fldCharType="end"/>
      </w:r>
    </w:p>
    <w:p w14:paraId="0A81F32E" w14:textId="3521C7EB"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_Toc163030329 \h </w:instrText>
      </w:r>
      <w:r>
        <w:fldChar w:fldCharType="separate"/>
      </w:r>
      <w:r>
        <w:t>214</w:t>
      </w:r>
      <w:r>
        <w:fldChar w:fldCharType="end"/>
      </w:r>
    </w:p>
    <w:p w14:paraId="365AE901" w14:textId="1A7D6B0C" w:rsidR="000952C6" w:rsidRDefault="000952C6">
      <w:pPr>
        <w:pStyle w:val="TOC3"/>
        <w:rPr>
          <w:rFonts w:asciiTheme="minorHAnsi" w:eastAsiaTheme="minorEastAsia" w:hAnsiTheme="minorHAnsi" w:cstheme="minorBidi"/>
          <w:kern w:val="2"/>
          <w:sz w:val="22"/>
          <w:szCs w:val="22"/>
          <w:lang w:eastAsia="zh-CN"/>
          <w14:ligatures w14:val="standardContextual"/>
        </w:rPr>
      </w:pPr>
      <w:r>
        <w:t>16.15.2</w:t>
      </w:r>
      <w:r>
        <w:rPr>
          <w:rFonts w:asciiTheme="minorHAnsi" w:eastAsiaTheme="minorEastAsia" w:hAnsiTheme="minorHAnsi" w:cstheme="minorBidi"/>
          <w:kern w:val="2"/>
          <w:sz w:val="22"/>
          <w:szCs w:val="22"/>
          <w:lang w:eastAsia="zh-CN"/>
          <w14:ligatures w14:val="standardContextual"/>
        </w:rPr>
        <w:tab/>
      </w:r>
      <w:r>
        <w:t>Awareness</w:t>
      </w:r>
      <w:r>
        <w:tab/>
      </w:r>
      <w:r>
        <w:fldChar w:fldCharType="begin" w:fldLock="1"/>
      </w:r>
      <w:r>
        <w:instrText xml:space="preserve"> PAGEREF _Toc163030330 \h </w:instrText>
      </w:r>
      <w:r>
        <w:fldChar w:fldCharType="separate"/>
      </w:r>
      <w:r>
        <w:t>214</w:t>
      </w:r>
      <w:r>
        <w:fldChar w:fldCharType="end"/>
      </w:r>
    </w:p>
    <w:p w14:paraId="58A9952B" w14:textId="66A19BA2" w:rsidR="000952C6" w:rsidRDefault="000952C6">
      <w:pPr>
        <w:pStyle w:val="TOC3"/>
        <w:rPr>
          <w:rFonts w:asciiTheme="minorHAnsi" w:eastAsiaTheme="minorEastAsia" w:hAnsiTheme="minorHAnsi" w:cstheme="minorBidi"/>
          <w:kern w:val="2"/>
          <w:sz w:val="22"/>
          <w:szCs w:val="22"/>
          <w:lang w:eastAsia="zh-CN"/>
          <w14:ligatures w14:val="standardContextual"/>
        </w:rPr>
      </w:pPr>
      <w:r>
        <w:t>16.15.3</w:t>
      </w:r>
      <w:r>
        <w:rPr>
          <w:rFonts w:asciiTheme="minorHAnsi" w:eastAsiaTheme="minorEastAsia" w:hAnsiTheme="minorHAnsi" w:cstheme="minorBidi"/>
          <w:kern w:val="2"/>
          <w:sz w:val="22"/>
          <w:szCs w:val="22"/>
          <w:lang w:eastAsia="zh-CN"/>
          <w14:ligatures w14:val="standardContextual"/>
        </w:rPr>
        <w:tab/>
      </w:r>
      <w:r>
        <w:t>Power Saving</w:t>
      </w:r>
      <w:r>
        <w:tab/>
      </w:r>
      <w:r>
        <w:fldChar w:fldCharType="begin" w:fldLock="1"/>
      </w:r>
      <w:r>
        <w:instrText xml:space="preserve"> PAGEREF _Toc163030331 \h </w:instrText>
      </w:r>
      <w:r>
        <w:fldChar w:fldCharType="separate"/>
      </w:r>
      <w:r>
        <w:t>215</w:t>
      </w:r>
      <w:r>
        <w:fldChar w:fldCharType="end"/>
      </w:r>
    </w:p>
    <w:p w14:paraId="7CCC693C" w14:textId="7E71D47B" w:rsidR="000952C6" w:rsidRDefault="000952C6">
      <w:pPr>
        <w:pStyle w:val="TOC3"/>
        <w:rPr>
          <w:rFonts w:asciiTheme="minorHAnsi" w:eastAsiaTheme="minorEastAsia" w:hAnsiTheme="minorHAnsi" w:cstheme="minorBidi"/>
          <w:kern w:val="2"/>
          <w:sz w:val="22"/>
          <w:szCs w:val="22"/>
          <w:lang w:eastAsia="zh-CN"/>
          <w14:ligatures w14:val="standardContextual"/>
        </w:rPr>
      </w:pPr>
      <w:r>
        <w:t>16.15.4</w:t>
      </w:r>
      <w:r>
        <w:rPr>
          <w:rFonts w:asciiTheme="minorHAnsi" w:eastAsiaTheme="minorEastAsia" w:hAnsiTheme="minorHAnsi" w:cstheme="minorBidi"/>
          <w:kern w:val="2"/>
          <w:sz w:val="22"/>
          <w:szCs w:val="22"/>
          <w:lang w:eastAsia="zh-CN"/>
          <w14:ligatures w14:val="standardContextual"/>
        </w:rPr>
        <w:tab/>
      </w:r>
      <w:r>
        <w:t>Capacity</w:t>
      </w:r>
      <w:r>
        <w:tab/>
      </w:r>
      <w:r>
        <w:fldChar w:fldCharType="begin" w:fldLock="1"/>
      </w:r>
      <w:r>
        <w:instrText xml:space="preserve"> PAGEREF _Toc163030332 \h </w:instrText>
      </w:r>
      <w:r>
        <w:fldChar w:fldCharType="separate"/>
      </w:r>
      <w:r>
        <w:t>215</w:t>
      </w:r>
      <w:r>
        <w:fldChar w:fldCharType="end"/>
      </w:r>
    </w:p>
    <w:p w14:paraId="48EE221A" w14:textId="16916E44" w:rsidR="000952C6" w:rsidRDefault="000952C6">
      <w:pPr>
        <w:pStyle w:val="TOC4"/>
        <w:rPr>
          <w:rFonts w:asciiTheme="minorHAnsi" w:eastAsiaTheme="minorEastAsia" w:hAnsiTheme="minorHAnsi" w:cstheme="minorBidi"/>
          <w:kern w:val="2"/>
          <w:sz w:val="22"/>
          <w:szCs w:val="22"/>
          <w:lang w:eastAsia="zh-CN"/>
          <w14:ligatures w14:val="standardContextual"/>
        </w:rPr>
      </w:pPr>
      <w:r>
        <w:t>16.15.4.1</w:t>
      </w:r>
      <w:r>
        <w:rPr>
          <w:rFonts w:asciiTheme="minorHAnsi" w:eastAsiaTheme="minorEastAsia" w:hAnsiTheme="minorHAnsi" w:cstheme="minorBidi"/>
          <w:kern w:val="2"/>
          <w:sz w:val="22"/>
          <w:szCs w:val="22"/>
          <w:lang w:eastAsia="zh-CN"/>
          <w14:ligatures w14:val="standardContextual"/>
        </w:rPr>
        <w:tab/>
      </w:r>
      <w:r>
        <w:t>Physical Layer Enhancements</w:t>
      </w:r>
      <w:r>
        <w:tab/>
      </w:r>
      <w:r>
        <w:fldChar w:fldCharType="begin" w:fldLock="1"/>
      </w:r>
      <w:r>
        <w:instrText xml:space="preserve"> PAGEREF _Toc163030333 \h </w:instrText>
      </w:r>
      <w:r>
        <w:fldChar w:fldCharType="separate"/>
      </w:r>
      <w:r>
        <w:t>215</w:t>
      </w:r>
      <w:r>
        <w:fldChar w:fldCharType="end"/>
      </w:r>
    </w:p>
    <w:p w14:paraId="729F0A4C" w14:textId="6062D229" w:rsidR="000952C6" w:rsidRDefault="000952C6">
      <w:pPr>
        <w:pStyle w:val="TOC4"/>
        <w:rPr>
          <w:rFonts w:asciiTheme="minorHAnsi" w:eastAsiaTheme="minorEastAsia" w:hAnsiTheme="minorHAnsi" w:cstheme="minorBidi"/>
          <w:kern w:val="2"/>
          <w:sz w:val="22"/>
          <w:szCs w:val="22"/>
          <w:lang w:eastAsia="zh-CN"/>
          <w14:ligatures w14:val="standardContextual"/>
        </w:rPr>
      </w:pPr>
      <w:r>
        <w:t>16.15.4.2</w:t>
      </w:r>
      <w:r>
        <w:rPr>
          <w:rFonts w:asciiTheme="minorHAnsi" w:eastAsiaTheme="minorEastAsia" w:hAnsiTheme="minorHAnsi" w:cstheme="minorBidi"/>
          <w:kern w:val="2"/>
          <w:sz w:val="22"/>
          <w:szCs w:val="22"/>
          <w:lang w:eastAsia="zh-CN"/>
          <w14:ligatures w14:val="standardContextual"/>
        </w:rPr>
        <w:tab/>
      </w:r>
      <w:r>
        <w:t>Layer 2 Enhancements</w:t>
      </w:r>
      <w:r>
        <w:tab/>
      </w:r>
      <w:r>
        <w:fldChar w:fldCharType="begin" w:fldLock="1"/>
      </w:r>
      <w:r>
        <w:instrText xml:space="preserve"> PAGEREF _Toc163030334 \h </w:instrText>
      </w:r>
      <w:r>
        <w:fldChar w:fldCharType="separate"/>
      </w:r>
      <w:r>
        <w:t>215</w:t>
      </w:r>
      <w:r>
        <w:fldChar w:fldCharType="end"/>
      </w:r>
    </w:p>
    <w:p w14:paraId="5A5AF10E" w14:textId="58890C79" w:rsidR="000952C6" w:rsidRDefault="000952C6">
      <w:pPr>
        <w:pStyle w:val="TOC5"/>
        <w:rPr>
          <w:rFonts w:asciiTheme="minorHAnsi" w:eastAsiaTheme="minorEastAsia" w:hAnsiTheme="minorHAnsi" w:cstheme="minorBidi"/>
          <w:kern w:val="2"/>
          <w:sz w:val="22"/>
          <w:szCs w:val="22"/>
          <w:lang w:eastAsia="zh-CN"/>
          <w14:ligatures w14:val="standardContextual"/>
        </w:rPr>
      </w:pPr>
      <w:r>
        <w:t>16.15.4.2.1</w:t>
      </w:r>
      <w:r>
        <w:rPr>
          <w:rFonts w:asciiTheme="minorHAnsi" w:eastAsiaTheme="minorEastAsia" w:hAnsiTheme="minorHAnsi" w:cstheme="minorBidi"/>
          <w:kern w:val="2"/>
          <w:sz w:val="22"/>
          <w:szCs w:val="22"/>
          <w:lang w:eastAsia="zh-CN"/>
          <w14:ligatures w14:val="standardContextual"/>
        </w:rPr>
        <w:tab/>
      </w:r>
      <w:r>
        <w:t>Assistance Information</w:t>
      </w:r>
      <w:r>
        <w:tab/>
      </w:r>
      <w:r>
        <w:fldChar w:fldCharType="begin" w:fldLock="1"/>
      </w:r>
      <w:r>
        <w:instrText xml:space="preserve"> PAGEREF _Toc163030335 \h </w:instrText>
      </w:r>
      <w:r>
        <w:fldChar w:fldCharType="separate"/>
      </w:r>
      <w:r>
        <w:t>215</w:t>
      </w:r>
      <w:r>
        <w:fldChar w:fldCharType="end"/>
      </w:r>
    </w:p>
    <w:p w14:paraId="6DDE9234" w14:textId="7C634A10" w:rsidR="000952C6" w:rsidRDefault="000952C6">
      <w:pPr>
        <w:pStyle w:val="TOC5"/>
        <w:rPr>
          <w:rFonts w:asciiTheme="minorHAnsi" w:eastAsiaTheme="minorEastAsia" w:hAnsiTheme="minorHAnsi" w:cstheme="minorBidi"/>
          <w:kern w:val="2"/>
          <w:sz w:val="22"/>
          <w:szCs w:val="22"/>
          <w:lang w:eastAsia="zh-CN"/>
          <w14:ligatures w14:val="standardContextual"/>
        </w:rPr>
      </w:pPr>
      <w:r>
        <w:t>16.15.4.2.2</w:t>
      </w:r>
      <w:r>
        <w:rPr>
          <w:rFonts w:asciiTheme="minorHAnsi" w:eastAsiaTheme="minorEastAsia" w:hAnsiTheme="minorHAnsi" w:cstheme="minorBidi"/>
          <w:kern w:val="2"/>
          <w:sz w:val="22"/>
          <w:szCs w:val="22"/>
          <w:lang w:eastAsia="zh-CN"/>
          <w14:ligatures w14:val="standardContextual"/>
        </w:rPr>
        <w:tab/>
      </w:r>
      <w:r>
        <w:t>Discard</w:t>
      </w:r>
      <w:r>
        <w:tab/>
      </w:r>
      <w:r>
        <w:fldChar w:fldCharType="begin" w:fldLock="1"/>
      </w:r>
      <w:r>
        <w:instrText xml:space="preserve"> PAGEREF _Toc163030336 \h </w:instrText>
      </w:r>
      <w:r>
        <w:fldChar w:fldCharType="separate"/>
      </w:r>
      <w:r>
        <w:t>216</w:t>
      </w:r>
      <w:r>
        <w:fldChar w:fldCharType="end"/>
      </w:r>
    </w:p>
    <w:p w14:paraId="0E9BD938" w14:textId="0AEB00E9" w:rsidR="000952C6" w:rsidRDefault="000952C6">
      <w:pPr>
        <w:pStyle w:val="TOC3"/>
        <w:rPr>
          <w:rFonts w:asciiTheme="minorHAnsi" w:eastAsiaTheme="minorEastAsia" w:hAnsiTheme="minorHAnsi" w:cstheme="minorBidi"/>
          <w:kern w:val="2"/>
          <w:sz w:val="22"/>
          <w:szCs w:val="22"/>
          <w:lang w:eastAsia="zh-CN"/>
          <w14:ligatures w14:val="standardContextual"/>
        </w:rPr>
      </w:pPr>
      <w:r>
        <w:t>16.15.5</w:t>
      </w:r>
      <w:r>
        <w:rPr>
          <w:rFonts w:asciiTheme="minorHAnsi" w:eastAsiaTheme="minorEastAsia" w:hAnsiTheme="minorHAnsi" w:cstheme="minorBidi"/>
          <w:kern w:val="2"/>
          <w:sz w:val="22"/>
          <w:szCs w:val="22"/>
          <w:lang w:eastAsia="zh-CN"/>
          <w14:ligatures w14:val="standardContextual"/>
        </w:rPr>
        <w:tab/>
      </w:r>
      <w:r>
        <w:rPr>
          <w:lang w:eastAsia="zh-CN"/>
        </w:rPr>
        <w:t>Non-Homogeneous support of PDU set based handling in NG-RAN</w:t>
      </w:r>
      <w:r>
        <w:tab/>
      </w:r>
      <w:r>
        <w:fldChar w:fldCharType="begin" w:fldLock="1"/>
      </w:r>
      <w:r>
        <w:instrText xml:space="preserve"> PAGEREF _Toc163030337 \h </w:instrText>
      </w:r>
      <w:r>
        <w:fldChar w:fldCharType="separate"/>
      </w:r>
      <w:r>
        <w:t>216</w:t>
      </w:r>
      <w:r>
        <w:fldChar w:fldCharType="end"/>
      </w:r>
    </w:p>
    <w:p w14:paraId="0BE8E46E" w14:textId="76107A7B"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16.16</w:t>
      </w:r>
      <w:r>
        <w:rPr>
          <w:rFonts w:asciiTheme="minorHAnsi" w:eastAsiaTheme="minorEastAsia" w:hAnsiTheme="minorHAnsi" w:cstheme="minorBidi"/>
          <w:kern w:val="2"/>
          <w:sz w:val="22"/>
          <w:szCs w:val="22"/>
          <w:lang w:eastAsia="zh-CN"/>
          <w14:ligatures w14:val="standardContextual"/>
        </w:rPr>
        <w:tab/>
      </w:r>
      <w:r>
        <w:rPr>
          <w:lang w:eastAsia="zh-CN"/>
        </w:rPr>
        <w:t>ECN marking for L4S and congestion information exposure</w:t>
      </w:r>
      <w:r>
        <w:tab/>
      </w:r>
      <w:r>
        <w:fldChar w:fldCharType="begin" w:fldLock="1"/>
      </w:r>
      <w:r>
        <w:instrText xml:space="preserve"> PAGEREF _Toc163030338 \h </w:instrText>
      </w:r>
      <w:r>
        <w:fldChar w:fldCharType="separate"/>
      </w:r>
      <w:r>
        <w:t>216</w:t>
      </w:r>
      <w:r>
        <w:fldChar w:fldCharType="end"/>
      </w:r>
    </w:p>
    <w:p w14:paraId="00901473" w14:textId="56B36524" w:rsidR="000952C6" w:rsidRDefault="000952C6">
      <w:pPr>
        <w:pStyle w:val="TOC2"/>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Support for TSN enabled Transport Network</w:t>
      </w:r>
      <w:r>
        <w:tab/>
      </w:r>
      <w:r>
        <w:fldChar w:fldCharType="begin" w:fldLock="1"/>
      </w:r>
      <w:r>
        <w:instrText xml:space="preserve"> PAGEREF _Toc163030339 \h </w:instrText>
      </w:r>
      <w:r>
        <w:fldChar w:fldCharType="separate"/>
      </w:r>
      <w:r>
        <w:t>217</w:t>
      </w:r>
      <w:r>
        <w:fldChar w:fldCharType="end"/>
      </w:r>
    </w:p>
    <w:p w14:paraId="326D3401" w14:textId="3D261C43" w:rsidR="000952C6" w:rsidRDefault="000952C6">
      <w:pPr>
        <w:pStyle w:val="TOC2"/>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_Toc163030340 \h </w:instrText>
      </w:r>
      <w:r>
        <w:fldChar w:fldCharType="separate"/>
      </w:r>
      <w:r>
        <w:t>217</w:t>
      </w:r>
      <w:r>
        <w:fldChar w:fldCharType="end"/>
      </w:r>
    </w:p>
    <w:p w14:paraId="2270D4FF" w14:textId="31918E63" w:rsidR="000952C6" w:rsidRDefault="000952C6">
      <w:pPr>
        <w:pStyle w:val="TOC3"/>
        <w:rPr>
          <w:rFonts w:asciiTheme="minorHAnsi" w:eastAsiaTheme="minorEastAsia" w:hAnsiTheme="minorHAnsi" w:cstheme="minorBidi"/>
          <w:kern w:val="2"/>
          <w:sz w:val="22"/>
          <w:szCs w:val="22"/>
          <w:lang w:eastAsia="zh-CN"/>
          <w14:ligatures w14:val="standardContextual"/>
        </w:rPr>
      </w:pPr>
      <w:r>
        <w:t>16.18.1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_Toc163030341 \h </w:instrText>
      </w:r>
      <w:r>
        <w:fldChar w:fldCharType="separate"/>
      </w:r>
      <w:r>
        <w:t>217</w:t>
      </w:r>
      <w:r>
        <w:fldChar w:fldCharType="end"/>
      </w:r>
    </w:p>
    <w:p w14:paraId="5DA7F651" w14:textId="5F431109" w:rsidR="000952C6" w:rsidRDefault="000952C6">
      <w:pPr>
        <w:pStyle w:val="TOC3"/>
        <w:rPr>
          <w:rFonts w:asciiTheme="minorHAnsi" w:eastAsiaTheme="minorEastAsia" w:hAnsiTheme="minorHAnsi" w:cstheme="minorBidi"/>
          <w:kern w:val="2"/>
          <w:sz w:val="22"/>
          <w:szCs w:val="22"/>
          <w:lang w:eastAsia="zh-CN"/>
          <w14:ligatures w14:val="standardContextual"/>
        </w:rPr>
      </w:pPr>
      <w:r>
        <w:t>16.18.2</w:t>
      </w:r>
      <w:r>
        <w:rPr>
          <w:rFonts w:asciiTheme="minorHAnsi" w:eastAsiaTheme="minorEastAsia" w:hAnsiTheme="minorHAnsi" w:cstheme="minorBidi"/>
          <w:kern w:val="2"/>
          <w:sz w:val="22"/>
          <w:szCs w:val="22"/>
          <w:lang w:eastAsia="zh-CN"/>
          <w14:ligatures w14:val="standardContextual"/>
        </w:rPr>
        <w:tab/>
      </w:r>
      <w:r>
        <w:t>Subscription-based Identification of Aerial UE</w:t>
      </w:r>
      <w:r>
        <w:tab/>
      </w:r>
      <w:r>
        <w:fldChar w:fldCharType="begin" w:fldLock="1"/>
      </w:r>
      <w:r>
        <w:instrText xml:space="preserve"> PAGEREF _Toc163030342 \h </w:instrText>
      </w:r>
      <w:r>
        <w:fldChar w:fldCharType="separate"/>
      </w:r>
      <w:r>
        <w:t>217</w:t>
      </w:r>
      <w:r>
        <w:fldChar w:fldCharType="end"/>
      </w:r>
    </w:p>
    <w:p w14:paraId="0FA1620D" w14:textId="4A8276EE" w:rsidR="000952C6" w:rsidRDefault="000952C6">
      <w:pPr>
        <w:pStyle w:val="TOC3"/>
        <w:rPr>
          <w:rFonts w:asciiTheme="minorHAnsi" w:eastAsiaTheme="minorEastAsia" w:hAnsiTheme="minorHAnsi" w:cstheme="minorBidi"/>
          <w:kern w:val="2"/>
          <w:sz w:val="22"/>
          <w:szCs w:val="22"/>
          <w:lang w:eastAsia="zh-CN"/>
          <w14:ligatures w14:val="standardContextual"/>
        </w:rPr>
      </w:pPr>
      <w:r>
        <w:t>16.18.3</w:t>
      </w:r>
      <w:r>
        <w:rPr>
          <w:rFonts w:asciiTheme="minorHAnsi" w:eastAsiaTheme="minorEastAsia" w:hAnsiTheme="minorHAnsi" w:cstheme="minorBidi"/>
          <w:kern w:val="2"/>
          <w:sz w:val="22"/>
          <w:szCs w:val="22"/>
          <w:lang w:eastAsia="zh-CN"/>
          <w14:ligatures w14:val="standardContextual"/>
        </w:rPr>
        <w:tab/>
      </w:r>
      <w:r>
        <w:t>Altitude-based Reporting for Aerial UE Communication</w:t>
      </w:r>
      <w:r>
        <w:tab/>
      </w:r>
      <w:r>
        <w:fldChar w:fldCharType="begin" w:fldLock="1"/>
      </w:r>
      <w:r>
        <w:instrText xml:space="preserve"> PAGEREF _Toc163030343 \h </w:instrText>
      </w:r>
      <w:r>
        <w:fldChar w:fldCharType="separate"/>
      </w:r>
      <w:r>
        <w:t>217</w:t>
      </w:r>
      <w:r>
        <w:fldChar w:fldCharType="end"/>
      </w:r>
    </w:p>
    <w:p w14:paraId="3D3B35A2" w14:textId="6512CF9B" w:rsidR="000952C6" w:rsidRDefault="000952C6">
      <w:pPr>
        <w:pStyle w:val="TOC3"/>
        <w:rPr>
          <w:rFonts w:asciiTheme="minorHAnsi" w:eastAsiaTheme="minorEastAsia" w:hAnsiTheme="minorHAnsi" w:cstheme="minorBidi"/>
          <w:kern w:val="2"/>
          <w:sz w:val="22"/>
          <w:szCs w:val="22"/>
          <w:lang w:eastAsia="zh-CN"/>
          <w14:ligatures w14:val="standardContextual"/>
        </w:rPr>
      </w:pPr>
      <w:r>
        <w:t>16.18.4</w:t>
      </w:r>
      <w:r>
        <w:rPr>
          <w:rFonts w:asciiTheme="minorHAnsi" w:eastAsiaTheme="minorEastAsia" w:hAnsiTheme="minorHAnsi" w:cstheme="minorBidi"/>
          <w:kern w:val="2"/>
          <w:sz w:val="22"/>
          <w:szCs w:val="22"/>
          <w:lang w:eastAsia="zh-CN"/>
          <w14:ligatures w14:val="standardContextual"/>
        </w:rPr>
        <w:tab/>
      </w:r>
      <w:r>
        <w:t>Altitude-dependent Configurations for Aerial UE Communication</w:t>
      </w:r>
      <w:r>
        <w:tab/>
      </w:r>
      <w:r>
        <w:fldChar w:fldCharType="begin" w:fldLock="1"/>
      </w:r>
      <w:r>
        <w:instrText xml:space="preserve"> PAGEREF _Toc163030344 \h </w:instrText>
      </w:r>
      <w:r>
        <w:fldChar w:fldCharType="separate"/>
      </w:r>
      <w:r>
        <w:t>218</w:t>
      </w:r>
      <w:r>
        <w:fldChar w:fldCharType="end"/>
      </w:r>
    </w:p>
    <w:p w14:paraId="23856870" w14:textId="30A1F300" w:rsidR="000952C6" w:rsidRDefault="000952C6">
      <w:pPr>
        <w:pStyle w:val="TOC3"/>
        <w:rPr>
          <w:rFonts w:asciiTheme="minorHAnsi" w:eastAsiaTheme="minorEastAsia" w:hAnsiTheme="minorHAnsi" w:cstheme="minorBidi"/>
          <w:kern w:val="2"/>
          <w:sz w:val="22"/>
          <w:szCs w:val="22"/>
          <w:lang w:eastAsia="zh-CN"/>
          <w14:ligatures w14:val="standardContextual"/>
        </w:rPr>
      </w:pPr>
      <w:r>
        <w:t>16.18.5</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_Toc163030345 \h </w:instrText>
      </w:r>
      <w:r>
        <w:fldChar w:fldCharType="separate"/>
      </w:r>
      <w:r>
        <w:t>218</w:t>
      </w:r>
      <w:r>
        <w:fldChar w:fldCharType="end"/>
      </w:r>
    </w:p>
    <w:p w14:paraId="50044955" w14:textId="70AFCC0A" w:rsidR="000952C6" w:rsidRDefault="000952C6">
      <w:pPr>
        <w:pStyle w:val="TOC3"/>
        <w:rPr>
          <w:rFonts w:asciiTheme="minorHAnsi" w:eastAsiaTheme="minorEastAsia" w:hAnsiTheme="minorHAnsi" w:cstheme="minorBidi"/>
          <w:kern w:val="2"/>
          <w:sz w:val="22"/>
          <w:szCs w:val="22"/>
          <w:lang w:eastAsia="zh-CN"/>
          <w14:ligatures w14:val="standardContextual"/>
        </w:rPr>
      </w:pPr>
      <w:r>
        <w:t>16.18.6</w:t>
      </w:r>
      <w:r>
        <w:rPr>
          <w:rFonts w:asciiTheme="minorHAnsi" w:eastAsiaTheme="minorEastAsia" w:hAnsiTheme="minorHAnsi" w:cstheme="minorBidi"/>
          <w:kern w:val="2"/>
          <w:sz w:val="22"/>
          <w:szCs w:val="22"/>
          <w:lang w:eastAsia="zh-CN"/>
          <w14:ligatures w14:val="standardContextual"/>
        </w:rPr>
        <w:tab/>
      </w:r>
      <w:r>
        <w:t>Flight Path Information Reporting for Aerial UE Communication</w:t>
      </w:r>
      <w:r>
        <w:tab/>
      </w:r>
      <w:r>
        <w:fldChar w:fldCharType="begin" w:fldLock="1"/>
      </w:r>
      <w:r>
        <w:instrText xml:space="preserve"> PAGEREF _Toc163030346 \h </w:instrText>
      </w:r>
      <w:r>
        <w:fldChar w:fldCharType="separate"/>
      </w:r>
      <w:r>
        <w:t>218</w:t>
      </w:r>
      <w:r>
        <w:fldChar w:fldCharType="end"/>
      </w:r>
    </w:p>
    <w:p w14:paraId="4F7E2801" w14:textId="380E5181" w:rsidR="000952C6" w:rsidRDefault="000952C6">
      <w:pPr>
        <w:pStyle w:val="TOC3"/>
        <w:rPr>
          <w:rFonts w:asciiTheme="minorHAnsi" w:eastAsiaTheme="minorEastAsia" w:hAnsiTheme="minorHAnsi" w:cstheme="minorBidi"/>
          <w:kern w:val="2"/>
          <w:sz w:val="22"/>
          <w:szCs w:val="22"/>
          <w:lang w:eastAsia="zh-CN"/>
          <w14:ligatures w14:val="standardContextual"/>
        </w:rPr>
      </w:pPr>
      <w:r>
        <w:t>16.18.7</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_Toc163030347 \h </w:instrText>
      </w:r>
      <w:r>
        <w:fldChar w:fldCharType="separate"/>
      </w:r>
      <w:r>
        <w:t>218</w:t>
      </w:r>
      <w:r>
        <w:fldChar w:fldCharType="end"/>
      </w:r>
    </w:p>
    <w:p w14:paraId="35D19E4F" w14:textId="02E0AEEB" w:rsidR="000952C6" w:rsidRDefault="000952C6">
      <w:pPr>
        <w:pStyle w:val="TOC3"/>
        <w:rPr>
          <w:rFonts w:asciiTheme="minorHAnsi" w:eastAsiaTheme="minorEastAsia" w:hAnsiTheme="minorHAnsi" w:cstheme="minorBidi"/>
          <w:kern w:val="2"/>
          <w:sz w:val="22"/>
          <w:szCs w:val="22"/>
          <w:lang w:eastAsia="zh-CN"/>
          <w14:ligatures w14:val="standardContextual"/>
        </w:rPr>
      </w:pPr>
      <w:r>
        <w:t>16.18.8</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_Toc163030348 \h </w:instrText>
      </w:r>
      <w:r>
        <w:fldChar w:fldCharType="separate"/>
      </w:r>
      <w:r>
        <w:t>218</w:t>
      </w:r>
      <w:r>
        <w:fldChar w:fldCharType="end"/>
      </w:r>
    </w:p>
    <w:p w14:paraId="45B2FE69" w14:textId="6E4B0ACC" w:rsidR="000952C6" w:rsidRDefault="000952C6">
      <w:pPr>
        <w:pStyle w:val="TOC2"/>
        <w:rPr>
          <w:rFonts w:asciiTheme="minorHAnsi" w:eastAsiaTheme="minorEastAsia" w:hAnsiTheme="minorHAnsi" w:cstheme="minorBidi"/>
          <w:kern w:val="2"/>
          <w:sz w:val="22"/>
          <w:szCs w:val="22"/>
          <w:lang w:eastAsia="zh-CN"/>
          <w14:ligatures w14:val="standardContextual"/>
        </w:rPr>
      </w:pPr>
      <w:r>
        <w:t>16.19</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for Air to Ground Networks</w:t>
      </w:r>
      <w:r>
        <w:tab/>
      </w:r>
      <w:r>
        <w:fldChar w:fldCharType="begin" w:fldLock="1"/>
      </w:r>
      <w:r>
        <w:instrText xml:space="preserve"> PAGEREF _Toc163030349 \h </w:instrText>
      </w:r>
      <w:r>
        <w:fldChar w:fldCharType="separate"/>
      </w:r>
      <w:r>
        <w:t>218</w:t>
      </w:r>
      <w:r>
        <w:fldChar w:fldCharType="end"/>
      </w:r>
    </w:p>
    <w:p w14:paraId="7ED6E772" w14:textId="508C2EFC" w:rsidR="000952C6" w:rsidRDefault="000952C6">
      <w:pPr>
        <w:pStyle w:val="TOC3"/>
        <w:rPr>
          <w:rFonts w:asciiTheme="minorHAnsi" w:eastAsiaTheme="minorEastAsia" w:hAnsiTheme="minorHAnsi" w:cstheme="minorBidi"/>
          <w:kern w:val="2"/>
          <w:sz w:val="22"/>
          <w:szCs w:val="22"/>
          <w:lang w:eastAsia="zh-CN"/>
          <w14:ligatures w14:val="standardContextual"/>
        </w:rPr>
      </w:pPr>
      <w:r>
        <w:t>16.19.1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_Toc163030350 \h </w:instrText>
      </w:r>
      <w:r>
        <w:fldChar w:fldCharType="separate"/>
      </w:r>
      <w:r>
        <w:t>218</w:t>
      </w:r>
      <w:r>
        <w:fldChar w:fldCharType="end"/>
      </w:r>
    </w:p>
    <w:p w14:paraId="1579F06F" w14:textId="67421A43" w:rsidR="000952C6" w:rsidRDefault="000952C6">
      <w:pPr>
        <w:pStyle w:val="TOC3"/>
        <w:rPr>
          <w:rFonts w:asciiTheme="minorHAnsi" w:eastAsiaTheme="minorEastAsia" w:hAnsiTheme="minorHAnsi" w:cstheme="minorBidi"/>
          <w:kern w:val="2"/>
          <w:sz w:val="22"/>
          <w:szCs w:val="22"/>
          <w:lang w:eastAsia="zh-CN"/>
          <w14:ligatures w14:val="standardContextual"/>
        </w:rPr>
      </w:pPr>
      <w:r>
        <w:t>16.19.2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_Toc163030351 \h </w:instrText>
      </w:r>
      <w:r>
        <w:fldChar w:fldCharType="separate"/>
      </w:r>
      <w:r>
        <w:t>219</w:t>
      </w:r>
      <w:r>
        <w:fldChar w:fldCharType="end"/>
      </w:r>
    </w:p>
    <w:p w14:paraId="02099B15" w14:textId="6352044E" w:rsidR="000952C6" w:rsidRDefault="000952C6">
      <w:pPr>
        <w:pStyle w:val="TOC4"/>
        <w:rPr>
          <w:rFonts w:asciiTheme="minorHAnsi" w:eastAsiaTheme="minorEastAsia" w:hAnsiTheme="minorHAnsi" w:cstheme="minorBidi"/>
          <w:kern w:val="2"/>
          <w:sz w:val="22"/>
          <w:szCs w:val="22"/>
          <w:lang w:eastAsia="zh-CN"/>
          <w14:ligatures w14:val="standardContextual"/>
        </w:rPr>
      </w:pPr>
      <w:r>
        <w:t>16.19.2.1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_Toc163030352 \h </w:instrText>
      </w:r>
      <w:r>
        <w:fldChar w:fldCharType="separate"/>
      </w:r>
      <w:r>
        <w:t>219</w:t>
      </w:r>
      <w:r>
        <w:fldChar w:fldCharType="end"/>
      </w:r>
    </w:p>
    <w:p w14:paraId="458F366A" w14:textId="04311E2B" w:rsidR="000952C6" w:rsidRDefault="000952C6">
      <w:pPr>
        <w:pStyle w:val="TOC4"/>
        <w:rPr>
          <w:rFonts w:asciiTheme="minorHAnsi" w:eastAsiaTheme="minorEastAsia" w:hAnsiTheme="minorHAnsi" w:cstheme="minorBidi"/>
          <w:kern w:val="2"/>
          <w:sz w:val="22"/>
          <w:szCs w:val="22"/>
          <w:lang w:eastAsia="zh-CN"/>
          <w14:ligatures w14:val="standardContextual"/>
        </w:rPr>
      </w:pPr>
      <w:r>
        <w:t>16.19.2.2</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_Toc163030353 \h </w:instrText>
      </w:r>
      <w:r>
        <w:fldChar w:fldCharType="separate"/>
      </w:r>
      <w:r>
        <w:t>219</w:t>
      </w:r>
      <w:r>
        <w:fldChar w:fldCharType="end"/>
      </w:r>
    </w:p>
    <w:p w14:paraId="22276CC9" w14:textId="4ABDB6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16.19</w:t>
      </w:r>
      <w:r>
        <w:t>.3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_Toc163030354 \h </w:instrText>
      </w:r>
      <w:r>
        <w:fldChar w:fldCharType="separate"/>
      </w:r>
      <w:r>
        <w:t>219</w:t>
      </w:r>
      <w:r>
        <w:fldChar w:fldCharType="end"/>
      </w:r>
    </w:p>
    <w:p w14:paraId="5D851131" w14:textId="23C74062" w:rsidR="000952C6" w:rsidRDefault="000952C6">
      <w:pPr>
        <w:pStyle w:val="TOC4"/>
        <w:rPr>
          <w:rFonts w:asciiTheme="minorHAnsi" w:eastAsiaTheme="minorEastAsia" w:hAnsiTheme="minorHAnsi" w:cstheme="minorBidi"/>
          <w:kern w:val="2"/>
          <w:sz w:val="22"/>
          <w:szCs w:val="22"/>
          <w:lang w:eastAsia="zh-CN"/>
          <w14:ligatures w14:val="standardContextual"/>
        </w:rPr>
      </w:pPr>
      <w:r>
        <w:t>16.19.3.1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_Toc163030355 \h </w:instrText>
      </w:r>
      <w:r>
        <w:fldChar w:fldCharType="separate"/>
      </w:r>
      <w:r>
        <w:t>219</w:t>
      </w:r>
      <w:r>
        <w:fldChar w:fldCharType="end"/>
      </w:r>
    </w:p>
    <w:p w14:paraId="54F16B27" w14:textId="2161BC1B" w:rsidR="000952C6" w:rsidRDefault="000952C6">
      <w:pPr>
        <w:pStyle w:val="TOC4"/>
        <w:rPr>
          <w:rFonts w:asciiTheme="minorHAnsi" w:eastAsiaTheme="minorEastAsia" w:hAnsiTheme="minorHAnsi" w:cstheme="minorBidi"/>
          <w:kern w:val="2"/>
          <w:sz w:val="22"/>
          <w:szCs w:val="22"/>
          <w:lang w:eastAsia="zh-CN"/>
          <w14:ligatures w14:val="standardContextual"/>
        </w:rPr>
      </w:pPr>
      <w:r>
        <w:t>16.19.3.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_Toc163030356 \h </w:instrText>
      </w:r>
      <w:r>
        <w:fldChar w:fldCharType="separate"/>
      </w:r>
      <w:r>
        <w:t>219</w:t>
      </w:r>
      <w:r>
        <w:fldChar w:fldCharType="end"/>
      </w:r>
    </w:p>
    <w:p w14:paraId="4CA895A7" w14:textId="62265780" w:rsidR="000952C6" w:rsidRDefault="000952C6">
      <w:pPr>
        <w:pStyle w:val="TOC5"/>
        <w:rPr>
          <w:rFonts w:asciiTheme="minorHAnsi" w:eastAsiaTheme="minorEastAsia" w:hAnsiTheme="minorHAnsi" w:cstheme="minorBidi"/>
          <w:kern w:val="2"/>
          <w:sz w:val="22"/>
          <w:szCs w:val="22"/>
          <w:lang w:eastAsia="zh-CN"/>
          <w14:ligatures w14:val="standardContextual"/>
        </w:rPr>
      </w:pPr>
      <w:r>
        <w:t>16.19.3.2.1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_Toc163030357 \h </w:instrText>
      </w:r>
      <w:r>
        <w:fldChar w:fldCharType="separate"/>
      </w:r>
      <w:r>
        <w:t>219</w:t>
      </w:r>
      <w:r>
        <w:fldChar w:fldCharType="end"/>
      </w:r>
    </w:p>
    <w:p w14:paraId="7A820360" w14:textId="3774E0C9" w:rsidR="000952C6" w:rsidRDefault="000952C6">
      <w:pPr>
        <w:pStyle w:val="TOC5"/>
        <w:rPr>
          <w:rFonts w:asciiTheme="minorHAnsi" w:eastAsiaTheme="minorEastAsia" w:hAnsiTheme="minorHAnsi" w:cstheme="minorBidi"/>
          <w:kern w:val="2"/>
          <w:sz w:val="22"/>
          <w:szCs w:val="22"/>
          <w:lang w:eastAsia="zh-CN"/>
          <w14:ligatures w14:val="standardContextual"/>
        </w:rPr>
      </w:pPr>
      <w:r>
        <w:t>16.19.3.2.2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_Toc163030358 \h </w:instrText>
      </w:r>
      <w:r>
        <w:fldChar w:fldCharType="separate"/>
      </w:r>
      <w:r>
        <w:t>219</w:t>
      </w:r>
      <w:r>
        <w:fldChar w:fldCharType="end"/>
      </w:r>
    </w:p>
    <w:p w14:paraId="68C886AA" w14:textId="355BCC2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16.20</w:t>
      </w:r>
      <w:r>
        <w:rPr>
          <w:rFonts w:asciiTheme="minorHAnsi" w:eastAsiaTheme="minorEastAsia" w:hAnsiTheme="minorHAnsi" w:cstheme="minorBidi"/>
          <w:kern w:val="2"/>
          <w:sz w:val="22"/>
          <w:szCs w:val="22"/>
          <w:lang w:eastAsia="zh-CN"/>
          <w14:ligatures w14:val="standardContextual"/>
        </w:rPr>
        <w:tab/>
      </w:r>
      <w:r>
        <w:rPr>
          <w:lang w:eastAsia="zh-CN"/>
        </w:rPr>
        <w:t>Support of AI/ML for NG-RAN</w:t>
      </w:r>
      <w:r>
        <w:tab/>
      </w:r>
      <w:r>
        <w:fldChar w:fldCharType="begin" w:fldLock="1"/>
      </w:r>
      <w:r>
        <w:instrText xml:space="preserve"> PAGEREF _Toc163030359 \h </w:instrText>
      </w:r>
      <w:r>
        <w:fldChar w:fldCharType="separate"/>
      </w:r>
      <w:r>
        <w:t>220</w:t>
      </w:r>
      <w:r>
        <w:fldChar w:fldCharType="end"/>
      </w:r>
    </w:p>
    <w:p w14:paraId="6FE30D48" w14:textId="55D4F7B4"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_Toc163030360 \h </w:instrText>
      </w:r>
      <w:r>
        <w:fldChar w:fldCharType="separate"/>
      </w:r>
      <w:r>
        <w:t>220</w:t>
      </w:r>
      <w:r>
        <w:fldChar w:fldCharType="end"/>
      </w:r>
    </w:p>
    <w:p w14:paraId="74818813" w14:textId="22F530DE"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16.20.2</w:t>
      </w:r>
      <w:r>
        <w:rPr>
          <w:rFonts w:asciiTheme="minorHAnsi" w:eastAsiaTheme="minorEastAsia" w:hAnsiTheme="minorHAnsi" w:cstheme="minorBidi"/>
          <w:kern w:val="2"/>
          <w:sz w:val="22"/>
          <w:szCs w:val="22"/>
          <w:lang w:eastAsia="zh-CN"/>
          <w14:ligatures w14:val="standardContextual"/>
        </w:rPr>
        <w:tab/>
      </w:r>
      <w:r>
        <w:rPr>
          <w:lang w:eastAsia="zh-CN"/>
        </w:rPr>
        <w:t>Mechanisms and Principles</w:t>
      </w:r>
      <w:r>
        <w:tab/>
      </w:r>
      <w:r>
        <w:fldChar w:fldCharType="begin" w:fldLock="1"/>
      </w:r>
      <w:r>
        <w:instrText xml:space="preserve"> PAGEREF _Toc163030361 \h </w:instrText>
      </w:r>
      <w:r>
        <w:fldChar w:fldCharType="separate"/>
      </w:r>
      <w:r>
        <w:t>220</w:t>
      </w:r>
      <w:r>
        <w:fldChar w:fldCharType="end"/>
      </w:r>
    </w:p>
    <w:p w14:paraId="284E4A19" w14:textId="3ECD4C3C" w:rsidR="000952C6" w:rsidRDefault="000952C6">
      <w:pPr>
        <w:pStyle w:val="TOC2"/>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Multi-path Relay</w:t>
      </w:r>
      <w:r>
        <w:tab/>
      </w:r>
      <w:r>
        <w:fldChar w:fldCharType="begin" w:fldLock="1"/>
      </w:r>
      <w:r>
        <w:instrText xml:space="preserve"> PAGEREF _Toc163030362 \h </w:instrText>
      </w:r>
      <w:r>
        <w:fldChar w:fldCharType="separate"/>
      </w:r>
      <w:r>
        <w:t>220</w:t>
      </w:r>
      <w:r>
        <w:fldChar w:fldCharType="end"/>
      </w:r>
    </w:p>
    <w:p w14:paraId="5E7D6B09" w14:textId="343068FD"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_Toc163030363 \h </w:instrText>
      </w:r>
      <w:r>
        <w:fldChar w:fldCharType="separate"/>
      </w:r>
      <w:r>
        <w:t>220</w:t>
      </w:r>
      <w:r>
        <w:fldChar w:fldCharType="end"/>
      </w:r>
    </w:p>
    <w:p w14:paraId="0C801CD4" w14:textId="6A6AFC31"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16.21.2</w:t>
      </w:r>
      <w:r>
        <w:rPr>
          <w:rFonts w:asciiTheme="minorHAnsi" w:eastAsiaTheme="minorEastAsia" w:hAnsiTheme="minorHAnsi" w:cstheme="minorBidi"/>
          <w:kern w:val="2"/>
          <w:sz w:val="22"/>
          <w:szCs w:val="22"/>
          <w:lang w:eastAsia="zh-CN"/>
          <w14:ligatures w14:val="standardContextual"/>
        </w:rPr>
        <w:tab/>
      </w:r>
      <w:r>
        <w:rPr>
          <w:lang w:eastAsia="zh-CN"/>
        </w:rPr>
        <w:t>Protocol Architecture</w:t>
      </w:r>
      <w:r>
        <w:tab/>
      </w:r>
      <w:r>
        <w:fldChar w:fldCharType="begin" w:fldLock="1"/>
      </w:r>
      <w:r>
        <w:instrText xml:space="preserve"> PAGEREF _Toc163030364 \h </w:instrText>
      </w:r>
      <w:r>
        <w:fldChar w:fldCharType="separate"/>
      </w:r>
      <w:r>
        <w:t>221</w:t>
      </w:r>
      <w:r>
        <w:fldChar w:fldCharType="end"/>
      </w:r>
    </w:p>
    <w:p w14:paraId="29DE9B5A" w14:textId="75558D80"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lastRenderedPageBreak/>
        <w:t>16.21.2.1</w:t>
      </w:r>
      <w:r>
        <w:rPr>
          <w:rFonts w:asciiTheme="minorHAnsi" w:eastAsiaTheme="minorEastAsia" w:hAnsiTheme="minorHAnsi" w:cstheme="minorBidi"/>
          <w:kern w:val="2"/>
          <w:sz w:val="22"/>
          <w:szCs w:val="22"/>
          <w:lang w:eastAsia="zh-CN"/>
          <w14:ligatures w14:val="standardContextual"/>
        </w:rPr>
        <w:tab/>
      </w:r>
      <w:r>
        <w:rPr>
          <w:lang w:eastAsia="zh-CN"/>
        </w:rPr>
        <w:t>L2 MP Relay using SL indirect path</w:t>
      </w:r>
      <w:r>
        <w:tab/>
      </w:r>
      <w:r>
        <w:fldChar w:fldCharType="begin" w:fldLock="1"/>
      </w:r>
      <w:r>
        <w:instrText xml:space="preserve"> PAGEREF _Toc163030365 \h </w:instrText>
      </w:r>
      <w:r>
        <w:fldChar w:fldCharType="separate"/>
      </w:r>
      <w:r>
        <w:t>221</w:t>
      </w:r>
      <w:r>
        <w:fldChar w:fldCharType="end"/>
      </w:r>
    </w:p>
    <w:p w14:paraId="5BFA9739" w14:textId="5455BA2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16.21.2.2</w:t>
      </w:r>
      <w:r>
        <w:rPr>
          <w:rFonts w:asciiTheme="minorHAnsi" w:eastAsiaTheme="minorEastAsia" w:hAnsiTheme="minorHAnsi" w:cstheme="minorBidi"/>
          <w:kern w:val="2"/>
          <w:sz w:val="22"/>
          <w:szCs w:val="22"/>
          <w:lang w:eastAsia="zh-CN"/>
          <w14:ligatures w14:val="standardContextual"/>
        </w:rPr>
        <w:tab/>
      </w:r>
      <w:r>
        <w:rPr>
          <w:lang w:eastAsia="zh-CN"/>
        </w:rPr>
        <w:t>L2 MP Relay using N3C indirect path</w:t>
      </w:r>
      <w:r>
        <w:tab/>
      </w:r>
      <w:r>
        <w:fldChar w:fldCharType="begin" w:fldLock="1"/>
      </w:r>
      <w:r>
        <w:instrText xml:space="preserve"> PAGEREF _Toc163030366 \h </w:instrText>
      </w:r>
      <w:r>
        <w:fldChar w:fldCharType="separate"/>
      </w:r>
      <w:r>
        <w:t>222</w:t>
      </w:r>
      <w:r>
        <w:fldChar w:fldCharType="end"/>
      </w:r>
    </w:p>
    <w:p w14:paraId="37884325" w14:textId="3E6BA953"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16.21.3</w:t>
      </w:r>
      <w:r>
        <w:rPr>
          <w:rFonts w:asciiTheme="minorHAnsi" w:eastAsiaTheme="minorEastAsia" w:hAnsiTheme="minorHAnsi" w:cstheme="minorBidi"/>
          <w:kern w:val="2"/>
          <w:sz w:val="22"/>
          <w:szCs w:val="22"/>
          <w:lang w:eastAsia="zh-CN"/>
          <w14:ligatures w14:val="standardContextual"/>
        </w:rPr>
        <w:tab/>
      </w:r>
      <w:r>
        <w:rPr>
          <w:lang w:eastAsia="zh-CN"/>
        </w:rPr>
        <w:t>Control plane procedure for multi-path relaying</w:t>
      </w:r>
      <w:r>
        <w:tab/>
      </w:r>
      <w:r>
        <w:fldChar w:fldCharType="begin" w:fldLock="1"/>
      </w:r>
      <w:r>
        <w:instrText xml:space="preserve"> PAGEREF _Toc163030367 \h </w:instrText>
      </w:r>
      <w:r>
        <w:fldChar w:fldCharType="separate"/>
      </w:r>
      <w:r>
        <w:t>223</w:t>
      </w:r>
      <w:r>
        <w:fldChar w:fldCharType="end"/>
      </w:r>
    </w:p>
    <w:p w14:paraId="0184A954" w14:textId="07D67274" w:rsidR="000952C6" w:rsidRDefault="000952C6">
      <w:pPr>
        <w:pStyle w:val="TOC4"/>
        <w:rPr>
          <w:rFonts w:asciiTheme="minorHAnsi" w:eastAsiaTheme="minorEastAsia" w:hAnsiTheme="minorHAnsi" w:cstheme="minorBidi"/>
          <w:kern w:val="2"/>
          <w:sz w:val="22"/>
          <w:szCs w:val="22"/>
          <w:lang w:eastAsia="zh-CN"/>
          <w14:ligatures w14:val="standardContextual"/>
        </w:rPr>
      </w:pPr>
      <w:r>
        <w:t>16.21.3.1</w:t>
      </w:r>
      <w:r>
        <w:rPr>
          <w:rFonts w:asciiTheme="minorHAnsi" w:eastAsiaTheme="minorEastAsia" w:hAnsiTheme="minorHAnsi" w:cstheme="minorBidi"/>
          <w:kern w:val="2"/>
          <w:sz w:val="22"/>
          <w:szCs w:val="22"/>
          <w:lang w:eastAsia="zh-CN"/>
          <w14:ligatures w14:val="standardContextual"/>
        </w:rPr>
        <w:tab/>
      </w:r>
      <w:r>
        <w:t>Path Management</w:t>
      </w:r>
      <w:r>
        <w:tab/>
      </w:r>
      <w:r>
        <w:fldChar w:fldCharType="begin" w:fldLock="1"/>
      </w:r>
      <w:r>
        <w:instrText xml:space="preserve"> PAGEREF _Toc163030368 \h </w:instrText>
      </w:r>
      <w:r>
        <w:fldChar w:fldCharType="separate"/>
      </w:r>
      <w:r>
        <w:t>223</w:t>
      </w:r>
      <w:r>
        <w:fldChar w:fldCharType="end"/>
      </w:r>
    </w:p>
    <w:p w14:paraId="5960A88C" w14:textId="2F7F6397"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16.21.3.2</w:t>
      </w:r>
      <w:r>
        <w:rPr>
          <w:rFonts w:asciiTheme="minorHAnsi" w:eastAsiaTheme="minorEastAsia" w:hAnsiTheme="minorHAnsi" w:cstheme="minorBidi"/>
          <w:kern w:val="2"/>
          <w:sz w:val="22"/>
          <w:szCs w:val="22"/>
          <w:lang w:eastAsia="zh-CN"/>
          <w14:ligatures w14:val="standardContextual"/>
        </w:rPr>
        <w:tab/>
      </w:r>
      <w:r w:rsidRPr="00242CCE">
        <w:rPr>
          <w:rFonts w:eastAsia="Yu Mincho"/>
        </w:rPr>
        <w:t>Path Failure Report</w:t>
      </w:r>
      <w:r>
        <w:tab/>
      </w:r>
      <w:r>
        <w:fldChar w:fldCharType="begin" w:fldLock="1"/>
      </w:r>
      <w:r>
        <w:instrText xml:space="preserve"> PAGEREF _Toc163030369 \h </w:instrText>
      </w:r>
      <w:r>
        <w:fldChar w:fldCharType="separate"/>
      </w:r>
      <w:r>
        <w:t>228</w:t>
      </w:r>
      <w:r>
        <w:fldChar w:fldCharType="end"/>
      </w:r>
    </w:p>
    <w:p w14:paraId="6C2EE311" w14:textId="6F7CB4BD" w:rsidR="000952C6" w:rsidRDefault="000952C6">
      <w:pPr>
        <w:pStyle w:val="TOC2"/>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Support of 2Rx XR devices</w:t>
      </w:r>
      <w:r>
        <w:tab/>
      </w:r>
      <w:r>
        <w:fldChar w:fldCharType="begin" w:fldLock="1"/>
      </w:r>
      <w:r>
        <w:instrText xml:space="preserve"> PAGEREF _Toc163030370 \h </w:instrText>
      </w:r>
      <w:r>
        <w:fldChar w:fldCharType="separate"/>
      </w:r>
      <w:r>
        <w:t>229</w:t>
      </w:r>
      <w:r>
        <w:fldChar w:fldCharType="end"/>
      </w:r>
    </w:p>
    <w:p w14:paraId="5DC9F12B" w14:textId="4D42F3BC" w:rsidR="000952C6" w:rsidRDefault="000952C6">
      <w:pPr>
        <w:pStyle w:val="TOC3"/>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_Toc163030371 \h </w:instrText>
      </w:r>
      <w:r>
        <w:fldChar w:fldCharType="separate"/>
      </w:r>
      <w:r>
        <w:t>229</w:t>
      </w:r>
      <w:r>
        <w:fldChar w:fldCharType="end"/>
      </w:r>
    </w:p>
    <w:p w14:paraId="2735F157" w14:textId="020BD7E1" w:rsidR="000952C6" w:rsidRDefault="000952C6">
      <w:pPr>
        <w:pStyle w:val="TOC3"/>
        <w:rPr>
          <w:rFonts w:asciiTheme="minorHAnsi" w:eastAsiaTheme="minorEastAsia" w:hAnsiTheme="minorHAnsi" w:cstheme="minorBidi"/>
          <w:kern w:val="2"/>
          <w:sz w:val="22"/>
          <w:szCs w:val="22"/>
          <w:lang w:eastAsia="zh-CN"/>
          <w14:ligatures w14:val="standardContextual"/>
        </w:rPr>
      </w:pPr>
      <w:r>
        <w:t>16.22.2</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_Toc163030372 \h </w:instrText>
      </w:r>
      <w:r>
        <w:fldChar w:fldCharType="separate"/>
      </w:r>
      <w:r>
        <w:t>229</w:t>
      </w:r>
      <w:r>
        <w:fldChar w:fldCharType="end"/>
      </w:r>
    </w:p>
    <w:p w14:paraId="5B784D9A" w14:textId="1C5D1DC0" w:rsidR="000952C6" w:rsidRDefault="000952C6">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_Toc163030373 \h </w:instrText>
      </w:r>
      <w:r>
        <w:fldChar w:fldCharType="separate"/>
      </w:r>
      <w:r>
        <w:t>229</w:t>
      </w:r>
      <w:r>
        <w:fldChar w:fldCharType="end"/>
      </w:r>
    </w:p>
    <w:p w14:paraId="3145F339" w14:textId="390A310A" w:rsidR="000952C6" w:rsidRDefault="000952C6">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_Toc163030374 \h </w:instrText>
      </w:r>
      <w:r>
        <w:fldChar w:fldCharType="separate"/>
      </w:r>
      <w:r>
        <w:t>229</w:t>
      </w:r>
      <w:r>
        <w:fldChar w:fldCharType="end"/>
      </w:r>
    </w:p>
    <w:p w14:paraId="6390A939" w14:textId="4B4556F2"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_Toc163030375 \h </w:instrText>
      </w:r>
      <w:r>
        <w:fldChar w:fldCharType="separate"/>
      </w:r>
      <w:r>
        <w:t>230</w:t>
      </w:r>
      <w:r>
        <w:fldChar w:fldCharType="end"/>
      </w:r>
    </w:p>
    <w:p w14:paraId="3FB8CF8A" w14:textId="62196388" w:rsidR="000952C6" w:rsidRDefault="000952C6">
      <w:pPr>
        <w:pStyle w:val="TOC1"/>
        <w:rPr>
          <w:rFonts w:asciiTheme="minorHAnsi" w:eastAsiaTheme="minorEastAsia" w:hAnsiTheme="minorHAnsi" w:cstheme="minorBidi"/>
          <w:kern w:val="2"/>
          <w:szCs w:val="22"/>
          <w:lang w:eastAsia="zh-CN"/>
          <w14:ligatures w14:val="standardContextual"/>
        </w:rPr>
      </w:pPr>
      <w:r w:rsidRPr="00242CCE">
        <w:rPr>
          <w:rFonts w:eastAsia="Yu Mincho"/>
        </w:rPr>
        <w:t>18</w:t>
      </w:r>
      <w:r>
        <w:rPr>
          <w:rFonts w:asciiTheme="minorHAnsi" w:eastAsiaTheme="minorEastAsia" w:hAnsiTheme="minorHAnsi" w:cstheme="minorBidi"/>
          <w:kern w:val="2"/>
          <w:szCs w:val="22"/>
          <w:lang w:eastAsia="zh-CN"/>
          <w14:ligatures w14:val="standardContextual"/>
        </w:rPr>
        <w:tab/>
      </w:r>
      <w:r w:rsidRPr="00242CCE">
        <w:rPr>
          <w:rFonts w:eastAsia="Yu Mincho"/>
        </w:rPr>
        <w:t>Small Data Transmission</w:t>
      </w:r>
      <w:r>
        <w:tab/>
      </w:r>
      <w:r>
        <w:fldChar w:fldCharType="begin" w:fldLock="1"/>
      </w:r>
      <w:r>
        <w:instrText xml:space="preserve"> PAGEREF _Toc163030376 \h </w:instrText>
      </w:r>
      <w:r>
        <w:fldChar w:fldCharType="separate"/>
      </w:r>
      <w:r>
        <w:t>230</w:t>
      </w:r>
      <w:r>
        <w:fldChar w:fldCharType="end"/>
      </w:r>
    </w:p>
    <w:p w14:paraId="2FFEC730" w14:textId="76B3B9EE"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Yu Mincho"/>
        </w:rPr>
        <w:t>18.0</w:t>
      </w:r>
      <w:r>
        <w:rPr>
          <w:rFonts w:asciiTheme="minorHAnsi" w:eastAsiaTheme="minorEastAsia" w:hAnsiTheme="minorHAnsi" w:cstheme="minorBidi"/>
          <w:kern w:val="2"/>
          <w:sz w:val="22"/>
          <w:szCs w:val="22"/>
          <w:lang w:eastAsia="zh-CN"/>
          <w14:ligatures w14:val="standardContextual"/>
        </w:rPr>
        <w:tab/>
      </w:r>
      <w:r w:rsidRPr="00242CCE">
        <w:rPr>
          <w:rFonts w:eastAsia="Yu Mincho"/>
        </w:rPr>
        <w:t>General</w:t>
      </w:r>
      <w:r>
        <w:tab/>
      </w:r>
      <w:r>
        <w:fldChar w:fldCharType="begin" w:fldLock="1"/>
      </w:r>
      <w:r>
        <w:instrText xml:space="preserve"> PAGEREF _Toc163030377 \h </w:instrText>
      </w:r>
      <w:r>
        <w:fldChar w:fldCharType="separate"/>
      </w:r>
      <w:r>
        <w:t>230</w:t>
      </w:r>
      <w:r>
        <w:fldChar w:fldCharType="end"/>
      </w:r>
    </w:p>
    <w:p w14:paraId="5C2C3F0C" w14:textId="41A15A2C"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18.1</w:t>
      </w:r>
      <w:r>
        <w:rPr>
          <w:rFonts w:asciiTheme="minorHAnsi" w:eastAsiaTheme="minorEastAsia" w:hAnsiTheme="minorHAnsi" w:cstheme="minorBidi"/>
          <w:kern w:val="2"/>
          <w:sz w:val="22"/>
          <w:szCs w:val="22"/>
          <w:lang w:eastAsia="zh-CN"/>
          <w14:ligatures w14:val="standardContextual"/>
        </w:rPr>
        <w:tab/>
      </w:r>
      <w:r>
        <w:rPr>
          <w:lang w:eastAsia="zh-CN"/>
        </w:rPr>
        <w:t>Support of SDT procedure over RACH</w:t>
      </w:r>
      <w:r>
        <w:tab/>
      </w:r>
      <w:r>
        <w:fldChar w:fldCharType="begin" w:fldLock="1"/>
      </w:r>
      <w:r>
        <w:instrText xml:space="preserve"> PAGEREF _Toc163030378 \h </w:instrText>
      </w:r>
      <w:r>
        <w:fldChar w:fldCharType="separate"/>
      </w:r>
      <w:r>
        <w:t>232</w:t>
      </w:r>
      <w:r>
        <w:fldChar w:fldCharType="end"/>
      </w:r>
    </w:p>
    <w:p w14:paraId="287B9B8F" w14:textId="186DB5A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SDT with UE context relocation</w:t>
      </w:r>
      <w:r>
        <w:tab/>
      </w:r>
      <w:r>
        <w:fldChar w:fldCharType="begin" w:fldLock="1"/>
      </w:r>
      <w:r>
        <w:instrText xml:space="preserve"> PAGEREF _Toc163030379 \h </w:instrText>
      </w:r>
      <w:r>
        <w:fldChar w:fldCharType="separate"/>
      </w:r>
      <w:r>
        <w:t>232</w:t>
      </w:r>
      <w:r>
        <w:fldChar w:fldCharType="end"/>
      </w:r>
    </w:p>
    <w:p w14:paraId="290B7B84" w14:textId="60929E9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18.3</w:t>
      </w:r>
      <w:r>
        <w:rPr>
          <w:rFonts w:asciiTheme="minorHAnsi" w:eastAsiaTheme="minorEastAsia" w:hAnsiTheme="minorHAnsi" w:cstheme="minorBidi"/>
          <w:kern w:val="2"/>
          <w:sz w:val="22"/>
          <w:szCs w:val="22"/>
          <w:lang w:eastAsia="zh-CN"/>
          <w14:ligatures w14:val="standardContextual"/>
        </w:rPr>
        <w:tab/>
      </w:r>
      <w:r>
        <w:rPr>
          <w:lang w:eastAsia="zh-CN"/>
        </w:rPr>
        <w:t>SDT without UE context relocation</w:t>
      </w:r>
      <w:r>
        <w:tab/>
      </w:r>
      <w:r>
        <w:fldChar w:fldCharType="begin" w:fldLock="1"/>
      </w:r>
      <w:r>
        <w:instrText xml:space="preserve"> PAGEREF _Toc163030380 \h </w:instrText>
      </w:r>
      <w:r>
        <w:fldChar w:fldCharType="separate"/>
      </w:r>
      <w:r>
        <w:t>234</w:t>
      </w:r>
      <w:r>
        <w:fldChar w:fldCharType="end"/>
      </w:r>
    </w:p>
    <w:p w14:paraId="388E4421" w14:textId="01CA3C90" w:rsidR="000952C6" w:rsidRDefault="000952C6">
      <w:pPr>
        <w:pStyle w:val="TOC2"/>
        <w:rPr>
          <w:rFonts w:asciiTheme="minorHAnsi" w:eastAsiaTheme="minorEastAsia" w:hAnsiTheme="minorHAnsi" w:cstheme="minorBidi"/>
          <w:kern w:val="2"/>
          <w:sz w:val="22"/>
          <w:szCs w:val="22"/>
          <w:lang w:eastAsia="zh-CN"/>
          <w14:ligatures w14:val="standardContextual"/>
        </w:rPr>
      </w:pPr>
      <w:r>
        <w:t>18.4</w:t>
      </w:r>
      <w:r>
        <w:rPr>
          <w:rFonts w:asciiTheme="minorHAnsi" w:eastAsiaTheme="minorEastAsia" w:hAnsiTheme="minorHAnsi" w:cstheme="minorBidi"/>
          <w:kern w:val="2"/>
          <w:sz w:val="22"/>
          <w:szCs w:val="22"/>
          <w:lang w:eastAsia="zh-CN"/>
          <w14:ligatures w14:val="standardContextual"/>
        </w:rPr>
        <w:tab/>
      </w:r>
      <w:r>
        <w:t>MT-SDT with/without UE context relocation</w:t>
      </w:r>
      <w:r>
        <w:tab/>
      </w:r>
      <w:r>
        <w:fldChar w:fldCharType="begin" w:fldLock="1"/>
      </w:r>
      <w:r>
        <w:instrText xml:space="preserve"> PAGEREF _Toc163030381 \h </w:instrText>
      </w:r>
      <w:r>
        <w:fldChar w:fldCharType="separate"/>
      </w:r>
      <w:r>
        <w:t>235</w:t>
      </w:r>
      <w:r>
        <w:fldChar w:fldCharType="end"/>
      </w:r>
    </w:p>
    <w:p w14:paraId="44D88346" w14:textId="4E9CEA37" w:rsidR="000952C6" w:rsidRDefault="000952C6">
      <w:pPr>
        <w:pStyle w:val="TOC1"/>
        <w:rPr>
          <w:rFonts w:asciiTheme="minorHAnsi" w:eastAsiaTheme="minorEastAsia" w:hAnsiTheme="minorHAnsi" w:cstheme="minorBidi"/>
          <w:kern w:val="2"/>
          <w:szCs w:val="22"/>
          <w:lang w:eastAsia="zh-CN"/>
          <w14:ligatures w14:val="standardContextual"/>
        </w:rPr>
      </w:pPr>
      <w:r>
        <w:rPr>
          <w:lang w:eastAsia="zh-CN"/>
        </w:rPr>
        <w:t>19</w:t>
      </w:r>
      <w:r>
        <w:rPr>
          <w:rFonts w:asciiTheme="minorHAnsi" w:eastAsiaTheme="minorEastAsia" w:hAnsiTheme="minorHAnsi" w:cstheme="minorBidi"/>
          <w:kern w:val="2"/>
          <w:szCs w:val="22"/>
          <w:lang w:eastAsia="zh-CN"/>
          <w14:ligatures w14:val="standardContextual"/>
        </w:rPr>
        <w:tab/>
      </w:r>
      <w:r>
        <w:t>Support for NR coverage enhancements</w:t>
      </w:r>
      <w:r>
        <w:tab/>
      </w:r>
      <w:r>
        <w:fldChar w:fldCharType="begin" w:fldLock="1"/>
      </w:r>
      <w:r>
        <w:instrText xml:space="preserve"> PAGEREF _Toc163030382 \h </w:instrText>
      </w:r>
      <w:r>
        <w:fldChar w:fldCharType="separate"/>
      </w:r>
      <w:r>
        <w:t>236</w:t>
      </w:r>
      <w:r>
        <w:fldChar w:fldCharType="end"/>
      </w:r>
    </w:p>
    <w:p w14:paraId="4130F3BD" w14:textId="7D45B8B2" w:rsidR="000952C6" w:rsidRDefault="000952C6">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_Toc163030383 \h </w:instrText>
      </w:r>
      <w:r>
        <w:fldChar w:fldCharType="separate"/>
      </w:r>
      <w:r>
        <w:t>237</w:t>
      </w:r>
      <w:r>
        <w:fldChar w:fldCharType="end"/>
      </w:r>
    </w:p>
    <w:p w14:paraId="0E03754D" w14:textId="4854DB56" w:rsidR="000952C6" w:rsidRDefault="000952C6">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_Toc163030384 \h </w:instrText>
      </w:r>
      <w:r>
        <w:fldChar w:fldCharType="separate"/>
      </w:r>
      <w:r>
        <w:t>237</w:t>
      </w:r>
      <w:r>
        <w:fldChar w:fldCharType="end"/>
      </w:r>
    </w:p>
    <w:p w14:paraId="35B7C412" w14:textId="3F5A3593" w:rsidR="000952C6" w:rsidRDefault="000952C6">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_Toc163030385 \h </w:instrText>
      </w:r>
      <w:r>
        <w:fldChar w:fldCharType="separate"/>
      </w:r>
      <w:r>
        <w:t>237</w:t>
      </w:r>
      <w:r>
        <w:fldChar w:fldCharType="end"/>
      </w:r>
    </w:p>
    <w:p w14:paraId="65E9A9BF" w14:textId="18F41F7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20.3</w:t>
      </w:r>
      <w:r>
        <w:rPr>
          <w:rFonts w:asciiTheme="minorHAnsi" w:eastAsiaTheme="minorEastAsia" w:hAnsiTheme="minorHAnsi" w:cstheme="minorBidi"/>
          <w:kern w:val="2"/>
          <w:sz w:val="22"/>
          <w:szCs w:val="22"/>
          <w:lang w:eastAsia="zh-CN"/>
          <w14:ligatures w14:val="standardContextual"/>
        </w:rPr>
        <w:tab/>
      </w:r>
      <w:r>
        <w:rPr>
          <w:lang w:eastAsia="zh-CN"/>
        </w:rPr>
        <w:t>UE notification on Network Switching</w:t>
      </w:r>
      <w:r>
        <w:tab/>
      </w:r>
      <w:r>
        <w:fldChar w:fldCharType="begin" w:fldLock="1"/>
      </w:r>
      <w:r>
        <w:instrText xml:space="preserve"> PAGEREF _Toc163030386 \h </w:instrText>
      </w:r>
      <w:r>
        <w:fldChar w:fldCharType="separate"/>
      </w:r>
      <w:r>
        <w:t>237</w:t>
      </w:r>
      <w:r>
        <w:fldChar w:fldCharType="end"/>
      </w:r>
    </w:p>
    <w:p w14:paraId="502201F7" w14:textId="51313EB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20.4</w:t>
      </w:r>
      <w:r>
        <w:rPr>
          <w:rFonts w:asciiTheme="minorHAnsi" w:eastAsiaTheme="minorEastAsia" w:hAnsiTheme="minorHAnsi" w:cstheme="minorBidi"/>
          <w:kern w:val="2"/>
          <w:sz w:val="22"/>
          <w:szCs w:val="22"/>
          <w:lang w:eastAsia="zh-CN"/>
          <w14:ligatures w14:val="standardContextual"/>
        </w:rPr>
        <w:tab/>
      </w:r>
      <w:r>
        <w:rPr>
          <w:lang w:eastAsia="zh-CN"/>
        </w:rPr>
        <w:t>Temporary UE capability restriction and removal of restriction</w:t>
      </w:r>
      <w:r>
        <w:tab/>
      </w:r>
      <w:r>
        <w:fldChar w:fldCharType="begin" w:fldLock="1"/>
      </w:r>
      <w:r>
        <w:instrText xml:space="preserve"> PAGEREF _Toc163030387 \h </w:instrText>
      </w:r>
      <w:r>
        <w:fldChar w:fldCharType="separate"/>
      </w:r>
      <w:r>
        <w:t>237</w:t>
      </w:r>
      <w:r>
        <w:fldChar w:fldCharType="end"/>
      </w:r>
    </w:p>
    <w:p w14:paraId="43B24B0E" w14:textId="2C4E2C30" w:rsidR="000952C6" w:rsidRDefault="000952C6">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_Toc163030388 \h </w:instrText>
      </w:r>
      <w:r>
        <w:fldChar w:fldCharType="separate"/>
      </w:r>
      <w:r>
        <w:t>238</w:t>
      </w:r>
      <w:r>
        <w:fldChar w:fldCharType="end"/>
      </w:r>
    </w:p>
    <w:p w14:paraId="29F62843" w14:textId="6FC3975D" w:rsidR="000952C6" w:rsidRDefault="000952C6">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_Toc163030389 \h </w:instrText>
      </w:r>
      <w:r>
        <w:fldChar w:fldCharType="separate"/>
      </w:r>
      <w:r>
        <w:t>238</w:t>
      </w:r>
      <w:r>
        <w:fldChar w:fldCharType="end"/>
      </w:r>
    </w:p>
    <w:p w14:paraId="63735373" w14:textId="6BE1ED38" w:rsidR="000952C6" w:rsidRDefault="000952C6">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_Toc163030390 \h </w:instrText>
      </w:r>
      <w:r>
        <w:fldChar w:fldCharType="separate"/>
      </w:r>
      <w:r>
        <w:t>239</w:t>
      </w:r>
      <w:r>
        <w:fldChar w:fldCharType="end"/>
      </w:r>
    </w:p>
    <w:p w14:paraId="5A555D0F" w14:textId="371F501F" w:rsidR="000952C6" w:rsidRDefault="000952C6">
      <w:pPr>
        <w:pStyle w:val="TOC3"/>
        <w:rPr>
          <w:rFonts w:asciiTheme="minorHAnsi" w:eastAsiaTheme="minorEastAsia" w:hAnsiTheme="minorHAnsi" w:cstheme="minorBidi"/>
          <w:kern w:val="2"/>
          <w:sz w:val="22"/>
          <w:szCs w:val="22"/>
          <w:lang w:eastAsia="zh-CN"/>
          <w14:ligatures w14:val="standardContextual"/>
        </w:rPr>
      </w:pPr>
      <w:r>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_Toc163030391 \h </w:instrText>
      </w:r>
      <w:r>
        <w:fldChar w:fldCharType="separate"/>
      </w:r>
      <w:r>
        <w:t>239</w:t>
      </w:r>
      <w:r>
        <w:fldChar w:fldCharType="end"/>
      </w:r>
    </w:p>
    <w:p w14:paraId="17DFF313" w14:textId="269D239A" w:rsidR="000952C6" w:rsidRDefault="000952C6">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_Toc163030392 \h </w:instrText>
      </w:r>
      <w:r>
        <w:fldChar w:fldCharType="separate"/>
      </w:r>
      <w:r>
        <w:t>239</w:t>
      </w:r>
      <w:r>
        <w:fldChar w:fldCharType="end"/>
      </w:r>
    </w:p>
    <w:p w14:paraId="057CE597" w14:textId="41D56546" w:rsidR="000952C6" w:rsidRDefault="000952C6">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_Toc163030393 \h </w:instrText>
      </w:r>
      <w:r>
        <w:fldChar w:fldCharType="separate"/>
      </w:r>
      <w:r>
        <w:t>239</w:t>
      </w:r>
      <w:r>
        <w:fldChar w:fldCharType="end"/>
      </w:r>
    </w:p>
    <w:p w14:paraId="2380827C" w14:textId="5E0F3E67" w:rsidR="000952C6" w:rsidRDefault="000952C6">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_Toc163030394 \h </w:instrText>
      </w:r>
      <w:r>
        <w:fldChar w:fldCharType="separate"/>
      </w:r>
      <w:r>
        <w:t>240</w:t>
      </w:r>
      <w:r>
        <w:fldChar w:fldCharType="end"/>
      </w:r>
    </w:p>
    <w:p w14:paraId="141AA478" w14:textId="3FB7C075" w:rsidR="000952C6" w:rsidRDefault="000952C6">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_Toc163030395 \h </w:instrText>
      </w:r>
      <w:r>
        <w:fldChar w:fldCharType="separate"/>
      </w:r>
      <w:r>
        <w:t>240</w:t>
      </w:r>
      <w:r>
        <w:fldChar w:fldCharType="end"/>
      </w:r>
    </w:p>
    <w:p w14:paraId="5D2445C4" w14:textId="0A80C0AB" w:rsidR="000952C6" w:rsidRDefault="000952C6">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_Toc163030396 \h </w:instrText>
      </w:r>
      <w:r>
        <w:fldChar w:fldCharType="separate"/>
      </w:r>
      <w:r>
        <w:t>241</w:t>
      </w:r>
      <w:r>
        <w:fldChar w:fldCharType="end"/>
      </w:r>
    </w:p>
    <w:p w14:paraId="5395568E" w14:textId="6128AF78" w:rsidR="000952C6" w:rsidRDefault="000952C6">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_Toc163030397 \h </w:instrText>
      </w:r>
      <w:r>
        <w:fldChar w:fldCharType="separate"/>
      </w:r>
      <w:r>
        <w:t>241</w:t>
      </w:r>
      <w:r>
        <w:fldChar w:fldCharType="end"/>
      </w:r>
    </w:p>
    <w:p w14:paraId="23266413" w14:textId="28641E6B" w:rsidR="000952C6" w:rsidRDefault="000952C6">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_Toc163030398 \h </w:instrText>
      </w:r>
      <w:r>
        <w:fldChar w:fldCharType="separate"/>
      </w:r>
      <w:r>
        <w:t>242</w:t>
      </w:r>
      <w:r>
        <w:fldChar w:fldCharType="end"/>
      </w:r>
    </w:p>
    <w:p w14:paraId="12D9E241" w14:textId="08647AEA" w:rsidR="000952C6" w:rsidRDefault="000952C6">
      <w:pPr>
        <w:pStyle w:val="TOC8"/>
        <w:rPr>
          <w:rFonts w:asciiTheme="minorHAnsi" w:eastAsiaTheme="minorEastAsia" w:hAnsiTheme="minorHAnsi" w:cstheme="minorBidi"/>
          <w:b w:val="0"/>
          <w:kern w:val="2"/>
          <w:szCs w:val="22"/>
          <w:lang w:eastAsia="zh-CN"/>
          <w14:ligatures w14:val="standardContextual"/>
        </w:rPr>
      </w:pPr>
      <w:r>
        <w:lastRenderedPageBreak/>
        <w:t>Annex A (informative): QoS Handling in RAN</w:t>
      </w:r>
      <w:r>
        <w:tab/>
      </w:r>
      <w:r>
        <w:fldChar w:fldCharType="begin" w:fldLock="1"/>
      </w:r>
      <w:r>
        <w:instrText xml:space="preserve"> PAGEREF _Toc163030399 \h </w:instrText>
      </w:r>
      <w:r>
        <w:fldChar w:fldCharType="separate"/>
      </w:r>
      <w:r>
        <w:t>243</w:t>
      </w:r>
      <w:r>
        <w:fldChar w:fldCharType="end"/>
      </w:r>
    </w:p>
    <w:p w14:paraId="4BC997AD" w14:textId="694F68F7" w:rsidR="000952C6" w:rsidRDefault="000952C6">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_Toc163030400 \h </w:instrText>
      </w:r>
      <w:r>
        <w:fldChar w:fldCharType="separate"/>
      </w:r>
      <w:r>
        <w:t>243</w:t>
      </w:r>
      <w:r>
        <w:fldChar w:fldCharType="end"/>
      </w:r>
    </w:p>
    <w:p w14:paraId="0FCCAD4E" w14:textId="6A1B4D23" w:rsidR="000952C6" w:rsidRDefault="000952C6">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_Toc163030401 \h </w:instrText>
      </w:r>
      <w:r>
        <w:fldChar w:fldCharType="separate"/>
      </w:r>
      <w:r>
        <w:t>243</w:t>
      </w:r>
      <w:r>
        <w:fldChar w:fldCharType="end"/>
      </w:r>
    </w:p>
    <w:p w14:paraId="3A213A91" w14:textId="46671776" w:rsidR="000952C6" w:rsidRDefault="000952C6">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_Toc163030402 \h </w:instrText>
      </w:r>
      <w:r>
        <w:fldChar w:fldCharType="separate"/>
      </w:r>
      <w:r>
        <w:t>244</w:t>
      </w:r>
      <w:r>
        <w:fldChar w:fldCharType="end"/>
      </w:r>
    </w:p>
    <w:p w14:paraId="27D08D1E" w14:textId="6ED25657" w:rsidR="000952C6" w:rsidRDefault="000952C6">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_Toc163030403 \h </w:instrText>
      </w:r>
      <w:r>
        <w:fldChar w:fldCharType="separate"/>
      </w:r>
      <w:r>
        <w:t>245</w:t>
      </w:r>
      <w:r>
        <w:fldChar w:fldCharType="end"/>
      </w:r>
    </w:p>
    <w:p w14:paraId="06C27378" w14:textId="737AE8CC" w:rsidR="000952C6" w:rsidRDefault="000952C6">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_Toc163030404 \h </w:instrText>
      </w:r>
      <w:r>
        <w:fldChar w:fldCharType="separate"/>
      </w:r>
      <w:r>
        <w:t>246</w:t>
      </w:r>
      <w:r>
        <w:fldChar w:fldCharType="end"/>
      </w:r>
    </w:p>
    <w:p w14:paraId="6CD48594" w14:textId="00DA6EE6" w:rsidR="000952C6" w:rsidRDefault="000952C6">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_Toc163030405 \h </w:instrText>
      </w:r>
      <w:r>
        <w:fldChar w:fldCharType="separate"/>
      </w:r>
      <w:r>
        <w:t>246</w:t>
      </w:r>
      <w:r>
        <w:fldChar w:fldCharType="end"/>
      </w:r>
    </w:p>
    <w:p w14:paraId="30156771" w14:textId="77EAD150" w:rsidR="000952C6" w:rsidRDefault="000952C6">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_Toc163030406 \h </w:instrText>
      </w:r>
      <w:r>
        <w:fldChar w:fldCharType="separate"/>
      </w:r>
      <w:r>
        <w:t>248</w:t>
      </w:r>
      <w:r>
        <w:fldChar w:fldCharType="end"/>
      </w:r>
    </w:p>
    <w:p w14:paraId="402E2A73" w14:textId="2E6E5D00" w:rsidR="000952C6" w:rsidRDefault="000952C6">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_Toc163030407 \h </w:instrText>
      </w:r>
      <w:r>
        <w:fldChar w:fldCharType="separate"/>
      </w:r>
      <w:r>
        <w:t>248</w:t>
      </w:r>
      <w:r>
        <w:fldChar w:fldCharType="end"/>
      </w:r>
    </w:p>
    <w:p w14:paraId="461F53CC" w14:textId="279E9E07" w:rsidR="000952C6" w:rsidRDefault="000952C6">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_Toc163030408 \h </w:instrText>
      </w:r>
      <w:r>
        <w:fldChar w:fldCharType="separate"/>
      </w:r>
      <w:r>
        <w:t>248</w:t>
      </w:r>
      <w:r>
        <w:fldChar w:fldCharType="end"/>
      </w:r>
    </w:p>
    <w:p w14:paraId="3ADE80AB" w14:textId="371A2B7D" w:rsidR="000952C6" w:rsidRDefault="000952C6">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_Toc163030409 \h </w:instrText>
      </w:r>
      <w:r>
        <w:fldChar w:fldCharType="separate"/>
      </w:r>
      <w:r>
        <w:t>249</w:t>
      </w:r>
      <w:r>
        <w:fldChar w:fldCharType="end"/>
      </w:r>
    </w:p>
    <w:p w14:paraId="04FAE582" w14:textId="11F4F86E" w:rsidR="000952C6" w:rsidRDefault="000952C6">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_Toc163030410 \h </w:instrText>
      </w:r>
      <w:r>
        <w:fldChar w:fldCharType="separate"/>
      </w:r>
      <w:r>
        <w:t>249</w:t>
      </w:r>
      <w:r>
        <w:fldChar w:fldCharType="end"/>
      </w:r>
    </w:p>
    <w:p w14:paraId="28436759" w14:textId="4B9545E9" w:rsidR="000952C6" w:rsidRDefault="000952C6">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_Toc163030411 \h </w:instrText>
      </w:r>
      <w:r>
        <w:fldChar w:fldCharType="separate"/>
      </w:r>
      <w:r>
        <w:t>252</w:t>
      </w:r>
      <w:r>
        <w:fldChar w:fldCharType="end"/>
      </w:r>
    </w:p>
    <w:p w14:paraId="3CE080DF" w14:textId="285EEB8A" w:rsidR="000952C6" w:rsidRDefault="000952C6">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_Toc163030412 \h </w:instrText>
      </w:r>
      <w:r>
        <w:fldChar w:fldCharType="separate"/>
      </w:r>
      <w:r>
        <w:t>253</w:t>
      </w:r>
      <w:r>
        <w:fldChar w:fldCharType="end"/>
      </w:r>
    </w:p>
    <w:p w14:paraId="0BBCC60E" w14:textId="1DAB13D1" w:rsidR="000952C6" w:rsidRDefault="000952C6">
      <w:pPr>
        <w:pStyle w:val="TOC8"/>
        <w:rPr>
          <w:rFonts w:asciiTheme="minorHAnsi" w:eastAsiaTheme="minorEastAsia" w:hAnsiTheme="minorHAnsi" w:cstheme="minorBidi"/>
          <w:b w:val="0"/>
          <w:kern w:val="2"/>
          <w:szCs w:val="22"/>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_Toc163030413 \h </w:instrText>
      </w:r>
      <w:r>
        <w:fldChar w:fldCharType="separate"/>
      </w:r>
      <w:r>
        <w:t>254</w:t>
      </w:r>
      <w:r>
        <w:fldChar w:fldCharType="end"/>
      </w:r>
    </w:p>
    <w:p w14:paraId="6406AECC" w14:textId="451B99E6" w:rsidR="000952C6" w:rsidRDefault="000952C6">
      <w:pPr>
        <w:pStyle w:val="TOC8"/>
        <w:rPr>
          <w:rFonts w:asciiTheme="minorHAnsi" w:eastAsiaTheme="minorEastAsia" w:hAnsiTheme="minorHAnsi" w:cstheme="minorBidi"/>
          <w:b w:val="0"/>
          <w:kern w:val="2"/>
          <w:szCs w:val="22"/>
          <w:lang w:eastAsia="zh-CN"/>
          <w14:ligatures w14:val="standardContextual"/>
        </w:rPr>
      </w:pPr>
      <w:r>
        <w:t>Annex F (normative): Use and structure of the I-RNTI</w:t>
      </w:r>
      <w:r>
        <w:tab/>
      </w:r>
      <w:r>
        <w:fldChar w:fldCharType="begin" w:fldLock="1"/>
      </w:r>
      <w:r>
        <w:instrText xml:space="preserve"> PAGEREF _Toc163030414 \h </w:instrText>
      </w:r>
      <w:r>
        <w:fldChar w:fldCharType="separate"/>
      </w:r>
      <w:r>
        <w:t>255</w:t>
      </w:r>
      <w:r>
        <w:fldChar w:fldCharType="end"/>
      </w:r>
    </w:p>
    <w:p w14:paraId="6F6CAC49" w14:textId="3ED987D5" w:rsidR="000952C6" w:rsidRDefault="000952C6">
      <w:pPr>
        <w:pStyle w:val="TOC8"/>
        <w:rPr>
          <w:rFonts w:asciiTheme="minorHAnsi" w:eastAsiaTheme="minorEastAsia" w:hAnsiTheme="minorHAnsi" w:cstheme="minorBidi"/>
          <w:b w:val="0"/>
          <w:kern w:val="2"/>
          <w:szCs w:val="22"/>
          <w:lang w:eastAsia="zh-CN"/>
          <w14:ligatures w14:val="standardContextual"/>
        </w:rPr>
      </w:pPr>
      <w:r>
        <w:t>Annex G (informative): Components of Mobility Latency</w:t>
      </w:r>
      <w:r>
        <w:tab/>
      </w:r>
      <w:r>
        <w:fldChar w:fldCharType="begin" w:fldLock="1"/>
      </w:r>
      <w:r>
        <w:instrText xml:space="preserve"> PAGEREF _Toc163030415 \h </w:instrText>
      </w:r>
      <w:r>
        <w:fldChar w:fldCharType="separate"/>
      </w:r>
      <w:r>
        <w:t>256</w:t>
      </w:r>
      <w:r>
        <w:fldChar w:fldCharType="end"/>
      </w:r>
    </w:p>
    <w:p w14:paraId="371A671A" w14:textId="3632DB12" w:rsidR="000952C6" w:rsidRDefault="000952C6">
      <w:pPr>
        <w:pStyle w:val="TOC8"/>
        <w:rPr>
          <w:rFonts w:asciiTheme="minorHAnsi" w:eastAsiaTheme="minorEastAsia" w:hAnsiTheme="minorHAnsi" w:cstheme="minorBidi"/>
          <w:b w:val="0"/>
          <w:kern w:val="2"/>
          <w:szCs w:val="22"/>
          <w:lang w:eastAsia="zh-CN"/>
          <w14:ligatures w14:val="standardContextual"/>
        </w:rPr>
      </w:pPr>
      <w:r>
        <w:t>Annex H (informative): Change history</w:t>
      </w:r>
      <w:r>
        <w:tab/>
      </w:r>
      <w:r>
        <w:fldChar w:fldCharType="begin" w:fldLock="1"/>
      </w:r>
      <w:r>
        <w:instrText xml:space="preserve"> PAGEREF _Toc163030416 \h </w:instrText>
      </w:r>
      <w:r>
        <w:fldChar w:fldCharType="separate"/>
      </w:r>
      <w:r>
        <w:t>258</w:t>
      </w:r>
      <w:r>
        <w:fldChar w:fldCharType="end"/>
      </w:r>
    </w:p>
    <w:p w14:paraId="6A069828" w14:textId="0AF23095" w:rsidR="00080512" w:rsidRPr="00C57EBD" w:rsidRDefault="0050648F" w:rsidP="00106AD3">
      <w:r w:rsidRPr="00C57EBD">
        <w:rPr>
          <w:noProof/>
          <w:sz w:val="22"/>
        </w:rPr>
        <w:fldChar w:fldCharType="end"/>
      </w:r>
    </w:p>
    <w:p w14:paraId="1A081DC9" w14:textId="77777777" w:rsidR="00080512" w:rsidRPr="00C57EBD" w:rsidRDefault="00080512" w:rsidP="009A0512">
      <w:pPr>
        <w:pStyle w:val="Heading1"/>
      </w:pPr>
      <w:r w:rsidRPr="00C57EBD">
        <w:br w:type="page"/>
      </w:r>
      <w:bookmarkStart w:id="10" w:name="_Toc20387882"/>
      <w:bookmarkStart w:id="11" w:name="_Toc29375961"/>
      <w:bookmarkStart w:id="12" w:name="_Toc37231818"/>
      <w:bookmarkStart w:id="13" w:name="_Toc46501871"/>
      <w:bookmarkStart w:id="14" w:name="_Toc51971218"/>
      <w:bookmarkStart w:id="15" w:name="_Toc52551202"/>
      <w:bookmarkStart w:id="16" w:name="_Toc163029885"/>
      <w:r w:rsidRPr="00C57EBD">
        <w:lastRenderedPageBreak/>
        <w:t>Foreword</w:t>
      </w:r>
      <w:bookmarkEnd w:id="10"/>
      <w:bookmarkEnd w:id="11"/>
      <w:bookmarkEnd w:id="12"/>
      <w:bookmarkEnd w:id="13"/>
      <w:bookmarkEnd w:id="14"/>
      <w:bookmarkEnd w:id="15"/>
      <w:bookmarkEnd w:id="16"/>
    </w:p>
    <w:p w14:paraId="446B6709" w14:textId="77777777" w:rsidR="00080512" w:rsidRPr="00C57EBD" w:rsidRDefault="00080512">
      <w:r w:rsidRPr="00C57EBD">
        <w:t>This Technical Specification has been produced by the 3</w:t>
      </w:r>
      <w:r w:rsidR="00F04712" w:rsidRPr="00C57EBD">
        <w:t>rd</w:t>
      </w:r>
      <w:r w:rsidRPr="00C57EBD">
        <w:t xml:space="preserve"> Generation Partnership Project (3GPP).</w:t>
      </w:r>
    </w:p>
    <w:p w14:paraId="675C94E4" w14:textId="77777777" w:rsidR="00080512" w:rsidRPr="00C57EBD" w:rsidRDefault="00080512">
      <w:r w:rsidRPr="00C57EB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57EBD" w:rsidRDefault="00080512">
      <w:pPr>
        <w:pStyle w:val="B1"/>
      </w:pPr>
      <w:r w:rsidRPr="00C57EBD">
        <w:t>Version x.y.z</w:t>
      </w:r>
    </w:p>
    <w:p w14:paraId="65567C4E" w14:textId="77777777" w:rsidR="00080512" w:rsidRPr="00C57EBD" w:rsidRDefault="00080512">
      <w:pPr>
        <w:pStyle w:val="B1"/>
      </w:pPr>
      <w:r w:rsidRPr="00C57EBD">
        <w:t>where:</w:t>
      </w:r>
    </w:p>
    <w:p w14:paraId="41EBA935" w14:textId="77777777" w:rsidR="00080512" w:rsidRPr="00C57EBD" w:rsidRDefault="00080512">
      <w:pPr>
        <w:pStyle w:val="B2"/>
      </w:pPr>
      <w:r w:rsidRPr="00C57EBD">
        <w:t>x</w:t>
      </w:r>
      <w:r w:rsidRPr="00C57EBD">
        <w:tab/>
        <w:t>the first digit:</w:t>
      </w:r>
    </w:p>
    <w:p w14:paraId="08C72D2D" w14:textId="77777777" w:rsidR="00080512" w:rsidRPr="00C57EBD" w:rsidRDefault="00080512">
      <w:pPr>
        <w:pStyle w:val="B3"/>
      </w:pPr>
      <w:r w:rsidRPr="00C57EBD">
        <w:t>1</w:t>
      </w:r>
      <w:r w:rsidRPr="00C57EBD">
        <w:tab/>
        <w:t>presented to TSG for information;</w:t>
      </w:r>
    </w:p>
    <w:p w14:paraId="5C1CBF6F" w14:textId="77777777" w:rsidR="00080512" w:rsidRPr="00C57EBD" w:rsidRDefault="00080512">
      <w:pPr>
        <w:pStyle w:val="B3"/>
      </w:pPr>
      <w:r w:rsidRPr="00C57EBD">
        <w:t>2</w:t>
      </w:r>
      <w:r w:rsidRPr="00C57EBD">
        <w:tab/>
        <w:t>presented to TSG for approval;</w:t>
      </w:r>
    </w:p>
    <w:p w14:paraId="55E8E5FB" w14:textId="77777777" w:rsidR="00080512" w:rsidRPr="00C57EBD" w:rsidRDefault="00080512">
      <w:pPr>
        <w:pStyle w:val="B3"/>
      </w:pPr>
      <w:r w:rsidRPr="00C57EBD">
        <w:t>3</w:t>
      </w:r>
      <w:r w:rsidRPr="00C57EBD">
        <w:tab/>
        <w:t>or greater indicates TSG approved document under change control.</w:t>
      </w:r>
    </w:p>
    <w:p w14:paraId="62CBB429" w14:textId="77777777" w:rsidR="00080512" w:rsidRPr="00C57EBD" w:rsidRDefault="00080512">
      <w:pPr>
        <w:pStyle w:val="B2"/>
      </w:pPr>
      <w:r w:rsidRPr="00C57EBD">
        <w:t>y</w:t>
      </w:r>
      <w:r w:rsidRPr="00C57EBD">
        <w:tab/>
        <w:t>the second digit is incremented for all changes of substance, i.e. technical enhancements, corrections, updates, etc.</w:t>
      </w:r>
    </w:p>
    <w:p w14:paraId="3BCB6AE7" w14:textId="77777777" w:rsidR="00080512" w:rsidRPr="00C57EBD" w:rsidRDefault="00080512">
      <w:pPr>
        <w:pStyle w:val="B2"/>
      </w:pPr>
      <w:r w:rsidRPr="00C57EBD">
        <w:t>z</w:t>
      </w:r>
      <w:r w:rsidRPr="00C57EBD">
        <w:tab/>
        <w:t>the third digit is incremented when editorial only changes have been incorporated in the document.</w:t>
      </w:r>
    </w:p>
    <w:p w14:paraId="05D0E9E0" w14:textId="77777777" w:rsidR="00467A39" w:rsidRPr="00C57EBD" w:rsidRDefault="00467A39" w:rsidP="00467A39">
      <w:pPr>
        <w:pStyle w:val="B2"/>
        <w:sectPr w:rsidR="00467A39" w:rsidRPr="00C57EBD" w:rsidSect="00542D4C">
          <w:headerReference w:type="default" r:id="rId15"/>
          <w:footerReference w:type="default" r:id="rId16"/>
          <w:footnotePr>
            <w:numRestart w:val="eachSect"/>
          </w:footnotePr>
          <w:pgSz w:w="11907" w:h="16840" w:code="9"/>
          <w:pgMar w:top="1416" w:right="1133" w:bottom="1133" w:left="1133" w:header="850" w:footer="340" w:gutter="0"/>
          <w:cols w:space="720"/>
          <w:formProt w:val="0"/>
        </w:sectPr>
      </w:pPr>
      <w:bookmarkStart w:id="17" w:name="_Toc20387883"/>
      <w:bookmarkStart w:id="18" w:name="_Toc29375962"/>
      <w:bookmarkStart w:id="19" w:name="_Toc37231819"/>
      <w:bookmarkStart w:id="20" w:name="_Toc46501872"/>
    </w:p>
    <w:p w14:paraId="3AA8F491" w14:textId="77777777" w:rsidR="00080512" w:rsidRPr="00C57EBD" w:rsidRDefault="00080512" w:rsidP="009A0512">
      <w:pPr>
        <w:pStyle w:val="Heading1"/>
      </w:pPr>
      <w:bookmarkStart w:id="21" w:name="_Toc51971219"/>
      <w:bookmarkStart w:id="22" w:name="_Toc52551203"/>
      <w:bookmarkStart w:id="23" w:name="_Toc163029886"/>
      <w:r w:rsidRPr="00C57EBD">
        <w:lastRenderedPageBreak/>
        <w:t>1</w:t>
      </w:r>
      <w:r w:rsidRPr="00C57EBD">
        <w:tab/>
        <w:t>Scope</w:t>
      </w:r>
      <w:bookmarkEnd w:id="17"/>
      <w:bookmarkEnd w:id="18"/>
      <w:bookmarkEnd w:id="19"/>
      <w:bookmarkEnd w:id="20"/>
      <w:bookmarkEnd w:id="21"/>
      <w:bookmarkEnd w:id="22"/>
      <w:bookmarkEnd w:id="23"/>
    </w:p>
    <w:p w14:paraId="7EBB2F5F" w14:textId="77777777" w:rsidR="00240A64" w:rsidRPr="00C57EBD" w:rsidRDefault="00240A64" w:rsidP="00240A64">
      <w:r w:rsidRPr="00C57EBD">
        <w:t xml:space="preserve">The present document provides an overview and overall description of the NG-RAN </w:t>
      </w:r>
      <w:r w:rsidR="007E46DC" w:rsidRPr="00C57EBD">
        <w:t xml:space="preserve">and focuses on the </w:t>
      </w:r>
      <w:r w:rsidRPr="00C57EBD">
        <w:t>radio interface protocol architecture</w:t>
      </w:r>
      <w:r w:rsidR="00B52CCA" w:rsidRPr="00C57EBD">
        <w:t xml:space="preserve"> </w:t>
      </w:r>
      <w:r w:rsidR="007E46DC" w:rsidRPr="00C57EBD">
        <w:t>of</w:t>
      </w:r>
      <w:r w:rsidR="00B52CCA" w:rsidRPr="00C57EBD">
        <w:t xml:space="preserve"> NR connected to 5GC (</w:t>
      </w:r>
      <w:r w:rsidR="00E8671B" w:rsidRPr="00C57EBD">
        <w:t xml:space="preserve">E-UTRA </w:t>
      </w:r>
      <w:r w:rsidR="00B52CCA" w:rsidRPr="00C57EBD">
        <w:t xml:space="preserve">connected to 5GC is covered in </w:t>
      </w:r>
      <w:r w:rsidR="00C438B9" w:rsidRPr="00C57EBD">
        <w:t>the 36 series</w:t>
      </w:r>
      <w:r w:rsidR="00B52CCA" w:rsidRPr="00C57EBD">
        <w:t>)</w:t>
      </w:r>
      <w:r w:rsidRPr="00C57EBD">
        <w:t>. Details of the radio interface protocols are specified in companion specifications of the 38 series.</w:t>
      </w:r>
    </w:p>
    <w:p w14:paraId="6E154166" w14:textId="77777777" w:rsidR="00080512" w:rsidRPr="00C57EBD" w:rsidRDefault="00080512" w:rsidP="009A0512">
      <w:pPr>
        <w:pStyle w:val="Heading1"/>
      </w:pPr>
      <w:bookmarkStart w:id="24" w:name="_Toc20387884"/>
      <w:bookmarkStart w:id="25" w:name="_Toc29375963"/>
      <w:bookmarkStart w:id="26" w:name="_Toc37231820"/>
      <w:bookmarkStart w:id="27" w:name="_Toc46501873"/>
      <w:bookmarkStart w:id="28" w:name="_Toc51971221"/>
      <w:bookmarkStart w:id="29" w:name="_Toc52551204"/>
      <w:bookmarkStart w:id="30" w:name="_Toc163029887"/>
      <w:r w:rsidRPr="00C57EBD">
        <w:t>2</w:t>
      </w:r>
      <w:r w:rsidRPr="00C57EBD">
        <w:tab/>
        <w:t>R</w:t>
      </w:r>
      <w:r w:rsidR="009644A5" w:rsidRPr="00C57EBD">
        <w:t>efere</w:t>
      </w:r>
      <w:bookmarkEnd w:id="24"/>
      <w:bookmarkEnd w:id="25"/>
      <w:bookmarkEnd w:id="26"/>
      <w:bookmarkEnd w:id="27"/>
      <w:bookmarkEnd w:id="28"/>
      <w:r w:rsidR="009644A5" w:rsidRPr="00C57EBD">
        <w:t>nce</w:t>
      </w:r>
      <w:r w:rsidR="008D5B76" w:rsidRPr="00C57EBD">
        <w:t>s</w:t>
      </w:r>
      <w:bookmarkEnd w:id="29"/>
      <w:bookmarkEnd w:id="30"/>
    </w:p>
    <w:p w14:paraId="407AE9DB" w14:textId="77777777" w:rsidR="00080512" w:rsidRPr="00C57EBD" w:rsidRDefault="00080512">
      <w:r w:rsidRPr="00C57EBD">
        <w:t>The following documents contain provisions which, through reference in this text, constitute provisions of the present document.</w:t>
      </w:r>
    </w:p>
    <w:p w14:paraId="466A3D84" w14:textId="77777777" w:rsidR="00080512" w:rsidRPr="00C57EBD" w:rsidRDefault="00051834" w:rsidP="00051834">
      <w:pPr>
        <w:pStyle w:val="B1"/>
      </w:pPr>
      <w:r w:rsidRPr="00C57EBD">
        <w:t>-</w:t>
      </w:r>
      <w:r w:rsidRPr="00C57EBD">
        <w:tab/>
      </w:r>
      <w:r w:rsidR="00080512" w:rsidRPr="00C57EBD">
        <w:t>References are either specific (identified by date of publication, edition numbe</w:t>
      </w:r>
      <w:r w:rsidR="00DC4DA2" w:rsidRPr="00C57EBD">
        <w:t>r, version number, etc.) or non</w:t>
      </w:r>
      <w:r w:rsidR="00DC4DA2" w:rsidRPr="00C57EBD">
        <w:noBreakHyphen/>
      </w:r>
      <w:r w:rsidR="00080512" w:rsidRPr="00C57EBD">
        <w:t>specific.</w:t>
      </w:r>
    </w:p>
    <w:p w14:paraId="74C6CB50" w14:textId="77777777" w:rsidR="00080512" w:rsidRPr="00C57EBD" w:rsidRDefault="00051834" w:rsidP="00051834">
      <w:pPr>
        <w:pStyle w:val="B1"/>
      </w:pPr>
      <w:r w:rsidRPr="00C57EBD">
        <w:t>-</w:t>
      </w:r>
      <w:r w:rsidRPr="00C57EBD">
        <w:tab/>
      </w:r>
      <w:r w:rsidR="00080512" w:rsidRPr="00C57EBD">
        <w:t>For a specific reference, subsequent revisions do not apply.</w:t>
      </w:r>
    </w:p>
    <w:p w14:paraId="0972BE84" w14:textId="77777777" w:rsidR="00080512" w:rsidRPr="00C57EBD" w:rsidRDefault="00051834" w:rsidP="00051834">
      <w:pPr>
        <w:pStyle w:val="B1"/>
      </w:pPr>
      <w:r w:rsidRPr="00C57EBD">
        <w:t>-</w:t>
      </w:r>
      <w:r w:rsidRPr="00C57EBD">
        <w:tab/>
      </w:r>
      <w:r w:rsidR="00080512" w:rsidRPr="00C57EBD">
        <w:t>For a non-specific reference, the latest version applies. In the case of a reference to a 3GPP document (including a GSM document), a non-specific reference implicitly refers to the latest version of that document</w:t>
      </w:r>
      <w:r w:rsidR="00080512" w:rsidRPr="00C57EBD">
        <w:rPr>
          <w:i/>
        </w:rPr>
        <w:t xml:space="preserve"> in the same Release as the present document</w:t>
      </w:r>
      <w:r w:rsidR="00080512" w:rsidRPr="00C57EBD">
        <w:t>.</w:t>
      </w:r>
    </w:p>
    <w:p w14:paraId="12038A93" w14:textId="77777777" w:rsidR="00EC4A25" w:rsidRPr="00C57EBD" w:rsidRDefault="00EC4A25" w:rsidP="00EC4A25">
      <w:pPr>
        <w:pStyle w:val="EX"/>
      </w:pPr>
      <w:r w:rsidRPr="00C57EBD">
        <w:t>[1]</w:t>
      </w:r>
      <w:r w:rsidRPr="00C57EBD">
        <w:tab/>
        <w:t>3GPP</w:t>
      </w:r>
      <w:r w:rsidR="001B0931" w:rsidRPr="00C57EBD">
        <w:t xml:space="preserve"> </w:t>
      </w:r>
      <w:r w:rsidRPr="00C57EBD">
        <w:t>TR</w:t>
      </w:r>
      <w:r w:rsidR="001B0931" w:rsidRPr="00C57EBD">
        <w:t xml:space="preserve"> </w:t>
      </w:r>
      <w:r w:rsidRPr="00C57EBD">
        <w:t>21.905: "Vocabulary for 3GPP Specifications".</w:t>
      </w:r>
    </w:p>
    <w:p w14:paraId="2CE7DADB" w14:textId="77777777" w:rsidR="00462F2F" w:rsidRPr="00C57EBD" w:rsidRDefault="00462F2F" w:rsidP="00EC4A25">
      <w:pPr>
        <w:pStyle w:val="EX"/>
      </w:pPr>
      <w:r w:rsidRPr="00C57EBD">
        <w:t>[2]</w:t>
      </w:r>
      <w:r w:rsidRPr="00C57EBD">
        <w:tab/>
        <w:t>3GPP</w:t>
      </w:r>
      <w:r w:rsidR="001B0931" w:rsidRPr="00C57EBD">
        <w:t xml:space="preserve"> </w:t>
      </w:r>
      <w:r w:rsidRPr="00C57EBD">
        <w:t>TS</w:t>
      </w:r>
      <w:r w:rsidR="001B0931" w:rsidRPr="00C57EBD">
        <w:t xml:space="preserve"> </w:t>
      </w:r>
      <w:r w:rsidRPr="00C57EBD">
        <w:t>36.300: "Evolved Universal Terrestrial Radio Access (E-UTRA) and Evolved Universal Terrestrial Radio Access Network (E-UTRAN); Overall description; Stage 2".</w:t>
      </w:r>
    </w:p>
    <w:p w14:paraId="55C3D8E7" w14:textId="77777777" w:rsidR="00462F2F" w:rsidRPr="00C57EBD" w:rsidRDefault="00462F2F" w:rsidP="0074147C">
      <w:pPr>
        <w:pStyle w:val="EX"/>
      </w:pPr>
      <w:r w:rsidRPr="00C57EBD">
        <w:t>[3]</w:t>
      </w:r>
      <w:r w:rsidRPr="00C57EBD">
        <w:tab/>
      </w:r>
      <w:r w:rsidR="0074147C" w:rsidRPr="00C57EBD">
        <w:t xml:space="preserve">3GPP TS 23.501: "System Architecture for the 5G </w:t>
      </w:r>
      <w:r w:rsidR="00586E27" w:rsidRPr="00C57EBD">
        <w:t>System; Stage</w:t>
      </w:r>
      <w:r w:rsidR="0074147C" w:rsidRPr="00C57EBD">
        <w:t xml:space="preserve"> 2".</w:t>
      </w:r>
    </w:p>
    <w:p w14:paraId="5564EB7C" w14:textId="77777777" w:rsidR="008618A5" w:rsidRPr="00C57EBD" w:rsidRDefault="008618A5" w:rsidP="0074147C">
      <w:pPr>
        <w:pStyle w:val="EX"/>
      </w:pPr>
      <w:r w:rsidRPr="00C57EBD">
        <w:t>[4]</w:t>
      </w:r>
      <w:r w:rsidRPr="00C57EBD">
        <w:tab/>
        <w:t>3GPP TS 38.401: "</w:t>
      </w:r>
      <w:r w:rsidR="00AD5B8F" w:rsidRPr="00C57EBD">
        <w:t>NG-RAN; Architecture description</w:t>
      </w:r>
      <w:r w:rsidRPr="00C57EBD">
        <w:t>".</w:t>
      </w:r>
    </w:p>
    <w:p w14:paraId="1BAADE86" w14:textId="77777777" w:rsidR="00C75A92" w:rsidRPr="00C57EBD" w:rsidRDefault="00C75A92" w:rsidP="0074147C">
      <w:pPr>
        <w:pStyle w:val="EX"/>
      </w:pPr>
      <w:r w:rsidRPr="00C57EBD">
        <w:t>[5]</w:t>
      </w:r>
      <w:r w:rsidRPr="00C57EBD">
        <w:tab/>
        <w:t>3GPP TS 33.501: "Security Architecture and Procedures for 5G System".</w:t>
      </w:r>
    </w:p>
    <w:p w14:paraId="0527726E" w14:textId="77777777" w:rsidR="00E87213" w:rsidRPr="00C57EBD" w:rsidRDefault="00E87213" w:rsidP="0074147C">
      <w:pPr>
        <w:pStyle w:val="EX"/>
      </w:pPr>
      <w:r w:rsidRPr="00C57EBD">
        <w:t>[6]</w:t>
      </w:r>
      <w:r w:rsidRPr="00C57EBD">
        <w:tab/>
        <w:t>3GPP TS 38.321: "</w:t>
      </w:r>
      <w:r w:rsidR="00AD5B8F" w:rsidRPr="00C57EBD">
        <w:t>NR; Medium Access Control (MAC) protocol specification</w:t>
      </w:r>
      <w:r w:rsidRPr="00C57EBD">
        <w:t>".</w:t>
      </w:r>
    </w:p>
    <w:p w14:paraId="555D9ED5" w14:textId="77777777" w:rsidR="00E87213" w:rsidRPr="00C57EBD" w:rsidRDefault="00E87213" w:rsidP="0074147C">
      <w:pPr>
        <w:pStyle w:val="EX"/>
      </w:pPr>
      <w:r w:rsidRPr="00C57EBD">
        <w:t>[7]</w:t>
      </w:r>
      <w:r w:rsidRPr="00C57EBD">
        <w:tab/>
        <w:t>3GPP TS 38.322: "</w:t>
      </w:r>
      <w:r w:rsidR="00AD5B8F" w:rsidRPr="00C57EBD">
        <w:t>NR; Radio Link Control (RLC) protocol specification</w:t>
      </w:r>
      <w:r w:rsidRPr="00C57EBD">
        <w:t>".</w:t>
      </w:r>
    </w:p>
    <w:p w14:paraId="03A3260D" w14:textId="77777777" w:rsidR="00E87213" w:rsidRPr="00C57EBD" w:rsidRDefault="00E87213" w:rsidP="0074147C">
      <w:pPr>
        <w:pStyle w:val="EX"/>
      </w:pPr>
      <w:r w:rsidRPr="00C57EBD">
        <w:t>[8]</w:t>
      </w:r>
      <w:r w:rsidRPr="00C57EBD">
        <w:tab/>
        <w:t>3GPP TS 38.323: "</w:t>
      </w:r>
      <w:r w:rsidR="00AD5B8F" w:rsidRPr="00C57EBD">
        <w:t>NR; Packet Data Convergence Protocol (PDCP) specification</w:t>
      </w:r>
      <w:r w:rsidRPr="00C57EBD">
        <w:t>".</w:t>
      </w:r>
    </w:p>
    <w:p w14:paraId="24F77DF1" w14:textId="77777777" w:rsidR="00E87213" w:rsidRPr="00C57EBD" w:rsidRDefault="00E87213" w:rsidP="0074147C">
      <w:pPr>
        <w:pStyle w:val="EX"/>
      </w:pPr>
      <w:r w:rsidRPr="00C57EBD">
        <w:t>[9]</w:t>
      </w:r>
      <w:r w:rsidRPr="00C57EBD">
        <w:tab/>
        <w:t xml:space="preserve">3GPP TS </w:t>
      </w:r>
      <w:r w:rsidR="004D22B6" w:rsidRPr="00C57EBD">
        <w:t>37</w:t>
      </w:r>
      <w:r w:rsidRPr="00C57EBD">
        <w:t>.324: "</w:t>
      </w:r>
      <w:r w:rsidR="00117743" w:rsidRPr="00C57EBD">
        <w:t xml:space="preserve"> E-UTRA and </w:t>
      </w:r>
      <w:r w:rsidR="00AD5B8F" w:rsidRPr="00C57EBD">
        <w:t>NR; Service Data Protocol (SDAP) specification</w:t>
      </w:r>
      <w:r w:rsidRPr="00C57EBD">
        <w:t>".</w:t>
      </w:r>
    </w:p>
    <w:p w14:paraId="45A74963" w14:textId="77777777" w:rsidR="00E87213" w:rsidRPr="00C57EBD" w:rsidRDefault="00E87213" w:rsidP="00E87213">
      <w:pPr>
        <w:pStyle w:val="EX"/>
      </w:pPr>
      <w:r w:rsidRPr="00C57EBD">
        <w:t>[10]</w:t>
      </w:r>
      <w:r w:rsidRPr="00C57EBD">
        <w:tab/>
        <w:t>3GPP TS 38.304: "</w:t>
      </w:r>
      <w:r w:rsidR="00AD5B8F" w:rsidRPr="00C57EBD">
        <w:t xml:space="preserve">NR; User Equipment (UE) procedures in </w:t>
      </w:r>
      <w:r w:rsidR="00117743" w:rsidRPr="00C57EBD">
        <w:t>I</w:t>
      </w:r>
      <w:r w:rsidR="00AD5B8F" w:rsidRPr="00C57EBD">
        <w:t>dle mode</w:t>
      </w:r>
      <w:r w:rsidR="00117743" w:rsidRPr="00C57EBD">
        <w:t xml:space="preserve"> and RRC Inactive state</w:t>
      </w:r>
      <w:r w:rsidRPr="00C57EBD">
        <w:t>".</w:t>
      </w:r>
    </w:p>
    <w:p w14:paraId="3DB735B4" w14:textId="77777777" w:rsidR="00E87213" w:rsidRPr="00C57EBD" w:rsidRDefault="00E87213" w:rsidP="00E87213">
      <w:pPr>
        <w:pStyle w:val="EX"/>
      </w:pPr>
      <w:r w:rsidRPr="00C57EBD">
        <w:t>[11]</w:t>
      </w:r>
      <w:r w:rsidRPr="00C57EBD">
        <w:tab/>
        <w:t>3GPP TS 38.306: "</w:t>
      </w:r>
      <w:r w:rsidR="00AD5B8F" w:rsidRPr="00C57EBD">
        <w:t>NR; User Equipment (UE) radio access capabilities</w:t>
      </w:r>
      <w:r w:rsidRPr="00C57EBD">
        <w:t>".</w:t>
      </w:r>
    </w:p>
    <w:p w14:paraId="389412F5" w14:textId="77777777" w:rsidR="00E87213" w:rsidRPr="00C57EBD" w:rsidRDefault="00E87213" w:rsidP="00E87213">
      <w:pPr>
        <w:pStyle w:val="EX"/>
      </w:pPr>
      <w:r w:rsidRPr="00C57EBD">
        <w:t>[12]</w:t>
      </w:r>
      <w:r w:rsidRPr="00C57EBD">
        <w:tab/>
        <w:t>3GPP TS 38.331: "</w:t>
      </w:r>
      <w:r w:rsidR="00AD5B8F" w:rsidRPr="00C57EBD">
        <w:t>NR; Radio Resource Control (RRC); Protocol specification</w:t>
      </w:r>
      <w:r w:rsidRPr="00C57EBD">
        <w:t>".</w:t>
      </w:r>
    </w:p>
    <w:p w14:paraId="23A80F4E" w14:textId="77777777" w:rsidR="000728F4" w:rsidRPr="00C57EBD" w:rsidRDefault="00AD5B8F" w:rsidP="000728F4">
      <w:pPr>
        <w:pStyle w:val="EX"/>
      </w:pPr>
      <w:r w:rsidRPr="00C57EBD">
        <w:t>[13]</w:t>
      </w:r>
      <w:r w:rsidRPr="00C57EBD">
        <w:tab/>
        <w:t>3GPP TS 38.133: "NR; Requirements for support of radio resource management".</w:t>
      </w:r>
    </w:p>
    <w:p w14:paraId="015FF610" w14:textId="77777777" w:rsidR="003D220C" w:rsidRPr="00C57EBD" w:rsidRDefault="003D220C" w:rsidP="00DC4E03">
      <w:pPr>
        <w:pStyle w:val="EX"/>
      </w:pPr>
      <w:r w:rsidRPr="00C57EBD">
        <w:t>[</w:t>
      </w:r>
      <w:r w:rsidR="00757FC6" w:rsidRPr="00C57EBD">
        <w:t>14</w:t>
      </w:r>
      <w:r w:rsidRPr="00C57EBD">
        <w:t>]</w:t>
      </w:r>
      <w:r w:rsidRPr="00C57EBD">
        <w:tab/>
        <w:t>3GPP TS 22.168: "Earthquake and Tsunami Warning System (ETWS) requirements; Stage 1"</w:t>
      </w:r>
      <w:r w:rsidR="007E3A34" w:rsidRPr="00C57EBD">
        <w:t>.</w:t>
      </w:r>
    </w:p>
    <w:p w14:paraId="596F654E" w14:textId="77777777" w:rsidR="003D220C" w:rsidRPr="00C57EBD" w:rsidRDefault="003D220C" w:rsidP="00E87213">
      <w:pPr>
        <w:pStyle w:val="EX"/>
      </w:pPr>
      <w:r w:rsidRPr="00C57EBD">
        <w:t>[</w:t>
      </w:r>
      <w:r w:rsidR="00757FC6" w:rsidRPr="00C57EBD">
        <w:t>15</w:t>
      </w:r>
      <w:r w:rsidRPr="00C57EBD">
        <w:t>]</w:t>
      </w:r>
      <w:r w:rsidRPr="00C57EBD">
        <w:tab/>
        <w:t>3GPP TS 22.268: "Public Warning System (PWS) Requirements".</w:t>
      </w:r>
    </w:p>
    <w:p w14:paraId="218E4299" w14:textId="77777777" w:rsidR="00757FC6" w:rsidRPr="00C57EBD" w:rsidRDefault="00757FC6" w:rsidP="00757FC6">
      <w:pPr>
        <w:pStyle w:val="EX"/>
      </w:pPr>
      <w:r w:rsidRPr="00C57EBD">
        <w:t>[16]</w:t>
      </w:r>
      <w:r w:rsidRPr="00C57EBD">
        <w:tab/>
        <w:t>3GPP TS 38.410: "NG-RAN; NG general aspects and principles".</w:t>
      </w:r>
    </w:p>
    <w:p w14:paraId="699D9DAE" w14:textId="77777777" w:rsidR="00757FC6" w:rsidRPr="00C57EBD" w:rsidRDefault="00757FC6" w:rsidP="00757FC6">
      <w:pPr>
        <w:pStyle w:val="EX"/>
      </w:pPr>
      <w:r w:rsidRPr="00C57EBD">
        <w:t>[17]</w:t>
      </w:r>
      <w:r w:rsidRPr="00C57EBD">
        <w:tab/>
        <w:t>3GPP TS 38.420: "NG-RAN; Xn general aspects and principles".</w:t>
      </w:r>
    </w:p>
    <w:p w14:paraId="5EB6FB98" w14:textId="77777777" w:rsidR="00E87213" w:rsidRPr="00C57EBD" w:rsidRDefault="00810707" w:rsidP="000C1CD5">
      <w:pPr>
        <w:pStyle w:val="EX"/>
      </w:pPr>
      <w:r w:rsidRPr="00C57EBD">
        <w:t>[18]</w:t>
      </w:r>
      <w:r w:rsidRPr="00C57EBD">
        <w:tab/>
        <w:t>3GPP TS 38.101</w:t>
      </w:r>
      <w:r w:rsidR="00117743" w:rsidRPr="00C57EBD">
        <w:t>-1</w:t>
      </w:r>
      <w:r w:rsidRPr="00C57EBD">
        <w:t>: "NR; User Equipment (UE) radio transmission and reception</w:t>
      </w:r>
      <w:r w:rsidR="00117743" w:rsidRPr="00C57EBD">
        <w:t>; Part 1: Range 1 Standalone</w:t>
      </w:r>
      <w:r w:rsidRPr="00C57EBD">
        <w:t>".</w:t>
      </w:r>
    </w:p>
    <w:p w14:paraId="2CDED8D3" w14:textId="77777777" w:rsidR="00822A64" w:rsidRPr="00C57EBD" w:rsidRDefault="00822A64" w:rsidP="000C1CD5">
      <w:pPr>
        <w:pStyle w:val="EX"/>
      </w:pPr>
      <w:r w:rsidRPr="00C57EBD">
        <w:t>[19]</w:t>
      </w:r>
      <w:r w:rsidRPr="00C57EBD">
        <w:tab/>
        <w:t>3GPP TS 22.261: "Service requirements for next generation new services and markets".</w:t>
      </w:r>
    </w:p>
    <w:p w14:paraId="7C30F1FD" w14:textId="77777777" w:rsidR="00C81D9E" w:rsidRPr="00C57EBD" w:rsidRDefault="00646B43" w:rsidP="00C81D9E">
      <w:pPr>
        <w:pStyle w:val="EX"/>
      </w:pPr>
      <w:r w:rsidRPr="00C57EBD">
        <w:t>[20]</w:t>
      </w:r>
      <w:r w:rsidRPr="00C57EBD">
        <w:tab/>
        <w:t>3GPP TS 38.202: "NR; Physical layer services provided by the physical layer"</w:t>
      </w:r>
    </w:p>
    <w:p w14:paraId="7CC060DB" w14:textId="77777777" w:rsidR="0078546C" w:rsidRPr="00C57EBD" w:rsidRDefault="00C81D9E" w:rsidP="0078546C">
      <w:pPr>
        <w:pStyle w:val="EX"/>
      </w:pPr>
      <w:r w:rsidRPr="00C57EBD">
        <w:t>[21]</w:t>
      </w:r>
      <w:r w:rsidRPr="00C57EBD">
        <w:tab/>
        <w:t>3GPP TS 37.340: "NR; Multi-connectivity; Overall description; Stage-2".</w:t>
      </w:r>
    </w:p>
    <w:p w14:paraId="7B50ABC3" w14:textId="77777777" w:rsidR="00692506" w:rsidRPr="00C57EBD" w:rsidRDefault="0078546C" w:rsidP="00692506">
      <w:pPr>
        <w:pStyle w:val="EX"/>
      </w:pPr>
      <w:r w:rsidRPr="00C57EBD">
        <w:lastRenderedPageBreak/>
        <w:t>[22]</w:t>
      </w:r>
      <w:r w:rsidRPr="00C57EBD">
        <w:tab/>
        <w:t>3GPP TS 23.502: "Procedures for the 5G System; Stage 2".</w:t>
      </w:r>
    </w:p>
    <w:p w14:paraId="60DA61EE" w14:textId="77777777" w:rsidR="00807D86" w:rsidRPr="00C57EBD" w:rsidRDefault="00692506" w:rsidP="00807D86">
      <w:pPr>
        <w:pStyle w:val="EX"/>
      </w:pPr>
      <w:r w:rsidRPr="00C57EBD">
        <w:t>[23]</w:t>
      </w:r>
      <w:r w:rsidRPr="00C57EBD">
        <w:tab/>
        <w:t>IETF RFC 4960 (2007-09): "Stream Control Transmission Protocol".</w:t>
      </w:r>
    </w:p>
    <w:p w14:paraId="34EBDEAC" w14:textId="77777777" w:rsidR="00646B43" w:rsidRPr="00C57EBD" w:rsidRDefault="00807D86" w:rsidP="00807D86">
      <w:pPr>
        <w:pStyle w:val="EX"/>
      </w:pPr>
      <w:r w:rsidRPr="00C57EBD">
        <w:t>[24]</w:t>
      </w:r>
      <w:r w:rsidRPr="00C57EBD">
        <w:tab/>
        <w:t>3GPP TS 26.114: "Technical Specification Group Services and System Aspects; IP Multimedia Subsystem (IMS); Multimedia Telephony; Media handling and interaction"</w:t>
      </w:r>
      <w:r w:rsidR="00E55556" w:rsidRPr="00C57EBD">
        <w:t>.</w:t>
      </w:r>
    </w:p>
    <w:p w14:paraId="57CA45F3" w14:textId="77777777" w:rsidR="00BB4362" w:rsidRPr="00C57EBD" w:rsidRDefault="00BB5A40" w:rsidP="00BB4362">
      <w:pPr>
        <w:pStyle w:val="EX"/>
      </w:pPr>
      <w:r w:rsidRPr="00C57EBD">
        <w:t>[25</w:t>
      </w:r>
      <w:r w:rsidR="00BB4362" w:rsidRPr="00C57EBD">
        <w:t>]</w:t>
      </w:r>
      <w:r w:rsidR="00BB4362" w:rsidRPr="00C57EBD">
        <w:tab/>
      </w:r>
      <w:r w:rsidR="00FD58D3" w:rsidRPr="00C57EBD">
        <w:t>Void</w:t>
      </w:r>
      <w:r w:rsidR="00BB4362" w:rsidRPr="00C57EBD">
        <w:t>.</w:t>
      </w:r>
    </w:p>
    <w:p w14:paraId="05EA507A" w14:textId="77777777" w:rsidR="00A4060F" w:rsidRPr="00C57EBD" w:rsidRDefault="00E55556" w:rsidP="00A4060F">
      <w:pPr>
        <w:pStyle w:val="EX"/>
      </w:pPr>
      <w:r w:rsidRPr="00C57EBD">
        <w:t>[26</w:t>
      </w:r>
      <w:r w:rsidR="00A4060F" w:rsidRPr="00C57EBD">
        <w:t>]</w:t>
      </w:r>
      <w:r w:rsidR="00A4060F" w:rsidRPr="00C57EBD">
        <w:tab/>
        <w:t>3GPP TS 38.413: "NG-RAN; NG Application Protocol (NGAP)".</w:t>
      </w:r>
    </w:p>
    <w:p w14:paraId="091DF998" w14:textId="77777777" w:rsidR="00225E6A" w:rsidRPr="00C57EBD" w:rsidRDefault="00225E6A" w:rsidP="00225E6A">
      <w:pPr>
        <w:pStyle w:val="EX"/>
      </w:pPr>
      <w:r w:rsidRPr="00C57EBD">
        <w:t>[27]</w:t>
      </w:r>
      <w:r w:rsidRPr="00C57EBD">
        <w:tab/>
        <w:t>IETF RFC 3168 (09/2001): "The Addition of Explicit Congestion Notification (ECN) to IP".</w:t>
      </w:r>
    </w:p>
    <w:p w14:paraId="5DFCE235" w14:textId="77777777" w:rsidR="00E545B9" w:rsidRPr="00C57EBD" w:rsidRDefault="00E545B9" w:rsidP="00E545B9">
      <w:pPr>
        <w:pStyle w:val="EX"/>
      </w:pPr>
      <w:r w:rsidRPr="00C57EBD">
        <w:t>[28]</w:t>
      </w:r>
      <w:r w:rsidRPr="00C57EBD">
        <w:tab/>
        <w:t>3GPP TS 24.501: "NR; Non-Access-Stratum (NAS) protocol for 5G System (5GS)".</w:t>
      </w:r>
    </w:p>
    <w:p w14:paraId="497EE89D" w14:textId="77777777" w:rsidR="007962DC" w:rsidRPr="00C57EBD" w:rsidRDefault="00A314FA" w:rsidP="007962DC">
      <w:pPr>
        <w:pStyle w:val="EX"/>
      </w:pPr>
      <w:r w:rsidRPr="00C57EBD">
        <w:t>[29]</w:t>
      </w:r>
      <w:r w:rsidRPr="00C57EBD">
        <w:tab/>
        <w:t>3GPP TS 36.331: "Evolved Universal Terrestrial Radio Access (E-UTRA); Radio Resource Control (RRC); Protocol specification".</w:t>
      </w:r>
    </w:p>
    <w:p w14:paraId="24AEB550" w14:textId="77777777" w:rsidR="00A314FA" w:rsidRPr="00C57EBD" w:rsidRDefault="007962DC" w:rsidP="00A314FA">
      <w:pPr>
        <w:pStyle w:val="EX"/>
      </w:pPr>
      <w:r w:rsidRPr="00C57EBD">
        <w:t>[30]</w:t>
      </w:r>
      <w:r w:rsidRPr="00C57EBD">
        <w:tab/>
        <w:t>3GPP TS 38.415: "NG-RAN; PDU Session User Plane Protocol".</w:t>
      </w:r>
    </w:p>
    <w:p w14:paraId="5D6E9594" w14:textId="77777777" w:rsidR="003B0F0F" w:rsidRPr="00C57EBD" w:rsidRDefault="003B0F0F" w:rsidP="003B0F0F">
      <w:pPr>
        <w:pStyle w:val="EX"/>
      </w:pPr>
      <w:r w:rsidRPr="00C57EBD">
        <w:t>[31]</w:t>
      </w:r>
      <w:r w:rsidRPr="00C57EBD">
        <w:tab/>
        <w:t>3GPP TS 38.340: "NR; Backhaul Adaptation Protocol (BAP) specification".</w:t>
      </w:r>
    </w:p>
    <w:p w14:paraId="766D2E99" w14:textId="77777777" w:rsidR="003B0F0F" w:rsidRPr="00C57EBD" w:rsidRDefault="003B0F0F" w:rsidP="003B0F0F">
      <w:pPr>
        <w:pStyle w:val="EX"/>
      </w:pPr>
      <w:r w:rsidRPr="00C57EBD">
        <w:t>[32]</w:t>
      </w:r>
      <w:r w:rsidRPr="00C57EBD">
        <w:tab/>
        <w:t>3GPP TS 38.470: "NG-RAN; F1 application protocol (F1AP) ".</w:t>
      </w:r>
    </w:p>
    <w:p w14:paraId="55A189A2" w14:textId="77777777" w:rsidR="003B0F0F" w:rsidRPr="00C57EBD" w:rsidRDefault="003B0F0F" w:rsidP="00A314FA">
      <w:pPr>
        <w:pStyle w:val="EX"/>
      </w:pPr>
      <w:r w:rsidRPr="00C57EBD">
        <w:t>[33]</w:t>
      </w:r>
      <w:r w:rsidRPr="00C57EBD">
        <w:tab/>
        <w:t>3GPP TS 38.425: "NG-RAN; NR user plane protocol".</w:t>
      </w:r>
    </w:p>
    <w:p w14:paraId="3129F4FA" w14:textId="77777777" w:rsidR="00AC6221" w:rsidRPr="00C57EBD" w:rsidRDefault="00AC6221" w:rsidP="00AC6221">
      <w:pPr>
        <w:pStyle w:val="EX"/>
      </w:pPr>
      <w:r w:rsidRPr="00C57EBD">
        <w:t>[34]</w:t>
      </w:r>
      <w:r w:rsidRPr="00C57EBD">
        <w:tab/>
        <w:t>3GPP TS 23.216: "Single Radio Voice Call Continuity (SRVCC); Stage 2".</w:t>
      </w:r>
    </w:p>
    <w:p w14:paraId="31A7EE97" w14:textId="77777777" w:rsidR="00802881" w:rsidRPr="00C57EBD" w:rsidRDefault="00802881" w:rsidP="00802881">
      <w:pPr>
        <w:pStyle w:val="EX"/>
      </w:pPr>
      <w:r w:rsidRPr="00C57EBD">
        <w:t>[35]</w:t>
      </w:r>
      <w:r w:rsidRPr="00C57EBD">
        <w:tab/>
        <w:t>3GPP TS 38.101-2: "User Equipment (UE) radio transmission and reception;</w:t>
      </w:r>
      <w:r w:rsidRPr="00C57EBD">
        <w:rPr>
          <w:rFonts w:eastAsia="Yu Mincho"/>
        </w:rPr>
        <w:t xml:space="preserve"> </w:t>
      </w:r>
      <w:r w:rsidRPr="00C57EBD">
        <w:t>Part 2: Range 2 Standalone".</w:t>
      </w:r>
    </w:p>
    <w:p w14:paraId="1278F38B" w14:textId="77777777" w:rsidR="00802881" w:rsidRPr="00C57EBD" w:rsidRDefault="00802881" w:rsidP="00802881">
      <w:pPr>
        <w:pStyle w:val="EX"/>
      </w:pPr>
      <w:r w:rsidRPr="00C57EBD">
        <w:t>[36]</w:t>
      </w:r>
      <w:r w:rsidRPr="00C57EBD">
        <w:tab/>
        <w:t>3GPP TS 38.101-3: "User Equipment (UE) radio transmission and reception; Part 3: Range 1 and Range 2 Interworking operation with other radios".</w:t>
      </w:r>
    </w:p>
    <w:p w14:paraId="4523E96C" w14:textId="77777777" w:rsidR="004C03F1" w:rsidRPr="00C57EBD" w:rsidRDefault="004C03F1" w:rsidP="00802881">
      <w:pPr>
        <w:pStyle w:val="EX"/>
      </w:pPr>
      <w:r w:rsidRPr="00C57EBD">
        <w:t>[37]</w:t>
      </w:r>
      <w:r w:rsidRPr="00C57EBD">
        <w:tab/>
        <w:t>3GPP TS 37.213: "Physical layer procedures for shared spectrum channel access".</w:t>
      </w:r>
    </w:p>
    <w:p w14:paraId="0DBEAA7B" w14:textId="77777777" w:rsidR="001B0931" w:rsidRPr="00C57EBD" w:rsidRDefault="001B0931" w:rsidP="001B0931">
      <w:pPr>
        <w:pStyle w:val="EX"/>
      </w:pPr>
      <w:r w:rsidRPr="00C57EBD">
        <w:t>[38]</w:t>
      </w:r>
      <w:r w:rsidRPr="00C57EBD">
        <w:tab/>
        <w:t>3GPP TS 38.213: "NR; Physical layer procedures for control".</w:t>
      </w:r>
    </w:p>
    <w:p w14:paraId="669EE6C8" w14:textId="77777777" w:rsidR="00CA2ECE" w:rsidRPr="00C57EBD" w:rsidRDefault="00CA2ECE" w:rsidP="001B0931">
      <w:pPr>
        <w:pStyle w:val="EX"/>
      </w:pPr>
      <w:r w:rsidRPr="00C57EBD">
        <w:t>[39]</w:t>
      </w:r>
      <w:r w:rsidRPr="00C57EBD">
        <w:tab/>
        <w:t>3GPP TS 22.104 "Service requirements for cyber-physical control applications in vertical domains".</w:t>
      </w:r>
    </w:p>
    <w:p w14:paraId="79086609" w14:textId="77777777" w:rsidR="00CA2ECE" w:rsidRPr="00C57EBD" w:rsidRDefault="00CA2ECE" w:rsidP="00CA2ECE">
      <w:pPr>
        <w:pStyle w:val="EX"/>
      </w:pPr>
      <w:r w:rsidRPr="00C57EBD">
        <w:t>[40]</w:t>
      </w:r>
      <w:r w:rsidRPr="00C57EBD">
        <w:tab/>
        <w:t>3GPP TS 23.287: "Architecture enhancements for 5G System (5GS) to support Vehicle-to-Everything (V2X) services".</w:t>
      </w:r>
    </w:p>
    <w:p w14:paraId="523F703D" w14:textId="77777777" w:rsidR="00CA2ECE" w:rsidRPr="00C57EBD" w:rsidRDefault="00CA2ECE" w:rsidP="00CA2ECE">
      <w:pPr>
        <w:pStyle w:val="EX"/>
      </w:pPr>
      <w:r w:rsidRPr="00C57EBD">
        <w:t>[41]</w:t>
      </w:r>
      <w:r w:rsidRPr="00C57EBD">
        <w:tab/>
        <w:t>3GPP TS 23.285: "Technical Specification Group Services and System Aspects; Architecture enhancements for V2X services".</w:t>
      </w:r>
    </w:p>
    <w:p w14:paraId="66C1AF7F" w14:textId="77777777" w:rsidR="00E02DA7" w:rsidRPr="00C57EBD" w:rsidRDefault="00E02DA7" w:rsidP="00653C72">
      <w:pPr>
        <w:pStyle w:val="EX"/>
      </w:pPr>
      <w:bookmarkStart w:id="31" w:name="_Toc20387885"/>
      <w:bookmarkStart w:id="32" w:name="_Toc29375964"/>
      <w:r w:rsidRPr="00C57EBD">
        <w:t>[42]</w:t>
      </w:r>
      <w:r w:rsidRPr="00C57EBD">
        <w:tab/>
        <w:t>3GPP TS 38.305: "NG Radio Access Network (NG-RAN); Stage 2 functional specification of User Equipment (UE) positioning in NG-RAN".</w:t>
      </w:r>
    </w:p>
    <w:p w14:paraId="2F768516" w14:textId="4106F725" w:rsidR="00FB7AB0" w:rsidRPr="00C57EBD" w:rsidRDefault="00FB7AB0" w:rsidP="00FB7AB0">
      <w:pPr>
        <w:pStyle w:val="EX"/>
      </w:pPr>
      <w:bookmarkStart w:id="33" w:name="_Toc37231821"/>
      <w:r w:rsidRPr="00C57EBD">
        <w:t>[43]</w:t>
      </w:r>
      <w:r w:rsidRPr="00C57EBD">
        <w:tab/>
        <w:t>3GPP TS 37.355: "LTE Positioning Protocol (LPP)".</w:t>
      </w:r>
    </w:p>
    <w:p w14:paraId="43442FDE" w14:textId="60758441" w:rsidR="00E054BF" w:rsidRPr="00C57EBD" w:rsidRDefault="00E054BF" w:rsidP="00E054BF">
      <w:pPr>
        <w:pStyle w:val="EX"/>
        <w:rPr>
          <w:rFonts w:eastAsia="Batang"/>
          <w:lang w:eastAsia="sv-SE"/>
        </w:rPr>
      </w:pPr>
      <w:r w:rsidRPr="00C57EBD">
        <w:rPr>
          <w:rFonts w:eastAsia="Batang"/>
          <w:lang w:eastAsia="sv-SE"/>
        </w:rPr>
        <w:t>[44]</w:t>
      </w:r>
      <w:r w:rsidRPr="00C57EBD">
        <w:rPr>
          <w:rFonts w:eastAsia="Batang"/>
          <w:lang w:eastAsia="sv-SE"/>
        </w:rPr>
        <w:tab/>
        <w:t>3GPP TS 29.002: "Mobile Application Part (MAP) specification".</w:t>
      </w:r>
    </w:p>
    <w:p w14:paraId="099954C1" w14:textId="646B4AB9" w:rsidR="0073355F" w:rsidRPr="00C57EBD" w:rsidRDefault="00EA1F40" w:rsidP="00DA126B">
      <w:pPr>
        <w:pStyle w:val="EX"/>
      </w:pPr>
      <w:bookmarkStart w:id="34" w:name="_Toc46501874"/>
      <w:bookmarkStart w:id="35" w:name="_Toc51971222"/>
      <w:bookmarkStart w:id="36" w:name="_Toc52551205"/>
      <w:r w:rsidRPr="00C57EBD">
        <w:t>[45]</w:t>
      </w:r>
      <w:r w:rsidR="0073355F" w:rsidRPr="00C57EBD">
        <w:tab/>
        <w:t>3GPP TS 23.247: "Architectural enhancements for 5G multicast-broadcast services; Stage 2".</w:t>
      </w:r>
    </w:p>
    <w:p w14:paraId="48E9800B" w14:textId="7BA0C96D" w:rsidR="0073355F" w:rsidRPr="00C57EBD" w:rsidRDefault="00EA1F40" w:rsidP="0073355F">
      <w:pPr>
        <w:pStyle w:val="EX"/>
        <w:rPr>
          <w:rFonts w:eastAsia="Batang"/>
          <w:lang w:eastAsia="sv-SE"/>
        </w:rPr>
      </w:pPr>
      <w:r w:rsidRPr="00C57EBD">
        <w:rPr>
          <w:rFonts w:eastAsia="Batang"/>
          <w:lang w:eastAsia="sv-SE"/>
        </w:rPr>
        <w:t>[46]</w:t>
      </w:r>
      <w:r w:rsidR="0073355F" w:rsidRPr="00C57EBD">
        <w:rPr>
          <w:rFonts w:eastAsia="Batang"/>
          <w:lang w:eastAsia="sv-SE"/>
        </w:rPr>
        <w:tab/>
        <w:t>3GPP TS 2</w:t>
      </w:r>
      <w:r w:rsidR="004B1829" w:rsidRPr="00C57EBD">
        <w:rPr>
          <w:rFonts w:eastAsia="Batang"/>
          <w:lang w:eastAsia="sv-SE"/>
        </w:rPr>
        <w:t>6</w:t>
      </w:r>
      <w:r w:rsidR="0073355F" w:rsidRPr="00C57EBD">
        <w:rPr>
          <w:rFonts w:eastAsia="Batang"/>
          <w:lang w:eastAsia="sv-SE"/>
        </w:rPr>
        <w:t>.</w:t>
      </w:r>
      <w:ins w:id="37" w:author="CR#0866" w:date="2024-07-01T14:34:00Z" w16du:dateUtc="2024-07-01T12:34:00Z">
        <w:r w:rsidR="005321CA">
          <w:rPr>
            <w:rFonts w:eastAsia="Batang"/>
            <w:lang w:eastAsia="sv-SE"/>
          </w:rPr>
          <w:t>517</w:t>
        </w:r>
      </w:ins>
      <w:del w:id="38" w:author="CR#0866" w:date="2024-07-01T14:34:00Z" w16du:dateUtc="2024-07-01T12:34:00Z">
        <w:r w:rsidR="0073355F" w:rsidRPr="00C57EBD" w:rsidDel="005321CA">
          <w:rPr>
            <w:rFonts w:eastAsia="Batang"/>
            <w:lang w:eastAsia="sv-SE"/>
          </w:rPr>
          <w:delText>346</w:delText>
        </w:r>
      </w:del>
      <w:r w:rsidR="0073355F" w:rsidRPr="00C57EBD">
        <w:rPr>
          <w:rFonts w:eastAsia="Batang"/>
          <w:lang w:eastAsia="sv-SE"/>
        </w:rPr>
        <w:t xml:space="preserve"> "</w:t>
      </w:r>
      <w:ins w:id="39" w:author="CR#0866" w:date="2024-07-01T14:38:00Z" w16du:dateUtc="2024-07-01T12:38:00Z">
        <w:r w:rsidR="005321CA" w:rsidRPr="007673BE">
          <w:rPr>
            <w:rFonts w:eastAsia="Batang"/>
            <w:lang w:eastAsia="sv-SE"/>
          </w:rPr>
          <w:t>5G Multicast-Broadcast User Services; Protocols and Formats</w:t>
        </w:r>
        <w:del w:id="40" w:author="Draft v3" w:date="2024-07-04T19:37:00Z" w16du:dateUtc="2024-07-04T17:37:00Z">
          <w:r w:rsidR="005321CA" w:rsidRPr="00C57EBD" w:rsidDel="007F1F73">
            <w:rPr>
              <w:rFonts w:eastAsia="Batang"/>
              <w:lang w:eastAsia="sv-SE"/>
            </w:rPr>
            <w:delText xml:space="preserve"> </w:delText>
          </w:r>
        </w:del>
      </w:ins>
      <w:del w:id="41" w:author="CR#0866" w:date="2024-07-01T14:38:00Z" w16du:dateUtc="2024-07-01T12:38:00Z">
        <w:r w:rsidR="0073355F" w:rsidRPr="00C57EBD" w:rsidDel="005321CA">
          <w:rPr>
            <w:rFonts w:eastAsia="Batang"/>
            <w:lang w:eastAsia="sv-SE"/>
          </w:rPr>
          <w:delText>Multimedia Broadcast/Multicast Service (MBMS); Protocols and codecs</w:delText>
        </w:r>
      </w:del>
      <w:r w:rsidR="0073355F" w:rsidRPr="00C57EBD">
        <w:rPr>
          <w:rFonts w:eastAsia="Batang"/>
          <w:lang w:eastAsia="sv-SE"/>
        </w:rPr>
        <w:t>".</w:t>
      </w:r>
    </w:p>
    <w:p w14:paraId="24D785FD" w14:textId="48363EF6" w:rsidR="007512EE" w:rsidRPr="00C57EBD" w:rsidRDefault="00B24FFB" w:rsidP="007512EE">
      <w:pPr>
        <w:pStyle w:val="EX"/>
      </w:pPr>
      <w:r w:rsidRPr="00C57EBD">
        <w:t>[47]</w:t>
      </w:r>
      <w:r w:rsidR="007512EE" w:rsidRPr="00C57EBD">
        <w:tab/>
        <w:t>3GPP TS 23.122: "Non-Access-Stratum (NAS) functions related to Mobile Station (MS) in idle mode".</w:t>
      </w:r>
    </w:p>
    <w:p w14:paraId="641A467F" w14:textId="24206148" w:rsidR="009B7933" w:rsidRPr="00C57EBD" w:rsidRDefault="003330AF" w:rsidP="007512EE">
      <w:pPr>
        <w:pStyle w:val="EX"/>
      </w:pPr>
      <w:r w:rsidRPr="00C57EBD">
        <w:t>[48]</w:t>
      </w:r>
      <w:r w:rsidR="009B7933" w:rsidRPr="00C57EBD">
        <w:tab/>
        <w:t>3GPP TS 23.304: "Proximity based Services (ProSe) in the 5G System (5GS)".</w:t>
      </w:r>
    </w:p>
    <w:p w14:paraId="0940BE02" w14:textId="7E57BF7F" w:rsidR="003256D2" w:rsidRPr="00C57EBD" w:rsidRDefault="00151B9B" w:rsidP="003256D2">
      <w:pPr>
        <w:pStyle w:val="EX"/>
        <w:rPr>
          <w:lang w:eastAsia="fr-FR"/>
        </w:rPr>
      </w:pPr>
      <w:r w:rsidRPr="00C57EBD">
        <w:rPr>
          <w:lang w:eastAsia="fr-FR"/>
        </w:rPr>
        <w:t>[49]</w:t>
      </w:r>
      <w:r w:rsidR="003256D2" w:rsidRPr="00C57EBD">
        <w:rPr>
          <w:lang w:eastAsia="fr-FR"/>
        </w:rPr>
        <w:tab/>
        <w:t>3GPP TS 28.541: "5G Network Resource Model (NRM)".</w:t>
      </w:r>
    </w:p>
    <w:p w14:paraId="241DE79A" w14:textId="3D7E43D0" w:rsidR="00A76193" w:rsidRPr="00C57EBD" w:rsidRDefault="00A42DBF" w:rsidP="00A76193">
      <w:pPr>
        <w:pStyle w:val="EX"/>
        <w:rPr>
          <w:rFonts w:eastAsia="Batang"/>
          <w:lang w:eastAsia="sv-SE"/>
        </w:rPr>
      </w:pPr>
      <w:r w:rsidRPr="00C57EBD">
        <w:rPr>
          <w:rFonts w:eastAsia="Batang"/>
          <w:lang w:eastAsia="sv-SE"/>
        </w:rPr>
        <w:t>[50]</w:t>
      </w:r>
      <w:r w:rsidR="00A76193" w:rsidRPr="00C57EBD">
        <w:rPr>
          <w:rFonts w:eastAsia="Batang"/>
          <w:lang w:eastAsia="sv-SE"/>
        </w:rPr>
        <w:tab/>
        <w:t>3GPP TS 38.423: "NG-RAN; Xn Application Protocol (XnAP)".</w:t>
      </w:r>
    </w:p>
    <w:p w14:paraId="075A607A" w14:textId="58C1C5B6" w:rsidR="00A76193" w:rsidRPr="00C57EBD" w:rsidRDefault="00A42DBF" w:rsidP="00DA126B">
      <w:pPr>
        <w:pStyle w:val="EX"/>
        <w:rPr>
          <w:rFonts w:eastAsia="Batang"/>
          <w:lang w:eastAsia="sv-SE"/>
        </w:rPr>
      </w:pPr>
      <w:r w:rsidRPr="00C57EBD">
        <w:rPr>
          <w:rFonts w:eastAsia="Batang"/>
          <w:lang w:eastAsia="sv-SE"/>
        </w:rPr>
        <w:lastRenderedPageBreak/>
        <w:t>[51]</w:t>
      </w:r>
      <w:r w:rsidR="00A76193" w:rsidRPr="00C57EBD">
        <w:rPr>
          <w:rFonts w:eastAsia="Batang"/>
          <w:lang w:eastAsia="sv-SE"/>
        </w:rPr>
        <w:tab/>
        <w:t>NIMA TR 8350.2, Third Edition, Amendment 1, 3 January 2000: "DEPARTMENT OF DEFENSE WORLD GEODETIC SYSTEM 1984".</w:t>
      </w:r>
    </w:p>
    <w:p w14:paraId="5F2C56FA" w14:textId="1433F698" w:rsidR="005D5BBB" w:rsidRPr="00C57EBD" w:rsidRDefault="005D5BBB" w:rsidP="005D5BBB">
      <w:pPr>
        <w:pStyle w:val="EX"/>
        <w:rPr>
          <w:rFonts w:eastAsia="Batang"/>
          <w:lang w:eastAsia="sv-SE"/>
        </w:rPr>
      </w:pPr>
      <w:r w:rsidRPr="00C57EBD">
        <w:rPr>
          <w:rFonts w:eastAsia="Batang"/>
          <w:lang w:eastAsia="sv-SE"/>
        </w:rPr>
        <w:t>[52]</w:t>
      </w:r>
      <w:r w:rsidRPr="00C57EBD">
        <w:rPr>
          <w:rFonts w:eastAsia="Batang"/>
          <w:lang w:eastAsia="sv-SE"/>
        </w:rPr>
        <w:tab/>
        <w:t xml:space="preserve">3GPP TS 38.211: </w:t>
      </w:r>
      <w:r w:rsidR="00FF7354" w:rsidRPr="00C57EBD">
        <w:rPr>
          <w:rFonts w:eastAsia="Batang"/>
          <w:lang w:eastAsia="sv-SE"/>
        </w:rPr>
        <w:t>"</w:t>
      </w:r>
      <w:r w:rsidRPr="00C57EBD">
        <w:rPr>
          <w:rFonts w:eastAsia="Batang"/>
          <w:lang w:eastAsia="sv-SE"/>
        </w:rPr>
        <w:t>NR; Physical channels and modulation</w:t>
      </w:r>
      <w:r w:rsidR="00FF7354" w:rsidRPr="00C57EBD">
        <w:rPr>
          <w:rFonts w:eastAsia="Batang"/>
          <w:lang w:eastAsia="sv-SE"/>
        </w:rPr>
        <w:t>"</w:t>
      </w:r>
      <w:r w:rsidR="00676734" w:rsidRPr="00C57EBD">
        <w:rPr>
          <w:rFonts w:eastAsia="Batang"/>
          <w:lang w:eastAsia="sv-SE"/>
        </w:rPr>
        <w:t>.</w:t>
      </w:r>
    </w:p>
    <w:p w14:paraId="2887DE17" w14:textId="53A0DA9E" w:rsidR="00135FC1" w:rsidRPr="00C57EBD" w:rsidRDefault="00135FC1" w:rsidP="005D5BBB">
      <w:pPr>
        <w:pStyle w:val="EX"/>
        <w:rPr>
          <w:rFonts w:eastAsia="Batang"/>
          <w:lang w:eastAsia="sv-SE"/>
        </w:rPr>
      </w:pPr>
      <w:r w:rsidRPr="00C57EBD">
        <w:rPr>
          <w:rFonts w:eastAsia="Batang"/>
          <w:lang w:eastAsia="sv-SE"/>
        </w:rPr>
        <w:t>[53]</w:t>
      </w:r>
      <w:r w:rsidRPr="00C57EBD">
        <w:rPr>
          <w:rFonts w:eastAsia="Batang"/>
          <w:lang w:eastAsia="sv-SE"/>
        </w:rPr>
        <w:tab/>
        <w:t>3GPP TS 24.587: "Vehicle-to-Everything (V2X) services in 5G System (5GS)".</w:t>
      </w:r>
    </w:p>
    <w:p w14:paraId="5CEFB0EB" w14:textId="789F4663" w:rsidR="00161B6B" w:rsidRPr="00C57EBD" w:rsidRDefault="00161B6B" w:rsidP="005D5BBB">
      <w:pPr>
        <w:pStyle w:val="EX"/>
      </w:pPr>
      <w:r w:rsidRPr="00C57EBD">
        <w:t>[54]</w:t>
      </w:r>
      <w:r w:rsidRPr="00C57EBD">
        <w:tab/>
        <w:t>3GPP TS 23.041: "Technical realization of Cell Broadcast Service (CBS)".</w:t>
      </w:r>
    </w:p>
    <w:p w14:paraId="5E95B9B3" w14:textId="283849F1" w:rsidR="008C3673" w:rsidRPr="00C57EBD" w:rsidRDefault="008C3673" w:rsidP="008C3673">
      <w:pPr>
        <w:pStyle w:val="EX"/>
        <w:rPr>
          <w:lang w:eastAsia="zh-CN"/>
        </w:rPr>
      </w:pPr>
      <w:r w:rsidRPr="00C57EBD">
        <w:rPr>
          <w:lang w:eastAsia="zh-CN"/>
        </w:rPr>
        <w:t>[55]</w:t>
      </w:r>
      <w:r w:rsidRPr="00C57EBD">
        <w:rPr>
          <w:lang w:eastAsia="zh-CN"/>
        </w:rPr>
        <w:tab/>
        <w:t>3GPP TS 24.554: "Technical Specification Group Core Network and Terminals; Proximity-services (ProSe) in 5G System (5GS) protocol".</w:t>
      </w:r>
    </w:p>
    <w:p w14:paraId="71D638C4" w14:textId="42824AE2" w:rsidR="0067777B" w:rsidRPr="00C57EBD" w:rsidRDefault="0067777B" w:rsidP="008C3673">
      <w:pPr>
        <w:pStyle w:val="EX"/>
        <w:rPr>
          <w:lang w:eastAsia="zh-CN"/>
        </w:rPr>
      </w:pPr>
      <w:r w:rsidRPr="00C57EBD">
        <w:rPr>
          <w:lang w:eastAsia="zh-CN"/>
        </w:rPr>
        <w:t>[56]</w:t>
      </w:r>
      <w:r w:rsidRPr="00C57EBD">
        <w:rPr>
          <w:lang w:eastAsia="zh-CN"/>
        </w:rPr>
        <w:tab/>
        <w:t xml:space="preserve">3GPP TS 38.214: "Technical Specification Group </w:t>
      </w:r>
      <w:r w:rsidRPr="00C57EBD">
        <w:rPr>
          <w:lang w:eastAsia="ko-KR"/>
        </w:rPr>
        <w:t>Radio Access Network</w:t>
      </w:r>
      <w:r w:rsidRPr="00C57EBD">
        <w:rPr>
          <w:lang w:eastAsia="zh-CN"/>
        </w:rPr>
        <w:t>; NR; Physical layer procedures for data".</w:t>
      </w:r>
    </w:p>
    <w:p w14:paraId="758867AC" w14:textId="6698FBC2" w:rsidR="00CC1F0E" w:rsidRPr="00C57EBD" w:rsidRDefault="00CC1F0E" w:rsidP="00CC1F0E">
      <w:pPr>
        <w:pStyle w:val="EX"/>
      </w:pPr>
      <w:r w:rsidRPr="00C57EBD">
        <w:t>[57]</w:t>
      </w:r>
      <w:r w:rsidRPr="00C57EBD">
        <w:tab/>
        <w:t>3GPP TR 38.835: "NR; Study on XR enhancements for NR".</w:t>
      </w:r>
    </w:p>
    <w:p w14:paraId="3A65A98E" w14:textId="010BF34E" w:rsidR="00CC1F0E" w:rsidRPr="00C57EBD" w:rsidRDefault="00CC1F0E" w:rsidP="008C3673">
      <w:pPr>
        <w:pStyle w:val="EX"/>
      </w:pPr>
      <w:r w:rsidRPr="00C57EBD">
        <w:t>[58]</w:t>
      </w:r>
      <w:r w:rsidRPr="00C57EBD">
        <w:tab/>
        <w:t>3GPP TS 26.522: "5G Real-time Media Transport Protocol Configurations".</w:t>
      </w:r>
    </w:p>
    <w:p w14:paraId="0B782590" w14:textId="315B71F3" w:rsidR="00FD5DFA" w:rsidRPr="00C57EBD" w:rsidRDefault="00FD5DFA" w:rsidP="008C3673">
      <w:pPr>
        <w:pStyle w:val="EX"/>
        <w:rPr>
          <w:lang w:eastAsia="zh-CN"/>
        </w:rPr>
      </w:pPr>
      <w:r w:rsidRPr="00C57EBD">
        <w:rPr>
          <w:lang w:eastAsia="zh-CN"/>
        </w:rPr>
        <w:t>[59]</w:t>
      </w:r>
      <w:r w:rsidRPr="00C57EBD">
        <w:rPr>
          <w:lang w:eastAsia="zh-CN"/>
        </w:rPr>
        <w:tab/>
        <w:t>3GPP TS 38.215: "NR; Physical layer measurements".</w:t>
      </w:r>
    </w:p>
    <w:p w14:paraId="53F7D8F4" w14:textId="3288372E" w:rsidR="001C5D10" w:rsidRPr="00C57EBD" w:rsidRDefault="001C5D10" w:rsidP="008C3673">
      <w:pPr>
        <w:pStyle w:val="EX"/>
        <w:rPr>
          <w:lang w:eastAsia="zh-CN"/>
        </w:rPr>
      </w:pPr>
      <w:r w:rsidRPr="00C57EBD">
        <w:rPr>
          <w:lang w:eastAsia="zh-CN"/>
        </w:rPr>
        <w:t>[60]</w:t>
      </w:r>
      <w:r w:rsidRPr="00C57EBD">
        <w:rPr>
          <w:lang w:eastAsia="zh-CN"/>
        </w:rPr>
        <w:tab/>
        <w:t xml:space="preserve">3GPP TS 23.256: </w:t>
      </w:r>
      <w:r w:rsidR="00641EF0" w:rsidRPr="00C57EBD">
        <w:rPr>
          <w:lang w:eastAsia="zh-CN"/>
        </w:rPr>
        <w:t>"</w:t>
      </w:r>
      <w:r w:rsidRPr="00C57EBD">
        <w:rPr>
          <w:lang w:eastAsia="zh-CN"/>
        </w:rPr>
        <w:t>Support of Uncrewed Aerial Systems (UAS) connectivity, identification and tracking; Stage 2</w:t>
      </w:r>
      <w:r w:rsidR="00641EF0" w:rsidRPr="00C57EBD">
        <w:rPr>
          <w:lang w:eastAsia="zh-CN"/>
        </w:rPr>
        <w:t>"</w:t>
      </w:r>
      <w:r w:rsidRPr="00C57EBD">
        <w:rPr>
          <w:lang w:eastAsia="zh-CN"/>
        </w:rPr>
        <w:t>.</w:t>
      </w:r>
    </w:p>
    <w:p w14:paraId="7354D627" w14:textId="11BD007A" w:rsidR="00CF0CA0" w:rsidRPr="00C57EBD" w:rsidRDefault="00CF0CA0" w:rsidP="00CF0CA0">
      <w:pPr>
        <w:pStyle w:val="EX"/>
      </w:pPr>
      <w:r w:rsidRPr="00C57EBD">
        <w:t>[61]</w:t>
      </w:r>
      <w:r w:rsidRPr="00C57EBD">
        <w:tab/>
        <w:t>IETF RFC 9330:</w:t>
      </w:r>
      <w:r w:rsidR="00A667B4" w:rsidRPr="00C57EBD">
        <w:t xml:space="preserve"> </w:t>
      </w:r>
      <w:r w:rsidRPr="00C57EBD">
        <w:t>"Low Latency, Low Loss, Scalable Throughput (L4S) Internet Service: Architecture".</w:t>
      </w:r>
    </w:p>
    <w:p w14:paraId="18A8916E" w14:textId="578F776F" w:rsidR="00CF0CA0" w:rsidRPr="00C57EBD" w:rsidRDefault="00CF0CA0" w:rsidP="00CF0CA0">
      <w:pPr>
        <w:pStyle w:val="EX"/>
      </w:pPr>
      <w:r w:rsidRPr="00C57EBD">
        <w:t>[62]</w:t>
      </w:r>
      <w:r w:rsidRPr="00C57EBD">
        <w:tab/>
        <w:t>IETF RFC 9331: "Explicit Congestion Notification (ECN) Protocol for Very Low Queuing Delay (L4S)".</w:t>
      </w:r>
    </w:p>
    <w:p w14:paraId="404F23A1" w14:textId="00923F3E" w:rsidR="00CF0CA0" w:rsidRDefault="00CF0CA0" w:rsidP="008C3673">
      <w:pPr>
        <w:pStyle w:val="EX"/>
        <w:rPr>
          <w:ins w:id="42" w:author="CR#0880" w:date="2024-07-01T19:00:00Z" w16du:dateUtc="2024-07-01T17:00:00Z"/>
        </w:rPr>
      </w:pPr>
      <w:r w:rsidRPr="00C57EBD">
        <w:t>[63]</w:t>
      </w:r>
      <w:r w:rsidRPr="00C57EBD">
        <w:tab/>
        <w:t>IETF RFC 9332: "Dual-Queue Coupled Active Queue Management (AQM) for Low Latency, Low Loss, and Scalable Throughput (L4S)".</w:t>
      </w:r>
    </w:p>
    <w:p w14:paraId="6B2CD1A1" w14:textId="5F9EA7A9" w:rsidR="005E7B82" w:rsidRPr="005E7B82" w:rsidRDefault="005E7B82" w:rsidP="008C3673">
      <w:pPr>
        <w:pStyle w:val="EX"/>
        <w:rPr>
          <w:lang w:eastAsia="zh-CN"/>
          <w:rPrChange w:id="43" w:author="CR#0880" w:date="2024-07-01T19:00:00Z" w16du:dateUtc="2024-07-01T17:00:00Z">
            <w:rPr>
              <w:rFonts w:eastAsiaTheme="minorEastAsia"/>
            </w:rPr>
          </w:rPrChange>
        </w:rPr>
      </w:pPr>
      <w:ins w:id="44" w:author="CR#0880" w:date="2024-07-01T19:00:00Z" w16du:dateUtc="2024-07-01T17:00:00Z">
        <w:r>
          <w:rPr>
            <w:lang w:eastAsia="zh-CN"/>
          </w:rPr>
          <w:t>[</w:t>
        </w:r>
      </w:ins>
      <w:ins w:id="45" w:author="CR#0880" w:date="2024-07-01T19:01:00Z" w16du:dateUtc="2024-07-01T17:01:00Z">
        <w:r>
          <w:rPr>
            <w:lang w:eastAsia="zh-CN"/>
          </w:rPr>
          <w:t>64</w:t>
        </w:r>
      </w:ins>
      <w:ins w:id="46" w:author="CR#0880" w:date="2024-07-01T19:00:00Z" w16du:dateUtc="2024-07-01T17:00:00Z">
        <w:r>
          <w:rPr>
            <w:lang w:eastAsia="zh-CN"/>
          </w:rPr>
          <w:t>]</w:t>
        </w:r>
        <w:r>
          <w:rPr>
            <w:lang w:eastAsia="zh-CN"/>
          </w:rPr>
          <w:tab/>
          <w:t>3GPP TS 28.105: "</w:t>
        </w:r>
        <w:r w:rsidRPr="005E5A41">
          <w:rPr>
            <w:lang w:eastAsia="zh-CN"/>
          </w:rPr>
          <w:t>Management and orchestration; Artificial Intelligence/ Machine Learning (AI/ML) management</w:t>
        </w:r>
        <w:r>
          <w:rPr>
            <w:lang w:eastAsia="zh-CN"/>
          </w:rPr>
          <w:t>".</w:t>
        </w:r>
      </w:ins>
    </w:p>
    <w:p w14:paraId="70DC70AF" w14:textId="05F3AAC2" w:rsidR="00080512" w:rsidRPr="00C57EBD" w:rsidRDefault="00080512" w:rsidP="00E02DA7">
      <w:pPr>
        <w:pStyle w:val="Heading1"/>
      </w:pPr>
      <w:bookmarkStart w:id="47" w:name="_Toc163029888"/>
      <w:r w:rsidRPr="00C57EBD">
        <w:t>3</w:t>
      </w:r>
      <w:r w:rsidRPr="00C57EBD">
        <w:tab/>
      </w:r>
      <w:bookmarkEnd w:id="31"/>
      <w:bookmarkEnd w:id="32"/>
      <w:bookmarkEnd w:id="33"/>
      <w:bookmarkEnd w:id="34"/>
      <w:bookmarkEnd w:id="35"/>
      <w:bookmarkEnd w:id="36"/>
      <w:r w:rsidR="00661D8C" w:rsidRPr="00C57EBD">
        <w:t>Abbreviations and Definitions</w:t>
      </w:r>
      <w:bookmarkEnd w:id="47"/>
    </w:p>
    <w:p w14:paraId="53DBE5A8" w14:textId="77777777" w:rsidR="00080512" w:rsidRPr="00C57EBD" w:rsidRDefault="00E848F3" w:rsidP="009A0512">
      <w:pPr>
        <w:pStyle w:val="Heading2"/>
      </w:pPr>
      <w:bookmarkStart w:id="48" w:name="_Toc20387886"/>
      <w:bookmarkStart w:id="49" w:name="_Toc29375965"/>
      <w:bookmarkStart w:id="50" w:name="_Toc37231822"/>
      <w:bookmarkStart w:id="51" w:name="_Toc46501875"/>
      <w:bookmarkStart w:id="52" w:name="_Toc51971223"/>
      <w:bookmarkStart w:id="53" w:name="_Toc52551206"/>
      <w:bookmarkStart w:id="54" w:name="_Toc163029889"/>
      <w:r w:rsidRPr="00C57EBD">
        <w:t>3.1</w:t>
      </w:r>
      <w:r w:rsidR="00080512" w:rsidRPr="00C57EBD">
        <w:tab/>
        <w:t>Abbreviations</w:t>
      </w:r>
      <w:bookmarkEnd w:id="48"/>
      <w:bookmarkEnd w:id="49"/>
      <w:bookmarkEnd w:id="50"/>
      <w:bookmarkEnd w:id="51"/>
      <w:bookmarkEnd w:id="52"/>
      <w:bookmarkEnd w:id="53"/>
      <w:bookmarkEnd w:id="54"/>
    </w:p>
    <w:p w14:paraId="36063014" w14:textId="77777777" w:rsidR="00080512" w:rsidRPr="00C57EBD" w:rsidRDefault="00080512">
      <w:pPr>
        <w:keepNext/>
      </w:pPr>
      <w:r w:rsidRPr="00C57EBD">
        <w:t>For the purposes of the present document, the abb</w:t>
      </w:r>
      <w:r w:rsidR="004D3578" w:rsidRPr="00C57EBD">
        <w:t>reviations given in TR 21.905</w:t>
      </w:r>
      <w:r w:rsidR="00F12F2A" w:rsidRPr="00C57EBD">
        <w:t xml:space="preserve"> [1], in TS 36.300</w:t>
      </w:r>
      <w:r w:rsidR="004D3578" w:rsidRPr="00C57EBD">
        <w:t xml:space="preserve"> [</w:t>
      </w:r>
      <w:r w:rsidR="00F12F2A" w:rsidRPr="00C57EBD">
        <w:t>2</w:t>
      </w:r>
      <w:r w:rsidRPr="00C57EBD">
        <w:t>] and the following apply. An abbreviation defined in the present document takes precedence over the definition of the same abbre</w:t>
      </w:r>
      <w:r w:rsidR="004D3578" w:rsidRPr="00C57EBD">
        <w:t>viation, if any, in TR 21.905 [1</w:t>
      </w:r>
      <w:r w:rsidRPr="00C57EBD">
        <w:t>]</w:t>
      </w:r>
      <w:r w:rsidR="00F12F2A" w:rsidRPr="00C57EBD">
        <w:t xml:space="preserve"> and TS 36.300 [2]</w:t>
      </w:r>
      <w:r w:rsidRPr="00C57EBD">
        <w:t>.</w:t>
      </w:r>
    </w:p>
    <w:p w14:paraId="266F4523" w14:textId="77777777" w:rsidR="003A035D" w:rsidRPr="00C57EBD" w:rsidRDefault="003A035D" w:rsidP="008A7D11">
      <w:pPr>
        <w:pStyle w:val="EW"/>
      </w:pPr>
      <w:r w:rsidRPr="00C57EBD">
        <w:t>5GC</w:t>
      </w:r>
      <w:r w:rsidRPr="00C57EBD">
        <w:tab/>
        <w:t>5G Core Network</w:t>
      </w:r>
    </w:p>
    <w:p w14:paraId="15BC0956" w14:textId="77777777" w:rsidR="00036E1A" w:rsidRPr="00C57EBD" w:rsidRDefault="00036E1A" w:rsidP="00036E1A">
      <w:pPr>
        <w:pStyle w:val="EW"/>
      </w:pPr>
      <w:r w:rsidRPr="00C57EBD">
        <w:t>5GS</w:t>
      </w:r>
      <w:r w:rsidRPr="00C57EBD">
        <w:tab/>
        <w:t>5G System</w:t>
      </w:r>
    </w:p>
    <w:p w14:paraId="69BEF5DE" w14:textId="77777777" w:rsidR="001274F9" w:rsidRPr="00C57EBD" w:rsidRDefault="001274F9" w:rsidP="001274F9">
      <w:pPr>
        <w:pStyle w:val="EW"/>
      </w:pPr>
      <w:r w:rsidRPr="00C57EBD">
        <w:t>5QI</w:t>
      </w:r>
      <w:r w:rsidRPr="00C57EBD">
        <w:tab/>
        <w:t>5G QoS Identifier</w:t>
      </w:r>
    </w:p>
    <w:p w14:paraId="28A2E062" w14:textId="77777777" w:rsidR="001C5D10" w:rsidRPr="00C57EBD" w:rsidRDefault="001C5D10" w:rsidP="001C5D10">
      <w:pPr>
        <w:pStyle w:val="EW"/>
      </w:pPr>
      <w:r w:rsidRPr="00C57EBD">
        <w:t>A2X</w:t>
      </w:r>
      <w:r w:rsidRPr="00C57EBD">
        <w:tab/>
        <w:t>Aircraft-to-Everything</w:t>
      </w:r>
    </w:p>
    <w:p w14:paraId="5DEB2661" w14:textId="77777777" w:rsidR="008958D5" w:rsidRPr="00C57EBD" w:rsidRDefault="008958D5" w:rsidP="008958D5">
      <w:pPr>
        <w:pStyle w:val="EW"/>
      </w:pPr>
      <w:r w:rsidRPr="00C57EBD">
        <w:t>A-CSI</w:t>
      </w:r>
      <w:r w:rsidRPr="00C57EBD">
        <w:tab/>
        <w:t>Aperiodic CSI</w:t>
      </w:r>
    </w:p>
    <w:p w14:paraId="58D822C7" w14:textId="77777777" w:rsidR="000A34A2" w:rsidRPr="00C57EBD" w:rsidRDefault="000A34A2" w:rsidP="000A34A2">
      <w:pPr>
        <w:pStyle w:val="EW"/>
      </w:pPr>
      <w:r w:rsidRPr="00C57EBD">
        <w:t>AGC</w:t>
      </w:r>
      <w:r w:rsidRPr="00C57EBD">
        <w:tab/>
        <w:t>Automatic Gain Control</w:t>
      </w:r>
    </w:p>
    <w:p w14:paraId="29CB40BE" w14:textId="77777777" w:rsidR="006864E6" w:rsidRPr="00C57EBD" w:rsidRDefault="006864E6" w:rsidP="006864E6">
      <w:pPr>
        <w:pStyle w:val="EW"/>
      </w:pPr>
      <w:r w:rsidRPr="00C57EBD">
        <w:t>AI</w:t>
      </w:r>
      <w:r w:rsidRPr="00C57EBD">
        <w:tab/>
        <w:t>Artificial Intelligence</w:t>
      </w:r>
    </w:p>
    <w:p w14:paraId="212C4430" w14:textId="77777777" w:rsidR="0078546C" w:rsidRPr="00C57EBD" w:rsidRDefault="0078546C" w:rsidP="008958D5">
      <w:pPr>
        <w:pStyle w:val="EW"/>
      </w:pPr>
      <w:r w:rsidRPr="00C57EBD">
        <w:t>AKA</w:t>
      </w:r>
      <w:r w:rsidRPr="00C57EBD">
        <w:tab/>
        <w:t>Authentication and Key Agreement</w:t>
      </w:r>
    </w:p>
    <w:p w14:paraId="3A409CF6" w14:textId="77777777" w:rsidR="00C81D9E" w:rsidRPr="00C57EBD" w:rsidRDefault="00C81D9E" w:rsidP="00C81D9E">
      <w:pPr>
        <w:pStyle w:val="EW"/>
      </w:pPr>
      <w:r w:rsidRPr="00C57EBD">
        <w:t>AMBR</w:t>
      </w:r>
      <w:r w:rsidRPr="00C57EBD">
        <w:tab/>
        <w:t>Aggregate Maximum Bit Rate</w:t>
      </w:r>
    </w:p>
    <w:p w14:paraId="5BD253B2" w14:textId="77777777" w:rsidR="00C81D9E" w:rsidRPr="00C57EBD" w:rsidRDefault="00C81D9E" w:rsidP="00C81D9E">
      <w:pPr>
        <w:pStyle w:val="EW"/>
      </w:pPr>
      <w:r w:rsidRPr="00C57EBD">
        <w:t>AMC</w:t>
      </w:r>
      <w:r w:rsidRPr="00C57EBD">
        <w:tab/>
        <w:t>Adaptive Modulation and Coding</w:t>
      </w:r>
    </w:p>
    <w:p w14:paraId="2EE1B4B3" w14:textId="77777777" w:rsidR="008A7D11" w:rsidRPr="00C57EBD" w:rsidRDefault="00CB71C0" w:rsidP="00C81D9E">
      <w:pPr>
        <w:pStyle w:val="EW"/>
      </w:pPr>
      <w:r w:rsidRPr="00C57EBD">
        <w:t>AMF</w:t>
      </w:r>
      <w:r w:rsidRPr="00C57EBD">
        <w:tab/>
        <w:t>Access and Mobility Management Function</w:t>
      </w:r>
    </w:p>
    <w:p w14:paraId="05FE0A18" w14:textId="77777777" w:rsidR="00CC1F0E" w:rsidRPr="00C57EBD" w:rsidRDefault="00CC1F0E" w:rsidP="00CC1F0E">
      <w:pPr>
        <w:pStyle w:val="EW"/>
      </w:pPr>
      <w:r w:rsidRPr="00C57EBD">
        <w:t>AR</w:t>
      </w:r>
      <w:r w:rsidRPr="00C57EBD">
        <w:tab/>
        <w:t>Augmented Reality</w:t>
      </w:r>
    </w:p>
    <w:p w14:paraId="23DDF31F" w14:textId="77777777" w:rsidR="00C81D9E" w:rsidRPr="00C57EBD" w:rsidRDefault="00C81D9E" w:rsidP="008A7D11">
      <w:pPr>
        <w:pStyle w:val="EW"/>
      </w:pPr>
      <w:r w:rsidRPr="00C57EBD">
        <w:t>ARP</w:t>
      </w:r>
      <w:r w:rsidRPr="00C57EBD">
        <w:tab/>
        <w:t>Allocation and Retention Priority</w:t>
      </w:r>
    </w:p>
    <w:p w14:paraId="11757F06" w14:textId="68CCA583" w:rsidR="00BB4EFC" w:rsidRPr="00C57EBD" w:rsidRDefault="00BB4EFC" w:rsidP="008A7D11">
      <w:pPr>
        <w:pStyle w:val="EW"/>
      </w:pPr>
      <w:r w:rsidRPr="00C57EBD">
        <w:t>ATG</w:t>
      </w:r>
      <w:r w:rsidRPr="00C57EBD">
        <w:tab/>
        <w:t>Air to Ground</w:t>
      </w:r>
    </w:p>
    <w:p w14:paraId="14C4B9AA" w14:textId="77777777" w:rsidR="005513CC" w:rsidRPr="00C57EBD" w:rsidRDefault="005513CC" w:rsidP="00264D6A">
      <w:pPr>
        <w:pStyle w:val="EW"/>
      </w:pPr>
      <w:r w:rsidRPr="00C57EBD">
        <w:t>BA</w:t>
      </w:r>
      <w:r w:rsidRPr="00C57EBD">
        <w:tab/>
        <w:t>Bandwidth Adaptation</w:t>
      </w:r>
    </w:p>
    <w:p w14:paraId="3CFAFA61" w14:textId="77777777" w:rsidR="0073355F" w:rsidRPr="00C57EBD" w:rsidRDefault="0073355F" w:rsidP="0073355F">
      <w:pPr>
        <w:pStyle w:val="EW"/>
      </w:pPr>
      <w:r w:rsidRPr="00C57EBD">
        <w:t>BCCH</w:t>
      </w:r>
      <w:r w:rsidRPr="00C57EBD">
        <w:tab/>
        <w:t>Broadcast Control Channel</w:t>
      </w:r>
    </w:p>
    <w:p w14:paraId="5A137A95" w14:textId="77777777" w:rsidR="00656EC7" w:rsidRPr="00C57EBD" w:rsidRDefault="00656EC7" w:rsidP="00264D6A">
      <w:pPr>
        <w:pStyle w:val="EW"/>
      </w:pPr>
      <w:r w:rsidRPr="00C57EBD">
        <w:t>BCH</w:t>
      </w:r>
      <w:r w:rsidRPr="00C57EBD">
        <w:tab/>
        <w:t>Broad</w:t>
      </w:r>
      <w:r w:rsidR="00AC638F" w:rsidRPr="00C57EBD">
        <w:t>cast Channel</w:t>
      </w:r>
    </w:p>
    <w:p w14:paraId="49BCFA0B" w14:textId="77777777" w:rsidR="00D7483A" w:rsidRPr="00C57EBD" w:rsidRDefault="00D7483A" w:rsidP="00D7483A">
      <w:pPr>
        <w:pStyle w:val="EW"/>
      </w:pPr>
      <w:r w:rsidRPr="00C57EBD">
        <w:t>BFD</w:t>
      </w:r>
      <w:r w:rsidRPr="00C57EBD">
        <w:tab/>
        <w:t>Beam Failure Detection</w:t>
      </w:r>
    </w:p>
    <w:p w14:paraId="38529F70" w14:textId="77777777" w:rsidR="003B0F0F" w:rsidRPr="00C57EBD" w:rsidRDefault="003B0F0F" w:rsidP="003B0F0F">
      <w:pPr>
        <w:pStyle w:val="EW"/>
      </w:pPr>
      <w:r w:rsidRPr="00C57EBD">
        <w:lastRenderedPageBreak/>
        <w:t>BH</w:t>
      </w:r>
      <w:r w:rsidRPr="00C57EBD">
        <w:tab/>
        <w:t>Backhaul</w:t>
      </w:r>
    </w:p>
    <w:p w14:paraId="54BB6873" w14:textId="77777777" w:rsidR="00036E1A" w:rsidRPr="00C57EBD" w:rsidRDefault="00036E1A" w:rsidP="00036E1A">
      <w:pPr>
        <w:pStyle w:val="EW"/>
      </w:pPr>
      <w:r w:rsidRPr="00C57EBD">
        <w:t>BL</w:t>
      </w:r>
      <w:r w:rsidRPr="00C57EBD">
        <w:tab/>
        <w:t>Bandwidth reduced Low complexity</w:t>
      </w:r>
    </w:p>
    <w:p w14:paraId="34A2D8AC" w14:textId="77777777" w:rsidR="008958D5" w:rsidRPr="00C57EBD" w:rsidRDefault="008958D5" w:rsidP="00EF50FD">
      <w:pPr>
        <w:pStyle w:val="EW"/>
      </w:pPr>
      <w:r w:rsidRPr="00C57EBD">
        <w:t>BPSK</w:t>
      </w:r>
      <w:r w:rsidRPr="00C57EBD">
        <w:tab/>
        <w:t>Binary Phase Shift Keying</w:t>
      </w:r>
    </w:p>
    <w:p w14:paraId="4B6FA9AD" w14:textId="77777777" w:rsidR="001C5D10" w:rsidRPr="00C57EBD" w:rsidRDefault="001C5D10" w:rsidP="001C5D10">
      <w:pPr>
        <w:pStyle w:val="EW"/>
      </w:pPr>
      <w:r w:rsidRPr="00C57EBD">
        <w:t>BRID</w:t>
      </w:r>
      <w:r w:rsidRPr="00C57EBD">
        <w:tab/>
        <w:t>Broadcast Remote Identification</w:t>
      </w:r>
    </w:p>
    <w:p w14:paraId="665F109B" w14:textId="77777777" w:rsidR="00CE28FA" w:rsidRPr="00C57EBD" w:rsidRDefault="00CE28FA" w:rsidP="00EF50FD">
      <w:pPr>
        <w:pStyle w:val="EW"/>
      </w:pPr>
      <w:r w:rsidRPr="00C57EBD">
        <w:t>C-RNTI</w:t>
      </w:r>
      <w:r w:rsidRPr="00C57EBD">
        <w:tab/>
        <w:t>Cell RNTI</w:t>
      </w:r>
    </w:p>
    <w:p w14:paraId="680CE725" w14:textId="77777777" w:rsidR="00D30E19" w:rsidRPr="00C57EBD" w:rsidRDefault="00D30E19" w:rsidP="00D30E19">
      <w:pPr>
        <w:pStyle w:val="EW"/>
      </w:pPr>
      <w:r w:rsidRPr="00C57EBD">
        <w:t>CAG</w:t>
      </w:r>
      <w:r w:rsidRPr="00C57EBD">
        <w:tab/>
        <w:t>Closed Access Group</w:t>
      </w:r>
    </w:p>
    <w:p w14:paraId="520C524D" w14:textId="77777777" w:rsidR="004C03F1" w:rsidRPr="00C57EBD" w:rsidRDefault="004C03F1" w:rsidP="004C03F1">
      <w:pPr>
        <w:pStyle w:val="EW"/>
      </w:pPr>
      <w:r w:rsidRPr="00C57EBD">
        <w:t>CAPC</w:t>
      </w:r>
      <w:r w:rsidRPr="00C57EBD">
        <w:tab/>
        <w:t>Channel Access Priority Class</w:t>
      </w:r>
    </w:p>
    <w:p w14:paraId="3DBE4856" w14:textId="77777777" w:rsidR="00EF50FD" w:rsidRPr="00C57EBD" w:rsidRDefault="00EF50FD" w:rsidP="00EF50FD">
      <w:pPr>
        <w:pStyle w:val="EW"/>
      </w:pPr>
      <w:r w:rsidRPr="00C57EBD">
        <w:t>CBRA</w:t>
      </w:r>
      <w:r w:rsidRPr="00C57EBD">
        <w:tab/>
        <w:t>Contention Based Random Access</w:t>
      </w:r>
    </w:p>
    <w:p w14:paraId="47E9E874" w14:textId="77777777" w:rsidR="008958D5" w:rsidRPr="00C57EBD" w:rsidRDefault="008958D5" w:rsidP="00EF50FD">
      <w:pPr>
        <w:pStyle w:val="EW"/>
      </w:pPr>
      <w:r w:rsidRPr="00C57EBD">
        <w:t>CCE</w:t>
      </w:r>
      <w:r w:rsidRPr="00C57EBD">
        <w:tab/>
        <w:t>Control Channel Element</w:t>
      </w:r>
    </w:p>
    <w:p w14:paraId="7387827A" w14:textId="77777777" w:rsidR="003E44AF" w:rsidRPr="00C57EBD" w:rsidRDefault="003E44AF" w:rsidP="00EF50FD">
      <w:pPr>
        <w:pStyle w:val="EW"/>
      </w:pPr>
      <w:r w:rsidRPr="00C57EBD">
        <w:t>CD-SSB</w:t>
      </w:r>
      <w:r w:rsidRPr="00C57EBD">
        <w:tab/>
        <w:t>Cell Defining SSB</w:t>
      </w:r>
    </w:p>
    <w:p w14:paraId="1BC22B1E" w14:textId="5543E24F" w:rsidR="00A67822" w:rsidRDefault="00A67822" w:rsidP="000233E6">
      <w:pPr>
        <w:pStyle w:val="EW"/>
        <w:rPr>
          <w:ins w:id="55" w:author="CR#0870" w:date="2024-07-01T14:51:00Z" w16du:dateUtc="2024-07-01T12:51:00Z"/>
        </w:rPr>
      </w:pPr>
      <w:ins w:id="56" w:author="CR#0870" w:date="2024-07-01T14:51:00Z" w16du:dateUtc="2024-07-01T12:51:00Z">
        <w:r w:rsidRPr="00B632B2">
          <w:t>cellDTRX-RNTI</w:t>
        </w:r>
        <w:r>
          <w:tab/>
          <w:t>Cell Discontinuous Transmission and Reception RNTI</w:t>
        </w:r>
      </w:ins>
    </w:p>
    <w:p w14:paraId="7D7B2905" w14:textId="630A433B" w:rsidR="000233E6" w:rsidRPr="00C57EBD" w:rsidRDefault="000233E6" w:rsidP="000233E6">
      <w:pPr>
        <w:pStyle w:val="EW"/>
      </w:pPr>
      <w:r w:rsidRPr="00C57EBD">
        <w:rPr>
          <w:lang w:eastAsia="zh-CN"/>
        </w:rPr>
        <w:t>CFR</w:t>
      </w:r>
      <w:r w:rsidRPr="00C57EBD">
        <w:rPr>
          <w:lang w:eastAsia="zh-CN"/>
        </w:rPr>
        <w:tab/>
        <w:t>Common Frequency Resource</w:t>
      </w:r>
    </w:p>
    <w:p w14:paraId="30A58871" w14:textId="77777777" w:rsidR="00EF50FD" w:rsidRPr="00C57EBD" w:rsidRDefault="00EF50FD" w:rsidP="00EF50FD">
      <w:pPr>
        <w:pStyle w:val="EW"/>
      </w:pPr>
      <w:r w:rsidRPr="00C57EBD">
        <w:t>CFRA</w:t>
      </w:r>
      <w:r w:rsidRPr="00C57EBD">
        <w:tab/>
        <w:t>Contention Free Random Access</w:t>
      </w:r>
    </w:p>
    <w:p w14:paraId="17C86FEA" w14:textId="77777777" w:rsidR="009E7956" w:rsidRPr="00C57EBD" w:rsidRDefault="009E7956" w:rsidP="00036E1A">
      <w:pPr>
        <w:pStyle w:val="EW"/>
      </w:pPr>
      <w:r w:rsidRPr="00C57EBD">
        <w:t>CG</w:t>
      </w:r>
      <w:r w:rsidRPr="00C57EBD">
        <w:tab/>
        <w:t>Configured Grant</w:t>
      </w:r>
    </w:p>
    <w:p w14:paraId="59703649" w14:textId="5ECA73C7" w:rsidR="00036E1A" w:rsidRPr="00C57EBD" w:rsidRDefault="00036E1A" w:rsidP="00036E1A">
      <w:pPr>
        <w:pStyle w:val="EW"/>
      </w:pPr>
      <w:r w:rsidRPr="00C57EBD">
        <w:t>CHO</w:t>
      </w:r>
      <w:r w:rsidRPr="00C57EBD">
        <w:tab/>
        <w:t>Conditional Handover</w:t>
      </w:r>
    </w:p>
    <w:p w14:paraId="40DF6330" w14:textId="77777777" w:rsidR="00036E1A" w:rsidRPr="00C57EBD" w:rsidRDefault="00036E1A" w:rsidP="00036E1A">
      <w:pPr>
        <w:pStyle w:val="EW"/>
      </w:pPr>
      <w:r w:rsidRPr="00C57EBD">
        <w:t>CIoT</w:t>
      </w:r>
      <w:r w:rsidRPr="00C57EBD">
        <w:tab/>
        <w:t>Cellular Internet of Things</w:t>
      </w:r>
    </w:p>
    <w:p w14:paraId="54ED0C04" w14:textId="77777777" w:rsidR="00B62AD3" w:rsidRPr="00C57EBD" w:rsidRDefault="00B62AD3" w:rsidP="00B62AD3">
      <w:pPr>
        <w:pStyle w:val="EW"/>
      </w:pPr>
      <w:r w:rsidRPr="00C57EBD">
        <w:t>CLI</w:t>
      </w:r>
      <w:r w:rsidRPr="00C57EBD">
        <w:tab/>
        <w:t>Cross Link interference</w:t>
      </w:r>
    </w:p>
    <w:p w14:paraId="24F2DEA8" w14:textId="77777777" w:rsidR="00264D6A" w:rsidRPr="00C57EBD" w:rsidRDefault="00264D6A" w:rsidP="00EF50FD">
      <w:pPr>
        <w:pStyle w:val="EW"/>
      </w:pPr>
      <w:r w:rsidRPr="00C57EBD">
        <w:t>CMAS</w:t>
      </w:r>
      <w:r w:rsidRPr="00C57EBD">
        <w:tab/>
        <w:t>Commercial Mobile Alert Service</w:t>
      </w:r>
    </w:p>
    <w:p w14:paraId="14548769" w14:textId="77777777" w:rsidR="008958D5" w:rsidRPr="00C57EBD" w:rsidRDefault="008958D5" w:rsidP="00A8768C">
      <w:pPr>
        <w:pStyle w:val="EW"/>
      </w:pPr>
      <w:r w:rsidRPr="00C57EBD">
        <w:t>CORESET</w:t>
      </w:r>
      <w:r w:rsidRPr="00C57EBD">
        <w:tab/>
        <w:t>Control Resource Set</w:t>
      </w:r>
    </w:p>
    <w:p w14:paraId="4C617301" w14:textId="77777777" w:rsidR="00385EF6" w:rsidRPr="00C57EBD" w:rsidRDefault="00385EF6" w:rsidP="00385EF6">
      <w:pPr>
        <w:pStyle w:val="EW"/>
      </w:pPr>
      <w:r w:rsidRPr="00C57EBD">
        <w:t>CP</w:t>
      </w:r>
      <w:r w:rsidRPr="00C57EBD">
        <w:tab/>
        <w:t>Cyclic Prefix</w:t>
      </w:r>
    </w:p>
    <w:p w14:paraId="3168B8B2" w14:textId="77777777" w:rsidR="000A34A2" w:rsidRPr="00C57EBD" w:rsidRDefault="000A34A2" w:rsidP="000A34A2">
      <w:pPr>
        <w:pStyle w:val="EW"/>
      </w:pPr>
      <w:r w:rsidRPr="00C57EBD">
        <w:t>CPA</w:t>
      </w:r>
      <w:r w:rsidRPr="00C57EBD">
        <w:tab/>
        <w:t>Conditional PSCell Addition</w:t>
      </w:r>
    </w:p>
    <w:p w14:paraId="09DB795A" w14:textId="77777777" w:rsidR="00AB7F80" w:rsidRPr="00C57EBD" w:rsidRDefault="00AB7F80" w:rsidP="00AB7F80">
      <w:pPr>
        <w:pStyle w:val="EW"/>
      </w:pPr>
      <w:r w:rsidRPr="00C57EBD">
        <w:t>CPC</w:t>
      </w:r>
      <w:r w:rsidRPr="00C57EBD">
        <w:tab/>
        <w:t>Conditional PSCell Change</w:t>
      </w:r>
    </w:p>
    <w:p w14:paraId="0F02BF34" w14:textId="77777777" w:rsidR="001C5D10" w:rsidRPr="00C57EBD" w:rsidRDefault="001C5D10" w:rsidP="001C5D10">
      <w:pPr>
        <w:pStyle w:val="EW"/>
      </w:pPr>
      <w:r w:rsidRPr="00C57EBD">
        <w:t>DAA</w:t>
      </w:r>
      <w:r w:rsidRPr="00C57EBD">
        <w:tab/>
        <w:t>Detect And Avoid</w:t>
      </w:r>
    </w:p>
    <w:p w14:paraId="43CB19A2" w14:textId="77777777" w:rsidR="003B0F0F" w:rsidRPr="00C57EBD" w:rsidRDefault="003B0F0F" w:rsidP="003B0F0F">
      <w:pPr>
        <w:pStyle w:val="EW"/>
      </w:pPr>
      <w:r w:rsidRPr="00C57EBD">
        <w:t>DAG</w:t>
      </w:r>
      <w:r w:rsidRPr="00C57EBD">
        <w:tab/>
        <w:t>Directed Acyclic Graph</w:t>
      </w:r>
    </w:p>
    <w:p w14:paraId="61A32E92" w14:textId="77777777" w:rsidR="00036E1A" w:rsidRPr="00C57EBD" w:rsidRDefault="00036E1A" w:rsidP="00036E1A">
      <w:pPr>
        <w:pStyle w:val="EW"/>
      </w:pPr>
      <w:r w:rsidRPr="00C57EBD">
        <w:t>DAPS</w:t>
      </w:r>
      <w:r w:rsidRPr="00C57EBD">
        <w:tab/>
        <w:t>Dual Active Protocol Stack</w:t>
      </w:r>
    </w:p>
    <w:p w14:paraId="4C3E8542" w14:textId="77777777" w:rsidR="008958D5" w:rsidRPr="00C57EBD" w:rsidRDefault="008958D5" w:rsidP="00A8768C">
      <w:pPr>
        <w:pStyle w:val="EW"/>
      </w:pPr>
      <w:r w:rsidRPr="00C57EBD">
        <w:t>DFT</w:t>
      </w:r>
      <w:r w:rsidRPr="00C57EBD">
        <w:tab/>
        <w:t>Discrete Fourier Transform</w:t>
      </w:r>
    </w:p>
    <w:p w14:paraId="158B163D" w14:textId="77777777" w:rsidR="00656EC7" w:rsidRPr="00C57EBD" w:rsidRDefault="00656EC7" w:rsidP="00A8768C">
      <w:pPr>
        <w:pStyle w:val="EW"/>
      </w:pPr>
      <w:r w:rsidRPr="00C57EBD">
        <w:t>DCI</w:t>
      </w:r>
      <w:r w:rsidRPr="00C57EBD">
        <w:tab/>
      </w:r>
      <w:r w:rsidR="00763869" w:rsidRPr="00C57EBD">
        <w:t>Downlink Control Information</w:t>
      </w:r>
    </w:p>
    <w:p w14:paraId="13E0CCCC" w14:textId="77777777" w:rsidR="002B4761" w:rsidRPr="00C57EBD" w:rsidRDefault="002B4761" w:rsidP="002B4761">
      <w:pPr>
        <w:pStyle w:val="EW"/>
      </w:pPr>
      <w:r w:rsidRPr="00C57EBD">
        <w:t>DCP</w:t>
      </w:r>
      <w:r w:rsidRPr="00C57EBD">
        <w:tab/>
        <w:t>DCI with CRC scrambled by PS-RNTI</w:t>
      </w:r>
    </w:p>
    <w:p w14:paraId="2BF6AFCB" w14:textId="083B5CC3" w:rsidR="00A06653" w:rsidRPr="00C57EBD" w:rsidRDefault="00A06653" w:rsidP="00A06653">
      <w:pPr>
        <w:pStyle w:val="EW"/>
      </w:pPr>
      <w:r w:rsidRPr="00C57EBD">
        <w:t>DCR</w:t>
      </w:r>
      <w:r w:rsidRPr="00C57EBD">
        <w:tab/>
        <w:t>Direct Communication Request</w:t>
      </w:r>
    </w:p>
    <w:p w14:paraId="321D6F26" w14:textId="4F84928B" w:rsidR="00E02DA7" w:rsidRPr="00C57EBD" w:rsidRDefault="00E02DA7" w:rsidP="00A06653">
      <w:pPr>
        <w:pStyle w:val="EW"/>
      </w:pPr>
      <w:r w:rsidRPr="00C57EBD">
        <w:t>DL-AoD</w:t>
      </w:r>
      <w:r w:rsidRPr="00C57EBD">
        <w:tab/>
        <w:t>Downlink Angle-of-Departure</w:t>
      </w:r>
    </w:p>
    <w:p w14:paraId="2E3DD1C2" w14:textId="77777777" w:rsidR="00AC638F" w:rsidRPr="00C57EBD" w:rsidRDefault="00AC638F" w:rsidP="00E02DA7">
      <w:pPr>
        <w:pStyle w:val="EW"/>
      </w:pPr>
      <w:r w:rsidRPr="00C57EBD">
        <w:t>DL-SCH</w:t>
      </w:r>
      <w:r w:rsidRPr="00C57EBD">
        <w:tab/>
        <w:t>Downlink Shared Channel</w:t>
      </w:r>
    </w:p>
    <w:p w14:paraId="14A4C7DC" w14:textId="77777777" w:rsidR="00E02DA7" w:rsidRPr="00C57EBD" w:rsidRDefault="00E02DA7" w:rsidP="00E02DA7">
      <w:pPr>
        <w:pStyle w:val="EW"/>
      </w:pPr>
      <w:r w:rsidRPr="00C57EBD">
        <w:t>DL-TDOA</w:t>
      </w:r>
      <w:r w:rsidRPr="00C57EBD">
        <w:tab/>
        <w:t>Downlink Time Difference Of Arrival</w:t>
      </w:r>
    </w:p>
    <w:p w14:paraId="1094083C" w14:textId="77777777" w:rsidR="00807D86" w:rsidRPr="00C57EBD" w:rsidRDefault="008958D5" w:rsidP="00807D86">
      <w:pPr>
        <w:pStyle w:val="EW"/>
      </w:pPr>
      <w:r w:rsidRPr="00C57EBD">
        <w:t>DMRS</w:t>
      </w:r>
      <w:r w:rsidRPr="00C57EBD">
        <w:tab/>
        <w:t>Demodulation Reference Signal</w:t>
      </w:r>
    </w:p>
    <w:p w14:paraId="1A0C99F3" w14:textId="77777777" w:rsidR="008958D5" w:rsidRPr="00C57EBD" w:rsidRDefault="00807D86" w:rsidP="00807D86">
      <w:pPr>
        <w:pStyle w:val="EW"/>
      </w:pPr>
      <w:r w:rsidRPr="00C57EBD">
        <w:t>DRX</w:t>
      </w:r>
      <w:r w:rsidRPr="00C57EBD">
        <w:tab/>
        <w:t>Discontinuous Reception</w:t>
      </w:r>
    </w:p>
    <w:p w14:paraId="10F0439C" w14:textId="77777777" w:rsidR="00CC1F0E" w:rsidRPr="00C57EBD" w:rsidRDefault="00CC1F0E" w:rsidP="00CC1F0E">
      <w:pPr>
        <w:pStyle w:val="EW"/>
      </w:pPr>
      <w:r w:rsidRPr="00C57EBD">
        <w:t>DSR</w:t>
      </w:r>
      <w:r w:rsidRPr="00C57EBD">
        <w:tab/>
        <w:t>Delay Status Report</w:t>
      </w:r>
    </w:p>
    <w:p w14:paraId="5AD7A167" w14:textId="7040CD49" w:rsidR="0067777B" w:rsidRPr="00C57EBD" w:rsidRDefault="0067777B" w:rsidP="0067777B">
      <w:pPr>
        <w:pStyle w:val="EW"/>
      </w:pPr>
      <w:r w:rsidRPr="00C57EBD">
        <w:t>DTX</w:t>
      </w:r>
      <w:r w:rsidRPr="00C57EBD">
        <w:tab/>
        <w:t>Discontinuous Transmission</w:t>
      </w:r>
    </w:p>
    <w:p w14:paraId="707AC2EF" w14:textId="77777777" w:rsidR="00E02DA7" w:rsidRPr="00C57EBD" w:rsidRDefault="00E02DA7" w:rsidP="00E02DA7">
      <w:pPr>
        <w:pStyle w:val="EW"/>
      </w:pPr>
      <w:r w:rsidRPr="00C57EBD">
        <w:t>E-CID</w:t>
      </w:r>
      <w:r w:rsidRPr="00C57EBD">
        <w:tab/>
        <w:t>Enhanced Cell-ID (positioning method)</w:t>
      </w:r>
    </w:p>
    <w:p w14:paraId="24B06EDA" w14:textId="16959C4B" w:rsidR="006864E6" w:rsidRPr="00C57EBD" w:rsidRDefault="006864E6" w:rsidP="00A96591">
      <w:pPr>
        <w:pStyle w:val="EW"/>
      </w:pPr>
      <w:r w:rsidRPr="00C57EBD">
        <w:rPr>
          <w:bCs/>
        </w:rPr>
        <w:t>EC</w:t>
      </w:r>
      <w:r w:rsidRPr="00C57EBD">
        <w:rPr>
          <w:bCs/>
        </w:rPr>
        <w:tab/>
        <w:t>Energy Cost</w:t>
      </w:r>
    </w:p>
    <w:p w14:paraId="30954BDA" w14:textId="255ABA79" w:rsidR="00A96591" w:rsidRPr="00C57EBD" w:rsidRDefault="00A96591" w:rsidP="00A96591">
      <w:pPr>
        <w:pStyle w:val="EW"/>
      </w:pPr>
      <w:r w:rsidRPr="00C57EBD">
        <w:t>EHC</w:t>
      </w:r>
      <w:r w:rsidRPr="00C57EBD">
        <w:tab/>
        <w:t>Ethernet Header Compression</w:t>
      </w:r>
    </w:p>
    <w:p w14:paraId="489CD880" w14:textId="77777777" w:rsidR="00161B6B" w:rsidRPr="00C57EBD" w:rsidRDefault="00161B6B" w:rsidP="00161B6B">
      <w:pPr>
        <w:pStyle w:val="EW"/>
      </w:pPr>
      <w:r w:rsidRPr="00C57EBD">
        <w:t>ePWS</w:t>
      </w:r>
      <w:r w:rsidRPr="00C57EBD">
        <w:tab/>
        <w:t>enhancements of Public Warning System</w:t>
      </w:r>
    </w:p>
    <w:p w14:paraId="6A8BBBF1" w14:textId="77777777" w:rsidR="00635EE3" w:rsidRPr="00C57EBD" w:rsidRDefault="00264D6A" w:rsidP="00A96591">
      <w:pPr>
        <w:pStyle w:val="EW"/>
      </w:pPr>
      <w:r w:rsidRPr="00C57EBD">
        <w:t>ETWS</w:t>
      </w:r>
      <w:r w:rsidRPr="00C57EBD">
        <w:tab/>
        <w:t>Earthquake and Tsunami Warning System</w:t>
      </w:r>
    </w:p>
    <w:p w14:paraId="306D683D" w14:textId="77777777" w:rsidR="00CB1FEE" w:rsidRPr="00C57EBD" w:rsidRDefault="00CB1FEE" w:rsidP="00CB1FEE">
      <w:pPr>
        <w:pStyle w:val="EW"/>
      </w:pPr>
      <w:r w:rsidRPr="00C57EBD">
        <w:t>FS</w:t>
      </w:r>
      <w:r w:rsidRPr="00C57EBD">
        <w:tab/>
        <w:t>Feature Set</w:t>
      </w:r>
    </w:p>
    <w:p w14:paraId="6DD99B95" w14:textId="77777777" w:rsidR="0073355F" w:rsidRPr="00C57EBD" w:rsidRDefault="0073355F" w:rsidP="0073355F">
      <w:pPr>
        <w:pStyle w:val="EW"/>
      </w:pPr>
      <w:r w:rsidRPr="00C57EBD">
        <w:t>FSA ID</w:t>
      </w:r>
      <w:r w:rsidRPr="00C57EBD">
        <w:tab/>
        <w:t>Frequency Selection Area Identity</w:t>
      </w:r>
    </w:p>
    <w:p w14:paraId="78A3518C" w14:textId="77777777" w:rsidR="002661BA" w:rsidRPr="00C57EBD" w:rsidRDefault="002661BA" w:rsidP="002661BA">
      <w:pPr>
        <w:pStyle w:val="EW"/>
      </w:pPr>
      <w:r w:rsidRPr="00C57EBD">
        <w:t>G-CS-RNTI</w:t>
      </w:r>
      <w:r w:rsidRPr="00C57EBD">
        <w:tab/>
        <w:t>Group Configured Scheduling RNTI</w:t>
      </w:r>
    </w:p>
    <w:p w14:paraId="2B2636A1" w14:textId="77777777" w:rsidR="002661BA" w:rsidRPr="00C57EBD" w:rsidRDefault="002661BA" w:rsidP="002661BA">
      <w:pPr>
        <w:pStyle w:val="EW"/>
      </w:pPr>
      <w:r w:rsidRPr="00C57EBD">
        <w:t>G-RNTI</w:t>
      </w:r>
      <w:r w:rsidRPr="00C57EBD">
        <w:tab/>
        <w:t>Group RNTI</w:t>
      </w:r>
    </w:p>
    <w:p w14:paraId="0DB5ECE9" w14:textId="77777777" w:rsidR="00A45B25" w:rsidRPr="00C57EBD" w:rsidRDefault="00C81D9E" w:rsidP="00A45B25">
      <w:pPr>
        <w:pStyle w:val="EW"/>
      </w:pPr>
      <w:r w:rsidRPr="00C57EBD">
        <w:t>GFBR</w:t>
      </w:r>
      <w:r w:rsidRPr="00C57EBD">
        <w:tab/>
        <w:t>Guaranteed Flow Bit Rate</w:t>
      </w:r>
    </w:p>
    <w:p w14:paraId="792EEE0F" w14:textId="77777777" w:rsidR="00E16FF9" w:rsidRPr="00C57EBD" w:rsidRDefault="00E16FF9" w:rsidP="00E16FF9">
      <w:pPr>
        <w:pStyle w:val="EW"/>
        <w:rPr>
          <w:rFonts w:eastAsia="PMingLiU"/>
        </w:rPr>
      </w:pPr>
      <w:r w:rsidRPr="00C57EBD">
        <w:rPr>
          <w:rFonts w:eastAsia="PMingLiU"/>
        </w:rPr>
        <w:t>GIN</w:t>
      </w:r>
      <w:r w:rsidRPr="00C57EBD">
        <w:rPr>
          <w:rFonts w:eastAsia="PMingLiU"/>
        </w:rPr>
        <w:tab/>
        <w:t>Group ID for Network selection</w:t>
      </w:r>
    </w:p>
    <w:p w14:paraId="25BE605B" w14:textId="47B7745E" w:rsidR="000D6DC4" w:rsidRPr="00C57EBD" w:rsidRDefault="000D6DC4" w:rsidP="00A76193">
      <w:pPr>
        <w:pStyle w:val="EW"/>
      </w:pPr>
      <w:r w:rsidRPr="00C57EBD">
        <w:rPr>
          <w:rFonts w:eastAsia="PMingLiU"/>
        </w:rPr>
        <w:t>GNSS</w:t>
      </w:r>
      <w:r w:rsidRPr="00C57EBD">
        <w:rPr>
          <w:rFonts w:eastAsia="PMingLiU"/>
        </w:rPr>
        <w:tab/>
        <w:t>Global Navigation Satellite System</w:t>
      </w:r>
    </w:p>
    <w:p w14:paraId="622FE197" w14:textId="457B4978" w:rsidR="00A76193" w:rsidRPr="00C57EBD" w:rsidRDefault="00A76193" w:rsidP="00A76193">
      <w:pPr>
        <w:pStyle w:val="EW"/>
      </w:pPr>
      <w:r w:rsidRPr="00C57EBD">
        <w:t>GSO</w:t>
      </w:r>
      <w:r w:rsidRPr="00C57EBD">
        <w:tab/>
        <w:t>Geosynchronous Orbit</w:t>
      </w:r>
    </w:p>
    <w:p w14:paraId="6F41D301" w14:textId="7CE59CD9" w:rsidR="005C04EF" w:rsidRPr="00C57EBD" w:rsidRDefault="005C04EF" w:rsidP="005C04EF">
      <w:pPr>
        <w:pStyle w:val="EW"/>
      </w:pPr>
      <w:r w:rsidRPr="00C57EBD">
        <w:t>H-SFN</w:t>
      </w:r>
      <w:r w:rsidRPr="00C57EBD">
        <w:tab/>
        <w:t>Hyper System Frame Number</w:t>
      </w:r>
    </w:p>
    <w:p w14:paraId="1C7294CA" w14:textId="77777777" w:rsidR="00A76193" w:rsidRPr="00C57EBD" w:rsidRDefault="00A76193" w:rsidP="00A76193">
      <w:pPr>
        <w:pStyle w:val="EW"/>
      </w:pPr>
      <w:r w:rsidRPr="00C57EBD">
        <w:t>HAPS</w:t>
      </w:r>
      <w:r w:rsidRPr="00C57EBD">
        <w:tab/>
        <w:t>High Altitude Platform Station</w:t>
      </w:r>
    </w:p>
    <w:p w14:paraId="174E70C0" w14:textId="77777777" w:rsidR="00D30E19" w:rsidRPr="00C57EBD" w:rsidRDefault="00D30E19" w:rsidP="00D30E19">
      <w:pPr>
        <w:pStyle w:val="EW"/>
      </w:pPr>
      <w:r w:rsidRPr="00C57EBD">
        <w:t>HRNN</w:t>
      </w:r>
      <w:r w:rsidRPr="00C57EBD">
        <w:tab/>
        <w:t>Human-Readable Network Name</w:t>
      </w:r>
    </w:p>
    <w:p w14:paraId="374841E1" w14:textId="77777777" w:rsidR="003B0F0F" w:rsidRPr="00C57EBD" w:rsidRDefault="003B0F0F" w:rsidP="003B0F0F">
      <w:pPr>
        <w:pStyle w:val="EW"/>
      </w:pPr>
      <w:r w:rsidRPr="00C57EBD">
        <w:t>IAB</w:t>
      </w:r>
      <w:r w:rsidRPr="00C57EBD">
        <w:tab/>
        <w:t>Integrated Access and Backhaul</w:t>
      </w:r>
    </w:p>
    <w:p w14:paraId="5982E53E" w14:textId="77777777" w:rsidR="005C04EF" w:rsidRPr="00C57EBD" w:rsidRDefault="005C04EF" w:rsidP="005C04EF">
      <w:pPr>
        <w:pStyle w:val="EW"/>
      </w:pPr>
      <w:r w:rsidRPr="00C57EBD">
        <w:t>IFRI</w:t>
      </w:r>
      <w:r w:rsidRPr="00C57EBD">
        <w:tab/>
        <w:t>Intra Frequency Reselection Indication</w:t>
      </w:r>
    </w:p>
    <w:p w14:paraId="6A141D31" w14:textId="77777777" w:rsidR="00CE28FA" w:rsidRPr="000952C6" w:rsidRDefault="00CE28FA" w:rsidP="00A45B25">
      <w:pPr>
        <w:pStyle w:val="EW"/>
        <w:rPr>
          <w:lang w:val="fr-FR"/>
        </w:rPr>
      </w:pPr>
      <w:r w:rsidRPr="000952C6">
        <w:rPr>
          <w:lang w:val="fr-FR"/>
        </w:rPr>
        <w:t>I-RNTI</w:t>
      </w:r>
      <w:r w:rsidRPr="000952C6">
        <w:rPr>
          <w:lang w:val="fr-FR"/>
        </w:rPr>
        <w:tab/>
        <w:t>Inactive RNTI</w:t>
      </w:r>
    </w:p>
    <w:p w14:paraId="20B0D371" w14:textId="77777777" w:rsidR="0047729F" w:rsidRPr="000952C6" w:rsidRDefault="0047729F" w:rsidP="00A45B25">
      <w:pPr>
        <w:pStyle w:val="EW"/>
        <w:rPr>
          <w:lang w:val="fr-FR"/>
        </w:rPr>
      </w:pPr>
      <w:r w:rsidRPr="000952C6">
        <w:rPr>
          <w:lang w:val="fr-FR"/>
        </w:rPr>
        <w:t>INT-RNTI</w:t>
      </w:r>
      <w:r w:rsidRPr="000952C6">
        <w:rPr>
          <w:lang w:val="fr-FR"/>
        </w:rPr>
        <w:tab/>
        <w:t>Interruption RNTI</w:t>
      </w:r>
    </w:p>
    <w:p w14:paraId="3AAC6C72" w14:textId="77777777" w:rsidR="002317F4" w:rsidRPr="00C57EBD" w:rsidRDefault="002317F4" w:rsidP="008A7D11">
      <w:pPr>
        <w:pStyle w:val="EW"/>
      </w:pPr>
      <w:r w:rsidRPr="00C57EBD">
        <w:t>KPAS</w:t>
      </w:r>
      <w:r w:rsidRPr="00C57EBD">
        <w:tab/>
        <w:t>Korean Public Alarm System</w:t>
      </w:r>
    </w:p>
    <w:p w14:paraId="28FD28EC" w14:textId="0EA83A9C" w:rsidR="009B7933" w:rsidRPr="00C57EBD" w:rsidRDefault="009B7933" w:rsidP="009B7933">
      <w:pPr>
        <w:pStyle w:val="EW"/>
      </w:pPr>
      <w:r w:rsidRPr="00C57EBD">
        <w:t>L2</w:t>
      </w:r>
      <w:r w:rsidRPr="00C57EBD">
        <w:tab/>
        <w:t>Layer-2</w:t>
      </w:r>
    </w:p>
    <w:p w14:paraId="30B77396" w14:textId="3EDEB82A" w:rsidR="009B7933" w:rsidRPr="00C57EBD" w:rsidRDefault="009B7933" w:rsidP="009B7933">
      <w:pPr>
        <w:pStyle w:val="EW"/>
      </w:pPr>
      <w:r w:rsidRPr="00C57EBD">
        <w:t>L3</w:t>
      </w:r>
      <w:r w:rsidRPr="00C57EBD">
        <w:tab/>
        <w:t>Layer-3</w:t>
      </w:r>
    </w:p>
    <w:p w14:paraId="54F35B2B" w14:textId="77777777" w:rsidR="00884D8B" w:rsidRPr="00C57EBD" w:rsidRDefault="00884D8B" w:rsidP="00884D8B">
      <w:pPr>
        <w:pStyle w:val="EW"/>
        <w:rPr>
          <w:rFonts w:eastAsiaTheme="minorEastAsia"/>
          <w:lang w:eastAsia="zh-CN"/>
        </w:rPr>
      </w:pPr>
      <w:r w:rsidRPr="00C57EBD">
        <w:rPr>
          <w:rFonts w:eastAsiaTheme="minorEastAsia"/>
          <w:lang w:eastAsia="zh-CN"/>
        </w:rPr>
        <w:t>LBT</w:t>
      </w:r>
      <w:r w:rsidRPr="00C57EBD">
        <w:rPr>
          <w:rFonts w:eastAsiaTheme="minorEastAsia"/>
          <w:lang w:eastAsia="zh-CN"/>
        </w:rPr>
        <w:tab/>
        <w:t>Listen Before Talk</w:t>
      </w:r>
    </w:p>
    <w:p w14:paraId="03C91574" w14:textId="7604C99D" w:rsidR="008958D5" w:rsidRPr="00C57EBD" w:rsidRDefault="008958D5" w:rsidP="009B7933">
      <w:pPr>
        <w:pStyle w:val="EW"/>
      </w:pPr>
      <w:r w:rsidRPr="00C57EBD">
        <w:t>LDPC</w:t>
      </w:r>
      <w:r w:rsidRPr="00C57EBD">
        <w:tab/>
        <w:t>Low Density Parity Check</w:t>
      </w:r>
    </w:p>
    <w:p w14:paraId="53C17DF3" w14:textId="77777777" w:rsidR="00A76193" w:rsidRPr="00C57EBD" w:rsidRDefault="00A76193" w:rsidP="00A76193">
      <w:pPr>
        <w:pStyle w:val="EW"/>
      </w:pPr>
      <w:r w:rsidRPr="00C57EBD">
        <w:t>LEO</w:t>
      </w:r>
      <w:r w:rsidRPr="00C57EBD">
        <w:tab/>
        <w:t>Low Earth Orbit</w:t>
      </w:r>
    </w:p>
    <w:p w14:paraId="1851C582" w14:textId="491980AF" w:rsidR="00DB371D" w:rsidRPr="00C57EBD" w:rsidRDefault="00DB371D" w:rsidP="002661BA">
      <w:pPr>
        <w:pStyle w:val="EW"/>
        <w:rPr>
          <w:rFonts w:eastAsia="SimSun"/>
          <w:bCs/>
        </w:rPr>
      </w:pPr>
      <w:r w:rsidRPr="00C57EBD">
        <w:rPr>
          <w:rFonts w:eastAsiaTheme="minorEastAsia"/>
          <w:lang w:eastAsia="zh-CN"/>
        </w:rPr>
        <w:lastRenderedPageBreak/>
        <w:t>LTM</w:t>
      </w:r>
      <w:r w:rsidRPr="00C57EBD">
        <w:rPr>
          <w:rFonts w:eastAsiaTheme="minorEastAsia"/>
          <w:lang w:eastAsia="zh-CN"/>
        </w:rPr>
        <w:tab/>
        <w:t>L1/L2 Triggered Mobility</w:t>
      </w:r>
    </w:p>
    <w:p w14:paraId="009A769D" w14:textId="222C4B4E" w:rsidR="002661BA" w:rsidRPr="00C57EBD" w:rsidRDefault="002661BA" w:rsidP="002661BA">
      <w:pPr>
        <w:pStyle w:val="EW"/>
        <w:rPr>
          <w:rFonts w:eastAsia="SimSun"/>
          <w:lang w:eastAsia="zh-CN"/>
        </w:rPr>
      </w:pPr>
      <w:r w:rsidRPr="00C57EBD">
        <w:rPr>
          <w:rFonts w:eastAsia="SimSun"/>
          <w:bCs/>
        </w:rPr>
        <w:t>MBS</w:t>
      </w:r>
      <w:r w:rsidRPr="00C57EBD">
        <w:rPr>
          <w:rFonts w:eastAsia="SimSun"/>
          <w:bCs/>
        </w:rPr>
        <w:tab/>
      </w:r>
      <w:r w:rsidRPr="00C57EBD">
        <w:rPr>
          <w:rFonts w:eastAsia="SimSun"/>
        </w:rPr>
        <w:t>Multicast</w:t>
      </w:r>
      <w:r w:rsidRPr="00C57EBD">
        <w:rPr>
          <w:rFonts w:eastAsia="SimSun"/>
          <w:lang w:eastAsia="zh-CN"/>
        </w:rPr>
        <w:t>/</w:t>
      </w:r>
      <w:r w:rsidRPr="00C57EBD">
        <w:rPr>
          <w:rFonts w:eastAsia="SimSun"/>
        </w:rPr>
        <w:t>Broadcast Services</w:t>
      </w:r>
    </w:p>
    <w:p w14:paraId="66DEEAE8" w14:textId="77777777" w:rsidR="00E12E8B" w:rsidRPr="00C57EBD" w:rsidRDefault="00E12E8B" w:rsidP="00E12E8B">
      <w:pPr>
        <w:pStyle w:val="EW"/>
      </w:pPr>
      <w:r w:rsidRPr="00C57EBD">
        <w:t>MCE</w:t>
      </w:r>
      <w:r w:rsidRPr="00C57EBD">
        <w:tab/>
        <w:t>Measurement Collection Entity</w:t>
      </w:r>
    </w:p>
    <w:p w14:paraId="40C50627" w14:textId="77777777" w:rsidR="002661BA" w:rsidRPr="00C57EBD" w:rsidRDefault="002661BA" w:rsidP="002661BA">
      <w:pPr>
        <w:pStyle w:val="EW"/>
      </w:pPr>
      <w:r w:rsidRPr="00C57EBD">
        <w:t>MCCH</w:t>
      </w:r>
      <w:r w:rsidRPr="00C57EBD">
        <w:tab/>
        <w:t>M</w:t>
      </w:r>
      <w:r w:rsidRPr="00C57EBD">
        <w:rPr>
          <w:rFonts w:eastAsiaTheme="minorEastAsia"/>
          <w:lang w:eastAsia="zh-CN"/>
        </w:rPr>
        <w:t>BS</w:t>
      </w:r>
      <w:r w:rsidRPr="00C57EBD">
        <w:t xml:space="preserve"> Control Channel</w:t>
      </w:r>
    </w:p>
    <w:p w14:paraId="5448B3EB" w14:textId="77777777" w:rsidR="00415C0E" w:rsidRPr="00C57EBD" w:rsidRDefault="00415C0E" w:rsidP="00415C0E">
      <w:pPr>
        <w:pStyle w:val="EW"/>
      </w:pPr>
      <w:r w:rsidRPr="00C57EBD">
        <w:t>MDBV</w:t>
      </w:r>
      <w:r w:rsidRPr="00C57EBD">
        <w:tab/>
        <w:t>Maximum Data Burst Volume</w:t>
      </w:r>
    </w:p>
    <w:p w14:paraId="1300F2B9" w14:textId="77777777" w:rsidR="00A76193" w:rsidRPr="00C57EBD" w:rsidRDefault="00A76193" w:rsidP="00A76193">
      <w:pPr>
        <w:pStyle w:val="EW"/>
      </w:pPr>
      <w:r w:rsidRPr="00C57EBD">
        <w:t>MEO</w:t>
      </w:r>
      <w:r w:rsidRPr="00C57EBD">
        <w:tab/>
        <w:t>Medium Earth Orbit</w:t>
      </w:r>
    </w:p>
    <w:p w14:paraId="042B21BB" w14:textId="77777777" w:rsidR="003D546E" w:rsidRPr="00C57EBD" w:rsidRDefault="003D546E" w:rsidP="00415C0E">
      <w:pPr>
        <w:pStyle w:val="EW"/>
      </w:pPr>
      <w:r w:rsidRPr="00C57EBD">
        <w:t>MIB</w:t>
      </w:r>
      <w:r w:rsidRPr="00C57EBD">
        <w:tab/>
        <w:t>Master Information Block</w:t>
      </w:r>
    </w:p>
    <w:p w14:paraId="05B9B0DE" w14:textId="77777777" w:rsidR="002F061B" w:rsidRPr="00C57EBD" w:rsidRDefault="002F061B" w:rsidP="008A7D11">
      <w:pPr>
        <w:pStyle w:val="EW"/>
        <w:rPr>
          <w:lang w:eastAsia="zh-CN"/>
        </w:rPr>
      </w:pPr>
      <w:r w:rsidRPr="00C57EBD">
        <w:t>MICO</w:t>
      </w:r>
      <w:r w:rsidRPr="00C57EBD">
        <w:tab/>
      </w:r>
      <w:r w:rsidRPr="00C57EBD">
        <w:rPr>
          <w:lang w:eastAsia="zh-CN"/>
        </w:rPr>
        <w:t>Mobile Initiated Connection Only</w:t>
      </w:r>
    </w:p>
    <w:p w14:paraId="3FC2F563" w14:textId="77777777" w:rsidR="00807D86" w:rsidRPr="00C57EBD" w:rsidRDefault="00C81D9E" w:rsidP="00807D86">
      <w:pPr>
        <w:pStyle w:val="EW"/>
      </w:pPr>
      <w:r w:rsidRPr="00C57EBD">
        <w:t>MFBR</w:t>
      </w:r>
      <w:r w:rsidRPr="00C57EBD">
        <w:tab/>
        <w:t>Maximum Flow Bit Rate</w:t>
      </w:r>
    </w:p>
    <w:p w14:paraId="00B9A265" w14:textId="77777777" w:rsidR="006864E6" w:rsidRPr="00C57EBD" w:rsidRDefault="006864E6" w:rsidP="006864E6">
      <w:pPr>
        <w:pStyle w:val="EW"/>
      </w:pPr>
      <w:r w:rsidRPr="00C57EBD">
        <w:rPr>
          <w:lang w:eastAsia="zh-CN"/>
        </w:rPr>
        <w:t>ML</w:t>
      </w:r>
      <w:r w:rsidRPr="00C57EBD">
        <w:rPr>
          <w:lang w:eastAsia="zh-CN"/>
        </w:rPr>
        <w:tab/>
        <w:t>Machine Learning</w:t>
      </w:r>
    </w:p>
    <w:p w14:paraId="354CAE68" w14:textId="77777777" w:rsidR="00C81D9E" w:rsidRPr="00C57EBD" w:rsidRDefault="00807D86" w:rsidP="00807D86">
      <w:pPr>
        <w:pStyle w:val="EW"/>
      </w:pPr>
      <w:r w:rsidRPr="00C57EBD">
        <w:t>MMTEL</w:t>
      </w:r>
      <w:r w:rsidRPr="00C57EBD">
        <w:tab/>
        <w:t>Multimedia telephony</w:t>
      </w:r>
    </w:p>
    <w:p w14:paraId="59CBA4A5" w14:textId="77777777" w:rsidR="00CE28FA" w:rsidRPr="00C57EBD" w:rsidRDefault="00CE28FA" w:rsidP="008958D5">
      <w:pPr>
        <w:pStyle w:val="EW"/>
      </w:pPr>
      <w:r w:rsidRPr="00C57EBD">
        <w:t>MNO</w:t>
      </w:r>
      <w:r w:rsidRPr="00C57EBD">
        <w:tab/>
        <w:t>Mobile Netwo</w:t>
      </w:r>
      <w:r w:rsidR="006379B7" w:rsidRPr="00C57EBD">
        <w:t>r</w:t>
      </w:r>
      <w:r w:rsidRPr="00C57EBD">
        <w:t>k Operator</w:t>
      </w:r>
    </w:p>
    <w:p w14:paraId="26B673C3" w14:textId="46D097D2" w:rsidR="00FD2201" w:rsidRPr="00C57EBD" w:rsidRDefault="00FD2201" w:rsidP="00FD2201">
      <w:pPr>
        <w:pStyle w:val="EW"/>
      </w:pPr>
      <w:r w:rsidRPr="00C57EBD">
        <w:t>MO-SDT</w:t>
      </w:r>
      <w:r w:rsidRPr="00C57EBD">
        <w:tab/>
        <w:t>Mobile Originated SDT</w:t>
      </w:r>
    </w:p>
    <w:p w14:paraId="1403D106" w14:textId="332140A8" w:rsidR="00A06653" w:rsidRPr="000952C6" w:rsidRDefault="00A06653" w:rsidP="00FD2201">
      <w:pPr>
        <w:pStyle w:val="EW"/>
        <w:rPr>
          <w:lang w:val="fr-FR"/>
        </w:rPr>
      </w:pPr>
      <w:r w:rsidRPr="000952C6">
        <w:rPr>
          <w:lang w:val="fr-FR"/>
        </w:rPr>
        <w:t>MP</w:t>
      </w:r>
      <w:r w:rsidRPr="000952C6">
        <w:rPr>
          <w:lang w:val="fr-FR"/>
        </w:rPr>
        <w:tab/>
        <w:t>Multi-Path</w:t>
      </w:r>
    </w:p>
    <w:p w14:paraId="7478381D" w14:textId="42B42532" w:rsidR="00641E77" w:rsidRPr="000952C6" w:rsidRDefault="00641E77" w:rsidP="00FD2201">
      <w:pPr>
        <w:pStyle w:val="EW"/>
        <w:rPr>
          <w:lang w:val="fr-FR"/>
        </w:rPr>
      </w:pPr>
      <w:r w:rsidRPr="000952C6">
        <w:rPr>
          <w:lang w:val="fr-FR"/>
        </w:rPr>
        <w:t>MPE</w:t>
      </w:r>
      <w:r w:rsidRPr="000952C6">
        <w:rPr>
          <w:lang w:val="fr-FR"/>
        </w:rPr>
        <w:tab/>
        <w:t>Maximum Permissible Exposure</w:t>
      </w:r>
    </w:p>
    <w:p w14:paraId="5458AEA3" w14:textId="77777777" w:rsidR="002661BA" w:rsidRPr="00C57EBD" w:rsidRDefault="002661BA" w:rsidP="002661BA">
      <w:pPr>
        <w:pStyle w:val="EW"/>
      </w:pPr>
      <w:r w:rsidRPr="00C57EBD">
        <w:rPr>
          <w:rFonts w:eastAsiaTheme="minorEastAsia"/>
          <w:lang w:eastAsia="zh-CN"/>
        </w:rPr>
        <w:t>MRB</w:t>
      </w:r>
      <w:r w:rsidRPr="00C57EBD">
        <w:rPr>
          <w:rFonts w:eastAsiaTheme="minorEastAsia"/>
          <w:lang w:eastAsia="zh-CN"/>
        </w:rPr>
        <w:tab/>
        <w:t>MBS Radio Bearer</w:t>
      </w:r>
    </w:p>
    <w:p w14:paraId="430D9923" w14:textId="77777777" w:rsidR="003B0F0F" w:rsidRPr="00C57EBD" w:rsidRDefault="003B0F0F" w:rsidP="003B0F0F">
      <w:pPr>
        <w:pStyle w:val="EW"/>
      </w:pPr>
      <w:r w:rsidRPr="00C57EBD">
        <w:t>MT</w:t>
      </w:r>
      <w:r w:rsidRPr="00C57EBD">
        <w:tab/>
        <w:t>Mobile Termination</w:t>
      </w:r>
    </w:p>
    <w:p w14:paraId="578A7BC6" w14:textId="77777777" w:rsidR="00FD2201" w:rsidRPr="00C57EBD" w:rsidRDefault="00FD2201" w:rsidP="002661BA">
      <w:pPr>
        <w:pStyle w:val="EW"/>
      </w:pPr>
      <w:r w:rsidRPr="00C57EBD">
        <w:t>MT-SDT</w:t>
      </w:r>
      <w:r w:rsidRPr="00C57EBD">
        <w:tab/>
        <w:t>Mobile Terminated SDT</w:t>
      </w:r>
    </w:p>
    <w:p w14:paraId="1D84F039" w14:textId="1989D3AE" w:rsidR="002661BA" w:rsidRPr="00C57EBD" w:rsidRDefault="002661BA" w:rsidP="002661BA">
      <w:pPr>
        <w:pStyle w:val="EW"/>
      </w:pPr>
      <w:r w:rsidRPr="00C57EBD">
        <w:t>MTCH</w:t>
      </w:r>
      <w:r w:rsidRPr="00C57EBD">
        <w:tab/>
      </w:r>
      <w:r w:rsidRPr="00C57EBD">
        <w:rPr>
          <w:rFonts w:eastAsiaTheme="minorEastAsia"/>
          <w:lang w:eastAsia="zh-CN"/>
        </w:rPr>
        <w:t>MBS</w:t>
      </w:r>
      <w:r w:rsidRPr="00C57EBD">
        <w:t xml:space="preserve"> Traffic Channel</w:t>
      </w:r>
    </w:p>
    <w:p w14:paraId="2CC9264B" w14:textId="77777777" w:rsidR="00E12E8B" w:rsidRPr="00C57EBD" w:rsidRDefault="00E12E8B" w:rsidP="00E12E8B">
      <w:pPr>
        <w:pStyle w:val="EW"/>
      </w:pPr>
      <w:r w:rsidRPr="00C57EBD">
        <w:t>MTSI</w:t>
      </w:r>
      <w:r w:rsidRPr="00C57EBD">
        <w:tab/>
        <w:t>Multimedia Telephony Service for IMS</w:t>
      </w:r>
    </w:p>
    <w:p w14:paraId="7BB89D11" w14:textId="77777777" w:rsidR="008958D5" w:rsidRPr="00C57EBD" w:rsidRDefault="008958D5" w:rsidP="008958D5">
      <w:pPr>
        <w:pStyle w:val="EW"/>
      </w:pPr>
      <w:r w:rsidRPr="00C57EBD">
        <w:t>MU-MIMO</w:t>
      </w:r>
      <w:r w:rsidRPr="00C57EBD">
        <w:tab/>
        <w:t>Multi User MIMO</w:t>
      </w:r>
    </w:p>
    <w:p w14:paraId="746E8EB5" w14:textId="77777777" w:rsidR="00E02DA7" w:rsidRPr="00C57EBD" w:rsidRDefault="00E02DA7" w:rsidP="00E02DA7">
      <w:pPr>
        <w:pStyle w:val="EW"/>
      </w:pPr>
      <w:r w:rsidRPr="00C57EBD">
        <w:t>Multi-RTT</w:t>
      </w:r>
      <w:r w:rsidRPr="00C57EBD">
        <w:tab/>
        <w:t>Multi-Round Trip Time</w:t>
      </w:r>
    </w:p>
    <w:p w14:paraId="4D01D654" w14:textId="77777777" w:rsidR="000F7204" w:rsidRPr="00C57EBD" w:rsidRDefault="000F7204" w:rsidP="000F7204">
      <w:pPr>
        <w:pStyle w:val="EW"/>
      </w:pPr>
      <w:r w:rsidRPr="00C57EBD">
        <w:t>MUSIM</w:t>
      </w:r>
      <w:r w:rsidRPr="00C57EBD">
        <w:tab/>
        <w:t>Multi-Universal Subscriber Identity Module</w:t>
      </w:r>
    </w:p>
    <w:p w14:paraId="34FE0259" w14:textId="77CFADA1" w:rsidR="00A06653" w:rsidRPr="00C57EBD" w:rsidRDefault="00A06653" w:rsidP="002577B6">
      <w:pPr>
        <w:pStyle w:val="EW"/>
      </w:pPr>
      <w:r w:rsidRPr="00C57EBD">
        <w:t>N3C</w:t>
      </w:r>
      <w:r w:rsidRPr="00C57EBD">
        <w:tab/>
        <w:t>Non-3GPP Connection</w:t>
      </w:r>
    </w:p>
    <w:p w14:paraId="5065A792" w14:textId="19B7A33C" w:rsidR="002577B6" w:rsidRPr="00C57EBD" w:rsidRDefault="002577B6" w:rsidP="002577B6">
      <w:pPr>
        <w:pStyle w:val="EW"/>
      </w:pPr>
      <w:r w:rsidRPr="00C57EBD">
        <w:t>NB-IoT</w:t>
      </w:r>
      <w:r w:rsidRPr="00C57EBD">
        <w:tab/>
        <w:t>Narrow Band Internet of Things</w:t>
      </w:r>
    </w:p>
    <w:p w14:paraId="6A9F07FF" w14:textId="6541DF29" w:rsidR="005C04EF" w:rsidRPr="00C57EBD" w:rsidRDefault="005C04EF" w:rsidP="005C04EF">
      <w:pPr>
        <w:pStyle w:val="EW"/>
      </w:pPr>
      <w:r w:rsidRPr="00C57EBD">
        <w:t>NCD-SSB</w:t>
      </w:r>
      <w:r w:rsidRPr="00C57EBD">
        <w:tab/>
        <w:t>Non Cell Defining SSB</w:t>
      </w:r>
    </w:p>
    <w:p w14:paraId="66DA6294" w14:textId="77777777" w:rsidR="002936A2" w:rsidRPr="00C57EBD" w:rsidRDefault="002936A2" w:rsidP="008958D5">
      <w:pPr>
        <w:pStyle w:val="EW"/>
      </w:pPr>
      <w:r w:rsidRPr="00C57EBD">
        <w:t>NCGI</w:t>
      </w:r>
      <w:r w:rsidRPr="00C57EBD">
        <w:tab/>
        <w:t>NR Cell Global Identifier</w:t>
      </w:r>
    </w:p>
    <w:p w14:paraId="72392974" w14:textId="606524BB" w:rsidR="00761FA8" w:rsidRPr="00C57EBD" w:rsidRDefault="00761FA8" w:rsidP="00761FA8">
      <w:pPr>
        <w:pStyle w:val="EW"/>
      </w:pPr>
      <w:r w:rsidRPr="00C57EBD">
        <w:t>NCL</w:t>
      </w:r>
      <w:r w:rsidRPr="00C57EBD">
        <w:tab/>
        <w:t>Neighbour Cell List</w:t>
      </w:r>
    </w:p>
    <w:p w14:paraId="6304C019" w14:textId="4B680FF6" w:rsidR="00C4439A" w:rsidRPr="00C57EBD" w:rsidRDefault="002F64DB" w:rsidP="00761FA8">
      <w:pPr>
        <w:pStyle w:val="EW"/>
      </w:pPr>
      <w:r w:rsidRPr="00C57EBD">
        <w:t>NCR</w:t>
      </w:r>
      <w:r w:rsidRPr="00C57EBD">
        <w:tab/>
        <w:t>Neighbour Cell Relation</w:t>
      </w:r>
    </w:p>
    <w:p w14:paraId="484A7458" w14:textId="77777777" w:rsidR="002F64DB" w:rsidRPr="00C57EBD" w:rsidRDefault="00C4439A" w:rsidP="00C4439A">
      <w:pPr>
        <w:pStyle w:val="EW"/>
      </w:pPr>
      <w:r w:rsidRPr="00C57EBD">
        <w:t>NCRT</w:t>
      </w:r>
      <w:r w:rsidRPr="00C57EBD">
        <w:tab/>
        <w:t>Neighbour Cell Relation Table</w:t>
      </w:r>
    </w:p>
    <w:p w14:paraId="31847566" w14:textId="3733E06F" w:rsidR="00A67822" w:rsidRDefault="00A67822" w:rsidP="00A67822">
      <w:pPr>
        <w:pStyle w:val="EW"/>
        <w:rPr>
          <w:ins w:id="57" w:author="CR#0870" w:date="2024-07-01T14:51:00Z" w16du:dateUtc="2024-07-01T12:51:00Z"/>
        </w:rPr>
      </w:pPr>
      <w:ins w:id="58" w:author="CR#0870" w:date="2024-07-01T14:51:00Z" w16du:dateUtc="2024-07-01T12:51:00Z">
        <w:r w:rsidRPr="00FF4867">
          <w:t>NES</w:t>
        </w:r>
        <w:r w:rsidRPr="00FF4867">
          <w:tab/>
          <w:t>Network Energy Savings</w:t>
        </w:r>
      </w:ins>
    </w:p>
    <w:p w14:paraId="6B5E3812" w14:textId="35E872AF" w:rsidR="002F061B" w:rsidRPr="00C57EBD" w:rsidRDefault="002F061B" w:rsidP="00A67822">
      <w:pPr>
        <w:pStyle w:val="EW"/>
      </w:pPr>
      <w:r w:rsidRPr="00C57EBD">
        <w:t>NGAP</w:t>
      </w:r>
      <w:r w:rsidRPr="00C57EBD">
        <w:tab/>
        <w:t>NG Application Protocol</w:t>
      </w:r>
    </w:p>
    <w:p w14:paraId="52ECC09A" w14:textId="77777777" w:rsidR="00A76193" w:rsidRPr="00C57EBD" w:rsidRDefault="00A76193" w:rsidP="00A76193">
      <w:pPr>
        <w:pStyle w:val="EW"/>
      </w:pPr>
      <w:r w:rsidRPr="00C57EBD">
        <w:t>NGSO</w:t>
      </w:r>
      <w:r w:rsidRPr="00C57EBD">
        <w:tab/>
        <w:t>Non-Geosynchronous Orbit</w:t>
      </w:r>
    </w:p>
    <w:p w14:paraId="1899FE28" w14:textId="77777777" w:rsidR="00D30E19" w:rsidRPr="00C57EBD" w:rsidRDefault="00D30E19" w:rsidP="00D30E19">
      <w:pPr>
        <w:pStyle w:val="EW"/>
      </w:pPr>
      <w:r w:rsidRPr="00C57EBD">
        <w:t>NID</w:t>
      </w:r>
      <w:r w:rsidRPr="00C57EBD">
        <w:tab/>
        <w:t>Network Identifier</w:t>
      </w:r>
    </w:p>
    <w:p w14:paraId="66B8027F" w14:textId="77777777" w:rsidR="00D30E19" w:rsidRPr="00C57EBD" w:rsidRDefault="00D30E19" w:rsidP="00D30E19">
      <w:pPr>
        <w:pStyle w:val="EW"/>
      </w:pPr>
      <w:r w:rsidRPr="00C57EBD">
        <w:t>NPN</w:t>
      </w:r>
      <w:r w:rsidRPr="00C57EBD">
        <w:tab/>
        <w:t>Non-Public Network</w:t>
      </w:r>
    </w:p>
    <w:p w14:paraId="3C44A44B" w14:textId="77777777" w:rsidR="00BF33C4" w:rsidRPr="00C57EBD" w:rsidRDefault="00BF33C4" w:rsidP="008A7D11">
      <w:pPr>
        <w:pStyle w:val="EW"/>
      </w:pPr>
      <w:r w:rsidRPr="00C57EBD">
        <w:t>NR</w:t>
      </w:r>
      <w:r w:rsidRPr="00C57EBD">
        <w:tab/>
      </w:r>
      <w:r w:rsidR="00176BF3" w:rsidRPr="00C57EBD">
        <w:t>NR Radio Access</w:t>
      </w:r>
    </w:p>
    <w:p w14:paraId="4155D867" w14:textId="77777777" w:rsidR="00D4492B" w:rsidRPr="00C57EBD" w:rsidRDefault="00D4492B" w:rsidP="00D4492B">
      <w:pPr>
        <w:pStyle w:val="EW"/>
      </w:pPr>
      <w:r w:rsidRPr="00C57EBD">
        <w:t>NSAG</w:t>
      </w:r>
      <w:r w:rsidRPr="00C57EBD">
        <w:tab/>
        <w:t>Network Slice AS Group</w:t>
      </w:r>
    </w:p>
    <w:p w14:paraId="48AC9DDE" w14:textId="77777777" w:rsidR="00A76193" w:rsidRPr="00C57EBD" w:rsidRDefault="00A76193" w:rsidP="00A76193">
      <w:pPr>
        <w:pStyle w:val="EW"/>
      </w:pPr>
      <w:r w:rsidRPr="00C57EBD">
        <w:t>NTN</w:t>
      </w:r>
      <w:r w:rsidRPr="00C57EBD">
        <w:tab/>
        <w:t>Non-Terrestrial Network</w:t>
      </w:r>
    </w:p>
    <w:p w14:paraId="305FA923" w14:textId="77777777" w:rsidR="00641E77" w:rsidRPr="00C57EBD" w:rsidRDefault="00641E77" w:rsidP="008A7D11">
      <w:pPr>
        <w:pStyle w:val="EW"/>
      </w:pPr>
      <w:r w:rsidRPr="00C57EBD">
        <w:t>P-MPR</w:t>
      </w:r>
      <w:r w:rsidRPr="00C57EBD">
        <w:tab/>
        <w:t>Power Management Maximum Power Reduction</w:t>
      </w:r>
    </w:p>
    <w:p w14:paraId="60E88006" w14:textId="77777777" w:rsidR="00CE28FA" w:rsidRPr="00C57EBD" w:rsidRDefault="00CE28FA" w:rsidP="008A7D11">
      <w:pPr>
        <w:pStyle w:val="EW"/>
      </w:pPr>
      <w:r w:rsidRPr="00C57EBD">
        <w:t>P-RNTI</w:t>
      </w:r>
      <w:r w:rsidRPr="00C57EBD">
        <w:tab/>
        <w:t>Paging RNTI</w:t>
      </w:r>
    </w:p>
    <w:p w14:paraId="52845DFD" w14:textId="77777777" w:rsidR="00AC638F" w:rsidRPr="00C57EBD" w:rsidRDefault="00AC638F" w:rsidP="008A7D11">
      <w:pPr>
        <w:pStyle w:val="EW"/>
      </w:pPr>
      <w:r w:rsidRPr="00C57EBD">
        <w:t>PCH</w:t>
      </w:r>
      <w:r w:rsidRPr="00C57EBD">
        <w:tab/>
        <w:t>Paging Channel</w:t>
      </w:r>
    </w:p>
    <w:p w14:paraId="3B169DC2" w14:textId="77777777" w:rsidR="003E44AF" w:rsidRPr="00C57EBD" w:rsidRDefault="003E44AF" w:rsidP="008A7D11">
      <w:pPr>
        <w:pStyle w:val="EW"/>
      </w:pPr>
      <w:r w:rsidRPr="00C57EBD">
        <w:t>PCI</w:t>
      </w:r>
      <w:r w:rsidRPr="00C57EBD">
        <w:tab/>
        <w:t>Physical Cell Identifier</w:t>
      </w:r>
    </w:p>
    <w:p w14:paraId="68F277D6" w14:textId="77777777" w:rsidR="00CC1F0E" w:rsidRPr="00C57EBD" w:rsidRDefault="00CC1F0E" w:rsidP="00CC1F0E">
      <w:pPr>
        <w:pStyle w:val="EW"/>
      </w:pPr>
      <w:r w:rsidRPr="00C57EBD">
        <w:t>PDB</w:t>
      </w:r>
      <w:r w:rsidRPr="00C57EBD">
        <w:tab/>
        <w:t>Packet Delay Budget</w:t>
      </w:r>
    </w:p>
    <w:p w14:paraId="61126B42" w14:textId="77777777" w:rsidR="00AA5024" w:rsidRPr="00C57EBD" w:rsidRDefault="00AA5024" w:rsidP="00AA5024">
      <w:pPr>
        <w:pStyle w:val="EW"/>
      </w:pPr>
      <w:r w:rsidRPr="00C57EBD">
        <w:t>PDC</w:t>
      </w:r>
      <w:r w:rsidRPr="00C57EBD">
        <w:tab/>
        <w:t>Propagation Delay Compensation</w:t>
      </w:r>
    </w:p>
    <w:p w14:paraId="6DAEF610" w14:textId="77777777" w:rsidR="00656EC7" w:rsidRPr="00C57EBD" w:rsidRDefault="00656EC7" w:rsidP="008A7D11">
      <w:pPr>
        <w:pStyle w:val="EW"/>
      </w:pPr>
      <w:r w:rsidRPr="00C57EBD">
        <w:t>PDCCH</w:t>
      </w:r>
      <w:r w:rsidRPr="00C57EBD">
        <w:tab/>
        <w:t>Physical Downlink Control C</w:t>
      </w:r>
      <w:r w:rsidR="00AC638F" w:rsidRPr="00C57EBD">
        <w:t>h</w:t>
      </w:r>
      <w:r w:rsidR="00763869" w:rsidRPr="00C57EBD">
        <w:t>annel</w:t>
      </w:r>
    </w:p>
    <w:p w14:paraId="6C22B4CD" w14:textId="77777777" w:rsidR="008958D5" w:rsidRPr="00C57EBD" w:rsidRDefault="008958D5" w:rsidP="008958D5">
      <w:pPr>
        <w:pStyle w:val="EW"/>
      </w:pPr>
      <w:r w:rsidRPr="00C57EBD">
        <w:t>PDSCH</w:t>
      </w:r>
      <w:r w:rsidRPr="00C57EBD">
        <w:tab/>
        <w:t>Physical Downlink Shared Channel</w:t>
      </w:r>
    </w:p>
    <w:p w14:paraId="594E7881" w14:textId="4D655512" w:rsidR="005B016D" w:rsidRPr="00C57EBD" w:rsidRDefault="005B016D" w:rsidP="005B016D">
      <w:pPr>
        <w:pStyle w:val="EW"/>
      </w:pPr>
      <w:r w:rsidRPr="00C57EBD">
        <w:t>PEI</w:t>
      </w:r>
      <w:r w:rsidRPr="00C57EBD">
        <w:tab/>
        <w:t>Paging Early Indication</w:t>
      </w:r>
    </w:p>
    <w:p w14:paraId="67ACE469" w14:textId="77777777" w:rsidR="00CC1F0E" w:rsidRPr="00C57EBD" w:rsidRDefault="00CC1F0E" w:rsidP="00CC1F0E">
      <w:pPr>
        <w:pStyle w:val="EW"/>
      </w:pPr>
      <w:r w:rsidRPr="00C57EBD">
        <w:t>PER</w:t>
      </w:r>
      <w:r w:rsidRPr="00C57EBD">
        <w:tab/>
        <w:t>Packet Error Rate</w:t>
      </w:r>
    </w:p>
    <w:p w14:paraId="439D351E" w14:textId="7108328A" w:rsidR="005C04EF" w:rsidRPr="00C57EBD" w:rsidRDefault="005C04EF" w:rsidP="005C04EF">
      <w:pPr>
        <w:pStyle w:val="EW"/>
      </w:pPr>
      <w:r w:rsidRPr="00C57EBD">
        <w:t>PH</w:t>
      </w:r>
      <w:r w:rsidRPr="00C57EBD">
        <w:tab/>
        <w:t>Paging Hyperframe</w:t>
      </w:r>
    </w:p>
    <w:p w14:paraId="0A7F1962" w14:textId="77777777" w:rsidR="00C475D3" w:rsidRPr="00C57EBD" w:rsidRDefault="00C475D3" w:rsidP="00D30E19">
      <w:pPr>
        <w:pStyle w:val="EW"/>
      </w:pPr>
      <w:r w:rsidRPr="00C57EBD">
        <w:t>PLMN</w:t>
      </w:r>
      <w:r w:rsidRPr="00C57EBD">
        <w:tab/>
        <w:t>Public Land Mobile Network</w:t>
      </w:r>
    </w:p>
    <w:p w14:paraId="48FD7049" w14:textId="77777777" w:rsidR="00D30E19" w:rsidRPr="00C57EBD" w:rsidRDefault="00D30E19" w:rsidP="00D30E19">
      <w:pPr>
        <w:pStyle w:val="EW"/>
      </w:pPr>
      <w:r w:rsidRPr="00C57EBD">
        <w:t>PNI-NPN</w:t>
      </w:r>
      <w:r w:rsidRPr="00C57EBD">
        <w:tab/>
        <w:t>Public Network Integrated NPN</w:t>
      </w:r>
    </w:p>
    <w:p w14:paraId="3DC97663" w14:textId="77777777" w:rsidR="00CE28FA" w:rsidRPr="00C57EBD" w:rsidRDefault="00CE28FA" w:rsidP="008958D5">
      <w:pPr>
        <w:pStyle w:val="EW"/>
      </w:pPr>
      <w:r w:rsidRPr="00C57EBD">
        <w:t>PO</w:t>
      </w:r>
      <w:r w:rsidRPr="00C57EBD">
        <w:tab/>
        <w:t>Paging Occasion</w:t>
      </w:r>
    </w:p>
    <w:p w14:paraId="3E136DD7" w14:textId="77777777" w:rsidR="001C5D10" w:rsidRPr="00C57EBD" w:rsidRDefault="001C5D10" w:rsidP="001C5D10">
      <w:pPr>
        <w:pStyle w:val="EW"/>
      </w:pPr>
      <w:r w:rsidRPr="00C57EBD">
        <w:t>PQI</w:t>
      </w:r>
      <w:r w:rsidRPr="00C57EBD">
        <w:tab/>
        <w:t>PC5 5QI</w:t>
      </w:r>
    </w:p>
    <w:p w14:paraId="74CF93F2" w14:textId="77777777" w:rsidR="008958D5" w:rsidRPr="00C57EBD" w:rsidRDefault="008958D5" w:rsidP="008958D5">
      <w:pPr>
        <w:pStyle w:val="EW"/>
      </w:pPr>
      <w:r w:rsidRPr="00C57EBD">
        <w:t>PRACH</w:t>
      </w:r>
      <w:r w:rsidRPr="00C57EBD">
        <w:tab/>
        <w:t>Physical Random Access Channel</w:t>
      </w:r>
    </w:p>
    <w:p w14:paraId="5A6B9EE7" w14:textId="77777777" w:rsidR="008958D5" w:rsidRPr="00C57EBD" w:rsidRDefault="008958D5" w:rsidP="008958D5">
      <w:pPr>
        <w:pStyle w:val="EW"/>
      </w:pPr>
      <w:r w:rsidRPr="00C57EBD">
        <w:t>PRB</w:t>
      </w:r>
      <w:r w:rsidRPr="00C57EBD">
        <w:tab/>
        <w:t>Physical Resource Block</w:t>
      </w:r>
    </w:p>
    <w:p w14:paraId="6DBBE4A6" w14:textId="77777777" w:rsidR="008958D5" w:rsidRPr="00C57EBD" w:rsidRDefault="008958D5" w:rsidP="008958D5">
      <w:pPr>
        <w:pStyle w:val="EW"/>
      </w:pPr>
      <w:r w:rsidRPr="00C57EBD">
        <w:t>PRG</w:t>
      </w:r>
      <w:r w:rsidRPr="00C57EBD">
        <w:tab/>
        <w:t>Precoding Resource block Group</w:t>
      </w:r>
    </w:p>
    <w:p w14:paraId="008DD042" w14:textId="77777777" w:rsidR="00AA5024" w:rsidRPr="00C57EBD" w:rsidRDefault="00AA5024" w:rsidP="00AA5024">
      <w:pPr>
        <w:pStyle w:val="EW"/>
      </w:pPr>
      <w:r w:rsidRPr="00C57EBD">
        <w:t>PRS</w:t>
      </w:r>
      <w:r w:rsidRPr="00C57EBD">
        <w:tab/>
        <w:t>Positioning Reference Signal</w:t>
      </w:r>
    </w:p>
    <w:p w14:paraId="5C3FA140" w14:textId="77777777" w:rsidR="002B4761" w:rsidRPr="00C57EBD" w:rsidRDefault="002B4761" w:rsidP="002B4761">
      <w:pPr>
        <w:pStyle w:val="EW"/>
      </w:pPr>
      <w:r w:rsidRPr="00C57EBD">
        <w:t>PS-RNTI</w:t>
      </w:r>
      <w:r w:rsidRPr="00C57EBD">
        <w:tab/>
        <w:t>Power Saving RNTI</w:t>
      </w:r>
    </w:p>
    <w:p w14:paraId="545BA2E3" w14:textId="77777777" w:rsidR="00CC1F0E" w:rsidRPr="00C57EBD" w:rsidRDefault="00CC1F0E" w:rsidP="00CC1F0E">
      <w:pPr>
        <w:pStyle w:val="EW"/>
      </w:pPr>
      <w:r w:rsidRPr="00C57EBD">
        <w:t>PSDB</w:t>
      </w:r>
      <w:r w:rsidRPr="00C57EBD">
        <w:tab/>
        <w:t>PDU Set Delay Budget</w:t>
      </w:r>
    </w:p>
    <w:p w14:paraId="5A84D0A7" w14:textId="77777777" w:rsidR="00CC1F0E" w:rsidRPr="00C57EBD" w:rsidRDefault="00CC1F0E" w:rsidP="00CC1F0E">
      <w:pPr>
        <w:pStyle w:val="EW"/>
      </w:pPr>
      <w:r w:rsidRPr="00C57EBD">
        <w:t>PSER</w:t>
      </w:r>
      <w:r w:rsidRPr="00C57EBD">
        <w:tab/>
        <w:t>PDU Set Error Rate</w:t>
      </w:r>
    </w:p>
    <w:p w14:paraId="34458FFA" w14:textId="77777777" w:rsidR="00CC1F0E" w:rsidRPr="00C57EBD" w:rsidRDefault="00CC1F0E" w:rsidP="00CC1F0E">
      <w:pPr>
        <w:pStyle w:val="EW"/>
      </w:pPr>
      <w:r w:rsidRPr="00C57EBD">
        <w:t>PSI</w:t>
      </w:r>
      <w:r w:rsidRPr="00C57EBD">
        <w:tab/>
        <w:t>PDU Set Importance</w:t>
      </w:r>
    </w:p>
    <w:p w14:paraId="6BB14694" w14:textId="77777777" w:rsidR="00CC1F0E" w:rsidRPr="00C57EBD" w:rsidRDefault="00CC1F0E" w:rsidP="00CC1F0E">
      <w:pPr>
        <w:pStyle w:val="EW"/>
      </w:pPr>
      <w:r w:rsidRPr="00C57EBD">
        <w:t>PSIHI</w:t>
      </w:r>
      <w:r w:rsidRPr="00C57EBD">
        <w:tab/>
        <w:t>PDU Set Integrated Handling Information</w:t>
      </w:r>
    </w:p>
    <w:p w14:paraId="1019F24A" w14:textId="77777777" w:rsidR="00656EC7" w:rsidRPr="00C57EBD" w:rsidRDefault="00656EC7" w:rsidP="008A7D11">
      <w:pPr>
        <w:pStyle w:val="EW"/>
      </w:pPr>
      <w:r w:rsidRPr="00C57EBD">
        <w:lastRenderedPageBreak/>
        <w:t>PSS</w:t>
      </w:r>
      <w:r w:rsidRPr="00C57EBD">
        <w:tab/>
      </w:r>
      <w:r w:rsidR="00763869" w:rsidRPr="00C57EBD">
        <w:t>P</w:t>
      </w:r>
      <w:r w:rsidRPr="00C57EBD">
        <w:t>rimary Synchronisation Signal</w:t>
      </w:r>
    </w:p>
    <w:p w14:paraId="729FE6D8" w14:textId="61126384" w:rsidR="002661BA" w:rsidRPr="00C57EBD" w:rsidRDefault="002661BA" w:rsidP="002661BA">
      <w:pPr>
        <w:pStyle w:val="EW"/>
        <w:rPr>
          <w:rFonts w:eastAsia="SimSun"/>
          <w:lang w:eastAsia="zh-CN"/>
        </w:rPr>
      </w:pPr>
      <w:r w:rsidRPr="00C57EBD">
        <w:rPr>
          <w:lang w:eastAsia="ko-KR"/>
        </w:rPr>
        <w:t>PTM</w:t>
      </w:r>
      <w:r w:rsidRPr="00C57EBD">
        <w:rPr>
          <w:rFonts w:eastAsia="SimSun"/>
          <w:lang w:eastAsia="zh-CN"/>
        </w:rPr>
        <w:tab/>
        <w:t>P</w:t>
      </w:r>
      <w:r w:rsidRPr="00C57EBD">
        <w:rPr>
          <w:lang w:eastAsia="ko-KR"/>
        </w:rPr>
        <w:t>oint to Multipoint</w:t>
      </w:r>
    </w:p>
    <w:p w14:paraId="0F6621EB" w14:textId="77777777" w:rsidR="005C624F" w:rsidRPr="00C57EBD" w:rsidRDefault="002661BA" w:rsidP="002661BA">
      <w:pPr>
        <w:pStyle w:val="EW"/>
      </w:pPr>
      <w:r w:rsidRPr="00C57EBD">
        <w:rPr>
          <w:rFonts w:eastAsia="SimSun"/>
          <w:lang w:eastAsia="zh-CN"/>
        </w:rPr>
        <w:t>PTP</w:t>
      </w:r>
      <w:r w:rsidRPr="00C57EBD">
        <w:rPr>
          <w:rFonts w:eastAsia="SimSun"/>
          <w:lang w:eastAsia="zh-CN"/>
        </w:rPr>
        <w:tab/>
        <w:t>P</w:t>
      </w:r>
      <w:r w:rsidRPr="00C57EBD">
        <w:rPr>
          <w:lang w:eastAsia="ko-KR"/>
        </w:rPr>
        <w:t>oint to Point</w:t>
      </w:r>
    </w:p>
    <w:p w14:paraId="1237CC0D" w14:textId="5C2FF362" w:rsidR="005C04EF" w:rsidRPr="00C57EBD" w:rsidRDefault="005C04EF" w:rsidP="005C04EF">
      <w:pPr>
        <w:pStyle w:val="EW"/>
      </w:pPr>
      <w:r w:rsidRPr="00C57EBD">
        <w:t>PTW</w:t>
      </w:r>
      <w:r w:rsidRPr="00C57EBD">
        <w:tab/>
        <w:t>Paging Time Window</w:t>
      </w:r>
    </w:p>
    <w:p w14:paraId="4E70B2C9" w14:textId="586CF066" w:rsidR="00656EC7" w:rsidRPr="00C57EBD" w:rsidRDefault="00656EC7" w:rsidP="002661BA">
      <w:pPr>
        <w:pStyle w:val="EW"/>
      </w:pPr>
      <w:r w:rsidRPr="00C57EBD">
        <w:t>PUCCH</w:t>
      </w:r>
      <w:r w:rsidRPr="00C57EBD">
        <w:tab/>
        <w:t>Physical U</w:t>
      </w:r>
      <w:r w:rsidR="00763869" w:rsidRPr="00C57EBD">
        <w:t xml:space="preserve">plink </w:t>
      </w:r>
      <w:r w:rsidRPr="00C57EBD">
        <w:t>C</w:t>
      </w:r>
      <w:r w:rsidR="00763869" w:rsidRPr="00C57EBD">
        <w:t xml:space="preserve">ontrol </w:t>
      </w:r>
      <w:r w:rsidRPr="00C57EBD">
        <w:t>C</w:t>
      </w:r>
      <w:r w:rsidR="00AC638F" w:rsidRPr="00C57EBD">
        <w:t>h</w:t>
      </w:r>
      <w:r w:rsidR="00763869" w:rsidRPr="00C57EBD">
        <w:t>annel</w:t>
      </w:r>
    </w:p>
    <w:p w14:paraId="5487A1CF" w14:textId="77777777" w:rsidR="008958D5" w:rsidRPr="00C57EBD" w:rsidRDefault="008958D5" w:rsidP="00264D6A">
      <w:pPr>
        <w:pStyle w:val="EW"/>
      </w:pPr>
      <w:r w:rsidRPr="00C57EBD">
        <w:t>PUSCH</w:t>
      </w:r>
      <w:r w:rsidRPr="00C57EBD">
        <w:tab/>
        <w:t>Physical Uplink Shared Channel</w:t>
      </w:r>
    </w:p>
    <w:p w14:paraId="72576567" w14:textId="77777777" w:rsidR="00264D6A" w:rsidRPr="00C57EBD" w:rsidRDefault="00264D6A" w:rsidP="00264D6A">
      <w:pPr>
        <w:pStyle w:val="EW"/>
      </w:pPr>
      <w:r w:rsidRPr="00C57EBD">
        <w:t>PWS</w:t>
      </w:r>
      <w:r w:rsidRPr="00C57EBD">
        <w:tab/>
        <w:t>Public Warning System</w:t>
      </w:r>
    </w:p>
    <w:p w14:paraId="1DDA0D24" w14:textId="77777777" w:rsidR="008958D5" w:rsidRPr="00C57EBD" w:rsidRDefault="008958D5" w:rsidP="008A7D11">
      <w:pPr>
        <w:pStyle w:val="EW"/>
      </w:pPr>
      <w:r w:rsidRPr="00C57EBD">
        <w:t>QAM</w:t>
      </w:r>
      <w:r w:rsidRPr="00C57EBD">
        <w:tab/>
        <w:t>Quadrature Amplitude Modulation</w:t>
      </w:r>
    </w:p>
    <w:p w14:paraId="5136E722" w14:textId="77777777" w:rsidR="009F46DA" w:rsidRPr="00C57EBD" w:rsidRDefault="009F46DA" w:rsidP="008A7D11">
      <w:pPr>
        <w:pStyle w:val="EW"/>
      </w:pPr>
      <w:r w:rsidRPr="00C57EBD">
        <w:t>QFI</w:t>
      </w:r>
      <w:r w:rsidRPr="00C57EBD">
        <w:tab/>
        <w:t>QoS Flow ID</w:t>
      </w:r>
    </w:p>
    <w:p w14:paraId="5D01F88A" w14:textId="77777777" w:rsidR="00E12E8B" w:rsidRPr="00C57EBD" w:rsidRDefault="00E12E8B" w:rsidP="00E12E8B">
      <w:pPr>
        <w:pStyle w:val="EW"/>
      </w:pPr>
      <w:r w:rsidRPr="00C57EBD">
        <w:t>QMC</w:t>
      </w:r>
      <w:r w:rsidRPr="00C57EBD">
        <w:tab/>
        <w:t>QoE Measurement Collection</w:t>
      </w:r>
    </w:p>
    <w:p w14:paraId="2FA8B16E" w14:textId="77777777" w:rsidR="00E12E8B" w:rsidRPr="00C57EBD" w:rsidRDefault="00E12E8B" w:rsidP="00E12E8B">
      <w:pPr>
        <w:pStyle w:val="EW"/>
      </w:pPr>
      <w:r w:rsidRPr="00C57EBD">
        <w:t>QoE</w:t>
      </w:r>
      <w:r w:rsidRPr="00C57EBD">
        <w:tab/>
        <w:t>Quality of Experience</w:t>
      </w:r>
    </w:p>
    <w:p w14:paraId="424DE103" w14:textId="77777777" w:rsidR="008958D5" w:rsidRPr="00C57EBD" w:rsidRDefault="008958D5" w:rsidP="008A7D11">
      <w:pPr>
        <w:pStyle w:val="EW"/>
      </w:pPr>
      <w:r w:rsidRPr="00C57EBD">
        <w:t>QPSK</w:t>
      </w:r>
      <w:r w:rsidRPr="00C57EBD">
        <w:tab/>
        <w:t>Quadrature Phase Shift Keying</w:t>
      </w:r>
    </w:p>
    <w:p w14:paraId="40BE0BE1" w14:textId="77777777" w:rsidR="0027763F" w:rsidRPr="00C57EBD" w:rsidRDefault="0027763F" w:rsidP="0027763F">
      <w:pPr>
        <w:pStyle w:val="EW"/>
      </w:pPr>
      <w:r w:rsidRPr="00C57EBD">
        <w:t>RA</w:t>
      </w:r>
      <w:r w:rsidRPr="00C57EBD">
        <w:tab/>
        <w:t>Random Access</w:t>
      </w:r>
    </w:p>
    <w:p w14:paraId="55DA7DC5" w14:textId="77777777" w:rsidR="00CE28FA" w:rsidRPr="00C57EBD" w:rsidRDefault="00CE28FA" w:rsidP="00C4439A">
      <w:pPr>
        <w:pStyle w:val="EW"/>
      </w:pPr>
      <w:r w:rsidRPr="00C57EBD">
        <w:t>RA-RNTI</w:t>
      </w:r>
      <w:r w:rsidRPr="00C57EBD">
        <w:tab/>
        <w:t>Random Access RNTI</w:t>
      </w:r>
    </w:p>
    <w:p w14:paraId="3A17CFE6" w14:textId="77777777" w:rsidR="00C4439A" w:rsidRPr="00C57EBD" w:rsidRDefault="00073C98" w:rsidP="00C4439A">
      <w:pPr>
        <w:pStyle w:val="EW"/>
      </w:pPr>
      <w:r w:rsidRPr="00C57EBD">
        <w:t>RACH</w:t>
      </w:r>
      <w:r w:rsidRPr="00C57EBD">
        <w:tab/>
        <w:t>Random Access Channel</w:t>
      </w:r>
    </w:p>
    <w:p w14:paraId="3E8F8285" w14:textId="77777777" w:rsidR="00073C98" w:rsidRPr="00C57EBD" w:rsidRDefault="00C4439A" w:rsidP="00C4439A">
      <w:pPr>
        <w:pStyle w:val="EW"/>
      </w:pPr>
      <w:r w:rsidRPr="00C57EBD">
        <w:t>RANAC</w:t>
      </w:r>
      <w:r w:rsidRPr="00C57EBD">
        <w:tab/>
        <w:t>RAN-based Notification Area Code</w:t>
      </w:r>
    </w:p>
    <w:p w14:paraId="228F0B99" w14:textId="77777777" w:rsidR="008958D5" w:rsidRPr="00C57EBD" w:rsidRDefault="008958D5" w:rsidP="008A7D11">
      <w:pPr>
        <w:pStyle w:val="EW"/>
      </w:pPr>
      <w:r w:rsidRPr="00C57EBD">
        <w:t>REG</w:t>
      </w:r>
      <w:r w:rsidRPr="00C57EBD">
        <w:tab/>
        <w:t>Resource Element Group</w:t>
      </w:r>
    </w:p>
    <w:p w14:paraId="64BCB9E8" w14:textId="77777777" w:rsidR="007E3156" w:rsidRPr="00C57EBD" w:rsidRDefault="007E3156" w:rsidP="008A7D11">
      <w:pPr>
        <w:pStyle w:val="EW"/>
      </w:pPr>
      <w:r w:rsidRPr="00C57EBD">
        <w:t>RIM</w:t>
      </w:r>
      <w:r w:rsidRPr="00C57EBD">
        <w:tab/>
        <w:t>Remote Interference Management</w:t>
      </w:r>
    </w:p>
    <w:p w14:paraId="67E62DC1" w14:textId="3C4A21FF" w:rsidR="005B016D" w:rsidRPr="00C57EBD" w:rsidRDefault="005B016D" w:rsidP="008A7D11">
      <w:pPr>
        <w:pStyle w:val="EW"/>
      </w:pPr>
      <w:r w:rsidRPr="00C57EBD">
        <w:t>RLM</w:t>
      </w:r>
      <w:r w:rsidRPr="00C57EBD">
        <w:tab/>
        <w:t>Radio Link Monitoring</w:t>
      </w:r>
    </w:p>
    <w:p w14:paraId="3734E481" w14:textId="74A7E417" w:rsidR="00B87053" w:rsidRPr="00C57EBD" w:rsidRDefault="00B87053" w:rsidP="008A7D11">
      <w:pPr>
        <w:pStyle w:val="EW"/>
      </w:pPr>
      <w:r w:rsidRPr="00C57EBD">
        <w:t>RMSI</w:t>
      </w:r>
      <w:r w:rsidRPr="00C57EBD">
        <w:tab/>
        <w:t>Remaining Minimum SI</w:t>
      </w:r>
    </w:p>
    <w:p w14:paraId="032EFFEF" w14:textId="77777777" w:rsidR="00303B7F" w:rsidRPr="00C57EBD" w:rsidRDefault="00303B7F" w:rsidP="008A7D11">
      <w:pPr>
        <w:pStyle w:val="EW"/>
      </w:pPr>
      <w:r w:rsidRPr="00C57EBD">
        <w:t>RNA</w:t>
      </w:r>
      <w:r w:rsidRPr="00C57EBD">
        <w:tab/>
        <w:t>RAN</w:t>
      </w:r>
      <w:r w:rsidR="00DA028B" w:rsidRPr="00C57EBD">
        <w:t>-based</w:t>
      </w:r>
      <w:r w:rsidRPr="00C57EBD">
        <w:t xml:space="preserve"> Notification Area</w:t>
      </w:r>
    </w:p>
    <w:p w14:paraId="3D1D29D9" w14:textId="77777777" w:rsidR="00587232" w:rsidRPr="00C57EBD" w:rsidRDefault="00587232" w:rsidP="00587232">
      <w:pPr>
        <w:pStyle w:val="EW"/>
      </w:pPr>
      <w:r w:rsidRPr="00C57EBD">
        <w:t>RNAU</w:t>
      </w:r>
      <w:r w:rsidRPr="00C57EBD">
        <w:tab/>
        <w:t>RAN-based Notification Area Update</w:t>
      </w:r>
    </w:p>
    <w:p w14:paraId="22DB4240" w14:textId="77777777" w:rsidR="00A45B25" w:rsidRPr="00C57EBD" w:rsidRDefault="00A45B25" w:rsidP="001274F9">
      <w:pPr>
        <w:pStyle w:val="EW"/>
      </w:pPr>
      <w:r w:rsidRPr="00C57EBD">
        <w:t>RNTI</w:t>
      </w:r>
      <w:r w:rsidRPr="00C57EBD">
        <w:tab/>
        <w:t>Radio Network Temporary Identifier</w:t>
      </w:r>
    </w:p>
    <w:p w14:paraId="5089689E" w14:textId="77777777" w:rsidR="001274F9" w:rsidRPr="00C57EBD" w:rsidRDefault="001274F9" w:rsidP="001274F9">
      <w:pPr>
        <w:pStyle w:val="EW"/>
      </w:pPr>
      <w:r w:rsidRPr="00C57EBD">
        <w:t>RQA</w:t>
      </w:r>
      <w:r w:rsidRPr="00C57EBD">
        <w:tab/>
        <w:t>Reflective QoS Attribute</w:t>
      </w:r>
    </w:p>
    <w:p w14:paraId="427F474C" w14:textId="77777777" w:rsidR="00DF2565" w:rsidRPr="00C57EBD" w:rsidRDefault="001274F9" w:rsidP="00DF2565">
      <w:pPr>
        <w:pStyle w:val="EW"/>
      </w:pPr>
      <w:r w:rsidRPr="00C57EBD">
        <w:t>RQoS</w:t>
      </w:r>
      <w:r w:rsidRPr="00C57EBD">
        <w:tab/>
        <w:t>Reflective Quality of Service</w:t>
      </w:r>
    </w:p>
    <w:p w14:paraId="27DEF68B" w14:textId="77777777" w:rsidR="008958D5" w:rsidRPr="00C57EBD" w:rsidRDefault="008958D5" w:rsidP="008958D5">
      <w:pPr>
        <w:pStyle w:val="EW"/>
      </w:pPr>
      <w:r w:rsidRPr="00C57EBD">
        <w:t>RS</w:t>
      </w:r>
      <w:r w:rsidRPr="00C57EBD">
        <w:tab/>
        <w:t>Reference Signal</w:t>
      </w:r>
    </w:p>
    <w:p w14:paraId="2FA4F45C" w14:textId="77777777" w:rsidR="008958D5" w:rsidRPr="00C57EBD" w:rsidRDefault="008958D5" w:rsidP="008958D5">
      <w:pPr>
        <w:pStyle w:val="EW"/>
      </w:pPr>
      <w:r w:rsidRPr="00C57EBD">
        <w:t>RSRP</w:t>
      </w:r>
      <w:r w:rsidRPr="00C57EBD">
        <w:tab/>
        <w:t>Reference Signal Received Power</w:t>
      </w:r>
    </w:p>
    <w:p w14:paraId="663F3A4C" w14:textId="77777777" w:rsidR="008958D5" w:rsidRPr="00C57EBD" w:rsidRDefault="008958D5" w:rsidP="008958D5">
      <w:pPr>
        <w:pStyle w:val="EW"/>
      </w:pPr>
      <w:r w:rsidRPr="00C57EBD">
        <w:t>RSRQ</w:t>
      </w:r>
      <w:r w:rsidRPr="00C57EBD">
        <w:tab/>
        <w:t>Reference Signal Received Quality</w:t>
      </w:r>
    </w:p>
    <w:p w14:paraId="22AC5D63" w14:textId="77777777" w:rsidR="00B62AD3" w:rsidRPr="00C57EBD" w:rsidRDefault="00B62AD3" w:rsidP="00B62AD3">
      <w:pPr>
        <w:pStyle w:val="EW"/>
      </w:pPr>
      <w:r w:rsidRPr="00C57EBD">
        <w:t>RSSI</w:t>
      </w:r>
      <w:r w:rsidRPr="00C57EBD">
        <w:tab/>
        <w:t>Received Signal Strength Indicator</w:t>
      </w:r>
    </w:p>
    <w:p w14:paraId="49876865" w14:textId="77777777" w:rsidR="00E02DA7" w:rsidRPr="00C57EBD" w:rsidRDefault="00E02DA7" w:rsidP="00E02DA7">
      <w:pPr>
        <w:pStyle w:val="EW"/>
      </w:pPr>
      <w:r w:rsidRPr="00C57EBD">
        <w:t>RSTD</w:t>
      </w:r>
      <w:r w:rsidRPr="00C57EBD">
        <w:tab/>
        <w:t>Reference Signal Time Difference</w:t>
      </w:r>
    </w:p>
    <w:p w14:paraId="43E3CBDF" w14:textId="77777777" w:rsidR="00674167" w:rsidRPr="00C57EBD" w:rsidRDefault="00AA5024" w:rsidP="00674167">
      <w:pPr>
        <w:pStyle w:val="EW"/>
      </w:pPr>
      <w:r w:rsidRPr="00C57EBD">
        <w:t>RTT</w:t>
      </w:r>
      <w:r w:rsidRPr="00C57EBD">
        <w:tab/>
        <w:t>Round Trip Time</w:t>
      </w:r>
    </w:p>
    <w:p w14:paraId="3D8720F9" w14:textId="1510FAF0" w:rsidR="00AA5024" w:rsidRPr="00C57EBD" w:rsidRDefault="00674167" w:rsidP="00674167">
      <w:pPr>
        <w:pStyle w:val="EW"/>
      </w:pPr>
      <w:r w:rsidRPr="00C57EBD">
        <w:t>RVQoE</w:t>
      </w:r>
      <w:r w:rsidRPr="00C57EBD">
        <w:tab/>
        <w:t>RAN visible QoE</w:t>
      </w:r>
    </w:p>
    <w:p w14:paraId="2E4633DB" w14:textId="77777777" w:rsidR="00385EF6" w:rsidRPr="00C57EBD" w:rsidRDefault="00385EF6" w:rsidP="00385EF6">
      <w:pPr>
        <w:pStyle w:val="EW"/>
      </w:pPr>
      <w:r w:rsidRPr="00C57EBD">
        <w:t>SCS</w:t>
      </w:r>
      <w:r w:rsidRPr="00C57EBD">
        <w:tab/>
        <w:t>SubCarrier Spacing</w:t>
      </w:r>
    </w:p>
    <w:p w14:paraId="6ABCC4D4" w14:textId="77777777" w:rsidR="001274F9" w:rsidRPr="00C57EBD" w:rsidRDefault="00DF2565" w:rsidP="008958D5">
      <w:pPr>
        <w:pStyle w:val="EW"/>
      </w:pPr>
      <w:r w:rsidRPr="00C57EBD">
        <w:t>SD</w:t>
      </w:r>
      <w:r w:rsidRPr="00C57EBD">
        <w:tab/>
        <w:t>Slice Differentiator</w:t>
      </w:r>
    </w:p>
    <w:p w14:paraId="66D7E68F" w14:textId="77777777" w:rsidR="00103BD0" w:rsidRPr="00C57EBD" w:rsidRDefault="001C73E2" w:rsidP="008A7D11">
      <w:pPr>
        <w:pStyle w:val="EW"/>
      </w:pPr>
      <w:r w:rsidRPr="00C57EBD">
        <w:t>SDAP</w:t>
      </w:r>
      <w:r w:rsidR="00103BD0" w:rsidRPr="00C57EBD">
        <w:tab/>
      </w:r>
      <w:r w:rsidR="009C5825" w:rsidRPr="00C57EBD">
        <w:t>Service Data Adaptation Protocol</w:t>
      </w:r>
    </w:p>
    <w:p w14:paraId="25075E66" w14:textId="77777777" w:rsidR="009E7956" w:rsidRPr="00C57EBD" w:rsidRDefault="009E7956" w:rsidP="00A45B25">
      <w:pPr>
        <w:pStyle w:val="EW"/>
      </w:pPr>
      <w:r w:rsidRPr="00C57EBD">
        <w:t>SDT</w:t>
      </w:r>
      <w:r w:rsidRPr="00C57EBD">
        <w:tab/>
        <w:t>Small Data Transmission</w:t>
      </w:r>
    </w:p>
    <w:p w14:paraId="53FF7BDB" w14:textId="77777777" w:rsidR="00CF58E9" w:rsidRPr="00C57EBD" w:rsidRDefault="000D2200" w:rsidP="000D2200">
      <w:pPr>
        <w:pStyle w:val="EW"/>
      </w:pPr>
      <w:r w:rsidRPr="00C57EBD">
        <w:t>SD-RSRP</w:t>
      </w:r>
      <w:r w:rsidRPr="00C57EBD">
        <w:tab/>
        <w:t>Sidelink Discovery RSRP</w:t>
      </w:r>
    </w:p>
    <w:p w14:paraId="2BD470D1" w14:textId="0B3F5C20" w:rsidR="002F5DE3" w:rsidRPr="00C57EBD" w:rsidRDefault="00A45B25" w:rsidP="000D2200">
      <w:pPr>
        <w:pStyle w:val="EW"/>
      </w:pPr>
      <w:r w:rsidRPr="00C57EBD">
        <w:t>SFI-RNTI</w:t>
      </w:r>
      <w:r w:rsidRPr="00C57EBD">
        <w:tab/>
        <w:t>Slot Format Indication RNTI</w:t>
      </w:r>
    </w:p>
    <w:p w14:paraId="03B4EB39" w14:textId="0FF8C763" w:rsidR="00A45B25" w:rsidRPr="00C57EBD" w:rsidRDefault="002F5DE3" w:rsidP="002F5DE3">
      <w:pPr>
        <w:pStyle w:val="EW"/>
      </w:pPr>
      <w:r w:rsidRPr="00C57EBD">
        <w:t>SHR</w:t>
      </w:r>
      <w:r w:rsidRPr="00C57EBD">
        <w:tab/>
        <w:t>Successful Handover Report</w:t>
      </w:r>
    </w:p>
    <w:p w14:paraId="4EB09311" w14:textId="77777777" w:rsidR="003D546E" w:rsidRPr="00C57EBD" w:rsidRDefault="003D546E" w:rsidP="003D546E">
      <w:pPr>
        <w:pStyle w:val="EW"/>
      </w:pPr>
      <w:r w:rsidRPr="00C57EBD">
        <w:t>SIB</w:t>
      </w:r>
      <w:r w:rsidRPr="00C57EBD">
        <w:tab/>
        <w:t>System Information Block</w:t>
      </w:r>
    </w:p>
    <w:p w14:paraId="6706D734" w14:textId="77777777" w:rsidR="00A45B25" w:rsidRPr="00C57EBD" w:rsidRDefault="00A45B25" w:rsidP="00A45B25">
      <w:pPr>
        <w:pStyle w:val="EW"/>
      </w:pPr>
      <w:r w:rsidRPr="00C57EBD">
        <w:t>SI-RNTI</w:t>
      </w:r>
      <w:r w:rsidRPr="00C57EBD">
        <w:tab/>
        <w:t>System Information RNTI</w:t>
      </w:r>
    </w:p>
    <w:p w14:paraId="11E707D5" w14:textId="77777777" w:rsidR="000D2200" w:rsidRPr="00C57EBD" w:rsidRDefault="00CE28FA" w:rsidP="000D2200">
      <w:pPr>
        <w:pStyle w:val="EW"/>
      </w:pPr>
      <w:r w:rsidRPr="00C57EBD">
        <w:t>SLA</w:t>
      </w:r>
      <w:r w:rsidRPr="00C57EBD">
        <w:tab/>
        <w:t>Service Level Agreement</w:t>
      </w:r>
    </w:p>
    <w:p w14:paraId="03309540" w14:textId="0879D8B4" w:rsidR="007677BA" w:rsidRPr="00C57EBD" w:rsidRDefault="007677BA" w:rsidP="007677BA">
      <w:pPr>
        <w:pStyle w:val="EW"/>
      </w:pPr>
      <w:r w:rsidRPr="00C57EBD">
        <w:rPr>
          <w:lang w:eastAsia="zh-CN"/>
        </w:rPr>
        <w:t>SL-PRS</w:t>
      </w:r>
      <w:r w:rsidRPr="00C57EBD">
        <w:rPr>
          <w:lang w:eastAsia="zh-CN"/>
        </w:rPr>
        <w:tab/>
        <w:t>Sidelink</w:t>
      </w:r>
      <w:r w:rsidRPr="00C57EBD">
        <w:t xml:space="preserve"> Positioning Reference Signal</w:t>
      </w:r>
    </w:p>
    <w:p w14:paraId="0C7AD28A" w14:textId="3E955D7F" w:rsidR="00CE28FA" w:rsidRPr="00C57EBD" w:rsidRDefault="000D2200" w:rsidP="007677BA">
      <w:pPr>
        <w:pStyle w:val="EW"/>
      </w:pPr>
      <w:r w:rsidRPr="00C57EBD">
        <w:t>SL-RSRP</w:t>
      </w:r>
      <w:r w:rsidRPr="00C57EBD">
        <w:tab/>
        <w:t>Sidelink RSRP</w:t>
      </w:r>
    </w:p>
    <w:p w14:paraId="5EEBBA25" w14:textId="77777777" w:rsidR="0078546C" w:rsidRPr="00C57EBD" w:rsidRDefault="0078546C" w:rsidP="00A45B25">
      <w:pPr>
        <w:pStyle w:val="EW"/>
      </w:pPr>
      <w:r w:rsidRPr="00C57EBD">
        <w:t>SMC</w:t>
      </w:r>
      <w:r w:rsidRPr="00C57EBD">
        <w:tab/>
        <w:t>Security Mode Command</w:t>
      </w:r>
    </w:p>
    <w:p w14:paraId="1450F842" w14:textId="77777777" w:rsidR="00E11F2F" w:rsidRPr="00C57EBD" w:rsidRDefault="00B807C1">
      <w:pPr>
        <w:pStyle w:val="EW"/>
      </w:pPr>
      <w:r w:rsidRPr="00C57EBD">
        <w:t>SMF</w:t>
      </w:r>
      <w:r w:rsidRPr="00C57EBD">
        <w:tab/>
        <w:t>Session Management Function</w:t>
      </w:r>
    </w:p>
    <w:p w14:paraId="6FA15153" w14:textId="77777777" w:rsidR="000D6DC4" w:rsidRPr="00C57EBD" w:rsidRDefault="000D6DC4" w:rsidP="000D6DC4">
      <w:pPr>
        <w:pStyle w:val="EW"/>
      </w:pPr>
      <w:r w:rsidRPr="00C57EBD">
        <w:t>SMTC</w:t>
      </w:r>
      <w:r w:rsidRPr="00C57EBD">
        <w:tab/>
        <w:t>SS/PBCH block Measurement Timing Configuration</w:t>
      </w:r>
    </w:p>
    <w:p w14:paraId="0150B527" w14:textId="77777777" w:rsidR="00DF2565" w:rsidRPr="00C57EBD" w:rsidRDefault="00DF2565">
      <w:pPr>
        <w:pStyle w:val="EW"/>
      </w:pPr>
      <w:r w:rsidRPr="00C57EBD">
        <w:t>S-NSSAI</w:t>
      </w:r>
      <w:r w:rsidRPr="00C57EBD">
        <w:tab/>
        <w:t>Single Network Slice Selection Assistance Information</w:t>
      </w:r>
    </w:p>
    <w:p w14:paraId="10423CFD" w14:textId="77777777" w:rsidR="00D30E19" w:rsidRPr="00C57EBD" w:rsidRDefault="00D30E19" w:rsidP="00D30E19">
      <w:pPr>
        <w:pStyle w:val="EW"/>
      </w:pPr>
      <w:r w:rsidRPr="00C57EBD">
        <w:t>SNPN</w:t>
      </w:r>
      <w:r w:rsidRPr="00C57EBD">
        <w:tab/>
        <w:t>Stand-alone Non-Public Network</w:t>
      </w:r>
    </w:p>
    <w:p w14:paraId="582A62A4" w14:textId="77777777" w:rsidR="00C475D3" w:rsidRPr="00C57EBD" w:rsidRDefault="00C475D3">
      <w:pPr>
        <w:pStyle w:val="EW"/>
      </w:pPr>
      <w:r w:rsidRPr="00C57EBD">
        <w:t>SNPN ID</w:t>
      </w:r>
      <w:r w:rsidRPr="00C57EBD">
        <w:tab/>
        <w:t>Stand-alone Non-Public Network Identity</w:t>
      </w:r>
    </w:p>
    <w:p w14:paraId="23E31C98" w14:textId="77777777" w:rsidR="00CB549A" w:rsidRPr="00C57EBD" w:rsidRDefault="00CB549A" w:rsidP="00CB549A">
      <w:pPr>
        <w:pStyle w:val="EW"/>
      </w:pPr>
      <w:r w:rsidRPr="00C57EBD">
        <w:rPr>
          <w:lang w:eastAsia="zh-CN"/>
        </w:rPr>
        <w:t>SPR</w:t>
      </w:r>
      <w:r w:rsidRPr="00C57EBD">
        <w:rPr>
          <w:lang w:eastAsia="zh-CN"/>
        </w:rPr>
        <w:tab/>
        <w:t>Successful PSCell Addition/Change Report</w:t>
      </w:r>
    </w:p>
    <w:p w14:paraId="6D1723C6" w14:textId="77777777" w:rsidR="00C81D9E" w:rsidRPr="00C57EBD" w:rsidRDefault="00C81D9E">
      <w:pPr>
        <w:pStyle w:val="EW"/>
      </w:pPr>
      <w:r w:rsidRPr="00C57EBD">
        <w:t>SPS</w:t>
      </w:r>
      <w:r w:rsidRPr="00C57EBD">
        <w:tab/>
        <w:t>Semi-Persistent Scheduling</w:t>
      </w:r>
    </w:p>
    <w:p w14:paraId="2BC4648F" w14:textId="77777777" w:rsidR="0037731B" w:rsidRPr="00C57EBD" w:rsidRDefault="0037731B" w:rsidP="0037731B">
      <w:pPr>
        <w:pStyle w:val="EW"/>
      </w:pPr>
      <w:r w:rsidRPr="00C57EBD">
        <w:t>SR</w:t>
      </w:r>
      <w:r w:rsidRPr="00C57EBD">
        <w:tab/>
        <w:t>Scheduling Request</w:t>
      </w:r>
    </w:p>
    <w:p w14:paraId="2968F6A0" w14:textId="2187D272" w:rsidR="009B7933" w:rsidRPr="00C57EBD" w:rsidRDefault="009B7933" w:rsidP="008958D5">
      <w:pPr>
        <w:pStyle w:val="EW"/>
      </w:pPr>
      <w:r w:rsidRPr="00C57EBD">
        <w:t>SRAP</w:t>
      </w:r>
      <w:r w:rsidRPr="00C57EBD">
        <w:tab/>
        <w:t>Sidelink Relay Adaptation Protocol</w:t>
      </w:r>
    </w:p>
    <w:p w14:paraId="28527EB8" w14:textId="06814CB9" w:rsidR="008958D5" w:rsidRPr="00C57EBD" w:rsidRDefault="008958D5" w:rsidP="008958D5">
      <w:pPr>
        <w:pStyle w:val="EW"/>
      </w:pPr>
      <w:r w:rsidRPr="00C57EBD">
        <w:t>SRS</w:t>
      </w:r>
      <w:r w:rsidRPr="00C57EBD">
        <w:tab/>
        <w:t>Sounding Reference Signal</w:t>
      </w:r>
    </w:p>
    <w:p w14:paraId="7FD4183B" w14:textId="77777777" w:rsidR="00AC6221" w:rsidRPr="00C57EBD" w:rsidRDefault="00AC6221" w:rsidP="00AC6221">
      <w:pPr>
        <w:pStyle w:val="EW"/>
      </w:pPr>
      <w:r w:rsidRPr="00C57EBD">
        <w:t>SRVCC</w:t>
      </w:r>
      <w:r w:rsidRPr="00C57EBD">
        <w:tab/>
        <w:t>Single Radio Voice Call Continuity</w:t>
      </w:r>
    </w:p>
    <w:p w14:paraId="06B282E7" w14:textId="77777777" w:rsidR="008958D5" w:rsidRPr="00C57EBD" w:rsidRDefault="008958D5" w:rsidP="00AC6221">
      <w:pPr>
        <w:pStyle w:val="EW"/>
      </w:pPr>
      <w:r w:rsidRPr="00C57EBD">
        <w:t>SS</w:t>
      </w:r>
      <w:r w:rsidRPr="00C57EBD">
        <w:tab/>
        <w:t>Synchronization Signal</w:t>
      </w:r>
    </w:p>
    <w:p w14:paraId="095487F3" w14:textId="77777777" w:rsidR="004A1502" w:rsidRPr="00C57EBD" w:rsidRDefault="004A1502" w:rsidP="008958D5">
      <w:pPr>
        <w:pStyle w:val="EW"/>
      </w:pPr>
      <w:r w:rsidRPr="00C57EBD">
        <w:t>SSB</w:t>
      </w:r>
      <w:r w:rsidRPr="00C57EBD">
        <w:tab/>
      </w:r>
      <w:r w:rsidR="00DF363E" w:rsidRPr="00C57EBD">
        <w:t>SS/</w:t>
      </w:r>
      <w:r w:rsidRPr="00C57EBD">
        <w:t>PBCH block</w:t>
      </w:r>
    </w:p>
    <w:p w14:paraId="0AF03951" w14:textId="77777777" w:rsidR="00656EC7" w:rsidRPr="00C57EBD" w:rsidRDefault="00656EC7" w:rsidP="008958D5">
      <w:pPr>
        <w:pStyle w:val="EW"/>
      </w:pPr>
      <w:r w:rsidRPr="00C57EBD">
        <w:t>SSS</w:t>
      </w:r>
      <w:r w:rsidRPr="00C57EBD">
        <w:tab/>
      </w:r>
      <w:r w:rsidR="00C81D9E" w:rsidRPr="00C57EBD">
        <w:t xml:space="preserve">Secondary </w:t>
      </w:r>
      <w:r w:rsidRPr="00C57EBD">
        <w:t>Synchronisation Signal</w:t>
      </w:r>
    </w:p>
    <w:p w14:paraId="0E440DEA" w14:textId="77777777" w:rsidR="000A1A71" w:rsidRPr="00C57EBD" w:rsidRDefault="000A1A71" w:rsidP="000A1A71">
      <w:pPr>
        <w:pStyle w:val="EW"/>
      </w:pPr>
      <w:r w:rsidRPr="00C57EBD">
        <w:t>SSSG</w:t>
      </w:r>
      <w:r w:rsidRPr="00C57EBD">
        <w:tab/>
        <w:t>Search Space Set Group</w:t>
      </w:r>
    </w:p>
    <w:p w14:paraId="3CD38934" w14:textId="77777777" w:rsidR="00DF2565" w:rsidRPr="00C57EBD" w:rsidRDefault="00DF2565">
      <w:pPr>
        <w:pStyle w:val="EW"/>
      </w:pPr>
      <w:r w:rsidRPr="00C57EBD">
        <w:t>SST</w:t>
      </w:r>
      <w:r w:rsidRPr="00C57EBD">
        <w:tab/>
        <w:t>Slice/Service Type</w:t>
      </w:r>
    </w:p>
    <w:p w14:paraId="1A437340" w14:textId="77777777" w:rsidR="00CE28FA" w:rsidRPr="00C57EBD" w:rsidRDefault="00CE28FA">
      <w:pPr>
        <w:pStyle w:val="EW"/>
      </w:pPr>
      <w:r w:rsidRPr="00C57EBD">
        <w:t>SU-MIMO</w:t>
      </w:r>
      <w:r w:rsidRPr="00C57EBD">
        <w:tab/>
        <w:t>Single User MIMO</w:t>
      </w:r>
    </w:p>
    <w:p w14:paraId="28A90C2F" w14:textId="77777777" w:rsidR="00810707" w:rsidRPr="00C57EBD" w:rsidRDefault="00810707">
      <w:pPr>
        <w:pStyle w:val="EW"/>
      </w:pPr>
      <w:r w:rsidRPr="00C57EBD">
        <w:lastRenderedPageBreak/>
        <w:t>SUL</w:t>
      </w:r>
      <w:r w:rsidRPr="00C57EBD">
        <w:tab/>
        <w:t>Supplementary Uplink</w:t>
      </w:r>
    </w:p>
    <w:p w14:paraId="784527CF" w14:textId="77777777" w:rsidR="00A45B25" w:rsidRPr="00C57EBD" w:rsidRDefault="00DB592F" w:rsidP="00A45B25">
      <w:pPr>
        <w:pStyle w:val="EW"/>
      </w:pPr>
      <w:r w:rsidRPr="00C57EBD">
        <w:t>TA</w:t>
      </w:r>
      <w:r w:rsidRPr="00C57EBD">
        <w:tab/>
        <w:t>Timing Advance</w:t>
      </w:r>
    </w:p>
    <w:p w14:paraId="53A00EA7" w14:textId="77777777" w:rsidR="00F64780" w:rsidRPr="00C57EBD" w:rsidRDefault="00F64780" w:rsidP="00F64780">
      <w:pPr>
        <w:pStyle w:val="EW"/>
      </w:pPr>
      <w:r w:rsidRPr="00C57EBD">
        <w:t>TB</w:t>
      </w:r>
      <w:r w:rsidRPr="00C57EBD">
        <w:tab/>
        <w:t>Transport Block</w:t>
      </w:r>
    </w:p>
    <w:p w14:paraId="77EEA637" w14:textId="77777777" w:rsidR="00E12E8B" w:rsidRPr="00C57EBD" w:rsidRDefault="00E12E8B" w:rsidP="00E12E8B">
      <w:pPr>
        <w:pStyle w:val="EW"/>
      </w:pPr>
      <w:r w:rsidRPr="00C57EBD">
        <w:t>TCE</w:t>
      </w:r>
      <w:r w:rsidRPr="00C57EBD">
        <w:tab/>
        <w:t>Trace Collection Entity</w:t>
      </w:r>
    </w:p>
    <w:p w14:paraId="75F77AE4" w14:textId="77777777" w:rsidR="00A76193" w:rsidRPr="00C57EBD" w:rsidRDefault="00A76193" w:rsidP="00A76193">
      <w:pPr>
        <w:pStyle w:val="EW"/>
      </w:pPr>
      <w:r w:rsidRPr="00C57EBD">
        <w:t>TNL</w:t>
      </w:r>
      <w:r w:rsidRPr="00C57EBD">
        <w:tab/>
        <w:t>Transport Network Layer</w:t>
      </w:r>
    </w:p>
    <w:p w14:paraId="10152E02" w14:textId="77777777" w:rsidR="00DB592F" w:rsidRPr="00C57EBD" w:rsidRDefault="00A45B25" w:rsidP="00A45B25">
      <w:pPr>
        <w:pStyle w:val="EW"/>
      </w:pPr>
      <w:r w:rsidRPr="00C57EBD">
        <w:t>TPC</w:t>
      </w:r>
      <w:r w:rsidRPr="00C57EBD">
        <w:tab/>
        <w:t>Transmit Power Control</w:t>
      </w:r>
    </w:p>
    <w:p w14:paraId="1792B54E" w14:textId="77777777" w:rsidR="00FE12B3" w:rsidRPr="00C57EBD" w:rsidRDefault="00FE12B3" w:rsidP="00FE12B3">
      <w:pPr>
        <w:pStyle w:val="EW"/>
      </w:pPr>
      <w:r w:rsidRPr="00C57EBD">
        <w:t>TRP</w:t>
      </w:r>
      <w:r w:rsidRPr="00C57EBD">
        <w:tab/>
        <w:t>Transmit/Receive Point</w:t>
      </w:r>
    </w:p>
    <w:p w14:paraId="7192366B" w14:textId="035D5957" w:rsidR="00AA5024" w:rsidRPr="00C57EBD" w:rsidRDefault="00AA5024" w:rsidP="00AA5024">
      <w:pPr>
        <w:pStyle w:val="EW"/>
        <w:rPr>
          <w:lang w:eastAsia="zh-CN"/>
        </w:rPr>
      </w:pPr>
      <w:r w:rsidRPr="00C57EBD">
        <w:t>TRS</w:t>
      </w:r>
      <w:r w:rsidRPr="00C57EBD">
        <w:tab/>
      </w:r>
      <w:r w:rsidR="000A1A71" w:rsidRPr="00C57EBD">
        <w:rPr>
          <w:lang w:eastAsia="zh-CN"/>
        </w:rPr>
        <w:t>Tracking Reference Signal</w:t>
      </w:r>
    </w:p>
    <w:p w14:paraId="1BE570F7" w14:textId="7C05C7B7" w:rsidR="003821E7" w:rsidRPr="00C57EBD" w:rsidRDefault="003821E7" w:rsidP="00AA5024">
      <w:pPr>
        <w:pStyle w:val="EW"/>
      </w:pPr>
      <w:r w:rsidRPr="00C57EBD">
        <w:rPr>
          <w:lang w:eastAsia="zh-CN"/>
        </w:rPr>
        <w:t>TSS</w:t>
      </w:r>
      <w:r w:rsidRPr="00C57EBD">
        <w:rPr>
          <w:lang w:eastAsia="zh-CN"/>
        </w:rPr>
        <w:tab/>
      </w:r>
      <w:r w:rsidRPr="001718F5">
        <w:t>Timing Synchronization Status</w:t>
      </w:r>
    </w:p>
    <w:p w14:paraId="63D29BAF" w14:textId="2FAC1CD8" w:rsidR="009B7933" w:rsidRPr="00C57EBD" w:rsidRDefault="009B7933" w:rsidP="009B7933">
      <w:pPr>
        <w:pStyle w:val="EW"/>
      </w:pPr>
      <w:r w:rsidRPr="00C57EBD">
        <w:t>U2N</w:t>
      </w:r>
      <w:r w:rsidRPr="00C57EBD">
        <w:tab/>
        <w:t>UE-to-Network</w:t>
      </w:r>
    </w:p>
    <w:p w14:paraId="4C667EB0" w14:textId="0B754935" w:rsidR="00A06653" w:rsidRPr="00C57EBD" w:rsidRDefault="00A06653" w:rsidP="001C5D10">
      <w:pPr>
        <w:pStyle w:val="EW"/>
      </w:pPr>
      <w:r w:rsidRPr="00C57EBD">
        <w:t>U2U</w:t>
      </w:r>
      <w:r w:rsidRPr="00C57EBD">
        <w:tab/>
        <w:t>UE-to-UE</w:t>
      </w:r>
    </w:p>
    <w:p w14:paraId="6279CEA5" w14:textId="51C9F91C" w:rsidR="001C5D10" w:rsidRPr="00C57EBD" w:rsidRDefault="001C5D10" w:rsidP="001C5D10">
      <w:pPr>
        <w:pStyle w:val="EW"/>
      </w:pPr>
      <w:r w:rsidRPr="00C57EBD">
        <w:t>UAV</w:t>
      </w:r>
      <w:r w:rsidRPr="00C57EBD">
        <w:tab/>
        <w:t>Uncrewed Aerial Vehicle</w:t>
      </w:r>
    </w:p>
    <w:p w14:paraId="72423C1D" w14:textId="77777777" w:rsidR="00656EC7" w:rsidRPr="00C57EBD" w:rsidRDefault="00656EC7">
      <w:pPr>
        <w:pStyle w:val="EW"/>
      </w:pPr>
      <w:r w:rsidRPr="00C57EBD">
        <w:t>UCI</w:t>
      </w:r>
      <w:r w:rsidRPr="00C57EBD">
        <w:tab/>
      </w:r>
      <w:r w:rsidR="00763869" w:rsidRPr="00C57EBD">
        <w:t>Uplink Control Information</w:t>
      </w:r>
    </w:p>
    <w:p w14:paraId="2D994A46" w14:textId="0B252653" w:rsidR="006902F5" w:rsidRPr="00C57EBD" w:rsidRDefault="006902F5" w:rsidP="003256D2">
      <w:pPr>
        <w:pStyle w:val="EW"/>
        <w:rPr>
          <w:lang w:eastAsia="fr-FR"/>
        </w:rPr>
      </w:pPr>
      <w:r w:rsidRPr="00C57EBD">
        <w:rPr>
          <w:lang w:eastAsia="zh-CN"/>
        </w:rPr>
        <w:t>UDC</w:t>
      </w:r>
      <w:r w:rsidRPr="00C57EBD">
        <w:rPr>
          <w:lang w:eastAsia="zh-CN"/>
        </w:rPr>
        <w:tab/>
      </w:r>
      <w:r w:rsidRPr="00C57EBD">
        <w:t>Uplink Data Compression</w:t>
      </w:r>
    </w:p>
    <w:p w14:paraId="250A974B" w14:textId="77777777" w:rsidR="001C5D10" w:rsidRPr="00C57EBD" w:rsidRDefault="001C5D10" w:rsidP="001C5D10">
      <w:pPr>
        <w:pStyle w:val="EW"/>
        <w:rPr>
          <w:lang w:eastAsia="fr-FR"/>
        </w:rPr>
      </w:pPr>
      <w:r w:rsidRPr="00C57EBD">
        <w:rPr>
          <w:lang w:eastAsia="fr-FR"/>
        </w:rPr>
        <w:t>UDM</w:t>
      </w:r>
      <w:r w:rsidRPr="00C57EBD">
        <w:rPr>
          <w:lang w:eastAsia="fr-FR"/>
        </w:rPr>
        <w:tab/>
        <w:t>Unified Data Management</w:t>
      </w:r>
    </w:p>
    <w:p w14:paraId="1DFDE8CA" w14:textId="7AC33370" w:rsidR="003256D2" w:rsidRPr="00C57EBD" w:rsidRDefault="003256D2" w:rsidP="00DA126B">
      <w:pPr>
        <w:pStyle w:val="EW"/>
        <w:rPr>
          <w:lang w:eastAsia="fr-FR"/>
        </w:rPr>
      </w:pPr>
      <w:r w:rsidRPr="00C57EBD">
        <w:rPr>
          <w:lang w:eastAsia="fr-FR"/>
        </w:rPr>
        <w:t>UE-Slice-MBR</w:t>
      </w:r>
      <w:r w:rsidRPr="00C57EBD">
        <w:rPr>
          <w:lang w:eastAsia="fr-FR"/>
        </w:rPr>
        <w:tab/>
        <w:t>UE Slice Maximum Bit Rate</w:t>
      </w:r>
    </w:p>
    <w:p w14:paraId="72090903" w14:textId="77777777" w:rsidR="00E02DA7" w:rsidRPr="00C57EBD" w:rsidRDefault="00E02DA7" w:rsidP="00E02DA7">
      <w:pPr>
        <w:pStyle w:val="EW"/>
      </w:pPr>
      <w:r w:rsidRPr="00C57EBD">
        <w:t>UL-AoA</w:t>
      </w:r>
      <w:r w:rsidRPr="00C57EBD">
        <w:tab/>
        <w:t>Uplink Angles of Arrival</w:t>
      </w:r>
    </w:p>
    <w:p w14:paraId="5FABA842" w14:textId="77777777" w:rsidR="00E02DA7" w:rsidRPr="00C57EBD" w:rsidRDefault="00E02DA7" w:rsidP="00E02DA7">
      <w:pPr>
        <w:pStyle w:val="EW"/>
      </w:pPr>
      <w:r w:rsidRPr="00C57EBD">
        <w:t>UL-RTOA</w:t>
      </w:r>
      <w:r w:rsidRPr="00C57EBD">
        <w:tab/>
        <w:t>Uplink Relative Time of Arrival</w:t>
      </w:r>
    </w:p>
    <w:p w14:paraId="5762C2AB" w14:textId="77777777" w:rsidR="00AC638F" w:rsidRPr="00C57EBD" w:rsidRDefault="00AC638F">
      <w:pPr>
        <w:pStyle w:val="EW"/>
      </w:pPr>
      <w:r w:rsidRPr="00C57EBD">
        <w:t>UL-SCH</w:t>
      </w:r>
      <w:r w:rsidRPr="00C57EBD">
        <w:tab/>
        <w:t>Uplink Shared Channel</w:t>
      </w:r>
    </w:p>
    <w:p w14:paraId="02D2FA09" w14:textId="77777777" w:rsidR="00080512" w:rsidRPr="00C57EBD" w:rsidRDefault="00CB71C0">
      <w:pPr>
        <w:pStyle w:val="EW"/>
      </w:pPr>
      <w:r w:rsidRPr="00C57EBD">
        <w:t>UPF</w:t>
      </w:r>
      <w:r w:rsidRPr="00C57EBD">
        <w:tab/>
        <w:t>User Plane Function</w:t>
      </w:r>
    </w:p>
    <w:p w14:paraId="72CECB90" w14:textId="77777777" w:rsidR="00F8771F" w:rsidRPr="00C57EBD" w:rsidRDefault="00103453" w:rsidP="00103453">
      <w:pPr>
        <w:pStyle w:val="EW"/>
      </w:pPr>
      <w:r w:rsidRPr="00C57EBD">
        <w:t>URLLC</w:t>
      </w:r>
      <w:r w:rsidRPr="00C57EBD">
        <w:tab/>
        <w:t>Ultra-Reliable and Low Latency Communications</w:t>
      </w:r>
    </w:p>
    <w:p w14:paraId="025CBD1E" w14:textId="77777777" w:rsidR="00E12E8B" w:rsidRPr="00C57EBD" w:rsidRDefault="00E12E8B" w:rsidP="00E12E8B">
      <w:pPr>
        <w:pStyle w:val="EW"/>
        <w:rPr>
          <w:lang w:eastAsia="ko-KR"/>
        </w:rPr>
      </w:pPr>
      <w:r w:rsidRPr="00C57EBD">
        <w:rPr>
          <w:lang w:eastAsia="ko-KR"/>
        </w:rPr>
        <w:t>VR</w:t>
      </w:r>
      <w:r w:rsidRPr="00C57EBD">
        <w:rPr>
          <w:lang w:eastAsia="ko-KR"/>
        </w:rPr>
        <w:tab/>
        <w:t>Virtual Reality</w:t>
      </w:r>
    </w:p>
    <w:p w14:paraId="0264382C" w14:textId="77777777" w:rsidR="00CA2ECE" w:rsidRPr="00C57EBD" w:rsidRDefault="00CA2ECE" w:rsidP="00CA2ECE">
      <w:pPr>
        <w:pStyle w:val="EW"/>
      </w:pPr>
      <w:r w:rsidRPr="00C57EBD">
        <w:t>V2X</w:t>
      </w:r>
      <w:r w:rsidRPr="00C57EBD">
        <w:tab/>
      </w:r>
      <w:r w:rsidRPr="00C57EBD">
        <w:rPr>
          <w:lang w:eastAsia="ko-KR"/>
        </w:rPr>
        <w:t>Vehicle-to-Everything</w:t>
      </w:r>
    </w:p>
    <w:p w14:paraId="59CBA6E8" w14:textId="77777777" w:rsidR="000B2C00" w:rsidRPr="00C57EBD" w:rsidRDefault="000B2C00" w:rsidP="00CA2ECE">
      <w:pPr>
        <w:pStyle w:val="EW"/>
      </w:pPr>
      <w:r w:rsidRPr="00C57EBD">
        <w:t>X</w:t>
      </w:r>
      <w:r w:rsidRPr="00C57EBD">
        <w:rPr>
          <w:rFonts w:eastAsia="SimSun"/>
          <w:lang w:eastAsia="zh-CN"/>
        </w:rPr>
        <w:t>n</w:t>
      </w:r>
      <w:r w:rsidRPr="00C57EBD">
        <w:t>-C</w:t>
      </w:r>
      <w:r w:rsidRPr="00C57EBD">
        <w:tab/>
        <w:t>X</w:t>
      </w:r>
      <w:r w:rsidRPr="00C57EBD">
        <w:rPr>
          <w:rFonts w:eastAsia="SimSun"/>
          <w:lang w:eastAsia="zh-CN"/>
        </w:rPr>
        <w:t>n</w:t>
      </w:r>
      <w:r w:rsidRPr="00C57EBD">
        <w:t>-Control plane</w:t>
      </w:r>
    </w:p>
    <w:p w14:paraId="74CEF197" w14:textId="77777777" w:rsidR="00574BB6" w:rsidRPr="00C57EBD" w:rsidRDefault="000B2C00" w:rsidP="00CE28FA">
      <w:pPr>
        <w:pStyle w:val="EW"/>
      </w:pPr>
      <w:r w:rsidRPr="00C57EBD">
        <w:t>X</w:t>
      </w:r>
      <w:r w:rsidRPr="00C57EBD">
        <w:rPr>
          <w:rFonts w:eastAsia="SimSun"/>
          <w:lang w:eastAsia="zh-CN"/>
        </w:rPr>
        <w:t>n</w:t>
      </w:r>
      <w:r w:rsidRPr="00C57EBD">
        <w:t>-U</w:t>
      </w:r>
      <w:r w:rsidRPr="00C57EBD">
        <w:tab/>
        <w:t>X</w:t>
      </w:r>
      <w:r w:rsidRPr="00C57EBD">
        <w:rPr>
          <w:rFonts w:eastAsia="SimSun"/>
          <w:lang w:eastAsia="zh-CN"/>
        </w:rPr>
        <w:t>n</w:t>
      </w:r>
      <w:r w:rsidRPr="00C57EBD">
        <w:t>-User plane</w:t>
      </w:r>
    </w:p>
    <w:p w14:paraId="4217207F" w14:textId="77777777" w:rsidR="00CE28FA" w:rsidRPr="00C57EBD" w:rsidRDefault="00CE28FA" w:rsidP="00E96F07">
      <w:pPr>
        <w:pStyle w:val="EW"/>
      </w:pPr>
      <w:r w:rsidRPr="00C57EBD">
        <w:t>XnAP</w:t>
      </w:r>
      <w:r w:rsidRPr="00C57EBD">
        <w:tab/>
        <w:t>Xn Application Protocol</w:t>
      </w:r>
    </w:p>
    <w:p w14:paraId="4725E51E" w14:textId="430C6EA2" w:rsidR="00CC1F0E" w:rsidRPr="00C57EBD" w:rsidRDefault="00CC1F0E" w:rsidP="00CC1F0E">
      <w:pPr>
        <w:pStyle w:val="EX"/>
      </w:pPr>
      <w:r w:rsidRPr="00C57EBD">
        <w:t>XR</w:t>
      </w:r>
      <w:r w:rsidRPr="00C57EBD">
        <w:tab/>
        <w:t>eXtended Reality</w:t>
      </w:r>
    </w:p>
    <w:p w14:paraId="0C467EAF" w14:textId="77777777" w:rsidR="00E848F3" w:rsidRPr="00C57EBD" w:rsidRDefault="00E848F3" w:rsidP="009A0512">
      <w:pPr>
        <w:pStyle w:val="Heading2"/>
      </w:pPr>
      <w:bookmarkStart w:id="59" w:name="_Toc20387887"/>
      <w:bookmarkStart w:id="60" w:name="_Toc29375966"/>
      <w:bookmarkStart w:id="61" w:name="_Toc37231823"/>
      <w:bookmarkStart w:id="62" w:name="_Toc46501876"/>
      <w:bookmarkStart w:id="63" w:name="_Toc51971224"/>
      <w:bookmarkStart w:id="64" w:name="_Toc52551207"/>
      <w:bookmarkStart w:id="65" w:name="_Toc163029890"/>
      <w:r w:rsidRPr="00C57EBD">
        <w:t>3.2</w:t>
      </w:r>
      <w:r w:rsidRPr="00C57EBD">
        <w:tab/>
        <w:t>Definitions</w:t>
      </w:r>
      <w:bookmarkEnd w:id="59"/>
      <w:bookmarkEnd w:id="60"/>
      <w:bookmarkEnd w:id="61"/>
      <w:bookmarkEnd w:id="62"/>
      <w:bookmarkEnd w:id="63"/>
      <w:bookmarkEnd w:id="64"/>
      <w:bookmarkEnd w:id="65"/>
    </w:p>
    <w:p w14:paraId="0776AB30" w14:textId="77777777" w:rsidR="00E848F3" w:rsidRPr="00C57EBD" w:rsidRDefault="00E848F3" w:rsidP="00E848F3">
      <w:r w:rsidRPr="00C57EBD">
        <w:t>For the purposes of the present document, the terms and definitions given in TR 21.905 [1]</w:t>
      </w:r>
      <w:r w:rsidR="00F12F2A" w:rsidRPr="00C57EBD">
        <w:t>, in TS 36.300 [2]</w:t>
      </w:r>
      <w:r w:rsidRPr="00C57EBD">
        <w:t xml:space="preserve"> and the following apply. A term defined in the present document takes precedence over the definition of the same term, if any, in TR 21.905 [1]</w:t>
      </w:r>
      <w:r w:rsidR="00F12F2A" w:rsidRPr="00C57EBD">
        <w:t xml:space="preserve"> and TS 36.300 [2]</w:t>
      </w:r>
      <w:r w:rsidRPr="00C57EBD">
        <w:t>.</w:t>
      </w:r>
    </w:p>
    <w:p w14:paraId="4F86C5B1" w14:textId="0E1FE2F8" w:rsidR="001C474B" w:rsidRPr="00C57EBD" w:rsidRDefault="001C474B" w:rsidP="001C474B">
      <w:pPr>
        <w:rPr>
          <w:b/>
          <w:bCs/>
        </w:rPr>
      </w:pPr>
      <w:r w:rsidRPr="00C57EBD">
        <w:rPr>
          <w:b/>
          <w:bCs/>
        </w:rPr>
        <w:t>2Rx XR UE</w:t>
      </w:r>
      <w:r w:rsidRPr="00C57EBD">
        <w:t>: two antenna port XR UE as specified in TS 38.101-1 [18].</w:t>
      </w:r>
    </w:p>
    <w:p w14:paraId="6911F52C" w14:textId="77777777" w:rsidR="001C5D10" w:rsidRPr="00C57EBD" w:rsidRDefault="001C5D10" w:rsidP="001C5D10">
      <w:r w:rsidRPr="00C57EBD">
        <w:rPr>
          <w:b/>
          <w:bCs/>
        </w:rPr>
        <w:t>A2X communication</w:t>
      </w:r>
      <w:r w:rsidRPr="00C57EBD">
        <w:t>: A communication to support A2X services leveraging PC5 reference points. A2X services are realized by various types of A2X applications, i.e. BRID or DAA.</w:t>
      </w:r>
    </w:p>
    <w:p w14:paraId="70F783D4" w14:textId="6EC98351" w:rsidR="001C5D10" w:rsidRPr="00C57EBD" w:rsidRDefault="001C5D10" w:rsidP="001C5D10">
      <w:pPr>
        <w:rPr>
          <w:bCs/>
        </w:rPr>
      </w:pPr>
      <w:r w:rsidRPr="00C57EBD">
        <w:rPr>
          <w:b/>
        </w:rPr>
        <w:t xml:space="preserve">Aerial UE communication: </w:t>
      </w:r>
      <w:r w:rsidRPr="00C57EBD">
        <w:rPr>
          <w:bCs/>
        </w:rPr>
        <w:t>functionality enabling Aerial UE function, as defined in 16.18.</w:t>
      </w:r>
    </w:p>
    <w:p w14:paraId="029505FE" w14:textId="2BC6FBDE" w:rsidR="00BB4EFC" w:rsidRPr="00C57EBD" w:rsidRDefault="00BB4EFC" w:rsidP="00BB4EFC">
      <w:pPr>
        <w:rPr>
          <w:b/>
          <w:bCs/>
        </w:rPr>
      </w:pPr>
      <w:r w:rsidRPr="00C57EBD">
        <w:rPr>
          <w:b/>
          <w:bCs/>
        </w:rPr>
        <w:t xml:space="preserve">Air to Ground </w:t>
      </w:r>
      <w:r w:rsidRPr="00C57EBD">
        <w:rPr>
          <w:b/>
          <w:bCs/>
          <w:kern w:val="2"/>
        </w:rPr>
        <w:t>network</w:t>
      </w:r>
      <w:r w:rsidRPr="00C57EBD">
        <w:rPr>
          <w:b/>
          <w:bCs/>
        </w:rPr>
        <w:t xml:space="preserve">: </w:t>
      </w:r>
      <w:r w:rsidRPr="00C57EBD">
        <w:t xml:space="preserve">An NG-RAN consisting of </w:t>
      </w:r>
      <w:r w:rsidRPr="00C57EBD">
        <w:rPr>
          <w:kern w:val="2"/>
        </w:rPr>
        <w:t>ground-based gNBs, which provide cell towers that send signals up to an aircraft</w:t>
      </w:r>
      <w:r w:rsidR="00E96F07" w:rsidRPr="00C57EBD">
        <w:rPr>
          <w:kern w:val="2"/>
        </w:rPr>
        <w:t>'</w:t>
      </w:r>
      <w:r w:rsidRPr="00C57EBD">
        <w:rPr>
          <w:kern w:val="2"/>
        </w:rPr>
        <w:t xml:space="preserve">s antenna(s) of onboard ATG terminal, </w:t>
      </w:r>
      <w:r w:rsidRPr="00C57EBD">
        <w:t>with typical vertical altitude of around 10,000m and take-off/landing altitudes down to 3000m</w:t>
      </w:r>
      <w:r w:rsidRPr="00C57EBD">
        <w:rPr>
          <w:rFonts w:eastAsia="SimSun"/>
          <w:lang w:eastAsia="zh-CN"/>
        </w:rPr>
        <w:t>.</w:t>
      </w:r>
    </w:p>
    <w:p w14:paraId="6E91F8F9" w14:textId="77777777" w:rsidR="00452ECF" w:rsidRPr="00C57EBD" w:rsidRDefault="00452ECF" w:rsidP="00452ECF">
      <w:pPr>
        <w:rPr>
          <w:b/>
        </w:rPr>
      </w:pPr>
      <w:r w:rsidRPr="00C57EBD">
        <w:rPr>
          <w:b/>
          <w:bCs/>
        </w:rPr>
        <w:t>BH RLC channel</w:t>
      </w:r>
      <w:r w:rsidRPr="00C57EBD">
        <w:t>: an RLC channel between two nodes, which is used to transport backhaul packets</w:t>
      </w:r>
      <w:r w:rsidRPr="00C57EBD">
        <w:rPr>
          <w:b/>
        </w:rPr>
        <w:t>.</w:t>
      </w:r>
    </w:p>
    <w:p w14:paraId="768A6BB8" w14:textId="77777777" w:rsidR="00613B59" w:rsidRPr="00C57EBD" w:rsidRDefault="00613B59" w:rsidP="00613B59">
      <w:r w:rsidRPr="00C57EBD">
        <w:rPr>
          <w:b/>
          <w:bCs/>
        </w:rPr>
        <w:t xml:space="preserve">Boundary IAB-node: </w:t>
      </w:r>
      <w:r w:rsidRPr="00C57EBD">
        <w:t>as defined in TS 38.401 [4].</w:t>
      </w:r>
    </w:p>
    <w:p w14:paraId="2FAB6227" w14:textId="77777777" w:rsidR="000233E6" w:rsidRPr="00C57EBD" w:rsidRDefault="000233E6" w:rsidP="000233E6">
      <w:pPr>
        <w:rPr>
          <w:rFonts w:eastAsia="DengXian"/>
          <w:lang w:eastAsia="zh-CN"/>
        </w:rPr>
      </w:pPr>
      <w:r w:rsidRPr="00C57EBD">
        <w:rPr>
          <w:b/>
        </w:rPr>
        <w:t>Broadcast MRB</w:t>
      </w:r>
      <w:r w:rsidRPr="00C57EBD">
        <w:rPr>
          <w:bCs/>
        </w:rPr>
        <w:t>:</w:t>
      </w:r>
      <w:r w:rsidRPr="00C57EBD">
        <w:rPr>
          <w:b/>
        </w:rPr>
        <w:t xml:space="preserve"> </w:t>
      </w:r>
      <w:r w:rsidRPr="00C57EBD">
        <w:rPr>
          <w:rFonts w:eastAsia="DengXian"/>
          <w:lang w:eastAsia="zh-CN"/>
        </w:rPr>
        <w:t xml:space="preserve">A radio bearer </w:t>
      </w:r>
      <w:r w:rsidRPr="00C57EBD">
        <w:t>configured for MBS broadcast delivery</w:t>
      </w:r>
      <w:r w:rsidRPr="00C57EBD">
        <w:rPr>
          <w:rFonts w:eastAsia="DengXian"/>
          <w:lang w:eastAsia="zh-CN"/>
        </w:rPr>
        <w:t>.</w:t>
      </w:r>
    </w:p>
    <w:p w14:paraId="71094C8F" w14:textId="21307F16" w:rsidR="00D30E19" w:rsidRPr="00C57EBD" w:rsidRDefault="00D30E19" w:rsidP="00D30E19">
      <w:pPr>
        <w:rPr>
          <w:bCs/>
        </w:rPr>
      </w:pPr>
      <w:r w:rsidRPr="00C57EBD">
        <w:rPr>
          <w:b/>
        </w:rPr>
        <w:t>CAG Cell</w:t>
      </w:r>
      <w:r w:rsidRPr="00C57EBD">
        <w:rPr>
          <w:bCs/>
        </w:rPr>
        <w:t>:</w:t>
      </w:r>
      <w:r w:rsidRPr="00C57EBD">
        <w:rPr>
          <w:b/>
        </w:rPr>
        <w:t xml:space="preserve"> </w:t>
      </w:r>
      <w:r w:rsidRPr="00C57EBD">
        <w:rPr>
          <w:bCs/>
        </w:rPr>
        <w:t xml:space="preserve">a </w:t>
      </w:r>
      <w:r w:rsidR="00152617" w:rsidRPr="00C57EBD">
        <w:rPr>
          <w:bCs/>
        </w:rPr>
        <w:t xml:space="preserve">PLMN </w:t>
      </w:r>
      <w:r w:rsidRPr="00C57EBD">
        <w:rPr>
          <w:bCs/>
        </w:rPr>
        <w:t xml:space="preserve">cell broadcasting at least one </w:t>
      </w:r>
      <w:r w:rsidRPr="00C57EBD">
        <w:t>Closed Access Group</w:t>
      </w:r>
      <w:r w:rsidRPr="00C57EBD">
        <w:rPr>
          <w:bCs/>
        </w:rPr>
        <w:t xml:space="preserve"> identity.</w:t>
      </w:r>
    </w:p>
    <w:p w14:paraId="0CCAFD91" w14:textId="77777777" w:rsidR="00D30E19" w:rsidRPr="00C57EBD" w:rsidRDefault="00D30E19" w:rsidP="00D30E19">
      <w:r w:rsidRPr="00C57EBD">
        <w:rPr>
          <w:b/>
        </w:rPr>
        <w:t>CAG Member Cell</w:t>
      </w:r>
      <w:r w:rsidRPr="00C57EBD">
        <w:rPr>
          <w:bCs/>
        </w:rPr>
        <w:t>:</w:t>
      </w:r>
      <w:r w:rsidRPr="00C57EBD">
        <w:rPr>
          <w:b/>
        </w:rPr>
        <w:t xml:space="preserve"> </w:t>
      </w:r>
      <w:r w:rsidRPr="00C57EBD">
        <w:rPr>
          <w:bCs/>
        </w:rPr>
        <w:t xml:space="preserve">for a UE, </w:t>
      </w:r>
      <w:r w:rsidRPr="00C57EBD">
        <w:t xml:space="preserve">a </w:t>
      </w:r>
      <w:r w:rsidR="00152617" w:rsidRPr="00C57EBD">
        <w:t xml:space="preserve">CAG </w:t>
      </w:r>
      <w:r w:rsidRPr="00C57EBD">
        <w:t>cell broadcasting the identity of the selected PLMN, registered PLMN or equivalent PLMN, and for that PLMN, a CAG identifier belonging to the Allowed CAG list of the UE for that PLMN.</w:t>
      </w:r>
    </w:p>
    <w:p w14:paraId="626E61A4" w14:textId="77777777" w:rsidR="00D30E19" w:rsidRPr="00C57EBD" w:rsidRDefault="00D30E19" w:rsidP="00D30E19">
      <w:pPr>
        <w:rPr>
          <w:bCs/>
        </w:rPr>
      </w:pPr>
      <w:r w:rsidRPr="00C57EBD">
        <w:rPr>
          <w:b/>
        </w:rPr>
        <w:t>CAG-only cell</w:t>
      </w:r>
      <w:r w:rsidRPr="00C57EBD">
        <w:rPr>
          <w:bCs/>
        </w:rPr>
        <w:t xml:space="preserve">: a </w:t>
      </w:r>
      <w:r w:rsidR="00152617" w:rsidRPr="00C57EBD">
        <w:t xml:space="preserve">CAG </w:t>
      </w:r>
      <w:r w:rsidRPr="00C57EBD">
        <w:rPr>
          <w:bCs/>
        </w:rPr>
        <w:t>cell that is only available for normal service for CAG UEs.</w:t>
      </w:r>
    </w:p>
    <w:p w14:paraId="3FA4B2BC" w14:textId="77777777" w:rsidR="004A1502" w:rsidRPr="00C57EBD" w:rsidRDefault="004A1502" w:rsidP="002F061B">
      <w:r w:rsidRPr="00C57EBD">
        <w:rPr>
          <w:b/>
        </w:rPr>
        <w:t>Cell-Defining SSB</w:t>
      </w:r>
      <w:r w:rsidRPr="00C57EBD">
        <w:rPr>
          <w:bCs/>
        </w:rPr>
        <w:t>:</w:t>
      </w:r>
      <w:r w:rsidRPr="00C57EBD">
        <w:t xml:space="preserve"> an SSB with an RMSI associated.</w:t>
      </w:r>
    </w:p>
    <w:p w14:paraId="2C69AE30" w14:textId="252D0647" w:rsidR="003B0F0F" w:rsidRPr="00C57EBD" w:rsidRDefault="003B0F0F" w:rsidP="003B0F0F">
      <w:r w:rsidRPr="00C57EBD">
        <w:rPr>
          <w:b/>
        </w:rPr>
        <w:t>Child node</w:t>
      </w:r>
      <w:r w:rsidRPr="00C57EBD">
        <w:t>: IAB-DU</w:t>
      </w:r>
      <w:r w:rsidR="00240746" w:rsidRPr="00C57EBD">
        <w:t>'</w:t>
      </w:r>
      <w:r w:rsidRPr="00C57EBD">
        <w:t xml:space="preserve">s </w:t>
      </w:r>
      <w:r w:rsidR="00111D31" w:rsidRPr="00C57EBD">
        <w:t>and IAB-donor-DU</w:t>
      </w:r>
      <w:r w:rsidR="00240746" w:rsidRPr="00C57EBD">
        <w:t>'</w:t>
      </w:r>
      <w:r w:rsidR="00111D31" w:rsidRPr="00C57EBD">
        <w:t xml:space="preserve">s </w:t>
      </w:r>
      <w:r w:rsidRPr="00C57EBD">
        <w:t>next hop neighbour node; the child node is also an IAB-node</w:t>
      </w:r>
      <w:r w:rsidR="00C62375" w:rsidRPr="00C57EBD">
        <w:t>.</w:t>
      </w:r>
    </w:p>
    <w:p w14:paraId="6D4C43BF" w14:textId="77777777" w:rsidR="00036E1A" w:rsidRPr="00C57EBD" w:rsidRDefault="00036E1A" w:rsidP="00036E1A">
      <w:r w:rsidRPr="00C57EBD">
        <w:rPr>
          <w:rFonts w:eastAsia="SimSun"/>
          <w:b/>
          <w:lang w:eastAsia="zh-CN"/>
        </w:rPr>
        <w:t>Conditional Handover (CHO</w:t>
      </w:r>
      <w:r w:rsidRPr="00C57EBD">
        <w:rPr>
          <w:rFonts w:eastAsia="SimSun"/>
          <w:bCs/>
          <w:lang w:eastAsia="zh-CN"/>
        </w:rPr>
        <w:t>):</w:t>
      </w:r>
      <w:r w:rsidRPr="00C57EBD">
        <w:t xml:space="preserve"> a handover procedure that is executed only when execution condition(s) are met.</w:t>
      </w:r>
    </w:p>
    <w:p w14:paraId="21CFEE33" w14:textId="77777777" w:rsidR="005D1B9C" w:rsidRPr="00C57EBD" w:rsidRDefault="005D1B9C" w:rsidP="002F061B">
      <w:r w:rsidRPr="00C57EBD">
        <w:rPr>
          <w:b/>
        </w:rPr>
        <w:lastRenderedPageBreak/>
        <w:t>CORESET#0</w:t>
      </w:r>
      <w:r w:rsidRPr="00C57EBD">
        <w:t>: the control resource set for at least SIB1 scheduling, can be configured either via MIB or via dedicated RRC signalling.</w:t>
      </w:r>
    </w:p>
    <w:p w14:paraId="40F1DF16" w14:textId="77777777" w:rsidR="00036E1A" w:rsidRPr="00C57EBD" w:rsidRDefault="00036E1A" w:rsidP="00036E1A">
      <w:r w:rsidRPr="00C57EBD">
        <w:rPr>
          <w:b/>
        </w:rPr>
        <w:t>DAPS Handover</w:t>
      </w:r>
      <w:r w:rsidRPr="00C57EBD">
        <w:t>: a handover procedure that maintains the source gNB connection after reception of RRC message for handover and until releasing the source cell after successful random access to the target gNB.</w:t>
      </w:r>
    </w:p>
    <w:p w14:paraId="19B20A37" w14:textId="77777777" w:rsidR="00CC1F0E" w:rsidRPr="00C57EBD" w:rsidRDefault="00CC1F0E" w:rsidP="00CC1F0E">
      <w:pPr>
        <w:rPr>
          <w:lang w:eastAsia="zh-CN"/>
        </w:rPr>
      </w:pPr>
      <w:r w:rsidRPr="00C57EBD">
        <w:rPr>
          <w:b/>
          <w:lang w:eastAsia="zh-CN"/>
        </w:rPr>
        <w:t>Data Burst:</w:t>
      </w:r>
      <w:r w:rsidRPr="00C57EBD">
        <w:rPr>
          <w:lang w:eastAsia="zh-CN"/>
        </w:rPr>
        <w:t xml:space="preserve"> A set of multiple PDUs generated and sent by the application in a short period of time, </w:t>
      </w:r>
      <w:r w:rsidRPr="00C57EBD">
        <w:t>as defined in TS 23.501 [3]</w:t>
      </w:r>
      <w:r w:rsidRPr="00C57EBD">
        <w:rPr>
          <w:lang w:eastAsia="zh-CN"/>
        </w:rPr>
        <w:t>.</w:t>
      </w:r>
    </w:p>
    <w:p w14:paraId="64FE05A2" w14:textId="77777777" w:rsidR="009B7933" w:rsidRPr="00C57EBD" w:rsidRDefault="009B7933" w:rsidP="003B0F0F">
      <w:r w:rsidRPr="00C57EBD">
        <w:rPr>
          <w:b/>
        </w:rPr>
        <w:t>Direct Path</w:t>
      </w:r>
      <w:r w:rsidRPr="00C57EBD">
        <w:t>: a type of UE-to-Network transmission path, where data is transmitted between a UE and the network without sidelink relaying.</w:t>
      </w:r>
    </w:p>
    <w:p w14:paraId="1A08308D" w14:textId="003C5ECD" w:rsidR="003B0F0F" w:rsidRPr="00C57EBD" w:rsidRDefault="003B0F0F" w:rsidP="003B0F0F">
      <w:r w:rsidRPr="00C57EBD">
        <w:rPr>
          <w:b/>
        </w:rPr>
        <w:t>Downstream</w:t>
      </w:r>
      <w:r w:rsidRPr="00C57EBD">
        <w:t xml:space="preserve">: </w:t>
      </w:r>
      <w:r w:rsidR="00FF7354" w:rsidRPr="00C57EBD">
        <w:t>d</w:t>
      </w:r>
      <w:r w:rsidRPr="00C57EBD">
        <w:t>irection toward child node or UE in IAB-topology</w:t>
      </w:r>
      <w:r w:rsidR="00C62375" w:rsidRPr="00C57EBD">
        <w:t>.</w:t>
      </w:r>
    </w:p>
    <w:p w14:paraId="473B57BB" w14:textId="77777777" w:rsidR="00B1095E" w:rsidRPr="00C57EBD" w:rsidRDefault="00B1095E" w:rsidP="00B1095E">
      <w:r w:rsidRPr="00C57EBD">
        <w:rPr>
          <w:b/>
          <w:noProof/>
        </w:rPr>
        <w:t>Early Data Forwarding</w:t>
      </w:r>
      <w:r w:rsidRPr="00C57EBD">
        <w:rPr>
          <w:noProof/>
        </w:rPr>
        <w:t>: data forwarding that is initiated before the UE executes the handover.</w:t>
      </w:r>
    </w:p>
    <w:p w14:paraId="1899FF22" w14:textId="459D8C62" w:rsidR="00A76193" w:rsidRPr="00C57EBD" w:rsidRDefault="00A76193" w:rsidP="00A76193">
      <w:pPr>
        <w:rPr>
          <w:noProof/>
        </w:rPr>
      </w:pPr>
      <w:r w:rsidRPr="00C57EBD">
        <w:rPr>
          <w:b/>
          <w:noProof/>
        </w:rPr>
        <w:t>Earth-centered, earth-fixed</w:t>
      </w:r>
      <w:r w:rsidRPr="00C57EBD">
        <w:rPr>
          <w:noProof/>
        </w:rPr>
        <w:t xml:space="preserve">: </w:t>
      </w:r>
      <w:r w:rsidR="00FF7354" w:rsidRPr="00C57EBD">
        <w:rPr>
          <w:noProof/>
        </w:rPr>
        <w:t>a</w:t>
      </w:r>
      <w:r w:rsidRPr="00C57EBD">
        <w:rPr>
          <w:noProof/>
        </w:rPr>
        <w:t xml:space="preserve"> global geodetic reference system for the Earth intended for practical applications of mapping, charting, geopositioning and navigation, as specified in NIMA TR 8350.2 </w:t>
      </w:r>
      <w:r w:rsidR="00A42DBF" w:rsidRPr="00C57EBD">
        <w:rPr>
          <w:noProof/>
        </w:rPr>
        <w:t>[51]</w:t>
      </w:r>
      <w:r w:rsidRPr="00C57EBD">
        <w:rPr>
          <w:noProof/>
        </w:rPr>
        <w:t>.</w:t>
      </w:r>
    </w:p>
    <w:p w14:paraId="7933E156" w14:textId="02462E10" w:rsidR="00FB1807" w:rsidRPr="00C57EBD" w:rsidRDefault="00FB1807" w:rsidP="00FB1807">
      <w:pPr>
        <w:rPr>
          <w:rFonts w:eastAsia="Malgun Gothic"/>
          <w:lang w:eastAsia="ko-KR"/>
        </w:rPr>
      </w:pPr>
      <w:r w:rsidRPr="00C57EBD">
        <w:rPr>
          <w:b/>
          <w:lang w:eastAsia="ko-KR"/>
        </w:rPr>
        <w:t>eRedCap UE</w:t>
      </w:r>
      <w:r w:rsidRPr="00C57EBD">
        <w:rPr>
          <w:bCs/>
          <w:lang w:eastAsia="ko-KR"/>
        </w:rPr>
        <w:t>:</w:t>
      </w:r>
      <w:r w:rsidRPr="00C57EBD">
        <w:rPr>
          <w:lang w:eastAsia="ko-KR"/>
        </w:rPr>
        <w:t xml:space="preserve"> a UE with enhanced reduced capabilities as specified in clause 4.2.</w:t>
      </w:r>
      <w:r w:rsidR="00CB549A" w:rsidRPr="00C57EBD">
        <w:rPr>
          <w:lang w:eastAsia="ko-KR"/>
        </w:rPr>
        <w:t>22.1</w:t>
      </w:r>
      <w:r w:rsidRPr="00C57EBD">
        <w:rPr>
          <w:lang w:eastAsia="ko-KR"/>
        </w:rPr>
        <w:t xml:space="preserve"> in TS 38.306 [11].</w:t>
      </w:r>
    </w:p>
    <w:p w14:paraId="66DD835B" w14:textId="481F75DA" w:rsidR="00A76193" w:rsidRPr="00C57EBD" w:rsidRDefault="00A76193" w:rsidP="00A76193">
      <w:r w:rsidRPr="00C57EBD">
        <w:rPr>
          <w:b/>
          <w:noProof/>
        </w:rPr>
        <w:t>Feeder link</w:t>
      </w:r>
      <w:r w:rsidRPr="00C57EBD">
        <w:rPr>
          <w:noProof/>
        </w:rPr>
        <w:t xml:space="preserve">: </w:t>
      </w:r>
      <w:r w:rsidR="00FF7354" w:rsidRPr="00C57EBD">
        <w:rPr>
          <w:noProof/>
        </w:rPr>
        <w:t>w</w:t>
      </w:r>
      <w:r w:rsidRPr="00C57EBD">
        <w:rPr>
          <w:noProof/>
        </w:rPr>
        <w:t>ireless link between the NTN Gateway and the NTN payload.</w:t>
      </w:r>
    </w:p>
    <w:p w14:paraId="5B052940" w14:textId="79F8F566" w:rsidR="00A76193" w:rsidRPr="00C57EBD" w:rsidRDefault="00A76193" w:rsidP="00A76193">
      <w:r w:rsidRPr="00C57EBD">
        <w:rPr>
          <w:b/>
        </w:rPr>
        <w:t>Geosynchronous Orbit</w:t>
      </w:r>
      <w:r w:rsidRPr="00C57EBD">
        <w:t xml:space="preserve">: </w:t>
      </w:r>
      <w:r w:rsidR="00FF7354" w:rsidRPr="00C57EBD">
        <w:t>e</w:t>
      </w:r>
      <w:r w:rsidRPr="00C57EBD">
        <w:t>arth-centered orbit at approximately 35786 kilometres above Earth</w:t>
      </w:r>
      <w:r w:rsidR="00240746" w:rsidRPr="00C57EBD">
        <w:t>'</w:t>
      </w:r>
      <w:r w:rsidRPr="00C57EBD">
        <w:t>s surface and synchronised with Earth</w:t>
      </w:r>
      <w:r w:rsidR="00240746" w:rsidRPr="00C57EBD">
        <w:t>'</w:t>
      </w:r>
      <w:r w:rsidRPr="00C57EBD">
        <w:t>s rotation. A geostationary orbit is a non-inclined geosynchronous orbit, i.e. in the Earth</w:t>
      </w:r>
      <w:r w:rsidR="00240746" w:rsidRPr="00C57EBD">
        <w:t>'</w:t>
      </w:r>
      <w:r w:rsidRPr="00C57EBD">
        <w:t>s equator plane.</w:t>
      </w:r>
    </w:p>
    <w:p w14:paraId="7AA57D64" w14:textId="77777777" w:rsidR="00761FA8" w:rsidRPr="00C57EBD" w:rsidRDefault="00761FA8" w:rsidP="00761FA8">
      <w:r w:rsidRPr="00C57EBD">
        <w:rPr>
          <w:b/>
          <w:bCs/>
        </w:rPr>
        <w:t>Group ID for Network Selection</w:t>
      </w:r>
      <w:r w:rsidRPr="00C57EBD">
        <w:t>: an identifier used during SNPN selection to enhance the likelihood of selecting a preferred SNPN that supports a Default Credentials Server or a Credentials Holder, as specified in TS 23.501 [3].</w:t>
      </w:r>
    </w:p>
    <w:p w14:paraId="4AA177DA" w14:textId="77777777" w:rsidR="002F061B" w:rsidRPr="00C57EBD" w:rsidRDefault="002F061B" w:rsidP="002F061B">
      <w:r w:rsidRPr="00C57EBD">
        <w:rPr>
          <w:b/>
        </w:rPr>
        <w:t>gNB</w:t>
      </w:r>
      <w:r w:rsidRPr="00C57EBD">
        <w:t>: node providing NR user plane and control plane protocol terminations towards the UE, and connected via the NG interface to the 5GC.</w:t>
      </w:r>
    </w:p>
    <w:p w14:paraId="5F4728FC" w14:textId="77777777" w:rsidR="00A76193" w:rsidRPr="00C57EBD" w:rsidRDefault="00A76193" w:rsidP="00A76193">
      <w:r w:rsidRPr="00C57EBD">
        <w:rPr>
          <w:b/>
        </w:rPr>
        <w:t>High Altitude Platform Station</w:t>
      </w:r>
      <w:r w:rsidRPr="00C57EBD">
        <w:rPr>
          <w:bCs/>
        </w:rPr>
        <w:t xml:space="preserve">: airborne </w:t>
      </w:r>
      <w:r w:rsidRPr="00C57EBD">
        <w:t>vehicle embarking the NTN payload placed at an altitude between 8 and 50 km.</w:t>
      </w:r>
    </w:p>
    <w:p w14:paraId="2F7FB4A6" w14:textId="77777777" w:rsidR="003B0F0F" w:rsidRPr="00C57EBD" w:rsidRDefault="003B0F0F" w:rsidP="003B0F0F">
      <w:r w:rsidRPr="00C57EBD">
        <w:rPr>
          <w:b/>
        </w:rPr>
        <w:t>IAB-donor</w:t>
      </w:r>
      <w:r w:rsidRPr="00C57EBD">
        <w:rPr>
          <w:bCs/>
        </w:rPr>
        <w:t>:</w:t>
      </w:r>
      <w:r w:rsidRPr="00C57EBD">
        <w:rPr>
          <w:b/>
        </w:rPr>
        <w:t xml:space="preserve"> </w:t>
      </w:r>
      <w:r w:rsidRPr="00C57EBD">
        <w:t>gNB that provides network access to UEs via a network of backhaul and access links</w:t>
      </w:r>
      <w:r w:rsidR="00C62375" w:rsidRPr="00C57EBD">
        <w:t>.</w:t>
      </w:r>
    </w:p>
    <w:p w14:paraId="5141FE99" w14:textId="77777777" w:rsidR="00111D31" w:rsidRPr="00C57EBD" w:rsidRDefault="00111D31" w:rsidP="00111D31">
      <w:r w:rsidRPr="00C57EBD">
        <w:rPr>
          <w:b/>
        </w:rPr>
        <w:t>IAB-donor-CU</w:t>
      </w:r>
      <w:r w:rsidRPr="00C57EBD">
        <w:t>: as defined in TS 38.401 [4].</w:t>
      </w:r>
    </w:p>
    <w:p w14:paraId="6BD1198F" w14:textId="77777777" w:rsidR="00111D31" w:rsidRPr="00C57EBD" w:rsidRDefault="00111D31" w:rsidP="00111D31">
      <w:r w:rsidRPr="00C57EBD">
        <w:rPr>
          <w:b/>
        </w:rPr>
        <w:t>IAB-donor-DU</w:t>
      </w:r>
      <w:r w:rsidRPr="00C57EBD">
        <w:t>:</w:t>
      </w:r>
      <w:r w:rsidRPr="00C57EBD">
        <w:rPr>
          <w:b/>
        </w:rPr>
        <w:t xml:space="preserve"> </w:t>
      </w:r>
      <w:r w:rsidRPr="00C57EBD">
        <w:t>as defined in TS 38.401 [4].</w:t>
      </w:r>
    </w:p>
    <w:p w14:paraId="4FCE64F4" w14:textId="77777777" w:rsidR="003B0F0F" w:rsidRPr="00C57EBD" w:rsidRDefault="003B0F0F" w:rsidP="003B0F0F">
      <w:r w:rsidRPr="00C57EBD">
        <w:rPr>
          <w:b/>
          <w:bCs/>
          <w:lang w:eastAsia="zh-CN"/>
        </w:rPr>
        <w:t>IAB-DU</w:t>
      </w:r>
      <w:r w:rsidRPr="00C57EBD">
        <w:rPr>
          <w:lang w:eastAsia="zh-CN"/>
        </w:rPr>
        <w:t xml:space="preserve">: </w:t>
      </w:r>
      <w:r w:rsidRPr="00C57EBD">
        <w:t>gNB-DU functionality supported by the IAB-node to terminate the NR access interface to UEs and next-hop IAB-nodes, and to terminate the F1 protocol to the gNB-CU functionality, as defined in TS 38.401 [4], on the IAB-donor</w:t>
      </w:r>
      <w:r w:rsidR="00111D31" w:rsidRPr="00C57EBD">
        <w:t>.</w:t>
      </w:r>
    </w:p>
    <w:p w14:paraId="3C03D4F5" w14:textId="77777777" w:rsidR="003B0F0F" w:rsidRPr="00C57EBD" w:rsidRDefault="003B0F0F" w:rsidP="003B0F0F">
      <w:pPr>
        <w:rPr>
          <w:lang w:eastAsia="zh-CN"/>
        </w:rPr>
      </w:pPr>
      <w:r w:rsidRPr="00C57EBD">
        <w:rPr>
          <w:b/>
          <w:bCs/>
        </w:rPr>
        <w:t>IAB-MT</w:t>
      </w:r>
      <w:r w:rsidRPr="00C57EBD">
        <w:t>: IAB-node function that terminates the Uu interface to the parent node using the procedures and behaviours specified for UEs unless stated otherwise. IAB-MT function used in 38</w:t>
      </w:r>
      <w:r w:rsidR="00111D31" w:rsidRPr="00C57EBD">
        <w:t>-</w:t>
      </w:r>
      <w:r w:rsidRPr="00C57EBD">
        <w:t>series of 3GPP Specifications corresponds to IAB-UE function defined in TS 23.501 [3].</w:t>
      </w:r>
    </w:p>
    <w:p w14:paraId="7A0D9F8E" w14:textId="77777777" w:rsidR="003B0F0F" w:rsidRPr="00C57EBD" w:rsidRDefault="003B0F0F" w:rsidP="003B0F0F">
      <w:r w:rsidRPr="00C57EBD">
        <w:rPr>
          <w:b/>
          <w:bCs/>
        </w:rPr>
        <w:t>IAB-node</w:t>
      </w:r>
      <w:r w:rsidRPr="00C57EBD">
        <w:t>: RAN node that supports NR access links to UEs and NR backhaul links to parent nodes and child nodes. The IAB-node does not support backhauling via LTE.</w:t>
      </w:r>
    </w:p>
    <w:p w14:paraId="7FBFD848" w14:textId="529B30D6" w:rsidR="00613B59" w:rsidRPr="00C57EBD" w:rsidRDefault="00613B59" w:rsidP="00613B59">
      <w:pPr>
        <w:spacing w:before="120"/>
      </w:pPr>
      <w:r w:rsidRPr="00C57EBD">
        <w:rPr>
          <w:b/>
        </w:rPr>
        <w:t>IAB topology</w:t>
      </w:r>
      <w:r w:rsidRPr="00C57EBD">
        <w:rPr>
          <w:bCs/>
        </w:rPr>
        <w:t xml:space="preserve">: </w:t>
      </w:r>
      <w:r w:rsidR="00FF7354" w:rsidRPr="00C57EBD">
        <w:rPr>
          <w:bCs/>
        </w:rPr>
        <w:t>t</w:t>
      </w:r>
      <w:r w:rsidRPr="00C57EBD">
        <w:rPr>
          <w:bCs/>
        </w:rPr>
        <w:t xml:space="preserve">he unison of all </w:t>
      </w:r>
      <w:r w:rsidRPr="00C57EBD">
        <w:t xml:space="preserve">IAB-nodes and IAB-donor-DUs </w:t>
      </w:r>
      <w:r w:rsidR="00693C59" w:rsidRPr="00C57EBD">
        <w:t xml:space="preserve">whose </w:t>
      </w:r>
      <w:r w:rsidRPr="00C57EBD">
        <w:t xml:space="preserve">F1 and/or RRC </w:t>
      </w:r>
      <w:r w:rsidR="00693C59" w:rsidRPr="00C57EBD">
        <w:t xml:space="preserve">connections are terminated </w:t>
      </w:r>
      <w:r w:rsidRPr="00C57EBD">
        <w:t>at the same IAB-donor-CU.</w:t>
      </w:r>
    </w:p>
    <w:p w14:paraId="050E546C" w14:textId="77777777" w:rsidR="009B7933" w:rsidRPr="00C57EBD" w:rsidRDefault="009B7933" w:rsidP="009B7933">
      <w:r w:rsidRPr="00C57EBD">
        <w:rPr>
          <w:b/>
        </w:rPr>
        <w:t>Indirect Path</w:t>
      </w:r>
      <w:r w:rsidRPr="00C57EBD">
        <w:t>: a type of UE-to-Network transmission path, where data is forwarded via a U2N Relay UE between a U2N Remote UE and the network.</w:t>
      </w:r>
    </w:p>
    <w:p w14:paraId="6623E778" w14:textId="1657A20B" w:rsidR="00613B59" w:rsidRPr="00C57EBD" w:rsidRDefault="00613B59" w:rsidP="00613B59">
      <w:r w:rsidRPr="00C57EBD">
        <w:rPr>
          <w:b/>
          <w:bCs/>
        </w:rPr>
        <w:t>Inter-donor partial migration:</w:t>
      </w:r>
      <w:r w:rsidRPr="00C57EBD">
        <w:t xml:space="preserve"> </w:t>
      </w:r>
      <w:r w:rsidR="00FF7354" w:rsidRPr="00C57EBD">
        <w:t>m</w:t>
      </w:r>
      <w:r w:rsidRPr="00C57EBD">
        <w:t xml:space="preserve">igration of an IAB-MT to a parent node underneath a different IAB-donor-CU while the collocated IAB-DU and </w:t>
      </w:r>
      <w:r w:rsidR="00274666" w:rsidRPr="00C57EBD">
        <w:t xml:space="preserve">its </w:t>
      </w:r>
      <w:r w:rsidRPr="00C57EBD">
        <w:t>descendant IAB-node(s), if any, are terminated at the initial IAB-donor-CU. The procedure renders the said IAB-node as a boundary IAB-node.</w:t>
      </w:r>
    </w:p>
    <w:p w14:paraId="77AF01A5" w14:textId="3AF03220" w:rsidR="00F37734" w:rsidRPr="00C57EBD" w:rsidRDefault="00F37734" w:rsidP="00F37734">
      <w:r w:rsidRPr="00C57EBD">
        <w:rPr>
          <w:b/>
        </w:rPr>
        <w:t>Intra-system Handover</w:t>
      </w:r>
      <w:r w:rsidRPr="00C57EBD">
        <w:rPr>
          <w:bCs/>
        </w:rPr>
        <w:t>:</w:t>
      </w:r>
      <w:r w:rsidRPr="00C57EBD">
        <w:rPr>
          <w:b/>
        </w:rPr>
        <w:t xml:space="preserve"> </w:t>
      </w:r>
      <w:r w:rsidR="00FF7354" w:rsidRPr="00C57EBD">
        <w:t>h</w:t>
      </w:r>
      <w:r w:rsidRPr="00C57EBD">
        <w:t>andover that does not involve a CN change (EPC or 5GC).</w:t>
      </w:r>
    </w:p>
    <w:p w14:paraId="0FDF08E9" w14:textId="2BBFBCF5" w:rsidR="00F37734" w:rsidRPr="00C57EBD" w:rsidRDefault="00F37734" w:rsidP="002F061B">
      <w:r w:rsidRPr="00C57EBD">
        <w:rPr>
          <w:b/>
        </w:rPr>
        <w:t>Inter-system Handover</w:t>
      </w:r>
      <w:r w:rsidRPr="00C57EBD">
        <w:rPr>
          <w:bCs/>
        </w:rPr>
        <w:t>:</w:t>
      </w:r>
      <w:r w:rsidRPr="00C57EBD">
        <w:rPr>
          <w:b/>
        </w:rPr>
        <w:t xml:space="preserve"> </w:t>
      </w:r>
      <w:r w:rsidR="00FF7354" w:rsidRPr="00C57EBD">
        <w:t>h</w:t>
      </w:r>
      <w:r w:rsidRPr="00C57EBD">
        <w:t>andover that involves a CN change (EPC or 5GC).</w:t>
      </w:r>
    </w:p>
    <w:p w14:paraId="7A6590C2" w14:textId="77777777" w:rsidR="00B1095E" w:rsidRPr="00C57EBD" w:rsidRDefault="00B1095E" w:rsidP="00B1095E">
      <w:r w:rsidRPr="00C57EBD">
        <w:rPr>
          <w:b/>
          <w:noProof/>
        </w:rPr>
        <w:lastRenderedPageBreak/>
        <w:t>Late Data Forwarding</w:t>
      </w:r>
      <w:r w:rsidRPr="00C57EBD">
        <w:rPr>
          <w:noProof/>
        </w:rPr>
        <w:t>: data forwarding that is initiated after the source NG-RAN node knows that the UE has successfully accessed a target NG-RAN node.</w:t>
      </w:r>
    </w:p>
    <w:p w14:paraId="0DC53271" w14:textId="77777777" w:rsidR="00DB371D" w:rsidRPr="00C57EBD" w:rsidRDefault="00DB371D" w:rsidP="00DB371D">
      <w:r w:rsidRPr="00C57EBD">
        <w:rPr>
          <w:rFonts w:eastAsiaTheme="minorEastAsia"/>
          <w:b/>
          <w:bCs/>
          <w:lang w:eastAsia="zh-CN"/>
        </w:rPr>
        <w:t>L1/L2 Triggered Mobility</w:t>
      </w:r>
      <w:r w:rsidRPr="00C57EBD">
        <w:t>: a cell switch procedure that the network triggers via MAC CE based on L1 measurements.</w:t>
      </w:r>
    </w:p>
    <w:p w14:paraId="59A15F7A" w14:textId="75C0D9D8" w:rsidR="00A76193" w:rsidRPr="00C57EBD" w:rsidRDefault="00A76193" w:rsidP="00A76193">
      <w:r w:rsidRPr="00C57EBD">
        <w:rPr>
          <w:b/>
        </w:rPr>
        <w:t>Mapped Cell ID</w:t>
      </w:r>
      <w:r w:rsidRPr="00C57EBD">
        <w:t xml:space="preserve">: </w:t>
      </w:r>
      <w:r w:rsidR="00FF7354" w:rsidRPr="00C57EBD">
        <w:t>i</w:t>
      </w:r>
      <w:r w:rsidRPr="00C57EBD">
        <w:t>n NTN, it corresponds to a fixed geographical area.</w:t>
      </w:r>
    </w:p>
    <w:p w14:paraId="6D82096A" w14:textId="77777777" w:rsidR="000233E6" w:rsidRPr="00C57EBD" w:rsidRDefault="000233E6" w:rsidP="000233E6">
      <w:r w:rsidRPr="00C57EBD">
        <w:rPr>
          <w:b/>
        </w:rPr>
        <w:t>MBS Radio Bearer</w:t>
      </w:r>
      <w:r w:rsidRPr="00C57EBD">
        <w:rPr>
          <w:bCs/>
        </w:rPr>
        <w:t>:</w:t>
      </w:r>
      <w:r w:rsidRPr="00C57EBD">
        <w:t xml:space="preserve"> A radio bearer configured for MBS delivery.</w:t>
      </w:r>
    </w:p>
    <w:p w14:paraId="263111E4" w14:textId="58256954" w:rsidR="005B134A" w:rsidRPr="00C57EBD" w:rsidRDefault="005B134A" w:rsidP="005B134A">
      <w:pPr>
        <w:rPr>
          <w:rFonts w:eastAsia="MS Mincho"/>
        </w:rPr>
      </w:pPr>
      <w:r w:rsidRPr="00C57EBD">
        <w:rPr>
          <w:rFonts w:eastAsia="MS Mincho"/>
          <w:b/>
          <w:bCs/>
        </w:rPr>
        <w:t>Mobile-IAB cell</w:t>
      </w:r>
      <w:r w:rsidRPr="00C57EBD">
        <w:rPr>
          <w:rFonts w:eastAsia="MS Mincho"/>
        </w:rPr>
        <w:t>: a cell of a mobile IAB-DU.</w:t>
      </w:r>
    </w:p>
    <w:p w14:paraId="5962E28D" w14:textId="77777777" w:rsidR="005B134A" w:rsidRPr="00C57EBD" w:rsidRDefault="005B134A" w:rsidP="005B134A">
      <w:r w:rsidRPr="00C57EBD">
        <w:rPr>
          <w:b/>
          <w:bCs/>
          <w:lang w:eastAsia="zh-CN"/>
        </w:rPr>
        <w:t>Mobile IAB-DU</w:t>
      </w:r>
      <w:r w:rsidRPr="00C57EBD">
        <w:rPr>
          <w:lang w:eastAsia="zh-CN"/>
        </w:rPr>
        <w:t xml:space="preserve">: </w:t>
      </w:r>
      <w:r w:rsidRPr="00C57EBD">
        <w:t>gNB-DU functionality supported by the mobile IAB-node to terminate the NR access interface to UEs, and to terminate the F1 protocol to the gNB-CU functionality on the IAB-donor, as defined in TS 38.401 [4].</w:t>
      </w:r>
    </w:p>
    <w:p w14:paraId="419A16B6" w14:textId="77777777" w:rsidR="005B134A" w:rsidRPr="00C57EBD" w:rsidRDefault="005B134A" w:rsidP="005B134A">
      <w:pPr>
        <w:rPr>
          <w:bCs/>
        </w:rPr>
      </w:pPr>
      <w:r w:rsidRPr="00C57EBD">
        <w:rPr>
          <w:b/>
        </w:rPr>
        <w:t>Mobile IAB-DU migration</w:t>
      </w:r>
      <w:r w:rsidRPr="00C57EBD">
        <w:rPr>
          <w:bCs/>
        </w:rPr>
        <w:t>: procedure for a mobile IAB-node as defined in TS 38.401</w:t>
      </w:r>
      <w:r w:rsidRPr="00C57EBD">
        <w:rPr>
          <w:bCs/>
          <w:lang w:eastAsia="zh-CN"/>
        </w:rPr>
        <w:t xml:space="preserve"> [4]</w:t>
      </w:r>
      <w:r w:rsidRPr="00C57EBD">
        <w:rPr>
          <w:bCs/>
        </w:rPr>
        <w:t>.</w:t>
      </w:r>
    </w:p>
    <w:p w14:paraId="4F6615A3" w14:textId="65AFC5CD" w:rsidR="005B134A" w:rsidRPr="00C57EBD" w:rsidRDefault="005B134A" w:rsidP="005B134A">
      <w:pPr>
        <w:rPr>
          <w:lang w:eastAsia="zh-CN"/>
        </w:rPr>
      </w:pPr>
      <w:r w:rsidRPr="00C57EBD">
        <w:rPr>
          <w:b/>
          <w:bCs/>
        </w:rPr>
        <w:t>Mobile IAB-MT</w:t>
      </w:r>
      <w:r w:rsidRPr="00C57EBD">
        <w:t>: mobile IAB-node function that terminates the Uu interface to the parent node using the procedures and behaviours specified for UEs unless stated otherwise.</w:t>
      </w:r>
    </w:p>
    <w:p w14:paraId="1A590009" w14:textId="77777777" w:rsidR="005B134A" w:rsidRPr="00C57EBD" w:rsidRDefault="005B134A" w:rsidP="005B134A">
      <w:pPr>
        <w:rPr>
          <w:bCs/>
        </w:rPr>
      </w:pPr>
      <w:r w:rsidRPr="00C57EBD">
        <w:rPr>
          <w:b/>
        </w:rPr>
        <w:t>Mobile IAB-MT migration</w:t>
      </w:r>
      <w:r w:rsidRPr="00C57EBD">
        <w:rPr>
          <w:bCs/>
        </w:rPr>
        <w:t>: procedure for a mobile IAB-MT as defined in TS 38.401</w:t>
      </w:r>
      <w:r w:rsidRPr="00C57EBD">
        <w:rPr>
          <w:bCs/>
          <w:lang w:eastAsia="zh-CN"/>
        </w:rPr>
        <w:t xml:space="preserve"> [4]</w:t>
      </w:r>
      <w:r w:rsidRPr="00C57EBD">
        <w:rPr>
          <w:bCs/>
        </w:rPr>
        <w:t>.</w:t>
      </w:r>
    </w:p>
    <w:p w14:paraId="6363095F" w14:textId="77777777" w:rsidR="005B134A" w:rsidRPr="00C57EBD" w:rsidRDefault="005B134A" w:rsidP="005B134A">
      <w:r w:rsidRPr="00C57EBD">
        <w:rPr>
          <w:b/>
          <w:bCs/>
        </w:rPr>
        <w:t>Mobile IAB-node</w:t>
      </w:r>
      <w:r w:rsidRPr="00C57EB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57EBD" w:rsidRDefault="00A06653" w:rsidP="00A06653">
      <w:r w:rsidRPr="00C57EBD">
        <w:rPr>
          <w:b/>
        </w:rPr>
        <w:t>MP Relay UE</w:t>
      </w:r>
      <w:r w:rsidRPr="00C57EBD">
        <w:rPr>
          <w:bCs/>
        </w:rPr>
        <w:t xml:space="preserve">: </w:t>
      </w:r>
      <w:r w:rsidRPr="00C57EBD">
        <w:t>a UE that provides functionality to support connectivity to the network for MP Remote UE(s).</w:t>
      </w:r>
    </w:p>
    <w:p w14:paraId="3978B6CB" w14:textId="28608E9B" w:rsidR="00A06653" w:rsidRPr="00C57EBD" w:rsidRDefault="00A06653" w:rsidP="00A06653">
      <w:pPr>
        <w:rPr>
          <w:rFonts w:eastAsia="MS Mincho"/>
          <w:bCs/>
        </w:rPr>
      </w:pPr>
      <w:r w:rsidRPr="00C57EBD">
        <w:rPr>
          <w:b/>
        </w:rPr>
        <w:t>MP Remote UE</w:t>
      </w:r>
      <w:r w:rsidRPr="00C57EBD">
        <w:rPr>
          <w:bCs/>
        </w:rPr>
        <w:t>: a UE that communicates with the network via a direct Uu link and a MP Relay UE.</w:t>
      </w:r>
    </w:p>
    <w:p w14:paraId="256F5292" w14:textId="68BD33A3" w:rsidR="00266CF5" w:rsidRPr="00C57EBD" w:rsidRDefault="00266CF5" w:rsidP="00E848F3">
      <w:r w:rsidRPr="00C57EBD">
        <w:rPr>
          <w:b/>
        </w:rPr>
        <w:t>MSG1</w:t>
      </w:r>
      <w:r w:rsidRPr="00C57EBD">
        <w:t>: preamble transmission of the random access procedure</w:t>
      </w:r>
      <w:r w:rsidR="0027763F" w:rsidRPr="00C57EBD">
        <w:t xml:space="preserve"> for 4-step random access (RA) type</w:t>
      </w:r>
      <w:r w:rsidRPr="00C57EBD">
        <w:t>.</w:t>
      </w:r>
    </w:p>
    <w:p w14:paraId="3ABF7AB0" w14:textId="77777777" w:rsidR="00266CF5" w:rsidRPr="00C57EBD" w:rsidRDefault="00266CF5" w:rsidP="00E848F3">
      <w:r w:rsidRPr="00C57EBD">
        <w:rPr>
          <w:b/>
        </w:rPr>
        <w:t>MSG3</w:t>
      </w:r>
      <w:r w:rsidRPr="00C57EBD">
        <w:t>: f</w:t>
      </w:r>
      <w:r w:rsidR="00606690" w:rsidRPr="00C57EBD">
        <w:t>irst scheduled transmission of the</w:t>
      </w:r>
      <w:r w:rsidRPr="00C57EBD">
        <w:t xml:space="preserve"> random access procedure.</w:t>
      </w:r>
    </w:p>
    <w:p w14:paraId="5ED28EFF" w14:textId="77777777" w:rsidR="0027763F" w:rsidRPr="00C57EBD" w:rsidRDefault="0027763F" w:rsidP="0027763F">
      <w:r w:rsidRPr="00C57EBD">
        <w:rPr>
          <w:b/>
        </w:rPr>
        <w:t>MSGA</w:t>
      </w:r>
      <w:r w:rsidRPr="00C57EBD">
        <w:rPr>
          <w:bCs/>
        </w:rPr>
        <w:t>:</w:t>
      </w:r>
      <w:r w:rsidRPr="00C57EBD">
        <w:rPr>
          <w:b/>
        </w:rPr>
        <w:t xml:space="preserve"> </w:t>
      </w:r>
      <w:r w:rsidRPr="00C57EBD">
        <w:t>preamble and payload transmissions of the random access procedure for 2-step RA type.</w:t>
      </w:r>
    </w:p>
    <w:p w14:paraId="4EC4BD67" w14:textId="77777777" w:rsidR="0027763F" w:rsidRPr="00C57EBD" w:rsidRDefault="0027763F" w:rsidP="0027763F">
      <w:pPr>
        <w:rPr>
          <w:b/>
        </w:rPr>
      </w:pPr>
      <w:r w:rsidRPr="00C57EBD">
        <w:rPr>
          <w:b/>
        </w:rPr>
        <w:t>MSGB</w:t>
      </w:r>
      <w:r w:rsidRPr="00C57EBD">
        <w:rPr>
          <w:bCs/>
        </w:rPr>
        <w:t>:</w:t>
      </w:r>
      <w:r w:rsidRPr="00C57EBD">
        <w:rPr>
          <w:b/>
        </w:rPr>
        <w:t xml:space="preserve"> </w:t>
      </w:r>
      <w:r w:rsidRPr="00C57EBD">
        <w:t>response to MSGA in the 2-step random access procedure. MSGB may consist of response(s) for contention resolution, fallback indication(s), and backoff indication.</w:t>
      </w:r>
    </w:p>
    <w:p w14:paraId="2111B3FC" w14:textId="77777777" w:rsidR="000233E6" w:rsidRPr="00C57EBD" w:rsidRDefault="000233E6" w:rsidP="000233E6">
      <w:pPr>
        <w:rPr>
          <w:lang w:eastAsia="zh-CN"/>
        </w:rPr>
      </w:pPr>
      <w:r w:rsidRPr="00C57EBD">
        <w:rPr>
          <w:b/>
          <w:lang w:eastAsia="zh-CN"/>
        </w:rPr>
        <w:t>Multicast/Broadcast Service</w:t>
      </w:r>
      <w:r w:rsidRPr="00C57EBD">
        <w:rPr>
          <w:bCs/>
          <w:lang w:eastAsia="zh-CN"/>
        </w:rPr>
        <w:t>:</w:t>
      </w:r>
      <w:r w:rsidRPr="00C57EBD">
        <w:rPr>
          <w:lang w:eastAsia="zh-CN"/>
        </w:rPr>
        <w:t xml:space="preserve"> A </w:t>
      </w:r>
      <w:r w:rsidRPr="00C57EBD">
        <w:t xml:space="preserve">point-to-multipoint service </w:t>
      </w:r>
      <w:r w:rsidRPr="00C57EBD">
        <w:rPr>
          <w:lang w:eastAsia="zh-CN"/>
        </w:rPr>
        <w:t>as defined in TS 23.247 [45].</w:t>
      </w:r>
    </w:p>
    <w:p w14:paraId="3F328CA2" w14:textId="77777777" w:rsidR="000233E6" w:rsidRPr="00C57EBD" w:rsidRDefault="000233E6" w:rsidP="000233E6">
      <w:pPr>
        <w:rPr>
          <w:rFonts w:eastAsia="DengXian"/>
          <w:lang w:eastAsia="zh-CN"/>
        </w:rPr>
      </w:pPr>
      <w:r w:rsidRPr="00C57EBD">
        <w:rPr>
          <w:b/>
        </w:rPr>
        <w:t>Multicast MRB</w:t>
      </w:r>
      <w:r w:rsidRPr="00C57EBD">
        <w:rPr>
          <w:bCs/>
        </w:rPr>
        <w:t>:</w:t>
      </w:r>
      <w:r w:rsidRPr="00C57EBD">
        <w:rPr>
          <w:b/>
        </w:rPr>
        <w:t xml:space="preserve"> </w:t>
      </w:r>
      <w:r w:rsidRPr="00C57EBD">
        <w:rPr>
          <w:rFonts w:eastAsia="DengXian"/>
          <w:lang w:eastAsia="zh-CN"/>
        </w:rPr>
        <w:t xml:space="preserve">A radio bearer </w:t>
      </w:r>
      <w:r w:rsidRPr="00C57EBD">
        <w:t>configured for MBS multicast delivery</w:t>
      </w:r>
      <w:r w:rsidRPr="00C57EBD">
        <w:rPr>
          <w:rFonts w:eastAsia="DengXian"/>
          <w:lang w:eastAsia="zh-CN"/>
        </w:rPr>
        <w:t>.</w:t>
      </w:r>
    </w:p>
    <w:p w14:paraId="6CA3006B" w14:textId="0022FE44" w:rsidR="003B0F0F" w:rsidRPr="00C57EBD" w:rsidRDefault="003B0F0F" w:rsidP="00333B21">
      <w:r w:rsidRPr="00C57EBD">
        <w:rPr>
          <w:b/>
        </w:rPr>
        <w:t>Multi-hop backhauling</w:t>
      </w:r>
      <w:r w:rsidRPr="00C57EBD">
        <w:t xml:space="preserve">: </w:t>
      </w:r>
      <w:r w:rsidR="00FF7354" w:rsidRPr="00C57EBD">
        <w:t>u</w:t>
      </w:r>
      <w:r w:rsidRPr="00C57EBD">
        <w:t>sing a chain of NR backhaul links between an IAB-node and an IAB-donor.</w:t>
      </w:r>
    </w:p>
    <w:p w14:paraId="19A20424" w14:textId="66D87665" w:rsidR="00883AC7" w:rsidRPr="00C57EBD" w:rsidRDefault="00883AC7" w:rsidP="00883AC7">
      <w:pPr>
        <w:textAlignment w:val="auto"/>
      </w:pPr>
      <w:r w:rsidRPr="00C57EBD">
        <w:rPr>
          <w:b/>
          <w:bCs/>
        </w:rPr>
        <w:t>NCR-Fwd</w:t>
      </w:r>
      <w:r w:rsidRPr="00C57EBD">
        <w:t>: Network-Controlled Repeater node function, which performs amplifying-and-forwarding of UL/DL RF signals between gNB and UE. The behavio</w:t>
      </w:r>
      <w:r w:rsidR="00083E58" w:rsidRPr="00C57EBD">
        <w:t>u</w:t>
      </w:r>
      <w:r w:rsidRPr="00C57EBD">
        <w:t>r of the NCR-Fwd is controlled according to the side control information received by the NCR-MT from a gNB.</w:t>
      </w:r>
    </w:p>
    <w:p w14:paraId="7785A3A2" w14:textId="77777777" w:rsidR="00883AC7" w:rsidRPr="00C57EBD" w:rsidRDefault="00883AC7" w:rsidP="00883AC7">
      <w:pPr>
        <w:textAlignment w:val="auto"/>
        <w:rPr>
          <w:b/>
          <w:bCs/>
        </w:rPr>
      </w:pPr>
      <w:r w:rsidRPr="00C57EBD">
        <w:rPr>
          <w:b/>
          <w:bCs/>
        </w:rPr>
        <w:t>NCR-Fwd access link</w:t>
      </w:r>
      <w:r w:rsidRPr="00C57EBD">
        <w:t>: link used for transmissions between the NCR-Fwd and UEs.</w:t>
      </w:r>
    </w:p>
    <w:p w14:paraId="5CE3646D" w14:textId="77777777" w:rsidR="00883AC7" w:rsidRPr="00C57EBD" w:rsidRDefault="00883AC7" w:rsidP="00883AC7">
      <w:pPr>
        <w:textAlignment w:val="auto"/>
        <w:rPr>
          <w:b/>
          <w:bCs/>
        </w:rPr>
      </w:pPr>
      <w:r w:rsidRPr="00C57EBD">
        <w:rPr>
          <w:b/>
          <w:bCs/>
        </w:rPr>
        <w:t>NCR-Fwd backhaul link</w:t>
      </w:r>
      <w:r w:rsidRPr="00C57EBD">
        <w:t>: link used for backhauling between the NCR-Fwd and gNB.</w:t>
      </w:r>
    </w:p>
    <w:p w14:paraId="1A909D11" w14:textId="77777777" w:rsidR="00883AC7" w:rsidRPr="00C57EBD" w:rsidRDefault="00883AC7" w:rsidP="00883AC7">
      <w:pPr>
        <w:textAlignment w:val="auto"/>
        <w:rPr>
          <w:b/>
        </w:rPr>
      </w:pPr>
      <w:r w:rsidRPr="00C57EBD">
        <w:rPr>
          <w:b/>
          <w:bCs/>
        </w:rPr>
        <w:t>NCR-MT</w:t>
      </w:r>
      <w:r w:rsidRPr="00C57EBD">
        <w:t>: NCR-node entity which communicates with a gNB via a control link to receive side control information. The control link is based on NR Uu interface.</w:t>
      </w:r>
    </w:p>
    <w:p w14:paraId="001D200A" w14:textId="77777777" w:rsidR="00883AC7" w:rsidRPr="00C57EBD" w:rsidRDefault="00883AC7" w:rsidP="00883AC7">
      <w:r w:rsidRPr="00C57EBD">
        <w:rPr>
          <w:b/>
        </w:rPr>
        <w:t>NCR-node</w:t>
      </w:r>
      <w:r w:rsidRPr="00C57EBD">
        <w:t>: RAN node comprising NCR-MT and NCR-Fwd.</w:t>
      </w:r>
    </w:p>
    <w:p w14:paraId="4453E735" w14:textId="683CD0A4" w:rsidR="00090E37" w:rsidRPr="00C57EBD" w:rsidRDefault="00090E37" w:rsidP="00883AC7">
      <w:r w:rsidRPr="00C57EBD">
        <w:rPr>
          <w:b/>
        </w:rPr>
        <w:t>ng-eNB</w:t>
      </w:r>
      <w:r w:rsidRPr="00C57EBD">
        <w:t>: node providing E-UTRA user plane and control plane protocol terminations towards the UE, and connected via the NG interface to the 5GC.</w:t>
      </w:r>
    </w:p>
    <w:p w14:paraId="61D9AA1A" w14:textId="77777777" w:rsidR="00A65C1C" w:rsidRPr="00C57EBD" w:rsidRDefault="00A65C1C" w:rsidP="00E848F3">
      <w:r w:rsidRPr="00C57EBD">
        <w:rPr>
          <w:b/>
        </w:rPr>
        <w:t>N</w:t>
      </w:r>
      <w:r w:rsidR="009A0DE2" w:rsidRPr="00C57EBD">
        <w:rPr>
          <w:b/>
        </w:rPr>
        <w:t>G-C</w:t>
      </w:r>
      <w:r w:rsidRPr="00C57EBD">
        <w:t>: control plane interface between NG-RAN and 5GC.</w:t>
      </w:r>
    </w:p>
    <w:p w14:paraId="765F9D14" w14:textId="77777777" w:rsidR="00A65C1C" w:rsidRPr="00C57EBD" w:rsidRDefault="00A65C1C" w:rsidP="00E848F3">
      <w:r w:rsidRPr="00C57EBD">
        <w:rPr>
          <w:b/>
        </w:rPr>
        <w:t>N</w:t>
      </w:r>
      <w:r w:rsidR="009A0DE2" w:rsidRPr="00C57EBD">
        <w:rPr>
          <w:b/>
        </w:rPr>
        <w:t>G-U</w:t>
      </w:r>
      <w:r w:rsidRPr="00C57EBD">
        <w:t>: user plane interface between NG-RAN and 5GC.</w:t>
      </w:r>
    </w:p>
    <w:p w14:paraId="4D1A0F36" w14:textId="77777777" w:rsidR="00090E37" w:rsidRPr="00C57EBD" w:rsidRDefault="00090E37" w:rsidP="00090E37">
      <w:r w:rsidRPr="00C57EBD">
        <w:rPr>
          <w:b/>
        </w:rPr>
        <w:t>NG-RAN node</w:t>
      </w:r>
      <w:r w:rsidRPr="00C57EBD">
        <w:t>: either a gNB or an ng-eNB.</w:t>
      </w:r>
    </w:p>
    <w:p w14:paraId="7BC669B3" w14:textId="77777777" w:rsidR="00152617" w:rsidRPr="00C57EBD" w:rsidRDefault="00152617" w:rsidP="00152617">
      <w:pPr>
        <w:rPr>
          <w:bCs/>
        </w:rPr>
      </w:pPr>
      <w:r w:rsidRPr="00C57EBD">
        <w:rPr>
          <w:b/>
        </w:rPr>
        <w:t>Non-CAG Cell</w:t>
      </w:r>
      <w:r w:rsidRPr="00C57EBD">
        <w:rPr>
          <w:bCs/>
        </w:rPr>
        <w:t>: a PLMN cell which does not broadcast any Closed Access Group identity.</w:t>
      </w:r>
    </w:p>
    <w:p w14:paraId="3BFB6BEA" w14:textId="77777777" w:rsidR="00667B91" w:rsidRPr="00C57EBD" w:rsidRDefault="00667B91" w:rsidP="00667B91">
      <w:r w:rsidRPr="00C57EBD">
        <w:rPr>
          <w:b/>
        </w:rPr>
        <w:lastRenderedPageBreak/>
        <w:t>Non-Cell Defining SSB</w:t>
      </w:r>
      <w:r w:rsidRPr="00C57EBD">
        <w:rPr>
          <w:bCs/>
        </w:rPr>
        <w:t>:</w:t>
      </w:r>
      <w:r w:rsidRPr="00C57EBD">
        <w:t xml:space="preserve"> an SSB without an RMSI associated.</w:t>
      </w:r>
    </w:p>
    <w:p w14:paraId="2BBA1DD4" w14:textId="76112E41" w:rsidR="00A76193" w:rsidRPr="00C57EBD" w:rsidRDefault="00A76193" w:rsidP="00A76193">
      <w:r w:rsidRPr="00C57EBD">
        <w:rPr>
          <w:b/>
          <w:bCs/>
        </w:rPr>
        <w:t>Non-Geosynchronous orbit</w:t>
      </w:r>
      <w:r w:rsidRPr="00C57EBD">
        <w:t xml:space="preserve">: </w:t>
      </w:r>
      <w:r w:rsidR="00FF7354" w:rsidRPr="00C57EBD">
        <w:t>e</w:t>
      </w:r>
      <w:r w:rsidRPr="00C57EBD">
        <w:t>arth-centered orbit with an orbital period that does not match Earth</w:t>
      </w:r>
      <w:r w:rsidR="00240746" w:rsidRPr="00C57EBD">
        <w:t>'</w:t>
      </w:r>
      <w:r w:rsidRPr="00C57EBD">
        <w:t>s rotation on its axis. This includes Low and Medium Earth Orbit (LEO and MEO).</w:t>
      </w:r>
      <w:r w:rsidR="004B1829" w:rsidRPr="00C57EBD">
        <w:t xml:space="preserve"> LEO operates at altitudes between 300 km and 1500 km and MEO at altitudes between 7000 km and 25000 km, approximately.</w:t>
      </w:r>
    </w:p>
    <w:p w14:paraId="1E171905" w14:textId="0C286A87" w:rsidR="00A76193" w:rsidRPr="00C57EBD" w:rsidRDefault="00A76193" w:rsidP="00A76193">
      <w:pPr>
        <w:rPr>
          <w:b/>
        </w:rPr>
      </w:pPr>
      <w:r w:rsidRPr="00C57EBD">
        <w:rPr>
          <w:b/>
        </w:rPr>
        <w:t>Non-terrestrial network</w:t>
      </w:r>
      <w:r w:rsidRPr="00C57EBD">
        <w:t xml:space="preserve">: </w:t>
      </w:r>
      <w:r w:rsidR="00FF7354" w:rsidRPr="00C57EBD">
        <w:t>a</w:t>
      </w:r>
      <w:r w:rsidRPr="00C57EBD">
        <w:t>n NG-RAN consisting of gNBs, which provide non-terrestrial NR access to UEs by means of an NTN payload embarked on an airborne or space-borne NTN vehicle and an NTN Gateway.</w:t>
      </w:r>
    </w:p>
    <w:p w14:paraId="05D1E520" w14:textId="77777777" w:rsidR="003B0F0F" w:rsidRPr="00C57EBD" w:rsidRDefault="003B0F0F" w:rsidP="003B0F0F">
      <w:r w:rsidRPr="00C57EBD">
        <w:rPr>
          <w:b/>
        </w:rPr>
        <w:t>NR backhaul link</w:t>
      </w:r>
      <w:r w:rsidRPr="00C57EBD">
        <w:rPr>
          <w:bCs/>
        </w:rPr>
        <w:t>:</w:t>
      </w:r>
      <w:r w:rsidRPr="00C57EBD">
        <w:t xml:space="preserve"> NR link used for backhauling between an IAB-node and an IAB-donor, and between IAB-nodes in case of a multi-hop backhauling.</w:t>
      </w:r>
    </w:p>
    <w:p w14:paraId="3A686EEB" w14:textId="73218681" w:rsidR="0050129D" w:rsidRPr="00C57EBD" w:rsidRDefault="00CA2ECE" w:rsidP="0050129D">
      <w:pPr>
        <w:rPr>
          <w:rFonts w:eastAsia="Malgun Gothic"/>
          <w:lang w:eastAsia="ko-KR"/>
        </w:rPr>
      </w:pPr>
      <w:r w:rsidRPr="00C57EBD">
        <w:rPr>
          <w:b/>
        </w:rPr>
        <w:t>NR sidelink</w:t>
      </w:r>
      <w:r w:rsidRPr="00C57EBD">
        <w:rPr>
          <w:b/>
          <w:lang w:eastAsia="ko-KR"/>
        </w:rPr>
        <w:t xml:space="preserve"> communication</w:t>
      </w:r>
      <w:r w:rsidRPr="00C57EBD">
        <w:t>:</w:t>
      </w:r>
      <w:r w:rsidRPr="00C57EBD">
        <w:rPr>
          <w:rFonts w:eastAsia="Malgun Gothic"/>
          <w:lang w:eastAsia="ko-KR"/>
        </w:rPr>
        <w:t xml:space="preserve"> </w:t>
      </w:r>
      <w:r w:rsidRPr="00C57EBD">
        <w:t>AS functionality enabling at least V2X communication as defined in TS 23.287 [40]</w:t>
      </w:r>
      <w:r w:rsidR="009711F2" w:rsidRPr="00C57EBD">
        <w:t xml:space="preserve"> </w:t>
      </w:r>
      <w:ins w:id="66" w:author="CR#0867" w:date="2024-07-01T14:41:00Z" w16du:dateUtc="2024-07-01T12:41:00Z">
        <w:r w:rsidR="00D371A6" w:rsidRPr="00F94508">
          <w:t xml:space="preserve">and/or A2X </w:t>
        </w:r>
        <w:r w:rsidR="00D371A6">
          <w:t>c</w:t>
        </w:r>
        <w:r w:rsidR="00D371A6" w:rsidRPr="00F94508">
          <w:t>ommunication as defined in TS 23.256 [6</w:t>
        </w:r>
        <w:r w:rsidR="00D371A6">
          <w:t>0</w:t>
        </w:r>
        <w:r w:rsidR="00D371A6" w:rsidRPr="00F94508">
          <w:t>]</w:t>
        </w:r>
        <w:r w:rsidR="00D371A6">
          <w:t xml:space="preserve"> </w:t>
        </w:r>
      </w:ins>
      <w:r w:rsidR="009711F2" w:rsidRPr="00C57EBD">
        <w:t>and</w:t>
      </w:r>
      <w:ins w:id="67" w:author="CR#0867" w:date="2024-07-01T14:42:00Z" w16du:dateUtc="2024-07-01T12:42:00Z">
        <w:r w:rsidR="00D371A6">
          <w:t>/or</w:t>
        </w:r>
      </w:ins>
      <w:r w:rsidR="009711F2" w:rsidRPr="00C57EBD">
        <w:t xml:space="preserve"> the </w:t>
      </w:r>
      <w:r w:rsidR="0050129D" w:rsidRPr="00C57EBD">
        <w:t>ProSe communication (including ProSe non-Relay and UE-to-Network Relay communication)</w:t>
      </w:r>
      <w:r w:rsidR="009711F2" w:rsidRPr="00C57EBD">
        <w:t xml:space="preserve"> as defined in TS 23.304 [48]</w:t>
      </w:r>
      <w:r w:rsidRPr="00C57EBD">
        <w:t>, between two or more nearby UEs, using NR technology but not traversing any network node</w:t>
      </w:r>
      <w:r w:rsidRPr="00C57EBD">
        <w:rPr>
          <w:rFonts w:eastAsia="Malgun Gothic"/>
          <w:lang w:eastAsia="ko-KR"/>
        </w:rPr>
        <w:t>.</w:t>
      </w:r>
    </w:p>
    <w:p w14:paraId="604FC215" w14:textId="5373FCF2" w:rsidR="00CA2ECE" w:rsidRPr="00C57EBD" w:rsidRDefault="0050129D" w:rsidP="0050129D">
      <w:pPr>
        <w:rPr>
          <w:rFonts w:eastAsia="Malgun Gothic"/>
          <w:lang w:eastAsia="ko-KR"/>
        </w:rPr>
      </w:pPr>
      <w:r w:rsidRPr="00C57EBD">
        <w:rPr>
          <w:b/>
        </w:rPr>
        <w:t>NR sidelink discovery</w:t>
      </w:r>
      <w:r w:rsidRPr="00C57EBD">
        <w:rPr>
          <w:bCs/>
        </w:rPr>
        <w:t>:</w:t>
      </w:r>
      <w:r w:rsidRPr="00C57EBD">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C57EBD" w:rsidRDefault="00A76193" w:rsidP="00A76193">
      <w:r w:rsidRPr="00C57EBD">
        <w:rPr>
          <w:rFonts w:eastAsia="Malgun Gothic"/>
          <w:b/>
          <w:lang w:eastAsia="ko-KR"/>
        </w:rPr>
        <w:t>NTN Gateway</w:t>
      </w:r>
      <w:r w:rsidRPr="00C57EB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57EBD" w:rsidRDefault="00A76193" w:rsidP="00A76193">
      <w:pPr>
        <w:rPr>
          <w:b/>
        </w:rPr>
      </w:pPr>
      <w:r w:rsidRPr="00C57EBD">
        <w:rPr>
          <w:b/>
        </w:rPr>
        <w:t>NTN payload</w:t>
      </w:r>
      <w:r w:rsidRPr="00C57EBD">
        <w:rPr>
          <w:bCs/>
        </w:rPr>
        <w:t>:</w:t>
      </w:r>
      <w:r w:rsidRPr="00C57EB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57EBD" w:rsidRDefault="00D1127D" w:rsidP="00D1127D">
      <w:r w:rsidRPr="00C57EBD">
        <w:rPr>
          <w:b/>
        </w:rPr>
        <w:t>Numerology</w:t>
      </w:r>
      <w:r w:rsidRPr="00C57EBD">
        <w:t xml:space="preserve">: corresponds to one subcarrier spacing in the frequency domain. By scaling a </w:t>
      </w:r>
      <w:r w:rsidR="004B4E62" w:rsidRPr="00C57EBD">
        <w:t xml:space="preserve">reference </w:t>
      </w:r>
      <w:r w:rsidRPr="00C57EBD">
        <w:t xml:space="preserve">subcarrier spacing by an integer </w:t>
      </w:r>
      <w:r w:rsidRPr="00C57EBD">
        <w:rPr>
          <w:i/>
        </w:rPr>
        <w:t>N</w:t>
      </w:r>
      <w:r w:rsidRPr="00C57EBD">
        <w:t>, different numerologies can be defined.</w:t>
      </w:r>
    </w:p>
    <w:p w14:paraId="10D2490D" w14:textId="3C399050" w:rsidR="003B0F0F" w:rsidRPr="00C57EBD" w:rsidRDefault="003B0F0F" w:rsidP="003B0F0F">
      <w:r w:rsidRPr="00C57EBD">
        <w:rPr>
          <w:b/>
        </w:rPr>
        <w:t>Parent node</w:t>
      </w:r>
      <w:r w:rsidRPr="00C57EBD">
        <w:t>: IAB-MT</w:t>
      </w:r>
      <w:ins w:id="68" w:author="CR#0853r2" w:date="2024-07-01T11:35:00Z" w16du:dateUtc="2024-07-01T09:35:00Z">
        <w:r w:rsidR="009C2DAC">
          <w:rPr>
            <w:rFonts w:eastAsia="SimSun"/>
            <w:bCs/>
            <w:lang w:val="en-US" w:eastAsia="zh-CN"/>
          </w:rPr>
          <w:t>’</w:t>
        </w:r>
        <w:r w:rsidR="009C2DAC">
          <w:rPr>
            <w:rFonts w:eastAsia="SimSun" w:hint="eastAsia"/>
            <w:bCs/>
            <w:lang w:val="en-US" w:eastAsia="zh-CN"/>
          </w:rPr>
          <w:t xml:space="preserve">s </w:t>
        </w:r>
        <w:r w:rsidR="009C2DAC">
          <w:rPr>
            <w:bCs/>
          </w:rPr>
          <w:t>or mobile IAB-MT</w:t>
        </w:r>
      </w:ins>
      <w:r w:rsidR="00240746" w:rsidRPr="00C57EBD">
        <w:t>'</w:t>
      </w:r>
      <w:r w:rsidRPr="00C57EBD">
        <w:t xml:space="preserve">s next hop neighbour node; the parent node can be </w:t>
      </w:r>
      <w:ins w:id="69" w:author="CR#0853r2" w:date="2024-07-01T11:35:00Z" w16du:dateUtc="2024-07-01T09:35:00Z">
        <w:r w:rsidR="009C2DAC">
          <w:rPr>
            <w:rFonts w:eastAsia="SimSun" w:hint="eastAsia"/>
            <w:lang w:val="en-US" w:eastAsia="zh-CN"/>
          </w:rPr>
          <w:t>an</w:t>
        </w:r>
        <w:r w:rsidR="009C2DAC" w:rsidRPr="00C57EBD">
          <w:t xml:space="preserve"> </w:t>
        </w:r>
      </w:ins>
      <w:r w:rsidRPr="00C57EBD">
        <w:t>IAB-node or IAB-donor-DU</w:t>
      </w:r>
    </w:p>
    <w:p w14:paraId="4435A06B" w14:textId="2CFC69F4" w:rsidR="009B7933" w:rsidRPr="00C57EBD" w:rsidRDefault="00A06653" w:rsidP="009B7933">
      <w:r w:rsidRPr="00C57EBD">
        <w:rPr>
          <w:b/>
          <w:bCs/>
        </w:rPr>
        <w:t>PC5 Relay RLC channel</w:t>
      </w:r>
      <w:r w:rsidRPr="00C57EBD">
        <w:t>: an RLC channel between L2 U2N Remote UE and L2 U2N Relay UE, or between L2 U2U Remote UE and L2 U2U Relay UE, which is used to transport packets over PC5 for L2 UE-to-Network/UE-to-UE Relay</w:t>
      </w:r>
      <w:r w:rsidRPr="00C57EBD">
        <w:rPr>
          <w:b/>
          <w:bCs/>
        </w:rPr>
        <w:t>.</w:t>
      </w:r>
    </w:p>
    <w:p w14:paraId="7E923277" w14:textId="77777777" w:rsidR="00CC1F0E" w:rsidRPr="00C57EBD" w:rsidRDefault="00CC1F0E" w:rsidP="00CC1F0E">
      <w:pPr>
        <w:keepLines/>
      </w:pPr>
      <w:r w:rsidRPr="00C57EBD">
        <w:rPr>
          <w:b/>
        </w:rPr>
        <w:t>PDU Set</w:t>
      </w:r>
      <w:r w:rsidRPr="00C57EBD">
        <w:t>: one or more PDUs carrying the payload of one unit of information generated at the application level (e.g. frame(s) or video slice(s) for XR Services)</w:t>
      </w:r>
      <w:r w:rsidRPr="00C57EBD">
        <w:rPr>
          <w:lang w:eastAsia="zh-CN"/>
        </w:rPr>
        <w:t xml:space="preserve">, </w:t>
      </w:r>
      <w:r w:rsidRPr="00C57EBD">
        <w:t>as defined in TS 23.501 [3].</w:t>
      </w:r>
    </w:p>
    <w:p w14:paraId="6E492CD8" w14:textId="77777777" w:rsidR="00152617" w:rsidRPr="00C57EBD" w:rsidRDefault="00152617" w:rsidP="00152617">
      <w:pPr>
        <w:rPr>
          <w:bCs/>
        </w:rPr>
      </w:pPr>
      <w:r w:rsidRPr="00C57EBD">
        <w:rPr>
          <w:b/>
        </w:rPr>
        <w:t>PLMN Cell</w:t>
      </w:r>
      <w:r w:rsidRPr="00C57EBD">
        <w:rPr>
          <w:bCs/>
        </w:rPr>
        <w:t>: a cell of the PLMN.</w:t>
      </w:r>
    </w:p>
    <w:p w14:paraId="4E38F43A" w14:textId="77777777" w:rsidR="00DB371D" w:rsidRPr="00C57EBD" w:rsidRDefault="00DB371D" w:rsidP="00DB371D">
      <w:pPr>
        <w:rPr>
          <w:bCs/>
        </w:rPr>
      </w:pPr>
      <w:r w:rsidRPr="00C57EBD">
        <w:rPr>
          <w:b/>
        </w:rPr>
        <w:t>RACH-less LTM</w:t>
      </w:r>
      <w:r w:rsidRPr="00C57EBD">
        <w:rPr>
          <w:bCs/>
        </w:rPr>
        <w:t>: an LTM cell switch procedure where UE skips the random access procedure.</w:t>
      </w:r>
    </w:p>
    <w:p w14:paraId="2A5054DC" w14:textId="105C95A5" w:rsidR="005C04EF" w:rsidRPr="00C57EBD" w:rsidRDefault="005C04EF" w:rsidP="005C04EF">
      <w:pPr>
        <w:rPr>
          <w:lang w:eastAsia="ko-KR"/>
        </w:rPr>
      </w:pPr>
      <w:r w:rsidRPr="00C57EBD">
        <w:rPr>
          <w:b/>
          <w:lang w:eastAsia="ko-KR"/>
        </w:rPr>
        <w:t>RedCap UE</w:t>
      </w:r>
      <w:r w:rsidRPr="00C57EBD">
        <w:rPr>
          <w:bCs/>
          <w:lang w:eastAsia="ko-KR"/>
        </w:rPr>
        <w:t>:</w:t>
      </w:r>
      <w:r w:rsidRPr="00C57EBD">
        <w:rPr>
          <w:lang w:eastAsia="ko-KR"/>
        </w:rPr>
        <w:t xml:space="preserve"> </w:t>
      </w:r>
      <w:r w:rsidR="00FF7354" w:rsidRPr="00C57EBD">
        <w:rPr>
          <w:lang w:eastAsia="ko-KR"/>
        </w:rPr>
        <w:t>a</w:t>
      </w:r>
      <w:r w:rsidRPr="00C57EBD">
        <w:rPr>
          <w:lang w:eastAsia="ko-KR"/>
        </w:rPr>
        <w:t xml:space="preserve"> UE with reduced capabilities as specified in clause 4.2.</w:t>
      </w:r>
      <w:r w:rsidR="004D6BDF" w:rsidRPr="00C57EBD">
        <w:rPr>
          <w:lang w:eastAsia="ko-KR"/>
        </w:rPr>
        <w:t>21</w:t>
      </w:r>
      <w:r w:rsidRPr="00C57EBD">
        <w:rPr>
          <w:lang w:eastAsia="ko-KR"/>
        </w:rPr>
        <w:t>.</w:t>
      </w:r>
      <w:r w:rsidR="004D6BDF" w:rsidRPr="00C57EBD">
        <w:rPr>
          <w:lang w:eastAsia="ko-KR"/>
        </w:rPr>
        <w:t>1</w:t>
      </w:r>
      <w:r w:rsidRPr="00C57EBD">
        <w:rPr>
          <w:lang w:eastAsia="ko-KR"/>
        </w:rPr>
        <w:t xml:space="preserve"> in TS 38.306 [11].</w:t>
      </w:r>
    </w:p>
    <w:p w14:paraId="7E8AC404" w14:textId="099261B9" w:rsidR="009B7933" w:rsidRPr="00C57EBD" w:rsidRDefault="009B7933" w:rsidP="009B7933">
      <w:pPr>
        <w:rPr>
          <w:rFonts w:eastAsiaTheme="minorEastAsia"/>
          <w:bCs/>
          <w:lang w:eastAsia="zh-CN"/>
        </w:rPr>
      </w:pPr>
      <w:r w:rsidRPr="00C57EBD">
        <w:rPr>
          <w:rFonts w:eastAsiaTheme="minorEastAsia"/>
          <w:b/>
          <w:lang w:eastAsia="zh-CN"/>
        </w:rPr>
        <w:t>Relay discovery</w:t>
      </w:r>
      <w:r w:rsidRPr="00C57EBD">
        <w:rPr>
          <w:rFonts w:eastAsiaTheme="minorEastAsia"/>
          <w:bCs/>
          <w:lang w:eastAsia="zh-CN"/>
        </w:rPr>
        <w:t xml:space="preserve">: </w:t>
      </w:r>
      <w:r w:rsidRPr="00C57EBD">
        <w:t xml:space="preserve">AS functionality enabling 5G ProSe UE-to-Network Relay Discovery as defined in TS 23.304 </w:t>
      </w:r>
      <w:r w:rsidR="003330AF" w:rsidRPr="00C57EBD">
        <w:t>[48]</w:t>
      </w:r>
      <w:r w:rsidRPr="00C57EBD">
        <w:t>, using NR technology but not traversing any network node.</w:t>
      </w:r>
    </w:p>
    <w:p w14:paraId="30166A9F" w14:textId="77777777" w:rsidR="00A76193" w:rsidRPr="00C57EBD" w:rsidRDefault="00A76193" w:rsidP="00A76193">
      <w:r w:rsidRPr="00C57EBD">
        <w:rPr>
          <w:b/>
        </w:rPr>
        <w:t>Satellite</w:t>
      </w:r>
      <w:r w:rsidRPr="00C57EBD">
        <w:rPr>
          <w:bCs/>
        </w:rPr>
        <w:t>:</w:t>
      </w:r>
      <w:r w:rsidRPr="00C57EBD">
        <w:rPr>
          <w:b/>
        </w:rPr>
        <w:t xml:space="preserve"> </w:t>
      </w:r>
      <w:r w:rsidRPr="00C57EBD">
        <w:t>a space-borne vehicle orbiting the Earth embarking the NTN payload.</w:t>
      </w:r>
    </w:p>
    <w:p w14:paraId="0B2D3E21" w14:textId="77777777" w:rsidR="000D2200" w:rsidRPr="00C57EBD" w:rsidRDefault="00A76193" w:rsidP="000D2200">
      <w:r w:rsidRPr="00C57EBD">
        <w:rPr>
          <w:b/>
        </w:rPr>
        <w:t>Service link</w:t>
      </w:r>
      <w:r w:rsidRPr="00C57EBD">
        <w:rPr>
          <w:bCs/>
        </w:rPr>
        <w:t>:</w:t>
      </w:r>
      <w:r w:rsidRPr="00C57EBD">
        <w:rPr>
          <w:b/>
        </w:rPr>
        <w:t xml:space="preserve"> </w:t>
      </w:r>
      <w:r w:rsidR="00FF7354" w:rsidRPr="00C57EBD">
        <w:t>w</w:t>
      </w:r>
      <w:r w:rsidRPr="00C57EBD">
        <w:t>ireless link between the NTN payload and UE.</w:t>
      </w:r>
    </w:p>
    <w:p w14:paraId="61B5301C" w14:textId="710CC907" w:rsidR="000D2200" w:rsidRPr="00C57EBD" w:rsidRDefault="000D2200" w:rsidP="000D2200">
      <w:r w:rsidRPr="00C57EBD">
        <w:rPr>
          <w:b/>
        </w:rPr>
        <w:t>Sidelink Discovery RSRP:</w:t>
      </w:r>
      <w:r w:rsidRPr="00C57EBD">
        <w:t xml:space="preserve"> RSRP measurements on PC5 link related to NR sidelink discovery</w:t>
      </w:r>
      <w:r w:rsidR="00F552F4" w:rsidRPr="00C57EBD">
        <w:t>.</w:t>
      </w:r>
    </w:p>
    <w:p w14:paraId="670520C3" w14:textId="35EAF1F9" w:rsidR="00A76193" w:rsidRPr="00C57EBD" w:rsidRDefault="000D2200" w:rsidP="000D2200">
      <w:pPr>
        <w:rPr>
          <w:b/>
        </w:rPr>
      </w:pPr>
      <w:r w:rsidRPr="00C57EBD">
        <w:rPr>
          <w:b/>
        </w:rPr>
        <w:t xml:space="preserve">Sidelink RSRP: </w:t>
      </w:r>
      <w:r w:rsidRPr="00C57EBD">
        <w:t>RSRP measurements on PC5 link related to NR sidelink communication</w:t>
      </w:r>
      <w:r w:rsidR="00F552F4" w:rsidRPr="00C57EBD">
        <w:t>.</w:t>
      </w:r>
    </w:p>
    <w:p w14:paraId="084A525C" w14:textId="77777777" w:rsidR="00D30E19" w:rsidRPr="00C57EBD" w:rsidRDefault="00D30E19" w:rsidP="00D30E19">
      <w:pPr>
        <w:rPr>
          <w:bCs/>
        </w:rPr>
      </w:pPr>
      <w:r w:rsidRPr="00C57EBD">
        <w:rPr>
          <w:b/>
        </w:rPr>
        <w:t>SNPN Access Mode</w:t>
      </w:r>
      <w:r w:rsidRPr="00C57EBD">
        <w:rPr>
          <w:bCs/>
        </w:rPr>
        <w:t>: mode of operation whereby a UE only accesses SNPNs.</w:t>
      </w:r>
    </w:p>
    <w:p w14:paraId="26463883" w14:textId="77777777" w:rsidR="00D30E19" w:rsidRPr="00C57EBD" w:rsidRDefault="00D30E19" w:rsidP="00D30E19">
      <w:pPr>
        <w:rPr>
          <w:bCs/>
        </w:rPr>
      </w:pPr>
      <w:r w:rsidRPr="00C57EBD">
        <w:rPr>
          <w:b/>
        </w:rPr>
        <w:t>SNPN-only cell</w:t>
      </w:r>
      <w:r w:rsidRPr="00C57EBD">
        <w:rPr>
          <w:bCs/>
        </w:rPr>
        <w:t>: a cell that is only available for normal service for SNPN subscribers.</w:t>
      </w:r>
    </w:p>
    <w:p w14:paraId="6EF2D00E" w14:textId="77777777" w:rsidR="00C475D3" w:rsidRPr="00C57EBD" w:rsidRDefault="00C475D3" w:rsidP="00C475D3">
      <w:pPr>
        <w:rPr>
          <w:bCs/>
        </w:rPr>
      </w:pPr>
      <w:r w:rsidRPr="00C57EBD">
        <w:rPr>
          <w:b/>
        </w:rPr>
        <w:t>SNPN Identity</w:t>
      </w:r>
      <w:r w:rsidRPr="00C57EBD">
        <w:rPr>
          <w:bCs/>
        </w:rPr>
        <w:t xml:space="preserve">: the </w:t>
      </w:r>
      <w:r w:rsidRPr="00C57EBD">
        <w:t>identity of Stand-alone NPN defined by the pair (PLMN ID, NID).</w:t>
      </w:r>
    </w:p>
    <w:p w14:paraId="74249A73" w14:textId="66920E24" w:rsidR="00FE12B3" w:rsidRPr="00C57EBD" w:rsidRDefault="00FE12B3" w:rsidP="00FE12B3">
      <w:pPr>
        <w:rPr>
          <w:b/>
        </w:rPr>
      </w:pPr>
      <w:r w:rsidRPr="00C57EBD">
        <w:rPr>
          <w:b/>
        </w:rPr>
        <w:t>Transmit/Receive Point</w:t>
      </w:r>
      <w:r w:rsidRPr="00C57EBD">
        <w:rPr>
          <w:bCs/>
        </w:rPr>
        <w:t>:</w:t>
      </w:r>
      <w:r w:rsidRPr="00C57EBD">
        <w:rPr>
          <w:b/>
        </w:rPr>
        <w:t xml:space="preserve"> </w:t>
      </w:r>
      <w:r w:rsidR="003D2FFF" w:rsidRPr="00C57EBD">
        <w:rPr>
          <w:bCs/>
        </w:rPr>
        <w:t>p</w:t>
      </w:r>
      <w:r w:rsidRPr="00C57EBD">
        <w:rPr>
          <w:bCs/>
        </w:rPr>
        <w:t>art of the gNB transmitting and receiving radio signals to/from UE according to physical layer properties and parameters inherent to that element.</w:t>
      </w:r>
    </w:p>
    <w:p w14:paraId="031E1CE7" w14:textId="77777777" w:rsidR="009B7933" w:rsidRPr="00C57EBD" w:rsidRDefault="009B7933" w:rsidP="009B7933">
      <w:r w:rsidRPr="00C57EBD">
        <w:rPr>
          <w:b/>
        </w:rPr>
        <w:lastRenderedPageBreak/>
        <w:t>U2N Relay UE</w:t>
      </w:r>
      <w:r w:rsidRPr="00C57EBD">
        <w:rPr>
          <w:bCs/>
        </w:rPr>
        <w:t>:</w:t>
      </w:r>
      <w:r w:rsidRPr="00C57EBD">
        <w:t xml:space="preserve"> a UE that provides functionality to support connectivity to the</w:t>
      </w:r>
      <w:r w:rsidRPr="00C57EBD">
        <w:rPr>
          <w:lang w:eastAsia="zh-CN"/>
        </w:rPr>
        <w:t xml:space="preserve"> network</w:t>
      </w:r>
      <w:r w:rsidRPr="00C57EBD">
        <w:t xml:space="preserve"> for U2N Remote UE(s).</w:t>
      </w:r>
    </w:p>
    <w:p w14:paraId="354777B3" w14:textId="77777777" w:rsidR="009B7933" w:rsidRPr="00C57EBD" w:rsidRDefault="009B7933" w:rsidP="009B7933">
      <w:pPr>
        <w:rPr>
          <w:b/>
        </w:rPr>
      </w:pPr>
      <w:r w:rsidRPr="00C57EBD">
        <w:rPr>
          <w:b/>
        </w:rPr>
        <w:t>U2N Remote UE</w:t>
      </w:r>
      <w:r w:rsidRPr="00C57EBD">
        <w:rPr>
          <w:bCs/>
        </w:rPr>
        <w:t xml:space="preserve">: </w:t>
      </w:r>
      <w:r w:rsidRPr="00C57EBD">
        <w:t>a UE that communicates with the</w:t>
      </w:r>
      <w:r w:rsidRPr="00C57EBD">
        <w:rPr>
          <w:lang w:eastAsia="zh-CN"/>
        </w:rPr>
        <w:t xml:space="preserve"> network</w:t>
      </w:r>
      <w:r w:rsidRPr="00C57EBD">
        <w:t xml:space="preserve"> via a U2N Relay UE.</w:t>
      </w:r>
    </w:p>
    <w:p w14:paraId="47D3F07B" w14:textId="77777777" w:rsidR="00A06653" w:rsidRPr="00C57EBD" w:rsidRDefault="00A06653" w:rsidP="00A06653">
      <w:r w:rsidRPr="00C57EBD">
        <w:rPr>
          <w:b/>
        </w:rPr>
        <w:t>U2U Relay UE</w:t>
      </w:r>
      <w:r w:rsidRPr="00C57EBD">
        <w:t>: a UE that provides functionality to support connectivity between two U2U Remote UEs.</w:t>
      </w:r>
    </w:p>
    <w:p w14:paraId="28BD87BC" w14:textId="77777777" w:rsidR="00A06653" w:rsidRPr="00C57EBD" w:rsidRDefault="00A06653" w:rsidP="00A06653">
      <w:r w:rsidRPr="00C57EBD">
        <w:rPr>
          <w:b/>
        </w:rPr>
        <w:t>U2U Remote UE</w:t>
      </w:r>
      <w:r w:rsidRPr="00C57EBD">
        <w:t>: a UE that communicates with other UE(s) via a U2U Relay UE.</w:t>
      </w:r>
    </w:p>
    <w:p w14:paraId="3B46273D" w14:textId="0C3564CE" w:rsidR="003B0F0F" w:rsidRPr="00C57EBD" w:rsidRDefault="003B0F0F" w:rsidP="003B0F0F">
      <w:r w:rsidRPr="00C57EBD">
        <w:rPr>
          <w:b/>
        </w:rPr>
        <w:t>Upstream</w:t>
      </w:r>
      <w:r w:rsidRPr="00C57EBD">
        <w:t xml:space="preserve">: </w:t>
      </w:r>
      <w:r w:rsidR="003D2FFF" w:rsidRPr="00C57EBD">
        <w:t>d</w:t>
      </w:r>
      <w:r w:rsidRPr="00C57EBD">
        <w:t>irection toward parent node in IAB-topology</w:t>
      </w:r>
      <w:r w:rsidR="00C62375" w:rsidRPr="00C57EBD">
        <w:t>.</w:t>
      </w:r>
    </w:p>
    <w:p w14:paraId="61BA6618" w14:textId="32B8E0A3" w:rsidR="009B7933" w:rsidRPr="00C57EBD" w:rsidRDefault="009B7933" w:rsidP="009B7933">
      <w:r w:rsidRPr="00C57EBD">
        <w:rPr>
          <w:b/>
          <w:bCs/>
        </w:rPr>
        <w:t>Uu Relay RLC channel</w:t>
      </w:r>
      <w:r w:rsidRPr="00C57EBD">
        <w:t xml:space="preserve">: an RLC channel between L2 U2N Relay UE </w:t>
      </w:r>
      <w:r w:rsidR="00A63B8B" w:rsidRPr="00C57EBD">
        <w:t xml:space="preserve">or MP Relay UE </w:t>
      </w:r>
      <w:r w:rsidRPr="00C57EBD">
        <w:t>and gNB, which is used to transport packets over Uu for L2 UE-to-Network Relay</w:t>
      </w:r>
      <w:r w:rsidR="00A63B8B" w:rsidRPr="00C57EBD">
        <w:t xml:space="preserve"> or for indirect path in case of MP</w:t>
      </w:r>
      <w:r w:rsidRPr="00C57EBD">
        <w:t>.</w:t>
      </w:r>
    </w:p>
    <w:p w14:paraId="0D5C1393" w14:textId="77777777" w:rsidR="00CA2ECE" w:rsidRPr="00C57EBD" w:rsidRDefault="00CA2ECE" w:rsidP="00CA2ECE">
      <w:r w:rsidRPr="00C57EBD">
        <w:rPr>
          <w:b/>
          <w:lang w:eastAsia="zh-CN"/>
        </w:rPr>
        <w:t>V2X s</w:t>
      </w:r>
      <w:r w:rsidRPr="00C57EBD">
        <w:rPr>
          <w:b/>
        </w:rPr>
        <w:t>idelink</w:t>
      </w:r>
      <w:r w:rsidRPr="00C57EBD">
        <w:rPr>
          <w:b/>
          <w:lang w:eastAsia="ko-KR"/>
        </w:rPr>
        <w:t xml:space="preserve"> communication</w:t>
      </w:r>
      <w:r w:rsidRPr="00C57EBD">
        <w:t>:</w:t>
      </w:r>
      <w:r w:rsidRPr="00C57EBD">
        <w:rPr>
          <w:lang w:eastAsia="ko-KR"/>
        </w:rPr>
        <w:t xml:space="preserve"> </w:t>
      </w:r>
      <w:r w:rsidRPr="00C57EBD">
        <w:t>AS functionality enabling V2X communication as defined in TS 23.285 [</w:t>
      </w:r>
      <w:r w:rsidRPr="00C57EBD">
        <w:rPr>
          <w:lang w:eastAsia="zh-CN"/>
        </w:rPr>
        <w:t>41</w:t>
      </w:r>
      <w:r w:rsidRPr="00C57EBD">
        <w:t>], between nearby UEs, using E-UTRA technology but not traversing any network node.</w:t>
      </w:r>
    </w:p>
    <w:p w14:paraId="20679BA9" w14:textId="77777777" w:rsidR="00D1127D" w:rsidRPr="00C57EBD" w:rsidRDefault="00D1127D" w:rsidP="00D1127D">
      <w:r w:rsidRPr="00C57EBD">
        <w:rPr>
          <w:b/>
        </w:rPr>
        <w:t>Xn</w:t>
      </w:r>
      <w:r w:rsidRPr="00C57EBD">
        <w:rPr>
          <w:bCs/>
        </w:rPr>
        <w:t>:</w:t>
      </w:r>
      <w:r w:rsidRPr="00C57EBD">
        <w:t xml:space="preserve"> </w:t>
      </w:r>
      <w:r w:rsidR="00AD78C7" w:rsidRPr="00C57EBD">
        <w:t xml:space="preserve">network </w:t>
      </w:r>
      <w:r w:rsidRPr="00C57EBD">
        <w:t xml:space="preserve">interface between </w:t>
      </w:r>
      <w:r w:rsidR="00090E37" w:rsidRPr="00C57EBD">
        <w:t>NG-RAN nodes</w:t>
      </w:r>
      <w:r w:rsidRPr="00C57EBD">
        <w:t>.</w:t>
      </w:r>
    </w:p>
    <w:p w14:paraId="41CB7125" w14:textId="77777777" w:rsidR="00D52878" w:rsidRPr="00C57EBD" w:rsidRDefault="00080512" w:rsidP="009A0512">
      <w:pPr>
        <w:pStyle w:val="Heading1"/>
      </w:pPr>
      <w:bookmarkStart w:id="70" w:name="_Toc20387888"/>
      <w:bookmarkStart w:id="71" w:name="_Toc29375967"/>
      <w:bookmarkStart w:id="72" w:name="_Toc37231824"/>
      <w:bookmarkStart w:id="73" w:name="_Toc46501877"/>
      <w:bookmarkStart w:id="74" w:name="_Toc51971225"/>
      <w:bookmarkStart w:id="75" w:name="_Toc52551208"/>
      <w:bookmarkStart w:id="76" w:name="_Toc163029891"/>
      <w:r w:rsidRPr="00C57EBD">
        <w:t>4</w:t>
      </w:r>
      <w:r w:rsidRPr="00C57EBD">
        <w:tab/>
      </w:r>
      <w:r w:rsidR="008A7D11" w:rsidRPr="00C57EBD">
        <w:t>Overall Architecture</w:t>
      </w:r>
      <w:r w:rsidR="00D52878" w:rsidRPr="00C57EBD">
        <w:t xml:space="preserve"> and Functional Split</w:t>
      </w:r>
      <w:bookmarkEnd w:id="70"/>
      <w:bookmarkEnd w:id="71"/>
      <w:bookmarkEnd w:id="72"/>
      <w:bookmarkEnd w:id="73"/>
      <w:bookmarkEnd w:id="74"/>
      <w:bookmarkEnd w:id="75"/>
      <w:bookmarkEnd w:id="76"/>
    </w:p>
    <w:p w14:paraId="34C06E9C" w14:textId="77777777" w:rsidR="00D52878" w:rsidRPr="00C57EBD" w:rsidRDefault="00D52878" w:rsidP="009A0512">
      <w:pPr>
        <w:pStyle w:val="Heading2"/>
      </w:pPr>
      <w:bookmarkStart w:id="77" w:name="_Toc20387889"/>
      <w:bookmarkStart w:id="78" w:name="_Toc29375968"/>
      <w:bookmarkStart w:id="79" w:name="_Toc37231825"/>
      <w:bookmarkStart w:id="80" w:name="_Toc46501878"/>
      <w:bookmarkStart w:id="81" w:name="_Toc51971226"/>
      <w:bookmarkStart w:id="82" w:name="_Toc52551209"/>
      <w:bookmarkStart w:id="83" w:name="_Toc163029892"/>
      <w:r w:rsidRPr="00C57EBD">
        <w:t>4.1</w:t>
      </w:r>
      <w:r w:rsidRPr="00C57EBD">
        <w:tab/>
        <w:t>Overall Architecture</w:t>
      </w:r>
      <w:bookmarkEnd w:id="77"/>
      <w:bookmarkEnd w:id="78"/>
      <w:bookmarkEnd w:id="79"/>
      <w:bookmarkEnd w:id="80"/>
      <w:bookmarkEnd w:id="81"/>
      <w:bookmarkEnd w:id="82"/>
      <w:bookmarkEnd w:id="83"/>
    </w:p>
    <w:p w14:paraId="55602C2A" w14:textId="77777777" w:rsidR="00A763C4" w:rsidRPr="00C57EBD" w:rsidRDefault="00A763C4" w:rsidP="00A763C4">
      <w:r w:rsidRPr="00C57EBD">
        <w:t>An NG-RAN node is either:</w:t>
      </w:r>
    </w:p>
    <w:p w14:paraId="658B2AC3" w14:textId="77777777" w:rsidR="00A763C4" w:rsidRPr="00C57EBD" w:rsidRDefault="00A763C4" w:rsidP="00A763C4">
      <w:pPr>
        <w:pStyle w:val="B1"/>
      </w:pPr>
      <w:r w:rsidRPr="00C57EBD">
        <w:t>-</w:t>
      </w:r>
      <w:r w:rsidRPr="00C57EBD">
        <w:tab/>
        <w:t>a gNB, providing NR user plane and control plane protocol terminations towards the UE; or</w:t>
      </w:r>
    </w:p>
    <w:p w14:paraId="26F45D13" w14:textId="77777777" w:rsidR="00A763C4" w:rsidRPr="00C57EBD" w:rsidRDefault="00A763C4" w:rsidP="00AE068D">
      <w:pPr>
        <w:pStyle w:val="B1"/>
      </w:pPr>
      <w:r w:rsidRPr="00C57EBD">
        <w:t>-</w:t>
      </w:r>
      <w:r w:rsidRPr="00C57EBD">
        <w:tab/>
        <w:t xml:space="preserve">an </w:t>
      </w:r>
      <w:r w:rsidRPr="00C57EBD">
        <w:rPr>
          <w:lang w:eastAsia="zh-CN"/>
        </w:rPr>
        <w:t>ng-</w:t>
      </w:r>
      <w:r w:rsidRPr="00C57EBD">
        <w:t>eNB, providing E-UTRA user plane and control plane protocol terminations towards the UE.</w:t>
      </w:r>
    </w:p>
    <w:p w14:paraId="07A35A67" w14:textId="77777777" w:rsidR="00A763C4" w:rsidRPr="00C57EBD" w:rsidRDefault="00A763C4" w:rsidP="00A763C4">
      <w:r w:rsidRPr="00C57EB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57EBD" w:rsidRDefault="009C02F0" w:rsidP="00A9542F">
      <w:pPr>
        <w:pStyle w:val="NO"/>
      </w:pPr>
      <w:r w:rsidRPr="00C57EBD">
        <w:t>NOTE:</w:t>
      </w:r>
      <w:r w:rsidRPr="00C57EBD">
        <w:tab/>
        <w:t>The architecture and the F1 interface for a functional split are defined in TS 38.401 [4].</w:t>
      </w:r>
    </w:p>
    <w:p w14:paraId="5FE7E9B5" w14:textId="77777777" w:rsidR="00A763C4" w:rsidRPr="00C57EBD" w:rsidRDefault="00A763C4" w:rsidP="00A763C4">
      <w:r w:rsidRPr="00C57EBD">
        <w:t>The NG-RAN architecture is ill</w:t>
      </w:r>
      <w:r w:rsidR="00E6302E" w:rsidRPr="00C57EBD">
        <w:t>ustrated in Figure 4.1-1 below.</w:t>
      </w:r>
    </w:p>
    <w:p w14:paraId="5EFDAC14" w14:textId="77777777" w:rsidR="00A763C4" w:rsidRPr="00C57EBD" w:rsidRDefault="006159B0" w:rsidP="001D62FF">
      <w:pPr>
        <w:pStyle w:val="TH"/>
        <w:rPr>
          <w:lang w:eastAsia="zh-CN"/>
        </w:rPr>
      </w:pPr>
      <w:r w:rsidRPr="00C57EBD">
        <w:rPr>
          <w:noProof/>
        </w:rPr>
        <w:object w:dxaOrig="7631" w:dyaOrig="4316" w14:anchorId="5151B26C">
          <v:shape id="_x0000_i1028" type="#_x0000_t75" style="width:381pt;height:3in" o:ole="">
            <v:imagedata r:id="rId17" o:title=""/>
          </v:shape>
          <o:OLEObject Type="Embed" ProgID="Visio.Drawing.11" ShapeID="_x0000_i1028" DrawAspect="Content" ObjectID="_1781627833" r:id="rId18"/>
        </w:object>
      </w:r>
    </w:p>
    <w:p w14:paraId="44BF679D" w14:textId="77777777" w:rsidR="00A763C4" w:rsidRPr="00C57EBD" w:rsidRDefault="00A763C4" w:rsidP="009722E7">
      <w:pPr>
        <w:pStyle w:val="TF"/>
      </w:pPr>
      <w:r w:rsidRPr="00C57EBD">
        <w:t>Figure 4.1-1:</w:t>
      </w:r>
      <w:r w:rsidR="00406538" w:rsidRPr="00C57EBD">
        <w:t xml:space="preserve"> </w:t>
      </w:r>
      <w:r w:rsidRPr="00C57EBD">
        <w:t>Overall Architecture</w:t>
      </w:r>
    </w:p>
    <w:p w14:paraId="7DF6BE89" w14:textId="77777777" w:rsidR="008A7D11" w:rsidRPr="00C57EBD" w:rsidRDefault="00D52878" w:rsidP="009A0512">
      <w:pPr>
        <w:pStyle w:val="Heading2"/>
      </w:pPr>
      <w:bookmarkStart w:id="84" w:name="_Toc20387890"/>
      <w:bookmarkStart w:id="85" w:name="_Toc29375969"/>
      <w:bookmarkStart w:id="86" w:name="_Toc37231826"/>
      <w:bookmarkStart w:id="87" w:name="_Toc46501879"/>
      <w:bookmarkStart w:id="88" w:name="_Toc51971227"/>
      <w:bookmarkStart w:id="89" w:name="_Toc52551210"/>
      <w:bookmarkStart w:id="90" w:name="_Toc163029893"/>
      <w:r w:rsidRPr="00C57EBD">
        <w:lastRenderedPageBreak/>
        <w:t>4.2</w:t>
      </w:r>
      <w:r w:rsidR="00001E11" w:rsidRPr="00C57EBD">
        <w:tab/>
        <w:t>Functional Split</w:t>
      </w:r>
      <w:bookmarkEnd w:id="84"/>
      <w:bookmarkEnd w:id="85"/>
      <w:bookmarkEnd w:id="86"/>
      <w:bookmarkEnd w:id="87"/>
      <w:bookmarkEnd w:id="88"/>
      <w:bookmarkEnd w:id="89"/>
      <w:bookmarkEnd w:id="90"/>
    </w:p>
    <w:p w14:paraId="7DF87910" w14:textId="77777777" w:rsidR="00D52878" w:rsidRPr="00C57EBD" w:rsidRDefault="00D52878" w:rsidP="00D52878">
      <w:r w:rsidRPr="00C57EBD">
        <w:t xml:space="preserve">The </w:t>
      </w:r>
      <w:r w:rsidRPr="00C57EBD">
        <w:rPr>
          <w:b/>
        </w:rPr>
        <w:t>gNB</w:t>
      </w:r>
      <w:r w:rsidRPr="00C57EBD">
        <w:t xml:space="preserve"> </w:t>
      </w:r>
      <w:r w:rsidR="00E511C7" w:rsidRPr="00C57EBD">
        <w:t xml:space="preserve">and </w:t>
      </w:r>
      <w:r w:rsidR="00E511C7" w:rsidRPr="00C57EBD">
        <w:rPr>
          <w:b/>
          <w:bCs/>
        </w:rPr>
        <w:t>ng-eNB</w:t>
      </w:r>
      <w:r w:rsidR="00E511C7" w:rsidRPr="00C57EBD">
        <w:t xml:space="preserve"> </w:t>
      </w:r>
      <w:r w:rsidR="00414E96" w:rsidRPr="00C57EBD">
        <w:t>host the following functions:</w:t>
      </w:r>
    </w:p>
    <w:p w14:paraId="40495F36" w14:textId="53C75BC3" w:rsidR="00D52878" w:rsidRPr="00C57EBD" w:rsidRDefault="00D52878" w:rsidP="00D52878">
      <w:pPr>
        <w:pStyle w:val="B1"/>
      </w:pPr>
      <w:r w:rsidRPr="00C57EBD">
        <w:t>-</w:t>
      </w:r>
      <w:r w:rsidRPr="00C57EBD">
        <w:tab/>
        <w:t>Functions for Radio Resource Management: Radio Bearer Control, Radio Admission Control, Connection Mobility Control, Dynamic allocation of resources to UEs in uplink</w:t>
      </w:r>
      <w:r w:rsidR="005C2151" w:rsidRPr="00C57EBD">
        <w:t>,</w:t>
      </w:r>
      <w:r w:rsidRPr="00C57EBD">
        <w:t xml:space="preserve"> downlink </w:t>
      </w:r>
      <w:r w:rsidR="005C2151" w:rsidRPr="00C57EBD">
        <w:t xml:space="preserve">and sidelink </w:t>
      </w:r>
      <w:r w:rsidRPr="00C57EBD">
        <w:t>(scheduling);</w:t>
      </w:r>
    </w:p>
    <w:p w14:paraId="59D672F5" w14:textId="6BBFA4ED" w:rsidR="00D52878" w:rsidRPr="00C57EBD" w:rsidRDefault="00D52878" w:rsidP="00D52878">
      <w:pPr>
        <w:pStyle w:val="B1"/>
      </w:pPr>
      <w:r w:rsidRPr="00C57EBD">
        <w:t>-</w:t>
      </w:r>
      <w:r w:rsidRPr="00C57EBD">
        <w:tab/>
        <w:t xml:space="preserve">IP </w:t>
      </w:r>
      <w:r w:rsidR="00A96591" w:rsidRPr="00C57EBD">
        <w:t xml:space="preserve">and Ethernet </w:t>
      </w:r>
      <w:r w:rsidRPr="00C57EBD">
        <w:t>header compression</w:t>
      </w:r>
      <w:r w:rsidR="00603167" w:rsidRPr="00C57EBD">
        <w:t>,</w:t>
      </w:r>
      <w:r w:rsidRPr="00C57EBD">
        <w:t xml:space="preserve"> </w:t>
      </w:r>
      <w:r w:rsidR="006902F5" w:rsidRPr="00C57EBD">
        <w:rPr>
          <w:lang w:eastAsia="zh-CN"/>
        </w:rPr>
        <w:t xml:space="preserve">uplink data decompression, </w:t>
      </w:r>
      <w:r w:rsidRPr="00C57EBD">
        <w:t xml:space="preserve">encryption </w:t>
      </w:r>
      <w:r w:rsidR="00603167" w:rsidRPr="00C57EBD">
        <w:t>and integrity protection</w:t>
      </w:r>
      <w:r w:rsidR="00C75A92" w:rsidRPr="00C57EBD">
        <w:t xml:space="preserve"> of data</w:t>
      </w:r>
      <w:r w:rsidRPr="00C57EBD">
        <w:t>;</w:t>
      </w:r>
    </w:p>
    <w:p w14:paraId="130500C4" w14:textId="77777777" w:rsidR="00D52878" w:rsidRPr="00C57EBD" w:rsidRDefault="00D52878" w:rsidP="00D52878">
      <w:pPr>
        <w:pStyle w:val="B1"/>
      </w:pPr>
      <w:r w:rsidRPr="00C57EBD">
        <w:t>-</w:t>
      </w:r>
      <w:r w:rsidRPr="00C57EBD">
        <w:tab/>
        <w:t>Selection of an AMF at UE attachment when no routing to an AMF can be determined from the information provided by the UE;</w:t>
      </w:r>
    </w:p>
    <w:p w14:paraId="41FB17ED" w14:textId="77777777" w:rsidR="00D52878" w:rsidRPr="00C57EBD" w:rsidRDefault="00D52878" w:rsidP="00D52878">
      <w:pPr>
        <w:pStyle w:val="B1"/>
      </w:pPr>
      <w:r w:rsidRPr="00C57EBD">
        <w:t>-</w:t>
      </w:r>
      <w:r w:rsidRPr="00C57EBD">
        <w:tab/>
        <w:t>Routing of User Plane data towards UPF(s);</w:t>
      </w:r>
    </w:p>
    <w:p w14:paraId="58D1A5D4" w14:textId="77777777" w:rsidR="00603167" w:rsidRPr="00C57EBD" w:rsidRDefault="00603167" w:rsidP="00603167">
      <w:pPr>
        <w:pStyle w:val="B1"/>
      </w:pPr>
      <w:r w:rsidRPr="00C57EBD">
        <w:t>-</w:t>
      </w:r>
      <w:r w:rsidRPr="00C57EBD">
        <w:tab/>
        <w:t>Routing of Control Plane information towards AMF;</w:t>
      </w:r>
    </w:p>
    <w:p w14:paraId="7DD3A1D6" w14:textId="77777777" w:rsidR="00603167" w:rsidRPr="00C57EBD" w:rsidRDefault="00603167" w:rsidP="00603167">
      <w:pPr>
        <w:pStyle w:val="B1"/>
      </w:pPr>
      <w:r w:rsidRPr="00C57EBD">
        <w:t>-</w:t>
      </w:r>
      <w:r w:rsidRPr="00C57EBD">
        <w:tab/>
        <w:t>Connection setup and release;</w:t>
      </w:r>
    </w:p>
    <w:p w14:paraId="3AF47731" w14:textId="77777777" w:rsidR="00D52878" w:rsidRPr="00C57EBD" w:rsidRDefault="00D52878" w:rsidP="00D52878">
      <w:pPr>
        <w:pStyle w:val="B1"/>
      </w:pPr>
      <w:r w:rsidRPr="00C57EBD">
        <w:t>-</w:t>
      </w:r>
      <w:r w:rsidRPr="00C57EBD">
        <w:tab/>
        <w:t>Scheduling and transmission of paging messages;</w:t>
      </w:r>
    </w:p>
    <w:p w14:paraId="4F8D74BB" w14:textId="77777777" w:rsidR="00D52878" w:rsidRPr="00C57EBD" w:rsidRDefault="00D52878" w:rsidP="00D52878">
      <w:pPr>
        <w:pStyle w:val="B1"/>
      </w:pPr>
      <w:r w:rsidRPr="00C57EBD">
        <w:t>-</w:t>
      </w:r>
      <w:r w:rsidRPr="00C57EBD">
        <w:tab/>
        <w:t>Scheduling and transmission of system broadcast information (originated from the AMF or O</w:t>
      </w:r>
      <w:r w:rsidR="00CE28FA" w:rsidRPr="00C57EBD">
        <w:t>A</w:t>
      </w:r>
      <w:r w:rsidRPr="00C57EBD">
        <w:t>M);</w:t>
      </w:r>
    </w:p>
    <w:p w14:paraId="00C41349" w14:textId="77777777" w:rsidR="00603167" w:rsidRPr="00C57EBD" w:rsidRDefault="00D52878" w:rsidP="00D52878">
      <w:pPr>
        <w:pStyle w:val="B1"/>
      </w:pPr>
      <w:r w:rsidRPr="00C57EBD">
        <w:t>-</w:t>
      </w:r>
      <w:r w:rsidRPr="00C57EBD">
        <w:tab/>
        <w:t>Measurement and measurement reporting configuration for mobility and scheduling</w:t>
      </w:r>
      <w:r w:rsidR="00603167" w:rsidRPr="00C57EBD">
        <w:t>;</w:t>
      </w:r>
    </w:p>
    <w:p w14:paraId="7D2499D4" w14:textId="77777777" w:rsidR="00603167" w:rsidRPr="00C57EBD" w:rsidRDefault="00603167" w:rsidP="00603167">
      <w:pPr>
        <w:pStyle w:val="B1"/>
        <w:rPr>
          <w:rFonts w:eastAsia="SimSun"/>
          <w:lang w:eastAsia="zh-CN"/>
        </w:rPr>
      </w:pPr>
      <w:r w:rsidRPr="00C57EBD">
        <w:t>-</w:t>
      </w:r>
      <w:r w:rsidRPr="00C57EBD">
        <w:tab/>
        <w:t>Transport level packet marking in the uplink;</w:t>
      </w:r>
    </w:p>
    <w:p w14:paraId="002E50B5" w14:textId="77777777" w:rsidR="00603167" w:rsidRPr="00C57EBD" w:rsidRDefault="00603167" w:rsidP="00603167">
      <w:pPr>
        <w:pStyle w:val="B1"/>
        <w:rPr>
          <w:rFonts w:eastAsia="SimSun"/>
          <w:lang w:eastAsia="zh-CN"/>
        </w:rPr>
      </w:pPr>
      <w:r w:rsidRPr="00C57EBD">
        <w:rPr>
          <w:rFonts w:eastAsia="SimSun"/>
          <w:lang w:eastAsia="zh-CN"/>
        </w:rPr>
        <w:t>-</w:t>
      </w:r>
      <w:r w:rsidR="001D62FF" w:rsidRPr="00C57EBD">
        <w:rPr>
          <w:rFonts w:eastAsia="SimSun"/>
          <w:lang w:eastAsia="zh-CN"/>
        </w:rPr>
        <w:tab/>
      </w:r>
      <w:r w:rsidRPr="00C57EBD">
        <w:t>Session Management</w:t>
      </w:r>
      <w:r w:rsidRPr="00C57EBD">
        <w:rPr>
          <w:rFonts w:eastAsia="SimSun"/>
          <w:lang w:eastAsia="zh-CN"/>
        </w:rPr>
        <w:t>;</w:t>
      </w:r>
    </w:p>
    <w:p w14:paraId="0BDAE3FC"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Network Slic</w:t>
      </w:r>
      <w:r w:rsidRPr="00C57EBD">
        <w:rPr>
          <w:rFonts w:eastAsia="SimSun"/>
          <w:lang w:eastAsia="zh-CN"/>
        </w:rPr>
        <w:t>ing;</w:t>
      </w:r>
    </w:p>
    <w:p w14:paraId="6768DED0" w14:textId="77777777" w:rsidR="00603167" w:rsidRPr="00C57EBD" w:rsidRDefault="00603167" w:rsidP="00603167">
      <w:pPr>
        <w:pStyle w:val="B1"/>
        <w:rPr>
          <w:rFonts w:eastAsia="SimSun"/>
          <w:lang w:eastAsia="zh-CN"/>
        </w:rPr>
      </w:pPr>
      <w:r w:rsidRPr="00C57EBD">
        <w:t>-</w:t>
      </w:r>
      <w:r w:rsidRPr="00C57EBD">
        <w:rPr>
          <w:rFonts w:eastAsia="SimSun"/>
          <w:lang w:eastAsia="zh-CN"/>
        </w:rPr>
        <w:tab/>
        <w:t>QoS Flow management and mapping to data radio bearers;</w:t>
      </w:r>
    </w:p>
    <w:p w14:paraId="3D38B67B" w14:textId="77777777" w:rsidR="00BD14F5" w:rsidRPr="00C57EBD" w:rsidRDefault="00BD14F5" w:rsidP="001D62FF">
      <w:pPr>
        <w:pStyle w:val="B1"/>
        <w:rPr>
          <w:rFonts w:eastAsia="SimSun"/>
          <w:lang w:eastAsia="zh-CN"/>
        </w:rPr>
      </w:pPr>
      <w:r w:rsidRPr="00C57EBD">
        <w:t>-</w:t>
      </w:r>
      <w:r w:rsidRPr="00C57EBD">
        <w:tab/>
      </w:r>
      <w:r w:rsidRPr="00C57EBD">
        <w:rPr>
          <w:rFonts w:eastAsia="SimSun"/>
          <w:lang w:eastAsia="zh-CN"/>
        </w:rPr>
        <w:t>Support</w:t>
      </w:r>
      <w:r w:rsidRPr="00C57EBD">
        <w:t xml:space="preserve"> of UEs in RRC_INACTIVE state</w:t>
      </w:r>
      <w:r w:rsidRPr="00C57EBD">
        <w:rPr>
          <w:rFonts w:eastAsia="SimSun"/>
          <w:lang w:eastAsia="zh-CN"/>
        </w:rPr>
        <w:t>;</w:t>
      </w:r>
    </w:p>
    <w:p w14:paraId="43BD70F0" w14:textId="77777777" w:rsidR="00603167" w:rsidRPr="00C57EBD" w:rsidRDefault="00603167" w:rsidP="00603167">
      <w:pPr>
        <w:pStyle w:val="B1"/>
      </w:pPr>
      <w:r w:rsidRPr="00C57EBD">
        <w:t>-</w:t>
      </w:r>
      <w:r w:rsidRPr="00C57EBD">
        <w:rPr>
          <w:rFonts w:eastAsia="SimSun"/>
          <w:lang w:eastAsia="zh-CN"/>
        </w:rPr>
        <w:tab/>
      </w:r>
      <w:r w:rsidRPr="00C57EBD">
        <w:t>Distribution function for NAS messages;</w:t>
      </w:r>
    </w:p>
    <w:p w14:paraId="55A28260" w14:textId="77777777" w:rsidR="00603167" w:rsidRPr="00C57EBD" w:rsidRDefault="00603167" w:rsidP="00603167">
      <w:pPr>
        <w:pStyle w:val="B1"/>
      </w:pPr>
      <w:r w:rsidRPr="00C57EBD">
        <w:t>-</w:t>
      </w:r>
      <w:r w:rsidRPr="00C57EBD">
        <w:tab/>
        <w:t>Radio access network sharing;</w:t>
      </w:r>
    </w:p>
    <w:p w14:paraId="567078E3" w14:textId="77777777" w:rsidR="00603167" w:rsidRPr="00C57EBD" w:rsidRDefault="00603167" w:rsidP="00603167">
      <w:pPr>
        <w:pStyle w:val="B1"/>
      </w:pPr>
      <w:r w:rsidRPr="00C57EBD">
        <w:t>-</w:t>
      </w:r>
      <w:r w:rsidRPr="00C57EBD">
        <w:tab/>
        <w:t>Dual Connectivity;</w:t>
      </w:r>
    </w:p>
    <w:p w14:paraId="33DA7867" w14:textId="77777777" w:rsidR="00036E1A" w:rsidRPr="00C57EBD" w:rsidRDefault="00603167" w:rsidP="00036E1A">
      <w:pPr>
        <w:pStyle w:val="B1"/>
      </w:pPr>
      <w:r w:rsidRPr="00C57EBD">
        <w:t>-</w:t>
      </w:r>
      <w:r w:rsidRPr="00C57EBD">
        <w:tab/>
        <w:t>Tight interworking between NR and E-UTRA</w:t>
      </w:r>
      <w:r w:rsidR="00C62375" w:rsidRPr="00C57EBD">
        <w:t>;</w:t>
      </w:r>
    </w:p>
    <w:p w14:paraId="5F49DC63" w14:textId="77777777" w:rsidR="00036E1A" w:rsidRPr="00C57EBD" w:rsidRDefault="00036E1A" w:rsidP="00036E1A">
      <w:pPr>
        <w:pStyle w:val="B1"/>
      </w:pPr>
      <w:r w:rsidRPr="00C57EBD">
        <w:rPr>
          <w:rFonts w:eastAsia="SimSun"/>
          <w:lang w:eastAsia="zh-CN"/>
        </w:rPr>
        <w:t>-</w:t>
      </w:r>
      <w:r w:rsidRPr="00C57EBD">
        <w:rPr>
          <w:rFonts w:eastAsia="SimSun"/>
          <w:lang w:eastAsia="zh-CN"/>
        </w:rPr>
        <w:tab/>
      </w:r>
      <w:r w:rsidRPr="00C57EBD">
        <w:t xml:space="preserve">Maintain security and radio configuration for </w:t>
      </w:r>
      <w:r w:rsidRPr="00C57EBD">
        <w:rPr>
          <w:rFonts w:eastAsia="SimSun"/>
          <w:lang w:eastAsia="zh-CN"/>
        </w:rPr>
        <w:t>User</w:t>
      </w:r>
      <w:r w:rsidRPr="00C57EBD">
        <w:t xml:space="preserve"> Plane CIoT 5GS Optimi</w:t>
      </w:r>
      <w:r w:rsidRPr="00C57EBD">
        <w:rPr>
          <w:rFonts w:eastAsia="SimSun"/>
          <w:lang w:eastAsia="zh-CN"/>
        </w:rPr>
        <w:t>s</w:t>
      </w:r>
      <w:r w:rsidRPr="00C57EBD">
        <w:t>ation, as defined in TS 23.501</w:t>
      </w:r>
      <w:r w:rsidRPr="00C57EBD">
        <w:rPr>
          <w:rFonts w:eastAsia="SimSun"/>
          <w:lang w:eastAsia="zh-CN"/>
        </w:rPr>
        <w:t xml:space="preserve"> [</w:t>
      </w:r>
      <w:r w:rsidR="002577B6" w:rsidRPr="00C57EBD">
        <w:rPr>
          <w:rFonts w:eastAsia="SimSun"/>
          <w:lang w:eastAsia="zh-CN"/>
        </w:rPr>
        <w:t>3</w:t>
      </w:r>
      <w:r w:rsidRPr="00C57EBD">
        <w:rPr>
          <w:rFonts w:eastAsia="SimSun"/>
          <w:lang w:eastAsia="zh-CN"/>
        </w:rPr>
        <w:t>] (ng-eNB only)</w:t>
      </w:r>
      <w:r w:rsidR="00C62375" w:rsidRPr="00C57EBD">
        <w:t>.</w:t>
      </w:r>
    </w:p>
    <w:p w14:paraId="2F989B0E" w14:textId="77777777" w:rsidR="00D52878" w:rsidRPr="00C57EBD" w:rsidRDefault="00036E1A" w:rsidP="00653C72">
      <w:pPr>
        <w:pStyle w:val="NO"/>
      </w:pPr>
      <w:r w:rsidRPr="00C57EBD">
        <w:t>NOTE</w:t>
      </w:r>
      <w:r w:rsidR="002577B6" w:rsidRPr="00C57EBD">
        <w:t xml:space="preserve"> 1</w:t>
      </w:r>
      <w:r w:rsidRPr="00C57EBD">
        <w:t>:</w:t>
      </w:r>
      <w:bookmarkStart w:id="91" w:name="_Hlk22633693"/>
      <w:r w:rsidRPr="00C57EBD">
        <w:tab/>
        <w:t>BL UE or UE in enhanced coverage</w:t>
      </w:r>
      <w:bookmarkEnd w:id="91"/>
      <w:r w:rsidRPr="00C57EBD">
        <w:t xml:space="preserve"> is only supported by ng-eNB, see TS 36.300 [2].</w:t>
      </w:r>
    </w:p>
    <w:p w14:paraId="0C8140CE" w14:textId="77777777" w:rsidR="002577B6" w:rsidRPr="00C57EBD" w:rsidRDefault="002577B6" w:rsidP="002577B6">
      <w:pPr>
        <w:pStyle w:val="NO"/>
      </w:pPr>
      <w:r w:rsidRPr="00C57EBD">
        <w:t>NOTE 2:</w:t>
      </w:r>
      <w:r w:rsidRPr="00C57EBD">
        <w:tab/>
        <w:t>NB-IoT UE is only supported by ng-eNB, see TS 36.300 [2].</w:t>
      </w:r>
    </w:p>
    <w:p w14:paraId="559FD4B5" w14:textId="77777777" w:rsidR="00603167" w:rsidRPr="00C57EBD" w:rsidRDefault="00603167" w:rsidP="00603167">
      <w:r w:rsidRPr="00C57EBD">
        <w:t xml:space="preserve">The </w:t>
      </w:r>
      <w:r w:rsidRPr="00C57EBD">
        <w:rPr>
          <w:b/>
        </w:rPr>
        <w:t>AMF</w:t>
      </w:r>
      <w:r w:rsidRPr="00C57EBD">
        <w:t xml:space="preserve"> hosts the following main functions (see TS 23.501 [3]):</w:t>
      </w:r>
    </w:p>
    <w:p w14:paraId="6FB01498" w14:textId="77777777" w:rsidR="00603167" w:rsidRPr="00C57EBD" w:rsidRDefault="00603167" w:rsidP="00603167">
      <w:pPr>
        <w:pStyle w:val="B1"/>
      </w:pPr>
      <w:r w:rsidRPr="00C57EBD">
        <w:t>-</w:t>
      </w:r>
      <w:r w:rsidRPr="00C57EBD">
        <w:tab/>
        <w:t>NAS signalling termination;</w:t>
      </w:r>
    </w:p>
    <w:p w14:paraId="5112FA30" w14:textId="77777777" w:rsidR="00603167" w:rsidRPr="00C57EBD" w:rsidRDefault="00603167" w:rsidP="00603167">
      <w:pPr>
        <w:pStyle w:val="B1"/>
      </w:pPr>
      <w:r w:rsidRPr="00C57EBD">
        <w:t>-</w:t>
      </w:r>
      <w:r w:rsidRPr="00C57EBD">
        <w:tab/>
        <w:t>NAS signalling security;</w:t>
      </w:r>
    </w:p>
    <w:p w14:paraId="6014DDB9" w14:textId="77777777" w:rsidR="00603167" w:rsidRPr="00C57EBD" w:rsidRDefault="00603167" w:rsidP="00603167">
      <w:pPr>
        <w:pStyle w:val="B1"/>
      </w:pPr>
      <w:r w:rsidRPr="00C57EBD">
        <w:t>-</w:t>
      </w:r>
      <w:r w:rsidRPr="00C57EBD">
        <w:tab/>
        <w:t>AS Security control;</w:t>
      </w:r>
    </w:p>
    <w:p w14:paraId="1B8AFDB1" w14:textId="77777777" w:rsidR="00603167" w:rsidRPr="00C57EBD" w:rsidRDefault="00603167" w:rsidP="00603167">
      <w:pPr>
        <w:pStyle w:val="B1"/>
      </w:pPr>
      <w:r w:rsidRPr="00C57EBD">
        <w:t>-</w:t>
      </w:r>
      <w:r w:rsidRPr="00C57EBD">
        <w:tab/>
        <w:t>Inter CN node signalling for mobility between 3GPP access networks;</w:t>
      </w:r>
    </w:p>
    <w:p w14:paraId="3E332FF7" w14:textId="77777777" w:rsidR="00603167" w:rsidRPr="00C57EBD" w:rsidRDefault="00603167" w:rsidP="00603167">
      <w:pPr>
        <w:pStyle w:val="B1"/>
      </w:pPr>
      <w:r w:rsidRPr="00C57EBD">
        <w:t>-</w:t>
      </w:r>
      <w:r w:rsidRPr="00C57EBD">
        <w:tab/>
        <w:t>Idle mode UE Reachability (including control and execution of paging retransmission);</w:t>
      </w:r>
    </w:p>
    <w:p w14:paraId="4CC3E734" w14:textId="77777777" w:rsidR="00603167" w:rsidRPr="00C57EBD" w:rsidRDefault="00603167" w:rsidP="00603167">
      <w:pPr>
        <w:pStyle w:val="B1"/>
      </w:pPr>
      <w:r w:rsidRPr="00C57EBD">
        <w:t>-</w:t>
      </w:r>
      <w:r w:rsidRPr="00C57EBD">
        <w:tab/>
        <w:t>Registration Area management;</w:t>
      </w:r>
    </w:p>
    <w:p w14:paraId="128992E1" w14:textId="77777777" w:rsidR="00603167" w:rsidRPr="00C57EBD" w:rsidRDefault="00603167" w:rsidP="00603167">
      <w:pPr>
        <w:pStyle w:val="B1"/>
      </w:pPr>
      <w:r w:rsidRPr="00C57EBD">
        <w:t>-</w:t>
      </w:r>
      <w:r w:rsidRPr="00C57EBD">
        <w:tab/>
      </w:r>
      <w:r w:rsidRPr="00C57EBD">
        <w:rPr>
          <w:rFonts w:eastAsia="SimSun"/>
          <w:lang w:eastAsia="zh-CN"/>
        </w:rPr>
        <w:t>Support of intra-system and inter-system mobility</w:t>
      </w:r>
      <w:r w:rsidRPr="00C57EBD">
        <w:t>;</w:t>
      </w:r>
    </w:p>
    <w:p w14:paraId="42D4852D" w14:textId="77777777" w:rsidR="00603167" w:rsidRPr="00C57EBD" w:rsidRDefault="00603167" w:rsidP="00603167">
      <w:pPr>
        <w:pStyle w:val="B1"/>
      </w:pPr>
      <w:r w:rsidRPr="00C57EBD">
        <w:t>-</w:t>
      </w:r>
      <w:r w:rsidRPr="00C57EBD">
        <w:tab/>
        <w:t>Access Authentication;</w:t>
      </w:r>
    </w:p>
    <w:p w14:paraId="6E05D51A" w14:textId="77777777" w:rsidR="00603167" w:rsidRPr="00C57EBD" w:rsidRDefault="00603167" w:rsidP="00603167">
      <w:pPr>
        <w:pStyle w:val="B1"/>
      </w:pPr>
      <w:r w:rsidRPr="00C57EBD">
        <w:t>-</w:t>
      </w:r>
      <w:r w:rsidRPr="00C57EBD">
        <w:tab/>
        <w:t>Access Authorization including check of roaming rights;</w:t>
      </w:r>
    </w:p>
    <w:p w14:paraId="70CD4AC4" w14:textId="77777777" w:rsidR="00603167" w:rsidRPr="00C57EBD" w:rsidRDefault="00603167" w:rsidP="001D62FF">
      <w:pPr>
        <w:pStyle w:val="B1"/>
        <w:rPr>
          <w:lang w:eastAsia="ko-KR"/>
        </w:rPr>
      </w:pPr>
      <w:r w:rsidRPr="00C57EBD">
        <w:rPr>
          <w:rFonts w:eastAsia="Malgun Gothic"/>
          <w:lang w:eastAsia="ko-KR"/>
        </w:rPr>
        <w:lastRenderedPageBreak/>
        <w:t>-</w:t>
      </w:r>
      <w:r w:rsidRPr="00C57EBD">
        <w:rPr>
          <w:rFonts w:eastAsia="Malgun Gothic"/>
          <w:lang w:eastAsia="ko-KR"/>
        </w:rPr>
        <w:tab/>
      </w:r>
      <w:r w:rsidRPr="00C57EBD">
        <w:rPr>
          <w:lang w:eastAsia="ko-KR"/>
        </w:rPr>
        <w:t>Mobility management contr</w:t>
      </w:r>
      <w:r w:rsidR="002B49A4" w:rsidRPr="00C57EBD">
        <w:rPr>
          <w:lang w:eastAsia="ko-KR"/>
        </w:rPr>
        <w:t>ol (subscription and policies);</w:t>
      </w:r>
    </w:p>
    <w:p w14:paraId="0EBA3904"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 xml:space="preserve">Network </w:t>
      </w:r>
      <w:r w:rsidRPr="00C57EBD">
        <w:rPr>
          <w:rFonts w:eastAsia="SimSun"/>
          <w:lang w:eastAsia="zh-CN"/>
        </w:rPr>
        <w:t>S</w:t>
      </w:r>
      <w:r w:rsidRPr="00C57EBD">
        <w:t>lic</w:t>
      </w:r>
      <w:r w:rsidRPr="00C57EBD">
        <w:rPr>
          <w:rFonts w:eastAsia="SimSun"/>
          <w:lang w:eastAsia="zh-CN"/>
        </w:rPr>
        <w:t>ing;</w:t>
      </w:r>
    </w:p>
    <w:p w14:paraId="192A1304" w14:textId="77777777" w:rsidR="00603167" w:rsidRPr="00C57EBD" w:rsidRDefault="001D62FF" w:rsidP="00603167">
      <w:pPr>
        <w:pStyle w:val="B1"/>
        <w:rPr>
          <w:rFonts w:eastAsia="SimSun"/>
          <w:lang w:eastAsia="zh-CN"/>
        </w:rPr>
      </w:pPr>
      <w:r w:rsidRPr="00C57EBD">
        <w:rPr>
          <w:rFonts w:eastAsia="SimSun"/>
          <w:lang w:eastAsia="zh-CN"/>
        </w:rPr>
        <w:t>-</w:t>
      </w:r>
      <w:r w:rsidRPr="00C57EBD">
        <w:rPr>
          <w:rFonts w:eastAsia="SimSun"/>
          <w:lang w:eastAsia="zh-CN"/>
        </w:rPr>
        <w:tab/>
      </w:r>
      <w:r w:rsidR="00603167" w:rsidRPr="00C57EBD">
        <w:t>SMF selection</w:t>
      </w:r>
      <w:r w:rsidR="00603167" w:rsidRPr="00C57EBD">
        <w:rPr>
          <w:rFonts w:eastAsia="SimSun"/>
          <w:lang w:eastAsia="zh-CN"/>
        </w:rPr>
        <w:t>.</w:t>
      </w:r>
    </w:p>
    <w:p w14:paraId="7E283BA5" w14:textId="77777777" w:rsidR="00036E1A" w:rsidRPr="00C57EBD" w:rsidRDefault="00036E1A" w:rsidP="00036E1A">
      <w:pPr>
        <w:pStyle w:val="B1"/>
        <w:rPr>
          <w:rFonts w:eastAsia="SimSun"/>
          <w:lang w:eastAsia="zh-CN"/>
        </w:rPr>
      </w:pPr>
      <w:r w:rsidRPr="00C57EBD">
        <w:rPr>
          <w:rFonts w:eastAsia="SimSun"/>
          <w:lang w:eastAsia="zh-CN"/>
        </w:rPr>
        <w:t>-</w:t>
      </w:r>
      <w:r w:rsidRPr="00C57EBD">
        <w:rPr>
          <w:rFonts w:eastAsia="SimSun"/>
          <w:lang w:eastAsia="zh-CN"/>
        </w:rPr>
        <w:tab/>
        <w:t>Selection of CIoT 5GS optimisations;</w:t>
      </w:r>
    </w:p>
    <w:p w14:paraId="688515CF" w14:textId="77777777" w:rsidR="00D52878" w:rsidRPr="00C57EBD" w:rsidRDefault="00D52878" w:rsidP="00D52878">
      <w:r w:rsidRPr="00C57EBD">
        <w:t xml:space="preserve">The </w:t>
      </w:r>
      <w:r w:rsidRPr="00C57EBD">
        <w:rPr>
          <w:b/>
        </w:rPr>
        <w:t>UPF</w:t>
      </w:r>
      <w:r w:rsidRPr="00C57EBD">
        <w:t xml:space="preserve"> hosts the following main functions (see TS 23.501 [</w:t>
      </w:r>
      <w:r w:rsidR="009E2E69" w:rsidRPr="00C57EBD">
        <w:t>3</w:t>
      </w:r>
      <w:r w:rsidRPr="00C57EBD">
        <w:t>]):</w:t>
      </w:r>
    </w:p>
    <w:p w14:paraId="54A2A38E" w14:textId="77777777" w:rsidR="00D52878" w:rsidRPr="00C57EBD" w:rsidRDefault="00D52878" w:rsidP="00D52878">
      <w:pPr>
        <w:pStyle w:val="B1"/>
      </w:pPr>
      <w:r w:rsidRPr="00C57EBD">
        <w:t>-</w:t>
      </w:r>
      <w:r w:rsidRPr="00C57EBD">
        <w:tab/>
        <w:t>Anchor point for Intra-/Inter-RAT mobility (when applicable);</w:t>
      </w:r>
    </w:p>
    <w:p w14:paraId="7E695400" w14:textId="77777777" w:rsidR="00D52878" w:rsidRPr="00C57EBD" w:rsidRDefault="00D52878" w:rsidP="00D52878">
      <w:pPr>
        <w:pStyle w:val="B1"/>
      </w:pPr>
      <w:r w:rsidRPr="00C57EBD">
        <w:t>-</w:t>
      </w:r>
      <w:r w:rsidRPr="00C57EBD">
        <w:tab/>
        <w:t>External PDU session point of interconnect to Data Network;</w:t>
      </w:r>
    </w:p>
    <w:p w14:paraId="29C886E7" w14:textId="77777777" w:rsidR="00D52878" w:rsidRPr="00C57EBD" w:rsidRDefault="00D52878" w:rsidP="00D52878">
      <w:pPr>
        <w:pStyle w:val="B1"/>
      </w:pPr>
      <w:r w:rsidRPr="00C57EBD">
        <w:t>-</w:t>
      </w:r>
      <w:r w:rsidRPr="00C57EBD">
        <w:tab/>
        <w:t>Packet routing &amp; forwarding;</w:t>
      </w:r>
    </w:p>
    <w:p w14:paraId="0CEC0BFC" w14:textId="77777777" w:rsidR="00D52878" w:rsidRPr="00C57EBD" w:rsidRDefault="00D52878" w:rsidP="00D52878">
      <w:pPr>
        <w:pStyle w:val="B1"/>
      </w:pPr>
      <w:r w:rsidRPr="00C57EBD">
        <w:t>-</w:t>
      </w:r>
      <w:r w:rsidRPr="00C57EBD">
        <w:tab/>
        <w:t>Packet inspection and User plane part of Policy rule enforcement;</w:t>
      </w:r>
    </w:p>
    <w:p w14:paraId="569481A3" w14:textId="77777777" w:rsidR="00D52878" w:rsidRPr="00C57EBD" w:rsidRDefault="00D52878" w:rsidP="00D52878">
      <w:pPr>
        <w:pStyle w:val="B1"/>
      </w:pPr>
      <w:r w:rsidRPr="00C57EBD">
        <w:t>-</w:t>
      </w:r>
      <w:r w:rsidRPr="00C57EBD">
        <w:tab/>
        <w:t>Traffic usage reporting;</w:t>
      </w:r>
    </w:p>
    <w:p w14:paraId="1A3E21CF" w14:textId="77777777" w:rsidR="00D52878" w:rsidRPr="00C57EBD" w:rsidRDefault="00D52878" w:rsidP="00D52878">
      <w:pPr>
        <w:pStyle w:val="B1"/>
      </w:pPr>
      <w:r w:rsidRPr="00C57EBD">
        <w:t>-</w:t>
      </w:r>
      <w:r w:rsidRPr="00C57EBD">
        <w:tab/>
        <w:t>Uplink classifier to support routing traffic flows to a data network;</w:t>
      </w:r>
    </w:p>
    <w:p w14:paraId="5CA3C2A3" w14:textId="77777777" w:rsidR="00D52878" w:rsidRPr="00C57EBD" w:rsidRDefault="00D52878" w:rsidP="00D52878">
      <w:pPr>
        <w:pStyle w:val="B1"/>
      </w:pPr>
      <w:r w:rsidRPr="00C57EBD">
        <w:t>-</w:t>
      </w:r>
      <w:r w:rsidRPr="00C57EBD">
        <w:tab/>
        <w:t>Branching point to support multi-homed PDU session;</w:t>
      </w:r>
    </w:p>
    <w:p w14:paraId="116EC926" w14:textId="77777777" w:rsidR="00D52878" w:rsidRPr="00C57EBD" w:rsidRDefault="00D52878" w:rsidP="00D52878">
      <w:pPr>
        <w:pStyle w:val="B1"/>
      </w:pPr>
      <w:r w:rsidRPr="00C57EBD">
        <w:t>-</w:t>
      </w:r>
      <w:r w:rsidRPr="00C57EBD">
        <w:tab/>
        <w:t>QoS handling for user plane, e.g. packet filtering, gating, UL/DL rate enforcement;</w:t>
      </w:r>
    </w:p>
    <w:p w14:paraId="622779CA" w14:textId="77777777" w:rsidR="00D52878" w:rsidRPr="00C57EBD" w:rsidRDefault="00D52878" w:rsidP="00D52878">
      <w:pPr>
        <w:pStyle w:val="B1"/>
      </w:pPr>
      <w:r w:rsidRPr="00C57EBD">
        <w:t>-</w:t>
      </w:r>
      <w:r w:rsidRPr="00C57EBD">
        <w:tab/>
        <w:t>Uplink Traffic verification (SDF to QoS flow mapping);</w:t>
      </w:r>
    </w:p>
    <w:p w14:paraId="1F78230F" w14:textId="77777777" w:rsidR="00D52878" w:rsidRPr="00C57EBD" w:rsidRDefault="00D52878" w:rsidP="00D52878">
      <w:pPr>
        <w:pStyle w:val="B1"/>
      </w:pPr>
      <w:r w:rsidRPr="00C57EBD">
        <w:t>-</w:t>
      </w:r>
      <w:r w:rsidRPr="00C57EBD">
        <w:tab/>
        <w:t>Downlink packet buffering and downlink data notification triggering.</w:t>
      </w:r>
    </w:p>
    <w:p w14:paraId="5EE5C6C5" w14:textId="77777777" w:rsidR="00D52878" w:rsidRPr="00C57EBD" w:rsidRDefault="00D52878" w:rsidP="00D52878">
      <w:r w:rsidRPr="00C57EBD">
        <w:t>The Session Management function (</w:t>
      </w:r>
      <w:r w:rsidRPr="00C57EBD">
        <w:rPr>
          <w:b/>
        </w:rPr>
        <w:t>SMF</w:t>
      </w:r>
      <w:r w:rsidRPr="00C57EBD">
        <w:t>) hosts the following main functions (see TS 23.501 [</w:t>
      </w:r>
      <w:r w:rsidR="009E2E69" w:rsidRPr="00C57EBD">
        <w:t>3</w:t>
      </w:r>
      <w:r w:rsidRPr="00C57EBD">
        <w:t>]):</w:t>
      </w:r>
    </w:p>
    <w:p w14:paraId="300768FB" w14:textId="77777777" w:rsidR="00D52878" w:rsidRPr="00C57EBD" w:rsidRDefault="00D52878" w:rsidP="00D52878">
      <w:pPr>
        <w:pStyle w:val="B1"/>
      </w:pPr>
      <w:r w:rsidRPr="00C57EBD">
        <w:t>-</w:t>
      </w:r>
      <w:r w:rsidRPr="00C57EBD">
        <w:tab/>
        <w:t>Session Management;</w:t>
      </w:r>
    </w:p>
    <w:p w14:paraId="275330DD" w14:textId="77777777" w:rsidR="00D52878" w:rsidRPr="00C57EBD" w:rsidRDefault="00D52878" w:rsidP="00D52878">
      <w:pPr>
        <w:pStyle w:val="B1"/>
      </w:pPr>
      <w:r w:rsidRPr="00C57EBD">
        <w:t>-</w:t>
      </w:r>
      <w:r w:rsidRPr="00C57EBD">
        <w:tab/>
        <w:t>UE IP address allocation and management;</w:t>
      </w:r>
    </w:p>
    <w:p w14:paraId="3D86534B" w14:textId="77777777" w:rsidR="00D52878" w:rsidRPr="00C57EBD" w:rsidRDefault="00D52878" w:rsidP="00D52878">
      <w:pPr>
        <w:pStyle w:val="B1"/>
      </w:pPr>
      <w:r w:rsidRPr="00C57EBD">
        <w:t>-</w:t>
      </w:r>
      <w:r w:rsidRPr="00C57EBD">
        <w:tab/>
        <w:t>Selection and control of UP function;</w:t>
      </w:r>
    </w:p>
    <w:p w14:paraId="6536493F" w14:textId="77777777" w:rsidR="00D52878" w:rsidRPr="00C57EBD" w:rsidRDefault="00D52878" w:rsidP="00D52878">
      <w:pPr>
        <w:pStyle w:val="B1"/>
      </w:pPr>
      <w:r w:rsidRPr="00C57EBD">
        <w:t>-</w:t>
      </w:r>
      <w:r w:rsidRPr="00C57EBD">
        <w:tab/>
        <w:t>Configures traffic steering at UPF to route traffic to proper destination;</w:t>
      </w:r>
    </w:p>
    <w:p w14:paraId="6EA4F064" w14:textId="77777777" w:rsidR="00D52878" w:rsidRPr="00C57EBD" w:rsidRDefault="00D52878" w:rsidP="00D52878">
      <w:pPr>
        <w:pStyle w:val="B1"/>
      </w:pPr>
      <w:r w:rsidRPr="00C57EBD">
        <w:t>-</w:t>
      </w:r>
      <w:r w:rsidRPr="00C57EBD">
        <w:tab/>
        <w:t>Control part of policy enforcement and QoS;</w:t>
      </w:r>
    </w:p>
    <w:p w14:paraId="48A72BDB" w14:textId="77777777" w:rsidR="00D52878" w:rsidRPr="00C57EBD" w:rsidRDefault="00D52878" w:rsidP="00D52878">
      <w:pPr>
        <w:pStyle w:val="B1"/>
      </w:pPr>
      <w:r w:rsidRPr="00C57EBD">
        <w:t>-</w:t>
      </w:r>
      <w:r w:rsidRPr="00C57EBD">
        <w:tab/>
        <w:t>Downlink Data Notification.</w:t>
      </w:r>
    </w:p>
    <w:p w14:paraId="504A5064" w14:textId="77777777" w:rsidR="00D52878" w:rsidRPr="00C57EBD" w:rsidRDefault="00D52878" w:rsidP="00D52878">
      <w:r w:rsidRPr="00C57EBD">
        <w:t>This is summarized on the figure below where yellow boxes depict the logical nodes and white boxes depict the main functions.</w:t>
      </w:r>
    </w:p>
    <w:p w14:paraId="4DFAF261" w14:textId="77777777" w:rsidR="000C1CD5" w:rsidRPr="00C57EBD" w:rsidRDefault="006159B0" w:rsidP="000C1CD5">
      <w:pPr>
        <w:pStyle w:val="TH"/>
      </w:pPr>
      <w:r w:rsidRPr="00C57EBD">
        <w:rPr>
          <w:noProof/>
        </w:rPr>
        <w:object w:dxaOrig="7000" w:dyaOrig="4326" w14:anchorId="4636C1D6">
          <v:shape id="_x0000_i1029" type="#_x0000_t75" style="width:350.25pt;height:3in" o:ole="">
            <v:imagedata r:id="rId19" o:title=""/>
          </v:shape>
          <o:OLEObject Type="Embed" ProgID="Visio.Drawing.11" ShapeID="_x0000_i1029" DrawAspect="Content" ObjectID="_1781627834" r:id="rId20"/>
        </w:object>
      </w:r>
    </w:p>
    <w:p w14:paraId="2F315C37" w14:textId="77777777" w:rsidR="00D52878" w:rsidRPr="00C57EBD" w:rsidRDefault="00D52878" w:rsidP="009722E7">
      <w:pPr>
        <w:pStyle w:val="TF"/>
      </w:pPr>
      <w:r w:rsidRPr="00C57EBD">
        <w:t>Figure 4.2</w:t>
      </w:r>
      <w:r w:rsidR="00103BD0" w:rsidRPr="00C57EBD">
        <w:t xml:space="preserve">-1: </w:t>
      </w:r>
      <w:r w:rsidRPr="00C57EBD">
        <w:t>Funct</w:t>
      </w:r>
      <w:r w:rsidR="007604CD" w:rsidRPr="00C57EBD">
        <w:t>ional S</w:t>
      </w:r>
      <w:r w:rsidRPr="00C57EBD">
        <w:t>plit between NG-RAN and 5GC</w:t>
      </w:r>
    </w:p>
    <w:p w14:paraId="13AB6FD1" w14:textId="77777777" w:rsidR="00997966" w:rsidRPr="00C57EBD" w:rsidRDefault="00997966" w:rsidP="009A0512">
      <w:pPr>
        <w:pStyle w:val="Heading2"/>
      </w:pPr>
      <w:bookmarkStart w:id="92" w:name="_Toc20387891"/>
      <w:bookmarkStart w:id="93" w:name="_Toc29375970"/>
      <w:bookmarkStart w:id="94" w:name="_Toc37231827"/>
      <w:bookmarkStart w:id="95" w:name="_Toc46501880"/>
      <w:bookmarkStart w:id="96" w:name="_Toc51971228"/>
      <w:bookmarkStart w:id="97" w:name="_Toc52551211"/>
      <w:bookmarkStart w:id="98" w:name="_Toc163029894"/>
      <w:r w:rsidRPr="00C57EBD">
        <w:t>4</w:t>
      </w:r>
      <w:r w:rsidR="005755EA" w:rsidRPr="00C57EBD">
        <w:t>.3</w:t>
      </w:r>
      <w:r w:rsidRPr="00C57EBD">
        <w:tab/>
        <w:t xml:space="preserve">Network </w:t>
      </w:r>
      <w:r w:rsidR="00586E27" w:rsidRPr="00C57EBD">
        <w:t>Interfaces</w:t>
      </w:r>
      <w:bookmarkEnd w:id="92"/>
      <w:bookmarkEnd w:id="93"/>
      <w:bookmarkEnd w:id="94"/>
      <w:bookmarkEnd w:id="95"/>
      <w:bookmarkEnd w:id="96"/>
      <w:bookmarkEnd w:id="97"/>
      <w:bookmarkEnd w:id="98"/>
    </w:p>
    <w:p w14:paraId="32ED637E" w14:textId="77777777" w:rsidR="00603167" w:rsidRPr="00C57EBD" w:rsidRDefault="00603167" w:rsidP="009A0512">
      <w:pPr>
        <w:pStyle w:val="Heading3"/>
      </w:pPr>
      <w:bookmarkStart w:id="99" w:name="_Toc20387892"/>
      <w:bookmarkStart w:id="100" w:name="_Toc29375971"/>
      <w:bookmarkStart w:id="101" w:name="_Toc37231828"/>
      <w:bookmarkStart w:id="102" w:name="_Toc46501881"/>
      <w:bookmarkStart w:id="103" w:name="_Toc51971229"/>
      <w:bookmarkStart w:id="104" w:name="_Toc52551212"/>
      <w:bookmarkStart w:id="105" w:name="_Toc163029895"/>
      <w:r w:rsidRPr="00C57EBD">
        <w:t>4.3.1</w:t>
      </w:r>
      <w:r w:rsidRPr="00C57EBD">
        <w:tab/>
        <w:t>NG Interface</w:t>
      </w:r>
      <w:bookmarkEnd w:id="99"/>
      <w:bookmarkEnd w:id="100"/>
      <w:bookmarkEnd w:id="101"/>
      <w:bookmarkEnd w:id="102"/>
      <w:bookmarkEnd w:id="103"/>
      <w:bookmarkEnd w:id="104"/>
      <w:bookmarkEnd w:id="105"/>
    </w:p>
    <w:p w14:paraId="580EA5F3" w14:textId="77777777" w:rsidR="00FF3B04" w:rsidRPr="00C57EBD" w:rsidRDefault="00FF3B04" w:rsidP="00FF3B04">
      <w:pPr>
        <w:pStyle w:val="Heading4"/>
      </w:pPr>
      <w:bookmarkStart w:id="106" w:name="_Toc20387893"/>
      <w:bookmarkStart w:id="107" w:name="_Toc29375972"/>
      <w:bookmarkStart w:id="108" w:name="_Toc37231829"/>
      <w:bookmarkStart w:id="109" w:name="_Toc46501882"/>
      <w:bookmarkStart w:id="110" w:name="_Toc51971230"/>
      <w:bookmarkStart w:id="111" w:name="_Toc52551213"/>
      <w:bookmarkStart w:id="112" w:name="_Toc163029896"/>
      <w:r w:rsidRPr="00C57EBD">
        <w:t>4.3.1.1</w:t>
      </w:r>
      <w:r w:rsidRPr="00C57EBD">
        <w:tab/>
        <w:t>NG User Plane</w:t>
      </w:r>
      <w:bookmarkEnd w:id="106"/>
      <w:bookmarkEnd w:id="107"/>
      <w:bookmarkEnd w:id="108"/>
      <w:bookmarkEnd w:id="109"/>
      <w:bookmarkEnd w:id="110"/>
      <w:bookmarkEnd w:id="111"/>
      <w:bookmarkEnd w:id="112"/>
    </w:p>
    <w:p w14:paraId="45013890" w14:textId="77777777" w:rsidR="00E511C7" w:rsidRPr="00C57EBD" w:rsidRDefault="00E511C7" w:rsidP="00E511C7">
      <w:r w:rsidRPr="00C57EBD">
        <w:t xml:space="preserve">The NG user plane interface (NG-U) is defined between the NG-RAN node and the UPF. </w:t>
      </w:r>
      <w:r w:rsidRPr="00C57EBD">
        <w:rPr>
          <w:rFonts w:eastAsia="SimSun"/>
          <w:lang w:eastAsia="zh-CN"/>
        </w:rPr>
        <w:t xml:space="preserve">The user plane protocol stack of the NG interface is shown on Figure 4.3.1.1-1. </w:t>
      </w:r>
      <w:r w:rsidRPr="00C57EBD">
        <w:t>The transport network layer is built on IP transport and GTP-U is used on top of UDP/IP to carry the user plane PDUs between the NG-RAN node and the UPF.</w:t>
      </w:r>
    </w:p>
    <w:p w14:paraId="5AE3CB9F" w14:textId="77777777" w:rsidR="00FF3B04" w:rsidRPr="00C57EBD" w:rsidRDefault="006159B0" w:rsidP="00FF3B04">
      <w:pPr>
        <w:pStyle w:val="TH"/>
      </w:pPr>
      <w:r w:rsidRPr="00C57EBD">
        <w:rPr>
          <w:noProof/>
        </w:rPr>
        <w:object w:dxaOrig="1615" w:dyaOrig="3174" w14:anchorId="3DB6F819">
          <v:shape id="_x0000_i1030" type="#_x0000_t75" style="width:81pt;height:159pt" o:ole="">
            <v:imagedata r:id="rId21" o:title=""/>
          </v:shape>
          <o:OLEObject Type="Embed" ProgID="Visio.Drawing.11" ShapeID="_x0000_i1030" DrawAspect="Content" ObjectID="_1781627835" r:id="rId22"/>
        </w:object>
      </w:r>
    </w:p>
    <w:p w14:paraId="70076E65" w14:textId="77777777" w:rsidR="00FF3B04" w:rsidRPr="00C57EBD" w:rsidRDefault="00FF3B04" w:rsidP="009722E7">
      <w:pPr>
        <w:pStyle w:val="TF"/>
      </w:pPr>
      <w:r w:rsidRPr="00C57EBD">
        <w:t xml:space="preserve">Figure </w:t>
      </w:r>
      <w:r w:rsidRPr="00C57EBD">
        <w:rPr>
          <w:rFonts w:eastAsia="SimSun"/>
          <w:lang w:eastAsia="zh-CN"/>
        </w:rPr>
        <w:t>4.3.1.</w:t>
      </w:r>
      <w:r w:rsidR="0005302E" w:rsidRPr="00C57EBD">
        <w:rPr>
          <w:rFonts w:eastAsia="SimSun"/>
          <w:lang w:eastAsia="zh-CN"/>
        </w:rPr>
        <w:t>1</w:t>
      </w:r>
      <w:r w:rsidRPr="00C57EBD">
        <w:rPr>
          <w:rFonts w:eastAsia="SimSun"/>
          <w:lang w:eastAsia="zh-CN"/>
        </w:rPr>
        <w:t>-1</w:t>
      </w:r>
      <w:r w:rsidRPr="00C57EBD">
        <w:t xml:space="preserve">: </w:t>
      </w:r>
      <w:r w:rsidRPr="00C57EBD">
        <w:rPr>
          <w:rFonts w:eastAsia="SimSun"/>
          <w:lang w:eastAsia="zh-CN"/>
        </w:rPr>
        <w:t>NG</w:t>
      </w:r>
      <w:r w:rsidRPr="00C57EBD">
        <w:t>-</w:t>
      </w:r>
      <w:r w:rsidRPr="00C57EBD">
        <w:rPr>
          <w:rFonts w:eastAsia="SimSun"/>
          <w:lang w:eastAsia="zh-CN"/>
        </w:rPr>
        <w:t>U</w:t>
      </w:r>
      <w:r w:rsidRPr="00C57EBD">
        <w:t xml:space="preserve"> Protocol Stack</w:t>
      </w:r>
    </w:p>
    <w:p w14:paraId="68231E83" w14:textId="77777777" w:rsidR="00E511C7" w:rsidRPr="00C57EBD" w:rsidRDefault="00E511C7" w:rsidP="00E511C7">
      <w:r w:rsidRPr="00C57EBD">
        <w:t>NG-U provides non-guaranteed delivery of user plane PDUs between the NG-RAN node and the UPF.</w:t>
      </w:r>
    </w:p>
    <w:p w14:paraId="26567151" w14:textId="77777777" w:rsidR="00E511C7" w:rsidRPr="00C57EBD" w:rsidRDefault="00E511C7" w:rsidP="00E511C7">
      <w:r w:rsidRPr="00C57EBD">
        <w:t>Further details of NG-U can be found in TS 38.410 [16].</w:t>
      </w:r>
    </w:p>
    <w:p w14:paraId="5D45EF37" w14:textId="77777777" w:rsidR="00E511C7" w:rsidRPr="00C57EBD" w:rsidRDefault="00E511C7" w:rsidP="00E511C7">
      <w:pPr>
        <w:pStyle w:val="Heading4"/>
      </w:pPr>
      <w:bookmarkStart w:id="113" w:name="_Toc20387894"/>
      <w:bookmarkStart w:id="114" w:name="_Toc29375973"/>
      <w:bookmarkStart w:id="115" w:name="_Toc37231830"/>
      <w:bookmarkStart w:id="116" w:name="_Toc46501883"/>
      <w:bookmarkStart w:id="117" w:name="_Toc51971231"/>
      <w:bookmarkStart w:id="118" w:name="_Toc52551214"/>
      <w:bookmarkStart w:id="119" w:name="_Toc163029897"/>
      <w:r w:rsidRPr="00C57EBD">
        <w:t>4.3.1.2</w:t>
      </w:r>
      <w:r w:rsidRPr="00C57EBD">
        <w:tab/>
        <w:t>NG Control Plane</w:t>
      </w:r>
      <w:bookmarkEnd w:id="113"/>
      <w:bookmarkEnd w:id="114"/>
      <w:bookmarkEnd w:id="115"/>
      <w:bookmarkEnd w:id="116"/>
      <w:bookmarkEnd w:id="117"/>
      <w:bookmarkEnd w:id="118"/>
      <w:bookmarkEnd w:id="119"/>
    </w:p>
    <w:p w14:paraId="5EF6F30F" w14:textId="77777777" w:rsidR="00E511C7" w:rsidRPr="00C57EBD" w:rsidRDefault="00E511C7" w:rsidP="00E511C7">
      <w:r w:rsidRPr="00C57EBD">
        <w:t>The</w:t>
      </w:r>
      <w:r w:rsidRPr="00C57EBD">
        <w:rPr>
          <w:lang w:eastAsia="zh-CN"/>
        </w:rPr>
        <w:t xml:space="preserve"> NG</w:t>
      </w:r>
      <w:r w:rsidRPr="00C57EBD">
        <w:t xml:space="preserve"> control plane interface (</w:t>
      </w:r>
      <w:r w:rsidRPr="00C57EBD">
        <w:rPr>
          <w:lang w:eastAsia="zh-CN"/>
        </w:rPr>
        <w:t>NG</w:t>
      </w:r>
      <w:r w:rsidRPr="00C57EBD">
        <w:t>-</w:t>
      </w:r>
      <w:r w:rsidRPr="00C57EBD">
        <w:rPr>
          <w:lang w:eastAsia="zh-CN"/>
        </w:rPr>
        <w:t>C</w:t>
      </w:r>
      <w:r w:rsidRPr="00C57EBD">
        <w:t xml:space="preserve">) is defined between the NG-RAN node and the AMF. The control plane protocol stack of the </w:t>
      </w:r>
      <w:r w:rsidRPr="00C57EBD">
        <w:rPr>
          <w:lang w:eastAsia="zh-CN"/>
        </w:rPr>
        <w:t>NG</w:t>
      </w:r>
      <w:r w:rsidRPr="00C57EBD">
        <w:t xml:space="preserve"> interface is shown on Figure 4.3.1.2-1. The transport network layer is built on IP transport</w:t>
      </w:r>
      <w:r w:rsidRPr="00C57EBD">
        <w:rPr>
          <w:lang w:eastAsia="zh-CN"/>
        </w:rPr>
        <w:t>. F</w:t>
      </w:r>
      <w:r w:rsidRPr="00C57EBD">
        <w:t>or the reliable transport of signalling messages</w:t>
      </w:r>
      <w:r w:rsidRPr="00C57EBD">
        <w:rPr>
          <w:lang w:eastAsia="zh-CN"/>
        </w:rPr>
        <w:t>,</w:t>
      </w:r>
      <w:r w:rsidRPr="00C57EBD">
        <w:t xml:space="preserve"> SCTP is added on top of IP. The application layer signalling protocol is referred to as </w:t>
      </w:r>
      <w:r w:rsidRPr="00C57EBD">
        <w:rPr>
          <w:lang w:eastAsia="zh-CN"/>
        </w:rPr>
        <w:t>NG</w:t>
      </w:r>
      <w:r w:rsidRPr="00C57EBD">
        <w:t>AP (</w:t>
      </w:r>
      <w:r w:rsidRPr="00C57EBD">
        <w:rPr>
          <w:lang w:eastAsia="zh-CN"/>
        </w:rPr>
        <w:t>NG</w:t>
      </w:r>
      <w:r w:rsidRPr="00C57EB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57EBD" w:rsidRDefault="006159B0" w:rsidP="00E511C7">
      <w:pPr>
        <w:pStyle w:val="TH"/>
      </w:pPr>
      <w:r w:rsidRPr="00C57EBD">
        <w:rPr>
          <w:noProof/>
        </w:rPr>
        <w:object w:dxaOrig="1615" w:dyaOrig="2748" w14:anchorId="2F58AA41">
          <v:shape id="_x0000_i1031" type="#_x0000_t75" style="width:81pt;height:136.5pt" o:ole="">
            <v:imagedata r:id="rId23" o:title=""/>
          </v:shape>
          <o:OLEObject Type="Embed" ProgID="Visio.Drawing.11" ShapeID="_x0000_i1031" DrawAspect="Content" ObjectID="_1781627836" r:id="rId24"/>
        </w:object>
      </w:r>
    </w:p>
    <w:p w14:paraId="5FFF75BA" w14:textId="77777777" w:rsidR="00E511C7" w:rsidRPr="00C57EBD" w:rsidRDefault="00E511C7" w:rsidP="009722E7">
      <w:pPr>
        <w:pStyle w:val="TF"/>
      </w:pPr>
      <w:r w:rsidRPr="00C57EBD">
        <w:t>Figure 4.3.1.2-1: NG-C Protocol Stack</w:t>
      </w:r>
    </w:p>
    <w:p w14:paraId="66545801" w14:textId="77777777" w:rsidR="00E511C7" w:rsidRPr="00C57EBD" w:rsidRDefault="00E511C7" w:rsidP="00E511C7">
      <w:r w:rsidRPr="00C57EBD">
        <w:t>NG-C provides the following functions:</w:t>
      </w:r>
    </w:p>
    <w:p w14:paraId="4CC10CBB" w14:textId="77777777" w:rsidR="00E511C7" w:rsidRPr="00C57EBD" w:rsidRDefault="00E511C7" w:rsidP="00E511C7">
      <w:pPr>
        <w:pStyle w:val="B1"/>
      </w:pPr>
      <w:r w:rsidRPr="00C57EBD">
        <w:t>-</w:t>
      </w:r>
      <w:r w:rsidRPr="00C57EBD">
        <w:tab/>
        <w:t>NG interface management;</w:t>
      </w:r>
    </w:p>
    <w:p w14:paraId="25125121" w14:textId="77777777" w:rsidR="00E511C7" w:rsidRPr="00C57EBD" w:rsidRDefault="00E511C7" w:rsidP="00E511C7">
      <w:pPr>
        <w:pStyle w:val="B1"/>
      </w:pPr>
      <w:r w:rsidRPr="00C57EBD">
        <w:t>-</w:t>
      </w:r>
      <w:r w:rsidRPr="00C57EBD">
        <w:tab/>
        <w:t>UE context management;</w:t>
      </w:r>
    </w:p>
    <w:p w14:paraId="4ABF27BE" w14:textId="77777777" w:rsidR="00E511C7" w:rsidRPr="00C57EBD" w:rsidRDefault="00E511C7" w:rsidP="00E511C7">
      <w:pPr>
        <w:pStyle w:val="B1"/>
      </w:pPr>
      <w:r w:rsidRPr="00C57EBD">
        <w:t>-</w:t>
      </w:r>
      <w:r w:rsidRPr="00C57EBD">
        <w:tab/>
        <w:t>UE mobility management;</w:t>
      </w:r>
    </w:p>
    <w:p w14:paraId="22648C2D" w14:textId="77777777" w:rsidR="00E511C7" w:rsidRPr="00C57EBD" w:rsidRDefault="00E511C7" w:rsidP="00E511C7">
      <w:pPr>
        <w:pStyle w:val="B1"/>
      </w:pPr>
      <w:r w:rsidRPr="00C57EBD">
        <w:t>-</w:t>
      </w:r>
      <w:r w:rsidRPr="00C57EBD">
        <w:tab/>
        <w:t>Transport of NAS messages;</w:t>
      </w:r>
    </w:p>
    <w:p w14:paraId="06626042" w14:textId="77777777" w:rsidR="00E511C7" w:rsidRPr="00C57EBD" w:rsidRDefault="00E511C7" w:rsidP="00E511C7">
      <w:pPr>
        <w:pStyle w:val="B1"/>
      </w:pPr>
      <w:r w:rsidRPr="00C57EBD">
        <w:t>-</w:t>
      </w:r>
      <w:r w:rsidRPr="00C57EBD">
        <w:tab/>
        <w:t>Paging;</w:t>
      </w:r>
    </w:p>
    <w:p w14:paraId="07138984" w14:textId="77777777" w:rsidR="00E511C7" w:rsidRPr="00C57EBD" w:rsidRDefault="00E511C7" w:rsidP="00E511C7">
      <w:pPr>
        <w:pStyle w:val="B1"/>
      </w:pPr>
      <w:r w:rsidRPr="00C57EBD">
        <w:t>-</w:t>
      </w:r>
      <w:r w:rsidRPr="00C57EBD">
        <w:tab/>
        <w:t>PDU Session Management;</w:t>
      </w:r>
    </w:p>
    <w:p w14:paraId="138F2FA6" w14:textId="77777777" w:rsidR="00E511C7" w:rsidRPr="00C57EBD" w:rsidRDefault="00E511C7" w:rsidP="00E511C7">
      <w:pPr>
        <w:pStyle w:val="B1"/>
      </w:pPr>
      <w:r w:rsidRPr="00C57EBD">
        <w:t>-</w:t>
      </w:r>
      <w:r w:rsidRPr="00C57EBD">
        <w:tab/>
        <w:t>Configuration Transfer;</w:t>
      </w:r>
    </w:p>
    <w:p w14:paraId="7723AA99" w14:textId="77777777" w:rsidR="00E511C7" w:rsidRPr="00C57EBD" w:rsidRDefault="00E511C7" w:rsidP="00E511C7">
      <w:pPr>
        <w:pStyle w:val="B1"/>
      </w:pPr>
      <w:r w:rsidRPr="00C57EBD">
        <w:t>-</w:t>
      </w:r>
      <w:r w:rsidRPr="00C57EBD">
        <w:tab/>
        <w:t>Warning Message Transmission.</w:t>
      </w:r>
    </w:p>
    <w:p w14:paraId="2E54B1BC" w14:textId="77777777" w:rsidR="00E511C7" w:rsidRPr="00C57EBD" w:rsidRDefault="00E511C7" w:rsidP="00FD726A">
      <w:r w:rsidRPr="00C57EBD">
        <w:t>Further details of NG-C can be found in TS 38.410 [16].</w:t>
      </w:r>
    </w:p>
    <w:p w14:paraId="02334068" w14:textId="77777777" w:rsidR="00E511C7" w:rsidRPr="00C57EBD" w:rsidRDefault="00E511C7" w:rsidP="00E511C7">
      <w:pPr>
        <w:pStyle w:val="Heading3"/>
      </w:pPr>
      <w:bookmarkStart w:id="120" w:name="_Toc20387895"/>
      <w:bookmarkStart w:id="121" w:name="_Toc29375974"/>
      <w:bookmarkStart w:id="122" w:name="_Toc37231831"/>
      <w:bookmarkStart w:id="123" w:name="_Toc46501884"/>
      <w:bookmarkStart w:id="124" w:name="_Toc51971232"/>
      <w:bookmarkStart w:id="125" w:name="_Toc52551215"/>
      <w:bookmarkStart w:id="126" w:name="_Toc163029898"/>
      <w:r w:rsidRPr="00C57EBD">
        <w:t>4.3.2</w:t>
      </w:r>
      <w:r w:rsidRPr="00C57EBD">
        <w:tab/>
        <w:t>Xn Interface</w:t>
      </w:r>
      <w:bookmarkEnd w:id="120"/>
      <w:bookmarkEnd w:id="121"/>
      <w:bookmarkEnd w:id="122"/>
      <w:bookmarkEnd w:id="123"/>
      <w:bookmarkEnd w:id="124"/>
      <w:bookmarkEnd w:id="125"/>
      <w:bookmarkEnd w:id="126"/>
    </w:p>
    <w:p w14:paraId="033A97B9" w14:textId="77777777" w:rsidR="00E511C7" w:rsidRPr="00C57EBD" w:rsidRDefault="00E511C7" w:rsidP="00E511C7">
      <w:pPr>
        <w:pStyle w:val="Heading4"/>
      </w:pPr>
      <w:bookmarkStart w:id="127" w:name="_Toc20387896"/>
      <w:bookmarkStart w:id="128" w:name="_Toc29375975"/>
      <w:bookmarkStart w:id="129" w:name="_Toc37231832"/>
      <w:bookmarkStart w:id="130" w:name="_Toc46501885"/>
      <w:bookmarkStart w:id="131" w:name="_Toc51971233"/>
      <w:bookmarkStart w:id="132" w:name="_Toc52551216"/>
      <w:bookmarkStart w:id="133" w:name="_Toc163029899"/>
      <w:r w:rsidRPr="00C57EBD">
        <w:rPr>
          <w:rFonts w:eastAsia="SimSun"/>
          <w:lang w:eastAsia="zh-CN"/>
        </w:rPr>
        <w:t>4.3.2</w:t>
      </w:r>
      <w:r w:rsidRPr="00C57EBD">
        <w:t>.1</w:t>
      </w:r>
      <w:r w:rsidRPr="00C57EBD">
        <w:tab/>
      </w:r>
      <w:r w:rsidRPr="00C57EBD">
        <w:rPr>
          <w:rFonts w:eastAsia="SimSun"/>
          <w:lang w:eastAsia="zh-CN"/>
        </w:rPr>
        <w:t>Xn</w:t>
      </w:r>
      <w:r w:rsidRPr="00C57EBD">
        <w:t xml:space="preserve"> User Plane</w:t>
      </w:r>
      <w:bookmarkEnd w:id="127"/>
      <w:bookmarkEnd w:id="128"/>
      <w:bookmarkEnd w:id="129"/>
      <w:bookmarkEnd w:id="130"/>
      <w:bookmarkEnd w:id="131"/>
      <w:bookmarkEnd w:id="132"/>
      <w:bookmarkEnd w:id="133"/>
    </w:p>
    <w:p w14:paraId="79DB41B0" w14:textId="77777777" w:rsidR="00E511C7" w:rsidRPr="00C57EBD" w:rsidRDefault="00E511C7" w:rsidP="00E511C7">
      <w:r w:rsidRPr="00C57EBD">
        <w:t xml:space="preserve">The </w:t>
      </w:r>
      <w:r w:rsidRPr="00C57EBD">
        <w:rPr>
          <w:rFonts w:eastAsia="SimSun"/>
          <w:lang w:eastAsia="zh-CN"/>
        </w:rPr>
        <w:t>Xn</w:t>
      </w:r>
      <w:r w:rsidRPr="00C57EBD">
        <w:t xml:space="preserve"> User plane</w:t>
      </w:r>
      <w:r w:rsidRPr="00C57EBD">
        <w:rPr>
          <w:rFonts w:eastAsia="SimSun"/>
          <w:lang w:eastAsia="zh-CN"/>
        </w:rPr>
        <w:t xml:space="preserve"> (Xn</w:t>
      </w:r>
      <w:r w:rsidRPr="00C57EBD">
        <w:t>-U</w:t>
      </w:r>
      <w:r w:rsidRPr="00C57EBD">
        <w:rPr>
          <w:rFonts w:eastAsia="SimSun"/>
          <w:lang w:eastAsia="zh-CN"/>
        </w:rPr>
        <w:t xml:space="preserve">) </w:t>
      </w:r>
      <w:r w:rsidRPr="00C57EBD">
        <w:t xml:space="preserve">interface is defined between </w:t>
      </w:r>
      <w:r w:rsidRPr="00C57EBD">
        <w:rPr>
          <w:rFonts w:eastAsia="SimSun"/>
          <w:lang w:eastAsia="zh-CN"/>
        </w:rPr>
        <w:t>two</w:t>
      </w:r>
      <w:r w:rsidRPr="00C57EBD">
        <w:t xml:space="preserve"> NG-RAN nodes</w:t>
      </w:r>
      <w:r w:rsidRPr="00C57EBD">
        <w:rPr>
          <w:rFonts w:eastAsia="SimSun"/>
          <w:lang w:eastAsia="zh-CN"/>
        </w:rPr>
        <w:t>.</w:t>
      </w:r>
      <w:r w:rsidRPr="00C57EBD">
        <w:t xml:space="preserve"> The user plane protocol stack on the X</w:t>
      </w:r>
      <w:r w:rsidRPr="00C57EBD">
        <w:rPr>
          <w:rFonts w:eastAsia="SimSun"/>
          <w:lang w:eastAsia="zh-CN"/>
        </w:rPr>
        <w:t>n</w:t>
      </w:r>
      <w:r w:rsidRPr="00C57EBD">
        <w:t xml:space="preserve"> interface is shown in Figure </w:t>
      </w:r>
      <w:r w:rsidRPr="00C57EBD">
        <w:rPr>
          <w:rFonts w:eastAsia="SimSun"/>
          <w:lang w:eastAsia="zh-CN"/>
        </w:rPr>
        <w:t>4.3.2.1</w:t>
      </w:r>
      <w:r w:rsidRPr="00C57EBD">
        <w:t>-1. The transport network layer is built on IP transport and GTP-U is used on top of UDP/IP to carry the user plane PDUs.</w:t>
      </w:r>
    </w:p>
    <w:p w14:paraId="6B73F797" w14:textId="77777777" w:rsidR="00E511C7" w:rsidRPr="00C57EBD" w:rsidRDefault="006159B0" w:rsidP="00E511C7">
      <w:pPr>
        <w:pStyle w:val="TH"/>
      </w:pPr>
      <w:r w:rsidRPr="00C57EBD">
        <w:rPr>
          <w:noProof/>
        </w:rPr>
        <w:object w:dxaOrig="1615" w:dyaOrig="3174" w14:anchorId="77884AEA">
          <v:shape id="_x0000_i1032" type="#_x0000_t75" style="width:81pt;height:159pt" o:ole="">
            <v:imagedata r:id="rId25" o:title=""/>
          </v:shape>
          <o:OLEObject Type="Embed" ProgID="Visio.Drawing.11" ShapeID="_x0000_i1032" DrawAspect="Content" ObjectID="_1781627837" r:id="rId26"/>
        </w:object>
      </w:r>
    </w:p>
    <w:p w14:paraId="5AEE3B63" w14:textId="77777777" w:rsidR="00E511C7" w:rsidRPr="00C57EBD" w:rsidRDefault="00E511C7" w:rsidP="00317C4F">
      <w:pPr>
        <w:pStyle w:val="TF"/>
      </w:pPr>
      <w:r w:rsidRPr="00C57EBD">
        <w:t xml:space="preserve">Figure </w:t>
      </w:r>
      <w:r w:rsidRPr="00C57EBD">
        <w:rPr>
          <w:rFonts w:eastAsia="SimSun"/>
          <w:lang w:eastAsia="zh-CN"/>
        </w:rPr>
        <w:t>4.3.2.1</w:t>
      </w:r>
      <w:r w:rsidRPr="00C57EBD">
        <w:t xml:space="preserve">-1: </w:t>
      </w:r>
      <w:r w:rsidRPr="00C57EBD">
        <w:rPr>
          <w:rFonts w:eastAsia="SimSun"/>
          <w:lang w:eastAsia="zh-CN"/>
        </w:rPr>
        <w:t>Xn</w:t>
      </w:r>
      <w:r w:rsidRPr="00C57EBD">
        <w:t>-U Protocol Stack</w:t>
      </w:r>
    </w:p>
    <w:p w14:paraId="00693596" w14:textId="77777777" w:rsidR="00E511C7" w:rsidRPr="00C57EBD" w:rsidRDefault="00E511C7" w:rsidP="00E511C7">
      <w:r w:rsidRPr="00C57EBD">
        <w:t>Xn-U provides non-guaranteed delivery of user plane PDUs and supports the following functions:</w:t>
      </w:r>
    </w:p>
    <w:p w14:paraId="5F396F31" w14:textId="77777777" w:rsidR="00E511C7" w:rsidRPr="00C57EBD" w:rsidRDefault="00E511C7" w:rsidP="00E511C7">
      <w:pPr>
        <w:pStyle w:val="B1"/>
      </w:pPr>
      <w:r w:rsidRPr="00C57EBD">
        <w:t>-</w:t>
      </w:r>
      <w:r w:rsidRPr="00C57EBD">
        <w:tab/>
        <w:t>Data forwarding;</w:t>
      </w:r>
    </w:p>
    <w:p w14:paraId="396B9161" w14:textId="77777777" w:rsidR="00E511C7" w:rsidRPr="00C57EBD" w:rsidRDefault="00E511C7" w:rsidP="00E511C7">
      <w:pPr>
        <w:pStyle w:val="B1"/>
      </w:pPr>
      <w:r w:rsidRPr="00C57EBD">
        <w:lastRenderedPageBreak/>
        <w:t>-</w:t>
      </w:r>
      <w:r w:rsidRPr="00C57EBD">
        <w:tab/>
        <w:t>Flow control.</w:t>
      </w:r>
    </w:p>
    <w:p w14:paraId="6EB511A6" w14:textId="77777777" w:rsidR="00E511C7" w:rsidRPr="00C57EBD" w:rsidRDefault="00E511C7" w:rsidP="00FD726A">
      <w:r w:rsidRPr="00C57EBD">
        <w:t>Further details of Xn-U can be found in TS 38.420 [17].</w:t>
      </w:r>
    </w:p>
    <w:p w14:paraId="3372FE39" w14:textId="77777777" w:rsidR="00E511C7" w:rsidRPr="00C57EBD" w:rsidRDefault="00E511C7" w:rsidP="00E511C7">
      <w:pPr>
        <w:pStyle w:val="Heading4"/>
      </w:pPr>
      <w:bookmarkStart w:id="134" w:name="_Toc20387897"/>
      <w:bookmarkStart w:id="135" w:name="_Toc29375976"/>
      <w:bookmarkStart w:id="136" w:name="_Toc37231833"/>
      <w:bookmarkStart w:id="137" w:name="_Toc46501886"/>
      <w:bookmarkStart w:id="138" w:name="_Toc51971234"/>
      <w:bookmarkStart w:id="139" w:name="_Toc52551217"/>
      <w:bookmarkStart w:id="140" w:name="_Toc163029900"/>
      <w:r w:rsidRPr="00C57EBD">
        <w:rPr>
          <w:rFonts w:eastAsia="SimSun"/>
          <w:lang w:eastAsia="zh-CN"/>
        </w:rPr>
        <w:t>4.3.2</w:t>
      </w:r>
      <w:r w:rsidRPr="00C57EBD">
        <w:t>.2</w:t>
      </w:r>
      <w:r w:rsidRPr="00C57EBD">
        <w:tab/>
      </w:r>
      <w:r w:rsidRPr="00C57EBD">
        <w:rPr>
          <w:rFonts w:eastAsia="SimSun"/>
          <w:lang w:eastAsia="zh-CN"/>
        </w:rPr>
        <w:t>Xn</w:t>
      </w:r>
      <w:r w:rsidRPr="00C57EBD">
        <w:t xml:space="preserve"> Control Plane</w:t>
      </w:r>
      <w:bookmarkEnd w:id="134"/>
      <w:bookmarkEnd w:id="135"/>
      <w:bookmarkEnd w:id="136"/>
      <w:bookmarkEnd w:id="137"/>
      <w:bookmarkEnd w:id="138"/>
      <w:bookmarkEnd w:id="139"/>
      <w:bookmarkEnd w:id="140"/>
    </w:p>
    <w:p w14:paraId="5D8FA05B" w14:textId="77777777" w:rsidR="00E511C7" w:rsidRPr="00C57EBD" w:rsidRDefault="00E511C7" w:rsidP="00E511C7">
      <w:r w:rsidRPr="00C57EBD">
        <w:t>The</w:t>
      </w:r>
      <w:r w:rsidRPr="00C57EBD">
        <w:rPr>
          <w:lang w:eastAsia="zh-CN"/>
        </w:rPr>
        <w:t xml:space="preserve"> </w:t>
      </w:r>
      <w:r w:rsidRPr="00C57EBD">
        <w:rPr>
          <w:rFonts w:eastAsia="SimSun"/>
          <w:lang w:eastAsia="zh-CN"/>
        </w:rPr>
        <w:t>Xn</w:t>
      </w:r>
      <w:r w:rsidRPr="00C57EBD">
        <w:t xml:space="preserve"> control plane interface (</w:t>
      </w:r>
      <w:r w:rsidRPr="00C57EBD">
        <w:rPr>
          <w:rFonts w:eastAsia="SimSun"/>
          <w:lang w:eastAsia="zh-CN"/>
        </w:rPr>
        <w:t>Xn</w:t>
      </w:r>
      <w:r w:rsidRPr="00C57EBD">
        <w:t>-</w:t>
      </w:r>
      <w:r w:rsidRPr="00C57EBD">
        <w:rPr>
          <w:lang w:eastAsia="zh-CN"/>
        </w:rPr>
        <w:t>C</w:t>
      </w:r>
      <w:r w:rsidRPr="00C57EBD">
        <w:t xml:space="preserve">) is defined between </w:t>
      </w:r>
      <w:r w:rsidRPr="00C57EBD">
        <w:rPr>
          <w:rFonts w:eastAsia="SimSun"/>
          <w:lang w:eastAsia="zh-CN"/>
        </w:rPr>
        <w:t>two</w:t>
      </w:r>
      <w:r w:rsidRPr="00C57EBD">
        <w:t xml:space="preserve"> NG-RAN nodes</w:t>
      </w:r>
      <w:r w:rsidRPr="00C57EBD">
        <w:rPr>
          <w:rFonts w:eastAsia="SimSun"/>
          <w:lang w:eastAsia="zh-CN"/>
        </w:rPr>
        <w:t xml:space="preserve">. </w:t>
      </w:r>
      <w:r w:rsidRPr="00C57EBD">
        <w:t xml:space="preserve">The control plane protocol stack of the </w:t>
      </w:r>
      <w:r w:rsidRPr="00C57EBD">
        <w:rPr>
          <w:rFonts w:eastAsia="SimSun"/>
          <w:lang w:eastAsia="zh-CN"/>
        </w:rPr>
        <w:t>Xn</w:t>
      </w:r>
      <w:r w:rsidRPr="00C57EBD">
        <w:t xml:space="preserve"> interface is shown on Figure </w:t>
      </w:r>
      <w:r w:rsidRPr="00C57EBD">
        <w:rPr>
          <w:rFonts w:eastAsia="SimSun"/>
          <w:lang w:eastAsia="zh-CN"/>
        </w:rPr>
        <w:t>4.3.2.2</w:t>
      </w:r>
      <w:r w:rsidRPr="00C57EBD">
        <w:t xml:space="preserve">-1. The transport network layer is built on </w:t>
      </w:r>
      <w:r w:rsidRPr="00C57EBD">
        <w:rPr>
          <w:rFonts w:eastAsia="SimSun"/>
          <w:lang w:eastAsia="zh-CN"/>
        </w:rPr>
        <w:t xml:space="preserve">SCTP on top of </w:t>
      </w:r>
      <w:r w:rsidRPr="00C57EBD">
        <w:t>IP</w:t>
      </w:r>
      <w:r w:rsidRPr="00C57EBD">
        <w:rPr>
          <w:lang w:eastAsia="zh-CN"/>
        </w:rPr>
        <w:t>.</w:t>
      </w:r>
      <w:r w:rsidRPr="00C57EBD">
        <w:t xml:space="preserve"> The application layer signalling protocol is referred to as </w:t>
      </w:r>
      <w:r w:rsidRPr="00C57EBD">
        <w:rPr>
          <w:rFonts w:eastAsia="SimSun"/>
          <w:lang w:eastAsia="zh-CN"/>
        </w:rPr>
        <w:t>Xn</w:t>
      </w:r>
      <w:r w:rsidRPr="00C57EBD">
        <w:t>AP (</w:t>
      </w:r>
      <w:r w:rsidRPr="00C57EBD">
        <w:rPr>
          <w:rFonts w:eastAsia="SimSun"/>
          <w:lang w:eastAsia="zh-CN"/>
        </w:rPr>
        <w:t>Xn</w:t>
      </w:r>
      <w:r w:rsidRPr="00C57EB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57EBD" w:rsidRDefault="006159B0" w:rsidP="00E511C7">
      <w:pPr>
        <w:pStyle w:val="TH"/>
      </w:pPr>
      <w:r w:rsidRPr="00C57EBD">
        <w:rPr>
          <w:noProof/>
        </w:rPr>
        <w:object w:dxaOrig="1615" w:dyaOrig="2748" w14:anchorId="42AEE1E7">
          <v:shape id="_x0000_i1033" type="#_x0000_t75" style="width:81pt;height:136.5pt" o:ole="">
            <v:imagedata r:id="rId27" o:title=""/>
          </v:shape>
          <o:OLEObject Type="Embed" ProgID="Visio.Drawing.11" ShapeID="_x0000_i1033" DrawAspect="Content" ObjectID="_1781627838" r:id="rId28"/>
        </w:object>
      </w:r>
    </w:p>
    <w:p w14:paraId="41968FAA" w14:textId="77777777" w:rsidR="00E511C7" w:rsidRPr="00C57EBD" w:rsidRDefault="00E511C7" w:rsidP="00317C4F">
      <w:pPr>
        <w:pStyle w:val="TF"/>
      </w:pPr>
      <w:r w:rsidRPr="00C57EBD">
        <w:t xml:space="preserve">Figure </w:t>
      </w:r>
      <w:r w:rsidRPr="00C57EBD">
        <w:rPr>
          <w:rFonts w:eastAsia="SimSun"/>
          <w:lang w:eastAsia="zh-CN"/>
        </w:rPr>
        <w:t>4.3.2</w:t>
      </w:r>
      <w:r w:rsidRPr="00C57EBD">
        <w:rPr>
          <w:rFonts w:eastAsia="MS Mincho"/>
        </w:rPr>
        <w:t>.</w:t>
      </w:r>
      <w:r w:rsidRPr="00C57EBD">
        <w:rPr>
          <w:rFonts w:eastAsia="SimSun"/>
          <w:lang w:eastAsia="zh-CN"/>
        </w:rPr>
        <w:t>2</w:t>
      </w:r>
      <w:r w:rsidRPr="00C57EBD">
        <w:rPr>
          <w:rFonts w:eastAsia="MS Mincho"/>
        </w:rPr>
        <w:t>-1</w:t>
      </w:r>
      <w:r w:rsidRPr="00C57EBD">
        <w:t xml:space="preserve">: </w:t>
      </w:r>
      <w:r w:rsidRPr="00C57EBD">
        <w:rPr>
          <w:rFonts w:eastAsia="SimSun"/>
          <w:lang w:eastAsia="zh-CN"/>
        </w:rPr>
        <w:t>Xn</w:t>
      </w:r>
      <w:r w:rsidRPr="00C57EBD">
        <w:rPr>
          <w:rFonts w:eastAsia="MS Mincho"/>
        </w:rPr>
        <w:t>-C Protocol Stack</w:t>
      </w:r>
    </w:p>
    <w:p w14:paraId="481254C2" w14:textId="77777777" w:rsidR="00E511C7" w:rsidRPr="00C57EBD" w:rsidRDefault="00E511C7" w:rsidP="00E511C7">
      <w:r w:rsidRPr="00C57EBD">
        <w:t>The Xn-C interface supports the following functions:</w:t>
      </w:r>
    </w:p>
    <w:p w14:paraId="024A74D1" w14:textId="77777777" w:rsidR="00E511C7" w:rsidRPr="00C57EBD" w:rsidRDefault="00E511C7" w:rsidP="00E511C7">
      <w:pPr>
        <w:pStyle w:val="B1"/>
      </w:pPr>
      <w:r w:rsidRPr="00C57EBD">
        <w:t>-</w:t>
      </w:r>
      <w:r w:rsidRPr="00C57EBD">
        <w:tab/>
        <w:t>Xn interface management;</w:t>
      </w:r>
    </w:p>
    <w:p w14:paraId="7D701D56" w14:textId="77777777" w:rsidR="00E511C7" w:rsidRPr="00C57EBD" w:rsidRDefault="00E511C7" w:rsidP="00E511C7">
      <w:pPr>
        <w:pStyle w:val="B1"/>
      </w:pPr>
      <w:r w:rsidRPr="00C57EBD">
        <w:t>-</w:t>
      </w:r>
      <w:r w:rsidRPr="00C57EBD">
        <w:tab/>
        <w:t>UE mobility management, including context transfer and RAN paging</w:t>
      </w:r>
      <w:r w:rsidR="009A6B0C" w:rsidRPr="00C57EBD">
        <w:t>;</w:t>
      </w:r>
    </w:p>
    <w:p w14:paraId="51225AEA" w14:textId="77777777" w:rsidR="00E511C7" w:rsidRPr="00C57EBD" w:rsidRDefault="00E511C7" w:rsidP="00E511C7">
      <w:pPr>
        <w:pStyle w:val="B1"/>
      </w:pPr>
      <w:r w:rsidRPr="00C57EBD">
        <w:t>-</w:t>
      </w:r>
      <w:r w:rsidRPr="00C57EBD">
        <w:tab/>
        <w:t>Dual connectivi</w:t>
      </w:r>
      <w:r w:rsidR="002B49A4" w:rsidRPr="00C57EBD">
        <w:t>ty.</w:t>
      </w:r>
    </w:p>
    <w:p w14:paraId="2E06985A" w14:textId="77777777" w:rsidR="00E511C7" w:rsidRPr="00C57EBD" w:rsidRDefault="00E511C7" w:rsidP="00FD726A">
      <w:r w:rsidRPr="00C57EBD">
        <w:t>Further details of Xn-C can be found in TS 38.420 [17].</w:t>
      </w:r>
    </w:p>
    <w:p w14:paraId="4E0F8A43" w14:textId="77777777" w:rsidR="00D52878" w:rsidRPr="00C57EBD" w:rsidRDefault="00703C9B" w:rsidP="009A0512">
      <w:pPr>
        <w:pStyle w:val="Heading2"/>
      </w:pPr>
      <w:bookmarkStart w:id="141" w:name="_Toc20387898"/>
      <w:bookmarkStart w:id="142" w:name="_Toc29375977"/>
      <w:bookmarkStart w:id="143" w:name="_Toc37231834"/>
      <w:bookmarkStart w:id="144" w:name="_Toc46501887"/>
      <w:bookmarkStart w:id="145" w:name="_Toc51971235"/>
      <w:bookmarkStart w:id="146" w:name="_Toc52551218"/>
      <w:bookmarkStart w:id="147" w:name="_Toc163029901"/>
      <w:r w:rsidRPr="00C57EBD">
        <w:t>4.4</w:t>
      </w:r>
      <w:r w:rsidR="000812F7" w:rsidRPr="00C57EBD">
        <w:tab/>
      </w:r>
      <w:r w:rsidR="00B05104" w:rsidRPr="00C57EBD">
        <w:t xml:space="preserve">Radio Protocol </w:t>
      </w:r>
      <w:r w:rsidR="00586E27" w:rsidRPr="00C57EBD">
        <w:t>Architecture</w:t>
      </w:r>
      <w:bookmarkEnd w:id="141"/>
      <w:bookmarkEnd w:id="142"/>
      <w:bookmarkEnd w:id="143"/>
      <w:bookmarkEnd w:id="144"/>
      <w:bookmarkEnd w:id="145"/>
      <w:bookmarkEnd w:id="146"/>
      <w:bookmarkEnd w:id="147"/>
    </w:p>
    <w:p w14:paraId="453816D0" w14:textId="77777777" w:rsidR="00103BD0" w:rsidRPr="00C57EBD" w:rsidRDefault="00703C9B" w:rsidP="009A0512">
      <w:pPr>
        <w:pStyle w:val="Heading3"/>
      </w:pPr>
      <w:bookmarkStart w:id="148" w:name="_Toc20387899"/>
      <w:bookmarkStart w:id="149" w:name="_Toc29375978"/>
      <w:bookmarkStart w:id="150" w:name="_Toc37231835"/>
      <w:bookmarkStart w:id="151" w:name="_Toc46501888"/>
      <w:bookmarkStart w:id="152" w:name="_Toc51971236"/>
      <w:bookmarkStart w:id="153" w:name="_Toc52551219"/>
      <w:bookmarkStart w:id="154" w:name="_Toc163029902"/>
      <w:r w:rsidRPr="00C57EBD">
        <w:t>4</w:t>
      </w:r>
      <w:r w:rsidR="00103BD0" w:rsidRPr="00C57EBD">
        <w:t>.</w:t>
      </w:r>
      <w:r w:rsidRPr="00C57EBD">
        <w:t>4.</w:t>
      </w:r>
      <w:r w:rsidR="00103BD0" w:rsidRPr="00C57EBD">
        <w:t>1</w:t>
      </w:r>
      <w:r w:rsidR="00103BD0" w:rsidRPr="00C57EBD">
        <w:tab/>
        <w:t xml:space="preserve">User </w:t>
      </w:r>
      <w:r w:rsidR="007604CD" w:rsidRPr="00C57EBD">
        <w:t>P</w:t>
      </w:r>
      <w:r w:rsidR="00103BD0" w:rsidRPr="00C57EBD">
        <w:t>lane</w:t>
      </w:r>
      <w:bookmarkEnd w:id="148"/>
      <w:bookmarkEnd w:id="149"/>
      <w:bookmarkEnd w:id="150"/>
      <w:bookmarkEnd w:id="151"/>
      <w:bookmarkEnd w:id="152"/>
      <w:bookmarkEnd w:id="153"/>
      <w:bookmarkEnd w:id="154"/>
    </w:p>
    <w:p w14:paraId="13D007AD" w14:textId="77777777" w:rsidR="00103BD0" w:rsidRPr="00C57EBD" w:rsidRDefault="00103BD0" w:rsidP="00103BD0">
      <w:r w:rsidRPr="00C57EBD">
        <w:t xml:space="preserve">The figure below shows the protocol stack for the user plane, where </w:t>
      </w:r>
      <w:r w:rsidR="009C5825" w:rsidRPr="00C57EBD">
        <w:t>S</w:t>
      </w:r>
      <w:r w:rsidRPr="00C57EBD">
        <w:t xml:space="preserve">DAP, PDCP, RLC and MAC sublayers (terminated in gNB on the network side) perform the functions </w:t>
      </w:r>
      <w:r w:rsidR="007604CD" w:rsidRPr="00C57EBD">
        <w:t xml:space="preserve">listed in </w:t>
      </w:r>
      <w:r w:rsidRPr="00C57EBD">
        <w:t xml:space="preserve">clause </w:t>
      </w:r>
      <w:r w:rsidR="00E20A89" w:rsidRPr="00C57EBD">
        <w:t>6</w:t>
      </w:r>
      <w:r w:rsidRPr="00C57EBD">
        <w:t>.</w:t>
      </w:r>
    </w:p>
    <w:p w14:paraId="2EC330B8" w14:textId="77777777" w:rsidR="00103BD0" w:rsidRPr="00C57EBD" w:rsidRDefault="006159B0" w:rsidP="00103BD0">
      <w:pPr>
        <w:pStyle w:val="TH"/>
      </w:pPr>
      <w:r w:rsidRPr="00C57EBD">
        <w:rPr>
          <w:noProof/>
        </w:rPr>
        <w:object w:dxaOrig="3598" w:dyaOrig="2606" w14:anchorId="4A1D2E2A">
          <v:shape id="_x0000_i1034" type="#_x0000_t75" style="width:180pt;height:129.75pt" o:ole="">
            <v:imagedata r:id="rId29" o:title=""/>
          </v:shape>
          <o:OLEObject Type="Embed" ProgID="Visio.Drawing.11" ShapeID="_x0000_i1034" DrawAspect="Content" ObjectID="_1781627839" r:id="rId30"/>
        </w:object>
      </w:r>
    </w:p>
    <w:p w14:paraId="1130D784" w14:textId="77777777" w:rsidR="00103BD0" w:rsidRPr="00C57EBD" w:rsidRDefault="00103BD0" w:rsidP="00317C4F">
      <w:pPr>
        <w:pStyle w:val="TF"/>
      </w:pPr>
      <w:r w:rsidRPr="00C57EBD">
        <w:t xml:space="preserve">Figure </w:t>
      </w:r>
      <w:r w:rsidR="00703C9B" w:rsidRPr="00C57EBD">
        <w:t>4.4</w:t>
      </w:r>
      <w:r w:rsidRPr="00C57EBD">
        <w:t xml:space="preserve">.1-1: User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19C8A02C" w14:textId="77777777" w:rsidR="00103BD0" w:rsidRPr="00C57EBD" w:rsidRDefault="00703C9B" w:rsidP="009A0512">
      <w:pPr>
        <w:pStyle w:val="Heading3"/>
      </w:pPr>
      <w:bookmarkStart w:id="155" w:name="_Toc20387900"/>
      <w:bookmarkStart w:id="156" w:name="_Toc29375979"/>
      <w:bookmarkStart w:id="157" w:name="_Toc37231836"/>
      <w:bookmarkStart w:id="158" w:name="_Toc46501889"/>
      <w:bookmarkStart w:id="159" w:name="_Toc51971237"/>
      <w:bookmarkStart w:id="160" w:name="_Toc52551220"/>
      <w:bookmarkStart w:id="161" w:name="_Toc163029903"/>
      <w:r w:rsidRPr="00C57EBD">
        <w:lastRenderedPageBreak/>
        <w:t>4.4</w:t>
      </w:r>
      <w:r w:rsidR="00103BD0" w:rsidRPr="00C57EBD">
        <w:t>.2</w:t>
      </w:r>
      <w:r w:rsidR="00103BD0" w:rsidRPr="00C57EBD">
        <w:tab/>
        <w:t>Control Plane</w:t>
      </w:r>
      <w:bookmarkEnd w:id="155"/>
      <w:bookmarkEnd w:id="156"/>
      <w:bookmarkEnd w:id="157"/>
      <w:bookmarkEnd w:id="158"/>
      <w:bookmarkEnd w:id="159"/>
      <w:bookmarkEnd w:id="160"/>
      <w:bookmarkEnd w:id="161"/>
    </w:p>
    <w:p w14:paraId="40B57AD2" w14:textId="77777777" w:rsidR="00254D28" w:rsidRPr="00C57EBD" w:rsidRDefault="00254D28" w:rsidP="00254D28">
      <w:r w:rsidRPr="00C57EBD">
        <w:t>The figure below shows the protocol stack for the control plane, where:</w:t>
      </w:r>
    </w:p>
    <w:p w14:paraId="0D35A508" w14:textId="77777777" w:rsidR="00254D28" w:rsidRPr="00C57EBD" w:rsidRDefault="00254D28" w:rsidP="00254D28">
      <w:pPr>
        <w:pStyle w:val="B1"/>
      </w:pPr>
      <w:r w:rsidRPr="00C57EBD">
        <w:t>-</w:t>
      </w:r>
      <w:r w:rsidRPr="00C57EBD">
        <w:tab/>
        <w:t>PDCP, RLC and MAC sublayers (terminated in gNB on the network side) perf</w:t>
      </w:r>
      <w:r w:rsidR="007604CD" w:rsidRPr="00C57EBD">
        <w:t xml:space="preserve">orm the functions listed in </w:t>
      </w:r>
      <w:r w:rsidR="00586E27" w:rsidRPr="00C57EBD">
        <w:t>clause</w:t>
      </w:r>
      <w:r w:rsidRPr="00C57EBD">
        <w:t xml:space="preserve"> </w:t>
      </w:r>
      <w:r w:rsidR="00DE0A51" w:rsidRPr="00C57EBD">
        <w:t>6</w:t>
      </w:r>
      <w:r w:rsidRPr="00C57EBD">
        <w:t>;</w:t>
      </w:r>
    </w:p>
    <w:p w14:paraId="5E08D61B" w14:textId="77777777" w:rsidR="00254D28" w:rsidRPr="00C57EBD" w:rsidRDefault="00254D28" w:rsidP="00254D28">
      <w:pPr>
        <w:pStyle w:val="B1"/>
      </w:pPr>
      <w:r w:rsidRPr="00C57EBD">
        <w:t>-</w:t>
      </w:r>
      <w:r w:rsidRPr="00C57EBD">
        <w:tab/>
        <w:t>RRC (terminated in gNB on the network side) perfo</w:t>
      </w:r>
      <w:r w:rsidR="007604CD" w:rsidRPr="00C57EBD">
        <w:t xml:space="preserve">rms the functions listed in </w:t>
      </w:r>
      <w:r w:rsidRPr="00C57EBD">
        <w:t xml:space="preserve">clause </w:t>
      </w:r>
      <w:r w:rsidR="00DE0A51" w:rsidRPr="00C57EBD">
        <w:t>7</w:t>
      </w:r>
      <w:r w:rsidRPr="00C57EBD">
        <w:t>;</w:t>
      </w:r>
    </w:p>
    <w:p w14:paraId="140ABE7A" w14:textId="77777777" w:rsidR="009E2E69" w:rsidRPr="00C57EBD" w:rsidRDefault="00254D28" w:rsidP="009E2E69">
      <w:pPr>
        <w:pStyle w:val="B1"/>
      </w:pPr>
      <w:r w:rsidRPr="00C57EBD">
        <w:t>-</w:t>
      </w:r>
      <w:r w:rsidRPr="00C57EBD">
        <w:tab/>
        <w:t xml:space="preserve">NAS control protocol (terminated in </w:t>
      </w:r>
      <w:r w:rsidR="00B210A3" w:rsidRPr="00C57EBD">
        <w:t>AMF</w:t>
      </w:r>
      <w:r w:rsidRPr="00C57EBD">
        <w:t xml:space="preserve"> on the network side) performs</w:t>
      </w:r>
      <w:r w:rsidR="00B210A3" w:rsidRPr="00C57EBD">
        <w:t xml:space="preserve"> </w:t>
      </w:r>
      <w:r w:rsidR="009E2E69" w:rsidRPr="00C57EBD">
        <w:t>the functions listed in TS 23.501 [3]), for instance: authentication, mobility management, security control…</w:t>
      </w:r>
    </w:p>
    <w:p w14:paraId="7B39FAAD" w14:textId="77777777" w:rsidR="00254D28" w:rsidRPr="00C57EBD" w:rsidRDefault="006159B0" w:rsidP="002F6727">
      <w:pPr>
        <w:pStyle w:val="TH"/>
      </w:pPr>
      <w:r w:rsidRPr="00C57EBD">
        <w:rPr>
          <w:noProof/>
        </w:rPr>
        <w:object w:dxaOrig="5724" w:dyaOrig="3031" w14:anchorId="5C80D387">
          <v:shape id="_x0000_i1035" type="#_x0000_t75" style="width:285.75pt;height:150.75pt" o:ole="">
            <v:imagedata r:id="rId31" o:title=""/>
          </v:shape>
          <o:OLEObject Type="Embed" ProgID="Visio.Drawing.11" ShapeID="_x0000_i1035" DrawAspect="Content" ObjectID="_1781627840" r:id="rId32"/>
        </w:object>
      </w:r>
    </w:p>
    <w:p w14:paraId="7A52AD10" w14:textId="77777777" w:rsidR="00254D28" w:rsidRPr="00C57EBD" w:rsidRDefault="00254D28" w:rsidP="00317C4F">
      <w:pPr>
        <w:pStyle w:val="TF"/>
      </w:pPr>
      <w:r w:rsidRPr="00C57EBD">
        <w:t xml:space="preserve">Figure </w:t>
      </w:r>
      <w:r w:rsidR="00703C9B" w:rsidRPr="00C57EBD">
        <w:t>4.4</w:t>
      </w:r>
      <w:r w:rsidRPr="00C57EBD">
        <w:t>.2</w:t>
      </w:r>
      <w:r w:rsidR="004E18F3" w:rsidRPr="00C57EBD">
        <w:t>-</w:t>
      </w:r>
      <w:r w:rsidRPr="00C57EBD">
        <w:t>1:</w:t>
      </w:r>
      <w:r w:rsidR="007604CD" w:rsidRPr="00C57EBD">
        <w:t xml:space="preserve"> </w:t>
      </w:r>
      <w:r w:rsidRPr="00C57EBD">
        <w:t xml:space="preserve">Control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50C64682" w14:textId="77777777" w:rsidR="00D2340F" w:rsidRPr="00C57EBD" w:rsidRDefault="00D2340F" w:rsidP="009A0512">
      <w:pPr>
        <w:pStyle w:val="Heading2"/>
      </w:pPr>
      <w:bookmarkStart w:id="162" w:name="_Toc20387901"/>
      <w:bookmarkStart w:id="163" w:name="_Toc29375980"/>
      <w:bookmarkStart w:id="164" w:name="_Toc37231837"/>
      <w:bookmarkStart w:id="165" w:name="_Toc46501890"/>
      <w:bookmarkStart w:id="166" w:name="_Toc51971238"/>
      <w:bookmarkStart w:id="167" w:name="_Toc52551221"/>
      <w:bookmarkStart w:id="168" w:name="_Toc163029904"/>
      <w:r w:rsidRPr="00C57EBD">
        <w:t>4.5</w:t>
      </w:r>
      <w:r w:rsidRPr="00C57EBD">
        <w:tab/>
      </w:r>
      <w:r w:rsidR="00453329" w:rsidRPr="00C57EBD">
        <w:t>Multi-</w:t>
      </w:r>
      <w:r w:rsidR="00740DE4" w:rsidRPr="00C57EBD">
        <w:t xml:space="preserve">Radio </w:t>
      </w:r>
      <w:r w:rsidRPr="00C57EBD">
        <w:t>Dual Connectivity</w:t>
      </w:r>
      <w:bookmarkEnd w:id="162"/>
      <w:bookmarkEnd w:id="163"/>
      <w:bookmarkEnd w:id="164"/>
      <w:bookmarkEnd w:id="165"/>
      <w:bookmarkEnd w:id="166"/>
      <w:bookmarkEnd w:id="167"/>
      <w:bookmarkEnd w:id="168"/>
    </w:p>
    <w:p w14:paraId="618BC144" w14:textId="0442E200" w:rsidR="00453329" w:rsidRPr="00C57EBD" w:rsidRDefault="00453329" w:rsidP="00E6302E">
      <w:r w:rsidRPr="00C57EBD">
        <w:t>NG-RAN support</w:t>
      </w:r>
      <w:r w:rsidR="004E0ACB" w:rsidRPr="00C57EBD">
        <w:t>s</w:t>
      </w:r>
      <w:r w:rsidRPr="00C57EBD">
        <w:t xml:space="preserve"> Multi-</w:t>
      </w:r>
      <w:r w:rsidR="00740DE4" w:rsidRPr="00C57EBD">
        <w:t>Radio</w:t>
      </w:r>
      <w:r w:rsidRPr="00C57EBD">
        <w:t xml:space="preserve"> Dual Connectivity (MR-DC) operation whereby a UE in RRC_CONNECTED is configured to utilise radio resources provided by two distinct schedulers, located in two different NG-RAN nodes connected via a non-ideal backhaul</w:t>
      </w:r>
      <w:r w:rsidR="00740DE4" w:rsidRPr="00C57EBD">
        <w:t>, one providing NR access and the other one providing either E-UTRA or NR access</w:t>
      </w:r>
      <w:r w:rsidRPr="00C57EBD">
        <w:t>. Further details of MR-DC operation</w:t>
      </w:r>
      <w:r w:rsidR="00AB7F80" w:rsidRPr="00C57EBD">
        <w:t xml:space="preserve">, including </w:t>
      </w:r>
      <w:r w:rsidR="000A34A2" w:rsidRPr="00C57EBD">
        <w:t xml:space="preserve">Conditional PSCell </w:t>
      </w:r>
      <w:r w:rsidR="000F36D5" w:rsidRPr="00C57EBD">
        <w:t>Addition</w:t>
      </w:r>
      <w:r w:rsidR="000A34A2" w:rsidRPr="00C57EBD">
        <w:t xml:space="preserve"> (CPA) and </w:t>
      </w:r>
      <w:r w:rsidR="00AB7F80" w:rsidRPr="00C57EBD">
        <w:t>Conditional PSCell Change (CPC),</w:t>
      </w:r>
      <w:r w:rsidRPr="00C57EBD">
        <w:t xml:space="preserve"> can be found in TS 37.340 [</w:t>
      </w:r>
      <w:r w:rsidR="00C81D9E" w:rsidRPr="00C57EBD">
        <w:t>21</w:t>
      </w:r>
      <w:r w:rsidRPr="00C57EBD">
        <w:t>].</w:t>
      </w:r>
    </w:p>
    <w:p w14:paraId="498237F4" w14:textId="77777777" w:rsidR="00323DC9" w:rsidRPr="00C57EBD" w:rsidRDefault="00323DC9" w:rsidP="00323DC9">
      <w:pPr>
        <w:pStyle w:val="Heading2"/>
      </w:pPr>
      <w:bookmarkStart w:id="169" w:name="_Toc20387902"/>
      <w:bookmarkStart w:id="170" w:name="_Toc29375981"/>
      <w:bookmarkStart w:id="171" w:name="_Toc37231838"/>
      <w:bookmarkStart w:id="172" w:name="_Toc46501891"/>
      <w:bookmarkStart w:id="173" w:name="_Toc51971239"/>
      <w:bookmarkStart w:id="174" w:name="_Toc52551222"/>
      <w:bookmarkStart w:id="175" w:name="_Toc163029905"/>
      <w:r w:rsidRPr="00C57EBD">
        <w:t>4.6</w:t>
      </w:r>
      <w:r w:rsidRPr="00C57EBD">
        <w:tab/>
        <w:t>Radio Access Network Sharing</w:t>
      </w:r>
      <w:bookmarkEnd w:id="169"/>
      <w:bookmarkEnd w:id="170"/>
      <w:bookmarkEnd w:id="171"/>
      <w:bookmarkEnd w:id="172"/>
      <w:bookmarkEnd w:id="173"/>
      <w:bookmarkEnd w:id="174"/>
      <w:bookmarkEnd w:id="175"/>
    </w:p>
    <w:p w14:paraId="23A954D9" w14:textId="77777777" w:rsidR="00323DC9" w:rsidRPr="00C57EBD" w:rsidRDefault="00323DC9" w:rsidP="00323DC9">
      <w:r w:rsidRPr="00C57EBD">
        <w:t>NG-RAN supports radio access network sharing as defined in TS 23.501 [3].</w:t>
      </w:r>
    </w:p>
    <w:p w14:paraId="3228CE11" w14:textId="77777777" w:rsidR="00323DC9" w:rsidRPr="00C57EBD" w:rsidRDefault="00323DC9" w:rsidP="00323DC9">
      <w:r w:rsidRPr="00C57EBD">
        <w:t>If NR access is shared, system information broadcast in a shared cell indicates a TAC and a Cell Identity for each subset of PLMNs</w:t>
      </w:r>
      <w:r w:rsidR="00C475D3" w:rsidRPr="00C57EBD">
        <w:t>, PNI-NPNs and SNPNs</w:t>
      </w:r>
      <w:r w:rsidRPr="00C57EBD">
        <w:t>. NR access provides only one TAC and one Cell Identity per cell per PLMN</w:t>
      </w:r>
      <w:r w:rsidR="00880BD4" w:rsidRPr="00C57EBD">
        <w:t>,</w:t>
      </w:r>
      <w:r w:rsidR="00C475D3" w:rsidRPr="00C57EBD">
        <w:t xml:space="preserve"> SNPN or PNI-NPN. In this version of the specification, a Cell Identity can only belong to one network type among PLMN, PNI-NPN or SNPN as defined in TS 23.501 [3].</w:t>
      </w:r>
    </w:p>
    <w:p w14:paraId="627635B8" w14:textId="77777777" w:rsidR="00323DC9" w:rsidRPr="00C57EBD" w:rsidRDefault="00323DC9" w:rsidP="00323DC9">
      <w:r w:rsidRPr="00C57EBD">
        <w:t>Each Cell Identity associated with a subset of PLMNs</w:t>
      </w:r>
      <w:r w:rsidR="00C475D3" w:rsidRPr="00C57EBD">
        <w:t>, SNPNs or PNI-NPNs</w:t>
      </w:r>
      <w:r w:rsidRPr="00C57EBD">
        <w:t xml:space="preserve"> identifies its serving NG-RAN node.</w:t>
      </w:r>
    </w:p>
    <w:p w14:paraId="6BF7C1FC" w14:textId="77777777" w:rsidR="003B0F0F" w:rsidRPr="00C57EBD" w:rsidRDefault="003B0F0F" w:rsidP="003B0F0F">
      <w:pPr>
        <w:pStyle w:val="Heading2"/>
      </w:pPr>
      <w:bookmarkStart w:id="176" w:name="_Toc37231839"/>
      <w:bookmarkStart w:id="177" w:name="_Toc46501892"/>
      <w:bookmarkStart w:id="178" w:name="_Toc51971240"/>
      <w:bookmarkStart w:id="179" w:name="_Toc52551223"/>
      <w:bookmarkStart w:id="180" w:name="_Toc163029906"/>
      <w:bookmarkStart w:id="181" w:name="_Toc20387903"/>
      <w:bookmarkStart w:id="182" w:name="_Toc29375982"/>
      <w:r w:rsidRPr="00C57EBD">
        <w:t>4.7</w:t>
      </w:r>
      <w:r w:rsidRPr="00C57EBD">
        <w:tab/>
        <w:t>Integrated Access and Backhaul</w:t>
      </w:r>
      <w:bookmarkEnd w:id="176"/>
      <w:bookmarkEnd w:id="177"/>
      <w:bookmarkEnd w:id="178"/>
      <w:bookmarkEnd w:id="179"/>
      <w:bookmarkEnd w:id="180"/>
    </w:p>
    <w:p w14:paraId="1AD9E134" w14:textId="77777777" w:rsidR="003B0F0F" w:rsidRPr="00C57EBD" w:rsidRDefault="003B0F0F" w:rsidP="003B0F0F">
      <w:pPr>
        <w:pStyle w:val="Heading3"/>
      </w:pPr>
      <w:bookmarkStart w:id="183" w:name="_Toc37231840"/>
      <w:bookmarkStart w:id="184" w:name="_Toc46501893"/>
      <w:bookmarkStart w:id="185" w:name="_Toc51971241"/>
      <w:bookmarkStart w:id="186" w:name="_Toc52551224"/>
      <w:bookmarkStart w:id="187" w:name="_Toc163029907"/>
      <w:r w:rsidRPr="00C57EBD">
        <w:t>4.7.1</w:t>
      </w:r>
      <w:r w:rsidRPr="00C57EBD">
        <w:tab/>
        <w:t>Architecture</w:t>
      </w:r>
      <w:bookmarkEnd w:id="183"/>
      <w:bookmarkEnd w:id="184"/>
      <w:bookmarkEnd w:id="185"/>
      <w:bookmarkEnd w:id="186"/>
      <w:bookmarkEnd w:id="187"/>
    </w:p>
    <w:p w14:paraId="33A136B9" w14:textId="77777777" w:rsidR="003B0F0F" w:rsidRPr="00C57EBD" w:rsidRDefault="003B0F0F" w:rsidP="003B0F0F">
      <w:pPr>
        <w:spacing w:before="120" w:after="120"/>
      </w:pPr>
      <w:r w:rsidRPr="00C57EBD">
        <w:t xml:space="preserve">Integrated access and backhaul (IAB) enables wireless relaying in NG-RAN. The relaying node, referred to as </w:t>
      </w:r>
      <w:r w:rsidRPr="00C57EBD">
        <w:rPr>
          <w:i/>
          <w:iCs/>
        </w:rPr>
        <w:t>IAB-node</w:t>
      </w:r>
      <w:r w:rsidRPr="00C57EBD">
        <w:t xml:space="preserve">, supports access and backhauling via NR. The terminating node of NR backhauling on network side is referred to as the </w:t>
      </w:r>
      <w:r w:rsidRPr="00C57EBD">
        <w:rPr>
          <w:i/>
        </w:rPr>
        <w:t>IAB-donor</w:t>
      </w:r>
      <w:r w:rsidRPr="00C57EBD">
        <w:t>, which represents a gNB with additional functionality to support IAB. Backhauling can occur via a single or via multiple hops. The IAB architecture is shown in Figure 4.7.1-1.</w:t>
      </w:r>
    </w:p>
    <w:p w14:paraId="4ABD1ED7" w14:textId="6F75AACF" w:rsidR="003B0F0F" w:rsidRPr="00C57EBD" w:rsidRDefault="003B0F0F" w:rsidP="003B0F0F">
      <w:pPr>
        <w:spacing w:before="120" w:after="120"/>
      </w:pPr>
      <w:r w:rsidRPr="00C57EBD">
        <w:lastRenderedPageBreak/>
        <w:t xml:space="preserve">The IAB-node supports </w:t>
      </w:r>
      <w:r w:rsidR="00613B59" w:rsidRPr="00C57EBD">
        <w:t xml:space="preserve">the </w:t>
      </w:r>
      <w:r w:rsidRPr="00C57EBD">
        <w:t xml:space="preserve">gNB-DU functionality, as defined in TS 38.401 [4], to terminate the NR access interface to UEs and next-hop IAB-nodes, and to terminate the F1 protocol to the gNB-CU functionality, as defined in TS 38.401 [4], on the IAB-donor. The </w:t>
      </w:r>
      <w:r w:rsidR="00111D31" w:rsidRPr="00C57EBD">
        <w:t xml:space="preserve">gNB-DU functionality on the </w:t>
      </w:r>
      <w:r w:rsidRPr="00C57EBD">
        <w:t xml:space="preserve">IAB-node is also referred to as </w:t>
      </w:r>
      <w:r w:rsidRPr="00C57EBD">
        <w:rPr>
          <w:i/>
          <w:iCs/>
        </w:rPr>
        <w:t>IAB-DU</w:t>
      </w:r>
      <w:r w:rsidRPr="00C57EBD">
        <w:t>.</w:t>
      </w:r>
    </w:p>
    <w:p w14:paraId="5454EA75" w14:textId="77777777" w:rsidR="003B0F0F" w:rsidRPr="00C57EBD" w:rsidRDefault="003B0F0F" w:rsidP="003B0F0F">
      <w:pPr>
        <w:spacing w:before="120" w:after="120"/>
      </w:pPr>
      <w:r w:rsidRPr="00C57EBD">
        <w:t xml:space="preserve">In addition to the gNB-DU functionality, the IAB-node also supports a subset of the UE functionality referred to as </w:t>
      </w:r>
      <w:r w:rsidRPr="00C57EBD">
        <w:rPr>
          <w:i/>
          <w:iCs/>
        </w:rPr>
        <w:t>IAB-MT</w:t>
      </w:r>
      <w:r w:rsidRPr="00C57EBD">
        <w:t>, which includes, e.g., physical layer, layer-2, RRC and NAS functionality to connect to the gNB-DU of another IAB-node or the IAB-donor, to connect to the gNB-CU on the IAB-donor, and to the core network.</w:t>
      </w:r>
    </w:p>
    <w:p w14:paraId="58B367DD" w14:textId="77777777" w:rsidR="003B0F0F" w:rsidRPr="00C57EBD" w:rsidRDefault="003B0F0F" w:rsidP="003B0F0F">
      <w:r w:rsidRPr="00C57EBD">
        <w:t>The IAB-node can access the network using either SA</w:t>
      </w:r>
      <w:r w:rsidR="00452ECF" w:rsidRPr="00C57EBD">
        <w:t xml:space="preserve"> </w:t>
      </w:r>
      <w:r w:rsidRPr="00C57EBD">
        <w:t>mode or EN-DC. In EN-DC, the IAB-node connects via E-UTRA to a MeNB, and the IAB-donor terminates X2-C as SgNB (TS 37.340 [21]).</w:t>
      </w:r>
    </w:p>
    <w:p w14:paraId="75A46F8F" w14:textId="77777777" w:rsidR="003B0F0F" w:rsidRPr="00C57EBD" w:rsidRDefault="003B0F0F" w:rsidP="00653C72">
      <w:pPr>
        <w:pStyle w:val="TH"/>
        <w:rPr>
          <w:rFonts w:cs="Arial"/>
          <w:bCs/>
        </w:rPr>
      </w:pPr>
      <w:r w:rsidRPr="00C57EBD">
        <w:object w:dxaOrig="7247" w:dyaOrig="4092" w14:anchorId="553FCCD1">
          <v:shape id="_x0000_i1036" type="#_x0000_t75" style="width:420pt;height:239.25pt;mso-position-horizontal-relative:page;mso-position-vertical-relative:page" o:ole="">
            <v:imagedata r:id="rId33" o:title=""/>
          </v:shape>
          <o:OLEObject Type="Embed" ProgID="Visio.Drawing.11" ShapeID="_x0000_i1036" DrawAspect="Content" ObjectID="_1781627841" r:id="rId34"/>
        </w:object>
      </w:r>
    </w:p>
    <w:p w14:paraId="4058BED4" w14:textId="2218208F" w:rsidR="003B0F0F" w:rsidRPr="00C57EBD" w:rsidRDefault="003B0F0F" w:rsidP="00653C72">
      <w:pPr>
        <w:pStyle w:val="TF"/>
      </w:pPr>
      <w:r w:rsidRPr="00C57EBD">
        <w:t xml:space="preserve">Figure 4.7.1-1: IAB architecture; a) IAB-node using SA mode with </w:t>
      </w:r>
      <w:r w:rsidR="00B6294A" w:rsidRPr="00C57EBD">
        <w:t>5</w:t>
      </w:r>
      <w:r w:rsidRPr="00C57EBD">
        <w:t>GC; b) IAB-node using EN-DC</w:t>
      </w:r>
    </w:p>
    <w:p w14:paraId="279DAADA" w14:textId="149837B5" w:rsidR="003B0F0F" w:rsidRPr="00C57EBD" w:rsidRDefault="003B0F0F" w:rsidP="003B0F0F">
      <w:pPr>
        <w:spacing w:before="120" w:after="120"/>
      </w:pPr>
      <w:r w:rsidRPr="00C57EBD">
        <w:t>All IAB-nodes that are connected to an IAB-donor via one or multiple</w:t>
      </w:r>
      <w:r w:rsidR="00613B59" w:rsidRPr="00C57EBD">
        <w:t xml:space="preserve"> backhaul</w:t>
      </w:r>
      <w:r w:rsidRPr="00C57EBD">
        <w:t xml:space="preserve"> hops</w:t>
      </w:r>
      <w:r w:rsidR="00613B59" w:rsidRPr="00C57EBD">
        <w:t xml:space="preserve"> and controlled by this IAB-donor via F1AP </w:t>
      </w:r>
      <w:r w:rsidR="00274666" w:rsidRPr="00C57EBD">
        <w:t>and/</w:t>
      </w:r>
      <w:r w:rsidR="00613B59" w:rsidRPr="00C57EBD">
        <w:t>or RRC</w:t>
      </w:r>
      <w:r w:rsidRPr="00C57EBD">
        <w:t xml:space="preserve"> form a</w:t>
      </w:r>
      <w:r w:rsidR="00613B59" w:rsidRPr="00C57EBD">
        <w:t>n IAB</w:t>
      </w:r>
      <w:r w:rsidRPr="00C57EBD">
        <w:t xml:space="preserve"> topology with the IAB-donor a</w:t>
      </w:r>
      <w:r w:rsidR="00452ECF" w:rsidRPr="00C57EBD">
        <w:t>s</w:t>
      </w:r>
      <w:r w:rsidRPr="00C57EBD">
        <w:t xml:space="preserve"> its root (Fig. 4.7.1-2). In this </w:t>
      </w:r>
      <w:r w:rsidR="00076641" w:rsidRPr="00C57EBD">
        <w:t xml:space="preserve">IAB </w:t>
      </w:r>
      <w:r w:rsidRPr="00C57EBD">
        <w:t xml:space="preserve">topology, the neighbour node </w:t>
      </w:r>
      <w:r w:rsidR="00452ECF" w:rsidRPr="00C57EBD">
        <w:t xml:space="preserve">of </w:t>
      </w:r>
      <w:r w:rsidRPr="00C57EBD">
        <w:t>the IAB-DU</w:t>
      </w:r>
      <w:r w:rsidR="00452ECF" w:rsidRPr="00C57EBD">
        <w:t xml:space="preserve"> or the IAB-donor-DU </w:t>
      </w:r>
      <w:r w:rsidRPr="00C57EBD">
        <w:t>is referred to as</w:t>
      </w:r>
      <w:r w:rsidR="00076641" w:rsidRPr="00C57EBD">
        <w:t xml:space="preserve"> the</w:t>
      </w:r>
      <w:r w:rsidRPr="00C57EBD">
        <w:t xml:space="preserve"> </w:t>
      </w:r>
      <w:r w:rsidRPr="00C57EBD">
        <w:rPr>
          <w:i/>
        </w:rPr>
        <w:t>child</w:t>
      </w:r>
      <w:r w:rsidRPr="00C57EBD">
        <w:t xml:space="preserve"> node and the neighbour node </w:t>
      </w:r>
      <w:r w:rsidR="00452ECF" w:rsidRPr="00C57EBD">
        <w:t xml:space="preserve">of </w:t>
      </w:r>
      <w:r w:rsidRPr="00C57EBD">
        <w:t>the IAB-MT is referred to as</w:t>
      </w:r>
      <w:r w:rsidR="00076641" w:rsidRPr="00C57EBD">
        <w:t xml:space="preserve"> the</w:t>
      </w:r>
      <w:r w:rsidRPr="00C57EBD">
        <w:t xml:space="preserve"> </w:t>
      </w:r>
      <w:r w:rsidRPr="00C57EBD">
        <w:rPr>
          <w:i/>
        </w:rPr>
        <w:t>parent</w:t>
      </w:r>
      <w:r w:rsidRPr="00C57EBD">
        <w:t xml:space="preserve"> node. The direction toward the child node is referred to as </w:t>
      </w:r>
      <w:r w:rsidRPr="00C57EBD">
        <w:rPr>
          <w:i/>
          <w:iCs/>
        </w:rPr>
        <w:t>downstream</w:t>
      </w:r>
      <w:r w:rsidRPr="00C57EBD">
        <w:t xml:space="preserve"> while the direction toward the parent node is referred to as </w:t>
      </w:r>
      <w:r w:rsidRPr="00C57EBD">
        <w:rPr>
          <w:i/>
          <w:iCs/>
        </w:rPr>
        <w:t>upstream</w:t>
      </w:r>
      <w:r w:rsidRPr="00C57EBD">
        <w:t xml:space="preserve">. The IAB-donor performs centralized resource, topology and route management for </w:t>
      </w:r>
      <w:r w:rsidR="00076641" w:rsidRPr="00C57EBD">
        <w:t xml:space="preserve">its </w:t>
      </w:r>
      <w:r w:rsidRPr="00C57EBD">
        <w:t>IAB topology.</w:t>
      </w:r>
    </w:p>
    <w:p w14:paraId="66B02CE2" w14:textId="77777777" w:rsidR="003B0F0F" w:rsidRPr="00C57EBD" w:rsidRDefault="003B0F0F" w:rsidP="00653C72">
      <w:pPr>
        <w:pStyle w:val="TH"/>
        <w:rPr>
          <w:rFonts w:cs="Arial"/>
          <w:bCs/>
        </w:rPr>
      </w:pPr>
      <w:r w:rsidRPr="00C57EBD">
        <w:object w:dxaOrig="7174" w:dyaOrig="5709" w14:anchorId="0BA1418D">
          <v:shape id="_x0000_i1037" type="#_x0000_t75" style="width:300pt;height:240pt" o:ole="">
            <v:imagedata r:id="rId35" o:title=""/>
          </v:shape>
          <o:OLEObject Type="Embed" ProgID="Visio.Drawing.11" ShapeID="_x0000_i1037" DrawAspect="Content" ObjectID="_1781627842" r:id="rId36"/>
        </w:object>
      </w:r>
    </w:p>
    <w:p w14:paraId="0FB6C314" w14:textId="77777777" w:rsidR="003B0F0F" w:rsidRPr="00C57EBD" w:rsidRDefault="003B0F0F" w:rsidP="00653C72">
      <w:pPr>
        <w:pStyle w:val="TF"/>
      </w:pPr>
      <w:r w:rsidRPr="00C57EBD">
        <w:t>Figure 4.7.1-2: Parent- and child-node relationship for IAB-node</w:t>
      </w:r>
    </w:p>
    <w:p w14:paraId="71669C19" w14:textId="77777777" w:rsidR="003B0F0F" w:rsidRPr="00C57EBD" w:rsidRDefault="003B0F0F" w:rsidP="003B0F0F">
      <w:pPr>
        <w:pStyle w:val="Heading3"/>
      </w:pPr>
      <w:bookmarkStart w:id="188" w:name="_Toc37231841"/>
      <w:bookmarkStart w:id="189" w:name="_Toc46501894"/>
      <w:bookmarkStart w:id="190" w:name="_Toc51971242"/>
      <w:bookmarkStart w:id="191" w:name="_Toc52551225"/>
      <w:bookmarkStart w:id="192" w:name="_Toc163029908"/>
      <w:r w:rsidRPr="00C57EBD">
        <w:t>4.7.2</w:t>
      </w:r>
      <w:r w:rsidRPr="00C57EBD">
        <w:tab/>
        <w:t>Protocol Stacks</w:t>
      </w:r>
      <w:bookmarkEnd w:id="188"/>
      <w:bookmarkEnd w:id="189"/>
      <w:bookmarkEnd w:id="190"/>
      <w:bookmarkEnd w:id="191"/>
      <w:bookmarkEnd w:id="192"/>
    </w:p>
    <w:p w14:paraId="087F5004" w14:textId="77777777" w:rsidR="003B0F0F" w:rsidRPr="00C57EBD" w:rsidRDefault="003B0F0F" w:rsidP="003B0F0F">
      <w:r w:rsidRPr="00C57EBD">
        <w:t>Fig. 4.7.2-1 shows the protocol stack for F1-U and Fig. 4.7.2-2 shows the protocol stack for F1-C between IAB-DU and IAB-donor-CU. In these figures, F1-U and F1-C are carried over two backhaul hops.</w:t>
      </w:r>
    </w:p>
    <w:p w14:paraId="172D5058" w14:textId="77777777" w:rsidR="003B0F0F" w:rsidRPr="00C57EBD" w:rsidRDefault="003B0F0F" w:rsidP="003B0F0F">
      <w:r w:rsidRPr="00C57EB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57EBD" w:rsidRDefault="003B0F0F" w:rsidP="003B0F0F">
      <w:r w:rsidRPr="00C57EBD">
        <w:t xml:space="preserve">On the wireless backhaul, the IP layer is carried over the </w:t>
      </w:r>
      <w:r w:rsidR="00452ECF" w:rsidRPr="00C57EBD">
        <w:t>B</w:t>
      </w:r>
      <w:r w:rsidRPr="00C57EBD">
        <w:t xml:space="preserve">ackhaul </w:t>
      </w:r>
      <w:r w:rsidR="00452ECF" w:rsidRPr="00C57EBD">
        <w:t>A</w:t>
      </w:r>
      <w:r w:rsidRPr="00C57EBD">
        <w:t xml:space="preserve">daptation </w:t>
      </w:r>
      <w:r w:rsidR="00452ECF" w:rsidRPr="00C57EBD">
        <w:t>P</w:t>
      </w:r>
      <w:r w:rsidRPr="00C57EBD">
        <w:t xml:space="preserve">rotocol (BAP) sublayer, which enables routing over multiple hops. The IP layer </w:t>
      </w:r>
      <w:r w:rsidR="00111D31" w:rsidRPr="00C57EBD">
        <w:t xml:space="preserve">can </w:t>
      </w:r>
      <w:r w:rsidRPr="00C57EBD">
        <w:t xml:space="preserve">also </w:t>
      </w:r>
      <w:r w:rsidR="00111D31" w:rsidRPr="00C57EBD">
        <w:t xml:space="preserve">be </w:t>
      </w:r>
      <w:r w:rsidRPr="00C57EBD">
        <w:t xml:space="preserve">used for </w:t>
      </w:r>
      <w:r w:rsidRPr="00C57EBD">
        <w:rPr>
          <w:i/>
          <w:iCs/>
        </w:rPr>
        <w:t>non</w:t>
      </w:r>
      <w:r w:rsidRPr="00C57EBD">
        <w:t xml:space="preserve">-F1 traffic, such as </w:t>
      </w:r>
      <w:r w:rsidR="00111D31" w:rsidRPr="00C57EBD">
        <w:t xml:space="preserve">OAM traffic </w:t>
      </w:r>
      <w:r w:rsidR="00452ECF" w:rsidRPr="00C57EBD">
        <w:t xml:space="preserve">as defined in TS 38.401 </w:t>
      </w:r>
      <w:r w:rsidR="00111D31" w:rsidRPr="00C57EBD">
        <w:t>[4]</w:t>
      </w:r>
      <w:r w:rsidRPr="00C57EBD">
        <w:t>.</w:t>
      </w:r>
    </w:p>
    <w:p w14:paraId="236ABC1D" w14:textId="77777777" w:rsidR="003B0F0F" w:rsidRPr="00C57EBD" w:rsidRDefault="003B0F0F" w:rsidP="003B0F0F">
      <w:r w:rsidRPr="00C57EB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57EBD">
        <w:t>ies</w:t>
      </w:r>
      <w:r w:rsidRPr="00C57EBD">
        <w:t xml:space="preserve"> on each IAB-node and the IAB-donor</w:t>
      </w:r>
      <w:r w:rsidR="00111D31" w:rsidRPr="00C57EBD">
        <w:t>-DU</w:t>
      </w:r>
      <w:r w:rsidRPr="00C57EBD">
        <w:t>.</w:t>
      </w:r>
    </w:p>
    <w:p w14:paraId="50BF5A2F" w14:textId="77777777" w:rsidR="003B0F0F" w:rsidRPr="00C57EBD" w:rsidRDefault="003B0F0F" w:rsidP="003B0F0F">
      <w:r w:rsidRPr="00C57EBD">
        <w:t>Protocol stacks for an IAB-donor with split gNB architecture are specified in TS 38.401 [4].</w:t>
      </w:r>
    </w:p>
    <w:p w14:paraId="57F39903" w14:textId="1FA247B4" w:rsidR="003B0F0F" w:rsidRPr="00C57EBD" w:rsidRDefault="00184582" w:rsidP="00653C72">
      <w:pPr>
        <w:pStyle w:val="TH"/>
      </w:pPr>
      <w:r w:rsidRPr="00C57EBD">
        <w:rPr>
          <w:rFonts w:eastAsia="DengXian"/>
        </w:rPr>
        <w:object w:dxaOrig="8000" w:dyaOrig="4440" w14:anchorId="7B40B3ED">
          <v:shape id="Object 16" o:spid="_x0000_i1038" type="#_x0000_t75" style="width:300pt;height:166.5pt;mso-position-horizontal-relative:page;mso-position-vertical-relative:page" o:ole="">
            <v:fill o:detectmouseclick="t"/>
            <v:imagedata r:id="rId37" o:title=""/>
            <o:lock v:ext="edit" aspectratio="f"/>
          </v:shape>
          <o:OLEObject Type="Embed" ProgID="Visio.Drawing.15" ShapeID="Object 16" DrawAspect="Content" ObjectID="_1781627843" r:id="rId38">
            <o:FieldCodes>\* MERGEFORMAT</o:FieldCodes>
          </o:OLEObject>
        </w:object>
      </w:r>
    </w:p>
    <w:p w14:paraId="3741DD0F" w14:textId="77777777" w:rsidR="003B0F0F" w:rsidRPr="00C57EBD" w:rsidRDefault="003B0F0F" w:rsidP="003B0F0F">
      <w:pPr>
        <w:pStyle w:val="TF"/>
      </w:pPr>
      <w:r w:rsidRPr="00C57EBD">
        <w:t>Fig. 4.7.2-1: Protocol stack for the support of F1-U protocol</w:t>
      </w:r>
    </w:p>
    <w:p w14:paraId="74CA6189" w14:textId="5FE6025A" w:rsidR="003B0F0F" w:rsidRPr="00C57EBD" w:rsidRDefault="00184582" w:rsidP="00653C72">
      <w:pPr>
        <w:pStyle w:val="TH"/>
      </w:pPr>
      <w:r w:rsidRPr="00C57EBD">
        <w:rPr>
          <w:rFonts w:eastAsia="DengXian"/>
          <w:b w:val="0"/>
        </w:rPr>
        <w:object w:dxaOrig="7900" w:dyaOrig="4440" w14:anchorId="215E19CD">
          <v:shape id="Object 18" o:spid="_x0000_i1039" type="#_x0000_t75" style="width:296.25pt;height:166.5pt;mso-position-horizontal-relative:page;mso-position-vertical-relative:page" o:ole="">
            <v:fill o:detectmouseclick="t"/>
            <v:imagedata r:id="rId39" o:title=""/>
            <o:lock v:ext="edit" aspectratio="f"/>
          </v:shape>
          <o:OLEObject Type="Embed" ProgID="Visio.Drawing.15" ShapeID="Object 18" DrawAspect="Content" ObjectID="_1781627844" r:id="rId40">
            <o:FieldCodes>\* MERGEFORMAT</o:FieldCodes>
          </o:OLEObject>
        </w:object>
      </w:r>
    </w:p>
    <w:p w14:paraId="130CC3DA" w14:textId="77777777" w:rsidR="003B0F0F" w:rsidRPr="00C57EBD" w:rsidRDefault="003B0F0F" w:rsidP="00653C72">
      <w:pPr>
        <w:pStyle w:val="TF"/>
      </w:pPr>
      <w:r w:rsidRPr="00C57EBD">
        <w:t>Fig. 4.7.2-2: Protocol stack for the support of F1-C protocol</w:t>
      </w:r>
    </w:p>
    <w:p w14:paraId="6BC23811" w14:textId="15F52EA9" w:rsidR="003B0F0F" w:rsidRPr="00C57EBD" w:rsidRDefault="003B0F0F" w:rsidP="003B0F0F">
      <w:r w:rsidRPr="00C57EBD">
        <w:t>The IAB-MT further establishes SRBs (carrying RRC and NAS)</w:t>
      </w:r>
      <w:r w:rsidR="00111D31" w:rsidRPr="00C57EBD">
        <w:t xml:space="preserve"> with the IAB-donor-CU. For IAB-nodes operating in EN</w:t>
      </w:r>
      <w:r w:rsidR="00184582" w:rsidRPr="00C57EBD">
        <w:t>-</w:t>
      </w:r>
      <w:r w:rsidR="00111D31" w:rsidRPr="00C57EBD">
        <w:t>DC, the IAB-MT establishes one or more</w:t>
      </w:r>
      <w:r w:rsidRPr="00C57EBD">
        <w:t xml:space="preserve"> DRBs with the </w:t>
      </w:r>
      <w:r w:rsidR="00184582" w:rsidRPr="00C57EBD">
        <w:rPr>
          <w:rFonts w:eastAsia="DengXian"/>
        </w:rPr>
        <w:t xml:space="preserve">eNB and one or more DRBs with the </w:t>
      </w:r>
      <w:r w:rsidRPr="00C57EBD">
        <w:t>IAB-donor</w:t>
      </w:r>
      <w:r w:rsidR="00111D31" w:rsidRPr="00C57EBD">
        <w:t>-CU, which can be used, e.g., to carry OAM traffic</w:t>
      </w:r>
      <w:r w:rsidRPr="00C57EBD">
        <w:t xml:space="preserve">. </w:t>
      </w:r>
      <w:r w:rsidR="00111D31" w:rsidRPr="00C57EBD">
        <w:t xml:space="preserve">For SA mode, the establishment of DRBs is optional. </w:t>
      </w:r>
      <w:r w:rsidRPr="00C57EBD">
        <w:t>These SRBs and DRBs are transported between the IAB-MT and its parent node over Uu access channel(s). The protocol stacks for the SRB</w:t>
      </w:r>
      <w:r w:rsidR="00C62375" w:rsidRPr="00C57EBD">
        <w:t xml:space="preserve"> </w:t>
      </w:r>
      <w:r w:rsidRPr="00C57EBD">
        <w:t>is shown in Fig. 4.7.2-3.</w:t>
      </w:r>
    </w:p>
    <w:p w14:paraId="14EDD505" w14:textId="77777777" w:rsidR="003B0F0F" w:rsidRPr="00C57EBD" w:rsidRDefault="003B0F0F" w:rsidP="00653C72">
      <w:pPr>
        <w:pStyle w:val="TH"/>
      </w:pPr>
      <w:r w:rsidRPr="00C57EBD">
        <w:object w:dxaOrig="6981" w:dyaOrig="3099" w14:anchorId="5532C199">
          <v:shape id="_x0000_i1040" type="#_x0000_t75" style="width:354.75pt;height:156pt" o:ole="">
            <v:imagedata r:id="rId41" o:title=""/>
          </v:shape>
          <o:OLEObject Type="Embed" ProgID="Visio.Drawing.11" ShapeID="_x0000_i1040" DrawAspect="Content" ObjectID="_1781627845" r:id="rId42"/>
        </w:object>
      </w:r>
    </w:p>
    <w:p w14:paraId="0311E993" w14:textId="26CFB5C6" w:rsidR="003B0F0F" w:rsidRPr="00C57EBD" w:rsidRDefault="003B0F0F" w:rsidP="003B0F0F">
      <w:pPr>
        <w:pStyle w:val="TF"/>
      </w:pPr>
      <w:r w:rsidRPr="00C57EBD">
        <w:t>Figure 4.7.2-3: Protocol stack for the support of IAB-MT</w:t>
      </w:r>
      <w:r w:rsidR="00240746" w:rsidRPr="00C57EBD">
        <w:t>'</w:t>
      </w:r>
      <w:r w:rsidRPr="00C57EBD">
        <w:t>s RRC and NAS connections</w:t>
      </w:r>
    </w:p>
    <w:p w14:paraId="613A6E30" w14:textId="77777777" w:rsidR="003B0F0F" w:rsidRPr="00C57EBD" w:rsidRDefault="003B0F0F" w:rsidP="003B0F0F">
      <w:pPr>
        <w:pStyle w:val="Heading3"/>
      </w:pPr>
      <w:bookmarkStart w:id="193" w:name="_Toc37231842"/>
      <w:bookmarkStart w:id="194" w:name="_Toc46501895"/>
      <w:bookmarkStart w:id="195" w:name="_Toc51971243"/>
      <w:bookmarkStart w:id="196" w:name="_Toc52551226"/>
      <w:bookmarkStart w:id="197" w:name="_Toc163029909"/>
      <w:r w:rsidRPr="00C57EBD">
        <w:t>4.7.3</w:t>
      </w:r>
      <w:r w:rsidRPr="00C57EBD">
        <w:tab/>
        <w:t>User-plane Aspects</w:t>
      </w:r>
      <w:bookmarkEnd w:id="193"/>
      <w:bookmarkEnd w:id="194"/>
      <w:bookmarkEnd w:id="195"/>
      <w:bookmarkEnd w:id="196"/>
      <w:bookmarkEnd w:id="197"/>
    </w:p>
    <w:p w14:paraId="19A213B7" w14:textId="77777777" w:rsidR="003B0F0F" w:rsidRPr="00C57EBD" w:rsidRDefault="003B0F0F" w:rsidP="003B0F0F">
      <w:pPr>
        <w:pStyle w:val="Heading4"/>
      </w:pPr>
      <w:bookmarkStart w:id="198" w:name="_Toc37231843"/>
      <w:bookmarkStart w:id="199" w:name="_Toc46501896"/>
      <w:bookmarkStart w:id="200" w:name="_Toc51971244"/>
      <w:bookmarkStart w:id="201" w:name="_Toc52551227"/>
      <w:bookmarkStart w:id="202" w:name="_Toc163029910"/>
      <w:r w:rsidRPr="00C57EBD">
        <w:t>4.7.3.1</w:t>
      </w:r>
      <w:r w:rsidRPr="00C57EBD">
        <w:tab/>
        <w:t>Backhaul transport</w:t>
      </w:r>
      <w:bookmarkEnd w:id="198"/>
      <w:bookmarkEnd w:id="199"/>
      <w:bookmarkEnd w:id="200"/>
      <w:bookmarkEnd w:id="201"/>
      <w:bookmarkEnd w:id="202"/>
    </w:p>
    <w:p w14:paraId="79DB09A7" w14:textId="243A7D2A" w:rsidR="003B0F0F" w:rsidRPr="00C57EBD" w:rsidRDefault="003B0F0F" w:rsidP="003B0F0F">
      <w:r w:rsidRPr="00C57EBD">
        <w:t>The IAB-DU</w:t>
      </w:r>
      <w:r w:rsidR="00240746" w:rsidRPr="00C57EBD">
        <w:t>'</w:t>
      </w:r>
      <w:r w:rsidRPr="00C57EBD">
        <w:t xml:space="preserve">s IP traffic is routed over the wireless backhaul via the BAP sublayer. The BAP sublayer is specified in TS 38.340 [31]. In downstream direction, </w:t>
      </w:r>
      <w:r w:rsidR="00111D31" w:rsidRPr="00C57EBD">
        <w:t>upper layer packets</w:t>
      </w:r>
      <w:r w:rsidRPr="00C57EBD">
        <w:t xml:space="preserve"> are encapsulated by the BAP sublayer at the IAB-donor</w:t>
      </w:r>
      <w:r w:rsidR="00111D31" w:rsidRPr="00C57EBD">
        <w:rPr>
          <w:rFonts w:eastAsia="SimSun"/>
          <w:lang w:eastAsia="zh-CN"/>
        </w:rPr>
        <w:t>-DU</w:t>
      </w:r>
      <w:r w:rsidRPr="00C57EBD">
        <w:t xml:space="preserve"> and de-encapsulated at the destination IAB-node. In upstream direction, upper layer </w:t>
      </w:r>
      <w:r w:rsidR="00111D31" w:rsidRPr="00C57EBD">
        <w:t xml:space="preserve">packets are </w:t>
      </w:r>
      <w:r w:rsidRPr="00C57EBD">
        <w:t>encapsulated at the IAB-node and de-encapsulated at the IAB-donor</w:t>
      </w:r>
      <w:r w:rsidR="00111D31" w:rsidRPr="00C57EBD">
        <w:rPr>
          <w:rFonts w:eastAsia="SimSun"/>
          <w:lang w:eastAsia="zh-CN"/>
        </w:rPr>
        <w:t>-DU</w:t>
      </w:r>
      <w:r w:rsidRPr="00C57EBD">
        <w:t>. IAB-specific transport between IAB-donor</w:t>
      </w:r>
      <w:r w:rsidR="00111D31" w:rsidRPr="00C57EBD">
        <w:t>-</w:t>
      </w:r>
      <w:r w:rsidRPr="00C57EBD">
        <w:t>CU and IAB-donor</w:t>
      </w:r>
      <w:r w:rsidR="00111D31" w:rsidRPr="00C57EBD">
        <w:t>-</w:t>
      </w:r>
      <w:r w:rsidRPr="00C57EBD">
        <w:t>DU is specified in TS 38.401 [4].</w:t>
      </w:r>
    </w:p>
    <w:p w14:paraId="630E3205" w14:textId="558BA77E" w:rsidR="003B0F0F" w:rsidRPr="00C57EBD" w:rsidRDefault="003B0F0F" w:rsidP="003B0F0F">
      <w:r w:rsidRPr="00C57EBD">
        <w:t xml:space="preserve">On the BAP sublayer, packets are routed based on the BAP routing ID, which is carried in the BAP header. The BAP header is added to the packet when it arrives from upper layers, and </w:t>
      </w:r>
      <w:r w:rsidR="00184582" w:rsidRPr="00C57EBD">
        <w:rPr>
          <w:rFonts w:eastAsia="DengXian"/>
          <w:lang w:eastAsia="zh-CN"/>
        </w:rPr>
        <w:t>the BAP header</w:t>
      </w:r>
      <w:r w:rsidRPr="00C57EBD">
        <w:t xml:space="preserve"> is stripped off when </w:t>
      </w:r>
      <w:r w:rsidR="00184582" w:rsidRPr="00C57EBD">
        <w:rPr>
          <w:rFonts w:eastAsia="DengXian"/>
          <w:lang w:eastAsia="zh-CN"/>
        </w:rPr>
        <w:t>the packet</w:t>
      </w:r>
      <w:r w:rsidRPr="00C57EBD">
        <w:t xml:space="preserve"> has reached its destination node. The selection of the packet</w:t>
      </w:r>
      <w:r w:rsidR="00240746" w:rsidRPr="00C57EBD">
        <w:t>'</w:t>
      </w:r>
      <w:r w:rsidRPr="00C57EBD">
        <w:t>s BAP routing ID is configured by the IAB-donor</w:t>
      </w:r>
      <w:r w:rsidR="00111D31" w:rsidRPr="00C57EBD">
        <w:rPr>
          <w:rFonts w:eastAsia="SimSun"/>
          <w:lang w:eastAsia="zh-CN"/>
        </w:rPr>
        <w:t>-CU</w:t>
      </w:r>
      <w:r w:rsidRPr="00C57EB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57EBD">
        <w:rPr>
          <w:rFonts w:eastAsia="SimSun"/>
          <w:lang w:eastAsia="zh-CN"/>
        </w:rPr>
        <w:t xml:space="preserve"> and </w:t>
      </w:r>
      <w:r w:rsidR="00111D31" w:rsidRPr="00C57EBD">
        <w:t>IAB-donor-DU</w:t>
      </w:r>
      <w:r w:rsidRPr="00C57EBD">
        <w:t xml:space="preserve"> is further configured with a designated BAP address.</w:t>
      </w:r>
    </w:p>
    <w:p w14:paraId="32A1C874" w14:textId="692CAD33" w:rsidR="003B0F0F" w:rsidRPr="00C57EBD" w:rsidRDefault="003B0F0F" w:rsidP="003B0F0F">
      <w:r w:rsidRPr="00C57EBD">
        <w:t>On each hop of the packet</w:t>
      </w:r>
      <w:r w:rsidR="00240746" w:rsidRPr="00C57EBD">
        <w:t>'</w:t>
      </w:r>
      <w:r w:rsidRPr="00C57EBD">
        <w:t>s path, the IAB-node inspects the packet</w:t>
      </w:r>
      <w:r w:rsidR="00240746" w:rsidRPr="00C57EBD">
        <w:t>'</w:t>
      </w:r>
      <w:r w:rsidRPr="00C57EBD">
        <w:t xml:space="preserve">s BAP address in the </w:t>
      </w:r>
      <w:r w:rsidR="00111D31" w:rsidRPr="00C57EBD">
        <w:rPr>
          <w:rFonts w:eastAsia="SimSun"/>
          <w:lang w:eastAsia="zh-CN"/>
        </w:rPr>
        <w:t xml:space="preserve">BAP routing ID carried in the </w:t>
      </w:r>
      <w:r w:rsidR="00184582" w:rsidRPr="00C57EBD">
        <w:rPr>
          <w:rFonts w:eastAsia="SimSun"/>
          <w:lang w:eastAsia="zh-CN"/>
        </w:rPr>
        <w:t xml:space="preserve">BAP </w:t>
      </w:r>
      <w:r w:rsidRPr="00C57EBD">
        <w:t>header to determine if the packet has reached its destination, i.e., matches the IAB-node</w:t>
      </w:r>
      <w:r w:rsidR="00240746" w:rsidRPr="00C57EBD">
        <w:t>'</w:t>
      </w:r>
      <w:r w:rsidRPr="00C57EBD">
        <w:t xml:space="preserve">s BAP address. In case the packet has </w:t>
      </w:r>
      <w:r w:rsidRPr="00C57EBD">
        <w:rPr>
          <w:i/>
          <w:iCs/>
        </w:rPr>
        <w:t>not</w:t>
      </w:r>
      <w:r w:rsidRPr="00C57EBD">
        <w:t xml:space="preserve"> reached the destination, the IAB-node determines the next hop backhaul link, referred to as </w:t>
      </w:r>
      <w:r w:rsidRPr="00C57EBD">
        <w:rPr>
          <w:i/>
          <w:iCs/>
        </w:rPr>
        <w:t>egress</w:t>
      </w:r>
      <w:r w:rsidRPr="00C57EBD">
        <w:t xml:space="preserve"> link, based on the BAP routing ID carried in the </w:t>
      </w:r>
      <w:r w:rsidR="00184582" w:rsidRPr="00C57EBD">
        <w:rPr>
          <w:rFonts w:eastAsia="DengXian"/>
          <w:lang w:eastAsia="zh-CN"/>
        </w:rPr>
        <w:t xml:space="preserve">BAP </w:t>
      </w:r>
      <w:r w:rsidRPr="00C57EBD">
        <w:t>header and a routing configuration it received from the IAB-donor</w:t>
      </w:r>
      <w:r w:rsidR="00111D31" w:rsidRPr="00C57EBD">
        <w:rPr>
          <w:rFonts w:eastAsia="SimSun"/>
          <w:lang w:eastAsia="zh-CN"/>
        </w:rPr>
        <w:t>-CU</w:t>
      </w:r>
      <w:r w:rsidRPr="00C57EBD">
        <w:t>.</w:t>
      </w:r>
    </w:p>
    <w:p w14:paraId="0393CD6E" w14:textId="1EE2F5A6" w:rsidR="003B0F0F" w:rsidRPr="00C57EBD" w:rsidRDefault="00111D31" w:rsidP="003B0F0F">
      <w:r w:rsidRPr="00C57EBD">
        <w:lastRenderedPageBreak/>
        <w:t>For each packet, t</w:t>
      </w:r>
      <w:r w:rsidR="003B0F0F" w:rsidRPr="00C57EBD">
        <w:t xml:space="preserve">he IAB-node </w:t>
      </w:r>
      <w:r w:rsidRPr="00C57EBD">
        <w:t xml:space="preserve">further determines </w:t>
      </w:r>
      <w:r w:rsidR="003B0F0F" w:rsidRPr="00C57EBD">
        <w:t xml:space="preserve">the </w:t>
      </w:r>
      <w:r w:rsidR="00452ECF" w:rsidRPr="00C57EBD">
        <w:t xml:space="preserve">egress </w:t>
      </w:r>
      <w:r w:rsidR="003B0F0F" w:rsidRPr="00C57EBD">
        <w:t>BH RLC channel on the designated egress link. For packets arriving from upper layers</w:t>
      </w:r>
      <w:r w:rsidR="00184582" w:rsidRPr="00C57EBD">
        <w:t>,</w:t>
      </w:r>
      <w:r w:rsidR="003B0F0F" w:rsidRPr="00C57EBD">
        <w:t xml:space="preserve"> the </w:t>
      </w:r>
      <w:r w:rsidRPr="00C57EBD">
        <w:t>designated</w:t>
      </w:r>
      <w:r w:rsidR="003B0F0F" w:rsidRPr="00C57EBD">
        <w:t xml:space="preserve"> </w:t>
      </w:r>
      <w:r w:rsidR="00452ECF" w:rsidRPr="00C57EBD">
        <w:t xml:space="preserve">egress </w:t>
      </w:r>
      <w:r w:rsidR="003B0F0F" w:rsidRPr="00C57EBD">
        <w:t xml:space="preserve">BH RLC channel is configured by the </w:t>
      </w:r>
      <w:r w:rsidRPr="00C57EBD">
        <w:t>IAB-donor</w:t>
      </w:r>
      <w:r w:rsidRPr="00C57EBD">
        <w:rPr>
          <w:rFonts w:eastAsia="SimSun"/>
          <w:lang w:eastAsia="zh-CN"/>
        </w:rPr>
        <w:t>-</w:t>
      </w:r>
      <w:r w:rsidR="003B0F0F" w:rsidRPr="00C57EBD">
        <w:t xml:space="preserve">CU, and it is based on upper layer traffic specifiers. Since each BH RLC channel is configured with QoS </w:t>
      </w:r>
      <w:r w:rsidRPr="00C57EBD">
        <w:t xml:space="preserve">information </w:t>
      </w:r>
      <w:r w:rsidR="003B0F0F" w:rsidRPr="00C57EBD">
        <w:t xml:space="preserve">or priority level, </w:t>
      </w:r>
      <w:r w:rsidRPr="00C57EBD">
        <w:t>BH-</w:t>
      </w:r>
      <w:r w:rsidR="003B0F0F" w:rsidRPr="00C57EBD">
        <w:t>RLC-channel selection facilitates traffic-specific prioritization and QoS enforcement on the BH. For F1-U traffic, it is possible to map each GTP-U tunnel to a dedicated BH RLC channel or to aggregate multiple GTP-U tunnels into one common BH RLC channel.</w:t>
      </w:r>
      <w:r w:rsidRPr="00C57EBD">
        <w:t xml:space="preserve"> For </w:t>
      </w:r>
      <w:r w:rsidR="00076641" w:rsidRPr="00C57EBD">
        <w:t xml:space="preserve">traffic </w:t>
      </w:r>
      <w:r w:rsidRPr="00C57EBD">
        <w:t>other than F1-U traffic, it is possible to map UE-associated F1AP messages, non-UE-associated F1AP messages and non-F1 traffic onto the same or separate BH RLC channels.</w:t>
      </w:r>
    </w:p>
    <w:p w14:paraId="583CACC8" w14:textId="77777777" w:rsidR="003B0F0F" w:rsidRPr="00C57EBD" w:rsidRDefault="003B0F0F" w:rsidP="003B0F0F">
      <w:r w:rsidRPr="00C57EBD">
        <w:t xml:space="preserve">When packets are routed from one BH link to another, the </w:t>
      </w:r>
      <w:r w:rsidR="00452ECF" w:rsidRPr="00C57EBD">
        <w:t xml:space="preserve">egress </w:t>
      </w:r>
      <w:r w:rsidRPr="00C57EBD">
        <w:t>BH RLC channel on the egress BH link is determined based on the mapping configuration between ingress BH RLC channels and egress BH RLC channels provided by the IAB-donor</w:t>
      </w:r>
      <w:r w:rsidR="00111D31" w:rsidRPr="00C57EBD">
        <w:rPr>
          <w:rFonts w:eastAsia="SimSun"/>
          <w:lang w:eastAsia="zh-CN"/>
        </w:rPr>
        <w:t>-CU</w:t>
      </w:r>
      <w:r w:rsidRPr="00C57EBD">
        <w:t>.</w:t>
      </w:r>
    </w:p>
    <w:p w14:paraId="2ABD5ADC" w14:textId="77777777" w:rsidR="003B0F0F" w:rsidRPr="00C57EBD" w:rsidRDefault="003B0F0F" w:rsidP="003B0F0F">
      <w:pPr>
        <w:pStyle w:val="Heading4"/>
      </w:pPr>
      <w:bookmarkStart w:id="203" w:name="_Toc37231844"/>
      <w:bookmarkStart w:id="204" w:name="_Toc46501897"/>
      <w:bookmarkStart w:id="205" w:name="_Toc51971245"/>
      <w:bookmarkStart w:id="206" w:name="_Toc52551228"/>
      <w:bookmarkStart w:id="207" w:name="_Toc163029911"/>
      <w:r w:rsidRPr="00C57EBD">
        <w:t>4.7.3.2</w:t>
      </w:r>
      <w:r w:rsidRPr="00C57EBD">
        <w:tab/>
        <w:t>Flow and Congestion Control</w:t>
      </w:r>
      <w:bookmarkEnd w:id="203"/>
      <w:bookmarkEnd w:id="204"/>
      <w:bookmarkEnd w:id="205"/>
      <w:bookmarkEnd w:id="206"/>
      <w:bookmarkEnd w:id="207"/>
    </w:p>
    <w:p w14:paraId="3D537A78" w14:textId="77777777" w:rsidR="003B0F0F" w:rsidRPr="00C57EBD" w:rsidRDefault="003B0F0F" w:rsidP="003B0F0F">
      <w:pPr>
        <w:rPr>
          <w:lang w:eastAsia="x-none"/>
        </w:rPr>
      </w:pPr>
      <w:r w:rsidRPr="00C57EBD">
        <w:rPr>
          <w:lang w:eastAsia="x-none"/>
        </w:rPr>
        <w:t>Flow and congestion control can be supported in both upstream and downstream directions in order to avoid congestion-related packet drops on IAB-nodes and IAB-donor</w:t>
      </w:r>
      <w:r w:rsidR="00111D31" w:rsidRPr="00C57EBD">
        <w:rPr>
          <w:lang w:eastAsia="x-none"/>
        </w:rPr>
        <w:t>-</w:t>
      </w:r>
      <w:r w:rsidRPr="00C57EBD">
        <w:rPr>
          <w:lang w:eastAsia="x-none"/>
        </w:rPr>
        <w:t>DU</w:t>
      </w:r>
      <w:r w:rsidR="00C62375" w:rsidRPr="00C57EBD">
        <w:rPr>
          <w:lang w:eastAsia="x-none"/>
        </w:rPr>
        <w:t>:</w:t>
      </w:r>
    </w:p>
    <w:p w14:paraId="468E318C" w14:textId="77777777" w:rsidR="003B0F0F" w:rsidRPr="00C57EBD" w:rsidRDefault="003B0F0F" w:rsidP="00653C72">
      <w:pPr>
        <w:pStyle w:val="B1"/>
      </w:pPr>
      <w:r w:rsidRPr="00C57EBD">
        <w:t>-</w:t>
      </w:r>
      <w:r w:rsidRPr="00C57EBD">
        <w:tab/>
        <w:t>In upstream direction, UL scheduling on MAC layer can support flow control on each hop</w:t>
      </w:r>
      <w:r w:rsidR="00C62375" w:rsidRPr="00C57EBD">
        <w:t>;</w:t>
      </w:r>
    </w:p>
    <w:p w14:paraId="580FAD89" w14:textId="77777777" w:rsidR="003B0F0F" w:rsidRPr="00C57EBD" w:rsidRDefault="003B0F0F" w:rsidP="00653C72">
      <w:pPr>
        <w:pStyle w:val="B1"/>
      </w:pPr>
      <w:r w:rsidRPr="00C57EBD">
        <w:t>-</w:t>
      </w:r>
      <w:r w:rsidRPr="00C57EBD">
        <w:tab/>
        <w:t>In downstream direction, the NR user plane protocol (TS 38.425 [33]) supports flow and congestion control between the IAB-node and the IAB-donor</w:t>
      </w:r>
      <w:r w:rsidR="00111D31" w:rsidRPr="00C57EBD">
        <w:t>-CU</w:t>
      </w:r>
      <w:r w:rsidRPr="00C57EBD">
        <w:t xml:space="preserve"> for UE bearers that terminate at this IAB-node. Further, flow control is supported on BAP </w:t>
      </w:r>
      <w:r w:rsidR="00111D31" w:rsidRPr="00C57EBD">
        <w:t>sub</w:t>
      </w:r>
      <w:r w:rsidRPr="00C57EBD">
        <w:t>layer, where the IAB-node can send feedback information on the available buffer size for an ingress BH RLC channel or BAP</w:t>
      </w:r>
      <w:r w:rsidR="00111D31" w:rsidRPr="00C57EBD">
        <w:rPr>
          <w:rFonts w:eastAsia="SimSun"/>
        </w:rPr>
        <w:t xml:space="preserve"> routing ID</w:t>
      </w:r>
      <w:r w:rsidRPr="00C57EBD">
        <w:t xml:space="preserve"> to its parent node. The feedback can be sent proactively, e.g., when the buffer load exceeds a certain threshold, or based on polling by the parent node.</w:t>
      </w:r>
    </w:p>
    <w:p w14:paraId="6C814D43" w14:textId="77777777" w:rsidR="003B0F0F" w:rsidRPr="00C57EBD" w:rsidRDefault="003B0F0F" w:rsidP="003B0F0F">
      <w:pPr>
        <w:pStyle w:val="Heading4"/>
      </w:pPr>
      <w:bookmarkStart w:id="208" w:name="_Toc37231845"/>
      <w:bookmarkStart w:id="209" w:name="_Toc46501898"/>
      <w:bookmarkStart w:id="210" w:name="_Toc51971246"/>
      <w:bookmarkStart w:id="211" w:name="_Toc52551229"/>
      <w:bookmarkStart w:id="212" w:name="_Toc163029912"/>
      <w:r w:rsidRPr="00C57EBD">
        <w:t>4.7.3.3</w:t>
      </w:r>
      <w:r w:rsidRPr="00C57EBD">
        <w:tab/>
        <w:t>Uplink Scheduling Latency</w:t>
      </w:r>
      <w:bookmarkEnd w:id="208"/>
      <w:bookmarkEnd w:id="209"/>
      <w:bookmarkEnd w:id="210"/>
      <w:bookmarkEnd w:id="211"/>
      <w:bookmarkEnd w:id="212"/>
    </w:p>
    <w:p w14:paraId="377E0424" w14:textId="21B067E4" w:rsidR="003B0F0F" w:rsidRPr="00C57EBD" w:rsidRDefault="003B0F0F" w:rsidP="003B0F0F">
      <w:r w:rsidRPr="00C57EBD">
        <w:t xml:space="preserve">The IAB-node can reduce UL scheduling latency through </w:t>
      </w:r>
      <w:r w:rsidR="00AD7840" w:rsidRPr="00C57EBD">
        <w:t>signalling</w:t>
      </w:r>
      <w:r w:rsidR="00452ECF" w:rsidRPr="00C57EBD">
        <w:t xml:space="preserve"> of a P</w:t>
      </w:r>
      <w:r w:rsidRPr="00C57EBD">
        <w:t xml:space="preserve">re-emptive BSR to its parent node. The IAB-node can send the </w:t>
      </w:r>
      <w:r w:rsidR="00111D31" w:rsidRPr="00C57EBD">
        <w:t>P</w:t>
      </w:r>
      <w:r w:rsidRPr="00C57EBD">
        <w:t>re-emptive BSR based on UL grants it has provided to child nodes and/or UEs, or based on BSRs it has received from child nodes or UEs (Figure 4.7.3</w:t>
      </w:r>
      <w:r w:rsidR="00880BD4" w:rsidRPr="00C57EBD">
        <w:t>.</w:t>
      </w:r>
      <w:r w:rsidRPr="00C57EBD">
        <w:t>3</w:t>
      </w:r>
      <w:r w:rsidR="00880BD4" w:rsidRPr="00C57EBD">
        <w:t>-1</w:t>
      </w:r>
      <w:r w:rsidRPr="00C57EBD">
        <w:t xml:space="preserve">). The </w:t>
      </w:r>
      <w:r w:rsidR="00111D31" w:rsidRPr="00C57EBD">
        <w:t>P</w:t>
      </w:r>
      <w:r w:rsidRPr="00C57EBD">
        <w:t>re-emptive BSR conveys the data expected rather than the data buffered.</w:t>
      </w:r>
    </w:p>
    <w:p w14:paraId="7871BC35" w14:textId="77777777" w:rsidR="003B0F0F" w:rsidRPr="00C57EBD" w:rsidRDefault="003B0F0F" w:rsidP="00653C72">
      <w:pPr>
        <w:pStyle w:val="TH"/>
      </w:pPr>
      <w:r w:rsidRPr="00C57EBD">
        <w:object w:dxaOrig="7606" w:dyaOrig="5806" w14:anchorId="1739EE17">
          <v:shape id="_x0000_i1041" type="#_x0000_t75" style="width:234.75pt;height:178.5pt" o:ole="">
            <v:imagedata r:id="rId43" o:title=""/>
          </v:shape>
          <o:OLEObject Type="Embed" ProgID="Visio.Drawing.15" ShapeID="_x0000_i1041" DrawAspect="Content" ObjectID="_1781627846" r:id="rId44"/>
        </w:object>
      </w:r>
    </w:p>
    <w:p w14:paraId="3E4E2302" w14:textId="77777777" w:rsidR="00C62375" w:rsidRPr="00C57EBD" w:rsidRDefault="003B0F0F" w:rsidP="00653C72">
      <w:pPr>
        <w:pStyle w:val="TF"/>
        <w:spacing w:after="60"/>
        <w:ind w:left="2977" w:hanging="2977"/>
      </w:pPr>
      <w:r w:rsidRPr="00C57EBD">
        <w:t>Figure 4.7.3</w:t>
      </w:r>
      <w:r w:rsidR="00880BD4" w:rsidRPr="00C57EBD">
        <w:t>.</w:t>
      </w:r>
      <w:r w:rsidRPr="00C57EBD">
        <w:t>3</w:t>
      </w:r>
      <w:r w:rsidR="00111D31" w:rsidRPr="00C57EBD">
        <w:t>-1</w:t>
      </w:r>
      <w:r w:rsidRPr="00C57EBD">
        <w:t>: Scheduling of BSR in IAB:</w:t>
      </w:r>
    </w:p>
    <w:p w14:paraId="56A1D0FA" w14:textId="77777777" w:rsidR="003B0F0F" w:rsidRPr="00C57EBD" w:rsidRDefault="003B0F0F" w:rsidP="00653C72">
      <w:pPr>
        <w:pStyle w:val="TF"/>
        <w:ind w:left="2977"/>
        <w:jc w:val="left"/>
      </w:pPr>
      <w:r w:rsidRPr="00C57EBD">
        <w:t>a) regular BSR based on buffered data,</w:t>
      </w:r>
      <w:r w:rsidR="00C62375" w:rsidRPr="00C57EBD">
        <w:br/>
      </w:r>
      <w:r w:rsidRPr="00C57EBD">
        <w:t xml:space="preserve">b) </w:t>
      </w:r>
      <w:r w:rsidR="00111D31" w:rsidRPr="00C57EBD">
        <w:t>P</w:t>
      </w:r>
      <w:r w:rsidRPr="00C57EBD">
        <w:t>re-emptive BSR based on UL grant,</w:t>
      </w:r>
      <w:r w:rsidR="00C62375" w:rsidRPr="00C57EBD">
        <w:br/>
      </w:r>
      <w:r w:rsidRPr="00C57EBD">
        <w:t xml:space="preserve">c) </w:t>
      </w:r>
      <w:r w:rsidR="00111D31" w:rsidRPr="00C57EBD">
        <w:t>P</w:t>
      </w:r>
      <w:r w:rsidRPr="00C57EBD">
        <w:t>re-emptive BSR based on reception of regular BSR</w:t>
      </w:r>
    </w:p>
    <w:p w14:paraId="18DAEB14" w14:textId="77777777" w:rsidR="003B0F0F" w:rsidRPr="00C57EBD" w:rsidRDefault="003B0F0F" w:rsidP="003B0F0F">
      <w:pPr>
        <w:pStyle w:val="Heading3"/>
      </w:pPr>
      <w:bookmarkStart w:id="213" w:name="_Toc37231846"/>
      <w:bookmarkStart w:id="214" w:name="_Toc46501899"/>
      <w:bookmarkStart w:id="215" w:name="_Toc51971247"/>
      <w:bookmarkStart w:id="216" w:name="_Toc52551230"/>
      <w:bookmarkStart w:id="217" w:name="_Toc163029913"/>
      <w:r w:rsidRPr="00C57EBD">
        <w:t>4.7.4</w:t>
      </w:r>
      <w:r w:rsidRPr="00C57EBD">
        <w:tab/>
        <w:t>Signalling procedures</w:t>
      </w:r>
      <w:bookmarkEnd w:id="213"/>
      <w:bookmarkEnd w:id="214"/>
      <w:bookmarkEnd w:id="215"/>
      <w:bookmarkEnd w:id="216"/>
      <w:bookmarkEnd w:id="217"/>
    </w:p>
    <w:p w14:paraId="21791318" w14:textId="77777777" w:rsidR="003B0F0F" w:rsidRPr="00C57EBD" w:rsidRDefault="003B0F0F" w:rsidP="003B0F0F">
      <w:pPr>
        <w:pStyle w:val="Heading4"/>
      </w:pPr>
      <w:bookmarkStart w:id="218" w:name="_Toc37231847"/>
      <w:bookmarkStart w:id="219" w:name="_Toc46501900"/>
      <w:bookmarkStart w:id="220" w:name="_Toc51971248"/>
      <w:bookmarkStart w:id="221" w:name="_Toc52551231"/>
      <w:bookmarkStart w:id="222" w:name="_Toc163029914"/>
      <w:r w:rsidRPr="00C57EBD">
        <w:t>4.7.4.1</w:t>
      </w:r>
      <w:r w:rsidRPr="00C57EBD">
        <w:tab/>
        <w:t>IAB-node Integration</w:t>
      </w:r>
      <w:bookmarkEnd w:id="218"/>
      <w:bookmarkEnd w:id="219"/>
      <w:bookmarkEnd w:id="220"/>
      <w:bookmarkEnd w:id="221"/>
      <w:bookmarkEnd w:id="222"/>
    </w:p>
    <w:p w14:paraId="3CDE355E" w14:textId="77777777" w:rsidR="003B0F0F" w:rsidRPr="00C57EBD" w:rsidRDefault="003B0F0F" w:rsidP="003B0F0F">
      <w:r w:rsidRPr="00C57EBD">
        <w:rPr>
          <w:lang w:eastAsia="x-none"/>
        </w:rPr>
        <w:t>The IAB-node integration procedure is captured in TS 38.401</w:t>
      </w:r>
      <w:r w:rsidR="00C62375" w:rsidRPr="00C57EBD">
        <w:rPr>
          <w:lang w:eastAsia="x-none"/>
        </w:rPr>
        <w:t xml:space="preserve"> </w:t>
      </w:r>
      <w:r w:rsidRPr="00C57EBD">
        <w:rPr>
          <w:lang w:eastAsia="x-none"/>
        </w:rPr>
        <w:t>[4].</w:t>
      </w:r>
    </w:p>
    <w:p w14:paraId="33B23316" w14:textId="77777777" w:rsidR="003B0F0F" w:rsidRPr="00C57EBD" w:rsidRDefault="003B0F0F" w:rsidP="003B0F0F">
      <w:pPr>
        <w:pStyle w:val="Heading4"/>
      </w:pPr>
      <w:bookmarkStart w:id="223" w:name="_Toc37231848"/>
      <w:bookmarkStart w:id="224" w:name="_Toc46501901"/>
      <w:bookmarkStart w:id="225" w:name="_Toc51971249"/>
      <w:bookmarkStart w:id="226" w:name="_Toc52551232"/>
      <w:bookmarkStart w:id="227" w:name="_Toc163029915"/>
      <w:r w:rsidRPr="00C57EBD">
        <w:lastRenderedPageBreak/>
        <w:t>4.7.4.2</w:t>
      </w:r>
      <w:r w:rsidRPr="00C57EBD">
        <w:tab/>
        <w:t>IAB-node Migration</w:t>
      </w:r>
      <w:bookmarkEnd w:id="223"/>
      <w:bookmarkEnd w:id="224"/>
      <w:bookmarkEnd w:id="225"/>
      <w:bookmarkEnd w:id="226"/>
      <w:bookmarkEnd w:id="227"/>
    </w:p>
    <w:p w14:paraId="565EA7F6" w14:textId="77777777" w:rsidR="003B0F0F" w:rsidRPr="00C57EBD" w:rsidRDefault="003B0F0F" w:rsidP="001202E7">
      <w:r w:rsidRPr="00C57EBD">
        <w:t>The IAB-node can migrate to a different parent node underneath the same IAB-donor</w:t>
      </w:r>
      <w:r w:rsidR="00111D31" w:rsidRPr="00C57EBD">
        <w:t>-</w:t>
      </w:r>
      <w:r w:rsidRPr="00C57EBD">
        <w:t>CU. The IAB-node continues providing access and backhaul service when migrating to a different parent node.</w:t>
      </w:r>
    </w:p>
    <w:p w14:paraId="5E6A0900" w14:textId="5202B7FC" w:rsidR="00076641" w:rsidRPr="00C57EBD" w:rsidRDefault="00076641" w:rsidP="00076641">
      <w:r w:rsidRPr="00C57EBD">
        <w:t xml:space="preserve">The IAB-MT can also migrate to a different parent node underneath another IAB-donor-CU. In this case, the collocated IAB-DU and the IAB-DU(s) of its descendant node(s) retain F1 connectivity with the initial IAB-donor-CU. </w:t>
      </w:r>
      <w:r w:rsidR="00274666" w:rsidRPr="00C57EBD">
        <w:t xml:space="preserve">The IAB-MT of each descendant node and all the served UEs retain the RRC connectivity with the initial IAB-donor-CU. </w:t>
      </w:r>
      <w:r w:rsidRPr="00C57EBD">
        <w:t xml:space="preserve">This migration is referred to as </w:t>
      </w:r>
      <w:r w:rsidRPr="00C57EBD">
        <w:rPr>
          <w:i/>
          <w:iCs/>
        </w:rPr>
        <w:t>inter-donor partial migration</w:t>
      </w:r>
      <w:r w:rsidRPr="00C57EBD">
        <w:t xml:space="preserve">. The IAB-node, whose IAB-MT migrates to the new IAB-donor-CU, is referred to as a </w:t>
      </w:r>
      <w:r w:rsidRPr="00C57EBD">
        <w:rPr>
          <w:i/>
          <w:iCs/>
        </w:rPr>
        <w:t>boundary IAB-node</w:t>
      </w:r>
      <w:r w:rsidRPr="00C57EBD">
        <w:t xml:space="preserve">. After inter-donor partial migration, the F1 traffic of the IAB-DU and its </w:t>
      </w:r>
      <w:r w:rsidRPr="00C57EBD">
        <w:rPr>
          <w:rFonts w:eastAsia="SimSun"/>
          <w:lang w:eastAsia="zh-CN"/>
        </w:rPr>
        <w:t>descendant</w:t>
      </w:r>
      <w:r w:rsidRPr="00C57EBD">
        <w:t xml:space="preserve"> nodes is routed via the BAP layer of the IAB topology to which the IAB-MT has migrated.</w:t>
      </w:r>
    </w:p>
    <w:p w14:paraId="24E84042" w14:textId="77777777" w:rsidR="00076641" w:rsidRPr="00C57EBD" w:rsidRDefault="00076641" w:rsidP="00076641">
      <w:r w:rsidRPr="00C57EBD">
        <w:t>Inter-donor partial migration is only supported for SA-mode.</w:t>
      </w:r>
    </w:p>
    <w:p w14:paraId="085E6176" w14:textId="64609C51" w:rsidR="003B0F0F" w:rsidRPr="00C57EBD" w:rsidRDefault="003B0F0F">
      <w:r w:rsidRPr="00C57EBD">
        <w:t xml:space="preserve">The </w:t>
      </w:r>
      <w:r w:rsidR="00076641" w:rsidRPr="00C57EBD">
        <w:t xml:space="preserve">intra-donor </w:t>
      </w:r>
      <w:r w:rsidRPr="00C57EBD">
        <w:t>IAB-node migration procedure</w:t>
      </w:r>
      <w:r w:rsidR="00111D31" w:rsidRPr="00C57EBD">
        <w:t xml:space="preserve"> </w:t>
      </w:r>
      <w:r w:rsidR="00076641" w:rsidRPr="00C57EBD">
        <w:t xml:space="preserve">and inter-donor partial migration procedures are </w:t>
      </w:r>
      <w:r w:rsidRPr="00C57EBD">
        <w:t>captured in TS 38.401</w:t>
      </w:r>
      <w:r w:rsidR="00C62375" w:rsidRPr="00C57EBD">
        <w:t xml:space="preserve"> </w:t>
      </w:r>
      <w:r w:rsidRPr="00C57EBD">
        <w:t>[4].</w:t>
      </w:r>
    </w:p>
    <w:p w14:paraId="27CD9E39" w14:textId="77777777" w:rsidR="003B0F0F" w:rsidRPr="00C57EBD" w:rsidRDefault="003B0F0F" w:rsidP="003B0F0F">
      <w:pPr>
        <w:pStyle w:val="Heading4"/>
      </w:pPr>
      <w:bookmarkStart w:id="228" w:name="_Toc37231849"/>
      <w:bookmarkStart w:id="229" w:name="_Toc46501902"/>
      <w:bookmarkStart w:id="230" w:name="_Toc51971250"/>
      <w:bookmarkStart w:id="231" w:name="_Toc52551233"/>
      <w:bookmarkStart w:id="232" w:name="_Toc163029916"/>
      <w:r w:rsidRPr="00C57EBD">
        <w:t>4.7.4.3</w:t>
      </w:r>
      <w:r w:rsidRPr="00C57EBD">
        <w:tab/>
        <w:t>Topological Redundancy</w:t>
      </w:r>
      <w:bookmarkEnd w:id="228"/>
      <w:bookmarkEnd w:id="229"/>
      <w:bookmarkEnd w:id="230"/>
      <w:bookmarkEnd w:id="231"/>
      <w:bookmarkEnd w:id="232"/>
    </w:p>
    <w:p w14:paraId="163BA695" w14:textId="04A3EFC3" w:rsidR="003B0F0F" w:rsidRPr="00C57EBD" w:rsidRDefault="003B0F0F" w:rsidP="001202E7">
      <w:r w:rsidRPr="00C57EBD">
        <w:t>The IAB-node may have redundant routes to the IAB-donor</w:t>
      </w:r>
      <w:r w:rsidR="00111D31" w:rsidRPr="00C57EBD">
        <w:t>-</w:t>
      </w:r>
      <w:r w:rsidRPr="00C57EBD">
        <w:t>CU</w:t>
      </w:r>
      <w:r w:rsidR="00076641" w:rsidRPr="00C57EBD">
        <w:t>(s)</w:t>
      </w:r>
      <w:r w:rsidRPr="00C57EBD">
        <w:t>.</w:t>
      </w:r>
    </w:p>
    <w:p w14:paraId="09726C9C" w14:textId="0AF99C24" w:rsidR="003B0F0F" w:rsidRPr="00C57EBD" w:rsidRDefault="003B0F0F">
      <w:r w:rsidRPr="00C57EBD">
        <w:t xml:space="preserve">For IAB-nodes operating in SA-mode, NR DC </w:t>
      </w:r>
      <w:r w:rsidR="00076641" w:rsidRPr="00C57EBD">
        <w:t xml:space="preserve">can be </w:t>
      </w:r>
      <w:r w:rsidRPr="00C57EBD">
        <w:t xml:space="preserve">used to enable route redundancy in the BH by allowing the IAB-MT to have concurrent BH links with two parent nodes. The parent nodes </w:t>
      </w:r>
      <w:r w:rsidR="00076641" w:rsidRPr="00C57EBD">
        <w:t>may</w:t>
      </w:r>
      <w:r w:rsidRPr="00C57EBD">
        <w:t xml:space="preserve"> be connected to the same </w:t>
      </w:r>
      <w:r w:rsidR="00076641" w:rsidRPr="00C57EBD">
        <w:t xml:space="preserve">or to different </w:t>
      </w:r>
      <w:r w:rsidRPr="00C57EBD">
        <w:t>IAB-donor</w:t>
      </w:r>
      <w:r w:rsidR="00111D31" w:rsidRPr="00C57EBD">
        <w:t>-</w:t>
      </w:r>
      <w:r w:rsidRPr="00C57EBD">
        <w:t>CU</w:t>
      </w:r>
      <w:r w:rsidR="00076641" w:rsidRPr="00C57EBD">
        <w:t>s</w:t>
      </w:r>
      <w:r w:rsidRPr="00C57EBD">
        <w:t xml:space="preserve">, which control the establishment and release of redundant routes via these two parent nodes. </w:t>
      </w:r>
      <w:r w:rsidR="00274666" w:rsidRPr="00C57EBD">
        <w:t>Either</w:t>
      </w:r>
      <w:r w:rsidR="00274666" w:rsidRPr="00C57EBD" w:rsidDel="00274666">
        <w:t xml:space="preserve"> </w:t>
      </w:r>
      <w:r w:rsidRPr="00C57EBD">
        <w:t>parent node</w:t>
      </w:r>
      <w:r w:rsidR="00240746" w:rsidRPr="00C57EBD">
        <w:t>'</w:t>
      </w:r>
      <w:r w:rsidRPr="00C57EBD">
        <w:t xml:space="preserve">s </w:t>
      </w:r>
      <w:r w:rsidR="00111D31" w:rsidRPr="00C57EBD">
        <w:t xml:space="preserve">gNB-DU functionality </w:t>
      </w:r>
      <w:r w:rsidRPr="00C57EBD">
        <w:t>together with the</w:t>
      </w:r>
      <w:r w:rsidR="00076641" w:rsidRPr="00C57EBD">
        <w:t xml:space="preserve"> respective</w:t>
      </w:r>
      <w:r w:rsidRPr="00C57EBD">
        <w:t xml:space="preserve"> IAB-donor</w:t>
      </w:r>
      <w:r w:rsidR="00111D31" w:rsidRPr="00C57EBD">
        <w:t>-</w:t>
      </w:r>
      <w:r w:rsidRPr="00C57EBD">
        <w:t xml:space="preserve">CU </w:t>
      </w:r>
      <w:r w:rsidR="00274666" w:rsidRPr="00C57EBD">
        <w:t xml:space="preserve">assumes </w:t>
      </w:r>
      <w:r w:rsidRPr="00C57EBD">
        <w:t>the role of the IAB-MT</w:t>
      </w:r>
      <w:r w:rsidR="00240746" w:rsidRPr="00C57EBD">
        <w:t>'</w:t>
      </w:r>
      <w:r w:rsidRPr="00C57EBD">
        <w:t xml:space="preserve">s master node </w:t>
      </w:r>
      <w:r w:rsidR="00111D31" w:rsidRPr="00C57EBD">
        <w:t xml:space="preserve">or </w:t>
      </w:r>
      <w:r w:rsidRPr="00C57EBD">
        <w:t>secondary node. The NR DC framework (e.g.</w:t>
      </w:r>
      <w:r w:rsidR="00076641" w:rsidRPr="00C57EBD">
        <w:t>,</w:t>
      </w:r>
      <w:r w:rsidRPr="00C57EBD">
        <w:t xml:space="preserve"> MCG/SCG-related procedures) is used to configure the dual radio links with the parent nodes (TS 37.340 [21]).</w:t>
      </w:r>
    </w:p>
    <w:p w14:paraId="5F62A072" w14:textId="092A70CC" w:rsidR="00076641" w:rsidRPr="00C57EBD" w:rsidRDefault="003B0F0F" w:rsidP="00076641">
      <w:r w:rsidRPr="00C57EBD">
        <w:t>The procedure for establishment of topological redundancy for IAB-nodes operating in SA</w:t>
      </w:r>
      <w:r w:rsidR="00111D31" w:rsidRPr="00C57EBD">
        <w:rPr>
          <w:rFonts w:eastAsia="SimSun"/>
          <w:lang w:eastAsia="zh-CN"/>
        </w:rPr>
        <w:t>-mode</w:t>
      </w:r>
      <w:r w:rsidRPr="00C57EBD">
        <w:t xml:space="preserve"> is captured in TS 38.401</w:t>
      </w:r>
      <w:r w:rsidR="00C62375" w:rsidRPr="00C57EBD">
        <w:t xml:space="preserve"> </w:t>
      </w:r>
      <w:r w:rsidRPr="00C57EBD">
        <w:t>[4].</w:t>
      </w:r>
    </w:p>
    <w:p w14:paraId="05BD6548" w14:textId="5B798C9E" w:rsidR="003B0F0F" w:rsidRPr="00C57EBD" w:rsidRDefault="00076641" w:rsidP="00076641">
      <w:r w:rsidRPr="00C57EBD">
        <w:t xml:space="preserve">An IAB-node operating in NR-DC may also use one of its links for BH connectivity with an IAB-donor and the other link for access-only connectivity with a separate gNB that does not assume IAB-donor role. The IAB-donor can </w:t>
      </w:r>
      <w:r w:rsidR="00274666" w:rsidRPr="00C57EBD">
        <w:t xml:space="preserve">assume </w:t>
      </w:r>
      <w:r w:rsidRPr="00C57EBD">
        <w:t xml:space="preserve">the MN or the SN role. The IAB-node may exchange F1-C traffic with the IAB-donor via the backhaul link and/or via the access link with the gNB. In the latter case, the F1-C messages are carried over NR RRC between </w:t>
      </w:r>
      <w:r w:rsidR="00274666" w:rsidRPr="00C57EBD">
        <w:t xml:space="preserve">the </w:t>
      </w:r>
      <w:r w:rsidRPr="00C57EBD">
        <w:t xml:space="preserve">IAB-node and </w:t>
      </w:r>
      <w:r w:rsidR="00274666" w:rsidRPr="00C57EBD">
        <w:t xml:space="preserve">the </w:t>
      </w:r>
      <w:r w:rsidRPr="00C57EBD">
        <w:t xml:space="preserve">gNB, and via XnAP between </w:t>
      </w:r>
      <w:r w:rsidR="00274666" w:rsidRPr="00C57EBD">
        <w:t xml:space="preserve">the </w:t>
      </w:r>
      <w:r w:rsidRPr="00C57EBD">
        <w:t xml:space="preserve">gNB and </w:t>
      </w:r>
      <w:r w:rsidR="00274666" w:rsidRPr="00C57EBD">
        <w:t xml:space="preserve">the </w:t>
      </w:r>
      <w:r w:rsidRPr="00C57EBD">
        <w:t>IAB-donor.</w:t>
      </w:r>
    </w:p>
    <w:p w14:paraId="4DE32F02" w14:textId="1ADCB018" w:rsidR="003B0F0F" w:rsidRPr="00C57EBD" w:rsidRDefault="003B0F0F">
      <w:r w:rsidRPr="00C57EBD">
        <w:t>IAB-nodes operating in EN</w:t>
      </w:r>
      <w:r w:rsidR="00111D31" w:rsidRPr="00C57EBD">
        <w:t>-</w:t>
      </w:r>
      <w:r w:rsidRPr="00C57EBD">
        <w:t xml:space="preserve">DC can exchange F1-C traffic with the IAB-donor via the MeNB. The F1-C message </w:t>
      </w:r>
      <w:r w:rsidR="00111D31" w:rsidRPr="00C57EBD">
        <w:rPr>
          <w:rFonts w:eastAsia="SimSun"/>
          <w:lang w:eastAsia="zh-CN"/>
        </w:rPr>
        <w:t xml:space="preserve">is </w:t>
      </w:r>
      <w:r w:rsidRPr="00C57EBD">
        <w:t xml:space="preserve">carried over LTE RRC using SRB2 between IAB-node and MeNB and via X2AP between </w:t>
      </w:r>
      <w:r w:rsidR="00274666" w:rsidRPr="00C57EBD">
        <w:t xml:space="preserve">the </w:t>
      </w:r>
      <w:r w:rsidRPr="00C57EBD">
        <w:t xml:space="preserve">MeNB and </w:t>
      </w:r>
      <w:r w:rsidR="00274666" w:rsidRPr="00C57EBD">
        <w:t xml:space="preserve">the </w:t>
      </w:r>
      <w:r w:rsidRPr="00C57EBD">
        <w:t>IAB-donor.</w:t>
      </w:r>
    </w:p>
    <w:p w14:paraId="1F8F2DE1" w14:textId="50FDF51E" w:rsidR="003B0F0F" w:rsidRPr="00C57EBD" w:rsidRDefault="003B0F0F">
      <w:r w:rsidRPr="00C57EBD">
        <w:t>The procedure</w:t>
      </w:r>
      <w:r w:rsidR="00076641" w:rsidRPr="00C57EBD">
        <w:t>s</w:t>
      </w:r>
      <w:r w:rsidRPr="00C57EBD">
        <w:t xml:space="preserve"> for establishment of redundant transport of F1-C for IAB-nodes using </w:t>
      </w:r>
      <w:r w:rsidR="00076641" w:rsidRPr="00C57EBD">
        <w:t xml:space="preserve">NR-DC and </w:t>
      </w:r>
      <w:r w:rsidRPr="00C57EBD">
        <w:t>EN</w:t>
      </w:r>
      <w:r w:rsidR="00111D31" w:rsidRPr="00C57EBD">
        <w:t>-</w:t>
      </w:r>
      <w:r w:rsidRPr="00C57EBD">
        <w:t xml:space="preserve">DC </w:t>
      </w:r>
      <w:r w:rsidR="00076641" w:rsidRPr="00C57EBD">
        <w:t xml:space="preserve">are </w:t>
      </w:r>
      <w:r w:rsidRPr="00C57EBD">
        <w:t xml:space="preserve">captured in </w:t>
      </w:r>
      <w:r w:rsidR="00076641" w:rsidRPr="00C57EBD">
        <w:t xml:space="preserve">TS 37.340 [21] and </w:t>
      </w:r>
      <w:r w:rsidRPr="00C57EBD">
        <w:t>TS 38.401</w:t>
      </w:r>
      <w:r w:rsidR="00C62375" w:rsidRPr="00C57EBD">
        <w:t xml:space="preserve"> </w:t>
      </w:r>
      <w:r w:rsidRPr="00C57EBD">
        <w:t>[4].</w:t>
      </w:r>
    </w:p>
    <w:p w14:paraId="52DFD586" w14:textId="77777777" w:rsidR="003B0F0F" w:rsidRPr="00C57EBD" w:rsidRDefault="003B0F0F" w:rsidP="003B0F0F">
      <w:pPr>
        <w:pStyle w:val="Heading4"/>
      </w:pPr>
      <w:bookmarkStart w:id="233" w:name="_Toc37231850"/>
      <w:bookmarkStart w:id="234" w:name="_Toc46501903"/>
      <w:bookmarkStart w:id="235" w:name="_Toc51971251"/>
      <w:bookmarkStart w:id="236" w:name="_Toc52551234"/>
      <w:bookmarkStart w:id="237" w:name="_Toc163029917"/>
      <w:r w:rsidRPr="00C57EBD">
        <w:t>4.7.4.4</w:t>
      </w:r>
      <w:r w:rsidRPr="00C57EBD">
        <w:tab/>
        <w:t>Backhaul RLF Recovery</w:t>
      </w:r>
      <w:bookmarkEnd w:id="233"/>
      <w:bookmarkEnd w:id="234"/>
      <w:bookmarkEnd w:id="235"/>
      <w:bookmarkEnd w:id="236"/>
      <w:bookmarkEnd w:id="237"/>
    </w:p>
    <w:p w14:paraId="79A9878A" w14:textId="7DB1E5C3" w:rsidR="00076641" w:rsidRPr="00C57EBD" w:rsidRDefault="003B0F0F" w:rsidP="003B0F0F">
      <w:r w:rsidRPr="00C57EBD">
        <w:t xml:space="preserve">When the IAB-node using SA-mode declares RLF on the backhaul link, it can </w:t>
      </w:r>
      <w:r w:rsidR="00076641" w:rsidRPr="00C57EBD">
        <w:t>perform RLF recovery at</w:t>
      </w:r>
      <w:r w:rsidRPr="00C57EBD">
        <w:t xml:space="preserve"> another parent node</w:t>
      </w:r>
      <w:r w:rsidR="00076641" w:rsidRPr="00C57EBD">
        <w:t xml:space="preserve"> underneath the same or </w:t>
      </w:r>
      <w:r w:rsidR="00274666" w:rsidRPr="00C57EBD">
        <w:t xml:space="preserve">underneath </w:t>
      </w:r>
      <w:r w:rsidR="00076641" w:rsidRPr="00C57EBD">
        <w:t>a different IAB-donor-CU. In the latter case, the collocated IAB-DU and the IAB-DU(s) of its descendant node(s) may retain the F1 connectivity with the initial IAB-donor-CU</w:t>
      </w:r>
      <w:r w:rsidR="00274666" w:rsidRPr="00C57EBD">
        <w:t>, while the IAB-MT(s) of the descendant node(s) and all the served UEs retain the RRC connectivity with the initial IAB-donor-CU,</w:t>
      </w:r>
      <w:r w:rsidR="00076641" w:rsidRPr="00C57EBD">
        <w:t xml:space="preserve"> in the same manner as for </w:t>
      </w:r>
      <w:r w:rsidR="00076641" w:rsidRPr="00C57EBD">
        <w:rPr>
          <w:i/>
          <w:iCs/>
        </w:rPr>
        <w:t>inter-donor partial migration</w:t>
      </w:r>
      <w:r w:rsidRPr="00C57EBD">
        <w:t>.</w:t>
      </w:r>
    </w:p>
    <w:p w14:paraId="700F45C7" w14:textId="5678B9AA" w:rsidR="003B0F0F" w:rsidRPr="00C57EBD" w:rsidRDefault="003B0F0F" w:rsidP="003B0F0F">
      <w:r w:rsidRPr="00C57EBD">
        <w:t xml:space="preserve">The BH RLF recovery procedure </w:t>
      </w:r>
      <w:r w:rsidR="00076641" w:rsidRPr="00C57EBD">
        <w:t xml:space="preserve">for </w:t>
      </w:r>
      <w:r w:rsidR="00274666" w:rsidRPr="00C57EBD">
        <w:t xml:space="preserve">the </w:t>
      </w:r>
      <w:r w:rsidR="00076641" w:rsidRPr="00C57EBD">
        <w:t>IAB</w:t>
      </w:r>
      <w:r w:rsidR="00274666" w:rsidRPr="00C57EBD">
        <w:t>-node</w:t>
      </w:r>
      <w:r w:rsidR="00076641" w:rsidRPr="00C57EBD">
        <w:t xml:space="preserve"> </w:t>
      </w:r>
      <w:r w:rsidR="00274666" w:rsidRPr="00C57EBD">
        <w:t>is</w:t>
      </w:r>
      <w:r w:rsidRPr="00C57EBD">
        <w:t xml:space="preserve"> captured in TS 38.401</w:t>
      </w:r>
      <w:r w:rsidR="00C62375" w:rsidRPr="00C57EBD">
        <w:t xml:space="preserve"> </w:t>
      </w:r>
      <w:r w:rsidRPr="00C57EBD">
        <w:t>[4]. BH RLF declaration for IAB</w:t>
      </w:r>
      <w:r w:rsidR="00274666" w:rsidRPr="00C57EBD">
        <w:t>-node</w:t>
      </w:r>
      <w:r w:rsidRPr="00C57EBD">
        <w:t xml:space="preserve"> </w:t>
      </w:r>
      <w:r w:rsidR="00076641" w:rsidRPr="00C57EBD">
        <w:t xml:space="preserve">and </w:t>
      </w:r>
      <w:r w:rsidR="00274666" w:rsidRPr="00C57EBD">
        <w:t xml:space="preserve">the </w:t>
      </w:r>
      <w:r w:rsidR="00076641" w:rsidRPr="00C57EBD">
        <w:t xml:space="preserve">aspects of RLF recovery by the IAB-MT are </w:t>
      </w:r>
      <w:r w:rsidRPr="00C57EBD">
        <w:t xml:space="preserve">handled in </w:t>
      </w:r>
      <w:r w:rsidR="009644A5" w:rsidRPr="00C57EBD">
        <w:t>clause</w:t>
      </w:r>
      <w:r w:rsidRPr="00C57EBD">
        <w:t xml:space="preserve"> 9.2.7</w:t>
      </w:r>
      <w:r w:rsidR="00076641" w:rsidRPr="00C57EBD">
        <w:t xml:space="preserve"> of the present document</w:t>
      </w:r>
      <w:r w:rsidRPr="00C57EBD">
        <w:t>.</w:t>
      </w:r>
    </w:p>
    <w:p w14:paraId="14F4C3CE" w14:textId="77777777" w:rsidR="00111D31" w:rsidRPr="00C57EBD" w:rsidRDefault="00111D31" w:rsidP="00111D31">
      <w:pPr>
        <w:pStyle w:val="Heading4"/>
        <w:ind w:left="1411" w:hanging="1411"/>
      </w:pPr>
      <w:bookmarkStart w:id="238" w:name="_Toc46501904"/>
      <w:bookmarkStart w:id="239" w:name="_Toc51971252"/>
      <w:bookmarkStart w:id="240" w:name="_Toc52551235"/>
      <w:bookmarkStart w:id="241" w:name="_Toc163029918"/>
      <w:bookmarkStart w:id="242" w:name="_Toc37231851"/>
      <w:r w:rsidRPr="00C57EBD">
        <w:t>4.7.4.5</w:t>
      </w:r>
      <w:r w:rsidRPr="00C57EBD">
        <w:tab/>
        <w:t>OTA timing synchronization</w:t>
      </w:r>
      <w:bookmarkEnd w:id="238"/>
      <w:bookmarkEnd w:id="239"/>
      <w:bookmarkEnd w:id="240"/>
      <w:bookmarkEnd w:id="241"/>
    </w:p>
    <w:p w14:paraId="0D086784" w14:textId="2F729F87" w:rsidR="00111D31" w:rsidRPr="00C57EBD" w:rsidRDefault="00111D31" w:rsidP="00111D31">
      <w:r w:rsidRPr="00C57EBD">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C57EBD">
        <w:t xml:space="preserve">received by the collocated IAB-MT from the parent </w:t>
      </w:r>
      <w:r w:rsidRPr="00C57EBD">
        <w:t>via MAC-CE.</w:t>
      </w:r>
    </w:p>
    <w:p w14:paraId="1677F6D7" w14:textId="77777777" w:rsidR="00111D31" w:rsidRPr="00C57EBD" w:rsidRDefault="00111D31" w:rsidP="00692033">
      <w:pPr>
        <w:pStyle w:val="Heading4"/>
      </w:pPr>
      <w:bookmarkStart w:id="243" w:name="_Toc46501905"/>
      <w:bookmarkStart w:id="244" w:name="_Toc51971253"/>
      <w:bookmarkStart w:id="245" w:name="_Toc52551236"/>
      <w:bookmarkStart w:id="246" w:name="_Toc163029919"/>
      <w:r w:rsidRPr="00C57EBD">
        <w:lastRenderedPageBreak/>
        <w:t>4.7.4.6</w:t>
      </w:r>
      <w:r w:rsidRPr="00C57EBD">
        <w:tab/>
        <w:t>Inter node discovery</w:t>
      </w:r>
      <w:bookmarkEnd w:id="243"/>
      <w:bookmarkEnd w:id="244"/>
      <w:bookmarkEnd w:id="245"/>
      <w:bookmarkEnd w:id="246"/>
    </w:p>
    <w:p w14:paraId="13455F50" w14:textId="6C92019A" w:rsidR="00111D31" w:rsidRPr="00C57EBD" w:rsidRDefault="00111D31" w:rsidP="00111D31">
      <w:r w:rsidRPr="00C57EBD">
        <w:rPr>
          <w:rFonts w:eastAsia="SimSun"/>
          <w:lang w:eastAsia="zh-CN"/>
        </w:rPr>
        <w:t xml:space="preserve">Inter node discovery is supported via SSB-based and/or CSI-RS-based measurements. </w:t>
      </w:r>
      <w:r w:rsidRPr="00C57EBD">
        <w:t>An IAB-node can be configured to transmit and receive off synchronization raster SSB signals to discover neighbo</w:t>
      </w:r>
      <w:r w:rsidR="00A93042" w:rsidRPr="00C57EBD">
        <w:t>u</w:t>
      </w:r>
      <w:r w:rsidRPr="00C57EBD">
        <w:t>ring IAB-nodes. The configuration is not expected to create a conflict between IAB-DU SSB transmission and IAB-MT SSB measurement windows.</w:t>
      </w:r>
    </w:p>
    <w:p w14:paraId="513D5552" w14:textId="3FADB89A" w:rsidR="005B134A" w:rsidRPr="00C57EBD" w:rsidRDefault="005B134A" w:rsidP="005B134A">
      <w:pPr>
        <w:pStyle w:val="Heading3"/>
      </w:pPr>
      <w:bookmarkStart w:id="247" w:name="_Toc163029920"/>
      <w:r w:rsidRPr="00C57EBD">
        <w:t>4.7.5</w:t>
      </w:r>
      <w:r w:rsidRPr="00C57EBD">
        <w:tab/>
        <w:t>Mobile IAB</w:t>
      </w:r>
      <w:bookmarkEnd w:id="247"/>
    </w:p>
    <w:p w14:paraId="38FF059A" w14:textId="36CCC481" w:rsidR="005B134A" w:rsidRPr="00C57EBD" w:rsidRDefault="005B134A" w:rsidP="005B134A">
      <w:pPr>
        <w:pStyle w:val="Heading4"/>
      </w:pPr>
      <w:bookmarkStart w:id="248" w:name="_Toc163029921"/>
      <w:r w:rsidRPr="00C57EBD">
        <w:t>4.7.5.1</w:t>
      </w:r>
      <w:r w:rsidRPr="00C57EBD">
        <w:tab/>
        <w:t>General</w:t>
      </w:r>
      <w:bookmarkEnd w:id="248"/>
    </w:p>
    <w:p w14:paraId="2A86C47B" w14:textId="77777777" w:rsidR="005B134A" w:rsidRPr="00C57EBD" w:rsidRDefault="005B134A" w:rsidP="005B134A">
      <w:pPr>
        <w:rPr>
          <w:rFonts w:eastAsia="SimSun"/>
          <w:lang w:eastAsia="zh-CN"/>
        </w:rPr>
      </w:pPr>
      <w:r w:rsidRPr="00C57EBD">
        <w:rPr>
          <w:rFonts w:eastAsia="SimSun"/>
          <w:i/>
          <w:iCs/>
          <w:lang w:eastAsia="zh-CN"/>
        </w:rPr>
        <w:t>Mobile IAB</w:t>
      </w:r>
      <w:r w:rsidRPr="00C57EBD">
        <w:rPr>
          <w:rFonts w:eastAsia="SimSun"/>
          <w:lang w:eastAsia="zh-CN"/>
        </w:rPr>
        <w:t xml:space="preserve"> introduces the </w:t>
      </w:r>
      <w:r w:rsidRPr="00C57EBD">
        <w:rPr>
          <w:rFonts w:eastAsia="SimSun"/>
          <w:i/>
          <w:iCs/>
          <w:lang w:eastAsia="zh-CN"/>
        </w:rPr>
        <w:t>mobile IAB-node</w:t>
      </w:r>
      <w:r w:rsidRPr="00C57EBD">
        <w:rPr>
          <w:rFonts w:eastAsia="SimSun"/>
          <w:lang w:eastAsia="zh-CN"/>
        </w:rPr>
        <w:t xml:space="preserve">, which is a RAN node that provides NR access links to UEs and an NR backhaul link to a parent node, and that can conduct physical mobility across the RAN area. The mobile IAB-node includes a </w:t>
      </w:r>
      <w:r w:rsidRPr="00C57EBD">
        <w:rPr>
          <w:rFonts w:eastAsia="SimSun"/>
          <w:i/>
          <w:iCs/>
          <w:lang w:eastAsia="zh-CN"/>
        </w:rPr>
        <w:t>mobile IAB-MT</w:t>
      </w:r>
      <w:r w:rsidRPr="00C57EBD">
        <w:rPr>
          <w:rFonts w:eastAsia="SimSun"/>
          <w:lang w:eastAsia="zh-CN"/>
        </w:rPr>
        <w:t xml:space="preserve"> and a </w:t>
      </w:r>
      <w:r w:rsidRPr="00C57EBD">
        <w:rPr>
          <w:rFonts w:eastAsia="SimSun"/>
          <w:i/>
          <w:iCs/>
          <w:lang w:eastAsia="zh-CN"/>
        </w:rPr>
        <w:t>mobile IAB-DU</w:t>
      </w:r>
      <w:r w:rsidRPr="00C57EBD">
        <w:rPr>
          <w:rFonts w:eastAsia="SimSun"/>
          <w:lang w:eastAsia="zh-CN"/>
        </w:rPr>
        <w:t xml:space="preserve">. Mobile IAB supports the same functionality as IAB unless explicitly specified. The following enhancements/restrictions </w:t>
      </w:r>
      <w:r w:rsidRPr="00C57EBD">
        <w:rPr>
          <w:rFonts w:eastAsia="SimSun"/>
          <w:i/>
          <w:iCs/>
          <w:lang w:eastAsia="zh-CN"/>
        </w:rPr>
        <w:t>only</w:t>
      </w:r>
      <w:r w:rsidRPr="00C57EBD">
        <w:rPr>
          <w:rFonts w:eastAsia="SimSun"/>
          <w:lang w:eastAsia="zh-CN"/>
        </w:rPr>
        <w:t xml:space="preserve"> apply to mobile IAB:</w:t>
      </w:r>
    </w:p>
    <w:p w14:paraId="0F2C6CDE" w14:textId="5EBB0368" w:rsidR="005B134A" w:rsidRPr="00C57EBD" w:rsidRDefault="001718F5" w:rsidP="001718F5">
      <w:pPr>
        <w:pStyle w:val="B1"/>
      </w:pPr>
      <w:r>
        <w:t>-</w:t>
      </w:r>
      <w:r>
        <w:tab/>
      </w:r>
      <w:r w:rsidR="005B134A" w:rsidRPr="00C57EBD">
        <w:t>The mobile IAB-node uses the mobile IAB-node authorization procedure defined in TS 38.401 [4] and the MBSR authorization procedure defined in TS 23.501 [3].</w:t>
      </w:r>
    </w:p>
    <w:p w14:paraId="36592D62" w14:textId="08B6794F" w:rsidR="005B134A" w:rsidRPr="00C57EBD" w:rsidRDefault="001718F5" w:rsidP="001718F5">
      <w:pPr>
        <w:pStyle w:val="B1"/>
      </w:pPr>
      <w:r>
        <w:t>-</w:t>
      </w:r>
      <w:r>
        <w:tab/>
      </w:r>
      <w:r w:rsidR="005B134A" w:rsidRPr="00C57EBD">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C57EBD">
        <w:rPr>
          <w:i/>
          <w:iCs/>
        </w:rPr>
        <w:t>RRCSetupComplete</w:t>
      </w:r>
      <w:r w:rsidR="005B134A" w:rsidRPr="00C57EBD">
        <w:t xml:space="preserve"> message.</w:t>
      </w:r>
    </w:p>
    <w:p w14:paraId="162ECCF0" w14:textId="6C79EBCC" w:rsidR="005B134A" w:rsidRPr="00C57EBD" w:rsidRDefault="001718F5" w:rsidP="001718F5">
      <w:pPr>
        <w:pStyle w:val="B1"/>
      </w:pPr>
      <w:r>
        <w:t>-</w:t>
      </w:r>
      <w:r>
        <w:tab/>
      </w:r>
      <w:r w:rsidR="005B134A" w:rsidRPr="00C57EBD">
        <w:t>The parent node indicates support for mobile IAB-nodes by broadcasting a mobile-IAB-specific indicator in SIB1.</w:t>
      </w:r>
    </w:p>
    <w:p w14:paraId="1C78DFD7" w14:textId="037A204F" w:rsidR="005B134A" w:rsidRPr="00C57EBD" w:rsidRDefault="001718F5" w:rsidP="001718F5">
      <w:pPr>
        <w:pStyle w:val="B1"/>
      </w:pPr>
      <w:r>
        <w:t>-</w:t>
      </w:r>
      <w:r>
        <w:tab/>
      </w:r>
      <w:r w:rsidR="005B134A" w:rsidRPr="00C57EBD">
        <w:t>The mobile IAB-node shall not have descendent nodes. A mobile-IAB cell shall therefore not broadcast any indication that it is a suitable parent node for IAB-nodes or mobile IAB-nodes.</w:t>
      </w:r>
    </w:p>
    <w:p w14:paraId="64300DF9" w14:textId="5E534FA1" w:rsidR="005B134A" w:rsidRPr="00C57EBD" w:rsidRDefault="001718F5" w:rsidP="001718F5">
      <w:pPr>
        <w:pStyle w:val="B1"/>
      </w:pPr>
      <w:r>
        <w:t>-</w:t>
      </w:r>
      <w:r>
        <w:tab/>
      </w:r>
      <w:r w:rsidR="005B134A" w:rsidRPr="00C57EBD">
        <w:t>The cell of a mobile IAB-DU may indicate to UEs via a SIB1 indicator that it is a mobile-IAB cell.</w:t>
      </w:r>
    </w:p>
    <w:p w14:paraId="1A03E209" w14:textId="463DE6FE" w:rsidR="00E96F07" w:rsidRPr="00C57EBD" w:rsidRDefault="001718F5" w:rsidP="001718F5">
      <w:pPr>
        <w:pStyle w:val="B1"/>
      </w:pPr>
      <w:r>
        <w:t>-</w:t>
      </w:r>
      <w:r>
        <w:tab/>
      </w:r>
      <w:r w:rsidR="005B134A" w:rsidRPr="00C57EBD">
        <w:t>The mobile IAB-node uses the mobile IAB-node network integration procedure as defined in TS 38.401 [4].</w:t>
      </w:r>
    </w:p>
    <w:p w14:paraId="4A05310D" w14:textId="7A67ED0C" w:rsidR="005B134A" w:rsidRPr="00C57EBD" w:rsidRDefault="001718F5" w:rsidP="001718F5">
      <w:pPr>
        <w:pStyle w:val="B1"/>
      </w:pPr>
      <w:r>
        <w:t>-</w:t>
      </w:r>
      <w:r>
        <w:tab/>
      </w:r>
      <w:r w:rsidR="005B134A" w:rsidRPr="00C57EBD">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C57EBD" w:rsidRDefault="001718F5" w:rsidP="001718F5">
      <w:pPr>
        <w:pStyle w:val="B1"/>
      </w:pPr>
      <w:r>
        <w:t>-</w:t>
      </w:r>
      <w:r>
        <w:tab/>
      </w:r>
      <w:r w:rsidR="005B134A" w:rsidRPr="00C57EBD">
        <w:t xml:space="preserve">The mobile IAB-node can perform the mobile IAB-DU migration procedure, where a new logical mobile IAB-DU is established on the mobile IAB-node and the initial logical mobile IAB-DU is released some time later. </w:t>
      </w:r>
      <w:ins w:id="249" w:author="CR#0853r2" w:date="2024-07-01T11:36:00Z" w16du:dateUtc="2024-07-01T09:36:00Z">
        <w:r w:rsidR="009C2DAC">
          <w:t>The UE</w:t>
        </w:r>
        <w:r w:rsidR="009C2DAC">
          <w:rPr>
            <w:rFonts w:eastAsia="SimSun" w:hint="eastAsia"/>
            <w:lang w:val="en-US" w:eastAsia="zh-CN"/>
          </w:rPr>
          <w:t xml:space="preserve"> </w:t>
        </w:r>
        <w:r w:rsidR="009C2DAC">
          <w:t>identifies the cells of the two logical mobile IAB-DU</w:t>
        </w:r>
        <w:r w:rsidR="009C2DAC">
          <w:rPr>
            <w:rFonts w:eastAsia="SimSun" w:hint="eastAsia"/>
            <w:lang w:val="en-US" w:eastAsia="zh-CN"/>
          </w:rPr>
          <w:t>s</w:t>
        </w:r>
        <w:r w:rsidR="009C2DAC">
          <w:t xml:space="preserve"> as different physical cells.</w:t>
        </w:r>
        <w:r w:rsidR="009C2DAC">
          <w:rPr>
            <w:rFonts w:eastAsia="SimSun" w:hint="eastAsia"/>
            <w:lang w:val="en-US" w:eastAsia="zh-CN"/>
          </w:rPr>
          <w:t xml:space="preserve"> </w:t>
        </w:r>
      </w:ins>
      <w:r w:rsidR="005B134A" w:rsidRPr="00C57EBD">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57EBD" w:rsidRDefault="001718F5" w:rsidP="001718F5">
      <w:pPr>
        <w:pStyle w:val="B1"/>
      </w:pPr>
      <w:r>
        <w:t>-</w:t>
      </w:r>
      <w:r>
        <w:tab/>
      </w:r>
      <w:r w:rsidR="005B134A" w:rsidRPr="00C57EBD">
        <w:t>When a RAN node is operating as a mobile IAB node, dual connectivity for this node is not supported.</w:t>
      </w:r>
    </w:p>
    <w:p w14:paraId="7AFF0BB7" w14:textId="317A583C" w:rsidR="00C2763B" w:rsidRDefault="00C2763B" w:rsidP="007F1F73">
      <w:pPr>
        <w:rPr>
          <w:ins w:id="250" w:author="CR#0799r4" w:date="2024-07-01T10:20:00Z" w16du:dateUtc="2024-07-01T08:20:00Z"/>
        </w:rPr>
        <w:pPrChange w:id="251" w:author="Draft v3" w:date="2024-07-04T19:38:00Z" w16du:dateUtc="2024-07-04T17:38:00Z">
          <w:pPr>
            <w:pStyle w:val="B1"/>
            <w:ind w:left="0" w:firstLine="0"/>
          </w:pPr>
        </w:pPrChange>
      </w:pPr>
      <w:bookmarkStart w:id="252" w:name="_Toc163029922"/>
      <w:ins w:id="253" w:author="CR#0799r4" w:date="2024-07-01T10:20:00Z" w16du:dateUtc="2024-07-01T08:20:00Z">
        <w:r>
          <w:rPr>
            <w:lang w:eastAsia="zh-CN"/>
          </w:rPr>
          <w:t>RACH-less handover as specified in 9.2.3.</w:t>
        </w:r>
      </w:ins>
      <w:ins w:id="254" w:author="CR#0799r4" w:date="2024-07-01T10:25:00Z" w16du:dateUtc="2024-07-01T08:25:00Z">
        <w:r w:rsidR="0064612A">
          <w:rPr>
            <w:lang w:eastAsia="zh-CN"/>
          </w:rPr>
          <w:t>6</w:t>
        </w:r>
      </w:ins>
      <w:ins w:id="255" w:author="CR#0799r4" w:date="2024-07-01T10:20:00Z" w16du:dateUtc="2024-07-01T08:20:00Z">
        <w:r>
          <w:rPr>
            <w:lang w:eastAsia="zh-CN"/>
          </w:rPr>
          <w:t xml:space="preserve">, </w:t>
        </w:r>
      </w:ins>
      <w:ins w:id="256" w:author="CR#0799r4" w:date="2024-07-01T10:26:00Z" w16du:dateUtc="2024-07-01T08:26:00Z">
        <w:r w:rsidR="0064612A">
          <w:rPr>
            <w:lang w:eastAsia="zh-CN"/>
          </w:rPr>
          <w:t xml:space="preserve">in </w:t>
        </w:r>
      </w:ins>
      <w:ins w:id="257" w:author="CR#0799r4" w:date="2024-07-01T10:20:00Z" w16du:dateUtc="2024-07-01T08:20:00Z">
        <w:r>
          <w:rPr>
            <w:lang w:eastAsia="zh-CN"/>
          </w:rPr>
          <w:t xml:space="preserve">TS 38.321 [6] and </w:t>
        </w:r>
      </w:ins>
      <w:ins w:id="258" w:author="CR#0799r4" w:date="2024-07-01T10:26:00Z" w16du:dateUtc="2024-07-01T08:26:00Z">
        <w:r w:rsidR="0064612A">
          <w:rPr>
            <w:lang w:eastAsia="zh-CN"/>
          </w:rPr>
          <w:t xml:space="preserve">in </w:t>
        </w:r>
      </w:ins>
      <w:ins w:id="259" w:author="CR#0799r4" w:date="2024-07-01T10:20:00Z" w16du:dateUtc="2024-07-01T08:20:00Z">
        <w:r>
          <w:rPr>
            <w:lang w:eastAsia="zh-CN"/>
          </w:rPr>
          <w:t xml:space="preserve">TS 38.331 [12] is supported in mobile IAB. </w:t>
        </w:r>
        <w:r>
          <w:t>RACH-less handover can also be used during the mobile IAB-DU migration procedure for a UE that is migrated from the source logical mobile IAB-DU to the target logical mobile IAB-DU.</w:t>
        </w:r>
      </w:ins>
    </w:p>
    <w:p w14:paraId="08B9E584" w14:textId="3EE0390C" w:rsidR="005B134A" w:rsidRPr="00C57EBD" w:rsidRDefault="005B134A" w:rsidP="005B134A">
      <w:pPr>
        <w:pStyle w:val="Heading4"/>
      </w:pPr>
      <w:r w:rsidRPr="00C57EBD">
        <w:t>4.7.5.2</w:t>
      </w:r>
      <w:r w:rsidRPr="00C57EBD">
        <w:tab/>
      </w:r>
      <w:ins w:id="260" w:author="CR#0799r4" w:date="2024-07-01T10:20:00Z" w16du:dateUtc="2024-07-01T08:20:00Z">
        <w:r w:rsidR="00C2763B">
          <w:t>Void</w:t>
        </w:r>
      </w:ins>
      <w:del w:id="261" w:author="CR#0799r4" w:date="2024-07-01T10:20:00Z" w16du:dateUtc="2024-07-01T08:20:00Z">
        <w:r w:rsidRPr="00C57EBD" w:rsidDel="00C2763B">
          <w:delText>RACH-less handover</w:delText>
        </w:r>
      </w:del>
      <w:bookmarkEnd w:id="252"/>
    </w:p>
    <w:p w14:paraId="5EA6C168" w14:textId="58D579AC" w:rsidR="005B134A" w:rsidRPr="00C57EBD" w:rsidDel="00C2763B" w:rsidRDefault="005B134A" w:rsidP="005B134A">
      <w:pPr>
        <w:rPr>
          <w:del w:id="262" w:author="CR#0799r4" w:date="2024-07-01T10:20:00Z" w16du:dateUtc="2024-07-01T08:20:00Z"/>
        </w:rPr>
      </w:pPr>
      <w:del w:id="263" w:author="CR#0799r4" w:date="2024-07-01T10:20:00Z" w16du:dateUtc="2024-07-01T08:20:00Z">
        <w:r w:rsidRPr="00C57EBD" w:rsidDel="00C2763B">
          <w:delText>During the mobile IAB-DU migration procedure, RACH-less handover can be configured for a UE that is migrated from the source logical mobile IAB-DU to the target logical mobile IAB-DU. The RACH-less handover procedure applies the following functionality:</w:delText>
        </w:r>
      </w:del>
    </w:p>
    <w:p w14:paraId="3E56A56C" w14:textId="46C25769" w:rsidR="005B134A" w:rsidRPr="00C57EBD" w:rsidDel="00C2763B" w:rsidRDefault="001718F5" w:rsidP="001718F5">
      <w:pPr>
        <w:pStyle w:val="B1"/>
        <w:rPr>
          <w:del w:id="264" w:author="CR#0799r4" w:date="2024-07-01T10:20:00Z" w16du:dateUtc="2024-07-01T08:20:00Z"/>
        </w:rPr>
      </w:pPr>
      <w:del w:id="265" w:author="CR#0799r4" w:date="2024-07-01T10:20:00Z" w16du:dateUtc="2024-07-01T08:20:00Z">
        <w:r w:rsidDel="00C2763B">
          <w:delText>-</w:delText>
        </w:r>
        <w:r w:rsidDel="00C2763B">
          <w:tab/>
        </w:r>
        <w:r w:rsidR="005B134A" w:rsidRPr="00C57EBD" w:rsidDel="00C2763B">
          <w:delText>The UE uses the same timing advance at the cell of the target logical mobile IAB-DU as signal</w:delText>
        </w:r>
        <w:r w:rsidR="00083E58" w:rsidRPr="00C57EBD" w:rsidDel="00C2763B">
          <w:delText>l</w:delText>
        </w:r>
        <w:r w:rsidR="005B134A" w:rsidRPr="00C57EBD" w:rsidDel="00C2763B">
          <w:delText>ed by the cell of the source logical mobile IAB-DU.</w:delText>
        </w:r>
      </w:del>
    </w:p>
    <w:p w14:paraId="1D14F6A1" w14:textId="0444EA03" w:rsidR="005B134A" w:rsidRPr="00C57EBD" w:rsidDel="00C2763B" w:rsidRDefault="001718F5" w:rsidP="001718F5">
      <w:pPr>
        <w:pStyle w:val="B1"/>
        <w:rPr>
          <w:del w:id="266" w:author="CR#0799r4" w:date="2024-07-01T10:20:00Z" w16du:dateUtc="2024-07-01T08:20:00Z"/>
        </w:rPr>
      </w:pPr>
      <w:del w:id="267" w:author="CR#0799r4" w:date="2024-07-01T10:20:00Z" w16du:dateUtc="2024-07-01T08:20:00Z">
        <w:r w:rsidDel="00C2763B">
          <w:delText>-</w:delText>
        </w:r>
        <w:r w:rsidDel="00C2763B">
          <w:tab/>
        </w:r>
        <w:r w:rsidR="005B134A" w:rsidRPr="00C57EBD" w:rsidDel="00C2763B">
          <w:delText>The handover command for the UE contains a beam identifier for the beam to be used by the UE at the target logical mobile-IAB cell. The beam may be determined based on a UE measurement report and/or based on implementation, e.g., using the target cell</w:delText>
        </w:r>
        <w:r w:rsidR="00E96F07" w:rsidRPr="00C57EBD" w:rsidDel="00C2763B">
          <w:delText>'</w:delText>
        </w:r>
        <w:r w:rsidR="005B134A" w:rsidRPr="00C57EBD" w:rsidDel="00C2763B">
          <w:delText>s knowledge about the beam(s) used by the UE at the co-located source cell.</w:delText>
        </w:r>
      </w:del>
    </w:p>
    <w:p w14:paraId="48464286" w14:textId="1880A6EC" w:rsidR="005B134A" w:rsidRPr="00C57EBD" w:rsidDel="00C2763B" w:rsidRDefault="001718F5" w:rsidP="001718F5">
      <w:pPr>
        <w:pStyle w:val="B1"/>
        <w:rPr>
          <w:del w:id="268" w:author="CR#0799r4" w:date="2024-07-01T10:20:00Z" w16du:dateUtc="2024-07-01T08:20:00Z"/>
        </w:rPr>
      </w:pPr>
      <w:del w:id="269" w:author="CR#0799r4" w:date="2024-07-01T10:20:00Z" w16du:dateUtc="2024-07-01T08:20:00Z">
        <w:r w:rsidDel="00C2763B">
          <w:lastRenderedPageBreak/>
          <w:delText>-</w:delText>
        </w:r>
        <w:r w:rsidDel="00C2763B">
          <w:tab/>
        </w:r>
        <w:r w:rsidR="005B134A" w:rsidRPr="00C57EBD" w:rsidDel="00C2763B">
          <w:delText>The handover command may include a pre-allocated UL grant. Alternatively, an UL grant is dynamically signal</w:delText>
        </w:r>
        <w:r w:rsidR="00083E58" w:rsidRPr="00C57EBD" w:rsidDel="00C2763B">
          <w:delText>l</w:delText>
        </w:r>
        <w:r w:rsidR="005B134A" w:rsidRPr="00C57EBD" w:rsidDel="00C2763B">
          <w:delText>ed by the target logical IAB-DU cell.</w:delText>
        </w:r>
      </w:del>
    </w:p>
    <w:p w14:paraId="52442B59" w14:textId="7408FDD9" w:rsidR="005B134A" w:rsidRPr="00C57EBD" w:rsidDel="00C2763B" w:rsidRDefault="001718F5" w:rsidP="001718F5">
      <w:pPr>
        <w:pStyle w:val="B1"/>
        <w:rPr>
          <w:del w:id="270" w:author="CR#0799r4" w:date="2024-07-01T10:20:00Z" w16du:dateUtc="2024-07-01T08:20:00Z"/>
        </w:rPr>
      </w:pPr>
      <w:del w:id="271" w:author="CR#0799r4" w:date="2024-07-01T10:20:00Z" w16du:dateUtc="2024-07-01T08:20:00Z">
        <w:r w:rsidDel="00C2763B">
          <w:delText>-</w:delText>
        </w:r>
        <w:r w:rsidDel="00C2763B">
          <w:tab/>
        </w:r>
        <w:r w:rsidR="005B134A" w:rsidRPr="00C57EBD" w:rsidDel="00C2763B">
          <w:delText xml:space="preserve">The UE transmits the </w:delText>
        </w:r>
        <w:r w:rsidR="005B134A" w:rsidRPr="00C57EBD" w:rsidDel="00C2763B">
          <w:rPr>
            <w:i/>
            <w:iCs/>
          </w:rPr>
          <w:delText>RRCReconfigurationComplete</w:delText>
        </w:r>
        <w:r w:rsidR="005B134A" w:rsidRPr="00C57EBD" w:rsidDel="00C2763B">
          <w:delText xml:space="preserve"> message using the pre-allocated or dynamically signa</w:delText>
        </w:r>
        <w:r w:rsidR="00083E58" w:rsidRPr="00C57EBD" w:rsidDel="00C2763B">
          <w:delText>l</w:delText>
        </w:r>
        <w:r w:rsidR="005B134A" w:rsidRPr="00C57EBD" w:rsidDel="00C2763B">
          <w:delText>led UL grant. The UE</w:delText>
        </w:r>
        <w:r w:rsidR="00E96F07" w:rsidRPr="00C57EBD" w:rsidDel="00C2763B">
          <w:delText>'</w:delText>
        </w:r>
        <w:r w:rsidR="005B134A" w:rsidRPr="00C57EBD" w:rsidDel="00C2763B">
          <w:delText>s successful UL data reception on the target logical mobile-IAB cell terminates the RACH-less handover execution.</w:delText>
        </w:r>
      </w:del>
    </w:p>
    <w:p w14:paraId="6766454B" w14:textId="77777777" w:rsidR="00D30E19" w:rsidRPr="00C57EBD" w:rsidRDefault="00D30E19" w:rsidP="00D30E19">
      <w:pPr>
        <w:pStyle w:val="Heading2"/>
        <w:rPr>
          <w:noProof/>
        </w:rPr>
      </w:pPr>
      <w:bookmarkStart w:id="272" w:name="_Toc46501906"/>
      <w:bookmarkStart w:id="273" w:name="_Toc51971254"/>
      <w:bookmarkStart w:id="274" w:name="_Toc52551237"/>
      <w:bookmarkStart w:id="275" w:name="_Toc163029923"/>
      <w:r w:rsidRPr="00C57EBD">
        <w:t>4.8</w:t>
      </w:r>
      <w:r w:rsidRPr="00C57EBD">
        <w:tab/>
      </w:r>
      <w:r w:rsidRPr="00C57EBD">
        <w:rPr>
          <w:noProof/>
        </w:rPr>
        <w:t>Non-Public Networks</w:t>
      </w:r>
      <w:bookmarkEnd w:id="242"/>
      <w:bookmarkEnd w:id="272"/>
      <w:bookmarkEnd w:id="273"/>
      <w:bookmarkEnd w:id="274"/>
      <w:bookmarkEnd w:id="275"/>
    </w:p>
    <w:p w14:paraId="597D4827" w14:textId="77777777" w:rsidR="00D30E19" w:rsidRPr="00C57EBD" w:rsidRDefault="00D30E19" w:rsidP="00D30E19">
      <w:r w:rsidRPr="00C57EBD">
        <w:t>A Non-Public Network (NPN) is a network for non-public use (see TS 22.261 [19]), which can be deployed as (see TS 23.501 [3]):</w:t>
      </w:r>
    </w:p>
    <w:p w14:paraId="3645EE50" w14:textId="77777777" w:rsidR="00D30E19" w:rsidRPr="00C57EBD" w:rsidRDefault="00D30E19" w:rsidP="00D30E19">
      <w:pPr>
        <w:pStyle w:val="B1"/>
      </w:pPr>
      <w:r w:rsidRPr="00C57EBD">
        <w:t>-</w:t>
      </w:r>
      <w:r w:rsidRPr="00C57EBD">
        <w:tab/>
        <w:t>a Stand-alone Non-Public Network (SNPN) when not relying on network functions provided by a PLMN; or</w:t>
      </w:r>
    </w:p>
    <w:p w14:paraId="33D44D5A" w14:textId="77777777" w:rsidR="00D30E19" w:rsidRPr="00C57EBD" w:rsidRDefault="00D30E19" w:rsidP="00653C72">
      <w:pPr>
        <w:pStyle w:val="B1"/>
      </w:pPr>
      <w:r w:rsidRPr="00C57EBD">
        <w:t>-</w:t>
      </w:r>
      <w:r w:rsidRPr="00C57EBD">
        <w:tab/>
        <w:t>a Public Network Integrated (PNI) NPN when relying on the support of a PLMN.</w:t>
      </w:r>
    </w:p>
    <w:p w14:paraId="72A84AD0" w14:textId="77777777" w:rsidR="00CB675A" w:rsidRPr="00C57EBD" w:rsidRDefault="00CB675A" w:rsidP="00CB675A">
      <w:pPr>
        <w:pStyle w:val="NO"/>
        <w:rPr>
          <w:noProof/>
        </w:rPr>
      </w:pPr>
      <w:bookmarkStart w:id="276" w:name="_Toc37231852"/>
      <w:bookmarkStart w:id="277" w:name="_Toc46501907"/>
      <w:bookmarkStart w:id="278" w:name="_Toc51971255"/>
      <w:bookmarkStart w:id="279" w:name="_Toc52551238"/>
      <w:r w:rsidRPr="00C57EBD">
        <w:rPr>
          <w:noProof/>
        </w:rPr>
        <w:t>NOTE:</w:t>
      </w:r>
      <w:r w:rsidRPr="00C57EB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57EBD" w:rsidRDefault="00F132E7" w:rsidP="00883AC7">
      <w:pPr>
        <w:pStyle w:val="Heading2"/>
        <w:rPr>
          <w:rFonts w:eastAsia="MS Mincho"/>
        </w:rPr>
      </w:pPr>
      <w:bookmarkStart w:id="280" w:name="_Toc163029924"/>
      <w:r w:rsidRPr="00C57EBD">
        <w:rPr>
          <w:rFonts w:eastAsia="MS Mincho"/>
        </w:rPr>
        <w:t>4.9</w:t>
      </w:r>
      <w:r w:rsidR="00883AC7" w:rsidRPr="00C57EBD">
        <w:rPr>
          <w:rFonts w:eastAsia="MS Mincho"/>
        </w:rPr>
        <w:tab/>
        <w:t>Network-Controlled Repeaters</w:t>
      </w:r>
      <w:bookmarkEnd w:id="280"/>
    </w:p>
    <w:p w14:paraId="7DBB5C0B" w14:textId="6C5A7586" w:rsidR="00883AC7" w:rsidRPr="00C57EBD" w:rsidRDefault="00F132E7" w:rsidP="00883AC7">
      <w:pPr>
        <w:pStyle w:val="Heading3"/>
      </w:pPr>
      <w:bookmarkStart w:id="281" w:name="_Toc163029925"/>
      <w:r w:rsidRPr="00C57EBD">
        <w:t>4.9</w:t>
      </w:r>
      <w:r w:rsidR="00883AC7" w:rsidRPr="00C57EBD">
        <w:t>.1</w:t>
      </w:r>
      <w:r w:rsidR="00883AC7" w:rsidRPr="00C57EBD">
        <w:tab/>
        <w:t>Architecture</w:t>
      </w:r>
      <w:bookmarkEnd w:id="281"/>
    </w:p>
    <w:p w14:paraId="17C700F8" w14:textId="77777777" w:rsidR="00883AC7" w:rsidRPr="00C57EBD" w:rsidRDefault="00883AC7" w:rsidP="00883AC7">
      <w:r w:rsidRPr="00C57EBD">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C57EBD" w:rsidRDefault="00883AC7" w:rsidP="00883AC7">
      <w:r w:rsidRPr="00C57EBD">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ins w:id="282" w:author="CR#0808r3" w:date="2024-07-01T10:30:00Z" w16du:dateUtc="2024-07-01T08:30:00Z">
        <w:r w:rsidR="0047231D">
          <w:t xml:space="preserve">The NCR-Fwd can support multiple beams in the backhaul link, and those may be different from the beams in the control link. </w:t>
        </w:r>
      </w:ins>
      <w:r w:rsidRPr="00C57EBD">
        <w:t>The behavio</w:t>
      </w:r>
      <w:r w:rsidR="00083E58" w:rsidRPr="00C57EBD">
        <w:t>u</w:t>
      </w:r>
      <w:r w:rsidRPr="00C57EBD">
        <w:t xml:space="preserve">r of the NCR-Fwd is controlled according to the side control information received from the gNB. The NCR-node is modelled as depicted in Figure </w:t>
      </w:r>
      <w:r w:rsidR="00F132E7" w:rsidRPr="00C57EBD">
        <w:t>4.9.1</w:t>
      </w:r>
      <w:r w:rsidRPr="00C57EBD">
        <w:t>-1.</w:t>
      </w:r>
    </w:p>
    <w:p w14:paraId="795E3AEF" w14:textId="77777777" w:rsidR="00883AC7" w:rsidRPr="00C57EBD" w:rsidRDefault="00883AC7" w:rsidP="00883AC7">
      <w:pPr>
        <w:pStyle w:val="TH"/>
      </w:pPr>
      <w:r w:rsidRPr="00C57EBD">
        <w:rPr>
          <w:noProof/>
        </w:rPr>
        <w:object w:dxaOrig="16965" w:dyaOrig="5130" w14:anchorId="0B99BD43">
          <v:shape id="_x0000_i1042" type="#_x0000_t75" alt="" style="width:441pt;height:134.25pt" o:ole="">
            <v:imagedata r:id="rId45" o:title=""/>
          </v:shape>
          <o:OLEObject Type="Embed" ProgID="Visio.Drawing.15" ShapeID="_x0000_i1042" DrawAspect="Content" ObjectID="_1781627847" r:id="rId46"/>
        </w:object>
      </w:r>
    </w:p>
    <w:p w14:paraId="2F07C9DA" w14:textId="3AAA95D7" w:rsidR="00883AC7" w:rsidRPr="00C57EBD" w:rsidRDefault="00883AC7" w:rsidP="00883AC7">
      <w:pPr>
        <w:pStyle w:val="TF"/>
      </w:pPr>
      <w:r w:rsidRPr="00C57EBD">
        <w:t xml:space="preserve">Figure </w:t>
      </w:r>
      <w:r w:rsidR="00F132E7" w:rsidRPr="00C57EBD">
        <w:t>4.9</w:t>
      </w:r>
      <w:r w:rsidRPr="00C57EBD">
        <w:t>.1-1: Conceptual model of network-controlled repeater.</w:t>
      </w:r>
    </w:p>
    <w:p w14:paraId="58D780BE" w14:textId="77777777" w:rsidR="00883AC7" w:rsidRPr="00C57EBD" w:rsidRDefault="00883AC7" w:rsidP="00883AC7">
      <w:r w:rsidRPr="00C57EBD">
        <w:t>An NCR-MT establishes SRBs and, optionally, DRB(s) with a gNB. The establishment of DRB(s) can be used to transport OAM traffic.</w:t>
      </w:r>
    </w:p>
    <w:p w14:paraId="5E72DCFA" w14:textId="77777777" w:rsidR="00883AC7" w:rsidRPr="00C57EBD" w:rsidRDefault="00883AC7" w:rsidP="00883AC7">
      <w:r w:rsidRPr="00C57EBD">
        <w:t>The signal that NCR-Fwd forwards is associated to the cell that the NCR-MT is connected to via the control link. Whether the NCR-Fwd can forward other signals is up to implementation.</w:t>
      </w:r>
    </w:p>
    <w:p w14:paraId="7794487F" w14:textId="142B318B" w:rsidR="00883AC7" w:rsidRPr="00C57EBD" w:rsidRDefault="00F132E7" w:rsidP="00883AC7">
      <w:pPr>
        <w:pStyle w:val="Heading3"/>
      </w:pPr>
      <w:bookmarkStart w:id="283" w:name="_Toc163029926"/>
      <w:r w:rsidRPr="00C57EBD">
        <w:lastRenderedPageBreak/>
        <w:t>4.9</w:t>
      </w:r>
      <w:r w:rsidR="00883AC7" w:rsidRPr="00C57EBD">
        <w:t>.2</w:t>
      </w:r>
      <w:r w:rsidR="00883AC7" w:rsidRPr="00C57EBD">
        <w:tab/>
        <w:t>Capabilities</w:t>
      </w:r>
      <w:bookmarkEnd w:id="283"/>
    </w:p>
    <w:p w14:paraId="0EAE1CA3" w14:textId="77777777" w:rsidR="00883AC7" w:rsidRPr="00C57EBD" w:rsidRDefault="00883AC7" w:rsidP="00883AC7">
      <w:r w:rsidRPr="00C57EBD">
        <w:t>Carrier Aggregation (CA), Multi-Radio Dual Connectivity (MR-DC), handover and its related features (e.g., CHO, DAPS, CPAC, etc.) are not supported by NCR-MT, as defined together with other limitations in TS 38.306 [11].</w:t>
      </w:r>
    </w:p>
    <w:p w14:paraId="488D4D4A" w14:textId="4E248D19" w:rsidR="00883AC7" w:rsidRPr="00C57EBD" w:rsidRDefault="00F132E7" w:rsidP="00883AC7">
      <w:pPr>
        <w:pStyle w:val="Heading3"/>
      </w:pPr>
      <w:bookmarkStart w:id="284" w:name="_Toc163029927"/>
      <w:r w:rsidRPr="00C57EBD">
        <w:t>4.9</w:t>
      </w:r>
      <w:r w:rsidR="00883AC7" w:rsidRPr="00C57EBD">
        <w:t>.3</w:t>
      </w:r>
      <w:r w:rsidR="00883AC7" w:rsidRPr="00C57EBD">
        <w:tab/>
        <w:t>Signalling procedures</w:t>
      </w:r>
      <w:bookmarkEnd w:id="284"/>
    </w:p>
    <w:p w14:paraId="039EE217" w14:textId="77777777" w:rsidR="0047231D" w:rsidRDefault="00883AC7" w:rsidP="0047231D">
      <w:pPr>
        <w:rPr>
          <w:ins w:id="285" w:author="CR#0808r3" w:date="2024-07-01T10:31:00Z" w16du:dateUtc="2024-07-01T08:31:00Z"/>
        </w:rPr>
      </w:pPr>
      <w:del w:id="286" w:author="CR#0808r3" w:date="2024-07-01T10:31:00Z" w16du:dateUtc="2024-07-01T08:31:00Z">
        <w:r w:rsidRPr="00C57EBD" w:rsidDel="0047231D">
          <w:delText xml:space="preserve">NR </w:delText>
        </w:r>
      </w:del>
      <w:r w:rsidRPr="00C57EBD">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C57EBD" w:rsidRDefault="0047231D" w:rsidP="0047231D">
      <w:ins w:id="287" w:author="CR#0808r3" w:date="2024-07-01T10:31:00Z" w16du:dateUtc="2024-07-01T08:31:00Z">
        <w:r w:rsidRPr="004A47A7">
          <w:t>MAC CE</w:t>
        </w:r>
        <w:r>
          <w:t xml:space="preserve"> </w:t>
        </w:r>
        <w:r w:rsidRPr="004A47A7">
          <w:t xml:space="preserve">indications can be used to configure the backhaul link </w:t>
        </w:r>
        <w:r>
          <w:t xml:space="preserve">and the access link </w:t>
        </w:r>
        <w:r w:rsidRPr="004A47A7">
          <w:t>of the NCR-Fwd as specified in TS 38.321 [6].</w:t>
        </w:r>
      </w:ins>
    </w:p>
    <w:p w14:paraId="3DA6BFF9" w14:textId="77777777" w:rsidR="00883AC7" w:rsidRPr="00C57EBD" w:rsidRDefault="00883AC7" w:rsidP="00883AC7">
      <w:r w:rsidRPr="00C57EBD">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C57EBD" w:rsidRDefault="00883AC7" w:rsidP="00883AC7">
      <w:r w:rsidRPr="00C57EBD">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C57EBD" w:rsidRDefault="00883AC7" w:rsidP="00883AC7">
      <w:r w:rsidRPr="00C57EBD">
        <w:t xml:space="preserve">When an NCR-MT in RRC_INACTIVE state determines degradation of the NCR-Fwd backhaul link beam, then the NCR-Fwd should cease amplifying-and-forwarding RF signals, and the NCR-MT should attempt to resume its RRC connection (with cause value </w:t>
      </w:r>
      <w:r w:rsidRPr="00C57EBD">
        <w:rPr>
          <w:i/>
          <w:iCs/>
        </w:rPr>
        <w:t>mo-Signalling</w:t>
      </w:r>
      <w:r w:rsidRPr="00C57EBD">
        <w:t>). The criteria to evaluate backhaul beam degradation are left to the NCR-node implementation.</w:t>
      </w:r>
    </w:p>
    <w:p w14:paraId="0F447203" w14:textId="77777777" w:rsidR="00883AC7" w:rsidRPr="00C57EBD" w:rsidRDefault="00883AC7" w:rsidP="00883AC7">
      <w:r w:rsidRPr="00C57EBD">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C57EBD" w:rsidRDefault="00883AC7" w:rsidP="00883AC7">
      <w:r w:rsidRPr="00C57EBD">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C57EBD" w:rsidRDefault="00883AC7" w:rsidP="00883AC7">
      <w:pPr>
        <w:rPr>
          <w:lang w:eastAsia="en-GB"/>
        </w:rPr>
      </w:pPr>
      <w:r w:rsidRPr="00C57EBD">
        <w:rPr>
          <w:lang w:eastAsia="en-GB"/>
        </w:rPr>
        <w:t xml:space="preserve">After successfully performing the RRC re-establishment procedure, the NCR-MT waits for the new side control configuration for the NCR-Fwd to resume the </w:t>
      </w:r>
      <w:r w:rsidRPr="00C57EBD">
        <w:t>amplifying-and-forwarding of RF signals</w:t>
      </w:r>
      <w:r w:rsidRPr="00C57EBD">
        <w:rPr>
          <w:lang w:eastAsia="en-GB"/>
        </w:rPr>
        <w:t>.</w:t>
      </w:r>
    </w:p>
    <w:p w14:paraId="59BA32EB" w14:textId="77777777" w:rsidR="00883AC7" w:rsidRPr="00C57EBD" w:rsidRDefault="00883AC7" w:rsidP="00883AC7">
      <w:r w:rsidRPr="00C57EBD">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C57EBD" w:rsidRDefault="00F132E7" w:rsidP="00883AC7">
      <w:pPr>
        <w:pStyle w:val="Heading3"/>
      </w:pPr>
      <w:bookmarkStart w:id="288" w:name="_Toc163029928"/>
      <w:r w:rsidRPr="00C57EBD">
        <w:t>4.9</w:t>
      </w:r>
      <w:r w:rsidR="00883AC7" w:rsidRPr="00C57EBD">
        <w:t>.4</w:t>
      </w:r>
      <w:r w:rsidR="00883AC7" w:rsidRPr="00C57EBD">
        <w:tab/>
        <w:t>OAM aspects</w:t>
      </w:r>
      <w:bookmarkEnd w:id="288"/>
    </w:p>
    <w:p w14:paraId="1A597368" w14:textId="4258B741" w:rsidR="00E96F07" w:rsidRPr="00C57EBD" w:rsidRDefault="00883AC7" w:rsidP="00883AC7">
      <w:r w:rsidRPr="00C57EBD">
        <w:t>The transport connection between the NCR-node and its OAM may be provided by the NCR-MT</w:t>
      </w:r>
      <w:r w:rsidR="00E96F07" w:rsidRPr="00C57EBD">
        <w:t>'</w:t>
      </w:r>
      <w:r w:rsidRPr="00C57EBD">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C57EBD" w:rsidRDefault="00883AC7" w:rsidP="00883AC7">
      <w:r w:rsidRPr="00C57EBD">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C57EBD" w:rsidRDefault="00F132E7" w:rsidP="00883AC7">
      <w:pPr>
        <w:pStyle w:val="Heading3"/>
      </w:pPr>
      <w:bookmarkStart w:id="289" w:name="_Toc163029929"/>
      <w:r w:rsidRPr="00C57EBD">
        <w:t>4.9</w:t>
      </w:r>
      <w:r w:rsidR="00883AC7" w:rsidRPr="00C57EBD">
        <w:t>.5</w:t>
      </w:r>
      <w:r w:rsidR="00883AC7" w:rsidRPr="00C57EBD">
        <w:tab/>
        <w:t>Network-controlled repeater management</w:t>
      </w:r>
      <w:bookmarkEnd w:id="289"/>
    </w:p>
    <w:p w14:paraId="1BA6449A" w14:textId="4901FA1E" w:rsidR="00883AC7" w:rsidRPr="00C57EBD" w:rsidRDefault="00883AC7" w:rsidP="00883AC7">
      <w:r w:rsidRPr="00C57EBD">
        <w:t xml:space="preserve">Network-Controlled Repeater identification is performed in RAN, and Network-Control Repeater authorization is performed in 5GC. The general procedure of the Network-Controlled Repeater management is illustrated in Figure </w:t>
      </w:r>
      <w:r w:rsidR="00F132E7" w:rsidRPr="00C57EBD">
        <w:t>4.9</w:t>
      </w:r>
      <w:r w:rsidRPr="00C57EBD">
        <w:t>.5-1:</w:t>
      </w:r>
    </w:p>
    <w:p w14:paraId="54A295DF" w14:textId="77777777" w:rsidR="00883AC7" w:rsidRPr="00C57EBD" w:rsidRDefault="00883AC7" w:rsidP="00883AC7">
      <w:pPr>
        <w:pStyle w:val="TH"/>
        <w:rPr>
          <w:lang w:eastAsia="en-US"/>
        </w:rPr>
      </w:pPr>
      <w:r w:rsidRPr="00C57EBD">
        <w:rPr>
          <w:lang w:eastAsia="en-US"/>
        </w:rPr>
        <w:object w:dxaOrig="6555" w:dyaOrig="5595" w14:anchorId="23FE7CB2">
          <v:shape id="_x0000_i1043" type="#_x0000_t75" style="width:327.75pt;height:280.5pt" o:ole="">
            <v:imagedata r:id="rId47" o:title=""/>
            <o:lock v:ext="edit" aspectratio="f"/>
          </v:shape>
          <o:OLEObject Type="Embed" ProgID="Visio.Drawing.15" ShapeID="_x0000_i1043" DrawAspect="Content" ObjectID="_1781627848" r:id="rId48"/>
        </w:object>
      </w:r>
    </w:p>
    <w:p w14:paraId="7C5C6240" w14:textId="4817A597" w:rsidR="00883AC7" w:rsidRPr="00C57EBD" w:rsidRDefault="00883AC7" w:rsidP="00883AC7">
      <w:pPr>
        <w:pStyle w:val="TF"/>
        <w:rPr>
          <w:lang w:eastAsia="en-US"/>
        </w:rPr>
      </w:pPr>
      <w:r w:rsidRPr="00C57EBD">
        <w:rPr>
          <w:lang w:eastAsia="en-US"/>
        </w:rPr>
        <w:t xml:space="preserve">Figure </w:t>
      </w:r>
      <w:r w:rsidR="00F132E7" w:rsidRPr="00C57EBD">
        <w:rPr>
          <w:lang w:eastAsia="en-US"/>
        </w:rPr>
        <w:t>4.9</w:t>
      </w:r>
      <w:r w:rsidRPr="00C57EBD">
        <w:rPr>
          <w:lang w:eastAsia="en-US"/>
        </w:rPr>
        <w:t>.5-1: Network-Controlled Repeater management.</w:t>
      </w:r>
    </w:p>
    <w:p w14:paraId="7F323412" w14:textId="737137DA" w:rsidR="00883AC7" w:rsidRPr="00C57EBD" w:rsidRDefault="001718F5" w:rsidP="001718F5">
      <w:pPr>
        <w:pStyle w:val="B1"/>
        <w:rPr>
          <w:rFonts w:eastAsia="SimSun"/>
          <w:lang w:eastAsia="zh-CN"/>
        </w:rPr>
      </w:pPr>
      <w:r>
        <w:rPr>
          <w:lang w:eastAsia="zh-CN"/>
        </w:rPr>
        <w:t>1.</w:t>
      </w:r>
      <w:r>
        <w:rPr>
          <w:lang w:eastAsia="zh-CN"/>
        </w:rPr>
        <w:tab/>
      </w:r>
      <w:r w:rsidR="00883AC7" w:rsidRPr="00C57EBD">
        <w:rPr>
          <w:lang w:eastAsia="zh-CN"/>
        </w:rPr>
        <w:t>The gNB broadcasts the Network-Controlled Repeater supported information via system information.</w:t>
      </w:r>
    </w:p>
    <w:p w14:paraId="6AB9ECEC" w14:textId="7B6BBCD0" w:rsidR="00E96F07" w:rsidRPr="00C57EBD" w:rsidRDefault="001718F5" w:rsidP="001718F5">
      <w:pPr>
        <w:pStyle w:val="B1"/>
        <w:rPr>
          <w:lang w:eastAsia="en-US"/>
        </w:rPr>
      </w:pPr>
      <w:r>
        <w:rPr>
          <w:lang w:eastAsia="en-US"/>
        </w:rPr>
        <w:t>6.</w:t>
      </w:r>
      <w:r>
        <w:rPr>
          <w:lang w:eastAsia="en-US"/>
        </w:rPr>
        <w:tab/>
      </w:r>
      <w:r w:rsidR="00883AC7" w:rsidRPr="00C57EBD">
        <w:rPr>
          <w:lang w:eastAsia="en-US"/>
        </w:rPr>
        <w:t>When a Network-Controlled Repeater is trying to access the network as a Network-Controlled Repeater, the Network-Controlled Repeater indication is sent to the serving gNB.</w:t>
      </w:r>
    </w:p>
    <w:p w14:paraId="7FF23EF0" w14:textId="7F8CB9EA" w:rsidR="00883AC7" w:rsidRPr="00C57EBD" w:rsidRDefault="001718F5" w:rsidP="001718F5">
      <w:pPr>
        <w:pStyle w:val="B1"/>
        <w:rPr>
          <w:lang w:eastAsia="en-US"/>
        </w:rPr>
      </w:pPr>
      <w:r>
        <w:rPr>
          <w:lang w:eastAsia="en-US"/>
        </w:rPr>
        <w:t>7.</w:t>
      </w:r>
      <w:r>
        <w:rPr>
          <w:lang w:eastAsia="en-US"/>
        </w:rPr>
        <w:tab/>
      </w:r>
      <w:r w:rsidR="00883AC7" w:rsidRPr="00C57EBD">
        <w:rPr>
          <w:lang w:eastAsia="en-US"/>
        </w:rPr>
        <w:t>The serving gNB selects an appropriate AMF for the Network-Controlled Repeater.</w:t>
      </w:r>
    </w:p>
    <w:p w14:paraId="0B657D9E" w14:textId="5A69CDDA" w:rsidR="00883AC7" w:rsidRPr="00C57EBD" w:rsidRDefault="001718F5" w:rsidP="001718F5">
      <w:pPr>
        <w:pStyle w:val="B1"/>
        <w:rPr>
          <w:lang w:eastAsia="en-US"/>
        </w:rPr>
      </w:pPr>
      <w:r>
        <w:rPr>
          <w:lang w:eastAsia="en-US"/>
        </w:rPr>
        <w:t>9.</w:t>
      </w:r>
      <w:r>
        <w:rPr>
          <w:lang w:eastAsia="en-US"/>
        </w:rPr>
        <w:tab/>
      </w:r>
      <w:r w:rsidR="00883AC7" w:rsidRPr="00C57EBD">
        <w:rPr>
          <w:lang w:eastAsia="en-US"/>
        </w:rPr>
        <w:t>AMF provides Network-Controlled Repeater authorization information to the gNB.</w:t>
      </w:r>
    </w:p>
    <w:p w14:paraId="51F18AC5" w14:textId="47DB0751" w:rsidR="00883AC7" w:rsidRPr="00C57EBD" w:rsidRDefault="00883AC7" w:rsidP="00E96F07">
      <w:r w:rsidRPr="00C57EBD">
        <w:rPr>
          <w:lang w:eastAsia="en-US"/>
        </w:rPr>
        <w:t>Other steps refer to the signalling flow as defined in 9.2.1.3.</w:t>
      </w:r>
    </w:p>
    <w:p w14:paraId="3D4AF497" w14:textId="77777777" w:rsidR="00B05104" w:rsidRPr="00C57EBD" w:rsidRDefault="00703C9B" w:rsidP="009A0512">
      <w:pPr>
        <w:pStyle w:val="Heading1"/>
      </w:pPr>
      <w:bookmarkStart w:id="290" w:name="_Toc163029930"/>
      <w:r w:rsidRPr="00C57EBD">
        <w:t>5</w:t>
      </w:r>
      <w:r w:rsidR="004E18F3" w:rsidRPr="00C57EBD">
        <w:tab/>
        <w:t>Physical Layer</w:t>
      </w:r>
      <w:bookmarkEnd w:id="181"/>
      <w:bookmarkEnd w:id="182"/>
      <w:bookmarkEnd w:id="276"/>
      <w:bookmarkEnd w:id="277"/>
      <w:bookmarkEnd w:id="278"/>
      <w:bookmarkEnd w:id="279"/>
      <w:bookmarkEnd w:id="290"/>
    </w:p>
    <w:p w14:paraId="7F961566" w14:textId="77777777" w:rsidR="00763869" w:rsidRPr="00C57EBD" w:rsidRDefault="00763869" w:rsidP="00763869">
      <w:pPr>
        <w:pStyle w:val="Heading2"/>
      </w:pPr>
      <w:bookmarkStart w:id="291" w:name="_Toc20387904"/>
      <w:bookmarkStart w:id="292" w:name="_Toc29375983"/>
      <w:bookmarkStart w:id="293" w:name="_Toc37231853"/>
      <w:bookmarkStart w:id="294" w:name="_Toc46501908"/>
      <w:bookmarkStart w:id="295" w:name="_Toc51971256"/>
      <w:bookmarkStart w:id="296" w:name="_Toc52551239"/>
      <w:bookmarkStart w:id="297" w:name="_Toc163029931"/>
      <w:bookmarkStart w:id="298" w:name="_Hlk494732718"/>
      <w:r w:rsidRPr="00C57EBD">
        <w:t>5.1</w:t>
      </w:r>
      <w:r w:rsidRPr="00C57EBD">
        <w:tab/>
        <w:t>Waveform, numerology and frame structure</w:t>
      </w:r>
      <w:bookmarkEnd w:id="291"/>
      <w:bookmarkEnd w:id="292"/>
      <w:bookmarkEnd w:id="293"/>
      <w:bookmarkEnd w:id="294"/>
      <w:bookmarkEnd w:id="295"/>
      <w:bookmarkEnd w:id="296"/>
      <w:bookmarkEnd w:id="297"/>
    </w:p>
    <w:bookmarkEnd w:id="298"/>
    <w:p w14:paraId="3BBFF45F" w14:textId="59C25B26" w:rsidR="00763869" w:rsidRPr="00C57EBD" w:rsidRDefault="00763869" w:rsidP="00763869">
      <w:r w:rsidRPr="00C57EBD">
        <w:t xml:space="preserve">The downlink transmission waveform is conventional OFDM using a </w:t>
      </w:r>
      <w:r w:rsidR="00385EF6" w:rsidRPr="00C57EBD">
        <w:t>C</w:t>
      </w:r>
      <w:r w:rsidRPr="00C57EBD">
        <w:t xml:space="preserve">yclic </w:t>
      </w:r>
      <w:r w:rsidR="00385EF6" w:rsidRPr="00C57EBD">
        <w:t>P</w:t>
      </w:r>
      <w:r w:rsidRPr="00C57EBD">
        <w:t>refix</w:t>
      </w:r>
      <w:r w:rsidRPr="00C57EBD">
        <w:rPr>
          <w:lang w:eastAsia="x-none"/>
        </w:rPr>
        <w:t xml:space="preserve">. </w:t>
      </w:r>
      <w:r w:rsidRPr="00C57EBD">
        <w:t xml:space="preserve">The uplink transmission waveform is conventional OFDM using a </w:t>
      </w:r>
      <w:r w:rsidR="00385EF6" w:rsidRPr="00C57EBD">
        <w:t>CP</w:t>
      </w:r>
      <w:r w:rsidRPr="00C57EBD">
        <w:t xml:space="preserve"> with a transform precoding function performing DFT spreading that can be disabled or enabled.</w:t>
      </w:r>
      <w:r w:rsidR="004C03F1" w:rsidRPr="00C57EBD">
        <w:t xml:space="preserve"> For operation with shared spectrum channel access</w:t>
      </w:r>
      <w:r w:rsidR="00481CF9" w:rsidRPr="00C57EBD">
        <w:t xml:space="preserve"> in FR1</w:t>
      </w:r>
      <w:r w:rsidR="004C03F1" w:rsidRPr="00C57EBD">
        <w:t>, the uplink transmission waveform subcarrier mapping can map to subcarriers in one or more PRB interlaces.</w:t>
      </w:r>
    </w:p>
    <w:p w14:paraId="4E0EC657" w14:textId="77777777" w:rsidR="00763869" w:rsidRPr="00C57EBD" w:rsidRDefault="006159B0" w:rsidP="0065306B">
      <w:pPr>
        <w:pStyle w:val="TH"/>
      </w:pPr>
      <w:r w:rsidRPr="00C57EBD">
        <w:rPr>
          <w:noProof/>
        </w:rPr>
        <w:object w:dxaOrig="6862" w:dyaOrig="1199" w14:anchorId="246FA43A">
          <v:shape id="_x0000_i1044" type="#_x0000_t75" style="width:343.5pt;height:60pt" o:ole="">
            <v:imagedata r:id="rId49" o:title=""/>
          </v:shape>
          <o:OLEObject Type="Embed" ProgID="Visio.Drawing.11" ShapeID="_x0000_i1044" DrawAspect="Content" ObjectID="_1781627849" r:id="rId50"/>
        </w:object>
      </w:r>
    </w:p>
    <w:p w14:paraId="27DBCBAD" w14:textId="77777777" w:rsidR="00763869" w:rsidRPr="00C57EBD" w:rsidRDefault="00763869" w:rsidP="00763869">
      <w:pPr>
        <w:pStyle w:val="TF"/>
      </w:pPr>
      <w:r w:rsidRPr="00C57EBD">
        <w:t>Figure 5.1-1: Transmitter block diagram for CP-OFDM with optional DFT-spreading</w:t>
      </w:r>
    </w:p>
    <w:p w14:paraId="36217E0B" w14:textId="5ADBA7E1" w:rsidR="00763869" w:rsidRPr="00C57EBD" w:rsidRDefault="00763869" w:rsidP="00763869">
      <w:r w:rsidRPr="00C57EBD">
        <w:rPr>
          <w:lang w:eastAsia="x-none"/>
        </w:rPr>
        <w:t xml:space="preserve">The numerology is based on exponentially scalable sub-carrier spacing </w:t>
      </w:r>
      <w:r w:rsidRPr="00C57EBD">
        <w:rPr>
          <w:i/>
          <w:iCs/>
        </w:rPr>
        <w:sym w:font="Symbol" w:char="F044"/>
      </w:r>
      <w:r w:rsidRPr="00C57EBD">
        <w:rPr>
          <w:rFonts w:ascii="Arial" w:hAnsi="Arial" w:cs="Arial"/>
          <w:i/>
          <w:iCs/>
        </w:rPr>
        <w:t>f</w:t>
      </w:r>
      <w:r w:rsidRPr="00C57EBD">
        <w:t xml:space="preserve"> = 2</w:t>
      </w:r>
      <w:r w:rsidRPr="00C57EBD">
        <w:rPr>
          <w:i/>
          <w:vertAlign w:val="superscript"/>
        </w:rPr>
        <w:t>µ</w:t>
      </w:r>
      <w:r w:rsidRPr="00C57EBD">
        <w:t xml:space="preserve"> × 15 kHz with </w:t>
      </w:r>
      <w:r w:rsidRPr="00C57EBD">
        <w:rPr>
          <w:i/>
        </w:rPr>
        <w:t>µ</w:t>
      </w:r>
      <w:r w:rsidRPr="00C57EBD">
        <w:t>={0,1,3,4</w:t>
      </w:r>
      <w:r w:rsidR="00481CF9" w:rsidRPr="00C57EBD">
        <w:t>,5,6</w:t>
      </w:r>
      <w:r w:rsidRPr="00C57EBD">
        <w:t xml:space="preserve">} for PSS, SSS and PBCH and </w:t>
      </w:r>
      <w:r w:rsidRPr="00C57EBD">
        <w:rPr>
          <w:i/>
        </w:rPr>
        <w:t>µ</w:t>
      </w:r>
      <w:r w:rsidRPr="00C57EBD">
        <w:t>={0,1,2,3</w:t>
      </w:r>
      <w:r w:rsidR="00481CF9" w:rsidRPr="00C57EBD">
        <w:t>,5,6</w:t>
      </w:r>
      <w:r w:rsidRPr="00C57EBD">
        <w:t xml:space="preserve">} for other channels. Normal CP is supported for all sub-carrier spacings, Extended CP is supported for </w:t>
      </w:r>
      <w:r w:rsidRPr="00C57EBD">
        <w:rPr>
          <w:i/>
        </w:rPr>
        <w:t>µ</w:t>
      </w:r>
      <w:r w:rsidRPr="00C57EBD">
        <w:t xml:space="preserve">=2. 12 consecutive sub-carriers form a </w:t>
      </w:r>
      <w:r w:rsidR="00CE28FA" w:rsidRPr="00C57EBD">
        <w:t>P</w:t>
      </w:r>
      <w:r w:rsidRPr="00C57EBD">
        <w:t xml:space="preserve">hysical </w:t>
      </w:r>
      <w:r w:rsidR="00CE28FA" w:rsidRPr="00C57EBD">
        <w:t>R</w:t>
      </w:r>
      <w:r w:rsidRPr="00C57EBD">
        <w:t xml:space="preserve">esource </w:t>
      </w:r>
      <w:r w:rsidR="00CE28FA" w:rsidRPr="00C57EBD">
        <w:t>B</w:t>
      </w:r>
      <w:r w:rsidRPr="00C57EBD">
        <w:t>lock (PRB). Up to 275 PRBs are supported on a carrier.</w:t>
      </w:r>
    </w:p>
    <w:p w14:paraId="3DED4FCD" w14:textId="77777777" w:rsidR="00763869" w:rsidRPr="00C57EBD" w:rsidRDefault="00763869" w:rsidP="00763869">
      <w:pPr>
        <w:pStyle w:val="TH"/>
        <w:rPr>
          <w:lang w:eastAsia="en-US"/>
        </w:rPr>
      </w:pPr>
      <w:r w:rsidRPr="00C57EBD">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57EBD" w:rsidRPr="00C57EB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57EBD" w:rsidRDefault="00317C49" w:rsidP="00CD10C0">
            <w:pPr>
              <w:pStyle w:val="TAH"/>
              <w:rPr>
                <w:rFonts w:eastAsia="Batang"/>
              </w:rPr>
            </w:pPr>
            <w:r w:rsidRPr="00C57EB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57EBD" w:rsidRDefault="00317C49" w:rsidP="00CD10C0">
            <w:pPr>
              <w:pStyle w:val="TAH"/>
              <w:rPr>
                <w:rFonts w:eastAsia="Batang"/>
              </w:rPr>
            </w:pPr>
            <w:r w:rsidRPr="00C57EB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57EBD" w:rsidRDefault="00385EF6" w:rsidP="00CD10C0">
            <w:pPr>
              <w:pStyle w:val="TAH"/>
              <w:rPr>
                <w:rFonts w:eastAsia="Batang"/>
              </w:rPr>
            </w:pPr>
            <w:r w:rsidRPr="00C57EB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57EBD" w:rsidRDefault="00763869" w:rsidP="00CD10C0">
            <w:pPr>
              <w:pStyle w:val="TAH"/>
              <w:rPr>
                <w:rFonts w:eastAsia="Batang"/>
              </w:rPr>
            </w:pPr>
            <w:r w:rsidRPr="00C57EB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57EBD" w:rsidRDefault="00763869" w:rsidP="00CD10C0">
            <w:pPr>
              <w:pStyle w:val="TAH"/>
              <w:rPr>
                <w:rFonts w:eastAsia="Batang"/>
              </w:rPr>
            </w:pPr>
            <w:r w:rsidRPr="00C57EBD">
              <w:rPr>
                <w:rFonts w:eastAsia="Batang"/>
              </w:rPr>
              <w:t>Supported for synch</w:t>
            </w:r>
          </w:p>
        </w:tc>
      </w:tr>
      <w:tr w:rsidR="00C57EBD" w:rsidRPr="00C57EB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57EBD" w:rsidRDefault="00763869" w:rsidP="00CD10C0">
            <w:pPr>
              <w:pStyle w:val="TAC"/>
              <w:rPr>
                <w:rFonts w:eastAsia="Batang"/>
              </w:rPr>
            </w:pPr>
            <w:r w:rsidRPr="00C57EB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57EBD" w:rsidRDefault="00763869" w:rsidP="00CD10C0">
            <w:pPr>
              <w:pStyle w:val="TAC"/>
              <w:rPr>
                <w:rFonts w:eastAsia="Batang"/>
              </w:rPr>
            </w:pPr>
            <w:r w:rsidRPr="00C57EB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57EBD" w:rsidRDefault="00763869" w:rsidP="0065306B">
            <w:pPr>
              <w:pStyle w:val="TAC"/>
              <w:rPr>
                <w:rFonts w:eastAsia="Batang"/>
              </w:rPr>
            </w:pPr>
            <w:r w:rsidRPr="00C57EBD">
              <w:rPr>
                <w:rFonts w:eastAsia="Batang"/>
              </w:rPr>
              <w:t>Yes</w:t>
            </w:r>
          </w:p>
        </w:tc>
      </w:tr>
      <w:tr w:rsidR="00C57EBD" w:rsidRPr="00C57EB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57EBD" w:rsidRDefault="00763869" w:rsidP="00CD10C0">
            <w:pPr>
              <w:pStyle w:val="TAC"/>
              <w:rPr>
                <w:rFonts w:eastAsia="Batang"/>
              </w:rPr>
            </w:pPr>
            <w:r w:rsidRPr="00C57EB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57EBD" w:rsidRDefault="00763869" w:rsidP="00CD10C0">
            <w:pPr>
              <w:pStyle w:val="TAC"/>
              <w:rPr>
                <w:rFonts w:eastAsia="Batang"/>
              </w:rPr>
            </w:pPr>
            <w:r w:rsidRPr="00C57EB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57EBD" w:rsidRDefault="00763869" w:rsidP="0065306B">
            <w:pPr>
              <w:pStyle w:val="TAC"/>
              <w:rPr>
                <w:rFonts w:eastAsia="Batang"/>
              </w:rPr>
            </w:pPr>
            <w:r w:rsidRPr="00C57EBD">
              <w:rPr>
                <w:rFonts w:eastAsia="Batang"/>
              </w:rPr>
              <w:t>Yes</w:t>
            </w:r>
          </w:p>
        </w:tc>
      </w:tr>
      <w:tr w:rsidR="00C57EBD" w:rsidRPr="00C57EB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57EBD" w:rsidRDefault="00763869" w:rsidP="00CD10C0">
            <w:pPr>
              <w:pStyle w:val="TAC"/>
              <w:rPr>
                <w:rFonts w:eastAsia="Batang"/>
              </w:rPr>
            </w:pPr>
            <w:r w:rsidRPr="00C57EB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57EBD" w:rsidRDefault="00763869" w:rsidP="00CD10C0">
            <w:pPr>
              <w:pStyle w:val="TAC"/>
              <w:rPr>
                <w:rFonts w:eastAsia="Batang"/>
              </w:rPr>
            </w:pPr>
            <w:r w:rsidRPr="00C57EB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57EBD" w:rsidRDefault="00763869" w:rsidP="0065306B">
            <w:pPr>
              <w:pStyle w:val="TAC"/>
              <w:rPr>
                <w:rFonts w:eastAsia="Batang"/>
              </w:rPr>
            </w:pPr>
            <w:r w:rsidRPr="00C57EB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57EBD" w:rsidRDefault="00763869" w:rsidP="0065306B">
            <w:pPr>
              <w:pStyle w:val="TAC"/>
              <w:rPr>
                <w:rFonts w:eastAsia="Batang"/>
              </w:rPr>
            </w:pPr>
            <w:r w:rsidRPr="00C57EBD">
              <w:rPr>
                <w:rFonts w:eastAsia="Batang"/>
              </w:rPr>
              <w:t>No</w:t>
            </w:r>
          </w:p>
        </w:tc>
      </w:tr>
      <w:tr w:rsidR="00C57EBD" w:rsidRPr="00C57EB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57EBD" w:rsidRDefault="00763869" w:rsidP="00CD10C0">
            <w:pPr>
              <w:pStyle w:val="TAC"/>
              <w:rPr>
                <w:rFonts w:eastAsia="Batang"/>
              </w:rPr>
            </w:pPr>
            <w:r w:rsidRPr="00C57EB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57EBD" w:rsidRDefault="00763869" w:rsidP="00CD10C0">
            <w:pPr>
              <w:pStyle w:val="TAC"/>
              <w:rPr>
                <w:rFonts w:eastAsia="Batang"/>
              </w:rPr>
            </w:pPr>
            <w:r w:rsidRPr="00C57EB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57EBD" w:rsidRDefault="00763869" w:rsidP="0065306B">
            <w:pPr>
              <w:pStyle w:val="TAC"/>
              <w:rPr>
                <w:rFonts w:eastAsia="Batang"/>
              </w:rPr>
            </w:pPr>
            <w:r w:rsidRPr="00C57EBD">
              <w:rPr>
                <w:rFonts w:eastAsia="Batang"/>
              </w:rPr>
              <w:t>Yes</w:t>
            </w:r>
          </w:p>
        </w:tc>
      </w:tr>
      <w:tr w:rsidR="00C57EBD" w:rsidRPr="00C57EB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57EBD" w:rsidRDefault="00763869" w:rsidP="00CD10C0">
            <w:pPr>
              <w:pStyle w:val="TAC"/>
              <w:rPr>
                <w:rFonts w:eastAsia="Batang"/>
              </w:rPr>
            </w:pPr>
            <w:r w:rsidRPr="00C57EB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57EBD" w:rsidRDefault="00763869" w:rsidP="00CD10C0">
            <w:pPr>
              <w:pStyle w:val="TAC"/>
              <w:rPr>
                <w:rFonts w:eastAsia="Batang"/>
              </w:rPr>
            </w:pPr>
            <w:r w:rsidRPr="00C57EB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57EBD" w:rsidRDefault="00763869" w:rsidP="0065306B">
            <w:pPr>
              <w:pStyle w:val="TAC"/>
              <w:rPr>
                <w:rFonts w:eastAsia="Batang"/>
              </w:rPr>
            </w:pPr>
            <w:r w:rsidRPr="00C57EB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57EBD" w:rsidRDefault="00763869" w:rsidP="0065306B">
            <w:pPr>
              <w:pStyle w:val="TAC"/>
              <w:rPr>
                <w:rFonts w:eastAsia="Batang"/>
              </w:rPr>
            </w:pPr>
            <w:r w:rsidRPr="00C57EBD">
              <w:rPr>
                <w:rFonts w:eastAsia="Batang"/>
              </w:rPr>
              <w:t>Yes</w:t>
            </w:r>
          </w:p>
        </w:tc>
      </w:tr>
      <w:tr w:rsidR="00C57EBD" w:rsidRPr="00C57EB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57EBD" w:rsidRDefault="00481CF9" w:rsidP="00A76193">
            <w:pPr>
              <w:pStyle w:val="TAC"/>
              <w:rPr>
                <w:rFonts w:eastAsia="Batang"/>
              </w:rPr>
            </w:pPr>
            <w:r w:rsidRPr="00C57EB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57EBD" w:rsidRDefault="00481CF9" w:rsidP="00A76193">
            <w:pPr>
              <w:pStyle w:val="TAC"/>
              <w:rPr>
                <w:rFonts w:eastAsia="Batang"/>
              </w:rPr>
            </w:pPr>
            <w:r w:rsidRPr="00C57EB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57EBD" w:rsidRDefault="00481CF9" w:rsidP="00A76193">
            <w:pPr>
              <w:pStyle w:val="TAC"/>
              <w:rPr>
                <w:rFonts w:eastAsia="Batang"/>
              </w:rPr>
            </w:pPr>
            <w:r w:rsidRPr="00C57EBD">
              <w:rPr>
                <w:rFonts w:eastAsia="Batang"/>
              </w:rPr>
              <w:t>Yes</w:t>
            </w:r>
          </w:p>
        </w:tc>
      </w:tr>
      <w:tr w:rsidR="00425751" w:rsidRPr="00C57EB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57EBD" w:rsidRDefault="00481CF9" w:rsidP="00A76193">
            <w:pPr>
              <w:pStyle w:val="TAC"/>
              <w:rPr>
                <w:rFonts w:eastAsia="Batang"/>
              </w:rPr>
            </w:pPr>
            <w:r w:rsidRPr="00C57EB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57EBD" w:rsidRDefault="00481CF9" w:rsidP="00A76193">
            <w:pPr>
              <w:pStyle w:val="TAC"/>
              <w:rPr>
                <w:rFonts w:eastAsia="Batang"/>
              </w:rPr>
            </w:pPr>
            <w:r w:rsidRPr="00C57EB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57EBD" w:rsidRDefault="00481CF9" w:rsidP="00A76193">
            <w:pPr>
              <w:pStyle w:val="TAC"/>
              <w:rPr>
                <w:rFonts w:eastAsia="Batang"/>
              </w:rPr>
            </w:pPr>
            <w:r w:rsidRPr="00C57EBD">
              <w:rPr>
                <w:rFonts w:eastAsia="Batang"/>
              </w:rPr>
              <w:t>Yes</w:t>
            </w:r>
          </w:p>
        </w:tc>
      </w:tr>
    </w:tbl>
    <w:p w14:paraId="03D7645D" w14:textId="77777777" w:rsidR="00763869" w:rsidRPr="00C57EBD" w:rsidRDefault="00763869" w:rsidP="00763869"/>
    <w:p w14:paraId="7931F576" w14:textId="65B08724" w:rsidR="00763869" w:rsidRPr="00C57EBD" w:rsidRDefault="008958D5" w:rsidP="00763869">
      <w:r w:rsidRPr="00C57EBD">
        <w:t>The UE may be configured with one or more bandwidth parts on a given component carrier, of which only one can be active at a time, as described in clauses 7.8 and 6.10 respectively.</w:t>
      </w:r>
      <w:r w:rsidR="00763869" w:rsidRPr="00C57EBD">
        <w:t xml:space="preserve"> </w:t>
      </w:r>
      <w:r w:rsidRPr="00C57EBD">
        <w:t xml:space="preserve">The active </w:t>
      </w:r>
      <w:r w:rsidR="00763869" w:rsidRPr="00C57EBD">
        <w:t>bandwidth part defines the UE</w:t>
      </w:r>
      <w:r w:rsidR="00240746" w:rsidRPr="00C57EBD">
        <w:t>'</w:t>
      </w:r>
      <w:r w:rsidR="00763869" w:rsidRPr="00C57EBD">
        <w:t>s operating bandwidth within the cell</w:t>
      </w:r>
      <w:r w:rsidR="00240746" w:rsidRPr="00C57EBD">
        <w:t>'</w:t>
      </w:r>
      <w:r w:rsidR="00763869" w:rsidRPr="00C57EBD">
        <w:t>s operating bandwidth. For initial access, and until the UE</w:t>
      </w:r>
      <w:r w:rsidR="00240746" w:rsidRPr="00C57EBD">
        <w:t>'</w:t>
      </w:r>
      <w:r w:rsidR="00763869" w:rsidRPr="00C57EBD">
        <w:t>s configuration in a cell is received, initial bandwidth part detected from system information is used.</w:t>
      </w:r>
    </w:p>
    <w:p w14:paraId="0CA29A1E" w14:textId="77777777" w:rsidR="00763869" w:rsidRPr="00C57EBD" w:rsidRDefault="00763869" w:rsidP="00763869">
      <w:pPr>
        <w:rPr>
          <w:lang w:eastAsia="en-US"/>
        </w:rPr>
      </w:pPr>
      <w:r w:rsidRPr="00C57EBD">
        <w:t>Downlink and uplink transmissions are organized into frames with 10 ms duration, consisting of ten 1 ms subframes. Each frame is divided into two equally-sized half-frames of five subframes each</w:t>
      </w:r>
      <w:r w:rsidR="008958D5" w:rsidRPr="00C57EBD">
        <w:t>. The slot duration is 14 symbols with Normal CP and 12 symbols with Extended CP, and scales in time as a function of the used sub-carrier spacing so that there is always an integer number of slots in a subframe</w:t>
      </w:r>
      <w:r w:rsidRPr="00C57EBD">
        <w:t>.</w:t>
      </w:r>
    </w:p>
    <w:p w14:paraId="54FF3A41" w14:textId="77777777" w:rsidR="00763869" w:rsidRPr="00C57EBD" w:rsidRDefault="00763869" w:rsidP="00763869">
      <w:pPr>
        <w:rPr>
          <w:lang w:eastAsia="ko-KR"/>
        </w:rPr>
      </w:pPr>
      <w:r w:rsidRPr="00C57EBD">
        <w:t xml:space="preserve">Timing Advance </w:t>
      </w:r>
      <w:r w:rsidRPr="00C57EBD">
        <w:rPr>
          <w:i/>
        </w:rPr>
        <w:t>TA</w:t>
      </w:r>
      <w:r w:rsidRPr="00C57EBD">
        <w:t xml:space="preserve"> is used to adjust the uplink frame timing relative to the downlink frame timing</w:t>
      </w:r>
      <w:r w:rsidR="008958D5" w:rsidRPr="00C57EBD">
        <w:t>.</w:t>
      </w:r>
    </w:p>
    <w:p w14:paraId="5E6AA2C8" w14:textId="77777777" w:rsidR="00763869" w:rsidRPr="00C57EBD" w:rsidRDefault="008958D5" w:rsidP="00763869">
      <w:pPr>
        <w:pStyle w:val="TH"/>
        <w:rPr>
          <w:lang w:eastAsia="en-US"/>
        </w:rPr>
      </w:pPr>
      <w:r w:rsidRPr="00C57EBD">
        <w:rPr>
          <w:noProof/>
        </w:rPr>
        <w:object w:dxaOrig="6720" w:dyaOrig="2191" w14:anchorId="1C0BC579">
          <v:shape id="_x0000_i1045" type="#_x0000_t75" style="width:270.75pt;height:89.25pt" o:ole="">
            <v:imagedata r:id="rId53" o:title=""/>
          </v:shape>
          <o:OLEObject Type="Embed" ProgID="Visio.Drawing.11" ShapeID="_x0000_i1045" DrawAspect="Content" ObjectID="_1781627850" r:id="rId54"/>
        </w:object>
      </w:r>
    </w:p>
    <w:p w14:paraId="3BF3C453" w14:textId="77777777" w:rsidR="00763869" w:rsidRPr="00C57EBD" w:rsidRDefault="00763869" w:rsidP="00763869">
      <w:pPr>
        <w:pStyle w:val="TF"/>
      </w:pPr>
      <w:r w:rsidRPr="00C57EBD">
        <w:t>Figure 5.1-2: Uplink-downlink timing relation</w:t>
      </w:r>
    </w:p>
    <w:p w14:paraId="11BF6CB0" w14:textId="77777777" w:rsidR="00763869" w:rsidRPr="00C57EBD" w:rsidRDefault="008958D5" w:rsidP="00763869">
      <w:r w:rsidRPr="00C57EBD">
        <w:t>Operation on both paired and unpaired spectrum is</w:t>
      </w:r>
      <w:r w:rsidR="00763869" w:rsidRPr="00C57EBD">
        <w:t xml:space="preserve"> supported.</w:t>
      </w:r>
    </w:p>
    <w:p w14:paraId="77B948D1" w14:textId="77777777" w:rsidR="00763869" w:rsidRPr="00C57EBD" w:rsidRDefault="00763869" w:rsidP="00763869">
      <w:pPr>
        <w:pStyle w:val="Heading2"/>
      </w:pPr>
      <w:bookmarkStart w:id="299" w:name="_Toc20387905"/>
      <w:bookmarkStart w:id="300" w:name="_Toc29375984"/>
      <w:bookmarkStart w:id="301" w:name="_Toc37231854"/>
      <w:bookmarkStart w:id="302" w:name="_Toc46501909"/>
      <w:bookmarkStart w:id="303" w:name="_Toc51971257"/>
      <w:bookmarkStart w:id="304" w:name="_Toc52551240"/>
      <w:bookmarkStart w:id="305" w:name="_Toc163029932"/>
      <w:r w:rsidRPr="00C57EBD">
        <w:t>5.2</w:t>
      </w:r>
      <w:r w:rsidRPr="00C57EBD">
        <w:tab/>
        <w:t>Downlink</w:t>
      </w:r>
      <w:bookmarkEnd w:id="299"/>
      <w:bookmarkEnd w:id="300"/>
      <w:bookmarkEnd w:id="301"/>
      <w:bookmarkEnd w:id="302"/>
      <w:bookmarkEnd w:id="303"/>
      <w:bookmarkEnd w:id="304"/>
      <w:bookmarkEnd w:id="305"/>
    </w:p>
    <w:p w14:paraId="1A2B7290" w14:textId="77777777" w:rsidR="00763869" w:rsidRPr="00C57EBD" w:rsidRDefault="00763869" w:rsidP="00763869">
      <w:pPr>
        <w:pStyle w:val="Heading3"/>
      </w:pPr>
      <w:bookmarkStart w:id="306" w:name="_Toc20387906"/>
      <w:bookmarkStart w:id="307" w:name="_Toc29375985"/>
      <w:bookmarkStart w:id="308" w:name="_Toc37231855"/>
      <w:bookmarkStart w:id="309" w:name="_Toc46501910"/>
      <w:bookmarkStart w:id="310" w:name="_Toc51971258"/>
      <w:bookmarkStart w:id="311" w:name="_Toc52551241"/>
      <w:bookmarkStart w:id="312" w:name="_Toc163029933"/>
      <w:r w:rsidRPr="00C57EBD">
        <w:t>5.2.1</w:t>
      </w:r>
      <w:r w:rsidRPr="00C57EBD">
        <w:tab/>
        <w:t>Downlink transmission scheme</w:t>
      </w:r>
      <w:bookmarkEnd w:id="306"/>
      <w:bookmarkEnd w:id="307"/>
      <w:bookmarkEnd w:id="308"/>
      <w:bookmarkEnd w:id="309"/>
      <w:bookmarkEnd w:id="310"/>
      <w:bookmarkEnd w:id="311"/>
      <w:bookmarkEnd w:id="312"/>
    </w:p>
    <w:p w14:paraId="0FD6C2E0" w14:textId="37AEA82D" w:rsidR="00763869" w:rsidRPr="00C57EBD" w:rsidRDefault="008958D5" w:rsidP="0065306B">
      <w:r w:rsidRPr="00C57EBD">
        <w:t>Demodulation Reference Signal (</w:t>
      </w:r>
      <w:r w:rsidR="00763869" w:rsidRPr="00C57EBD">
        <w:t>DMRS</w:t>
      </w:r>
      <w:r w:rsidRPr="00C57EBD">
        <w:t>)</w:t>
      </w:r>
      <w:r w:rsidR="00763869" w:rsidRPr="00C57EBD">
        <w:t xml:space="preserve"> based spatial multiplexing is supported for </w:t>
      </w:r>
      <w:r w:rsidRPr="00C57EBD">
        <w:t>Physical Downlink Shared Channel (</w:t>
      </w:r>
      <w:r w:rsidR="00763869" w:rsidRPr="00C57EBD">
        <w:t>PDSCH</w:t>
      </w:r>
      <w:r w:rsidRPr="00C57EBD">
        <w:t>)</w:t>
      </w:r>
      <w:r w:rsidR="00763869" w:rsidRPr="00C57EBD">
        <w:t>. Up to 8</w:t>
      </w:r>
      <w:r w:rsidR="00A51876" w:rsidRPr="00C57EBD">
        <w:t>,</w:t>
      </w:r>
      <w:r w:rsidR="00763869" w:rsidRPr="00C57EBD">
        <w:t xml:space="preserve"> 12</w:t>
      </w:r>
      <w:r w:rsidR="00A51876" w:rsidRPr="00C57EBD">
        <w:t>, 16 and 24</w:t>
      </w:r>
      <w:r w:rsidR="00763869" w:rsidRPr="00C57EBD">
        <w:t xml:space="preserve"> orthogonal DL DMRS ports are supported </w:t>
      </w:r>
      <w:r w:rsidRPr="00C57EBD">
        <w:t xml:space="preserve">for </w:t>
      </w:r>
      <w:r w:rsidR="00763869" w:rsidRPr="00C57EBD">
        <w:t>type 1</w:t>
      </w:r>
      <w:r w:rsidR="00A51876" w:rsidRPr="00C57EBD">
        <w:t>,</w:t>
      </w:r>
      <w:r w:rsidR="00763869" w:rsidRPr="00C57EBD">
        <w:t xml:space="preserve"> type 2</w:t>
      </w:r>
      <w:r w:rsidR="00A51876" w:rsidRPr="00C57EBD">
        <w:t>, enhanced type 1, and enhanced type 2</w:t>
      </w:r>
      <w:r w:rsidR="00763869" w:rsidRPr="00C57EBD">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57EBD">
        <w:t>er transmissions.</w:t>
      </w:r>
    </w:p>
    <w:p w14:paraId="3CFEC692" w14:textId="77777777" w:rsidR="008958D5" w:rsidRPr="00C57EBD" w:rsidRDefault="00763869" w:rsidP="008958D5">
      <w:r w:rsidRPr="00C57EB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57EBD">
        <w:t>Physical Resource Blocks (</w:t>
      </w:r>
      <w:r w:rsidRPr="00C57EBD">
        <w:t>PRBs</w:t>
      </w:r>
      <w:r w:rsidR="008958D5" w:rsidRPr="00C57EBD">
        <w:t>)</w:t>
      </w:r>
      <w:r w:rsidRPr="00C57EBD">
        <w:t xml:space="preserve"> denoted Precod</w:t>
      </w:r>
      <w:r w:rsidR="002B49A4" w:rsidRPr="00C57EBD">
        <w:t>ing Resource Block Group (PRG).</w:t>
      </w:r>
    </w:p>
    <w:p w14:paraId="1514958D" w14:textId="77777777" w:rsidR="008958D5" w:rsidRPr="00C57EBD" w:rsidRDefault="008958D5" w:rsidP="008958D5">
      <w:r w:rsidRPr="00C57EBD">
        <w:t>Transmission durations from 2 to 14 symbols in a slot is supported.</w:t>
      </w:r>
    </w:p>
    <w:p w14:paraId="51B9F2C7" w14:textId="77777777" w:rsidR="00763869" w:rsidRPr="00C57EBD" w:rsidRDefault="008958D5" w:rsidP="008958D5">
      <w:r w:rsidRPr="00C57EBD">
        <w:t xml:space="preserve">Aggregation of multiple slots with </w:t>
      </w:r>
      <w:r w:rsidR="00CE28FA" w:rsidRPr="00C57EBD">
        <w:t>T</w:t>
      </w:r>
      <w:r w:rsidRPr="00C57EBD">
        <w:t xml:space="preserve">ransport </w:t>
      </w:r>
      <w:r w:rsidR="00CE28FA" w:rsidRPr="00C57EBD">
        <w:t>B</w:t>
      </w:r>
      <w:r w:rsidRPr="00C57EBD">
        <w:t>lock (TB) repetition is supported.</w:t>
      </w:r>
    </w:p>
    <w:p w14:paraId="65A38ABE" w14:textId="77777777" w:rsidR="00763869" w:rsidRPr="00C57EBD" w:rsidRDefault="00763869" w:rsidP="00763869">
      <w:pPr>
        <w:pStyle w:val="Heading3"/>
      </w:pPr>
      <w:bookmarkStart w:id="313" w:name="_Toc20387907"/>
      <w:bookmarkStart w:id="314" w:name="_Toc29375986"/>
      <w:bookmarkStart w:id="315" w:name="_Toc37231856"/>
      <w:bookmarkStart w:id="316" w:name="_Toc46501911"/>
      <w:bookmarkStart w:id="317" w:name="_Toc51971259"/>
      <w:bookmarkStart w:id="318" w:name="_Toc52551242"/>
      <w:bookmarkStart w:id="319" w:name="_Toc163029934"/>
      <w:r w:rsidRPr="00C57EBD">
        <w:t>5.2.2</w:t>
      </w:r>
      <w:r w:rsidRPr="00C57EBD">
        <w:rPr>
          <w:rFonts w:ascii="Calibri" w:eastAsia="MS Mincho" w:hAnsi="Calibri"/>
          <w:sz w:val="22"/>
          <w:szCs w:val="22"/>
        </w:rPr>
        <w:tab/>
      </w:r>
      <w:r w:rsidRPr="00C57EBD">
        <w:t>Physical-layer processing for physical downlink shared channel</w:t>
      </w:r>
      <w:bookmarkEnd w:id="313"/>
      <w:bookmarkEnd w:id="314"/>
      <w:bookmarkEnd w:id="315"/>
      <w:bookmarkEnd w:id="316"/>
      <w:bookmarkEnd w:id="317"/>
      <w:bookmarkEnd w:id="318"/>
      <w:bookmarkEnd w:id="319"/>
    </w:p>
    <w:p w14:paraId="4E0E7BAE" w14:textId="77777777" w:rsidR="00763869" w:rsidRPr="00C57EBD" w:rsidRDefault="00763869" w:rsidP="00763869">
      <w:r w:rsidRPr="00C57EBD">
        <w:t>The downlink physical-layer processing of transport channels consists of the following steps:</w:t>
      </w:r>
    </w:p>
    <w:p w14:paraId="1CABA831" w14:textId="77777777" w:rsidR="00763869" w:rsidRPr="00C57EBD" w:rsidRDefault="00763869" w:rsidP="00763869">
      <w:pPr>
        <w:pStyle w:val="B1"/>
      </w:pPr>
      <w:r w:rsidRPr="00C57EBD">
        <w:lastRenderedPageBreak/>
        <w:t>-</w:t>
      </w:r>
      <w:r w:rsidRPr="00C57EBD">
        <w:tab/>
        <w:t>Transport block CRC attachment</w:t>
      </w:r>
      <w:r w:rsidR="002B49A4" w:rsidRPr="00C57EBD">
        <w:t>;</w:t>
      </w:r>
    </w:p>
    <w:p w14:paraId="00601B73" w14:textId="77777777" w:rsidR="004A7092" w:rsidRPr="00C57EBD" w:rsidRDefault="004A7092" w:rsidP="00763869">
      <w:pPr>
        <w:pStyle w:val="B1"/>
      </w:pPr>
      <w:r w:rsidRPr="00C57EBD">
        <w:t>-</w:t>
      </w:r>
      <w:r w:rsidRPr="00C57EBD">
        <w:tab/>
        <w:t>Code block segmentation and code block CRC attachment</w:t>
      </w:r>
      <w:r w:rsidR="002B49A4" w:rsidRPr="00C57EBD">
        <w:t>;</w:t>
      </w:r>
    </w:p>
    <w:p w14:paraId="0209AE5F" w14:textId="77777777" w:rsidR="00763869" w:rsidRPr="00C57EBD" w:rsidRDefault="00763869" w:rsidP="00763869">
      <w:pPr>
        <w:pStyle w:val="B1"/>
      </w:pPr>
      <w:r w:rsidRPr="00C57EBD">
        <w:t>-</w:t>
      </w:r>
      <w:r w:rsidRPr="00C57EBD">
        <w:tab/>
        <w:t>Channel coding: LDPC coding;</w:t>
      </w:r>
    </w:p>
    <w:p w14:paraId="487330B4" w14:textId="77777777" w:rsidR="00763869" w:rsidRPr="00C57EBD" w:rsidRDefault="00763869" w:rsidP="00763869">
      <w:pPr>
        <w:pStyle w:val="B1"/>
      </w:pPr>
      <w:r w:rsidRPr="00C57EBD">
        <w:t>-</w:t>
      </w:r>
      <w:r w:rsidRPr="00C57EBD">
        <w:tab/>
        <w:t>Physical-layer hybrid-ARQ processing;</w:t>
      </w:r>
    </w:p>
    <w:p w14:paraId="06204877" w14:textId="77777777" w:rsidR="008958D5" w:rsidRPr="00C57EBD" w:rsidRDefault="00763869" w:rsidP="008958D5">
      <w:pPr>
        <w:pStyle w:val="B1"/>
      </w:pPr>
      <w:r w:rsidRPr="00C57EBD">
        <w:t>-</w:t>
      </w:r>
      <w:r w:rsidRPr="00C57EBD">
        <w:tab/>
      </w:r>
      <w:r w:rsidR="008958D5" w:rsidRPr="00C57EBD">
        <w:t>Rate matching</w:t>
      </w:r>
      <w:r w:rsidRPr="00C57EBD">
        <w:t>;</w:t>
      </w:r>
    </w:p>
    <w:p w14:paraId="1F88C40A" w14:textId="77777777" w:rsidR="00763869" w:rsidRPr="00C57EBD" w:rsidRDefault="008958D5" w:rsidP="008958D5">
      <w:pPr>
        <w:pStyle w:val="B1"/>
      </w:pPr>
      <w:r w:rsidRPr="00C57EBD">
        <w:t>-</w:t>
      </w:r>
      <w:r w:rsidRPr="00C57EBD">
        <w:tab/>
        <w:t>Scrambling;</w:t>
      </w:r>
    </w:p>
    <w:p w14:paraId="5CD5800F" w14:textId="71FE8E87" w:rsidR="00763869" w:rsidRPr="00C57EBD" w:rsidRDefault="00763869" w:rsidP="00763869">
      <w:pPr>
        <w:pStyle w:val="B1"/>
      </w:pPr>
      <w:r w:rsidRPr="00C57EBD">
        <w:t>-</w:t>
      </w:r>
      <w:r w:rsidRPr="00C57EBD">
        <w:tab/>
        <w:t>Modulation: QPSK, 16QAM, 64QAM</w:t>
      </w:r>
      <w:r w:rsidR="004C1CC7" w:rsidRPr="00C57EBD">
        <w:t>,</w:t>
      </w:r>
      <w:r w:rsidRPr="00C57EBD">
        <w:t xml:space="preserve"> 256QAM</w:t>
      </w:r>
      <w:r w:rsidR="004C1CC7" w:rsidRPr="00C57EBD">
        <w:t>, and 1024QAM</w:t>
      </w:r>
      <w:r w:rsidRPr="00C57EBD">
        <w:t>;</w:t>
      </w:r>
    </w:p>
    <w:p w14:paraId="059EA3C8" w14:textId="77777777" w:rsidR="00763869" w:rsidRPr="00C57EBD" w:rsidRDefault="00763869" w:rsidP="00763869">
      <w:pPr>
        <w:pStyle w:val="B1"/>
      </w:pPr>
      <w:r w:rsidRPr="00C57EBD">
        <w:t>-</w:t>
      </w:r>
      <w:r w:rsidRPr="00C57EBD">
        <w:tab/>
        <w:t>Layer mapping;</w:t>
      </w:r>
    </w:p>
    <w:p w14:paraId="31FDEB73" w14:textId="77777777" w:rsidR="00763869" w:rsidRPr="00C57EBD" w:rsidRDefault="00763869" w:rsidP="00763869">
      <w:pPr>
        <w:pStyle w:val="B1"/>
      </w:pPr>
      <w:r w:rsidRPr="00C57EBD">
        <w:t>-</w:t>
      </w:r>
      <w:r w:rsidRPr="00C57EBD">
        <w:tab/>
        <w:t>Mapping to assigned resources and antenna ports.</w:t>
      </w:r>
    </w:p>
    <w:p w14:paraId="753E72AA" w14:textId="77777777" w:rsidR="00763869" w:rsidRPr="00C57EBD" w:rsidRDefault="00763869" w:rsidP="0065306B">
      <w:r w:rsidRPr="00C57EBD">
        <w:t>The UE may assume that at least one symbol with demodulation reference signal is present on each layer in which PDSCH is transmitted to a UE</w:t>
      </w:r>
      <w:r w:rsidR="008958D5" w:rsidRPr="00C57EBD">
        <w:t>, and up to 3 additional DMRS can be configured by higher layers</w:t>
      </w:r>
      <w:r w:rsidRPr="00C57EBD">
        <w:t>.</w:t>
      </w:r>
    </w:p>
    <w:p w14:paraId="77C1E66E" w14:textId="77777777" w:rsidR="00763869" w:rsidRPr="00C57EBD" w:rsidRDefault="00763869" w:rsidP="0065306B">
      <w:r w:rsidRPr="00C57EBD">
        <w:t>Phase Tracking RS may be transmitted on additional symbols to aid receiver phase tracking.</w:t>
      </w:r>
    </w:p>
    <w:p w14:paraId="64B201C5" w14:textId="77777777" w:rsidR="00763869" w:rsidRPr="00C57EBD" w:rsidRDefault="00763869" w:rsidP="0065306B">
      <w:r w:rsidRPr="00C57EBD">
        <w:rPr>
          <w:kern w:val="2"/>
        </w:rPr>
        <w:t>The DL-SCH physical layer model is described in TS 38.202 [</w:t>
      </w:r>
      <w:r w:rsidR="008C3D36" w:rsidRPr="00C57EBD">
        <w:rPr>
          <w:kern w:val="2"/>
        </w:rPr>
        <w:t>20</w:t>
      </w:r>
      <w:r w:rsidRPr="00C57EBD">
        <w:rPr>
          <w:kern w:val="2"/>
        </w:rPr>
        <w:t>].</w:t>
      </w:r>
    </w:p>
    <w:p w14:paraId="1BFACD7E" w14:textId="77777777" w:rsidR="00763869" w:rsidRPr="00C57EBD" w:rsidRDefault="00763869" w:rsidP="00763869">
      <w:pPr>
        <w:pStyle w:val="Heading3"/>
      </w:pPr>
      <w:bookmarkStart w:id="320" w:name="_Toc20387908"/>
      <w:bookmarkStart w:id="321" w:name="_Toc29375987"/>
      <w:bookmarkStart w:id="322" w:name="_Toc37231857"/>
      <w:bookmarkStart w:id="323" w:name="_Toc46501912"/>
      <w:bookmarkStart w:id="324" w:name="_Toc51971260"/>
      <w:bookmarkStart w:id="325" w:name="_Toc52551243"/>
      <w:bookmarkStart w:id="326" w:name="_Toc163029935"/>
      <w:r w:rsidRPr="00C57EBD">
        <w:t>5.2.3</w:t>
      </w:r>
      <w:r w:rsidRPr="00C57EBD">
        <w:rPr>
          <w:rFonts w:ascii="Calibri" w:eastAsia="MS Mincho" w:hAnsi="Calibri"/>
          <w:sz w:val="22"/>
          <w:szCs w:val="22"/>
        </w:rPr>
        <w:tab/>
      </w:r>
      <w:r w:rsidRPr="00C57EBD">
        <w:t>Physical downlink control channels</w:t>
      </w:r>
      <w:bookmarkEnd w:id="320"/>
      <w:bookmarkEnd w:id="321"/>
      <w:bookmarkEnd w:id="322"/>
      <w:bookmarkEnd w:id="323"/>
      <w:bookmarkEnd w:id="324"/>
      <w:bookmarkEnd w:id="325"/>
      <w:bookmarkEnd w:id="326"/>
    </w:p>
    <w:p w14:paraId="7FAA15F7" w14:textId="77777777" w:rsidR="00763869" w:rsidRPr="00C57EBD" w:rsidRDefault="00763869" w:rsidP="0065306B">
      <w:r w:rsidRPr="00C57EBD">
        <w:t xml:space="preserve">The Physical Downlink Control Channel (PDCCH) </w:t>
      </w:r>
      <w:r w:rsidR="008958D5" w:rsidRPr="00C57EBD">
        <w:t>can be</w:t>
      </w:r>
      <w:r w:rsidRPr="00C57EBD">
        <w:t xml:space="preserve"> used to schedule DL transmissions on PDSCH and UL transmissions on PUSCH</w:t>
      </w:r>
      <w:r w:rsidR="008958D5" w:rsidRPr="00C57EBD">
        <w:t>, where the</w:t>
      </w:r>
      <w:r w:rsidRPr="00C57EBD">
        <w:t xml:space="preserve"> Downlink Control Information (DCI) on PDCCH includes:</w:t>
      </w:r>
    </w:p>
    <w:p w14:paraId="3B19919A" w14:textId="77777777" w:rsidR="00763869" w:rsidRPr="00C57EBD" w:rsidRDefault="00763869" w:rsidP="0065306B">
      <w:pPr>
        <w:pStyle w:val="B1"/>
      </w:pPr>
      <w:r w:rsidRPr="00C57EBD">
        <w:t>-</w:t>
      </w:r>
      <w:r w:rsidRPr="00C57EBD">
        <w:tab/>
        <w:t>Downlink assignments containing at least modulation and coding format, resource allocation, and hybrid-ARQ information related to DL-SCH;</w:t>
      </w:r>
    </w:p>
    <w:p w14:paraId="5EF397EF" w14:textId="77777777" w:rsidR="00763869" w:rsidRPr="00C57EBD" w:rsidRDefault="00763869" w:rsidP="0065306B">
      <w:pPr>
        <w:pStyle w:val="B1"/>
      </w:pPr>
      <w:r w:rsidRPr="00C57EBD">
        <w:t>-</w:t>
      </w:r>
      <w:r w:rsidRPr="00C57EBD">
        <w:tab/>
        <w:t>Uplink scheduling grants containing at least modulation and coding format, resource allocation, and hybrid-AR</w:t>
      </w:r>
      <w:r w:rsidR="002B49A4" w:rsidRPr="00C57EBD">
        <w:t>Q information related to UL-SCH.</w:t>
      </w:r>
    </w:p>
    <w:p w14:paraId="4218A79B" w14:textId="77DD1E33" w:rsidR="008958D5" w:rsidRPr="00C57EBD" w:rsidRDefault="008958D5" w:rsidP="008958D5">
      <w:r w:rsidRPr="00C57EBD">
        <w:t>In addition to scheduling, PDCCH can be used to for</w:t>
      </w:r>
      <w:r w:rsidR="006B699B" w:rsidRPr="00C57EBD">
        <w:t>:</w:t>
      </w:r>
    </w:p>
    <w:p w14:paraId="46E2C1D8" w14:textId="77777777" w:rsidR="008958D5" w:rsidRPr="00C57EBD" w:rsidRDefault="008958D5" w:rsidP="00D150C4">
      <w:pPr>
        <w:pStyle w:val="B1"/>
      </w:pPr>
      <w:r w:rsidRPr="00C57EBD">
        <w:t>-</w:t>
      </w:r>
      <w:r w:rsidRPr="00C57EBD">
        <w:tab/>
        <w:t>Activation and deactivation of configured PUSCH transmission with configured grant;</w:t>
      </w:r>
    </w:p>
    <w:p w14:paraId="043361D3" w14:textId="77777777" w:rsidR="008958D5" w:rsidRPr="00C57EBD" w:rsidRDefault="008958D5" w:rsidP="00D150C4">
      <w:pPr>
        <w:pStyle w:val="B1"/>
      </w:pPr>
      <w:r w:rsidRPr="00C57EBD">
        <w:t>-</w:t>
      </w:r>
      <w:r w:rsidRPr="00C57EBD">
        <w:tab/>
        <w:t>Activation and deactivation of PDSCH semi-persistent transmission;</w:t>
      </w:r>
    </w:p>
    <w:p w14:paraId="423C93C6" w14:textId="77777777" w:rsidR="008958D5" w:rsidRPr="00C57EBD" w:rsidRDefault="008958D5" w:rsidP="00D150C4">
      <w:pPr>
        <w:pStyle w:val="B1"/>
      </w:pPr>
      <w:r w:rsidRPr="00C57EBD">
        <w:t>-</w:t>
      </w:r>
      <w:r w:rsidRPr="00C57EBD">
        <w:tab/>
        <w:t>Notifying one or more UEs of the slot format;</w:t>
      </w:r>
    </w:p>
    <w:p w14:paraId="28FDEEA5" w14:textId="77777777" w:rsidR="008958D5" w:rsidRPr="00C57EBD" w:rsidRDefault="008958D5" w:rsidP="00D150C4">
      <w:pPr>
        <w:pStyle w:val="B1"/>
      </w:pPr>
      <w:r w:rsidRPr="00C57EBD">
        <w:t>-</w:t>
      </w:r>
      <w:r w:rsidRPr="00C57EBD">
        <w:tab/>
        <w:t>Notifying one or more UEs of the PRB(s) and OFDM symbol(s) where the UE may assume no transmission is intended for the UE;</w:t>
      </w:r>
    </w:p>
    <w:p w14:paraId="30B8F002" w14:textId="77777777" w:rsidR="008958D5" w:rsidRPr="00C57EBD" w:rsidRDefault="008958D5" w:rsidP="00D150C4">
      <w:pPr>
        <w:pStyle w:val="B1"/>
      </w:pPr>
      <w:r w:rsidRPr="00C57EBD">
        <w:t>-</w:t>
      </w:r>
      <w:r w:rsidRPr="00C57EBD">
        <w:tab/>
        <w:t>Transmission of TPC commands for PUCCH and PUSCH;</w:t>
      </w:r>
    </w:p>
    <w:p w14:paraId="41DC3BD1" w14:textId="77777777" w:rsidR="008958D5" w:rsidRPr="00C57EBD" w:rsidRDefault="008958D5" w:rsidP="00D150C4">
      <w:pPr>
        <w:pStyle w:val="B1"/>
      </w:pPr>
      <w:r w:rsidRPr="00C57EBD">
        <w:t>-</w:t>
      </w:r>
      <w:r w:rsidRPr="00C57EBD">
        <w:tab/>
        <w:t>Transmission of one or more TPC commands for SRS transmissions by one or more UEs;</w:t>
      </w:r>
    </w:p>
    <w:p w14:paraId="38EF9885" w14:textId="5A242039" w:rsidR="008958D5" w:rsidRPr="00C57EBD" w:rsidRDefault="008958D5" w:rsidP="00D150C4">
      <w:pPr>
        <w:pStyle w:val="B1"/>
      </w:pPr>
      <w:r w:rsidRPr="00C57EBD">
        <w:t>-</w:t>
      </w:r>
      <w:r w:rsidRPr="00C57EBD">
        <w:tab/>
        <w:t>Switching a UE</w:t>
      </w:r>
      <w:r w:rsidR="00240746" w:rsidRPr="00C57EBD">
        <w:t>'</w:t>
      </w:r>
      <w:r w:rsidRPr="00C57EBD">
        <w:t>s active bandwidth part;</w:t>
      </w:r>
    </w:p>
    <w:p w14:paraId="5ABAE6C1" w14:textId="77777777" w:rsidR="008958D5" w:rsidRPr="00C57EBD" w:rsidRDefault="008958D5" w:rsidP="00D150C4">
      <w:pPr>
        <w:pStyle w:val="B1"/>
      </w:pPr>
      <w:r w:rsidRPr="00C57EBD">
        <w:t>-</w:t>
      </w:r>
      <w:r w:rsidRPr="00C57EBD">
        <w:tab/>
        <w:t>Initiating a random access procedure</w:t>
      </w:r>
      <w:r w:rsidR="002B4761" w:rsidRPr="00C57EBD">
        <w:t>;</w:t>
      </w:r>
    </w:p>
    <w:p w14:paraId="4F335C0B" w14:textId="77777777" w:rsidR="002B4761" w:rsidRPr="00C57EBD" w:rsidRDefault="002B4761" w:rsidP="002B4761">
      <w:pPr>
        <w:pStyle w:val="B1"/>
      </w:pPr>
      <w:r w:rsidRPr="00C57EBD">
        <w:t>-</w:t>
      </w:r>
      <w:r w:rsidRPr="00C57EBD">
        <w:tab/>
        <w:t>Indicating the UE(s) to monitor the PDCCH during the next occurrence of the DRX on-duration</w:t>
      </w:r>
      <w:r w:rsidR="00111D31" w:rsidRPr="00C57EBD">
        <w:t>;</w:t>
      </w:r>
    </w:p>
    <w:p w14:paraId="005EFB59" w14:textId="2002853D" w:rsidR="00111D31" w:rsidRPr="00C57EBD" w:rsidRDefault="00111D31" w:rsidP="00692033">
      <w:pPr>
        <w:pStyle w:val="B1"/>
      </w:pPr>
      <w:r w:rsidRPr="00C57EBD">
        <w:t>-</w:t>
      </w:r>
      <w:r w:rsidRPr="00C57EBD">
        <w:tab/>
        <w:t>In IAB context, indicating the availability for soft symbols of an IAB-DU</w:t>
      </w:r>
      <w:r w:rsidR="00385EF6" w:rsidRPr="00C57EBD">
        <w:t>;</w:t>
      </w:r>
    </w:p>
    <w:p w14:paraId="1983B618" w14:textId="77777777" w:rsidR="00385EF6" w:rsidRPr="00C57EBD" w:rsidRDefault="00385EF6" w:rsidP="00385EF6">
      <w:pPr>
        <w:pStyle w:val="B1"/>
      </w:pPr>
      <w:r w:rsidRPr="00C57EBD">
        <w:t>-</w:t>
      </w:r>
      <w:r w:rsidRPr="00C57EBD">
        <w:tab/>
        <w:t>Triggering one shot HARQ-ACK codebook feedback;</w:t>
      </w:r>
    </w:p>
    <w:p w14:paraId="6CED83E4" w14:textId="77777777" w:rsidR="00385EF6" w:rsidRPr="00C57EBD" w:rsidRDefault="00385EF6" w:rsidP="00385EF6">
      <w:pPr>
        <w:pStyle w:val="B1"/>
        <w:rPr>
          <w:lang w:eastAsia="zh-CN"/>
        </w:rPr>
      </w:pPr>
      <w:r w:rsidRPr="00C57EBD">
        <w:t>-</w:t>
      </w:r>
      <w:r w:rsidRPr="00C57EBD">
        <w:tab/>
      </w:r>
      <w:r w:rsidRPr="00C57EBD">
        <w:rPr>
          <w:lang w:eastAsia="zh-CN"/>
        </w:rPr>
        <w:t>For operation with shared spectrum channel access:</w:t>
      </w:r>
    </w:p>
    <w:p w14:paraId="6EE9C579" w14:textId="77777777" w:rsidR="00385EF6" w:rsidRPr="00C57EBD" w:rsidRDefault="00385EF6" w:rsidP="00385EF6">
      <w:pPr>
        <w:pStyle w:val="B2"/>
      </w:pPr>
      <w:r w:rsidRPr="00C57EBD">
        <w:t>-</w:t>
      </w:r>
      <w:r w:rsidRPr="00C57EBD">
        <w:tab/>
        <w:t>Triggering search space set group switching;</w:t>
      </w:r>
    </w:p>
    <w:p w14:paraId="1949B8B5" w14:textId="77777777" w:rsidR="00385EF6" w:rsidRPr="00C57EBD" w:rsidRDefault="00385EF6" w:rsidP="00385EF6">
      <w:pPr>
        <w:pStyle w:val="B2"/>
      </w:pPr>
      <w:r w:rsidRPr="00C57EBD">
        <w:t>-</w:t>
      </w:r>
      <w:r w:rsidRPr="00C57EBD">
        <w:tab/>
        <w:t>Indicating one or more UEs about the available RB sets and channel occupancy time duration;</w:t>
      </w:r>
    </w:p>
    <w:p w14:paraId="3C3FB412" w14:textId="77777777" w:rsidR="00385EF6" w:rsidRPr="00C57EBD" w:rsidRDefault="00385EF6" w:rsidP="007A20CF">
      <w:pPr>
        <w:pStyle w:val="B2"/>
      </w:pPr>
      <w:r w:rsidRPr="00C57EBD">
        <w:lastRenderedPageBreak/>
        <w:t>-</w:t>
      </w:r>
      <w:r w:rsidRPr="00C57EBD">
        <w:tab/>
        <w:t>Indicating downlink feedback information for configured grant PUSCH (CG-DFI).</w:t>
      </w:r>
    </w:p>
    <w:p w14:paraId="56DD47A4" w14:textId="77777777" w:rsidR="008958D5" w:rsidRPr="00C57EBD" w:rsidRDefault="008958D5" w:rsidP="008958D5">
      <w:r w:rsidRPr="00C57EBD">
        <w:t>A UE monitors a set of PDCCH candidates in the configured monitoring occasions in one or more configured COntrol REsource SETs (CORESETs) according to the corresponding search space configurations.</w:t>
      </w:r>
    </w:p>
    <w:p w14:paraId="02125545" w14:textId="77777777" w:rsidR="00763869" w:rsidRPr="00C57EBD" w:rsidRDefault="008958D5" w:rsidP="008958D5">
      <w:r w:rsidRPr="00C57EB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57EBD">
        <w:t xml:space="preserve">Control channels are formed by aggregation of </w:t>
      </w:r>
      <w:r w:rsidRPr="00C57EBD">
        <w:t>CCE</w:t>
      </w:r>
      <w:r w:rsidR="00763869" w:rsidRPr="00C57EBD">
        <w:t>. Different code rates for the control channels are realized by aggregating different numbe</w:t>
      </w:r>
      <w:r w:rsidR="002B49A4" w:rsidRPr="00C57EBD">
        <w:t xml:space="preserve">r of </w:t>
      </w:r>
      <w:r w:rsidRPr="00C57EBD">
        <w:t>CCE</w:t>
      </w:r>
      <w:r w:rsidR="002B49A4" w:rsidRPr="00C57EBD">
        <w:t>.</w:t>
      </w:r>
      <w:r w:rsidRPr="00C57EBD">
        <w:t xml:space="preserve"> Interleaved and non-interleaved CCE-to-REG mapping are supported in a CORESET.</w:t>
      </w:r>
    </w:p>
    <w:p w14:paraId="4FE84EE2" w14:textId="5D0974E5" w:rsidR="00ED69BB" w:rsidRPr="00C57EBD" w:rsidRDefault="00ED69BB" w:rsidP="00ED69BB">
      <w:r w:rsidRPr="00C57EB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57EBD">
        <w:rPr>
          <w:bCs/>
        </w:rPr>
        <w:t>each repetition has the same number of CCEs and coded bits, and corresponds to the same DCI payload.</w:t>
      </w:r>
    </w:p>
    <w:p w14:paraId="145DEF24" w14:textId="77777777" w:rsidR="00763869" w:rsidRPr="00C57EBD" w:rsidRDefault="00763869" w:rsidP="0065306B">
      <w:r w:rsidRPr="00C57EBD">
        <w:t>Polar coding is used for PDCCH.</w:t>
      </w:r>
    </w:p>
    <w:p w14:paraId="72ABFEF6" w14:textId="77777777" w:rsidR="00763869" w:rsidRPr="00C57EBD" w:rsidRDefault="00763869" w:rsidP="0065306B">
      <w:r w:rsidRPr="00C57EBD">
        <w:t>Each resource element group carrying PDCCH carries its own DMRS.</w:t>
      </w:r>
    </w:p>
    <w:p w14:paraId="4B610DC4" w14:textId="77777777" w:rsidR="00763869" w:rsidRPr="00C57EBD" w:rsidRDefault="00763869" w:rsidP="0065306B">
      <w:r w:rsidRPr="00C57EBD">
        <w:t>QPSK modulation is used for PDCCH.</w:t>
      </w:r>
    </w:p>
    <w:p w14:paraId="6559EF58" w14:textId="77777777" w:rsidR="00763869" w:rsidRPr="00C57EBD" w:rsidRDefault="00763869" w:rsidP="00763869">
      <w:pPr>
        <w:pStyle w:val="Heading3"/>
      </w:pPr>
      <w:bookmarkStart w:id="327" w:name="_Toc20387909"/>
      <w:bookmarkStart w:id="328" w:name="_Toc29375988"/>
      <w:bookmarkStart w:id="329" w:name="_Toc37231858"/>
      <w:bookmarkStart w:id="330" w:name="_Toc46501913"/>
      <w:bookmarkStart w:id="331" w:name="_Toc51971261"/>
      <w:bookmarkStart w:id="332" w:name="_Toc52551244"/>
      <w:bookmarkStart w:id="333" w:name="_Toc163029936"/>
      <w:r w:rsidRPr="00C57EBD">
        <w:t>5.2.4</w:t>
      </w:r>
      <w:r w:rsidRPr="00C57EBD">
        <w:rPr>
          <w:rFonts w:ascii="Calibri" w:eastAsia="MS Mincho" w:hAnsi="Calibri"/>
          <w:sz w:val="22"/>
          <w:szCs w:val="22"/>
        </w:rPr>
        <w:tab/>
      </w:r>
      <w:r w:rsidRPr="00C57EBD">
        <w:t>Synchronization signal and PBCH</w:t>
      </w:r>
      <w:r w:rsidR="00DF363E" w:rsidRPr="00C57EBD">
        <w:t xml:space="preserve"> block</w:t>
      </w:r>
      <w:bookmarkEnd w:id="327"/>
      <w:bookmarkEnd w:id="328"/>
      <w:bookmarkEnd w:id="329"/>
      <w:bookmarkEnd w:id="330"/>
      <w:bookmarkEnd w:id="331"/>
      <w:bookmarkEnd w:id="332"/>
      <w:bookmarkEnd w:id="333"/>
    </w:p>
    <w:p w14:paraId="463FE653" w14:textId="3864287B" w:rsidR="004A1502" w:rsidRPr="00C57EBD" w:rsidRDefault="00763869" w:rsidP="004A1502">
      <w:pPr>
        <w:rPr>
          <w:lang w:eastAsia="en-US"/>
        </w:rPr>
      </w:pPr>
      <w:r w:rsidRPr="00C57EBD">
        <w:t xml:space="preserve">The </w:t>
      </w:r>
      <w:r w:rsidR="004A1502" w:rsidRPr="00C57EBD">
        <w:t>S</w:t>
      </w:r>
      <w:r w:rsidRPr="00C57EBD">
        <w:t xml:space="preserve">ynchronization </w:t>
      </w:r>
      <w:r w:rsidR="004A1502" w:rsidRPr="00C57EBD">
        <w:t>S</w:t>
      </w:r>
      <w:r w:rsidRPr="00C57EBD">
        <w:t xml:space="preserve">ignal and PBCH block </w:t>
      </w:r>
      <w:r w:rsidR="004A1502" w:rsidRPr="00C57EBD">
        <w:t xml:space="preserve">(SSB) </w:t>
      </w:r>
      <w:r w:rsidRPr="00C57EB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57EBD">
        <w:t xml:space="preserve">Figure </w:t>
      </w:r>
      <w:r w:rsidRPr="00C57EBD">
        <w:t xml:space="preserve">5.2.4-1. </w:t>
      </w:r>
      <w:r w:rsidR="001C52D1" w:rsidRPr="00C57EBD">
        <w:t xml:space="preserve">For the 3 MHz channel bandwidth, the PBCH is further equally punctured from both edges to span 144 subcarriers. </w:t>
      </w:r>
      <w:r w:rsidRPr="00C57EBD">
        <w:t xml:space="preserve">The </w:t>
      </w:r>
      <w:r w:rsidR="00DF363E" w:rsidRPr="00C57EBD">
        <w:t>possible</w:t>
      </w:r>
      <w:r w:rsidRPr="00C57EBD">
        <w:rPr>
          <w:lang w:eastAsia="en-US"/>
        </w:rPr>
        <w:t xml:space="preserve"> time locations </w:t>
      </w:r>
      <w:r w:rsidR="00DF363E" w:rsidRPr="00C57EBD">
        <w:rPr>
          <w:lang w:eastAsia="en-US"/>
        </w:rPr>
        <w:t xml:space="preserve">of </w:t>
      </w:r>
      <w:r w:rsidR="004A1502" w:rsidRPr="00C57EBD">
        <w:rPr>
          <w:lang w:eastAsia="en-US"/>
        </w:rPr>
        <w:t>SSB</w:t>
      </w:r>
      <w:r w:rsidR="00DF363E" w:rsidRPr="00C57EBD">
        <w:rPr>
          <w:lang w:eastAsia="en-US"/>
        </w:rPr>
        <w:t>s</w:t>
      </w:r>
      <w:r w:rsidRPr="00C57EBD">
        <w:rPr>
          <w:lang w:eastAsia="en-US"/>
        </w:rPr>
        <w:t xml:space="preserve"> </w:t>
      </w:r>
      <w:r w:rsidR="00DF363E" w:rsidRPr="00C57EBD">
        <w:rPr>
          <w:lang w:eastAsia="en-US"/>
        </w:rPr>
        <w:t>within a half-frame</w:t>
      </w:r>
      <w:r w:rsidRPr="00C57EBD">
        <w:rPr>
          <w:lang w:eastAsia="en-US"/>
        </w:rPr>
        <w:t xml:space="preserve"> are determined by sub-carrier spacing</w:t>
      </w:r>
      <w:r w:rsidR="00542A62" w:rsidRPr="00C57EBD">
        <w:rPr>
          <w:lang w:eastAsia="en-US"/>
        </w:rPr>
        <w:t xml:space="preserve"> and the periodicity of the half-frames where SSBs are transmitted</w:t>
      </w:r>
      <w:r w:rsidR="00520387" w:rsidRPr="00C57EBD">
        <w:rPr>
          <w:lang w:eastAsia="en-US"/>
        </w:rPr>
        <w:t xml:space="preserve"> is configured by the network. </w:t>
      </w:r>
      <w:r w:rsidR="00542A62" w:rsidRPr="00C57EBD">
        <w:rPr>
          <w:lang w:eastAsia="en-US"/>
        </w:rPr>
        <w:t xml:space="preserve">During </w:t>
      </w:r>
      <w:r w:rsidR="00542A62" w:rsidRPr="00C57EBD">
        <w:t>a half-frame, different SSBs may be transmitted in different spatial directions (i.e. using different beams, spanning the coverage area of a cell)</w:t>
      </w:r>
      <w:r w:rsidRPr="00C57EBD">
        <w:rPr>
          <w:lang w:eastAsia="en-US"/>
        </w:rPr>
        <w:t>.</w:t>
      </w:r>
    </w:p>
    <w:p w14:paraId="7E125C29" w14:textId="77777777" w:rsidR="00667B91" w:rsidRPr="00C57EBD" w:rsidRDefault="004A1502" w:rsidP="00667B91">
      <w:pPr>
        <w:rPr>
          <w:lang w:eastAsia="en-US"/>
        </w:rPr>
      </w:pPr>
      <w:r w:rsidRPr="00C57EBD">
        <w:rPr>
          <w:lang w:eastAsia="en-US"/>
        </w:rPr>
        <w:t xml:space="preserve">Within the frequency span of a carrier, multiple SSBs can be transmitted. The PCIs of SSBs </w:t>
      </w:r>
      <w:r w:rsidR="00542A62" w:rsidRPr="00C57EBD">
        <w:rPr>
          <w:lang w:eastAsia="en-US"/>
        </w:rPr>
        <w:t xml:space="preserve">transmitted in different frequency locations </w:t>
      </w:r>
      <w:r w:rsidRPr="00C57EBD">
        <w:rPr>
          <w:lang w:eastAsia="en-US"/>
        </w:rPr>
        <w:t xml:space="preserve">do not have to be unique, i.e. different SSBs </w:t>
      </w:r>
      <w:r w:rsidR="00542A62" w:rsidRPr="00C57EBD">
        <w:rPr>
          <w:lang w:eastAsia="en-US"/>
        </w:rPr>
        <w:t xml:space="preserve">in the frequency domain </w:t>
      </w:r>
      <w:r w:rsidRPr="00C57EBD">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C57EBD" w:rsidRDefault="00667B91" w:rsidP="00667B91">
      <w:r w:rsidRPr="00C57EB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57EBD" w:rsidRDefault="006159B0" w:rsidP="009D5340">
      <w:pPr>
        <w:pStyle w:val="TH"/>
      </w:pPr>
      <w:r w:rsidRPr="00C57EBD">
        <w:rPr>
          <w:noProof/>
        </w:rPr>
        <w:object w:dxaOrig="3170" w:dyaOrig="4988" w14:anchorId="0AA373ED">
          <v:shape id="_x0000_i1046" type="#_x0000_t75" style="width:159pt;height:249pt" o:ole="">
            <v:imagedata r:id="rId55" o:title=""/>
          </v:shape>
          <o:OLEObject Type="Embed" ProgID="Visio.Drawing.11" ShapeID="_x0000_i1046" DrawAspect="Content" ObjectID="_1781627851" r:id="rId56"/>
        </w:object>
      </w:r>
    </w:p>
    <w:p w14:paraId="6F670D64" w14:textId="77777777" w:rsidR="00763869" w:rsidRPr="00C57EBD" w:rsidRDefault="00763869" w:rsidP="00763869">
      <w:pPr>
        <w:pStyle w:val="TF"/>
      </w:pPr>
      <w:r w:rsidRPr="00C57EBD">
        <w:t xml:space="preserve">Figure 5.2.4-1: Time-frequency structure of </w:t>
      </w:r>
      <w:r w:rsidR="004A1502" w:rsidRPr="00C57EBD">
        <w:t>SSB</w:t>
      </w:r>
    </w:p>
    <w:p w14:paraId="5F79B48E" w14:textId="77777777" w:rsidR="00763869" w:rsidRPr="00C57EBD" w:rsidRDefault="00763869" w:rsidP="0065306B">
      <w:r w:rsidRPr="00C57EBD">
        <w:t>Polar coding is used for PBCH.</w:t>
      </w:r>
    </w:p>
    <w:p w14:paraId="5B1095E8" w14:textId="77777777" w:rsidR="00763869" w:rsidRPr="00C57EBD" w:rsidRDefault="00763869" w:rsidP="0065306B">
      <w:r w:rsidRPr="00C57EBD">
        <w:t xml:space="preserve">The UE may assume a band-specific sub-carrier spacing for the </w:t>
      </w:r>
      <w:r w:rsidR="004A1502" w:rsidRPr="00C57EBD">
        <w:t>SSB</w:t>
      </w:r>
      <w:r w:rsidRPr="00C57EBD">
        <w:t xml:space="preserve"> unless a network has configured the UE to assume a</w:t>
      </w:r>
      <w:r w:rsidR="002B49A4" w:rsidRPr="00C57EBD">
        <w:t xml:space="preserve"> different sub-carrier spacing.</w:t>
      </w:r>
    </w:p>
    <w:p w14:paraId="2653DBD2" w14:textId="77777777" w:rsidR="00763869" w:rsidRPr="00C57EBD" w:rsidRDefault="00763869" w:rsidP="0065306B">
      <w:r w:rsidRPr="00C57EBD">
        <w:t>PBCH symbols carry its own frequency-multiplexed DMRS.</w:t>
      </w:r>
    </w:p>
    <w:p w14:paraId="7A24C866" w14:textId="77777777" w:rsidR="00763869" w:rsidRPr="00C57EBD" w:rsidRDefault="00763869" w:rsidP="0065306B">
      <w:r w:rsidRPr="00C57EBD">
        <w:t>QP</w:t>
      </w:r>
      <w:r w:rsidR="002B49A4" w:rsidRPr="00C57EBD">
        <w:t>SK modulation is used for PBCH.</w:t>
      </w:r>
    </w:p>
    <w:p w14:paraId="7028EB56" w14:textId="77777777" w:rsidR="00763869" w:rsidRPr="00C57EBD" w:rsidRDefault="00763869" w:rsidP="0065306B">
      <w:r w:rsidRPr="00C57EBD">
        <w:t>The PBCH physical layer model is described in TS 38.202 [</w:t>
      </w:r>
      <w:r w:rsidR="008C3D36" w:rsidRPr="00C57EBD">
        <w:t>20</w:t>
      </w:r>
      <w:r w:rsidRPr="00C57EBD">
        <w:t>].</w:t>
      </w:r>
    </w:p>
    <w:p w14:paraId="6CD92CDD" w14:textId="77777777" w:rsidR="00763869" w:rsidRPr="00C57EBD" w:rsidRDefault="00763869" w:rsidP="00763869">
      <w:pPr>
        <w:pStyle w:val="Heading3"/>
      </w:pPr>
      <w:bookmarkStart w:id="334" w:name="_Toc20387910"/>
      <w:bookmarkStart w:id="335" w:name="_Toc29375989"/>
      <w:bookmarkStart w:id="336" w:name="_Toc37231859"/>
      <w:bookmarkStart w:id="337" w:name="_Toc46501914"/>
      <w:bookmarkStart w:id="338" w:name="_Toc51971262"/>
      <w:bookmarkStart w:id="339" w:name="_Toc52551245"/>
      <w:bookmarkStart w:id="340" w:name="_Toc163029937"/>
      <w:r w:rsidRPr="00C57EBD">
        <w:t>5.2.5</w:t>
      </w:r>
      <w:r w:rsidRPr="00C57EBD">
        <w:rPr>
          <w:rFonts w:ascii="Calibri" w:eastAsia="MS Mincho" w:hAnsi="Calibri"/>
          <w:sz w:val="22"/>
          <w:szCs w:val="22"/>
        </w:rPr>
        <w:tab/>
      </w:r>
      <w:r w:rsidRPr="00C57EBD">
        <w:t>Physical layer procedures</w:t>
      </w:r>
      <w:bookmarkEnd w:id="334"/>
      <w:bookmarkEnd w:id="335"/>
      <w:bookmarkEnd w:id="336"/>
      <w:bookmarkEnd w:id="337"/>
      <w:bookmarkEnd w:id="338"/>
      <w:bookmarkEnd w:id="339"/>
      <w:bookmarkEnd w:id="340"/>
    </w:p>
    <w:p w14:paraId="629B0668" w14:textId="77777777" w:rsidR="00763869" w:rsidRPr="00C57EBD" w:rsidRDefault="00763869" w:rsidP="00763869">
      <w:pPr>
        <w:pStyle w:val="Heading4"/>
      </w:pPr>
      <w:bookmarkStart w:id="341" w:name="_Toc20387911"/>
      <w:bookmarkStart w:id="342" w:name="_Toc29375990"/>
      <w:bookmarkStart w:id="343" w:name="_Toc37231860"/>
      <w:bookmarkStart w:id="344" w:name="_Toc46501915"/>
      <w:bookmarkStart w:id="345" w:name="_Toc51971263"/>
      <w:bookmarkStart w:id="346" w:name="_Toc52551246"/>
      <w:bookmarkStart w:id="347" w:name="_Toc163029938"/>
      <w:r w:rsidRPr="00C57EBD">
        <w:t>5.2.5.1</w:t>
      </w:r>
      <w:r w:rsidRPr="00C57EBD">
        <w:tab/>
        <w:t>Link adaptation</w:t>
      </w:r>
      <w:bookmarkEnd w:id="341"/>
      <w:bookmarkEnd w:id="342"/>
      <w:bookmarkEnd w:id="343"/>
      <w:bookmarkEnd w:id="344"/>
      <w:bookmarkEnd w:id="345"/>
      <w:bookmarkEnd w:id="346"/>
      <w:bookmarkEnd w:id="347"/>
    </w:p>
    <w:p w14:paraId="7051A1D0" w14:textId="77777777" w:rsidR="00763869" w:rsidRPr="00C57EBD" w:rsidRDefault="00763869" w:rsidP="0065306B">
      <w:r w:rsidRPr="00C57EB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57EBD">
        <w:t>transmission duration</w:t>
      </w:r>
      <w:r w:rsidRPr="00C57EBD">
        <w:t xml:space="preserve"> and within a MIMO codeword.</w:t>
      </w:r>
    </w:p>
    <w:p w14:paraId="06B9A732" w14:textId="77777777" w:rsidR="00763869" w:rsidRPr="00C57EBD" w:rsidRDefault="00763869" w:rsidP="0065306B">
      <w:pPr>
        <w:rPr>
          <w:rFonts w:eastAsia="MS Mincho"/>
          <w:lang w:eastAsia="x-none"/>
        </w:rPr>
      </w:pPr>
      <w:r w:rsidRPr="00C57EB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57EBD" w:rsidRDefault="00763869" w:rsidP="00763869">
      <w:pPr>
        <w:pStyle w:val="Heading4"/>
      </w:pPr>
      <w:bookmarkStart w:id="348" w:name="_Toc20387912"/>
      <w:bookmarkStart w:id="349" w:name="_Toc29375991"/>
      <w:bookmarkStart w:id="350" w:name="_Toc37231861"/>
      <w:bookmarkStart w:id="351" w:name="_Toc46501916"/>
      <w:bookmarkStart w:id="352" w:name="_Toc51971264"/>
      <w:bookmarkStart w:id="353" w:name="_Toc52551247"/>
      <w:bookmarkStart w:id="354" w:name="_Toc163029939"/>
      <w:r w:rsidRPr="00C57EBD">
        <w:t>5.2.5.2</w:t>
      </w:r>
      <w:r w:rsidRPr="00C57EBD">
        <w:tab/>
        <w:t>Power Control</w:t>
      </w:r>
      <w:bookmarkEnd w:id="348"/>
      <w:bookmarkEnd w:id="349"/>
      <w:bookmarkEnd w:id="350"/>
      <w:bookmarkEnd w:id="351"/>
      <w:bookmarkEnd w:id="352"/>
      <w:bookmarkEnd w:id="353"/>
      <w:bookmarkEnd w:id="354"/>
    </w:p>
    <w:p w14:paraId="61ADD2CD" w14:textId="77777777" w:rsidR="00763869" w:rsidRPr="00C57EBD" w:rsidRDefault="00763869" w:rsidP="00763869">
      <w:r w:rsidRPr="00C57EBD">
        <w:t>Downlink power control can be used.</w:t>
      </w:r>
    </w:p>
    <w:p w14:paraId="647CE6F3" w14:textId="77777777" w:rsidR="00763869" w:rsidRPr="00C57EBD" w:rsidRDefault="00763869" w:rsidP="00763869">
      <w:pPr>
        <w:pStyle w:val="Heading4"/>
      </w:pPr>
      <w:bookmarkStart w:id="355" w:name="_Toc20387913"/>
      <w:bookmarkStart w:id="356" w:name="_Toc29375992"/>
      <w:bookmarkStart w:id="357" w:name="_Toc37231862"/>
      <w:bookmarkStart w:id="358" w:name="_Toc46501917"/>
      <w:bookmarkStart w:id="359" w:name="_Toc51971265"/>
      <w:bookmarkStart w:id="360" w:name="_Toc52551248"/>
      <w:bookmarkStart w:id="361" w:name="_Toc163029940"/>
      <w:r w:rsidRPr="00C57EBD">
        <w:t>5.2.5.3</w:t>
      </w:r>
      <w:r w:rsidRPr="00C57EBD">
        <w:tab/>
        <w:t>Cell search</w:t>
      </w:r>
      <w:bookmarkEnd w:id="355"/>
      <w:bookmarkEnd w:id="356"/>
      <w:bookmarkEnd w:id="357"/>
      <w:bookmarkEnd w:id="358"/>
      <w:bookmarkEnd w:id="359"/>
      <w:bookmarkEnd w:id="360"/>
      <w:bookmarkEnd w:id="361"/>
    </w:p>
    <w:p w14:paraId="26B4E85F" w14:textId="77777777" w:rsidR="00763869" w:rsidRPr="00C57EBD" w:rsidRDefault="00763869" w:rsidP="0065306B">
      <w:r w:rsidRPr="00C57EBD">
        <w:t>Cell search is the procedure by which a UE acquires time and frequency synchronization with a cell and detects the Cell ID of that cell. NR cell search is based on the primary and secondary synchronization signals, and PBCH DMRS</w:t>
      </w:r>
      <w:r w:rsidR="004A1502" w:rsidRPr="00C57EBD">
        <w:t>, located on the synchronization raster</w:t>
      </w:r>
      <w:r w:rsidRPr="00C57EBD">
        <w:t>.</w:t>
      </w:r>
    </w:p>
    <w:p w14:paraId="0543542A" w14:textId="77777777" w:rsidR="00763869" w:rsidRPr="00C57EBD" w:rsidRDefault="00763869" w:rsidP="00763869">
      <w:pPr>
        <w:pStyle w:val="Heading4"/>
      </w:pPr>
      <w:bookmarkStart w:id="362" w:name="_Toc20387914"/>
      <w:bookmarkStart w:id="363" w:name="_Toc29375993"/>
      <w:bookmarkStart w:id="364" w:name="_Toc37231863"/>
      <w:bookmarkStart w:id="365" w:name="_Toc46501918"/>
      <w:bookmarkStart w:id="366" w:name="_Toc51971266"/>
      <w:bookmarkStart w:id="367" w:name="_Toc52551249"/>
      <w:bookmarkStart w:id="368" w:name="_Toc163029941"/>
      <w:r w:rsidRPr="00C57EBD">
        <w:lastRenderedPageBreak/>
        <w:t>5.2.5.4</w:t>
      </w:r>
      <w:r w:rsidRPr="00C57EBD">
        <w:tab/>
        <w:t>HARQ</w:t>
      </w:r>
      <w:bookmarkEnd w:id="362"/>
      <w:bookmarkEnd w:id="363"/>
      <w:bookmarkEnd w:id="364"/>
      <w:bookmarkEnd w:id="365"/>
      <w:bookmarkEnd w:id="366"/>
      <w:bookmarkEnd w:id="367"/>
      <w:bookmarkEnd w:id="368"/>
    </w:p>
    <w:p w14:paraId="030085F6" w14:textId="1A3B396B" w:rsidR="008958D5" w:rsidRPr="00C57EBD" w:rsidRDefault="00763869" w:rsidP="008958D5">
      <w:r w:rsidRPr="00C57EBD">
        <w:t>Asynchronous Incremental Redundancy Hybrid ARQ is supported. The gNB provides the UE with the HARQ-ACK feedback timing either dynamically in the DCI or semi-stat</w:t>
      </w:r>
      <w:r w:rsidR="002B49A4" w:rsidRPr="00C57EBD">
        <w:t>ically in an RRC configuration.</w:t>
      </w:r>
      <w:r w:rsidR="004C03F1" w:rsidRPr="00C57EBD">
        <w:t xml:space="preserve"> Retransmission of HARQ-ACK feedback is supported by using enhanced dynamic codebook and/or one-shot triggering of HARQ-ACK transmission for </w:t>
      </w:r>
      <w:r w:rsidR="00213FB7" w:rsidRPr="00C57EBD">
        <w:t xml:space="preserve">(i) </w:t>
      </w:r>
      <w:r w:rsidR="004C03F1" w:rsidRPr="00C57EBD">
        <w:t>all configured CCs and HARQ processes in the PUCCH group</w:t>
      </w:r>
      <w:r w:rsidR="00213FB7" w:rsidRPr="00C57EB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57EBD">
        <w:t>.</w:t>
      </w:r>
    </w:p>
    <w:p w14:paraId="461FD268" w14:textId="77777777" w:rsidR="008958D5" w:rsidRPr="00C57EBD" w:rsidRDefault="008958D5" w:rsidP="008958D5">
      <w:r w:rsidRPr="00C57EBD">
        <w:t>The UE may be configured to receive code block group based transmissions where retransmissions may be scheduled to carry a sub-set of all the code blocks of a TB.</w:t>
      </w:r>
    </w:p>
    <w:p w14:paraId="4DD7C7C9" w14:textId="77777777" w:rsidR="008958D5" w:rsidRPr="00C57EBD" w:rsidRDefault="008958D5" w:rsidP="008958D5">
      <w:pPr>
        <w:pStyle w:val="Heading4"/>
      </w:pPr>
      <w:bookmarkStart w:id="369" w:name="_Toc20387915"/>
      <w:bookmarkStart w:id="370" w:name="_Toc29375994"/>
      <w:bookmarkStart w:id="371" w:name="_Toc37231864"/>
      <w:bookmarkStart w:id="372" w:name="_Toc46501919"/>
      <w:bookmarkStart w:id="373" w:name="_Toc51971267"/>
      <w:bookmarkStart w:id="374" w:name="_Toc52551250"/>
      <w:bookmarkStart w:id="375" w:name="_Toc163029942"/>
      <w:r w:rsidRPr="00C57EBD">
        <w:t>5.2.5.5</w:t>
      </w:r>
      <w:r w:rsidRPr="00C57EBD">
        <w:tab/>
        <w:t>Reception of SIB1</w:t>
      </w:r>
      <w:bookmarkEnd w:id="369"/>
      <w:bookmarkEnd w:id="370"/>
      <w:bookmarkEnd w:id="371"/>
      <w:bookmarkEnd w:id="372"/>
      <w:bookmarkEnd w:id="373"/>
      <w:bookmarkEnd w:id="374"/>
      <w:bookmarkEnd w:id="375"/>
    </w:p>
    <w:p w14:paraId="6A1838FE" w14:textId="77777777" w:rsidR="00763869" w:rsidRPr="00C57EBD" w:rsidRDefault="00DA7E1A" w:rsidP="008958D5">
      <w:r w:rsidRPr="00C57EBD">
        <w:t>The Master Information Block (</w:t>
      </w:r>
      <w:r w:rsidR="008958D5" w:rsidRPr="00C57EBD">
        <w:t>MIB</w:t>
      </w:r>
      <w:r w:rsidRPr="00C57EBD">
        <w:t>)</w:t>
      </w:r>
      <w:r w:rsidR="008958D5" w:rsidRPr="00C57EBD">
        <w:t xml:space="preserve"> on PBCH provides the UE with parameters </w:t>
      </w:r>
      <w:r w:rsidR="005D1B9C" w:rsidRPr="00C57EBD">
        <w:t xml:space="preserve">(e.g. CORESET#0 configuration) </w:t>
      </w:r>
      <w:r w:rsidR="008958D5" w:rsidRPr="00C57EBD">
        <w:t xml:space="preserve">for monitoring of PDCCH for scheduling PDSCH that carries the </w:t>
      </w:r>
      <w:r w:rsidRPr="00C57EBD">
        <w:t>System Information Block 1 (</w:t>
      </w:r>
      <w:r w:rsidR="008958D5" w:rsidRPr="00C57EBD">
        <w:t>SIB1</w:t>
      </w:r>
      <w:r w:rsidRPr="00C57EBD">
        <w:t>)</w:t>
      </w:r>
      <w:r w:rsidR="008958D5" w:rsidRPr="00C57EBD">
        <w:t>. PBCH may also indicate that there is no associated SIB1, in which case the UE may be pointed to another frequency from where to search for a</w:t>
      </w:r>
      <w:r w:rsidR="00CE28FA" w:rsidRPr="00C57EBD">
        <w:t>n</w:t>
      </w:r>
      <w:r w:rsidR="008958D5" w:rsidRPr="00C57EBD">
        <w:t xml:space="preserve"> </w:t>
      </w:r>
      <w:r w:rsidR="00CE28FA" w:rsidRPr="00C57EBD">
        <w:t>SSB</w:t>
      </w:r>
      <w:r w:rsidR="008958D5" w:rsidRPr="00C57EBD">
        <w:t xml:space="preserve"> that is associated with a SIB1 as well as a frequency range where the UE may assume no </w:t>
      </w:r>
      <w:r w:rsidR="00CE28FA" w:rsidRPr="00C57EBD">
        <w:t>SSB</w:t>
      </w:r>
      <w:r w:rsidR="008958D5" w:rsidRPr="00C57EBD">
        <w:t xml:space="preserve"> associated with SIB1 is present. The indicated frequency range is confined within a contiguous spectrum allocation of the same operator in which </w:t>
      </w:r>
      <w:r w:rsidR="00CE28FA" w:rsidRPr="00C57EBD">
        <w:t>SSB</w:t>
      </w:r>
      <w:r w:rsidR="008958D5" w:rsidRPr="00C57EBD">
        <w:t xml:space="preserve"> is detected.</w:t>
      </w:r>
    </w:p>
    <w:p w14:paraId="3E4F5359" w14:textId="77777777" w:rsidR="00E02DA7" w:rsidRPr="00C57EBD" w:rsidRDefault="00E02DA7" w:rsidP="00E02DA7">
      <w:pPr>
        <w:pStyle w:val="Heading3"/>
      </w:pPr>
      <w:bookmarkStart w:id="376" w:name="_Toc37231865"/>
      <w:bookmarkStart w:id="377" w:name="_Toc46501920"/>
      <w:bookmarkStart w:id="378" w:name="_Toc51971268"/>
      <w:bookmarkStart w:id="379" w:name="_Toc52551251"/>
      <w:bookmarkStart w:id="380" w:name="_Toc163029943"/>
      <w:bookmarkStart w:id="381" w:name="_Toc20387916"/>
      <w:bookmarkStart w:id="382" w:name="_Toc29375995"/>
      <w:r w:rsidRPr="00C57EBD">
        <w:t>5.2.6</w:t>
      </w:r>
      <w:r w:rsidRPr="00C57EBD">
        <w:rPr>
          <w:rFonts w:ascii="Calibri" w:eastAsia="MS Mincho" w:hAnsi="Calibri"/>
          <w:sz w:val="22"/>
          <w:szCs w:val="22"/>
        </w:rPr>
        <w:tab/>
      </w:r>
      <w:r w:rsidRPr="00C57EBD">
        <w:t>Downlink Reference Signals and Measurements for Positioning</w:t>
      </w:r>
      <w:bookmarkEnd w:id="376"/>
      <w:bookmarkEnd w:id="377"/>
      <w:bookmarkEnd w:id="378"/>
      <w:bookmarkEnd w:id="379"/>
      <w:bookmarkEnd w:id="380"/>
    </w:p>
    <w:p w14:paraId="043D4677" w14:textId="77777777" w:rsidR="00E02DA7" w:rsidRPr="00C57EBD" w:rsidRDefault="00E02DA7" w:rsidP="00E02DA7">
      <w:r w:rsidRPr="00C57EB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57EBD" w:rsidRDefault="00E02DA7" w:rsidP="00E02DA7">
      <w:r w:rsidRPr="00C57EBD">
        <w:t>Besides DL PRS signals, UE can use SSB and CSI-RS for RRM (RSRP and RSRQ) measurements for E-CID type of positioning.</w:t>
      </w:r>
    </w:p>
    <w:p w14:paraId="49D73CCD" w14:textId="77777777" w:rsidR="00763869" w:rsidRPr="00C57EBD" w:rsidRDefault="00763869" w:rsidP="00E02DA7">
      <w:pPr>
        <w:pStyle w:val="Heading2"/>
      </w:pPr>
      <w:bookmarkStart w:id="383" w:name="_Toc37231866"/>
      <w:bookmarkStart w:id="384" w:name="_Toc46501921"/>
      <w:bookmarkStart w:id="385" w:name="_Toc51971269"/>
      <w:bookmarkStart w:id="386" w:name="_Toc52551252"/>
      <w:bookmarkStart w:id="387" w:name="_Toc163029944"/>
      <w:r w:rsidRPr="00C57EBD">
        <w:t>5.3</w:t>
      </w:r>
      <w:r w:rsidRPr="00C57EBD">
        <w:rPr>
          <w:rFonts w:ascii="Calibri" w:eastAsia="MS Mincho" w:hAnsi="Calibri"/>
          <w:sz w:val="22"/>
          <w:szCs w:val="22"/>
        </w:rPr>
        <w:tab/>
      </w:r>
      <w:r w:rsidRPr="00C57EBD">
        <w:t>Uplink</w:t>
      </w:r>
      <w:bookmarkEnd w:id="381"/>
      <w:bookmarkEnd w:id="382"/>
      <w:bookmarkEnd w:id="383"/>
      <w:bookmarkEnd w:id="384"/>
      <w:bookmarkEnd w:id="385"/>
      <w:bookmarkEnd w:id="386"/>
      <w:bookmarkEnd w:id="387"/>
    </w:p>
    <w:p w14:paraId="6144723E" w14:textId="77777777" w:rsidR="00763869" w:rsidRPr="00C57EBD" w:rsidRDefault="00763869" w:rsidP="00763869">
      <w:pPr>
        <w:pStyle w:val="Heading3"/>
      </w:pPr>
      <w:bookmarkStart w:id="388" w:name="_Toc20387917"/>
      <w:bookmarkStart w:id="389" w:name="_Toc29375996"/>
      <w:bookmarkStart w:id="390" w:name="_Toc37231867"/>
      <w:bookmarkStart w:id="391" w:name="_Toc46501922"/>
      <w:bookmarkStart w:id="392" w:name="_Toc51971270"/>
      <w:bookmarkStart w:id="393" w:name="_Toc52551253"/>
      <w:bookmarkStart w:id="394" w:name="_Toc163029945"/>
      <w:r w:rsidRPr="00C57EBD">
        <w:t>5.3.1</w:t>
      </w:r>
      <w:r w:rsidRPr="00C57EBD">
        <w:rPr>
          <w:rFonts w:ascii="Calibri" w:eastAsia="MS Mincho" w:hAnsi="Calibri"/>
          <w:sz w:val="22"/>
          <w:szCs w:val="22"/>
        </w:rPr>
        <w:tab/>
      </w:r>
      <w:r w:rsidRPr="00C57EBD">
        <w:t>Uplink transmission scheme</w:t>
      </w:r>
      <w:bookmarkEnd w:id="388"/>
      <w:bookmarkEnd w:id="389"/>
      <w:bookmarkEnd w:id="390"/>
      <w:bookmarkEnd w:id="391"/>
      <w:bookmarkEnd w:id="392"/>
      <w:bookmarkEnd w:id="393"/>
      <w:bookmarkEnd w:id="394"/>
    </w:p>
    <w:p w14:paraId="19DF9256" w14:textId="77777777" w:rsidR="00763869" w:rsidRPr="00C57EBD" w:rsidRDefault="00763869" w:rsidP="0065306B">
      <w:r w:rsidRPr="00C57EBD">
        <w:t>Two transmission schemes are supported for PUSCH: codebook based transmission and non-codebook based transmission.</w:t>
      </w:r>
    </w:p>
    <w:p w14:paraId="30FDB09B" w14:textId="77777777" w:rsidR="00763869" w:rsidRPr="00C57EBD" w:rsidRDefault="00763869" w:rsidP="0065306B">
      <w:r w:rsidRPr="00C57EB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57EBD" w:rsidRDefault="00763869" w:rsidP="008958D5">
      <w:r w:rsidRPr="00C57EBD">
        <w:t xml:space="preserve">DMRS based spatial multiplexing is supported for PUSCH. </w:t>
      </w:r>
      <w:r w:rsidR="00A51876" w:rsidRPr="00C57EBD">
        <w:t xml:space="preserve">Up to 8, 12, 16, and 24 orthogonal UL DMRS ports are supported for type 1, type 2, enhanced type 1, and enhanced type 2 DMRS respectively. </w:t>
      </w:r>
      <w:r w:rsidR="008958D5" w:rsidRPr="00C57EBD">
        <w:t>For a given UE, u</w:t>
      </w:r>
      <w:r w:rsidRPr="00C57EBD">
        <w:t xml:space="preserve">p to 4 </w:t>
      </w:r>
      <w:r w:rsidR="00A51876" w:rsidRPr="00C57EBD">
        <w:t xml:space="preserve">or up to 8 </w:t>
      </w:r>
      <w:r w:rsidRPr="00C57EBD">
        <w:t>layer transmissions are supported. The number of code words is one</w:t>
      </w:r>
      <w:r w:rsidR="00A51876" w:rsidRPr="00C57EBD">
        <w:t xml:space="preserve"> for 1 to 4 layer transmission and two for 5 to 8 layer transmission</w:t>
      </w:r>
      <w:r w:rsidRPr="00C57EBD">
        <w:t>. When transform precoding is used, only a single MIMO l</w:t>
      </w:r>
      <w:r w:rsidR="002B49A4" w:rsidRPr="00C57EBD">
        <w:t>ayer transmission is supported.</w:t>
      </w:r>
    </w:p>
    <w:p w14:paraId="60374629" w14:textId="77777777" w:rsidR="008958D5" w:rsidRPr="00C57EBD" w:rsidRDefault="008958D5" w:rsidP="008958D5">
      <w:r w:rsidRPr="00C57EBD">
        <w:t>Transmission durations from 1 to 14 symbols in a slot is supported.</w:t>
      </w:r>
    </w:p>
    <w:p w14:paraId="438B8A2E" w14:textId="77777777" w:rsidR="008958D5" w:rsidRPr="00C57EBD" w:rsidRDefault="008958D5" w:rsidP="008958D5">
      <w:r w:rsidRPr="00C57EBD">
        <w:t>Aggregation of multiple slots with TB repetition is supported.</w:t>
      </w:r>
    </w:p>
    <w:p w14:paraId="5B40E724" w14:textId="77777777" w:rsidR="008958D5" w:rsidRPr="00C57EBD" w:rsidRDefault="008958D5" w:rsidP="008958D5">
      <w:r w:rsidRPr="00C57EBD">
        <w:t>Two types of frequency hopping are supported, intra-slot frequency hopping, and in case of slot aggregation, inter-slot frequency hopping.</w:t>
      </w:r>
      <w:r w:rsidR="004C03F1" w:rsidRPr="00C57EBD">
        <w:t xml:space="preserve"> Intra-slot and inter-slot frequency hopping are not supported when PRB interlace uplink transmission waveform is used.</w:t>
      </w:r>
    </w:p>
    <w:p w14:paraId="63F04783" w14:textId="77777777" w:rsidR="008958D5" w:rsidRPr="00C57EBD" w:rsidRDefault="008958D5" w:rsidP="008958D5">
      <w:r w:rsidRPr="00C57EBD">
        <w:t>PUSCH may be scheduled with DCI on PDCCH, or a semi-static configured grant may be provided over RRC, where two types of operation are supported:</w:t>
      </w:r>
    </w:p>
    <w:p w14:paraId="13F45AF6" w14:textId="77777777" w:rsidR="008958D5" w:rsidRPr="00C57EBD" w:rsidRDefault="008958D5" w:rsidP="008958D5">
      <w:pPr>
        <w:pStyle w:val="B1"/>
      </w:pPr>
      <w:r w:rsidRPr="00C57EBD">
        <w:t>-</w:t>
      </w:r>
      <w:r w:rsidRPr="00C57EBD">
        <w:tab/>
        <w:t>The first PUSCH is triggered with a DCI, with subsequent PUSCH transmissions following the RRC configuration and scheduling received on the DCI, or</w:t>
      </w:r>
    </w:p>
    <w:p w14:paraId="20525833" w14:textId="143DD4F7" w:rsidR="00763869" w:rsidRPr="00C57EBD" w:rsidRDefault="008958D5" w:rsidP="008958D5">
      <w:pPr>
        <w:pStyle w:val="B1"/>
      </w:pPr>
      <w:r w:rsidRPr="00C57EBD">
        <w:lastRenderedPageBreak/>
        <w:t>-</w:t>
      </w:r>
      <w:r w:rsidRPr="00C57EBD">
        <w:tab/>
        <w:t>The PUSCH is trig</w:t>
      </w:r>
      <w:r w:rsidR="003E559D" w:rsidRPr="00C57EBD">
        <w:t>gered by data arrival to the UE</w:t>
      </w:r>
      <w:r w:rsidR="00240746" w:rsidRPr="00C57EBD">
        <w:t>'</w:t>
      </w:r>
      <w:r w:rsidRPr="00C57EBD">
        <w:t>s transmit buffer and the PUSCH transmissions follow the RRC configuration.</w:t>
      </w:r>
    </w:p>
    <w:p w14:paraId="120E6549" w14:textId="77777777" w:rsidR="00763869" w:rsidRPr="00C57EBD" w:rsidRDefault="00763869" w:rsidP="00763869">
      <w:pPr>
        <w:pStyle w:val="Heading3"/>
      </w:pPr>
      <w:bookmarkStart w:id="395" w:name="_Toc20387918"/>
      <w:bookmarkStart w:id="396" w:name="_Toc29375997"/>
      <w:bookmarkStart w:id="397" w:name="_Toc37231868"/>
      <w:bookmarkStart w:id="398" w:name="_Toc46501923"/>
      <w:bookmarkStart w:id="399" w:name="_Toc51971271"/>
      <w:bookmarkStart w:id="400" w:name="_Toc52551254"/>
      <w:bookmarkStart w:id="401" w:name="_Toc163029946"/>
      <w:r w:rsidRPr="00C57EBD">
        <w:t>5.3.2</w:t>
      </w:r>
      <w:r w:rsidRPr="00C57EBD">
        <w:rPr>
          <w:rFonts w:ascii="Calibri" w:eastAsia="MS Mincho" w:hAnsi="Calibri"/>
          <w:sz w:val="22"/>
          <w:szCs w:val="22"/>
        </w:rPr>
        <w:tab/>
      </w:r>
      <w:r w:rsidRPr="00C57EBD">
        <w:t>Physical-layer processing for physical uplink shared channel</w:t>
      </w:r>
      <w:bookmarkEnd w:id="395"/>
      <w:bookmarkEnd w:id="396"/>
      <w:bookmarkEnd w:id="397"/>
      <w:bookmarkEnd w:id="398"/>
      <w:bookmarkEnd w:id="399"/>
      <w:bookmarkEnd w:id="400"/>
      <w:bookmarkEnd w:id="401"/>
    </w:p>
    <w:p w14:paraId="4D50634E" w14:textId="77777777" w:rsidR="00763869" w:rsidRPr="00C57EBD" w:rsidRDefault="00763869" w:rsidP="0065306B">
      <w:r w:rsidRPr="00C57EBD">
        <w:t>The uplink physical-layer processing of transport channels consists of the following steps:</w:t>
      </w:r>
    </w:p>
    <w:p w14:paraId="1FFE939C" w14:textId="77777777" w:rsidR="00763869" w:rsidRPr="00C57EBD" w:rsidRDefault="00763869" w:rsidP="0065306B">
      <w:pPr>
        <w:pStyle w:val="B1"/>
      </w:pPr>
      <w:r w:rsidRPr="00C57EBD">
        <w:t>-</w:t>
      </w:r>
      <w:r w:rsidRPr="00C57EBD">
        <w:tab/>
        <w:t>Transport Block CRC attachment;</w:t>
      </w:r>
    </w:p>
    <w:p w14:paraId="04718D36" w14:textId="77777777" w:rsidR="00763869" w:rsidRPr="00C57EBD" w:rsidRDefault="00DC2FAF" w:rsidP="0065306B">
      <w:pPr>
        <w:pStyle w:val="B1"/>
      </w:pPr>
      <w:r w:rsidRPr="00C57EBD">
        <w:t>-</w:t>
      </w:r>
      <w:r w:rsidRPr="00C57EBD">
        <w:tab/>
      </w:r>
      <w:r w:rsidR="00763869" w:rsidRPr="00C57EBD">
        <w:t>Code block segmentation and Code Block CRC attachment;</w:t>
      </w:r>
    </w:p>
    <w:p w14:paraId="1342F350" w14:textId="77777777" w:rsidR="008958D5" w:rsidRPr="00C57EBD" w:rsidRDefault="00763869" w:rsidP="008958D5">
      <w:pPr>
        <w:pStyle w:val="B1"/>
      </w:pPr>
      <w:r w:rsidRPr="00C57EBD">
        <w:t>-</w:t>
      </w:r>
      <w:r w:rsidRPr="00C57EBD">
        <w:tab/>
        <w:t>Channel coding: LDPC coding;</w:t>
      </w:r>
    </w:p>
    <w:p w14:paraId="0A7CFB5D" w14:textId="77777777" w:rsidR="00763869" w:rsidRPr="00C57EBD" w:rsidRDefault="008958D5" w:rsidP="008958D5">
      <w:pPr>
        <w:pStyle w:val="B1"/>
      </w:pPr>
      <w:r w:rsidRPr="00C57EBD">
        <w:t>-</w:t>
      </w:r>
      <w:r w:rsidRPr="00C57EBD">
        <w:tab/>
        <w:t>Physical-layer hybrid-ARQ processing;</w:t>
      </w:r>
    </w:p>
    <w:p w14:paraId="77C3D435" w14:textId="77777777" w:rsidR="008958D5" w:rsidRPr="00C57EBD" w:rsidRDefault="00763869" w:rsidP="008958D5">
      <w:pPr>
        <w:pStyle w:val="B1"/>
      </w:pPr>
      <w:r w:rsidRPr="00C57EBD">
        <w:t>-</w:t>
      </w:r>
      <w:r w:rsidRPr="00C57EBD">
        <w:tab/>
      </w:r>
      <w:r w:rsidR="008958D5" w:rsidRPr="00C57EBD">
        <w:t>Rate matching</w:t>
      </w:r>
      <w:r w:rsidRPr="00C57EBD">
        <w:t>;</w:t>
      </w:r>
    </w:p>
    <w:p w14:paraId="2EB0E2A7" w14:textId="77777777" w:rsidR="00763869" w:rsidRPr="00C57EBD" w:rsidRDefault="008958D5" w:rsidP="008958D5">
      <w:pPr>
        <w:pStyle w:val="B1"/>
      </w:pPr>
      <w:r w:rsidRPr="00C57EBD">
        <w:t>-</w:t>
      </w:r>
      <w:r w:rsidRPr="00C57EBD">
        <w:tab/>
        <w:t>Scrambling;</w:t>
      </w:r>
    </w:p>
    <w:p w14:paraId="52F3DBA3" w14:textId="77777777" w:rsidR="00763869" w:rsidRPr="00C57EBD" w:rsidRDefault="00763869" w:rsidP="0065306B">
      <w:pPr>
        <w:pStyle w:val="B1"/>
      </w:pPr>
      <w:r w:rsidRPr="00C57EBD">
        <w:t>-</w:t>
      </w:r>
      <w:r w:rsidRPr="00C57EBD">
        <w:tab/>
        <w:t xml:space="preserve">Modulation: </w:t>
      </w:r>
      <w:r w:rsidR="008958D5" w:rsidRPr="00C57EBD">
        <w:t>π</w:t>
      </w:r>
      <w:r w:rsidRPr="00C57EBD">
        <w:t>/2 BPSK (with transform precoding only), QPSK, 16QAM, 64QAM and 256QAM;</w:t>
      </w:r>
    </w:p>
    <w:p w14:paraId="703DD42E" w14:textId="77777777" w:rsidR="00763869" w:rsidRPr="00C57EBD" w:rsidRDefault="00763869" w:rsidP="0065306B">
      <w:pPr>
        <w:pStyle w:val="B1"/>
      </w:pPr>
      <w:r w:rsidRPr="00C57EBD">
        <w:t>-</w:t>
      </w:r>
      <w:r w:rsidRPr="00C57EBD">
        <w:tab/>
        <w:t>Layer mapping, transform precoding (enabled/disabled by configuration), and pre-coding;</w:t>
      </w:r>
    </w:p>
    <w:p w14:paraId="0F01CBFF" w14:textId="77777777" w:rsidR="00763869" w:rsidRPr="00C57EBD" w:rsidRDefault="00763869" w:rsidP="0065306B">
      <w:pPr>
        <w:pStyle w:val="B1"/>
      </w:pPr>
      <w:r w:rsidRPr="00C57EBD">
        <w:t>-</w:t>
      </w:r>
      <w:r w:rsidRPr="00C57EBD">
        <w:tab/>
        <w:t>Mapping to assigned resources and antenna ports.</w:t>
      </w:r>
    </w:p>
    <w:p w14:paraId="52FB9CAC" w14:textId="77777777" w:rsidR="00763869" w:rsidRPr="00C57EBD" w:rsidRDefault="00763869" w:rsidP="0065306B">
      <w:r w:rsidRPr="00C57EBD">
        <w:t xml:space="preserve">The UE transmits at least one symbol with demodulation reference signal on each layer </w:t>
      </w:r>
      <w:r w:rsidR="008958D5" w:rsidRPr="00C57EBD">
        <w:t xml:space="preserve">on each frequency hop </w:t>
      </w:r>
      <w:r w:rsidRPr="00C57EBD">
        <w:t xml:space="preserve">in which </w:t>
      </w:r>
      <w:r w:rsidR="008958D5" w:rsidRPr="00C57EBD">
        <w:t xml:space="preserve">the </w:t>
      </w:r>
      <w:r w:rsidRPr="00C57EBD">
        <w:t>PUSCH is transmitted</w:t>
      </w:r>
      <w:r w:rsidR="008958D5" w:rsidRPr="00C57EBD">
        <w:t>, and up to 3 additional DMRS can be configured by higher layers</w:t>
      </w:r>
      <w:r w:rsidRPr="00C57EBD">
        <w:t>.</w:t>
      </w:r>
    </w:p>
    <w:p w14:paraId="19B664AE" w14:textId="77777777" w:rsidR="00763869" w:rsidRPr="00C57EBD" w:rsidRDefault="00763869" w:rsidP="0065306B">
      <w:r w:rsidRPr="00C57EBD">
        <w:t>Phase Tracking RS may be transmitted on additional symbols to aid receiver phase tracking.</w:t>
      </w:r>
    </w:p>
    <w:p w14:paraId="054113CC" w14:textId="77777777" w:rsidR="00763869" w:rsidRPr="00C57EBD" w:rsidRDefault="00763869" w:rsidP="0065306B">
      <w:r w:rsidRPr="00C57EBD">
        <w:rPr>
          <w:kern w:val="2"/>
        </w:rPr>
        <w:t>The UL-SCH physical layer model is described in TS 38.202 [</w:t>
      </w:r>
      <w:r w:rsidR="008C3D36" w:rsidRPr="00C57EBD">
        <w:rPr>
          <w:kern w:val="2"/>
        </w:rPr>
        <w:t>20</w:t>
      </w:r>
      <w:r w:rsidRPr="00C57EBD">
        <w:rPr>
          <w:kern w:val="2"/>
        </w:rPr>
        <w:t>].</w:t>
      </w:r>
    </w:p>
    <w:p w14:paraId="2CA12F82" w14:textId="6B02DF2B" w:rsidR="004C03F1" w:rsidRPr="00C57EBD" w:rsidRDefault="004C03F1" w:rsidP="00653C72">
      <w:bookmarkStart w:id="402" w:name="_Toc20387919"/>
      <w:bookmarkStart w:id="403" w:name="_Toc29375998"/>
      <w:r w:rsidRPr="00C57EBD">
        <w:t xml:space="preserve">For configured grants operation with shared spectrum channel access, described in </w:t>
      </w:r>
      <w:r w:rsidR="009644A5" w:rsidRPr="00C57EBD">
        <w:t>clause</w:t>
      </w:r>
      <w:r w:rsidRPr="00C57EBD">
        <w:t xml:space="preserve"> 10.3, a CG-UCI (Configured Grant Uplink Control Information) </w:t>
      </w:r>
      <w:r w:rsidR="00481CF9" w:rsidRPr="00C57EBD">
        <w:t>can be</w:t>
      </w:r>
      <w:r w:rsidRPr="00C57EBD">
        <w:t xml:space="preserve"> transmitted in PUSCH scheduled by configured uplink grant.</w:t>
      </w:r>
    </w:p>
    <w:p w14:paraId="3EA8631F" w14:textId="77777777" w:rsidR="00763869" w:rsidRPr="00C57EBD" w:rsidRDefault="00763869" w:rsidP="00763869">
      <w:pPr>
        <w:pStyle w:val="Heading3"/>
      </w:pPr>
      <w:bookmarkStart w:id="404" w:name="_Toc37231869"/>
      <w:bookmarkStart w:id="405" w:name="_Toc46501924"/>
      <w:bookmarkStart w:id="406" w:name="_Toc51971272"/>
      <w:bookmarkStart w:id="407" w:name="_Toc52551255"/>
      <w:bookmarkStart w:id="408" w:name="_Toc163029947"/>
      <w:r w:rsidRPr="00C57EBD">
        <w:t>5.3.3</w:t>
      </w:r>
      <w:r w:rsidRPr="00C57EBD">
        <w:rPr>
          <w:rFonts w:ascii="Calibri" w:eastAsia="MS Mincho" w:hAnsi="Calibri"/>
          <w:sz w:val="22"/>
          <w:szCs w:val="22"/>
        </w:rPr>
        <w:tab/>
      </w:r>
      <w:r w:rsidRPr="00C57EBD">
        <w:t>Physical uplink control channel</w:t>
      </w:r>
      <w:bookmarkEnd w:id="402"/>
      <w:bookmarkEnd w:id="403"/>
      <w:bookmarkEnd w:id="404"/>
      <w:bookmarkEnd w:id="405"/>
      <w:bookmarkEnd w:id="406"/>
      <w:bookmarkEnd w:id="407"/>
      <w:bookmarkEnd w:id="408"/>
    </w:p>
    <w:p w14:paraId="5CEF6E62" w14:textId="26AD7582" w:rsidR="00763869" w:rsidRPr="00C57EBD" w:rsidRDefault="00763869" w:rsidP="0065306B">
      <w:r w:rsidRPr="00C57EBD">
        <w:t>Physical uplink control channel (PUCCH) carries the Uplink Control Information (UCI) from the UE to the gNB. Five formats of PUCCH exist, depending on the duration of PUCCH and the UCI payload size</w:t>
      </w:r>
      <w:r w:rsidR="006B699B" w:rsidRPr="00C57EBD">
        <w:t>:</w:t>
      </w:r>
    </w:p>
    <w:p w14:paraId="686A8270" w14:textId="77777777" w:rsidR="00763869" w:rsidRPr="00C57EBD" w:rsidRDefault="00763869" w:rsidP="0065306B">
      <w:pPr>
        <w:pStyle w:val="B1"/>
      </w:pPr>
      <w:r w:rsidRPr="00C57EBD">
        <w:t>-</w:t>
      </w:r>
      <w:r w:rsidRPr="00C57EBD">
        <w:tab/>
      </w:r>
      <w:r w:rsidR="008958D5" w:rsidRPr="00C57EBD">
        <w:t xml:space="preserve">Format #0: </w:t>
      </w:r>
      <w:r w:rsidRPr="00C57EBD">
        <w:t>Short PUCCH of 1 or 2 symbols with small UCI payloads of up to two bits with U</w:t>
      </w:r>
      <w:r w:rsidR="002B49A4" w:rsidRPr="00C57EBD">
        <w:t xml:space="preserve">E multiplexing </w:t>
      </w:r>
      <w:r w:rsidR="008958D5" w:rsidRPr="00C57EBD">
        <w:t xml:space="preserve">capacity of up to 6 UEs with 1-bit payload </w:t>
      </w:r>
      <w:r w:rsidR="002B49A4" w:rsidRPr="00C57EBD">
        <w:t>in the same PRB;</w:t>
      </w:r>
    </w:p>
    <w:p w14:paraId="591ADE8C" w14:textId="77777777" w:rsidR="008958D5" w:rsidRPr="00C57EBD" w:rsidRDefault="00763869" w:rsidP="008958D5">
      <w:pPr>
        <w:pStyle w:val="B1"/>
      </w:pPr>
      <w:r w:rsidRPr="00C57EBD">
        <w:t>-</w:t>
      </w:r>
      <w:r w:rsidRPr="00C57EBD">
        <w:tab/>
      </w:r>
      <w:r w:rsidR="008958D5" w:rsidRPr="00C57EBD">
        <w:t xml:space="preserve">Format #1: </w:t>
      </w:r>
      <w:r w:rsidRPr="00C57EBD">
        <w:t xml:space="preserve">Long PUCCH of 4-14 symbols with small UCI payloads of up to two bits with </w:t>
      </w:r>
      <w:r w:rsidR="008958D5" w:rsidRPr="00C57EBD">
        <w:t xml:space="preserve">UE </w:t>
      </w:r>
      <w:r w:rsidRPr="00C57EBD">
        <w:t xml:space="preserve">multiplexing </w:t>
      </w:r>
      <w:r w:rsidR="008958D5" w:rsidRPr="00C57EBD">
        <w:t xml:space="preserve">capacity of up to 84 UEs without frequency hopping and 36 UEs with frequency hopping </w:t>
      </w:r>
      <w:r w:rsidRPr="00C57EBD">
        <w:t>in the same PRB;</w:t>
      </w:r>
    </w:p>
    <w:p w14:paraId="76D89538" w14:textId="77777777" w:rsidR="00763869" w:rsidRPr="00C57EBD" w:rsidRDefault="008958D5" w:rsidP="008958D5">
      <w:pPr>
        <w:pStyle w:val="B1"/>
      </w:pPr>
      <w:r w:rsidRPr="00C57EBD">
        <w:t>-</w:t>
      </w:r>
      <w:r w:rsidRPr="00C57EBD">
        <w:tab/>
        <w:t>Format #2: Short PUCCH of 1 or 2 symbols with large UCI payloads of more than two bits with no UE multiplexing capability in the same PRBs;</w:t>
      </w:r>
    </w:p>
    <w:p w14:paraId="6DE188EA" w14:textId="77777777" w:rsidR="008958D5" w:rsidRPr="00C57EBD" w:rsidRDefault="00763869" w:rsidP="008958D5">
      <w:pPr>
        <w:pStyle w:val="B1"/>
        <w:jc w:val="both"/>
      </w:pPr>
      <w:r w:rsidRPr="00C57EBD">
        <w:t>-</w:t>
      </w:r>
      <w:r w:rsidRPr="00C57EBD">
        <w:tab/>
      </w:r>
      <w:r w:rsidR="008958D5" w:rsidRPr="00C57EBD">
        <w:t xml:space="preserve">Format #3: </w:t>
      </w:r>
      <w:r w:rsidRPr="00C57EBD">
        <w:t xml:space="preserve">Long PUCCH of 4-14 symbols with large UCI payloads with no </w:t>
      </w:r>
      <w:r w:rsidR="008958D5" w:rsidRPr="00C57EBD">
        <w:t xml:space="preserve">UE </w:t>
      </w:r>
      <w:r w:rsidRPr="00C57EBD">
        <w:t xml:space="preserve">multiplexing </w:t>
      </w:r>
      <w:r w:rsidR="008958D5" w:rsidRPr="00C57EBD">
        <w:t>capability</w:t>
      </w:r>
      <w:r w:rsidR="00D150C4" w:rsidRPr="00C57EBD">
        <w:t xml:space="preserve"> </w:t>
      </w:r>
      <w:r w:rsidRPr="00C57EBD">
        <w:t>in the same PRB</w:t>
      </w:r>
      <w:r w:rsidR="008958D5" w:rsidRPr="00C57EBD">
        <w:t>s;</w:t>
      </w:r>
    </w:p>
    <w:p w14:paraId="004E77B7" w14:textId="77777777" w:rsidR="00763869" w:rsidRPr="00C57EBD" w:rsidRDefault="008958D5" w:rsidP="008958D5">
      <w:pPr>
        <w:pStyle w:val="B1"/>
        <w:jc w:val="both"/>
      </w:pPr>
      <w:r w:rsidRPr="00C57EBD">
        <w:t>-</w:t>
      </w:r>
      <w:r w:rsidRPr="00C57EBD">
        <w:tab/>
        <w:t>Format #4: Long PUCCH of 4-14 symbols with moderate UCI payloads with multiplexing capacity of up to 4 UEs in the same PRBs.</w:t>
      </w:r>
    </w:p>
    <w:p w14:paraId="5D5360F3" w14:textId="77C3D4F3" w:rsidR="00763869" w:rsidRPr="00C57EBD" w:rsidRDefault="00763869" w:rsidP="0065306B">
      <w:r w:rsidRPr="00C57EB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57EBD">
        <w:t xml:space="preserve">of </w:t>
      </w:r>
      <w:r w:rsidRPr="00C57EBD">
        <w:t xml:space="preserve">2 symbols. </w:t>
      </w:r>
      <w:r w:rsidR="00213FB7" w:rsidRPr="00C57EBD">
        <w:t>Short and l</w:t>
      </w:r>
      <w:r w:rsidRPr="00C57EBD">
        <w:t>ong PUCCH formats can be repeated over multiple slots</w:t>
      </w:r>
      <w:r w:rsidR="00213FB7" w:rsidRPr="00C57EBD">
        <w:t xml:space="preserve"> or sub-slots, where the repetition factor is either indicated dynamically in the DCI or semi-statically in an RRC configuration</w:t>
      </w:r>
      <w:r w:rsidRPr="00C57EBD">
        <w:t>.</w:t>
      </w:r>
    </w:p>
    <w:p w14:paraId="62BB3054" w14:textId="3EDBE81F" w:rsidR="004C03F1" w:rsidRPr="00C57EBD" w:rsidRDefault="004C03F1" w:rsidP="004C03F1">
      <w:r w:rsidRPr="00C57EBD">
        <w:t>For operation with shared spectrum channel access</w:t>
      </w:r>
      <w:r w:rsidR="00481CF9" w:rsidRPr="00C57EBD">
        <w:t xml:space="preserve"> in FR1</w:t>
      </w:r>
      <w:r w:rsidRPr="00C57EB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57EBD" w:rsidRDefault="00481CF9" w:rsidP="00481CF9">
      <w:r w:rsidRPr="00C57EBD">
        <w:lastRenderedPageBreak/>
        <w:t>For operation in FR2-2, PUCCH Format #0, #1, #4 are extended to use resource in configurable number of continuous PRBs, up to 16 PRBs.</w:t>
      </w:r>
    </w:p>
    <w:p w14:paraId="732FE27D" w14:textId="77777777" w:rsidR="00C64DFF" w:rsidRPr="00C57EBD" w:rsidRDefault="00C64DFF" w:rsidP="00C64DFF">
      <w:pPr>
        <w:rPr>
          <w:lang w:eastAsia="zh-CN"/>
        </w:rPr>
      </w:pPr>
      <w:r w:rsidRPr="00C57EB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57EBD" w:rsidRDefault="00C64DFF" w:rsidP="00C64DFF">
      <w:pPr>
        <w:rPr>
          <w:lang w:eastAsia="zh-CN"/>
        </w:rPr>
      </w:pPr>
      <w:r w:rsidRPr="00C57EBD">
        <w:rPr>
          <w:lang w:eastAsia="zh-CN"/>
        </w:rPr>
        <w:t>UCI multiplexing in PUCCH is supported when PUCCH transmissions of UCIs coincide in time, and are associated with the same priority (high/low).</w:t>
      </w:r>
      <w:r w:rsidR="00213FB7" w:rsidRPr="00C57EBD">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57EBD" w:rsidRDefault="00763869" w:rsidP="0065306B">
      <w:r w:rsidRPr="00C57EBD">
        <w:t xml:space="preserve">UCI multiplexing in PUSCH is supported when UCI and PUSCH transmissions coincide in </w:t>
      </w:r>
      <w:r w:rsidR="00705266" w:rsidRPr="00C57EBD">
        <w:t>time, either due to transmission of a UL-SCH transport block or due to triggering of A-CSI transmission without UL-SCH transport block</w:t>
      </w:r>
      <w:r w:rsidR="00C64DFF" w:rsidRPr="00C57EBD">
        <w:t>, and are associated with the same priority (high/low)</w:t>
      </w:r>
      <w:r w:rsidR="00213FB7" w:rsidRPr="00C57EB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57EBD">
        <w:t>:</w:t>
      </w:r>
    </w:p>
    <w:p w14:paraId="45CD61C7" w14:textId="77777777" w:rsidR="00763869" w:rsidRPr="00C57EBD" w:rsidRDefault="00763869" w:rsidP="0065306B">
      <w:pPr>
        <w:pStyle w:val="B1"/>
      </w:pPr>
      <w:r w:rsidRPr="00C57EBD">
        <w:t>-</w:t>
      </w:r>
      <w:r w:rsidRPr="00C57EBD">
        <w:tab/>
        <w:t>UCI carrying HARQ-ACK feedback with 1 or 2 bits is multiplexed by punctur</w:t>
      </w:r>
      <w:r w:rsidR="00705266" w:rsidRPr="00C57EBD">
        <w:t>ing</w:t>
      </w:r>
      <w:r w:rsidRPr="00C57EBD">
        <w:t xml:space="preserve"> PUSCH;</w:t>
      </w:r>
    </w:p>
    <w:p w14:paraId="732CDC3E" w14:textId="77777777" w:rsidR="00763869" w:rsidRPr="00C57EBD" w:rsidRDefault="00763869" w:rsidP="0065306B">
      <w:pPr>
        <w:pStyle w:val="B1"/>
      </w:pPr>
      <w:r w:rsidRPr="00C57EBD">
        <w:t>-</w:t>
      </w:r>
      <w:r w:rsidRPr="00C57EBD">
        <w:tab/>
        <w:t>In all other cases UCI is multiplexed by rate matching PUSCH.</w:t>
      </w:r>
    </w:p>
    <w:p w14:paraId="1B0A2545" w14:textId="77777777" w:rsidR="00763869" w:rsidRPr="00C57EBD" w:rsidRDefault="00763869" w:rsidP="0065306B">
      <w:r w:rsidRPr="00C57EBD">
        <w:t>UCI consists of the following information:</w:t>
      </w:r>
    </w:p>
    <w:p w14:paraId="6F448D86" w14:textId="77777777" w:rsidR="00763869" w:rsidRPr="00C57EBD" w:rsidRDefault="00763869" w:rsidP="0065306B">
      <w:pPr>
        <w:pStyle w:val="B1"/>
      </w:pPr>
      <w:r w:rsidRPr="00C57EBD">
        <w:t>-</w:t>
      </w:r>
      <w:r w:rsidRPr="00C57EBD">
        <w:tab/>
        <w:t>CSI;</w:t>
      </w:r>
    </w:p>
    <w:p w14:paraId="33F63621" w14:textId="77777777" w:rsidR="00763869" w:rsidRPr="00C57EBD" w:rsidRDefault="00763869" w:rsidP="0065306B">
      <w:pPr>
        <w:pStyle w:val="B1"/>
      </w:pPr>
      <w:r w:rsidRPr="00C57EBD">
        <w:t>-</w:t>
      </w:r>
      <w:r w:rsidRPr="00C57EBD">
        <w:tab/>
        <w:t>ACK/NAK;</w:t>
      </w:r>
    </w:p>
    <w:p w14:paraId="078771EC" w14:textId="77777777" w:rsidR="00763869" w:rsidRPr="00C57EBD" w:rsidRDefault="00763869" w:rsidP="0065306B">
      <w:pPr>
        <w:pStyle w:val="B1"/>
      </w:pPr>
      <w:r w:rsidRPr="00C57EBD">
        <w:t>-</w:t>
      </w:r>
      <w:r w:rsidRPr="00C57EBD">
        <w:tab/>
        <w:t>Scheduling request.</w:t>
      </w:r>
    </w:p>
    <w:p w14:paraId="106C31A6" w14:textId="1AD21E1D" w:rsidR="00FB1C4A" w:rsidRPr="00C57EBD" w:rsidRDefault="00213FB7" w:rsidP="00FB1C4A">
      <w:pPr>
        <w:rPr>
          <w:lang w:eastAsia="zh-CN"/>
        </w:rPr>
      </w:pPr>
      <w:r w:rsidRPr="00C57EBD">
        <w:t>Simultaneous transmission of PUCCH and PUSCH associated with different priorities on cells of different bands</w:t>
      </w:r>
      <w:r w:rsidR="003A03E7" w:rsidRPr="00C57EBD">
        <w:rPr>
          <w:rFonts w:eastAsiaTheme="minorEastAsia"/>
          <w:lang w:eastAsia="zh-CN"/>
        </w:rPr>
        <w:t xml:space="preserve"> in a PUCCH group</w:t>
      </w:r>
      <w:r w:rsidRPr="00C57EBD">
        <w:t xml:space="preserve"> is supported, where UCI multiplexing in </w:t>
      </w:r>
      <w:r w:rsidR="003A03E7" w:rsidRPr="00C57EBD">
        <w:t xml:space="preserve">the </w:t>
      </w:r>
      <w:r w:rsidRPr="00C57EBD">
        <w:t xml:space="preserve">PUCCH associated with </w:t>
      </w:r>
      <w:r w:rsidR="003A03E7" w:rsidRPr="00C57EBD">
        <w:t>a</w:t>
      </w:r>
      <w:r w:rsidRPr="00C57EBD">
        <w:t xml:space="preserve"> priority in combination of UCI multiplexing in a PUSCH associated with a different priority is supported</w:t>
      </w:r>
      <w:r w:rsidR="003A03E7" w:rsidRPr="00C57EBD">
        <w:t xml:space="preserve"> if the UCI multiplexed on PUSCH </w:t>
      </w:r>
      <w:r w:rsidR="003A03E7" w:rsidRPr="00C57EBD">
        <w:rPr>
          <w:rFonts w:eastAsiaTheme="minorEastAsia"/>
          <w:lang w:eastAsia="zh-CN"/>
        </w:rPr>
        <w:t>is</w:t>
      </w:r>
      <w:r w:rsidR="003A03E7" w:rsidRPr="00C57EBD">
        <w:t xml:space="preserve"> of same priority as </w:t>
      </w:r>
      <w:r w:rsidR="003A03E7" w:rsidRPr="00C57EBD">
        <w:rPr>
          <w:rFonts w:eastAsiaTheme="minorEastAsia"/>
          <w:lang w:eastAsia="zh-CN"/>
        </w:rPr>
        <w:t xml:space="preserve">the </w:t>
      </w:r>
      <w:r w:rsidR="003A03E7" w:rsidRPr="00C57EBD">
        <w:t>PUSCH</w:t>
      </w:r>
      <w:r w:rsidRPr="00C57EBD">
        <w:t>.</w:t>
      </w:r>
    </w:p>
    <w:p w14:paraId="54F8AAA7" w14:textId="21B97011" w:rsidR="00213FB7" w:rsidRPr="00C57EBD" w:rsidRDefault="00FB1C4A" w:rsidP="00FB1C4A">
      <w:r w:rsidRPr="00C57EBD">
        <w:t>Simultaneous transmission of PUCCH and PUSCH associated with same priority on cells of different bands in a PUCCH group is supported</w:t>
      </w:r>
      <w:r w:rsidRPr="00C57EBD">
        <w:rPr>
          <w:lang w:eastAsia="zh-CN"/>
        </w:rPr>
        <w:t xml:space="preserve"> (</w:t>
      </w:r>
      <w:r w:rsidRPr="00C57EBD">
        <w:t>see clause 9 of TS 38.213 [38]</w:t>
      </w:r>
      <w:r w:rsidRPr="00C57EBD">
        <w:rPr>
          <w:lang w:eastAsia="zh-CN"/>
        </w:rPr>
        <w:t>).</w:t>
      </w:r>
    </w:p>
    <w:p w14:paraId="722A2DB8" w14:textId="77777777" w:rsidR="004C03F1" w:rsidRPr="00C57EBD" w:rsidRDefault="004C03F1" w:rsidP="001202E7">
      <w:r w:rsidRPr="00C57EBD">
        <w:t>For operation with shared spectrum channel access, multiplexing of CG-UCI and PUCCH carrying HARQ-ACK feedback can be configured by the gNB. If not configured, when PUCCH overlaps with PUSCH scheduled by a configured grant within a PUCCH group</w:t>
      </w:r>
      <w:r w:rsidRPr="00C57EBD">
        <w:rPr>
          <w:rFonts w:eastAsia="SimSun"/>
        </w:rPr>
        <w:t xml:space="preserve"> and PUCCH carries HARQ ACK feedback, PUSCH scheduled by configured grant is skipped.</w:t>
      </w:r>
    </w:p>
    <w:p w14:paraId="5728D484" w14:textId="77777777" w:rsidR="00763869" w:rsidRPr="00C57EBD" w:rsidRDefault="00763869" w:rsidP="0065306B">
      <w:r w:rsidRPr="00C57EBD">
        <w:t xml:space="preserve">QPSK </w:t>
      </w:r>
      <w:r w:rsidR="00705266" w:rsidRPr="00C57EBD">
        <w:t xml:space="preserve">and π/2 BPSK </w:t>
      </w:r>
      <w:r w:rsidRPr="00C57EBD">
        <w:t xml:space="preserve">modulation </w:t>
      </w:r>
      <w:r w:rsidR="00705266" w:rsidRPr="00C57EBD">
        <w:t xml:space="preserve">can be </w:t>
      </w:r>
      <w:r w:rsidRPr="00C57EBD">
        <w:t xml:space="preserve">used for long PUCCH with </w:t>
      </w:r>
      <w:r w:rsidR="00705266" w:rsidRPr="00C57EBD">
        <w:t xml:space="preserve">more than </w:t>
      </w:r>
      <w:r w:rsidRPr="00C57EBD">
        <w:t xml:space="preserve">2 bits of information, </w:t>
      </w:r>
      <w:r w:rsidR="00705266" w:rsidRPr="00C57EBD">
        <w:t>QPSK is used for</w:t>
      </w:r>
      <w:r w:rsidRPr="00C57EBD">
        <w:t xml:space="preserve"> short PUCCH with more than 2 bits of information</w:t>
      </w:r>
      <w:r w:rsidR="00705266" w:rsidRPr="00C57EBD">
        <w:t xml:space="preserve"> and</w:t>
      </w:r>
      <w:r w:rsidRPr="00C57EBD">
        <w:t xml:space="preserve"> BPSK</w:t>
      </w:r>
      <w:r w:rsidR="00705266" w:rsidRPr="00C57EBD">
        <w:t xml:space="preserve"> and QPSK</w:t>
      </w:r>
      <w:r w:rsidRPr="00C57EBD">
        <w:t xml:space="preserve"> modulation </w:t>
      </w:r>
      <w:r w:rsidR="00705266" w:rsidRPr="00C57EBD">
        <w:t>can be</w:t>
      </w:r>
      <w:r w:rsidRPr="00C57EBD">
        <w:t xml:space="preserve"> used for long PUCCH with </w:t>
      </w:r>
      <w:r w:rsidR="00705266" w:rsidRPr="00C57EBD">
        <w:t>up to 2</w:t>
      </w:r>
      <w:r w:rsidRPr="00C57EBD">
        <w:t xml:space="preserve"> information bit</w:t>
      </w:r>
      <w:r w:rsidR="006379B7" w:rsidRPr="00C57EBD">
        <w:t>s</w:t>
      </w:r>
      <w:r w:rsidRPr="00C57EBD">
        <w:t>.</w:t>
      </w:r>
    </w:p>
    <w:p w14:paraId="546DC2B7" w14:textId="77777777" w:rsidR="00763869" w:rsidRPr="00C57EBD" w:rsidRDefault="00763869" w:rsidP="0065306B">
      <w:r w:rsidRPr="00C57EBD">
        <w:t xml:space="preserve">Transform precoding is applied to </w:t>
      </w:r>
      <w:r w:rsidR="005278ED" w:rsidRPr="00C57EBD">
        <w:t>PUCCH Format #3 and Format #4</w:t>
      </w:r>
      <w:r w:rsidRPr="00C57EBD">
        <w:t>.</w:t>
      </w:r>
    </w:p>
    <w:p w14:paraId="11D3BC80" w14:textId="77777777" w:rsidR="00763869" w:rsidRPr="00C57EBD" w:rsidRDefault="00763869" w:rsidP="0065306B">
      <w:pPr>
        <w:rPr>
          <w:kern w:val="2"/>
        </w:rPr>
      </w:pPr>
      <w:r w:rsidRPr="00C57EBD">
        <w:rPr>
          <w:kern w:val="2"/>
        </w:rPr>
        <w:t>Channel coding used for uplink control information is described in table 5.3.3-1.</w:t>
      </w:r>
    </w:p>
    <w:p w14:paraId="02F34210" w14:textId="77777777" w:rsidR="00763869" w:rsidRPr="00C57EBD" w:rsidRDefault="00763869" w:rsidP="00763869">
      <w:pPr>
        <w:pStyle w:val="TH"/>
      </w:pPr>
      <w:r w:rsidRPr="00C57EB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57EBD" w:rsidRPr="00C57EBD" w14:paraId="71CA7ED3" w14:textId="77777777" w:rsidTr="00273854">
        <w:trPr>
          <w:jc w:val="center"/>
        </w:trPr>
        <w:tc>
          <w:tcPr>
            <w:tcW w:w="3118" w:type="dxa"/>
            <w:shd w:val="clear" w:color="auto" w:fill="auto"/>
          </w:tcPr>
          <w:p w14:paraId="4939FED5" w14:textId="77777777" w:rsidR="00763869" w:rsidRPr="00C57EBD" w:rsidRDefault="00763869" w:rsidP="00DC2FAF">
            <w:pPr>
              <w:pStyle w:val="TAH"/>
              <w:rPr>
                <w:rFonts w:eastAsia="Batang"/>
              </w:rPr>
            </w:pPr>
            <w:r w:rsidRPr="00C57EBD">
              <w:rPr>
                <w:rFonts w:eastAsia="Batang"/>
              </w:rPr>
              <w:t>Uplink Control Information size including CRC, if present</w:t>
            </w:r>
          </w:p>
        </w:tc>
        <w:tc>
          <w:tcPr>
            <w:tcW w:w="2977" w:type="dxa"/>
            <w:shd w:val="clear" w:color="auto" w:fill="auto"/>
          </w:tcPr>
          <w:p w14:paraId="50F212DD" w14:textId="77777777" w:rsidR="00763869" w:rsidRPr="00C57EBD" w:rsidRDefault="00763869" w:rsidP="00DC2FAF">
            <w:pPr>
              <w:pStyle w:val="TAH"/>
              <w:rPr>
                <w:rFonts w:eastAsia="Batang"/>
              </w:rPr>
            </w:pPr>
            <w:r w:rsidRPr="00C57EBD">
              <w:rPr>
                <w:rFonts w:eastAsia="Batang"/>
              </w:rPr>
              <w:t>Channel code</w:t>
            </w:r>
          </w:p>
        </w:tc>
      </w:tr>
      <w:tr w:rsidR="00C57EBD" w:rsidRPr="00C57EBD" w14:paraId="7412BD0B" w14:textId="77777777" w:rsidTr="00273854">
        <w:trPr>
          <w:jc w:val="center"/>
        </w:trPr>
        <w:tc>
          <w:tcPr>
            <w:tcW w:w="3118" w:type="dxa"/>
            <w:shd w:val="clear" w:color="auto" w:fill="auto"/>
          </w:tcPr>
          <w:p w14:paraId="00705CFE" w14:textId="77777777" w:rsidR="00763869" w:rsidRPr="00C57EBD" w:rsidRDefault="00763869" w:rsidP="00DC2FAF">
            <w:pPr>
              <w:pStyle w:val="TAC"/>
              <w:rPr>
                <w:rFonts w:eastAsia="Batang"/>
              </w:rPr>
            </w:pPr>
            <w:r w:rsidRPr="00C57EBD">
              <w:rPr>
                <w:rFonts w:eastAsia="Batang"/>
              </w:rPr>
              <w:t>1</w:t>
            </w:r>
          </w:p>
        </w:tc>
        <w:tc>
          <w:tcPr>
            <w:tcW w:w="2977" w:type="dxa"/>
            <w:shd w:val="clear" w:color="auto" w:fill="auto"/>
          </w:tcPr>
          <w:p w14:paraId="71AC24F5" w14:textId="77777777" w:rsidR="00763869" w:rsidRPr="00C57EBD" w:rsidRDefault="00763869" w:rsidP="00DC2FAF">
            <w:pPr>
              <w:pStyle w:val="TAC"/>
              <w:rPr>
                <w:rFonts w:eastAsia="Batang"/>
              </w:rPr>
            </w:pPr>
            <w:r w:rsidRPr="00C57EBD">
              <w:rPr>
                <w:rFonts w:eastAsia="Batang"/>
              </w:rPr>
              <w:t>Repetition code</w:t>
            </w:r>
          </w:p>
        </w:tc>
      </w:tr>
      <w:tr w:rsidR="00C57EBD" w:rsidRPr="00C57EBD" w14:paraId="2902F859" w14:textId="77777777" w:rsidTr="00273854">
        <w:trPr>
          <w:jc w:val="center"/>
        </w:trPr>
        <w:tc>
          <w:tcPr>
            <w:tcW w:w="3118" w:type="dxa"/>
            <w:shd w:val="clear" w:color="auto" w:fill="auto"/>
          </w:tcPr>
          <w:p w14:paraId="0DEB45E9" w14:textId="77777777" w:rsidR="00763869" w:rsidRPr="00C57EBD" w:rsidRDefault="00763869" w:rsidP="00DC2FAF">
            <w:pPr>
              <w:pStyle w:val="TAC"/>
              <w:rPr>
                <w:rFonts w:eastAsia="Batang"/>
              </w:rPr>
            </w:pPr>
            <w:r w:rsidRPr="00C57EBD">
              <w:rPr>
                <w:rFonts w:eastAsia="Batang"/>
              </w:rPr>
              <w:t>2</w:t>
            </w:r>
          </w:p>
        </w:tc>
        <w:tc>
          <w:tcPr>
            <w:tcW w:w="2977" w:type="dxa"/>
            <w:shd w:val="clear" w:color="auto" w:fill="auto"/>
          </w:tcPr>
          <w:p w14:paraId="15E5B950" w14:textId="77777777" w:rsidR="00763869" w:rsidRPr="00C57EBD" w:rsidRDefault="00763869" w:rsidP="00DC2FAF">
            <w:pPr>
              <w:pStyle w:val="TAC"/>
              <w:rPr>
                <w:rFonts w:eastAsia="Batang"/>
              </w:rPr>
            </w:pPr>
            <w:r w:rsidRPr="00C57EBD">
              <w:rPr>
                <w:rFonts w:eastAsia="Batang"/>
              </w:rPr>
              <w:t>Simplex code</w:t>
            </w:r>
          </w:p>
        </w:tc>
      </w:tr>
      <w:tr w:rsidR="00C57EBD" w:rsidRPr="00C57EBD" w14:paraId="4B202A31" w14:textId="77777777" w:rsidTr="00273854">
        <w:trPr>
          <w:jc w:val="center"/>
        </w:trPr>
        <w:tc>
          <w:tcPr>
            <w:tcW w:w="3118" w:type="dxa"/>
            <w:shd w:val="clear" w:color="auto" w:fill="auto"/>
          </w:tcPr>
          <w:p w14:paraId="71FE3057" w14:textId="77777777" w:rsidR="00763869" w:rsidRPr="00C57EBD" w:rsidRDefault="00763869" w:rsidP="00DC2FAF">
            <w:pPr>
              <w:pStyle w:val="TAC"/>
              <w:rPr>
                <w:rFonts w:eastAsia="Batang"/>
              </w:rPr>
            </w:pPr>
            <w:r w:rsidRPr="00C57EBD">
              <w:rPr>
                <w:rFonts w:eastAsia="Batang"/>
              </w:rPr>
              <w:t>3-11</w:t>
            </w:r>
          </w:p>
        </w:tc>
        <w:tc>
          <w:tcPr>
            <w:tcW w:w="2977" w:type="dxa"/>
            <w:shd w:val="clear" w:color="auto" w:fill="auto"/>
          </w:tcPr>
          <w:p w14:paraId="3F917AC8" w14:textId="77777777" w:rsidR="00763869" w:rsidRPr="00C57EBD" w:rsidRDefault="00763869" w:rsidP="00DC2FAF">
            <w:pPr>
              <w:pStyle w:val="TAC"/>
              <w:rPr>
                <w:rFonts w:eastAsia="Batang"/>
              </w:rPr>
            </w:pPr>
            <w:r w:rsidRPr="00C57EBD">
              <w:rPr>
                <w:rFonts w:eastAsia="Batang"/>
              </w:rPr>
              <w:t>Reed Muller code</w:t>
            </w:r>
          </w:p>
        </w:tc>
      </w:tr>
      <w:tr w:rsidR="00763869" w:rsidRPr="00C57EBD" w14:paraId="6DA5F97D" w14:textId="77777777" w:rsidTr="00273854">
        <w:trPr>
          <w:jc w:val="center"/>
        </w:trPr>
        <w:tc>
          <w:tcPr>
            <w:tcW w:w="3118" w:type="dxa"/>
            <w:shd w:val="clear" w:color="auto" w:fill="auto"/>
          </w:tcPr>
          <w:p w14:paraId="2BFF63FB" w14:textId="77777777" w:rsidR="00763869" w:rsidRPr="00C57EBD" w:rsidRDefault="00763869" w:rsidP="00DC2FAF">
            <w:pPr>
              <w:pStyle w:val="TAC"/>
              <w:rPr>
                <w:rFonts w:eastAsia="Batang"/>
              </w:rPr>
            </w:pPr>
            <w:r w:rsidRPr="00C57EBD">
              <w:rPr>
                <w:rFonts w:eastAsia="Batang"/>
              </w:rPr>
              <w:t>&gt;11</w:t>
            </w:r>
          </w:p>
        </w:tc>
        <w:tc>
          <w:tcPr>
            <w:tcW w:w="2977" w:type="dxa"/>
            <w:shd w:val="clear" w:color="auto" w:fill="auto"/>
          </w:tcPr>
          <w:p w14:paraId="7FAB6747" w14:textId="77777777" w:rsidR="00763869" w:rsidRPr="00C57EBD" w:rsidRDefault="00763869" w:rsidP="00DC2FAF">
            <w:pPr>
              <w:pStyle w:val="TAC"/>
              <w:rPr>
                <w:rFonts w:eastAsia="Batang"/>
              </w:rPr>
            </w:pPr>
            <w:r w:rsidRPr="00C57EBD">
              <w:rPr>
                <w:rFonts w:eastAsia="Batang"/>
              </w:rPr>
              <w:t>Polar code</w:t>
            </w:r>
          </w:p>
        </w:tc>
      </w:tr>
    </w:tbl>
    <w:p w14:paraId="1361236E" w14:textId="77777777" w:rsidR="00763869" w:rsidRPr="00C57EBD" w:rsidRDefault="00763869" w:rsidP="00763869">
      <w:pPr>
        <w:rPr>
          <w:kern w:val="2"/>
        </w:rPr>
      </w:pPr>
    </w:p>
    <w:p w14:paraId="1098DF8C" w14:textId="77777777" w:rsidR="00763869" w:rsidRPr="00C57EBD" w:rsidRDefault="00763869" w:rsidP="00763869">
      <w:pPr>
        <w:pStyle w:val="Heading3"/>
      </w:pPr>
      <w:bookmarkStart w:id="409" w:name="_Toc20387920"/>
      <w:bookmarkStart w:id="410" w:name="_Toc29375999"/>
      <w:bookmarkStart w:id="411" w:name="_Toc37231870"/>
      <w:bookmarkStart w:id="412" w:name="_Toc46501925"/>
      <w:bookmarkStart w:id="413" w:name="_Toc51971273"/>
      <w:bookmarkStart w:id="414" w:name="_Toc52551256"/>
      <w:bookmarkStart w:id="415" w:name="_Toc163029948"/>
      <w:r w:rsidRPr="00C57EBD">
        <w:t>5.3.4</w:t>
      </w:r>
      <w:r w:rsidRPr="00C57EBD">
        <w:rPr>
          <w:rFonts w:ascii="Calibri" w:eastAsia="MS Mincho" w:hAnsi="Calibri"/>
          <w:sz w:val="22"/>
          <w:szCs w:val="22"/>
        </w:rPr>
        <w:tab/>
      </w:r>
      <w:r w:rsidRPr="00C57EBD">
        <w:t>Random access</w:t>
      </w:r>
      <w:bookmarkEnd w:id="409"/>
      <w:bookmarkEnd w:id="410"/>
      <w:bookmarkEnd w:id="411"/>
      <w:bookmarkEnd w:id="412"/>
      <w:bookmarkEnd w:id="413"/>
      <w:bookmarkEnd w:id="414"/>
      <w:bookmarkEnd w:id="415"/>
    </w:p>
    <w:p w14:paraId="53C4B442" w14:textId="07EAA839" w:rsidR="00763869" w:rsidRPr="00C57EBD" w:rsidRDefault="00763869" w:rsidP="0065306B">
      <w:r w:rsidRPr="00C57EBD">
        <w:t xml:space="preserve">Random access preamble sequences, of </w:t>
      </w:r>
      <w:r w:rsidR="004C03F1" w:rsidRPr="00C57EBD">
        <w:t xml:space="preserve">four </w:t>
      </w:r>
      <w:r w:rsidRPr="00C57EBD">
        <w:t xml:space="preserve">different lengths are supported. </w:t>
      </w:r>
      <w:r w:rsidR="004C03F1" w:rsidRPr="00C57EBD">
        <w:t>S</w:t>
      </w:r>
      <w:r w:rsidRPr="00C57EBD">
        <w:t>equence length 839 is applied with subcarrier spacings of 1.25 and 5 kHz</w:t>
      </w:r>
      <w:r w:rsidR="004C03F1" w:rsidRPr="00C57EBD">
        <w:t>,</w:t>
      </w:r>
      <w:r w:rsidRPr="00C57EBD">
        <w:t xml:space="preserve"> sequence length 139 is applied with </w:t>
      </w:r>
      <w:r w:rsidR="009014E0" w:rsidRPr="00C57EBD">
        <w:t>sub</w:t>
      </w:r>
      <w:r w:rsidRPr="00C57EBD">
        <w:t xml:space="preserve">carrier spacings </w:t>
      </w:r>
      <w:r w:rsidR="00117743" w:rsidRPr="00C57EBD">
        <w:t xml:space="preserve">of </w:t>
      </w:r>
      <w:r w:rsidRPr="00C57EBD">
        <w:t>15, 30, 60</w:t>
      </w:r>
      <w:r w:rsidR="00481CF9" w:rsidRPr="00C57EBD">
        <w:t>,</w:t>
      </w:r>
      <w:r w:rsidRPr="00C57EBD">
        <w:t xml:space="preserve"> 120</w:t>
      </w:r>
      <w:r w:rsidR="00481CF9" w:rsidRPr="00C57EBD">
        <w:t>, 480</w:t>
      </w:r>
      <w:r w:rsidR="00A536E5" w:rsidRPr="00C57EBD">
        <w:t>,</w:t>
      </w:r>
      <w:r w:rsidR="00481CF9" w:rsidRPr="00C57EBD">
        <w:t xml:space="preserve"> </w:t>
      </w:r>
      <w:r w:rsidR="00481CF9" w:rsidRPr="00C57EBD">
        <w:lastRenderedPageBreak/>
        <w:t>and 960</w:t>
      </w:r>
      <w:r w:rsidRPr="00C57EBD">
        <w:t xml:space="preserve"> kHz</w:t>
      </w:r>
      <w:r w:rsidR="004C03F1" w:rsidRPr="00C57EBD">
        <w:t xml:space="preserve">, sequence length of 571 </w:t>
      </w:r>
      <w:r w:rsidR="00481CF9" w:rsidRPr="00C57EBD">
        <w:t>is applied with subcarrier spacings of 30</w:t>
      </w:r>
      <w:r w:rsidR="00A536E5" w:rsidRPr="00C57EBD">
        <w:t>,</w:t>
      </w:r>
      <w:r w:rsidR="00481CF9" w:rsidRPr="00C57EBD">
        <w:t xml:space="preserve"> 120</w:t>
      </w:r>
      <w:r w:rsidR="00A536E5" w:rsidRPr="00C57EBD">
        <w:t>, and 480</w:t>
      </w:r>
      <w:r w:rsidR="00481CF9" w:rsidRPr="00C57EBD">
        <w:t xml:space="preserve"> kHz, and sequence length </w:t>
      </w:r>
      <w:r w:rsidR="004C03F1" w:rsidRPr="00C57EBD">
        <w:t xml:space="preserve">1151 </w:t>
      </w:r>
      <w:r w:rsidR="00481CF9" w:rsidRPr="00C57EBD">
        <w:t xml:space="preserve">is </w:t>
      </w:r>
      <w:r w:rsidR="004C03F1" w:rsidRPr="00C57EBD">
        <w:t>applied with subcarrier spacings of 15</w:t>
      </w:r>
      <w:r w:rsidR="00A536E5" w:rsidRPr="00C57EBD">
        <w:t xml:space="preserve"> and</w:t>
      </w:r>
      <w:r w:rsidR="00481CF9" w:rsidRPr="00C57EBD">
        <w:t xml:space="preserve"> 120</w:t>
      </w:r>
      <w:r w:rsidR="004C03F1" w:rsidRPr="00C57EBD">
        <w:t xml:space="preserve"> kHz</w:t>
      </w:r>
      <w:r w:rsidRPr="00C57EBD">
        <w:t xml:space="preserve">. </w:t>
      </w:r>
      <w:r w:rsidR="004C03F1" w:rsidRPr="00C57EBD">
        <w:t xml:space="preserve">Sequence length 839 supports </w:t>
      </w:r>
      <w:r w:rsidRPr="00C57EBD">
        <w:t xml:space="preserve">unrestricted sets and restricted sets of Type A and Type B, while </w:t>
      </w:r>
      <w:r w:rsidR="004C03F1" w:rsidRPr="00C57EBD">
        <w:t>sequence lengths 139, 571, and 1151</w:t>
      </w:r>
      <w:r w:rsidRPr="00C57EBD">
        <w:t xml:space="preserve"> support unrestricted sets only.</w:t>
      </w:r>
      <w:r w:rsidR="004C03F1" w:rsidRPr="00C57EBD">
        <w:t xml:space="preserve"> Sequence length 839 is only used for operation with licensed channel access while sequence length 139 can be used for operation with either licensed or shared spectrum channel access. </w:t>
      </w:r>
      <w:r w:rsidR="00481CF9" w:rsidRPr="00C57EBD">
        <w:t>For FR1, s</w:t>
      </w:r>
      <w:r w:rsidR="004C03F1" w:rsidRPr="00C57EBD">
        <w:t>equence lengths of 571 and 1151 can be used only for operation with shared spectrum channel access.</w:t>
      </w:r>
      <w:r w:rsidR="00635D2F" w:rsidRPr="00C57EBD">
        <w:t xml:space="preserve"> For FR2-2, sequence lengths of 571 can be used for operation with either licensed or shared spectrum channel access</w:t>
      </w:r>
      <w:r w:rsidR="000E4675" w:rsidRPr="00C57EBD">
        <w:t xml:space="preserve"> only with subcarrier spacings of 120</w:t>
      </w:r>
      <w:r w:rsidR="001D592A" w:rsidRPr="00C57EBD">
        <w:t xml:space="preserve"> </w:t>
      </w:r>
      <w:r w:rsidR="000E4675" w:rsidRPr="00C57EBD">
        <w:t>kHz and 480</w:t>
      </w:r>
      <w:r w:rsidR="001D592A" w:rsidRPr="00C57EBD">
        <w:t xml:space="preserve"> </w:t>
      </w:r>
      <w:r w:rsidR="000E4675" w:rsidRPr="00C57EBD">
        <w:t>kHz and sequence lengths of 1151 can be used for operation with either licensed or shared spectrum channel access only with subcarrier spacings of 120</w:t>
      </w:r>
      <w:r w:rsidR="001D592A" w:rsidRPr="00C57EBD">
        <w:t xml:space="preserve"> </w:t>
      </w:r>
      <w:r w:rsidR="000E4675" w:rsidRPr="00C57EBD">
        <w:t>kHz</w:t>
      </w:r>
      <w:r w:rsidR="00635D2F" w:rsidRPr="00C57EBD">
        <w:t>.</w:t>
      </w:r>
    </w:p>
    <w:p w14:paraId="3C441CDF" w14:textId="75C83D73" w:rsidR="00763869" w:rsidRPr="00C57EBD" w:rsidRDefault="00763869" w:rsidP="0065306B">
      <w:r w:rsidRPr="00C57EBD">
        <w:t xml:space="preserve">Multiple </w:t>
      </w:r>
      <w:r w:rsidR="00705266" w:rsidRPr="00C57EBD">
        <w:t>P</w:t>
      </w:r>
      <w:r w:rsidRPr="00C57EBD">
        <w:t xml:space="preserve">RACH preamble formats are defined with one or more </w:t>
      </w:r>
      <w:r w:rsidR="00705266" w:rsidRPr="00C57EBD">
        <w:t>P</w:t>
      </w:r>
      <w:r w:rsidRPr="00C57EBD">
        <w:t xml:space="preserve">RACH OFDM symbols, and different </w:t>
      </w:r>
      <w:r w:rsidR="00385EF6" w:rsidRPr="00C57EBD">
        <w:t>CP</w:t>
      </w:r>
      <w:r w:rsidRPr="00C57EBD">
        <w:t xml:space="preserve"> and guard time. The PRACH preamble configuration to use is provided to the UE in the system information.</w:t>
      </w:r>
    </w:p>
    <w:p w14:paraId="1C146923" w14:textId="77777777" w:rsidR="00111D31" w:rsidRPr="00C57EBD" w:rsidRDefault="00111D31" w:rsidP="00111D31">
      <w:r w:rsidRPr="00C57EB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57EBD" w:rsidRDefault="00111D31" w:rsidP="00111D31">
      <w:r w:rsidRPr="00C57EBD">
        <w:t>IAB-MTs can be provided with random access configurations (as defined for UEs or after applying the aforementioned scaling/offsetting) different from random access configurations provided to UEs.</w:t>
      </w:r>
    </w:p>
    <w:p w14:paraId="0F837F4E" w14:textId="77777777" w:rsidR="00763869" w:rsidRPr="00C57EBD" w:rsidRDefault="00763869" w:rsidP="0065306B">
      <w:r w:rsidRPr="00C57EBD">
        <w:t>The UE calculates the PRACH transmit power for the retransmission of the preamble based on the most recent estimate pathloss and power ramping counter.</w:t>
      </w:r>
    </w:p>
    <w:p w14:paraId="42B77AF9" w14:textId="77777777" w:rsidR="00763869" w:rsidRPr="00C57EBD" w:rsidRDefault="00763869" w:rsidP="0065306B">
      <w:r w:rsidRPr="00C57EBD">
        <w:t xml:space="preserve">The system information </w:t>
      </w:r>
      <w:r w:rsidR="00705266" w:rsidRPr="00C57EBD">
        <w:t>provides information for the UE to determine</w:t>
      </w:r>
      <w:r w:rsidRPr="00C57EBD">
        <w:t xml:space="preserve"> the association between the </w:t>
      </w:r>
      <w:r w:rsidR="00CE28FA" w:rsidRPr="00C57EBD">
        <w:t>SSB</w:t>
      </w:r>
      <w:r w:rsidRPr="00C57EBD">
        <w:t xml:space="preserve"> and the RACH resources. The </w:t>
      </w:r>
      <w:r w:rsidR="00705266" w:rsidRPr="00C57EBD">
        <w:t xml:space="preserve">RSRP </w:t>
      </w:r>
      <w:r w:rsidRPr="00C57EBD">
        <w:t xml:space="preserve">threshold </w:t>
      </w:r>
      <w:r w:rsidR="00705266" w:rsidRPr="00C57EBD">
        <w:t xml:space="preserve">for </w:t>
      </w:r>
      <w:r w:rsidR="00CE28FA" w:rsidRPr="00C57EBD">
        <w:t>SSB</w:t>
      </w:r>
      <w:r w:rsidR="00705266" w:rsidRPr="00C57EBD">
        <w:t xml:space="preserve"> selection</w:t>
      </w:r>
      <w:r w:rsidRPr="00C57EBD">
        <w:t xml:space="preserve"> for RACH resource association is </w:t>
      </w:r>
      <w:r w:rsidR="00705266" w:rsidRPr="00C57EBD">
        <w:t>configurable by network</w:t>
      </w:r>
      <w:r w:rsidRPr="00C57EBD">
        <w:t>.</w:t>
      </w:r>
    </w:p>
    <w:p w14:paraId="13F57FAC" w14:textId="77777777" w:rsidR="00763869" w:rsidRPr="00C57EBD" w:rsidRDefault="00763869" w:rsidP="00763869">
      <w:pPr>
        <w:pStyle w:val="Heading3"/>
      </w:pPr>
      <w:bookmarkStart w:id="416" w:name="_Toc20387921"/>
      <w:bookmarkStart w:id="417" w:name="_Toc29376000"/>
      <w:bookmarkStart w:id="418" w:name="_Toc37231871"/>
      <w:bookmarkStart w:id="419" w:name="_Toc46501926"/>
      <w:bookmarkStart w:id="420" w:name="_Toc51971274"/>
      <w:bookmarkStart w:id="421" w:name="_Toc52551257"/>
      <w:bookmarkStart w:id="422" w:name="_Toc163029949"/>
      <w:r w:rsidRPr="00C57EBD">
        <w:t>5.3.5</w:t>
      </w:r>
      <w:r w:rsidRPr="00C57EBD">
        <w:rPr>
          <w:rFonts w:ascii="Calibri" w:eastAsia="MS Mincho" w:hAnsi="Calibri"/>
          <w:sz w:val="22"/>
          <w:szCs w:val="22"/>
        </w:rPr>
        <w:tab/>
      </w:r>
      <w:r w:rsidRPr="00C57EBD">
        <w:t>Physical layer procedures</w:t>
      </w:r>
      <w:bookmarkEnd w:id="416"/>
      <w:bookmarkEnd w:id="417"/>
      <w:bookmarkEnd w:id="418"/>
      <w:bookmarkEnd w:id="419"/>
      <w:bookmarkEnd w:id="420"/>
      <w:bookmarkEnd w:id="421"/>
      <w:bookmarkEnd w:id="422"/>
    </w:p>
    <w:p w14:paraId="4C2F9B76" w14:textId="77777777" w:rsidR="00763869" w:rsidRPr="00C57EBD" w:rsidRDefault="00763869" w:rsidP="0065306B">
      <w:pPr>
        <w:pStyle w:val="Heading4"/>
      </w:pPr>
      <w:bookmarkStart w:id="423" w:name="_Toc20387922"/>
      <w:bookmarkStart w:id="424" w:name="_Toc29376001"/>
      <w:bookmarkStart w:id="425" w:name="_Toc37231872"/>
      <w:bookmarkStart w:id="426" w:name="_Toc46501927"/>
      <w:bookmarkStart w:id="427" w:name="_Toc51971275"/>
      <w:bookmarkStart w:id="428" w:name="_Toc52551258"/>
      <w:bookmarkStart w:id="429" w:name="_Toc163029950"/>
      <w:r w:rsidRPr="00C57EBD">
        <w:t>5.3.5.1</w:t>
      </w:r>
      <w:r w:rsidRPr="00C57EBD">
        <w:tab/>
        <w:t>Link adaptation</w:t>
      </w:r>
      <w:bookmarkEnd w:id="423"/>
      <w:bookmarkEnd w:id="424"/>
      <w:bookmarkEnd w:id="425"/>
      <w:bookmarkEnd w:id="426"/>
      <w:bookmarkEnd w:id="427"/>
      <w:bookmarkEnd w:id="428"/>
      <w:bookmarkEnd w:id="429"/>
    </w:p>
    <w:p w14:paraId="596BDDA0" w14:textId="77777777" w:rsidR="00763869" w:rsidRPr="00C57EBD" w:rsidRDefault="00763869" w:rsidP="00763869">
      <w:pPr>
        <w:jc w:val="both"/>
      </w:pPr>
      <w:r w:rsidRPr="00C57EBD">
        <w:t>Four types of link adaptation are supported as follows:</w:t>
      </w:r>
    </w:p>
    <w:p w14:paraId="1A222236" w14:textId="77777777" w:rsidR="00763869" w:rsidRPr="00C57EBD" w:rsidRDefault="00763869" w:rsidP="00763869">
      <w:pPr>
        <w:pStyle w:val="B1"/>
        <w:jc w:val="both"/>
      </w:pPr>
      <w:r w:rsidRPr="00C57EBD">
        <w:t>-</w:t>
      </w:r>
      <w:r w:rsidRPr="00C57EBD">
        <w:tab/>
        <w:t>Adaptive transmission bandwidth;</w:t>
      </w:r>
    </w:p>
    <w:p w14:paraId="2A87385A" w14:textId="77777777" w:rsidR="00763869" w:rsidRPr="00C57EBD" w:rsidRDefault="00763869" w:rsidP="00763869">
      <w:pPr>
        <w:pStyle w:val="B1"/>
        <w:jc w:val="both"/>
      </w:pPr>
      <w:r w:rsidRPr="00C57EBD">
        <w:t>-</w:t>
      </w:r>
      <w:r w:rsidRPr="00C57EBD">
        <w:tab/>
        <w:t>Adaptive transmission duration;</w:t>
      </w:r>
    </w:p>
    <w:p w14:paraId="20899A28" w14:textId="77777777" w:rsidR="00763869" w:rsidRPr="00C57EBD" w:rsidRDefault="00763869" w:rsidP="00763869">
      <w:pPr>
        <w:pStyle w:val="B1"/>
        <w:jc w:val="both"/>
      </w:pPr>
      <w:r w:rsidRPr="00C57EBD">
        <w:t>-</w:t>
      </w:r>
      <w:r w:rsidRPr="00C57EBD">
        <w:tab/>
        <w:t>Transmission power control;</w:t>
      </w:r>
    </w:p>
    <w:p w14:paraId="59EBB29E" w14:textId="77777777" w:rsidR="00763869" w:rsidRPr="00C57EBD" w:rsidRDefault="00763869" w:rsidP="00763869">
      <w:pPr>
        <w:pStyle w:val="B1"/>
        <w:jc w:val="both"/>
      </w:pPr>
      <w:r w:rsidRPr="00C57EBD">
        <w:t>-</w:t>
      </w:r>
      <w:r w:rsidRPr="00C57EBD">
        <w:tab/>
        <w:t>Adaptive modulation and channel coding rate.</w:t>
      </w:r>
    </w:p>
    <w:p w14:paraId="4230392E" w14:textId="77777777" w:rsidR="00763869" w:rsidRPr="00C57EBD" w:rsidRDefault="00763869" w:rsidP="0065306B">
      <w:r w:rsidRPr="00C57EBD">
        <w:t>For channel state estimation purposes, the UE may be configured to transmit SRS that the gNB may use to estimate the uplink channel state and use the estimate in link adaptation.</w:t>
      </w:r>
    </w:p>
    <w:p w14:paraId="4F0E751F" w14:textId="77777777" w:rsidR="00763869" w:rsidRPr="00C57EBD" w:rsidRDefault="00763869" w:rsidP="0065306B">
      <w:pPr>
        <w:pStyle w:val="Heading4"/>
      </w:pPr>
      <w:bookmarkStart w:id="430" w:name="_Toc20387923"/>
      <w:bookmarkStart w:id="431" w:name="_Toc29376002"/>
      <w:bookmarkStart w:id="432" w:name="_Toc37231873"/>
      <w:bookmarkStart w:id="433" w:name="_Toc46501928"/>
      <w:bookmarkStart w:id="434" w:name="_Toc51971276"/>
      <w:bookmarkStart w:id="435" w:name="_Toc52551259"/>
      <w:bookmarkStart w:id="436" w:name="_Toc163029951"/>
      <w:r w:rsidRPr="00C57EBD">
        <w:t>5.3.5.2</w:t>
      </w:r>
      <w:r w:rsidRPr="00C57EBD">
        <w:tab/>
        <w:t>Uplink Power control</w:t>
      </w:r>
      <w:bookmarkEnd w:id="430"/>
      <w:bookmarkEnd w:id="431"/>
      <w:bookmarkEnd w:id="432"/>
      <w:bookmarkEnd w:id="433"/>
      <w:bookmarkEnd w:id="434"/>
      <w:bookmarkEnd w:id="435"/>
      <w:bookmarkEnd w:id="436"/>
    </w:p>
    <w:p w14:paraId="78B0172D" w14:textId="77777777" w:rsidR="00763869" w:rsidRPr="00C57EBD" w:rsidRDefault="00763869" w:rsidP="0065306B">
      <w:pPr>
        <w:rPr>
          <w:rFonts w:ascii="Arial" w:eastAsia="SimSun" w:hAnsi="Arial" w:cs="Arial"/>
          <w:kern w:val="2"/>
          <w:lang w:eastAsia="zh-CN"/>
        </w:rPr>
      </w:pPr>
      <w:r w:rsidRPr="00C57EB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57EBD" w:rsidRDefault="00763869" w:rsidP="0065306B">
      <w:pPr>
        <w:pStyle w:val="Heading4"/>
      </w:pPr>
      <w:bookmarkStart w:id="437" w:name="_Toc20387924"/>
      <w:bookmarkStart w:id="438" w:name="_Toc29376003"/>
      <w:bookmarkStart w:id="439" w:name="_Toc37231874"/>
      <w:bookmarkStart w:id="440" w:name="_Toc46501929"/>
      <w:bookmarkStart w:id="441" w:name="_Toc51971277"/>
      <w:bookmarkStart w:id="442" w:name="_Toc52551260"/>
      <w:bookmarkStart w:id="443" w:name="_Toc163029952"/>
      <w:r w:rsidRPr="00C57EBD">
        <w:t>5.3.5.3</w:t>
      </w:r>
      <w:r w:rsidRPr="00C57EBD">
        <w:tab/>
        <w:t>Uplink timing control</w:t>
      </w:r>
      <w:bookmarkEnd w:id="437"/>
      <w:bookmarkEnd w:id="438"/>
      <w:bookmarkEnd w:id="439"/>
      <w:bookmarkEnd w:id="440"/>
      <w:bookmarkEnd w:id="441"/>
      <w:bookmarkEnd w:id="442"/>
      <w:bookmarkEnd w:id="443"/>
    </w:p>
    <w:p w14:paraId="4A3539C3" w14:textId="758D250B" w:rsidR="00763869" w:rsidRPr="00C57EBD" w:rsidRDefault="00763869" w:rsidP="0065306B">
      <w:r w:rsidRPr="00C57EBD">
        <w:t xml:space="preserve">The gNB </w:t>
      </w:r>
      <w:r w:rsidR="00274666" w:rsidRPr="00C57EBD">
        <w:t xml:space="preserve">(including IAB-DU and IAB-donor-DU) </w:t>
      </w:r>
      <w:r w:rsidRPr="00C57EBD">
        <w:t>determines the desired Timing Advance setting and provides that to the UE</w:t>
      </w:r>
      <w:r w:rsidR="00274666" w:rsidRPr="00C57EBD">
        <w:t xml:space="preserve"> (or </w:t>
      </w:r>
      <w:r w:rsidR="00076641" w:rsidRPr="00C57EBD">
        <w:t>IAB-MT</w:t>
      </w:r>
      <w:r w:rsidR="00274666" w:rsidRPr="00C57EBD">
        <w:t>)</w:t>
      </w:r>
      <w:r w:rsidRPr="00C57EBD">
        <w:t>. The UE</w:t>
      </w:r>
      <w:r w:rsidR="00076641" w:rsidRPr="00C57EBD">
        <w:t>/IAB-MT</w:t>
      </w:r>
      <w:r w:rsidRPr="00C57EBD">
        <w:t xml:space="preserve"> uses the provided TA to determine its uplink transmit timing relative to the UE</w:t>
      </w:r>
      <w:r w:rsidR="00240746" w:rsidRPr="00C57EBD">
        <w:t>'</w:t>
      </w:r>
      <w:r w:rsidRPr="00C57EBD">
        <w:t>s</w:t>
      </w:r>
      <w:r w:rsidR="00076641" w:rsidRPr="00C57EBD">
        <w:t>/IAB-MTs</w:t>
      </w:r>
      <w:r w:rsidRPr="00C57EBD">
        <w:t xml:space="preserve"> observed downlink receive timing.</w:t>
      </w:r>
    </w:p>
    <w:p w14:paraId="677F244E" w14:textId="7AC9479F" w:rsidR="00076641" w:rsidRPr="00C57EBD" w:rsidRDefault="00076641" w:rsidP="00076641">
      <w:r w:rsidRPr="00C57EBD">
        <w:t>An IAB-node may support additional modes for uplink timing:</w:t>
      </w:r>
    </w:p>
    <w:p w14:paraId="13A0B2DC" w14:textId="050171CF" w:rsidR="00076641" w:rsidRPr="00C57EBD" w:rsidRDefault="00076641" w:rsidP="00A93042">
      <w:pPr>
        <w:pStyle w:val="B1"/>
      </w:pPr>
      <w:r w:rsidRPr="00C57EBD">
        <w:t>-</w:t>
      </w:r>
      <w:r w:rsidRPr="00C57EBD">
        <w:tab/>
        <w:t>The IAB-MT uses the provided TA plus a provided additional offset to determine its uplink transmission timing, to facilitate parent node</w:t>
      </w:r>
      <w:r w:rsidR="00240746" w:rsidRPr="00C57EBD">
        <w:t>'</w:t>
      </w:r>
      <w:r w:rsidRPr="00C57EBD">
        <w:t>s IAB-MT Rx / IAB-DU Rx multiplexing;</w:t>
      </w:r>
    </w:p>
    <w:p w14:paraId="16FA5254" w14:textId="5720F592" w:rsidR="00076641" w:rsidRPr="00C57EBD" w:rsidRDefault="00076641" w:rsidP="00A93042">
      <w:pPr>
        <w:pStyle w:val="B1"/>
      </w:pPr>
      <w:r w:rsidRPr="00C57EBD">
        <w:t>-</w:t>
      </w:r>
      <w:r w:rsidRPr="00C57EBD">
        <w:tab/>
        <w:t xml:space="preserve">The IAB-MT aligns its uplink transmission timing to </w:t>
      </w:r>
      <w:r w:rsidR="00274666" w:rsidRPr="00C57EBD">
        <w:t xml:space="preserve">that of </w:t>
      </w:r>
      <w:r w:rsidRPr="00C57EBD">
        <w:t xml:space="preserve">the </w:t>
      </w:r>
      <w:r w:rsidR="00274666" w:rsidRPr="00C57EBD">
        <w:t xml:space="preserve">collocated </w:t>
      </w:r>
      <w:r w:rsidRPr="00C57EBD">
        <w:t>IAB-DU downlink transmission timing, to facilitate IAB-MT Tx / IAB-DU Tx multiplexing</w:t>
      </w:r>
      <w:r w:rsidR="00274666" w:rsidRPr="00C57EBD">
        <w:t xml:space="preserve"> of this IAB-node</w:t>
      </w:r>
      <w:r w:rsidRPr="00C57EBD">
        <w:t>.</w:t>
      </w:r>
    </w:p>
    <w:p w14:paraId="1F715FEF" w14:textId="70C10100" w:rsidR="00076641" w:rsidRPr="00C57EBD" w:rsidRDefault="00076641" w:rsidP="00076641">
      <w:r w:rsidRPr="00C57EBD">
        <w:t>The IAB-node uplink timing mode is indicated by the parent node via MAC-CE.</w:t>
      </w:r>
    </w:p>
    <w:p w14:paraId="76F5CA4C" w14:textId="77777777" w:rsidR="0025777D" w:rsidRPr="00C57EBD" w:rsidRDefault="0025777D" w:rsidP="0065306B">
      <w:pPr>
        <w:pStyle w:val="Heading4"/>
      </w:pPr>
      <w:bookmarkStart w:id="444" w:name="_Toc20387925"/>
      <w:bookmarkStart w:id="445" w:name="_Toc29376004"/>
      <w:bookmarkStart w:id="446" w:name="_Toc37231875"/>
      <w:bookmarkStart w:id="447" w:name="_Toc46501930"/>
      <w:bookmarkStart w:id="448" w:name="_Toc51971278"/>
      <w:bookmarkStart w:id="449" w:name="_Toc52551261"/>
      <w:bookmarkStart w:id="450" w:name="_Toc163029953"/>
      <w:r w:rsidRPr="00C57EBD">
        <w:lastRenderedPageBreak/>
        <w:t>5.3.5.4</w:t>
      </w:r>
      <w:r w:rsidRPr="00C57EBD">
        <w:tab/>
        <w:t>HARQ</w:t>
      </w:r>
      <w:bookmarkEnd w:id="444"/>
      <w:bookmarkEnd w:id="445"/>
      <w:bookmarkEnd w:id="446"/>
      <w:bookmarkEnd w:id="447"/>
      <w:bookmarkEnd w:id="448"/>
      <w:bookmarkEnd w:id="449"/>
      <w:bookmarkEnd w:id="450"/>
    </w:p>
    <w:p w14:paraId="4E5ECB5B" w14:textId="4E9965AD" w:rsidR="00705266" w:rsidRPr="00C57EBD" w:rsidRDefault="00763869" w:rsidP="00705266">
      <w:r w:rsidRPr="00C57EBD">
        <w:t>Asynchronous Incremental Redundancy Hybrid ARQ is supported. The gNB schedules each uplink transmission and retransmission using the uplink grant on DCI.</w:t>
      </w:r>
      <w:r w:rsidR="004C03F1" w:rsidRPr="00C57EBD">
        <w:t xml:space="preserve"> For operation with shared spectrum channel access, UE can also retransmit on configured grants</w:t>
      </w:r>
      <w:r w:rsidR="00635D2F" w:rsidRPr="00C57EBD">
        <w:t xml:space="preserve"> if configured</w:t>
      </w:r>
      <w:r w:rsidR="004C03F1" w:rsidRPr="00C57EBD">
        <w:t>.</w:t>
      </w:r>
    </w:p>
    <w:p w14:paraId="25AC44BE" w14:textId="77777777" w:rsidR="00763869" w:rsidRPr="00C57EBD" w:rsidRDefault="00705266" w:rsidP="00705266">
      <w:r w:rsidRPr="00C57EBD">
        <w:t>The UE may be configured to transmit code block group based transmissions where retransmissions may be scheduled to carry a sub-set of all the code blocks of a transport block.</w:t>
      </w:r>
    </w:p>
    <w:p w14:paraId="5CD5E8F7" w14:textId="77777777" w:rsidR="001B0931" w:rsidRPr="00C57EBD" w:rsidRDefault="001B0931" w:rsidP="001B0931">
      <w:r w:rsidRPr="00C57EB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57EBD" w:rsidRDefault="001B0931" w:rsidP="001B0931">
      <w:pPr>
        <w:pStyle w:val="Heading4"/>
      </w:pPr>
      <w:bookmarkStart w:id="451" w:name="_Toc37231876"/>
      <w:bookmarkStart w:id="452" w:name="_Toc46501931"/>
      <w:bookmarkStart w:id="453" w:name="_Toc51971279"/>
      <w:bookmarkStart w:id="454" w:name="_Toc52551262"/>
      <w:bookmarkStart w:id="455" w:name="_Toc163029954"/>
      <w:r w:rsidRPr="00C57EBD">
        <w:t>5.3.5.5</w:t>
      </w:r>
      <w:r w:rsidRPr="00C57EBD">
        <w:tab/>
        <w:t>Prioritization of overlapping transmissions</w:t>
      </w:r>
      <w:bookmarkEnd w:id="451"/>
      <w:bookmarkEnd w:id="452"/>
      <w:bookmarkEnd w:id="453"/>
      <w:bookmarkEnd w:id="454"/>
      <w:bookmarkEnd w:id="455"/>
    </w:p>
    <w:p w14:paraId="4D150F05" w14:textId="77777777" w:rsidR="001B0931" w:rsidRPr="00C57EBD" w:rsidRDefault="001B0931" w:rsidP="00705266">
      <w:r w:rsidRPr="00C57EB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57EBD" w:rsidRDefault="00E02DA7" w:rsidP="00E02DA7">
      <w:pPr>
        <w:pStyle w:val="Heading3"/>
      </w:pPr>
      <w:bookmarkStart w:id="456" w:name="_Toc37231877"/>
      <w:bookmarkStart w:id="457" w:name="_Toc46501932"/>
      <w:bookmarkStart w:id="458" w:name="_Toc51971280"/>
      <w:bookmarkStart w:id="459" w:name="_Toc52551263"/>
      <w:bookmarkStart w:id="460" w:name="_Toc163029955"/>
      <w:bookmarkStart w:id="461" w:name="_Toc20387926"/>
      <w:bookmarkStart w:id="462" w:name="_Toc29376005"/>
      <w:r w:rsidRPr="00C57EBD">
        <w:t>5.3.6</w:t>
      </w:r>
      <w:r w:rsidRPr="00C57EBD">
        <w:rPr>
          <w:rFonts w:ascii="Calibri" w:eastAsia="MS Mincho" w:hAnsi="Calibri"/>
          <w:sz w:val="22"/>
          <w:szCs w:val="22"/>
        </w:rPr>
        <w:tab/>
      </w:r>
      <w:r w:rsidRPr="00C57EBD">
        <w:t>Uplink Reference Signals and Measurements for Positioning</w:t>
      </w:r>
      <w:bookmarkEnd w:id="456"/>
      <w:bookmarkEnd w:id="457"/>
      <w:bookmarkEnd w:id="458"/>
      <w:bookmarkEnd w:id="459"/>
      <w:bookmarkEnd w:id="460"/>
    </w:p>
    <w:p w14:paraId="354327E5" w14:textId="77777777" w:rsidR="00E02DA7" w:rsidRPr="00C57EBD" w:rsidRDefault="00E02DA7" w:rsidP="00E02DA7">
      <w:pPr>
        <w:rPr>
          <w:lang w:eastAsia="zh-CN"/>
        </w:rPr>
      </w:pPr>
      <w:r w:rsidRPr="00C57EBD">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57EBD" w:rsidRDefault="00E02DA7" w:rsidP="00E02DA7">
      <w:r w:rsidRPr="00C57EB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57EBD" w:rsidRDefault="00763869" w:rsidP="00763869">
      <w:pPr>
        <w:pStyle w:val="Heading2"/>
      </w:pPr>
      <w:bookmarkStart w:id="463" w:name="_Toc37231878"/>
      <w:bookmarkStart w:id="464" w:name="_Toc46501933"/>
      <w:bookmarkStart w:id="465" w:name="_Toc51971281"/>
      <w:bookmarkStart w:id="466" w:name="_Toc52551264"/>
      <w:bookmarkStart w:id="467" w:name="_Toc163029956"/>
      <w:r w:rsidRPr="00C57EBD">
        <w:t>5.4</w:t>
      </w:r>
      <w:r w:rsidRPr="00C57EBD">
        <w:rPr>
          <w:rFonts w:ascii="Calibri" w:eastAsia="MS Mincho" w:hAnsi="Calibri"/>
          <w:sz w:val="22"/>
          <w:szCs w:val="22"/>
        </w:rPr>
        <w:tab/>
      </w:r>
      <w:r w:rsidRPr="00C57EBD">
        <w:t>Carrier aggregation</w:t>
      </w:r>
      <w:bookmarkEnd w:id="461"/>
      <w:bookmarkEnd w:id="462"/>
      <w:bookmarkEnd w:id="463"/>
      <w:bookmarkEnd w:id="464"/>
      <w:bookmarkEnd w:id="465"/>
      <w:bookmarkEnd w:id="466"/>
      <w:bookmarkEnd w:id="467"/>
    </w:p>
    <w:p w14:paraId="59AE6C5D" w14:textId="77777777" w:rsidR="00763869" w:rsidRPr="00C57EBD" w:rsidRDefault="00763869" w:rsidP="00763869">
      <w:pPr>
        <w:pStyle w:val="Heading3"/>
      </w:pPr>
      <w:bookmarkStart w:id="468" w:name="_Toc20387927"/>
      <w:bookmarkStart w:id="469" w:name="_Toc29376006"/>
      <w:bookmarkStart w:id="470" w:name="_Toc37231879"/>
      <w:bookmarkStart w:id="471" w:name="_Toc46501934"/>
      <w:bookmarkStart w:id="472" w:name="_Toc51971282"/>
      <w:bookmarkStart w:id="473" w:name="_Toc52551265"/>
      <w:bookmarkStart w:id="474" w:name="_Toc163029957"/>
      <w:r w:rsidRPr="00C57EBD">
        <w:t>5.4.1</w:t>
      </w:r>
      <w:r w:rsidRPr="00C57EBD">
        <w:rPr>
          <w:rFonts w:ascii="Calibri" w:eastAsia="MS Mincho" w:hAnsi="Calibri"/>
          <w:sz w:val="22"/>
          <w:szCs w:val="22"/>
        </w:rPr>
        <w:tab/>
      </w:r>
      <w:r w:rsidRPr="00C57EBD">
        <w:t>Carrier aggregation</w:t>
      </w:r>
      <w:bookmarkEnd w:id="468"/>
      <w:bookmarkEnd w:id="469"/>
      <w:bookmarkEnd w:id="470"/>
      <w:bookmarkEnd w:id="471"/>
      <w:bookmarkEnd w:id="472"/>
      <w:bookmarkEnd w:id="473"/>
      <w:bookmarkEnd w:id="474"/>
    </w:p>
    <w:p w14:paraId="138023E6" w14:textId="77777777" w:rsidR="00683AFE" w:rsidRPr="00C57EBD" w:rsidRDefault="00763869" w:rsidP="00683AFE">
      <w:r w:rsidRPr="00C57EBD">
        <w:t>In Carrier Aggregation (CA), two or more Component Carriers (CCs) are aggregated. A UE may simultaneously receive or transmit on one or multiple CCs depending on its capabilities</w:t>
      </w:r>
      <w:r w:rsidR="00683AFE" w:rsidRPr="00C57EBD">
        <w:t>:</w:t>
      </w:r>
    </w:p>
    <w:p w14:paraId="35EDE88D" w14:textId="77777777" w:rsidR="00683AFE" w:rsidRPr="00C57EBD" w:rsidRDefault="00683AFE" w:rsidP="00683AFE">
      <w:pPr>
        <w:pStyle w:val="B1"/>
      </w:pPr>
      <w:r w:rsidRPr="00C57EBD">
        <w:t>-</w:t>
      </w:r>
      <w:r w:rsidRPr="00C57EB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57EBD" w:rsidRDefault="00683AFE" w:rsidP="00683AFE">
      <w:pPr>
        <w:pStyle w:val="B1"/>
      </w:pPr>
      <w:r w:rsidRPr="00C57EBD">
        <w:t>-</w:t>
      </w:r>
      <w:r w:rsidRPr="00C57EB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57EBD" w:rsidRDefault="00683AFE" w:rsidP="009014E0">
      <w:pPr>
        <w:pStyle w:val="B1"/>
      </w:pPr>
      <w:r w:rsidRPr="00C57EBD">
        <w:t>-</w:t>
      </w:r>
      <w:r w:rsidRPr="00C57EBD">
        <w:tab/>
        <w:t>A non-CA capable UE can receive on a single CC and transmit on a single CC corresponding to one serving cell only (one serving cell in one TAG).</w:t>
      </w:r>
    </w:p>
    <w:p w14:paraId="07F02767" w14:textId="77777777" w:rsidR="00763869" w:rsidRPr="00C57EBD" w:rsidRDefault="00763869" w:rsidP="00763869">
      <w:r w:rsidRPr="00C57EBD">
        <w:t>CA is supported for both contiguous and non-contiguous CCs.</w:t>
      </w:r>
      <w:r w:rsidR="00EF50FD" w:rsidRPr="00C57EBD">
        <w:t xml:space="preserve"> When CA is deployed frame timing and SFN are aligned across cells that can be aggregated</w:t>
      </w:r>
      <w:r w:rsidR="000D6882" w:rsidRPr="00C57EBD">
        <w:t>, or an offset in multiples of slots between the PCell/PSCell and an S</w:t>
      </w:r>
      <w:r w:rsidR="00C62375" w:rsidRPr="00C57EBD">
        <w:t>C</w:t>
      </w:r>
      <w:r w:rsidR="000D6882" w:rsidRPr="00C57EBD">
        <w:t>ell is configured to the UE</w:t>
      </w:r>
      <w:r w:rsidR="00EF50FD" w:rsidRPr="00C57EBD">
        <w:t>.</w:t>
      </w:r>
      <w:r w:rsidR="00354873" w:rsidRPr="00C57EBD">
        <w:t xml:space="preserve"> The maximum number of configured CCs for a UE is 16 for DL and 16 for UL.</w:t>
      </w:r>
    </w:p>
    <w:p w14:paraId="23245756" w14:textId="77777777" w:rsidR="00763869" w:rsidRPr="00C57EBD" w:rsidRDefault="00763869" w:rsidP="00763869">
      <w:pPr>
        <w:pStyle w:val="Heading3"/>
      </w:pPr>
      <w:bookmarkStart w:id="475" w:name="_Toc20387928"/>
      <w:bookmarkStart w:id="476" w:name="_Toc29376007"/>
      <w:bookmarkStart w:id="477" w:name="_Toc37231880"/>
      <w:bookmarkStart w:id="478" w:name="_Toc46501935"/>
      <w:bookmarkStart w:id="479" w:name="_Toc51971283"/>
      <w:bookmarkStart w:id="480" w:name="_Toc52551266"/>
      <w:bookmarkStart w:id="481" w:name="_Toc163029958"/>
      <w:r w:rsidRPr="00C57EBD">
        <w:t>5.4.2</w:t>
      </w:r>
      <w:r w:rsidRPr="00C57EBD">
        <w:rPr>
          <w:rFonts w:ascii="Calibri" w:eastAsia="MS Mincho" w:hAnsi="Calibri"/>
          <w:sz w:val="22"/>
          <w:szCs w:val="22"/>
        </w:rPr>
        <w:tab/>
      </w:r>
      <w:r w:rsidRPr="00C57EBD">
        <w:t>Supplementa</w:t>
      </w:r>
      <w:r w:rsidR="00261CD5" w:rsidRPr="00C57EBD">
        <w:t>ry</w:t>
      </w:r>
      <w:r w:rsidRPr="00C57EBD">
        <w:t xml:space="preserve"> Uplink</w:t>
      </w:r>
      <w:bookmarkEnd w:id="475"/>
      <w:bookmarkEnd w:id="476"/>
      <w:bookmarkEnd w:id="477"/>
      <w:bookmarkEnd w:id="478"/>
      <w:bookmarkEnd w:id="479"/>
      <w:bookmarkEnd w:id="480"/>
      <w:bookmarkEnd w:id="481"/>
    </w:p>
    <w:p w14:paraId="44374B91" w14:textId="77777777" w:rsidR="00763869" w:rsidRPr="00C57EBD" w:rsidRDefault="00763869" w:rsidP="00763869">
      <w:r w:rsidRPr="00C57EBD">
        <w:t xml:space="preserve">In conjunction with a UL/DL carrier pair (FDD band) or a bidirectional carrier (TDD band), a UE may be configured with additional, </w:t>
      </w:r>
      <w:r w:rsidR="00261CD5" w:rsidRPr="00C57EBD">
        <w:t>Supplementary</w:t>
      </w:r>
      <w:r w:rsidRPr="00C57EBD">
        <w:t xml:space="preserve"> </w:t>
      </w:r>
      <w:r w:rsidR="00261CD5" w:rsidRPr="00C57EBD">
        <w:t>Uplink (SUL)</w:t>
      </w:r>
      <w:r w:rsidRPr="00C57EBD">
        <w:t xml:space="preserve">. </w:t>
      </w:r>
      <w:r w:rsidR="00261CD5" w:rsidRPr="00C57EBD">
        <w:t>SUL</w:t>
      </w:r>
      <w:r w:rsidRPr="00C57EBD">
        <w:t xml:space="preserve"> differs from the aggregated uplink in that the UE may be scheduled to transmit either on the supplementa</w:t>
      </w:r>
      <w:r w:rsidR="00261CD5" w:rsidRPr="00C57EBD">
        <w:t>ry</w:t>
      </w:r>
      <w:r w:rsidRPr="00C57EBD">
        <w:t xml:space="preserve"> uplink or on the uplink of the carrier being supplemented, but not on both at the same time.</w:t>
      </w:r>
    </w:p>
    <w:p w14:paraId="1B23C909" w14:textId="5262E052" w:rsidR="00AC0EC2" w:rsidRPr="00C57EBD" w:rsidRDefault="00AC0EC2" w:rsidP="00AC0EC2">
      <w:pPr>
        <w:pStyle w:val="Heading3"/>
      </w:pPr>
      <w:bookmarkStart w:id="482" w:name="_Toc163029959"/>
      <w:bookmarkStart w:id="483" w:name="_Toc20387929"/>
      <w:bookmarkStart w:id="484" w:name="_Toc29376008"/>
      <w:bookmarkStart w:id="485" w:name="_Toc37231881"/>
      <w:bookmarkStart w:id="486" w:name="_Toc46501936"/>
      <w:bookmarkStart w:id="487" w:name="_Toc51971284"/>
      <w:bookmarkStart w:id="488" w:name="_Toc52551267"/>
      <w:r w:rsidRPr="00C57EBD">
        <w:lastRenderedPageBreak/>
        <w:t>5.4.3</w:t>
      </w:r>
      <w:r w:rsidRPr="00C57EBD">
        <w:rPr>
          <w:rFonts w:ascii="Calibri" w:eastAsia="MS Mincho" w:hAnsi="Calibri"/>
          <w:sz w:val="22"/>
          <w:szCs w:val="22"/>
        </w:rPr>
        <w:tab/>
      </w:r>
      <w:r w:rsidRPr="00C57EBD">
        <w:t>Uplink Tx switching</w:t>
      </w:r>
      <w:bookmarkEnd w:id="482"/>
    </w:p>
    <w:p w14:paraId="46E4211B" w14:textId="7E683C0E" w:rsidR="00AC0EC2" w:rsidRPr="00C57EBD" w:rsidRDefault="00AC0EC2" w:rsidP="00AC0EC2">
      <w:pPr>
        <w:rPr>
          <w:noProof/>
        </w:rPr>
      </w:pPr>
      <w:r w:rsidRPr="00C57EBD">
        <w:t xml:space="preserve">In uplink CA or SUL, a UE configured with uplink Tx switching can </w:t>
      </w:r>
      <w:r w:rsidR="000F36D5" w:rsidRPr="00C57EBD">
        <w:rPr>
          <w:lang w:eastAsia="en-US"/>
        </w:rPr>
        <w:t xml:space="preserve">have Tx </w:t>
      </w:r>
      <w:r w:rsidR="00DC367C" w:rsidRPr="00C57EBD">
        <w:t xml:space="preserve">chain(s) </w:t>
      </w:r>
      <w:r w:rsidR="000F36D5" w:rsidRPr="00C57EBD">
        <w:rPr>
          <w:lang w:eastAsia="en-US"/>
        </w:rPr>
        <w:t>dynamically switched</w:t>
      </w:r>
      <w:r w:rsidRPr="00C57EBD">
        <w:t xml:space="preserve"> from one uplink </w:t>
      </w:r>
      <w:r w:rsidR="00DC367C" w:rsidRPr="00C57EBD">
        <w:t xml:space="preserve">band or two uplink bands </w:t>
      </w:r>
      <w:r w:rsidRPr="00C57EBD">
        <w:t xml:space="preserve">to another uplink </w:t>
      </w:r>
      <w:r w:rsidR="00DC367C" w:rsidRPr="00C57EBD">
        <w:t xml:space="preserve">band or two uplink bands </w:t>
      </w:r>
      <w:r w:rsidRPr="00C57EBD">
        <w:t xml:space="preserve">for enabling </w:t>
      </w:r>
      <w:r w:rsidR="00DC367C" w:rsidRPr="00C57EBD">
        <w:t xml:space="preserve">up to </w:t>
      </w:r>
      <w:r w:rsidRPr="00C57EBD">
        <w:t xml:space="preserve">2Tx UL transmission </w:t>
      </w:r>
      <w:r w:rsidR="00DC367C" w:rsidRPr="00C57EBD">
        <w:t>in one uplink band or simultaneous UL transmissions in two uplink bands at a time</w:t>
      </w:r>
      <w:r w:rsidRPr="00C57EBD">
        <w:t>.</w:t>
      </w:r>
    </w:p>
    <w:p w14:paraId="185AE4E7" w14:textId="77777777" w:rsidR="00763869" w:rsidRPr="00C57EBD" w:rsidRDefault="00763869" w:rsidP="00763869">
      <w:pPr>
        <w:pStyle w:val="Heading2"/>
      </w:pPr>
      <w:bookmarkStart w:id="489" w:name="_Toc163029960"/>
      <w:r w:rsidRPr="00C57EBD">
        <w:t>5.5</w:t>
      </w:r>
      <w:r w:rsidRPr="00C57EBD">
        <w:rPr>
          <w:rFonts w:ascii="Calibri" w:eastAsia="MS Mincho" w:hAnsi="Calibri"/>
          <w:sz w:val="22"/>
          <w:szCs w:val="22"/>
        </w:rPr>
        <w:tab/>
      </w:r>
      <w:r w:rsidRPr="00C57EBD">
        <w:t>Transport Channels</w:t>
      </w:r>
      <w:bookmarkEnd w:id="483"/>
      <w:bookmarkEnd w:id="484"/>
      <w:bookmarkEnd w:id="485"/>
      <w:bookmarkEnd w:id="486"/>
      <w:bookmarkEnd w:id="487"/>
      <w:bookmarkEnd w:id="488"/>
      <w:bookmarkEnd w:id="489"/>
    </w:p>
    <w:p w14:paraId="720C229E" w14:textId="77777777" w:rsidR="00763869" w:rsidRPr="00C57EBD" w:rsidRDefault="00763869" w:rsidP="00763869">
      <w:r w:rsidRPr="00C57EBD">
        <w:t xml:space="preserve">The physical layer offers information transfer services to MAC and higher layers. The physical layer transport services are described by </w:t>
      </w:r>
      <w:r w:rsidRPr="00C57EBD">
        <w:rPr>
          <w:i/>
        </w:rPr>
        <w:t>how</w:t>
      </w:r>
      <w:r w:rsidRPr="00C57EBD">
        <w:t xml:space="preserve"> and with what characteristics data are transferred over the radio interface. An adequate term for this is "Transport Channel". This should be clearly separated from the classification of </w:t>
      </w:r>
      <w:r w:rsidRPr="00C57EBD">
        <w:rPr>
          <w:i/>
        </w:rPr>
        <w:t>what</w:t>
      </w:r>
      <w:r w:rsidRPr="00C57EBD">
        <w:t xml:space="preserve"> is transported, which relates to the concept of logical channels at MAC sublayer.</w:t>
      </w:r>
    </w:p>
    <w:p w14:paraId="56990A26" w14:textId="77777777" w:rsidR="00763869" w:rsidRPr="00C57EBD" w:rsidRDefault="00763869" w:rsidP="00763869">
      <w:r w:rsidRPr="00C57EBD">
        <w:t>Downlink transport channel types are:</w:t>
      </w:r>
    </w:p>
    <w:p w14:paraId="48272C4B" w14:textId="77777777" w:rsidR="00763869" w:rsidRPr="00C57EBD" w:rsidRDefault="00763869" w:rsidP="00763869">
      <w:pPr>
        <w:pStyle w:val="B1"/>
      </w:pPr>
      <w:r w:rsidRPr="00C57EBD">
        <w:t>1.</w:t>
      </w:r>
      <w:r w:rsidRPr="00C57EBD">
        <w:tab/>
      </w:r>
      <w:r w:rsidRPr="00C57EBD">
        <w:rPr>
          <w:b/>
        </w:rPr>
        <w:t>Broadcast Channel (BCH)</w:t>
      </w:r>
      <w:r w:rsidRPr="00C57EBD">
        <w:t xml:space="preserve"> characterised by:</w:t>
      </w:r>
    </w:p>
    <w:p w14:paraId="21DB26F1" w14:textId="77777777" w:rsidR="00763869" w:rsidRPr="00C57EBD" w:rsidRDefault="00763869" w:rsidP="00763869">
      <w:pPr>
        <w:pStyle w:val="B2"/>
      </w:pPr>
      <w:r w:rsidRPr="00C57EBD">
        <w:t>-</w:t>
      </w:r>
      <w:r w:rsidRPr="00C57EBD">
        <w:tab/>
        <w:t>fixed, pre-defined transport format;</w:t>
      </w:r>
    </w:p>
    <w:p w14:paraId="6F71C264"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7A3B642B" w14:textId="77777777" w:rsidR="00763869" w:rsidRPr="00C57EBD" w:rsidRDefault="00763869" w:rsidP="00763869">
      <w:pPr>
        <w:pStyle w:val="B1"/>
      </w:pPr>
      <w:r w:rsidRPr="00C57EBD">
        <w:t>2.</w:t>
      </w:r>
      <w:r w:rsidRPr="00C57EBD">
        <w:tab/>
      </w:r>
      <w:r w:rsidRPr="00C57EBD">
        <w:rPr>
          <w:b/>
        </w:rPr>
        <w:t>Downlink Shared Channel (DL-SCH)</w:t>
      </w:r>
      <w:r w:rsidRPr="00C57EBD">
        <w:t xml:space="preserve"> characterised by:</w:t>
      </w:r>
    </w:p>
    <w:p w14:paraId="537ED0E9" w14:textId="77777777" w:rsidR="00763869" w:rsidRPr="00C57EBD" w:rsidRDefault="00763869" w:rsidP="00763869">
      <w:pPr>
        <w:pStyle w:val="B2"/>
      </w:pPr>
      <w:r w:rsidRPr="00C57EBD">
        <w:t>-</w:t>
      </w:r>
      <w:r w:rsidRPr="00C57EBD">
        <w:tab/>
        <w:t>support for HARQ;</w:t>
      </w:r>
    </w:p>
    <w:p w14:paraId="43216E42" w14:textId="77777777" w:rsidR="00763869" w:rsidRPr="00C57EBD" w:rsidRDefault="00763869" w:rsidP="00763869">
      <w:pPr>
        <w:pStyle w:val="B2"/>
      </w:pPr>
      <w:r w:rsidRPr="00C57EBD">
        <w:t>-</w:t>
      </w:r>
      <w:r w:rsidRPr="00C57EBD">
        <w:tab/>
        <w:t>support for dynamic link adaptation by varying the modulation, coding and transmit power;</w:t>
      </w:r>
    </w:p>
    <w:p w14:paraId="748FBE3A" w14:textId="77777777" w:rsidR="00763869" w:rsidRPr="00C57EBD" w:rsidRDefault="00763869" w:rsidP="00763869">
      <w:pPr>
        <w:pStyle w:val="B2"/>
      </w:pPr>
      <w:r w:rsidRPr="00C57EBD">
        <w:t>-</w:t>
      </w:r>
      <w:r w:rsidRPr="00C57EBD">
        <w:tab/>
        <w:t>possibility to be broadcast in the entire cell;</w:t>
      </w:r>
    </w:p>
    <w:p w14:paraId="4981B89F" w14:textId="77777777" w:rsidR="00763869" w:rsidRPr="00C57EBD" w:rsidRDefault="00763869" w:rsidP="00763869">
      <w:pPr>
        <w:pStyle w:val="B2"/>
      </w:pPr>
      <w:r w:rsidRPr="00C57EBD">
        <w:t>-</w:t>
      </w:r>
      <w:r w:rsidRPr="00C57EBD">
        <w:tab/>
        <w:t>possibility to use beamforming;</w:t>
      </w:r>
    </w:p>
    <w:p w14:paraId="109487DA" w14:textId="77777777" w:rsidR="00763869" w:rsidRPr="00C57EBD" w:rsidRDefault="00763869" w:rsidP="00763869">
      <w:pPr>
        <w:pStyle w:val="B2"/>
      </w:pPr>
      <w:r w:rsidRPr="00C57EBD">
        <w:t>-</w:t>
      </w:r>
      <w:r w:rsidRPr="00C57EBD">
        <w:tab/>
        <w:t>support for both dynamic and semi-static resource allocation;</w:t>
      </w:r>
    </w:p>
    <w:p w14:paraId="2D2C72BD" w14:textId="77777777" w:rsidR="00763869" w:rsidRPr="00C57EBD" w:rsidRDefault="00763869" w:rsidP="00763869">
      <w:pPr>
        <w:pStyle w:val="B2"/>
      </w:pPr>
      <w:r w:rsidRPr="00C57EBD">
        <w:t>-</w:t>
      </w:r>
      <w:r w:rsidRPr="00C57EBD">
        <w:tab/>
        <w:t>support for UE discontinuous reception (DRX) to enable UE power saving</w:t>
      </w:r>
      <w:r w:rsidR="009A6B0C" w:rsidRPr="00C57EBD">
        <w:t>.</w:t>
      </w:r>
    </w:p>
    <w:p w14:paraId="1D3A8D83" w14:textId="77777777" w:rsidR="00763869" w:rsidRPr="00C57EBD" w:rsidRDefault="00763869" w:rsidP="00763869">
      <w:pPr>
        <w:pStyle w:val="B1"/>
      </w:pPr>
      <w:r w:rsidRPr="00C57EBD">
        <w:t>3.</w:t>
      </w:r>
      <w:r w:rsidRPr="00C57EBD">
        <w:tab/>
      </w:r>
      <w:r w:rsidRPr="00C57EBD">
        <w:rPr>
          <w:b/>
        </w:rPr>
        <w:t>Paging Channel (PCH)</w:t>
      </w:r>
      <w:r w:rsidRPr="00C57EBD">
        <w:t xml:space="preserve"> characterised by:</w:t>
      </w:r>
    </w:p>
    <w:p w14:paraId="6A538DB0" w14:textId="77777777" w:rsidR="00763869" w:rsidRPr="00C57EBD" w:rsidRDefault="00763869" w:rsidP="00763869">
      <w:pPr>
        <w:pStyle w:val="B2"/>
      </w:pPr>
      <w:r w:rsidRPr="00C57EBD">
        <w:t>-</w:t>
      </w:r>
      <w:r w:rsidRPr="00C57EBD">
        <w:tab/>
        <w:t>support for UE discontinuous reception (DRX) to enable UE power saving (DRX cycle is indicated by the network to the UE);</w:t>
      </w:r>
    </w:p>
    <w:p w14:paraId="226F947F"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2DA093C5" w14:textId="77777777" w:rsidR="00763869" w:rsidRPr="00C57EBD" w:rsidRDefault="00763869" w:rsidP="00763869">
      <w:pPr>
        <w:pStyle w:val="B2"/>
      </w:pPr>
      <w:r w:rsidRPr="00C57EBD">
        <w:t>-</w:t>
      </w:r>
      <w:r w:rsidRPr="00C57EBD">
        <w:tab/>
        <w:t>mapped to physical resources which can be used dynamically also for traffic/other control channels.</w:t>
      </w:r>
    </w:p>
    <w:p w14:paraId="0451B8EC" w14:textId="77777777" w:rsidR="00763869" w:rsidRPr="00C57EBD" w:rsidRDefault="00763869" w:rsidP="00763869">
      <w:r w:rsidRPr="00C57EBD">
        <w:t>Uplink transport channel types are:</w:t>
      </w:r>
    </w:p>
    <w:p w14:paraId="4E2FECBB" w14:textId="77777777" w:rsidR="00763869" w:rsidRPr="00C57EBD" w:rsidRDefault="00763869" w:rsidP="00763869">
      <w:pPr>
        <w:pStyle w:val="B1"/>
      </w:pPr>
      <w:r w:rsidRPr="00C57EBD">
        <w:t>1.</w:t>
      </w:r>
      <w:r w:rsidRPr="00C57EBD">
        <w:tab/>
      </w:r>
      <w:r w:rsidRPr="00C57EBD">
        <w:rPr>
          <w:b/>
        </w:rPr>
        <w:t>Uplink Shared Channel (UL-SCH)</w:t>
      </w:r>
      <w:r w:rsidRPr="00C57EBD">
        <w:t xml:space="preserve"> characterised by:</w:t>
      </w:r>
    </w:p>
    <w:p w14:paraId="1F99A837" w14:textId="77777777" w:rsidR="00763869" w:rsidRPr="00C57EBD" w:rsidRDefault="00763869" w:rsidP="00763869">
      <w:pPr>
        <w:pStyle w:val="B2"/>
      </w:pPr>
      <w:r w:rsidRPr="00C57EBD">
        <w:t>-</w:t>
      </w:r>
      <w:r w:rsidRPr="00C57EBD">
        <w:tab/>
        <w:t>possibility to use beamforming;</w:t>
      </w:r>
    </w:p>
    <w:p w14:paraId="64D6F722" w14:textId="77777777" w:rsidR="00763869" w:rsidRPr="00C57EBD" w:rsidRDefault="00763869" w:rsidP="00763869">
      <w:pPr>
        <w:pStyle w:val="B2"/>
      </w:pPr>
      <w:r w:rsidRPr="00C57EBD">
        <w:t>-</w:t>
      </w:r>
      <w:r w:rsidRPr="00C57EBD">
        <w:tab/>
        <w:t>support for dynamic link adaptation by varying the transmit power and potentially modulation and coding;</w:t>
      </w:r>
    </w:p>
    <w:p w14:paraId="25D3B330" w14:textId="77777777" w:rsidR="00763869" w:rsidRPr="00C57EBD" w:rsidRDefault="00763869" w:rsidP="00763869">
      <w:pPr>
        <w:pStyle w:val="B2"/>
      </w:pPr>
      <w:r w:rsidRPr="00C57EBD">
        <w:t>-</w:t>
      </w:r>
      <w:r w:rsidRPr="00C57EBD">
        <w:tab/>
        <w:t>support for HARQ;</w:t>
      </w:r>
    </w:p>
    <w:p w14:paraId="458DF820" w14:textId="77777777" w:rsidR="00763869" w:rsidRPr="00C57EBD" w:rsidRDefault="00763869" w:rsidP="00763869">
      <w:pPr>
        <w:pStyle w:val="B2"/>
      </w:pPr>
      <w:r w:rsidRPr="00C57EBD">
        <w:t>-</w:t>
      </w:r>
      <w:r w:rsidRPr="00C57EBD">
        <w:tab/>
        <w:t>support for both dynamic and semi-static resource allocation.</w:t>
      </w:r>
    </w:p>
    <w:p w14:paraId="7274CC99" w14:textId="77777777" w:rsidR="00763869" w:rsidRPr="00C57EBD" w:rsidRDefault="00763869" w:rsidP="00763869">
      <w:pPr>
        <w:pStyle w:val="B1"/>
      </w:pPr>
      <w:r w:rsidRPr="00C57EBD">
        <w:t>2.</w:t>
      </w:r>
      <w:r w:rsidRPr="00C57EBD">
        <w:tab/>
      </w:r>
      <w:r w:rsidRPr="00C57EBD">
        <w:rPr>
          <w:b/>
        </w:rPr>
        <w:t>Random Access Channel(s) (RACH)</w:t>
      </w:r>
      <w:r w:rsidRPr="00C57EBD">
        <w:t xml:space="preserve"> characterised by:</w:t>
      </w:r>
    </w:p>
    <w:p w14:paraId="05D9F5C8" w14:textId="77777777" w:rsidR="00763869" w:rsidRPr="00C57EBD" w:rsidRDefault="00763869" w:rsidP="00763869">
      <w:pPr>
        <w:pStyle w:val="B2"/>
      </w:pPr>
      <w:r w:rsidRPr="00C57EBD">
        <w:t>-</w:t>
      </w:r>
      <w:r w:rsidRPr="00C57EBD">
        <w:tab/>
        <w:t>limited control information;</w:t>
      </w:r>
    </w:p>
    <w:p w14:paraId="15B6B839" w14:textId="77777777" w:rsidR="00CA2ECE" w:rsidRPr="00C57EBD" w:rsidRDefault="00763869" w:rsidP="00CA2ECE">
      <w:pPr>
        <w:pStyle w:val="B2"/>
      </w:pPr>
      <w:r w:rsidRPr="00C57EBD">
        <w:t>-</w:t>
      </w:r>
      <w:r w:rsidRPr="00C57EBD">
        <w:tab/>
        <w:t>collision risk.</w:t>
      </w:r>
    </w:p>
    <w:p w14:paraId="1DC62FE3" w14:textId="77777777" w:rsidR="00CA2ECE" w:rsidRPr="00C57EBD" w:rsidRDefault="00CA2ECE" w:rsidP="00CA2ECE">
      <w:r w:rsidRPr="00C57EBD">
        <w:t>Sidelink transport channel types are:</w:t>
      </w:r>
    </w:p>
    <w:p w14:paraId="5727CE63" w14:textId="77777777" w:rsidR="00CA2ECE" w:rsidRPr="00C57EBD" w:rsidRDefault="00CA2ECE" w:rsidP="00CA2ECE">
      <w:pPr>
        <w:pStyle w:val="B1"/>
      </w:pPr>
      <w:r w:rsidRPr="00C57EBD">
        <w:lastRenderedPageBreak/>
        <w:t>1.</w:t>
      </w:r>
      <w:r w:rsidRPr="00C57EBD">
        <w:tab/>
      </w:r>
      <w:r w:rsidRPr="00C57EBD">
        <w:rPr>
          <w:b/>
        </w:rPr>
        <w:t>Sidelink broadcast channel (SL-BCH)</w:t>
      </w:r>
      <w:r w:rsidRPr="00C57EBD">
        <w:t xml:space="preserve"> characterised by:</w:t>
      </w:r>
    </w:p>
    <w:p w14:paraId="2D258B46" w14:textId="77777777" w:rsidR="00CA2ECE" w:rsidRPr="00C57EBD" w:rsidRDefault="00CA2ECE" w:rsidP="00CA2ECE">
      <w:pPr>
        <w:pStyle w:val="B2"/>
      </w:pPr>
      <w:r w:rsidRPr="00C57EBD">
        <w:t>-</w:t>
      </w:r>
      <w:r w:rsidRPr="00C57EBD">
        <w:tab/>
        <w:t>pre-defined transport format.</w:t>
      </w:r>
    </w:p>
    <w:p w14:paraId="145CD812" w14:textId="77777777" w:rsidR="00CA2ECE" w:rsidRPr="00C57EBD" w:rsidRDefault="00CA2ECE" w:rsidP="00CA2ECE">
      <w:pPr>
        <w:pStyle w:val="B1"/>
      </w:pPr>
      <w:r w:rsidRPr="00C57EBD">
        <w:t>2.</w:t>
      </w:r>
      <w:r w:rsidRPr="00C57EBD">
        <w:tab/>
      </w:r>
      <w:r w:rsidRPr="00C57EBD">
        <w:rPr>
          <w:b/>
        </w:rPr>
        <w:t>Sidelink shared channel (SL-SCH)</w:t>
      </w:r>
      <w:r w:rsidRPr="00C57EBD">
        <w:t xml:space="preserve"> characterised by:</w:t>
      </w:r>
    </w:p>
    <w:p w14:paraId="48D9E3A2" w14:textId="77777777" w:rsidR="00CA2ECE" w:rsidRPr="00C57EBD" w:rsidRDefault="00CA2ECE" w:rsidP="00CA2ECE">
      <w:pPr>
        <w:pStyle w:val="B2"/>
      </w:pPr>
      <w:r w:rsidRPr="00C57EBD">
        <w:t>-</w:t>
      </w:r>
      <w:r w:rsidRPr="00C57EBD">
        <w:tab/>
        <w:t>support for unicast transmission, groupcast transmission and broadcast transmission;</w:t>
      </w:r>
    </w:p>
    <w:p w14:paraId="69FEA76C" w14:textId="77777777" w:rsidR="00CA2ECE" w:rsidRPr="00C57EBD" w:rsidRDefault="00CA2ECE" w:rsidP="00CA2ECE">
      <w:pPr>
        <w:pStyle w:val="B2"/>
      </w:pPr>
      <w:r w:rsidRPr="00C57EBD">
        <w:t>-</w:t>
      </w:r>
      <w:r w:rsidRPr="00C57EBD">
        <w:tab/>
        <w:t>support for both UE autonomous resource selection and scheduled resource allocation by NG-RAN;</w:t>
      </w:r>
    </w:p>
    <w:p w14:paraId="6969D7D0" w14:textId="77777777" w:rsidR="00CA2ECE" w:rsidRPr="00C57EBD" w:rsidRDefault="00CA2ECE" w:rsidP="00CA2ECE">
      <w:pPr>
        <w:pStyle w:val="B2"/>
      </w:pPr>
      <w:r w:rsidRPr="00C57EBD">
        <w:t>-</w:t>
      </w:r>
      <w:r w:rsidRPr="00C57EBD">
        <w:tab/>
        <w:t>support for both dynamic and semi-static resource allocation when UE is allocated resources by the NG-RAN;</w:t>
      </w:r>
    </w:p>
    <w:p w14:paraId="1C8930E3" w14:textId="77777777" w:rsidR="00CA2ECE" w:rsidRPr="00C57EBD" w:rsidRDefault="00CA2ECE" w:rsidP="00CA2ECE">
      <w:pPr>
        <w:pStyle w:val="B2"/>
      </w:pPr>
      <w:r w:rsidRPr="00C57EBD">
        <w:t>-</w:t>
      </w:r>
      <w:r w:rsidRPr="00C57EBD">
        <w:tab/>
        <w:t>support for HARQ;</w:t>
      </w:r>
    </w:p>
    <w:p w14:paraId="562544A3" w14:textId="59715542" w:rsidR="00763869" w:rsidRPr="00C57EBD" w:rsidRDefault="00CA2ECE" w:rsidP="00CA2ECE">
      <w:pPr>
        <w:pStyle w:val="B2"/>
      </w:pPr>
      <w:r w:rsidRPr="00C57EBD">
        <w:t>-</w:t>
      </w:r>
      <w:r w:rsidRPr="00C57EBD">
        <w:tab/>
        <w:t>support for dynamic link adaptation by varying the transmit power, modulation and coding</w:t>
      </w:r>
      <w:r w:rsidR="000F36BB" w:rsidRPr="00C57EBD">
        <w:t>;</w:t>
      </w:r>
    </w:p>
    <w:p w14:paraId="36B0273D" w14:textId="77777777" w:rsidR="000F36BB" w:rsidRPr="00C57EBD" w:rsidRDefault="000F36BB" w:rsidP="000F36BB">
      <w:pPr>
        <w:pStyle w:val="B2"/>
      </w:pPr>
      <w:r w:rsidRPr="00C57EBD">
        <w:t>-</w:t>
      </w:r>
      <w:r w:rsidRPr="00C57EBD">
        <w:tab/>
        <w:t>support for SL discontinuous reception (SL DRX) to enable UE power saving.</w:t>
      </w:r>
    </w:p>
    <w:p w14:paraId="6EC708B0" w14:textId="77777777" w:rsidR="00763869" w:rsidRPr="00C57EBD" w:rsidRDefault="00763869" w:rsidP="00E6302E">
      <w:r w:rsidRPr="00C57EBD">
        <w:t>Association of transport channels to physical channels is described in TS 38.202 [</w:t>
      </w:r>
      <w:r w:rsidR="0025777D" w:rsidRPr="00C57EBD">
        <w:t>20</w:t>
      </w:r>
      <w:r w:rsidRPr="00C57EBD">
        <w:t>].</w:t>
      </w:r>
    </w:p>
    <w:p w14:paraId="64A54238" w14:textId="77777777" w:rsidR="004C03F1" w:rsidRPr="00C57EBD" w:rsidRDefault="004C03F1" w:rsidP="004C03F1">
      <w:pPr>
        <w:pStyle w:val="Heading2"/>
      </w:pPr>
      <w:bookmarkStart w:id="490" w:name="_Toc535259755"/>
      <w:bookmarkStart w:id="491" w:name="_Toc37231882"/>
      <w:bookmarkStart w:id="492" w:name="_Toc46501937"/>
      <w:bookmarkStart w:id="493" w:name="_Toc51971285"/>
      <w:bookmarkStart w:id="494" w:name="_Toc52551268"/>
      <w:bookmarkStart w:id="495" w:name="_Toc163029961"/>
      <w:bookmarkStart w:id="496" w:name="_Toc20387930"/>
      <w:bookmarkStart w:id="497" w:name="_Toc29376009"/>
      <w:r w:rsidRPr="00C57EBD">
        <w:t>5.</w:t>
      </w:r>
      <w:bookmarkEnd w:id="490"/>
      <w:r w:rsidRPr="00C57EBD">
        <w:t>6</w:t>
      </w:r>
      <w:r w:rsidRPr="00C57EBD">
        <w:tab/>
        <w:t>Access to Shared Spectrum</w:t>
      </w:r>
      <w:bookmarkEnd w:id="491"/>
      <w:bookmarkEnd w:id="492"/>
      <w:bookmarkEnd w:id="493"/>
      <w:bookmarkEnd w:id="494"/>
      <w:bookmarkEnd w:id="495"/>
    </w:p>
    <w:p w14:paraId="32EA48F8" w14:textId="77777777" w:rsidR="004C03F1" w:rsidRPr="00C57EBD" w:rsidRDefault="004C03F1" w:rsidP="004C03F1">
      <w:pPr>
        <w:pStyle w:val="Heading3"/>
      </w:pPr>
      <w:bookmarkStart w:id="498" w:name="_Toc37231883"/>
      <w:bookmarkStart w:id="499" w:name="_Toc46501938"/>
      <w:bookmarkStart w:id="500" w:name="_Toc51971286"/>
      <w:bookmarkStart w:id="501" w:name="_Toc52551269"/>
      <w:bookmarkStart w:id="502" w:name="_Toc163029962"/>
      <w:r w:rsidRPr="00C57EBD">
        <w:t>5.6.1</w:t>
      </w:r>
      <w:r w:rsidRPr="00C57EBD">
        <w:tab/>
        <w:t>Overview</w:t>
      </w:r>
      <w:bookmarkEnd w:id="498"/>
      <w:bookmarkEnd w:id="499"/>
      <w:bookmarkEnd w:id="500"/>
      <w:bookmarkEnd w:id="501"/>
      <w:bookmarkEnd w:id="502"/>
    </w:p>
    <w:p w14:paraId="60FE17C6" w14:textId="77777777" w:rsidR="004C03F1" w:rsidRPr="00C57EBD" w:rsidRDefault="004C03F1" w:rsidP="004C03F1">
      <w:r w:rsidRPr="00C57EBD">
        <w:t>NR Radio Access operating with shared spectrum channel access can operate in different modes where either PCell, PSCell, or SCells can be in shared spectrum and an SCell may or may not be configured with uplink.</w:t>
      </w:r>
      <w:r w:rsidR="004B55CB" w:rsidRPr="00C57EBD">
        <w:t xml:space="preserve"> The applicable deployment scenarios are described in Annex B.</w:t>
      </w:r>
      <w:r w:rsidR="00C57F52" w:rsidRPr="00C57EBD">
        <w:t>3</w:t>
      </w:r>
      <w:r w:rsidR="004B55CB" w:rsidRPr="00C57EBD">
        <w:t>.</w:t>
      </w:r>
    </w:p>
    <w:p w14:paraId="0EE3044A" w14:textId="3324A4D6" w:rsidR="004C03F1" w:rsidRPr="00C57EBD" w:rsidRDefault="004C03F1" w:rsidP="004C03F1">
      <w:r w:rsidRPr="00C57EBD">
        <w:t xml:space="preserve">The gNB </w:t>
      </w:r>
      <w:r w:rsidR="00A536E5" w:rsidRPr="00C57EBD">
        <w:t>performs</w:t>
      </w:r>
      <w:r w:rsidR="00A536E5" w:rsidRPr="00C57EBD" w:rsidDel="00A536E5">
        <w:t xml:space="preserve"> </w:t>
      </w:r>
      <w:r w:rsidRPr="00C57EBD">
        <w:t xml:space="preserve">channel access mode </w:t>
      </w:r>
      <w:r w:rsidR="00A536E5" w:rsidRPr="00C57EBD">
        <w:t xml:space="preserve">procedures </w:t>
      </w:r>
      <w:r w:rsidRPr="00C57EBD">
        <w:t xml:space="preserve">as described in TS 37.213 [37]. </w:t>
      </w:r>
      <w:r w:rsidR="00A536E5" w:rsidRPr="00C57EBD">
        <w:t>T</w:t>
      </w:r>
      <w:r w:rsidRPr="00C57EBD">
        <w:t xml:space="preserve">he gNB </w:t>
      </w:r>
      <w:r w:rsidRPr="00C57EBD">
        <w:rPr>
          <w:lang w:eastAsia="zh-CN"/>
        </w:rPr>
        <w:t xml:space="preserve">and </w:t>
      </w:r>
      <w:r w:rsidR="00A536E5" w:rsidRPr="00C57EBD">
        <w:t xml:space="preserve">the </w:t>
      </w:r>
      <w:r w:rsidRPr="00C57EBD">
        <w:rPr>
          <w:lang w:eastAsia="zh-CN"/>
        </w:rPr>
        <w:t xml:space="preserve">UE may </w:t>
      </w:r>
      <w:r w:rsidRPr="00C57EBD">
        <w:t>appl</w:t>
      </w:r>
      <w:r w:rsidRPr="00C57EBD">
        <w:rPr>
          <w:lang w:eastAsia="zh-CN"/>
        </w:rPr>
        <w:t>y</w:t>
      </w:r>
      <w:r w:rsidRPr="00C57EB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57EBD">
        <w:rPr>
          <w:lang w:eastAsia="ko-KR"/>
        </w:rPr>
        <w:t>if the channel is sensed free.</w:t>
      </w:r>
    </w:p>
    <w:p w14:paraId="362839F0" w14:textId="77777777" w:rsidR="004C03F1" w:rsidRPr="00C57EBD" w:rsidRDefault="004C03F1" w:rsidP="004C03F1">
      <w:r w:rsidRPr="00C57EB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57EBD">
        <w:rPr>
          <w:i/>
          <w:iCs/>
        </w:rPr>
        <w:t>SCGFailureInformation.</w:t>
      </w:r>
      <w:r w:rsidRPr="00C57EBD">
        <w:t xml:space="preserve"> For PCell, if the uplink LBT failures are detected on all the UL BWP(s) with configured RACH resources, the UE declares RLF.</w:t>
      </w:r>
    </w:p>
    <w:p w14:paraId="404388B9" w14:textId="77777777" w:rsidR="004C03F1" w:rsidRPr="00C57EBD" w:rsidRDefault="004C03F1" w:rsidP="004C03F1">
      <w:pPr>
        <w:pStyle w:val="Heading3"/>
      </w:pPr>
      <w:bookmarkStart w:id="503" w:name="_Toc37231884"/>
      <w:bookmarkStart w:id="504" w:name="_Toc46501939"/>
      <w:bookmarkStart w:id="505" w:name="_Toc51971287"/>
      <w:bookmarkStart w:id="506" w:name="_Toc52551270"/>
      <w:bookmarkStart w:id="507" w:name="_Toc163029963"/>
      <w:r w:rsidRPr="00C57EBD">
        <w:t>5.6.2</w:t>
      </w:r>
      <w:r w:rsidRPr="00C57EBD">
        <w:tab/>
        <w:t>Channel Access Priority Classes</w:t>
      </w:r>
      <w:bookmarkEnd w:id="503"/>
      <w:bookmarkEnd w:id="504"/>
      <w:bookmarkEnd w:id="505"/>
      <w:bookmarkEnd w:id="506"/>
      <w:bookmarkEnd w:id="507"/>
    </w:p>
    <w:p w14:paraId="79E1078E" w14:textId="39A50504" w:rsidR="008C7360" w:rsidRPr="00C57EBD" w:rsidRDefault="008C7360" w:rsidP="008C7360">
      <w:r w:rsidRPr="00C57EBD">
        <w:t>The Channel Access Priority Classes (CAPC) of radio bearers and MAC CEs are either fixed or configurable</w:t>
      </w:r>
      <w:r w:rsidR="00635D2F" w:rsidRPr="00C57EBD">
        <w:t xml:space="preserve"> for operation in FR1</w:t>
      </w:r>
      <w:r w:rsidRPr="00C57EBD">
        <w:t>:</w:t>
      </w:r>
    </w:p>
    <w:p w14:paraId="48EBD76F" w14:textId="77777777" w:rsidR="008C7360" w:rsidRPr="00C57EBD" w:rsidRDefault="008C7360" w:rsidP="008C7360">
      <w:pPr>
        <w:pStyle w:val="B1"/>
      </w:pPr>
      <w:r w:rsidRPr="00C57EBD">
        <w:t>-</w:t>
      </w:r>
      <w:r w:rsidRPr="00C57EBD">
        <w:tab/>
        <w:t>Fixed to the lowest priority for the padding BSR and recommended bit rate MAC CEs;</w:t>
      </w:r>
    </w:p>
    <w:p w14:paraId="1AB4991D" w14:textId="77777777" w:rsidR="008C7360" w:rsidRPr="00C57EBD" w:rsidRDefault="008C7360" w:rsidP="008C7360">
      <w:pPr>
        <w:pStyle w:val="B1"/>
      </w:pPr>
      <w:r w:rsidRPr="00C57EBD">
        <w:t>-</w:t>
      </w:r>
      <w:r w:rsidRPr="00C57EBD">
        <w:tab/>
        <w:t>Fixed to the highest priority for SRB0, SRB1, SRB3 and other MAC CEs;</w:t>
      </w:r>
    </w:p>
    <w:p w14:paraId="1D62B492" w14:textId="77777777" w:rsidR="008C7360" w:rsidRPr="00C57EBD" w:rsidRDefault="008C7360" w:rsidP="008C7360">
      <w:pPr>
        <w:pStyle w:val="B1"/>
      </w:pPr>
      <w:r w:rsidRPr="00C57EBD">
        <w:t>-</w:t>
      </w:r>
      <w:r w:rsidRPr="00C57EBD">
        <w:tab/>
        <w:t>Configured by the gNB for SRB2 and DRB.</w:t>
      </w:r>
    </w:p>
    <w:p w14:paraId="6EB60001" w14:textId="77777777" w:rsidR="008C7360" w:rsidRPr="00C57EBD" w:rsidRDefault="008C7360" w:rsidP="008C7360">
      <w:r w:rsidRPr="00C57EBD">
        <w:t xml:space="preserve">When choosing the CAPC of a DRB, the gNB takes into account the 5QIs of all the QoS flows multiplexed in that DRB while considering fairness between different traffic types and transmissions. </w:t>
      </w:r>
      <w:r w:rsidR="004C03F1" w:rsidRPr="00C57EBD">
        <w:t xml:space="preserve">Table 5.6.2-1 </w:t>
      </w:r>
      <w:r w:rsidRPr="00C57EBD">
        <w:t xml:space="preserve">below </w:t>
      </w:r>
      <w:r w:rsidR="004C03F1" w:rsidRPr="00C57EBD">
        <w:t xml:space="preserve">shows which CAPC should be used </w:t>
      </w:r>
      <w:r w:rsidRPr="00C57EBD">
        <w:t>for which</w:t>
      </w:r>
      <w:r w:rsidR="004C03F1" w:rsidRPr="00C57EBD">
        <w:t xml:space="preserve"> standardized 5QIs</w:t>
      </w:r>
      <w:r w:rsidRPr="00C57EBD">
        <w:t xml:space="preserve"> i.e. which CAPC to use for a given QoS flow</w:t>
      </w:r>
      <w:r w:rsidR="004C03F1" w:rsidRPr="00C57EBD">
        <w:t>.</w:t>
      </w:r>
    </w:p>
    <w:p w14:paraId="572B24B1" w14:textId="79C12CD2" w:rsidR="004C03F1" w:rsidRPr="00C57EBD" w:rsidRDefault="008C7360" w:rsidP="009D635A">
      <w:pPr>
        <w:pStyle w:val="NO"/>
      </w:pPr>
      <w:r w:rsidRPr="00C57EBD">
        <w:t>NOTE:</w:t>
      </w:r>
      <w:r w:rsidRPr="00C57EBD">
        <w:tab/>
        <w:t>A QoS flow corresponding to a</w:t>
      </w:r>
      <w:r w:rsidR="004C03F1" w:rsidRPr="00C57EBD">
        <w:t xml:space="preserve"> non-standardized 5QI (i.e. operator specific 5QI) should use the CAPC of the standardized 5QI which best matches the </w:t>
      </w:r>
      <w:r w:rsidRPr="00C57EBD">
        <w:t>QoS characteristics</w:t>
      </w:r>
      <w:r w:rsidR="004C03F1" w:rsidRPr="00C57EBD">
        <w:t xml:space="preserve"> of the non-standardized 5QI.</w:t>
      </w:r>
    </w:p>
    <w:p w14:paraId="2D2B7DBB" w14:textId="2A3F75C4" w:rsidR="008C7360" w:rsidRPr="00C57EBD" w:rsidRDefault="00967F65" w:rsidP="00967F65">
      <w:pPr>
        <w:pStyle w:val="TH"/>
      </w:pPr>
      <w:r w:rsidRPr="00C57EBD">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57EBD" w:rsidRPr="00C57EB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57EBD" w:rsidRDefault="008C7360" w:rsidP="00957084">
            <w:pPr>
              <w:pStyle w:val="TAH"/>
            </w:pPr>
            <w:r w:rsidRPr="00C57EB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57EBD" w:rsidRDefault="008C7360" w:rsidP="00957084">
            <w:pPr>
              <w:pStyle w:val="TAH"/>
            </w:pPr>
            <w:r w:rsidRPr="00C57EBD">
              <w:t>5QI</w:t>
            </w:r>
          </w:p>
        </w:tc>
      </w:tr>
      <w:tr w:rsidR="00C57EBD" w:rsidRPr="00C57EB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57EBD" w:rsidRDefault="008C7360" w:rsidP="00957084">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57EBD" w:rsidRDefault="008C7360" w:rsidP="00957084">
            <w:pPr>
              <w:pStyle w:val="TAC"/>
            </w:pPr>
            <w:r w:rsidRPr="00C57EBD">
              <w:rPr>
                <w:rFonts w:eastAsia="SimSun"/>
              </w:rPr>
              <w:t xml:space="preserve">1, 3, 5, 65, 66, 67, 69, 70, </w:t>
            </w:r>
            <w:r w:rsidRPr="00C57EBD">
              <w:rPr>
                <w:lang w:eastAsia="zh-CN"/>
              </w:rPr>
              <w:t>79,</w:t>
            </w:r>
            <w:r w:rsidRPr="00C57EBD">
              <w:t xml:space="preserve"> </w:t>
            </w:r>
            <w:r w:rsidRPr="00C57EBD">
              <w:rPr>
                <w:lang w:eastAsia="zh-CN"/>
              </w:rPr>
              <w:t>80, 82, 83, 84, 85</w:t>
            </w:r>
          </w:p>
        </w:tc>
      </w:tr>
      <w:tr w:rsidR="00C57EBD" w:rsidRPr="00C57EB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57EBD" w:rsidRDefault="008C7360" w:rsidP="00957084">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57EBD" w:rsidRDefault="008C7360" w:rsidP="00957084">
            <w:pPr>
              <w:pStyle w:val="TAC"/>
            </w:pPr>
            <w:r w:rsidRPr="00C57EBD">
              <w:rPr>
                <w:rFonts w:eastAsia="SimSun"/>
              </w:rPr>
              <w:t>2, 7, 71</w:t>
            </w:r>
          </w:p>
        </w:tc>
      </w:tr>
      <w:tr w:rsidR="00C57EBD" w:rsidRPr="00C57EB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57EBD" w:rsidRDefault="008C7360" w:rsidP="00957084">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57EBD" w:rsidRDefault="008C7360" w:rsidP="00957084">
            <w:pPr>
              <w:pStyle w:val="TAC"/>
            </w:pPr>
            <w:r w:rsidRPr="00C57EBD">
              <w:rPr>
                <w:rFonts w:eastAsia="SimSun"/>
              </w:rPr>
              <w:t>4, 6, 8, 9, 72, 73, 74, 76</w:t>
            </w:r>
          </w:p>
        </w:tc>
      </w:tr>
      <w:tr w:rsidR="00C57EBD" w:rsidRPr="00C57EB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57EBD" w:rsidRDefault="008C7360" w:rsidP="00957084">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57EBD" w:rsidRDefault="008C7360" w:rsidP="00957084">
            <w:pPr>
              <w:pStyle w:val="TAC"/>
            </w:pPr>
            <w:r w:rsidRPr="00C57EBD">
              <w:t>-</w:t>
            </w:r>
          </w:p>
        </w:tc>
      </w:tr>
      <w:tr w:rsidR="008C7360" w:rsidRPr="00C57EB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57EBD" w:rsidRDefault="008C7360" w:rsidP="009D635A">
            <w:pPr>
              <w:pStyle w:val="TAN"/>
            </w:pPr>
            <w:r w:rsidRPr="00C57EBD">
              <w:t>NOTE:</w:t>
            </w:r>
            <w:r w:rsidRPr="00C57EBD">
              <w:tab/>
              <w:t>lower CAPC value means higher priority</w:t>
            </w:r>
          </w:p>
          <w:p w14:paraId="3A1ACC03" w14:textId="77777777" w:rsidR="008C7360" w:rsidRPr="00C57EBD" w:rsidRDefault="008C7360" w:rsidP="009D635A">
            <w:pPr>
              <w:pStyle w:val="TAN"/>
            </w:pPr>
            <w:r w:rsidRPr="00C57EBD">
              <w:t>-</w:t>
            </w:r>
          </w:p>
        </w:tc>
      </w:tr>
    </w:tbl>
    <w:p w14:paraId="01D3FC94" w14:textId="77777777" w:rsidR="008C7360" w:rsidRPr="00C57EBD" w:rsidRDefault="008C7360" w:rsidP="008C7360"/>
    <w:p w14:paraId="3C8D7868" w14:textId="77777777" w:rsidR="008C7360" w:rsidRPr="00C57EBD" w:rsidRDefault="008C7360" w:rsidP="008C7360">
      <w:r w:rsidRPr="00C57EBD">
        <w:t>When performing Type 1 LBT for the transmission of an uplink TB (see TS 37.213 [37], clause 4.2.1.1) and when the CAPC is not indicated in the DCI, the UE shall select the CAPC as follows:</w:t>
      </w:r>
    </w:p>
    <w:p w14:paraId="1A5101EE" w14:textId="77777777" w:rsidR="008C7360" w:rsidRPr="00C57EBD" w:rsidRDefault="008C7360" w:rsidP="008C7360">
      <w:pPr>
        <w:pStyle w:val="B1"/>
      </w:pPr>
      <w:r w:rsidRPr="00C57EBD">
        <w:t>-</w:t>
      </w:r>
      <w:r w:rsidRPr="00C57EBD">
        <w:tab/>
        <w:t>If only MAC CE(s) are included in the TB, the highest priority CAPC of those MAC CE(s) is used; or</w:t>
      </w:r>
    </w:p>
    <w:p w14:paraId="30C3D144" w14:textId="77777777" w:rsidR="008C7360" w:rsidRPr="00C57EBD" w:rsidRDefault="008C7360" w:rsidP="009D635A">
      <w:pPr>
        <w:pStyle w:val="B1"/>
      </w:pPr>
      <w:r w:rsidRPr="00C57EBD">
        <w:t>-</w:t>
      </w:r>
      <w:r w:rsidRPr="00C57EBD">
        <w:tab/>
        <w:t>If CCCH SDU(s) are included in the TB, the highest priority CAPC is used; or</w:t>
      </w:r>
    </w:p>
    <w:p w14:paraId="633FF452" w14:textId="77777777" w:rsidR="008C7360" w:rsidRPr="00C57EBD" w:rsidRDefault="008C7360" w:rsidP="009D635A">
      <w:pPr>
        <w:pStyle w:val="B1"/>
      </w:pPr>
      <w:r w:rsidRPr="00C57EBD">
        <w:t>-</w:t>
      </w:r>
      <w:r w:rsidRPr="00C57EBD">
        <w:tab/>
        <w:t>If DCCH SDU(s) are included in the TB, the highest priority CAPC of the DCCH(s) is used; or</w:t>
      </w:r>
    </w:p>
    <w:p w14:paraId="278CC6BB" w14:textId="77777777" w:rsidR="008C7360" w:rsidRPr="00C57EBD" w:rsidRDefault="008C7360" w:rsidP="009D635A">
      <w:pPr>
        <w:pStyle w:val="B1"/>
      </w:pPr>
      <w:r w:rsidRPr="00C57EBD">
        <w:t>-</w:t>
      </w:r>
      <w:r w:rsidRPr="00C57EBD">
        <w:tab/>
        <w:t>The lowest priority CAPC of the logical channel(s) with MAC SDU multiplexed in the TB is used otherwise.</w:t>
      </w:r>
    </w:p>
    <w:p w14:paraId="5EB0BEB6" w14:textId="77777777" w:rsidR="00CA2ECE" w:rsidRPr="00C57EBD" w:rsidRDefault="00CA2ECE" w:rsidP="00653C72">
      <w:pPr>
        <w:pStyle w:val="Heading2"/>
      </w:pPr>
      <w:bookmarkStart w:id="508" w:name="_Toc37231885"/>
      <w:bookmarkStart w:id="509" w:name="_Toc46501940"/>
      <w:bookmarkStart w:id="510" w:name="_Toc51971288"/>
      <w:bookmarkStart w:id="511" w:name="_Toc52551271"/>
      <w:bookmarkStart w:id="512" w:name="_Toc163029964"/>
      <w:r w:rsidRPr="00C57EBD">
        <w:t>5.7</w:t>
      </w:r>
      <w:r w:rsidRPr="00C57EBD">
        <w:tab/>
        <w:t>Sidelink</w:t>
      </w:r>
      <w:bookmarkEnd w:id="508"/>
      <w:bookmarkEnd w:id="509"/>
      <w:bookmarkEnd w:id="510"/>
      <w:bookmarkEnd w:id="511"/>
      <w:bookmarkEnd w:id="512"/>
    </w:p>
    <w:p w14:paraId="3D913099" w14:textId="77777777" w:rsidR="00CA2ECE" w:rsidRPr="00C57EBD" w:rsidRDefault="00CA2ECE" w:rsidP="00653C72">
      <w:pPr>
        <w:pStyle w:val="Heading3"/>
      </w:pPr>
      <w:bookmarkStart w:id="513" w:name="_Toc37231886"/>
      <w:bookmarkStart w:id="514" w:name="_Toc46501941"/>
      <w:bookmarkStart w:id="515" w:name="_Toc51971289"/>
      <w:bookmarkStart w:id="516" w:name="_Toc52551272"/>
      <w:bookmarkStart w:id="517" w:name="_Toc163029965"/>
      <w:r w:rsidRPr="00C57EBD">
        <w:t>5.7.1</w:t>
      </w:r>
      <w:r w:rsidRPr="00C57EBD">
        <w:tab/>
        <w:t>General</w:t>
      </w:r>
      <w:bookmarkEnd w:id="513"/>
      <w:bookmarkEnd w:id="514"/>
      <w:bookmarkEnd w:id="515"/>
      <w:bookmarkEnd w:id="516"/>
      <w:bookmarkEnd w:id="517"/>
    </w:p>
    <w:p w14:paraId="06022751" w14:textId="77777777" w:rsidR="00CA2ECE" w:rsidRPr="00C57EBD" w:rsidRDefault="00CA2ECE" w:rsidP="00CA2ECE">
      <w:r w:rsidRPr="00C57EBD">
        <w:t xml:space="preserve">Sidelink supports UE-to-UE direct communication using the </w:t>
      </w:r>
      <w:r w:rsidR="001C4754" w:rsidRPr="00C57EBD">
        <w:t xml:space="preserve">sidelink resource allocation </w:t>
      </w:r>
      <w:r w:rsidRPr="00C57EBD">
        <w:t>mode</w:t>
      </w:r>
      <w:r w:rsidR="001C4754" w:rsidRPr="00C57EBD">
        <w:t>s</w:t>
      </w:r>
      <w:r w:rsidRPr="00C57EBD">
        <w:t>, physical-layer signals/channels, and physical layer procedures below.</w:t>
      </w:r>
    </w:p>
    <w:p w14:paraId="1BAAF7B7" w14:textId="18DAEEA1" w:rsidR="00CA2ECE" w:rsidRPr="00C57EBD" w:rsidRDefault="00CA2ECE" w:rsidP="00653C72">
      <w:pPr>
        <w:pStyle w:val="Heading3"/>
      </w:pPr>
      <w:bookmarkStart w:id="518" w:name="_Toc37231887"/>
      <w:bookmarkStart w:id="519" w:name="_Toc46501942"/>
      <w:bookmarkStart w:id="520" w:name="_Toc51971290"/>
      <w:bookmarkStart w:id="521" w:name="_Toc52551273"/>
      <w:bookmarkStart w:id="522" w:name="_Toc163029966"/>
      <w:r w:rsidRPr="00C57EBD">
        <w:t>5.7.2</w:t>
      </w:r>
      <w:r w:rsidRPr="00C57EBD">
        <w:tab/>
        <w:t>Sidelink resource allocation modes</w:t>
      </w:r>
      <w:bookmarkEnd w:id="518"/>
      <w:bookmarkEnd w:id="519"/>
      <w:bookmarkEnd w:id="520"/>
      <w:bookmarkEnd w:id="521"/>
      <w:bookmarkEnd w:id="522"/>
      <w:ins w:id="523" w:author="CR#0881" w:date="2024-07-01T19:06:00Z" w16du:dateUtc="2024-07-01T17:06:00Z">
        <w:r w:rsidR="008817C3" w:rsidRPr="00E006C8">
          <w:t>/schemes</w:t>
        </w:r>
      </w:ins>
    </w:p>
    <w:p w14:paraId="08EDDE2F" w14:textId="07C69AF9" w:rsidR="00CA2ECE" w:rsidRPr="00C57EBD" w:rsidRDefault="00CA2ECE" w:rsidP="00CA2ECE">
      <w:pPr>
        <w:rPr>
          <w:rFonts w:eastAsia="Malgun Gothic"/>
          <w:lang w:eastAsia="ko-KR"/>
        </w:rPr>
      </w:pPr>
      <w:r w:rsidRPr="00C57EBD">
        <w:t>Two sidelink resource allocation modes are supported</w:t>
      </w:r>
      <w:ins w:id="524" w:author="CR#0881" w:date="2024-07-01T19:06:00Z" w16du:dateUtc="2024-07-01T17:06:00Z">
        <w:r w:rsidR="008817C3" w:rsidRPr="00E006C8">
          <w:t xml:space="preserve"> for sidelink communication</w:t>
        </w:r>
      </w:ins>
      <w:r w:rsidR="001C4754" w:rsidRPr="00C57EBD">
        <w:t>:</w:t>
      </w:r>
      <w:r w:rsidRPr="00C57EBD">
        <w:t xml:space="preserve"> mode 1 and mode 2. </w:t>
      </w:r>
      <w:ins w:id="525" w:author="CR#0881" w:date="2024-07-01T19:06:00Z" w16du:dateUtc="2024-07-01T17:06:00Z">
        <w:r w:rsidR="008817C3">
          <w:t xml:space="preserve">Two sidelink resource allocation schemes are supported for SL-PRS transmission: scheme 1 and scheme 2. </w:t>
        </w:r>
      </w:ins>
      <w:r w:rsidRPr="00C57EBD">
        <w:t>In mode 1</w:t>
      </w:r>
      <w:ins w:id="526" w:author="CR#0881" w:date="2024-07-01T19:06:00Z" w16du:dateUtc="2024-07-01T17:06:00Z">
        <w:r w:rsidR="008817C3" w:rsidRPr="00E006C8">
          <w:t>/scheme</w:t>
        </w:r>
        <w:r w:rsidR="008817C3">
          <w:t xml:space="preserve"> 1</w:t>
        </w:r>
      </w:ins>
      <w:r w:rsidRPr="00C57EBD">
        <w:t>, the sidelink resource allocation is provided by the network. In mode 2</w:t>
      </w:r>
      <w:ins w:id="527" w:author="CR#0881" w:date="2024-07-01T19:07:00Z" w16du:dateUtc="2024-07-01T17:07:00Z">
        <w:r w:rsidR="008817C3" w:rsidRPr="00E006C8">
          <w:t>/scheme</w:t>
        </w:r>
        <w:r w:rsidR="008817C3">
          <w:t xml:space="preserve"> 2</w:t>
        </w:r>
      </w:ins>
      <w:r w:rsidRPr="00C57EBD">
        <w:t>, UE decides the SL transmission resources in the resource pool</w:t>
      </w:r>
      <w:r w:rsidR="001C4754" w:rsidRPr="00C57EBD">
        <w:t>(s)</w:t>
      </w:r>
      <w:r w:rsidRPr="00C57EBD">
        <w:t>.</w:t>
      </w:r>
    </w:p>
    <w:p w14:paraId="2871551E" w14:textId="77777777" w:rsidR="00CA2ECE" w:rsidRPr="00C57EBD" w:rsidRDefault="00CA2ECE" w:rsidP="00653C72">
      <w:pPr>
        <w:pStyle w:val="Heading3"/>
      </w:pPr>
      <w:bookmarkStart w:id="528" w:name="_Toc37231888"/>
      <w:bookmarkStart w:id="529" w:name="_Toc46501943"/>
      <w:bookmarkStart w:id="530" w:name="_Toc51971291"/>
      <w:bookmarkStart w:id="531" w:name="_Toc52551274"/>
      <w:bookmarkStart w:id="532" w:name="_Toc163029967"/>
      <w:r w:rsidRPr="00C57EBD">
        <w:t>5.7.3</w:t>
      </w:r>
      <w:r w:rsidRPr="00C57EBD">
        <w:rPr>
          <w:rFonts w:ascii="Calibri" w:eastAsia="MS Mincho" w:hAnsi="Calibri"/>
          <w:sz w:val="22"/>
          <w:szCs w:val="22"/>
        </w:rPr>
        <w:tab/>
      </w:r>
      <w:r w:rsidRPr="00C57EBD">
        <w:t>Physical sidelink channels and signals</w:t>
      </w:r>
      <w:bookmarkEnd w:id="528"/>
      <w:bookmarkEnd w:id="529"/>
      <w:bookmarkEnd w:id="530"/>
      <w:bookmarkEnd w:id="531"/>
      <w:bookmarkEnd w:id="532"/>
    </w:p>
    <w:p w14:paraId="1EDB218A" w14:textId="77777777" w:rsidR="00CA2ECE" w:rsidRPr="00C57EBD" w:rsidRDefault="00CA2ECE" w:rsidP="00CA2ECE">
      <w:pPr>
        <w:rPr>
          <w:lang w:eastAsia="ko-KR"/>
        </w:rPr>
      </w:pPr>
      <w:r w:rsidRPr="00C57EBD">
        <w:rPr>
          <w:lang w:eastAsia="ko-KR"/>
        </w:rPr>
        <w:t xml:space="preserve">Physical </w:t>
      </w:r>
      <w:r w:rsidR="001C4754" w:rsidRPr="00C57EBD">
        <w:rPr>
          <w:lang w:eastAsia="ko-KR"/>
        </w:rPr>
        <w:t>S</w:t>
      </w:r>
      <w:r w:rsidRPr="00C57EBD">
        <w:rPr>
          <w:lang w:eastAsia="ko-KR"/>
        </w:rPr>
        <w:t xml:space="preserve">idelink </w:t>
      </w:r>
      <w:r w:rsidR="001C4754" w:rsidRPr="00C57EBD">
        <w:rPr>
          <w:lang w:eastAsia="ko-KR"/>
        </w:rPr>
        <w:t>C</w:t>
      </w:r>
      <w:r w:rsidRPr="00C57EBD">
        <w:rPr>
          <w:lang w:eastAsia="ko-KR"/>
        </w:rPr>
        <w:t xml:space="preserve">ontrol </w:t>
      </w:r>
      <w:r w:rsidR="001C4754" w:rsidRPr="00C57EBD">
        <w:rPr>
          <w:lang w:eastAsia="ko-KR"/>
        </w:rPr>
        <w:t>C</w:t>
      </w:r>
      <w:r w:rsidRPr="00C57EBD">
        <w:rPr>
          <w:lang w:eastAsia="ko-KR"/>
        </w:rPr>
        <w:t>hannel (PSCCH) indicates resource and other transmission parameters used by a UE for PSSCH. PSCCH transmission is associated with a DM-RS.</w:t>
      </w:r>
    </w:p>
    <w:p w14:paraId="57A2631A" w14:textId="77777777" w:rsidR="00CA2ECE" w:rsidRPr="00C57EBD" w:rsidRDefault="00CA2ECE" w:rsidP="00CA2ECE">
      <w:r w:rsidRPr="00C57EBD">
        <w:t xml:space="preserve">Physical Sidelink Shared Channel (PSSCH) transmits the TBs of data themselves, and control information for HARQ procedures and CSI feedback triggers, etc. At least </w:t>
      </w:r>
      <w:r w:rsidR="001C4754" w:rsidRPr="00C57EBD">
        <w:t xml:space="preserve">6 </w:t>
      </w:r>
      <w:r w:rsidRPr="00C57EBD">
        <w:t xml:space="preserve">OFDM symbols within a slot are used for </w:t>
      </w:r>
      <w:r w:rsidRPr="00C57EBD">
        <w:rPr>
          <w:lang w:eastAsia="ko-KR"/>
        </w:rPr>
        <w:t xml:space="preserve">PSSCH </w:t>
      </w:r>
      <w:r w:rsidRPr="00C57EBD">
        <w:t xml:space="preserve">transmission. </w:t>
      </w:r>
      <w:r w:rsidRPr="00C57EBD">
        <w:rPr>
          <w:lang w:eastAsia="ko-KR"/>
        </w:rPr>
        <w:t>PSSCH transmission is associated with a DM-RS and may be associated with a PT-RS.</w:t>
      </w:r>
    </w:p>
    <w:p w14:paraId="0BC0D096" w14:textId="77777777" w:rsidR="00CA2ECE" w:rsidRPr="00C57EBD" w:rsidRDefault="00CA2ECE" w:rsidP="00CA2ECE">
      <w:pPr>
        <w:rPr>
          <w:rFonts w:ascii="Arial" w:hAnsi="Arial"/>
          <w:sz w:val="24"/>
        </w:rPr>
      </w:pPr>
      <w:r w:rsidRPr="00C57EBD">
        <w:t xml:space="preserve">Physical </w:t>
      </w:r>
      <w:r w:rsidR="001C4754" w:rsidRPr="00C57EBD">
        <w:t>S</w:t>
      </w:r>
      <w:r w:rsidRPr="00C57EBD">
        <w:t xml:space="preserve">idelink </w:t>
      </w:r>
      <w:r w:rsidR="001C4754" w:rsidRPr="00C57EBD">
        <w:t>F</w:t>
      </w:r>
      <w:r w:rsidRPr="00C57EBD">
        <w:t xml:space="preserve">eedback </w:t>
      </w:r>
      <w:r w:rsidR="001C4754" w:rsidRPr="00C57EBD">
        <w:t>C</w:t>
      </w:r>
      <w:r w:rsidRPr="00C57EB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C57EBD" w:rsidRDefault="00CA2ECE" w:rsidP="00CA2ECE">
      <w:r w:rsidRPr="00C57EBD">
        <w:t xml:space="preserve">The Sidelink </w:t>
      </w:r>
      <w:r w:rsidR="001C4754" w:rsidRPr="00C57EBD">
        <w:t>s</w:t>
      </w:r>
      <w:r w:rsidRPr="00C57EBD">
        <w:t xml:space="preserve">ynchronization </w:t>
      </w:r>
      <w:r w:rsidR="001C4754" w:rsidRPr="00C57EBD">
        <w:t>s</w:t>
      </w:r>
      <w:r w:rsidRPr="00C57EBD">
        <w:t xml:space="preserve">ignal consists of sidelink primary and sidelink secondary synchronization signals (S-PSS, S-SSS), each occupying 2 symbols and 127 subcarriers. Physical Sidelink Broadcast Channel (PSBCH) occupies </w:t>
      </w:r>
      <w:r w:rsidR="001C4754" w:rsidRPr="00C57EBD">
        <w:t xml:space="preserve">9 </w:t>
      </w:r>
      <w:r w:rsidRPr="00C57EBD">
        <w:t xml:space="preserve">and </w:t>
      </w:r>
      <w:r w:rsidR="002F1824" w:rsidRPr="00C57EBD">
        <w:t>7</w:t>
      </w:r>
      <w:r w:rsidRPr="00C57EBD">
        <w:t xml:space="preserve"> symbols for normal and extended </w:t>
      </w:r>
      <w:r w:rsidR="00385EF6" w:rsidRPr="00C57EBD">
        <w:t>CP</w:t>
      </w:r>
      <w:r w:rsidRPr="00C57EBD">
        <w:t xml:space="preserve"> cases respectively, including the associated DM-RS.</w:t>
      </w:r>
    </w:p>
    <w:p w14:paraId="76B9C0CF" w14:textId="77777777" w:rsidR="00CA2ECE" w:rsidRPr="00C57EBD" w:rsidRDefault="00CA2ECE" w:rsidP="00653C72">
      <w:pPr>
        <w:pStyle w:val="Heading3"/>
      </w:pPr>
      <w:bookmarkStart w:id="533" w:name="_Toc37231889"/>
      <w:bookmarkStart w:id="534" w:name="_Toc46501944"/>
      <w:bookmarkStart w:id="535" w:name="_Toc51971292"/>
      <w:bookmarkStart w:id="536" w:name="_Toc52551275"/>
      <w:bookmarkStart w:id="537" w:name="_Toc163029968"/>
      <w:r w:rsidRPr="00C57EBD">
        <w:t>5.7.4</w:t>
      </w:r>
      <w:r w:rsidRPr="00C57EBD">
        <w:rPr>
          <w:rFonts w:ascii="Calibri" w:eastAsia="MS Mincho" w:hAnsi="Calibri"/>
          <w:sz w:val="22"/>
          <w:szCs w:val="22"/>
        </w:rPr>
        <w:tab/>
      </w:r>
      <w:r w:rsidRPr="00C57EBD">
        <w:t>Physical layer procedures for sidelink</w:t>
      </w:r>
      <w:bookmarkEnd w:id="533"/>
      <w:bookmarkEnd w:id="534"/>
      <w:bookmarkEnd w:id="535"/>
      <w:bookmarkEnd w:id="536"/>
      <w:bookmarkEnd w:id="537"/>
    </w:p>
    <w:p w14:paraId="4F26CA32" w14:textId="77777777" w:rsidR="00CA2ECE" w:rsidRPr="00C57EBD" w:rsidRDefault="00CA2ECE" w:rsidP="00653C72">
      <w:pPr>
        <w:pStyle w:val="Heading4"/>
      </w:pPr>
      <w:bookmarkStart w:id="538" w:name="_Toc37231890"/>
      <w:bookmarkStart w:id="539" w:name="_Toc46501945"/>
      <w:bookmarkStart w:id="540" w:name="_Toc51971293"/>
      <w:bookmarkStart w:id="541" w:name="_Toc52551276"/>
      <w:bookmarkStart w:id="542" w:name="_Toc163029969"/>
      <w:r w:rsidRPr="00C57EBD">
        <w:t>5.7.4.1</w:t>
      </w:r>
      <w:r w:rsidRPr="00C57EBD">
        <w:tab/>
        <w:t>HARQ feedback</w:t>
      </w:r>
      <w:bookmarkEnd w:id="538"/>
      <w:bookmarkEnd w:id="539"/>
      <w:bookmarkEnd w:id="540"/>
      <w:bookmarkEnd w:id="541"/>
      <w:bookmarkEnd w:id="542"/>
    </w:p>
    <w:p w14:paraId="1E27C9E4" w14:textId="26B263A3" w:rsidR="00CA2ECE" w:rsidRPr="00C57EBD" w:rsidRDefault="00CA2ECE" w:rsidP="00CA2ECE">
      <w:r w:rsidRPr="00C57EBD">
        <w:t>Sidelink HARQ feedback uses PSFCH and can be operated in one of two options. In one option</w:t>
      </w:r>
      <w:r w:rsidR="001C4754" w:rsidRPr="00C57EBD">
        <w:t>, which can be configured for unicast and groupcast</w:t>
      </w:r>
      <w:r w:rsidRPr="00C57EBD">
        <w:t>, PSFCH transmits either ACK or NACK using a resource dedicated to a single PSFCH transmitting UE. In another option</w:t>
      </w:r>
      <w:r w:rsidR="00B1095E" w:rsidRPr="00C57EBD">
        <w:t>, which can be configured for groupcast</w:t>
      </w:r>
      <w:r w:rsidRPr="00C57EBD">
        <w:t xml:space="preserve">, PSFCH transmits NACK, or no </w:t>
      </w:r>
      <w:r w:rsidRPr="00C57EBD">
        <w:lastRenderedPageBreak/>
        <w:t>PSFCH signal is transmitted, on a resource that can be shared by multiple PSFCH transmitting UEs.</w:t>
      </w:r>
      <w:r w:rsidR="00C64061" w:rsidRPr="00C57EBD">
        <w:t xml:space="preserve"> The latter option is not supported for sidelink in </w:t>
      </w:r>
      <w:r w:rsidR="00557A55" w:rsidRPr="00C57EBD">
        <w:t xml:space="preserve">shared </w:t>
      </w:r>
      <w:r w:rsidR="00C64061" w:rsidRPr="00C57EBD">
        <w:t>spectrum.</w:t>
      </w:r>
    </w:p>
    <w:p w14:paraId="7778EE9D" w14:textId="77777777" w:rsidR="00CA2ECE" w:rsidRPr="00C57EBD" w:rsidRDefault="00CA2ECE" w:rsidP="00CA2ECE">
      <w:pPr>
        <w:rPr>
          <w:lang w:eastAsia="ko-KR"/>
        </w:rPr>
      </w:pPr>
      <w:r w:rsidRPr="00C57EBD">
        <w:rPr>
          <w:lang w:eastAsia="ko-KR"/>
        </w:rPr>
        <w:t>In sidelink resource allocation mode 1, a UE which received PSFCH can report sidelink HARQ feedback to gNB via PUCCH or PUSCH.</w:t>
      </w:r>
    </w:p>
    <w:p w14:paraId="7567057A" w14:textId="77777777" w:rsidR="00CA2ECE" w:rsidRPr="00C57EBD" w:rsidRDefault="00CA2ECE" w:rsidP="00653C72">
      <w:pPr>
        <w:pStyle w:val="Heading4"/>
      </w:pPr>
      <w:bookmarkStart w:id="543" w:name="_Toc37231891"/>
      <w:bookmarkStart w:id="544" w:name="_Toc46501946"/>
      <w:bookmarkStart w:id="545" w:name="_Toc51971294"/>
      <w:bookmarkStart w:id="546" w:name="_Toc52551277"/>
      <w:bookmarkStart w:id="547" w:name="_Toc163029970"/>
      <w:r w:rsidRPr="00C57EBD">
        <w:t>5.7.4.2</w:t>
      </w:r>
      <w:r w:rsidRPr="00C57EBD">
        <w:tab/>
        <w:t>Power Control</w:t>
      </w:r>
      <w:bookmarkEnd w:id="543"/>
      <w:bookmarkEnd w:id="544"/>
      <w:bookmarkEnd w:id="545"/>
      <w:bookmarkEnd w:id="546"/>
      <w:bookmarkEnd w:id="547"/>
    </w:p>
    <w:p w14:paraId="0C4A10AF" w14:textId="77777777" w:rsidR="00CA2ECE" w:rsidRPr="00C57EBD" w:rsidRDefault="00CA2ECE" w:rsidP="00CA2ECE">
      <w:r w:rsidRPr="00C57EBD">
        <w:t>For in-coverage operation, the power spectral density of the sidelink transmissions can be adjusted based on the pathloss from the gNB.</w:t>
      </w:r>
    </w:p>
    <w:p w14:paraId="106ECAB1" w14:textId="77777777" w:rsidR="00CA2ECE" w:rsidRPr="00C57EBD" w:rsidRDefault="00CA2ECE" w:rsidP="00CA2ECE">
      <w:r w:rsidRPr="00C57EBD">
        <w:t>For unicast, the power spectral density of some sidelink transmissions can be adjusted based on the pathloss between the two communicating UEs.</w:t>
      </w:r>
    </w:p>
    <w:p w14:paraId="056295DC" w14:textId="77777777" w:rsidR="00CA2ECE" w:rsidRPr="00C57EBD" w:rsidRDefault="00CA2ECE" w:rsidP="00653C72">
      <w:pPr>
        <w:pStyle w:val="Heading4"/>
      </w:pPr>
      <w:bookmarkStart w:id="548" w:name="_Toc37231892"/>
      <w:bookmarkStart w:id="549" w:name="_Toc46501947"/>
      <w:bookmarkStart w:id="550" w:name="_Toc51971295"/>
      <w:bookmarkStart w:id="551" w:name="_Toc52551278"/>
      <w:bookmarkStart w:id="552" w:name="_Toc163029971"/>
      <w:r w:rsidRPr="00C57EBD">
        <w:t>5.7.4.3</w:t>
      </w:r>
      <w:r w:rsidRPr="00C57EBD">
        <w:tab/>
        <w:t>CSI report</w:t>
      </w:r>
      <w:bookmarkEnd w:id="548"/>
      <w:bookmarkEnd w:id="549"/>
      <w:bookmarkEnd w:id="550"/>
      <w:bookmarkEnd w:id="551"/>
      <w:bookmarkEnd w:id="552"/>
    </w:p>
    <w:p w14:paraId="321BDD2F" w14:textId="77777777" w:rsidR="00CA2ECE" w:rsidRPr="00C57EBD" w:rsidRDefault="00CA2ECE" w:rsidP="00CA2ECE">
      <w:r w:rsidRPr="00C57EBD">
        <w:t xml:space="preserve">For unicast, channel state information reference signal (CSI-RS) is supported for CSI measurement and reporting in sidelink. A CSI report is carried in a </w:t>
      </w:r>
      <w:r w:rsidR="00B1095E" w:rsidRPr="00C57EBD">
        <w:t xml:space="preserve">sidelink </w:t>
      </w:r>
      <w:r w:rsidRPr="00C57EBD">
        <w:t>MAC CE.</w:t>
      </w:r>
    </w:p>
    <w:p w14:paraId="720119C1" w14:textId="77777777" w:rsidR="00CA2ECE" w:rsidRPr="00C57EBD" w:rsidRDefault="00CA2ECE" w:rsidP="00653C72">
      <w:pPr>
        <w:pStyle w:val="Heading3"/>
      </w:pPr>
      <w:bookmarkStart w:id="553" w:name="_Toc37231893"/>
      <w:bookmarkStart w:id="554" w:name="_Toc46501948"/>
      <w:bookmarkStart w:id="555" w:name="_Toc51971296"/>
      <w:bookmarkStart w:id="556" w:name="_Toc52551279"/>
      <w:bookmarkStart w:id="557" w:name="_Toc163029972"/>
      <w:r w:rsidRPr="00C57EBD">
        <w:t>5.7.5</w:t>
      </w:r>
      <w:r w:rsidRPr="00C57EBD">
        <w:tab/>
        <w:t>Physical layer measurement definition</w:t>
      </w:r>
      <w:bookmarkEnd w:id="553"/>
      <w:bookmarkEnd w:id="554"/>
      <w:bookmarkEnd w:id="555"/>
      <w:bookmarkEnd w:id="556"/>
      <w:bookmarkEnd w:id="557"/>
    </w:p>
    <w:p w14:paraId="2F45FE78" w14:textId="77777777" w:rsidR="00CA2ECE" w:rsidRPr="00C57EBD" w:rsidRDefault="00CA2ECE" w:rsidP="00CA2ECE">
      <w:r w:rsidRPr="00C57EBD">
        <w:t xml:space="preserve">For measurement on the sidelink, </w:t>
      </w:r>
      <w:r w:rsidRPr="00C57EBD">
        <w:rPr>
          <w:lang w:eastAsia="zh-CN"/>
        </w:rPr>
        <w:t>the following</w:t>
      </w:r>
      <w:r w:rsidRPr="00C57EBD">
        <w:t xml:space="preserve"> UE measurement quantit</w:t>
      </w:r>
      <w:r w:rsidRPr="00C57EBD">
        <w:rPr>
          <w:lang w:eastAsia="zh-CN"/>
        </w:rPr>
        <w:t>ies</w:t>
      </w:r>
      <w:r w:rsidRPr="00C57EBD">
        <w:t xml:space="preserve"> are supported:</w:t>
      </w:r>
    </w:p>
    <w:p w14:paraId="2B401717" w14:textId="77777777" w:rsidR="00CA2ECE" w:rsidRPr="00C57EBD" w:rsidRDefault="00CA2ECE" w:rsidP="00CA2ECE">
      <w:pPr>
        <w:pStyle w:val="B1"/>
        <w:rPr>
          <w:lang w:eastAsia="zh-CN"/>
        </w:rPr>
      </w:pPr>
      <w:r w:rsidRPr="00C57EBD">
        <w:t>-</w:t>
      </w:r>
      <w:r w:rsidRPr="00C57EBD">
        <w:tab/>
        <w:t>PSBCH reference signal received power (PSBCH RSRP)</w:t>
      </w:r>
      <w:r w:rsidR="00C62375" w:rsidRPr="00C57EBD">
        <w:t>;</w:t>
      </w:r>
    </w:p>
    <w:p w14:paraId="54C28A7F" w14:textId="77777777" w:rsidR="00CA2ECE" w:rsidRPr="00C57EBD" w:rsidRDefault="00CA2ECE" w:rsidP="00653C72">
      <w:pPr>
        <w:pStyle w:val="B1"/>
        <w:rPr>
          <w:lang w:eastAsia="zh-CN"/>
        </w:rPr>
      </w:pPr>
      <w:r w:rsidRPr="00C57EBD">
        <w:rPr>
          <w:lang w:eastAsia="zh-CN"/>
        </w:rPr>
        <w:t>-</w:t>
      </w:r>
      <w:r w:rsidRPr="00C57EBD">
        <w:rPr>
          <w:lang w:eastAsia="zh-CN"/>
        </w:rPr>
        <w:tab/>
        <w:t>PSSCH reference signal received power (PSSCH-RSRP)</w:t>
      </w:r>
      <w:r w:rsidR="00C62375" w:rsidRPr="00C57EBD">
        <w:rPr>
          <w:lang w:eastAsia="zh-CN"/>
        </w:rPr>
        <w:t>;</w:t>
      </w:r>
    </w:p>
    <w:p w14:paraId="46480C5E" w14:textId="77777777" w:rsidR="00CA2ECE" w:rsidRPr="00C57EBD" w:rsidRDefault="00CA2ECE" w:rsidP="00653C72">
      <w:pPr>
        <w:pStyle w:val="B1"/>
        <w:rPr>
          <w:rFonts w:eastAsia="Malgun Gothic"/>
          <w:lang w:eastAsia="ko-KR"/>
        </w:rPr>
      </w:pPr>
      <w:r w:rsidRPr="00C57EBD">
        <w:rPr>
          <w:lang w:eastAsia="zh-CN"/>
        </w:rPr>
        <w:t>-</w:t>
      </w:r>
      <w:r w:rsidRPr="00C57EBD">
        <w:rPr>
          <w:lang w:eastAsia="zh-CN"/>
        </w:rPr>
        <w:tab/>
        <w:t>PSСCH reference signal received power (PSCCH-RSRP)</w:t>
      </w:r>
      <w:r w:rsidR="00C62375" w:rsidRPr="00C57EBD">
        <w:rPr>
          <w:lang w:eastAsia="zh-CN"/>
        </w:rPr>
        <w:t>;</w:t>
      </w:r>
    </w:p>
    <w:p w14:paraId="550F5102"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received signal strength indicator (SL RSSI)</w:t>
      </w:r>
      <w:r w:rsidR="00C62375" w:rsidRPr="00C57EBD">
        <w:rPr>
          <w:rFonts w:eastAsia="Malgun Gothic"/>
          <w:lang w:eastAsia="ko-KR"/>
        </w:rPr>
        <w:t>;</w:t>
      </w:r>
    </w:p>
    <w:p w14:paraId="47A391EB"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occupancy ratio (SL CR)</w:t>
      </w:r>
      <w:r w:rsidR="00C62375" w:rsidRPr="00C57EBD">
        <w:rPr>
          <w:rFonts w:eastAsia="Malgun Gothic"/>
          <w:lang w:eastAsia="ko-KR"/>
        </w:rPr>
        <w:t>;</w:t>
      </w:r>
    </w:p>
    <w:p w14:paraId="6921B631" w14:textId="77777777" w:rsidR="00CA2ECE" w:rsidRPr="00C57EBD" w:rsidRDefault="00CA2ECE" w:rsidP="00653C72">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busy ratio (SL CBR)</w:t>
      </w:r>
      <w:r w:rsidR="00C62375" w:rsidRPr="00C57EBD">
        <w:rPr>
          <w:rFonts w:eastAsia="Malgun Gothic"/>
          <w:lang w:eastAsia="ko-KR"/>
        </w:rPr>
        <w:t>.</w:t>
      </w:r>
    </w:p>
    <w:p w14:paraId="026A5353" w14:textId="1164806D" w:rsidR="007677BA" w:rsidRPr="00C57EBD" w:rsidRDefault="007677BA" w:rsidP="007677BA">
      <w:pPr>
        <w:pStyle w:val="Heading3"/>
        <w:rPr>
          <w:rFonts w:eastAsia="SimSun"/>
        </w:rPr>
      </w:pPr>
      <w:bookmarkStart w:id="558" w:name="_Toc163029973"/>
      <w:r w:rsidRPr="00C57EBD">
        <w:t>5.7.6</w:t>
      </w:r>
      <w:r w:rsidRPr="00C57EBD">
        <w:rPr>
          <w:rFonts w:ascii="Calibri" w:eastAsia="MS Mincho" w:hAnsi="Calibri"/>
          <w:sz w:val="22"/>
          <w:szCs w:val="22"/>
        </w:rPr>
        <w:tab/>
      </w:r>
      <w:r w:rsidRPr="00C57EBD">
        <w:t>Sidelink Reference Signal and Measurements for Positioning</w:t>
      </w:r>
      <w:bookmarkEnd w:id="558"/>
    </w:p>
    <w:p w14:paraId="4CE04FEF" w14:textId="440B4BC1" w:rsidR="007677BA" w:rsidRPr="00C57EBD" w:rsidRDefault="007677BA" w:rsidP="00E96F07">
      <w:pPr>
        <w:rPr>
          <w:rFonts w:eastAsia="Yu Mincho"/>
        </w:rPr>
      </w:pPr>
      <w:r w:rsidRPr="00C57EBD">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C57EBD" w:rsidRDefault="00703C9B" w:rsidP="009A0512">
      <w:pPr>
        <w:pStyle w:val="Heading1"/>
      </w:pPr>
      <w:bookmarkStart w:id="559" w:name="_Toc37231894"/>
      <w:bookmarkStart w:id="560" w:name="_Toc46501949"/>
      <w:bookmarkStart w:id="561" w:name="_Toc51971297"/>
      <w:bookmarkStart w:id="562" w:name="_Toc52551280"/>
      <w:bookmarkStart w:id="563" w:name="_Toc163029974"/>
      <w:r w:rsidRPr="00C57EBD">
        <w:t>6</w:t>
      </w:r>
      <w:r w:rsidR="004E18F3" w:rsidRPr="00C57EBD">
        <w:tab/>
        <w:t xml:space="preserve">Layer </w:t>
      </w:r>
      <w:r w:rsidR="000808DD" w:rsidRPr="00C57EBD">
        <w:t>2</w:t>
      </w:r>
      <w:bookmarkEnd w:id="496"/>
      <w:bookmarkEnd w:id="497"/>
      <w:bookmarkEnd w:id="559"/>
      <w:bookmarkEnd w:id="560"/>
      <w:bookmarkEnd w:id="561"/>
      <w:bookmarkEnd w:id="562"/>
      <w:bookmarkEnd w:id="563"/>
    </w:p>
    <w:p w14:paraId="2B9C80F9" w14:textId="77777777" w:rsidR="004E18F3" w:rsidRPr="00C57EBD" w:rsidRDefault="00703C9B" w:rsidP="009A0512">
      <w:pPr>
        <w:pStyle w:val="Heading2"/>
      </w:pPr>
      <w:bookmarkStart w:id="564" w:name="_Toc20387931"/>
      <w:bookmarkStart w:id="565" w:name="_Toc29376010"/>
      <w:bookmarkStart w:id="566" w:name="_Toc37231895"/>
      <w:bookmarkStart w:id="567" w:name="_Toc46501950"/>
      <w:bookmarkStart w:id="568" w:name="_Toc51971298"/>
      <w:bookmarkStart w:id="569" w:name="_Toc52551281"/>
      <w:bookmarkStart w:id="570" w:name="_Toc163029975"/>
      <w:r w:rsidRPr="00C57EBD">
        <w:t>6</w:t>
      </w:r>
      <w:r w:rsidR="004E18F3" w:rsidRPr="00C57EBD">
        <w:t>.1</w:t>
      </w:r>
      <w:r w:rsidR="004E18F3" w:rsidRPr="00C57EBD">
        <w:tab/>
        <w:t>Overview</w:t>
      </w:r>
      <w:bookmarkEnd w:id="564"/>
      <w:bookmarkEnd w:id="565"/>
      <w:bookmarkEnd w:id="566"/>
      <w:bookmarkEnd w:id="567"/>
      <w:bookmarkEnd w:id="568"/>
      <w:bookmarkEnd w:id="569"/>
      <w:bookmarkEnd w:id="570"/>
    </w:p>
    <w:p w14:paraId="2E0C9CF6" w14:textId="77777777" w:rsidR="00ED0CEC" w:rsidRPr="00C57EBD" w:rsidRDefault="009D760A" w:rsidP="00ED0CEC">
      <w:r w:rsidRPr="00C57EBD">
        <w:t xml:space="preserve">The layer 2 </w:t>
      </w:r>
      <w:r w:rsidR="00D15A08" w:rsidRPr="00C57EBD">
        <w:t xml:space="preserve">of NR </w:t>
      </w:r>
      <w:r w:rsidRPr="00C57EBD">
        <w:t>is split into the following sublayers: Medium Access Control (MAC), Radio Link Control (RLC), Packet Data Convergence Protocol (PDCP) and Service Data Adaptation Protocol</w:t>
      </w:r>
      <w:r w:rsidR="004D22B6" w:rsidRPr="00C57EBD">
        <w:t xml:space="preserve"> (SDAP</w:t>
      </w:r>
      <w:r w:rsidRPr="00C57EBD">
        <w:t>).</w:t>
      </w:r>
      <w:r w:rsidR="00ED0CEC" w:rsidRPr="00C57EBD">
        <w:t xml:space="preserve"> The two figures below depict the Layer 2 architecture for downlink and uplink, where:</w:t>
      </w:r>
    </w:p>
    <w:p w14:paraId="34EE4E4D" w14:textId="77777777" w:rsidR="00ED0CEC" w:rsidRPr="00C57EBD" w:rsidRDefault="00ED0CEC" w:rsidP="00AA00AC">
      <w:pPr>
        <w:pStyle w:val="B1"/>
      </w:pPr>
      <w:r w:rsidRPr="00C57EBD">
        <w:t>-</w:t>
      </w:r>
      <w:r w:rsidRPr="00C57EBD">
        <w:tab/>
        <w:t xml:space="preserve">The physical layer </w:t>
      </w:r>
      <w:r w:rsidR="00EF15BC" w:rsidRPr="00C57EBD">
        <w:t xml:space="preserve">offers to </w:t>
      </w:r>
      <w:r w:rsidRPr="00C57EBD">
        <w:t>the MAC sublayer transport channels;</w:t>
      </w:r>
    </w:p>
    <w:p w14:paraId="353EBE02" w14:textId="77777777" w:rsidR="00ED0CEC" w:rsidRPr="00C57EBD" w:rsidRDefault="00ED0CEC" w:rsidP="00AA00AC">
      <w:pPr>
        <w:pStyle w:val="B1"/>
      </w:pPr>
      <w:r w:rsidRPr="00C57EBD">
        <w:t>-</w:t>
      </w:r>
      <w:r w:rsidRPr="00C57EBD">
        <w:tab/>
        <w:t xml:space="preserve">The MAC sublayer </w:t>
      </w:r>
      <w:r w:rsidR="00EF15BC" w:rsidRPr="00C57EBD">
        <w:t xml:space="preserve">offers to </w:t>
      </w:r>
      <w:r w:rsidRPr="00C57EBD">
        <w:t>the RLC sublayer logical channels;</w:t>
      </w:r>
    </w:p>
    <w:p w14:paraId="430C2AFE" w14:textId="77777777" w:rsidR="00ED0CEC" w:rsidRPr="00C57EBD" w:rsidRDefault="00ED0CEC" w:rsidP="00AA00AC">
      <w:pPr>
        <w:pStyle w:val="B1"/>
      </w:pPr>
      <w:r w:rsidRPr="00C57EBD">
        <w:t>-</w:t>
      </w:r>
      <w:r w:rsidRPr="00C57EBD">
        <w:tab/>
        <w:t xml:space="preserve">The RLC sublayer </w:t>
      </w:r>
      <w:r w:rsidR="00EF15BC" w:rsidRPr="00C57EBD">
        <w:t>offers to</w:t>
      </w:r>
      <w:r w:rsidR="00EF15BC" w:rsidRPr="00C57EBD" w:rsidDel="00EF15BC">
        <w:t xml:space="preserve"> </w:t>
      </w:r>
      <w:r w:rsidRPr="00C57EBD">
        <w:t xml:space="preserve">the PDCP sublayer RLC </w:t>
      </w:r>
      <w:r w:rsidR="008F0EFD" w:rsidRPr="00C57EBD">
        <w:t>channels</w:t>
      </w:r>
      <w:r w:rsidRPr="00C57EBD">
        <w:t>;</w:t>
      </w:r>
    </w:p>
    <w:p w14:paraId="44DA2B10" w14:textId="77777777" w:rsidR="00ED0CEC" w:rsidRPr="00C57EBD" w:rsidRDefault="00ED0CEC" w:rsidP="00AA00AC">
      <w:pPr>
        <w:pStyle w:val="B1"/>
      </w:pPr>
      <w:r w:rsidRPr="00C57EBD">
        <w:t>-</w:t>
      </w:r>
      <w:r w:rsidRPr="00C57EBD">
        <w:tab/>
        <w:t xml:space="preserve">The PDCP sublayer </w:t>
      </w:r>
      <w:r w:rsidR="00EF15BC" w:rsidRPr="00C57EBD">
        <w:t>offers to</w:t>
      </w:r>
      <w:r w:rsidR="00EF15BC" w:rsidRPr="00C57EBD" w:rsidDel="00EF15BC">
        <w:t xml:space="preserve"> </w:t>
      </w:r>
      <w:r w:rsidRPr="00C57EBD">
        <w:t xml:space="preserve">the SDAP sublayer </w:t>
      </w:r>
      <w:r w:rsidR="009A6162" w:rsidRPr="00C57EBD">
        <w:t>radio</w:t>
      </w:r>
      <w:r w:rsidRPr="00C57EBD">
        <w:t xml:space="preserve"> bearers;</w:t>
      </w:r>
    </w:p>
    <w:p w14:paraId="00B2E806" w14:textId="77777777" w:rsidR="00ED0CEC" w:rsidRPr="00C57EBD" w:rsidRDefault="00ED0CEC" w:rsidP="00AA00AC">
      <w:pPr>
        <w:pStyle w:val="B1"/>
      </w:pPr>
      <w:r w:rsidRPr="00C57EBD">
        <w:t>-</w:t>
      </w:r>
      <w:r w:rsidRPr="00C57EBD">
        <w:tab/>
        <w:t xml:space="preserve">The SDAP sublayer </w:t>
      </w:r>
      <w:r w:rsidR="00EF15BC" w:rsidRPr="00C57EBD">
        <w:t>offers to</w:t>
      </w:r>
      <w:r w:rsidR="00EF15BC" w:rsidRPr="00C57EBD" w:rsidDel="00EF15BC">
        <w:t xml:space="preserve"> </w:t>
      </w:r>
      <w:r w:rsidRPr="00C57EBD">
        <w:t xml:space="preserve">5GC </w:t>
      </w:r>
      <w:r w:rsidR="009A6162" w:rsidRPr="00C57EBD">
        <w:t>QoS flows</w:t>
      </w:r>
      <w:r w:rsidR="007E3A34" w:rsidRPr="00C57EBD">
        <w:t>;</w:t>
      </w:r>
    </w:p>
    <w:p w14:paraId="64300FF6" w14:textId="77777777" w:rsidR="006902F5" w:rsidRPr="00C57EBD" w:rsidRDefault="006902F5" w:rsidP="006902F5">
      <w:pPr>
        <w:pStyle w:val="B1"/>
        <w:rPr>
          <w:lang w:eastAsia="zh-CN"/>
        </w:rPr>
      </w:pPr>
      <w:r w:rsidRPr="00C57EBD">
        <w:t>-</w:t>
      </w:r>
      <w:r w:rsidRPr="00C57EBD">
        <w:tab/>
      </w:r>
      <w:r w:rsidRPr="00C57EBD">
        <w:rPr>
          <w:i/>
        </w:rPr>
        <w:t>Comp.</w:t>
      </w:r>
      <w:r w:rsidRPr="00C57EBD">
        <w:t xml:space="preserve"> refers to header compression</w:t>
      </w:r>
      <w:r w:rsidRPr="00C57EBD">
        <w:rPr>
          <w:lang w:eastAsia="zh-CN"/>
        </w:rPr>
        <w:t xml:space="preserve"> </w:t>
      </w:r>
      <w:r w:rsidRPr="00C57EBD">
        <w:rPr>
          <w:rFonts w:eastAsiaTheme="minorEastAsia"/>
          <w:lang w:eastAsia="zh-CN"/>
        </w:rPr>
        <w:t xml:space="preserve">or </w:t>
      </w:r>
      <w:r w:rsidRPr="00C57EBD">
        <w:rPr>
          <w:lang w:eastAsia="zh-CN"/>
        </w:rPr>
        <w:t>uplink data compression;</w:t>
      </w:r>
    </w:p>
    <w:p w14:paraId="6A7BCE2C" w14:textId="2F8D29C1" w:rsidR="004053FA" w:rsidRPr="00C57EBD" w:rsidRDefault="004053FA" w:rsidP="004053FA">
      <w:pPr>
        <w:pStyle w:val="B1"/>
      </w:pPr>
      <w:r w:rsidRPr="00C57EBD">
        <w:lastRenderedPageBreak/>
        <w:t>-</w:t>
      </w:r>
      <w:r w:rsidRPr="00C57EBD">
        <w:tab/>
      </w:r>
      <w:r w:rsidR="00AC15FC" w:rsidRPr="00C57EBD">
        <w:rPr>
          <w:i/>
        </w:rPr>
        <w:t>S</w:t>
      </w:r>
      <w:r w:rsidRPr="00C57EBD">
        <w:rPr>
          <w:i/>
        </w:rPr>
        <w:t>egm.</w:t>
      </w:r>
      <w:r w:rsidR="007E3A34" w:rsidRPr="00C57EBD">
        <w:t xml:space="preserve"> </w:t>
      </w:r>
      <w:r w:rsidR="00AC15FC" w:rsidRPr="00C57EBD">
        <w:t xml:space="preserve">refers </w:t>
      </w:r>
      <w:r w:rsidR="007E3A34" w:rsidRPr="00C57EBD">
        <w:t>to segmentation;</w:t>
      </w:r>
    </w:p>
    <w:p w14:paraId="2AA15D55" w14:textId="77777777" w:rsidR="000F20CD" w:rsidRPr="00C57EBD" w:rsidRDefault="000F20CD" w:rsidP="004053FA">
      <w:pPr>
        <w:pStyle w:val="B1"/>
      </w:pPr>
      <w:r w:rsidRPr="00C57EBD">
        <w:t>-</w:t>
      </w:r>
      <w:r w:rsidRPr="00C57EBD">
        <w:tab/>
        <w:t>Control channels (BCCH, PCCH are not depicted for clarity).</w:t>
      </w:r>
    </w:p>
    <w:p w14:paraId="0B8641AD" w14:textId="77777777" w:rsidR="00C81D9E" w:rsidRPr="00C57EBD" w:rsidRDefault="00C81D9E" w:rsidP="00C81D9E">
      <w:pPr>
        <w:pStyle w:val="NO"/>
      </w:pPr>
      <w:r w:rsidRPr="00C57EBD">
        <w:t>NOTE:</w:t>
      </w:r>
      <w:r w:rsidRPr="00C57EBD">
        <w:tab/>
        <w:t>The gNB may not be able to guarantee that a L2 buffer overflow will never occur. If such overflow occurs, the UE may discard packets in the L2 buffer.</w:t>
      </w:r>
    </w:p>
    <w:p w14:paraId="38923B60" w14:textId="77777777" w:rsidR="009D760A" w:rsidRPr="00C57EBD" w:rsidRDefault="006159B0" w:rsidP="002510A7">
      <w:pPr>
        <w:pStyle w:val="TH"/>
      </w:pPr>
      <w:r w:rsidRPr="00C57EBD">
        <w:rPr>
          <w:noProof/>
        </w:rPr>
        <w:object w:dxaOrig="7370" w:dyaOrig="6452" w14:anchorId="3BA301B9">
          <v:shape id="_x0000_i1047" type="#_x0000_t75" style="width:368.25pt;height:322.5pt" o:ole="">
            <v:imagedata r:id="rId57" o:title=""/>
          </v:shape>
          <o:OLEObject Type="Embed" ProgID="Visio.Drawing.11" ShapeID="_x0000_i1047" DrawAspect="Content" ObjectID="_1781627852" r:id="rId58"/>
        </w:object>
      </w:r>
    </w:p>
    <w:p w14:paraId="5CFCAE2F" w14:textId="77777777" w:rsidR="004E18F3" w:rsidRPr="00C57EBD" w:rsidRDefault="00703C9B" w:rsidP="00317C4F">
      <w:pPr>
        <w:pStyle w:val="TF"/>
      </w:pPr>
      <w:r w:rsidRPr="00C57EBD">
        <w:t>Figure 6</w:t>
      </w:r>
      <w:r w:rsidR="002510A7" w:rsidRPr="00C57EBD">
        <w:t>.1-1: Downlink Layer 2 Structure</w:t>
      </w:r>
    </w:p>
    <w:p w14:paraId="64B338E2" w14:textId="6A94E827" w:rsidR="002510A7" w:rsidRPr="00C57EBD" w:rsidRDefault="006902F5" w:rsidP="002510A7">
      <w:pPr>
        <w:pStyle w:val="TH"/>
      </w:pPr>
      <w:r w:rsidRPr="00C57EBD">
        <w:rPr>
          <w:noProof/>
        </w:rPr>
        <w:object w:dxaOrig="5400" w:dyaOrig="6435" w14:anchorId="6E8710E4">
          <v:shape id="_x0000_i1048" type="#_x0000_t75" style="width:270.75pt;height:321.75pt" o:ole="">
            <v:imagedata r:id="rId59" o:title=""/>
          </v:shape>
          <o:OLEObject Type="Embed" ProgID="Visio.Drawing.11" ShapeID="_x0000_i1048" DrawAspect="Content" ObjectID="_1781627853" r:id="rId60"/>
        </w:object>
      </w:r>
    </w:p>
    <w:p w14:paraId="4A9A20F3" w14:textId="77777777" w:rsidR="002510A7" w:rsidRPr="00C57EBD" w:rsidRDefault="00703C9B" w:rsidP="00317C4F">
      <w:pPr>
        <w:pStyle w:val="TF"/>
      </w:pPr>
      <w:r w:rsidRPr="00C57EBD">
        <w:t>Figure 6</w:t>
      </w:r>
      <w:r w:rsidR="002510A7" w:rsidRPr="00C57EBD">
        <w:t>.1-2: Uplink Layer 2 Structure</w:t>
      </w:r>
    </w:p>
    <w:p w14:paraId="15EEE4DE" w14:textId="77777777" w:rsidR="0046575A" w:rsidRPr="00C57EBD" w:rsidRDefault="00754686" w:rsidP="00206835">
      <w:r w:rsidRPr="00C57EBD">
        <w:t>Radio bearers are categorized into two groups: data radio bearers (DRB) for user plane data and signalling radio bearers (SRB) for control plane data.</w:t>
      </w:r>
    </w:p>
    <w:p w14:paraId="03F1F157" w14:textId="78E49407" w:rsidR="003B0F0F" w:rsidRPr="00C57EBD" w:rsidRDefault="003B0F0F" w:rsidP="00104FD3">
      <w:r w:rsidRPr="00C57EBD">
        <w:t xml:space="preserve">For IAB, the </w:t>
      </w:r>
      <w:r w:rsidR="00111D31" w:rsidRPr="00C57EBD">
        <w:t>L</w:t>
      </w:r>
      <w:r w:rsidRPr="00C57EBD">
        <w:t xml:space="preserve">ayer 2 of NR includes: </w:t>
      </w:r>
      <w:r w:rsidR="00184582" w:rsidRPr="00C57EBD">
        <w:t xml:space="preserve">MAC, RLC, </w:t>
      </w:r>
      <w:r w:rsidRPr="00C57EBD">
        <w:t>Backhaul Adaptation Protocol (BAP)</w:t>
      </w:r>
      <w:r w:rsidR="00184582" w:rsidRPr="00C57EBD">
        <w:t>, PDCP and optionally SDAP</w:t>
      </w:r>
      <w:r w:rsidRPr="00C57EBD">
        <w:t>.</w:t>
      </w:r>
      <w:r w:rsidR="006B699B" w:rsidRPr="00C57EBD">
        <w:t xml:space="preserve"> </w:t>
      </w:r>
      <w:r w:rsidRPr="00C57EBD">
        <w:t xml:space="preserve">The BAP sublayer supports routing across the IAB topology and </w:t>
      </w:r>
      <w:r w:rsidR="00111D31" w:rsidRPr="00C57EBD">
        <w:t xml:space="preserve">traffic </w:t>
      </w:r>
      <w:r w:rsidRPr="00C57EBD">
        <w:t>mapping to BH RLC channels for enforcement of traffic prioritization and QoS.</w:t>
      </w:r>
    </w:p>
    <w:p w14:paraId="73C44236" w14:textId="4527D727" w:rsidR="003B0F0F" w:rsidRPr="00C57EBD" w:rsidRDefault="003B0F0F" w:rsidP="003B0F0F">
      <w:pPr>
        <w:rPr>
          <w:b/>
          <w:bCs/>
        </w:rPr>
      </w:pPr>
      <w:r w:rsidRPr="00C57EBD">
        <w:t>Figures 6.1-3 below depicts the Layer</w:t>
      </w:r>
      <w:r w:rsidR="00111D31" w:rsidRPr="00C57EBD">
        <w:t>-</w:t>
      </w:r>
      <w:r w:rsidRPr="00C57EBD">
        <w:t>2 architecture for downlink on the IAB-donor. Figure</w:t>
      </w:r>
      <w:r w:rsidR="00083E58" w:rsidRPr="00C57EBD">
        <w:t>s</w:t>
      </w:r>
      <w:r w:rsidRPr="00C57EBD">
        <w:t xml:space="preserve"> 6.1-4 and 6.1-5 depict the Layer</w:t>
      </w:r>
      <w:r w:rsidR="00111D31" w:rsidRPr="00C57EBD">
        <w:t>-</w:t>
      </w:r>
      <w:r w:rsidRPr="00C57EBD">
        <w:t xml:space="preserve">2 architecture for downlink and uplink on the IAB-node, where the BAP </w:t>
      </w:r>
      <w:r w:rsidR="00111D31" w:rsidRPr="00C57EBD">
        <w:t>sub</w:t>
      </w:r>
      <w:r w:rsidRPr="00C57EBD">
        <w:t xml:space="preserve">layer offers routing functionality and mapping to </w:t>
      </w:r>
      <w:r w:rsidR="00452ECF" w:rsidRPr="00C57EBD">
        <w:t xml:space="preserve">BH </w:t>
      </w:r>
      <w:r w:rsidRPr="00C57EBD">
        <w:t>RLC channels.</w:t>
      </w:r>
    </w:p>
    <w:p w14:paraId="4B2D06E1" w14:textId="77777777" w:rsidR="003B0F0F" w:rsidRPr="00C57EBD" w:rsidRDefault="003B0F0F" w:rsidP="003B0F0F">
      <w:pPr>
        <w:pStyle w:val="TH"/>
      </w:pPr>
      <w:r w:rsidRPr="00C57EBD">
        <w:rPr>
          <w:lang w:eastAsia="x-none"/>
        </w:rPr>
        <w:object w:dxaOrig="12687" w:dyaOrig="10240" w14:anchorId="64FB54B3">
          <v:shape id="_x0000_i1049" type="#_x0000_t75" style="width:405pt;height:324pt" o:ole="">
            <v:imagedata r:id="rId61" o:title=""/>
          </v:shape>
          <o:OLEObject Type="Embed" ProgID="Visio.Drawing.11" ShapeID="_x0000_i1049" DrawAspect="Content" ObjectID="_1781627854" r:id="rId62"/>
        </w:object>
      </w:r>
    </w:p>
    <w:p w14:paraId="196DC9EC" w14:textId="77777777" w:rsidR="003B0F0F" w:rsidRPr="00C57EBD" w:rsidRDefault="003B0F0F" w:rsidP="00653C72">
      <w:pPr>
        <w:pStyle w:val="TF"/>
      </w:pPr>
      <w:r w:rsidRPr="00C57EBD">
        <w:t>Figure 6</w:t>
      </w:r>
      <w:r w:rsidR="00880BD4" w:rsidRPr="00C57EBD">
        <w:t>.</w:t>
      </w:r>
      <w:r w:rsidRPr="00C57EBD">
        <w:t>1</w:t>
      </w:r>
      <w:r w:rsidR="00880BD4" w:rsidRPr="00C57EBD">
        <w:t>-</w:t>
      </w:r>
      <w:r w:rsidRPr="00C57EBD">
        <w:t>3: DL L2-structure for user plane at IAB-donor</w:t>
      </w:r>
    </w:p>
    <w:p w14:paraId="23E81098" w14:textId="77777777" w:rsidR="003B0F0F" w:rsidRPr="00C57EBD" w:rsidRDefault="003B0F0F" w:rsidP="00653C72">
      <w:pPr>
        <w:pStyle w:val="TH"/>
      </w:pPr>
      <w:r w:rsidRPr="00C57EBD">
        <w:object w:dxaOrig="12160" w:dyaOrig="10985" w14:anchorId="18ED3511">
          <v:shape id="_x0000_i1050" type="#_x0000_t75" style="width:364.5pt;height:329.25pt" o:ole="">
            <v:imagedata r:id="rId63" o:title=""/>
          </v:shape>
          <o:OLEObject Type="Embed" ProgID="Visio.Drawing.11" ShapeID="_x0000_i1050" DrawAspect="Content" ObjectID="_1781627855" r:id="rId64"/>
        </w:object>
      </w:r>
    </w:p>
    <w:p w14:paraId="18D150FE" w14:textId="77777777" w:rsidR="003B0F0F" w:rsidRPr="00C57EBD" w:rsidRDefault="003B0F0F" w:rsidP="003B0F0F">
      <w:pPr>
        <w:pStyle w:val="TF"/>
      </w:pPr>
      <w:r w:rsidRPr="00C57EBD">
        <w:t>Figure 6.1-4: DL L2-structure at IAB-node</w:t>
      </w:r>
    </w:p>
    <w:p w14:paraId="311CD579" w14:textId="77ED379E" w:rsidR="003B0F0F" w:rsidRPr="00C57EBD" w:rsidRDefault="00184582" w:rsidP="00653C72">
      <w:pPr>
        <w:pStyle w:val="TH"/>
      </w:pPr>
      <w:r w:rsidRPr="00C57EBD">
        <w:object w:dxaOrig="10029" w:dyaOrig="9665" w14:anchorId="049A67CB">
          <v:shape id="Object 32" o:spid="_x0000_i1051" type="#_x0000_t75" style="width:348.75pt;height:333pt;mso-position-horizontal-relative:page;mso-position-vertical-relative:page" o:ole="">
            <v:imagedata r:id="rId65" o:title=""/>
          </v:shape>
          <o:OLEObject Type="Embed" ProgID="Visio.Drawing.11" ShapeID="Object 32" DrawAspect="Content" ObjectID="_1781627856" r:id="rId66"/>
        </w:object>
      </w:r>
    </w:p>
    <w:p w14:paraId="3A365B73" w14:textId="77777777" w:rsidR="003B0F0F" w:rsidRPr="00C57EBD" w:rsidRDefault="003B0F0F" w:rsidP="00653C72">
      <w:pPr>
        <w:pStyle w:val="TF"/>
      </w:pPr>
      <w:r w:rsidRPr="00C57EBD">
        <w:t>Figure 6.1-5: UL L2-structure at IAB-node</w:t>
      </w:r>
    </w:p>
    <w:p w14:paraId="525F121C" w14:textId="77777777" w:rsidR="00001E11" w:rsidRPr="00C57EBD" w:rsidRDefault="00703C9B" w:rsidP="009A0512">
      <w:pPr>
        <w:pStyle w:val="Heading2"/>
      </w:pPr>
      <w:bookmarkStart w:id="571" w:name="_Toc20387932"/>
      <w:bookmarkStart w:id="572" w:name="_Toc29376011"/>
      <w:bookmarkStart w:id="573" w:name="_Toc37231896"/>
      <w:bookmarkStart w:id="574" w:name="_Toc46501951"/>
      <w:bookmarkStart w:id="575" w:name="_Toc51971299"/>
      <w:bookmarkStart w:id="576" w:name="_Toc52551282"/>
      <w:bookmarkStart w:id="577" w:name="_Toc163029976"/>
      <w:r w:rsidRPr="00C57EBD">
        <w:t>6</w:t>
      </w:r>
      <w:r w:rsidR="004053FA" w:rsidRPr="00C57EBD">
        <w:t>.2</w:t>
      </w:r>
      <w:r w:rsidR="004053FA" w:rsidRPr="00C57EBD">
        <w:tab/>
        <w:t>MAC Sublayer</w:t>
      </w:r>
      <w:bookmarkEnd w:id="571"/>
      <w:bookmarkEnd w:id="572"/>
      <w:bookmarkEnd w:id="573"/>
      <w:bookmarkEnd w:id="574"/>
      <w:bookmarkEnd w:id="575"/>
      <w:bookmarkEnd w:id="576"/>
      <w:bookmarkEnd w:id="577"/>
    </w:p>
    <w:p w14:paraId="24469304" w14:textId="77777777" w:rsidR="004053FA" w:rsidRPr="00C57EBD" w:rsidRDefault="00703C9B" w:rsidP="009A0512">
      <w:pPr>
        <w:pStyle w:val="Heading3"/>
      </w:pPr>
      <w:bookmarkStart w:id="578" w:name="_Toc20387933"/>
      <w:bookmarkStart w:id="579" w:name="_Toc29376012"/>
      <w:bookmarkStart w:id="580" w:name="_Toc37231897"/>
      <w:bookmarkStart w:id="581" w:name="_Toc46501952"/>
      <w:bookmarkStart w:id="582" w:name="_Toc51971300"/>
      <w:bookmarkStart w:id="583" w:name="_Toc52551283"/>
      <w:bookmarkStart w:id="584" w:name="_Toc163029977"/>
      <w:r w:rsidRPr="00C57EBD">
        <w:t>6</w:t>
      </w:r>
      <w:r w:rsidR="004053FA" w:rsidRPr="00C57EBD">
        <w:t>.2.1</w:t>
      </w:r>
      <w:r w:rsidR="004053FA" w:rsidRPr="00C57EBD">
        <w:tab/>
        <w:t>Services and Functions</w:t>
      </w:r>
      <w:bookmarkEnd w:id="578"/>
      <w:bookmarkEnd w:id="579"/>
      <w:bookmarkEnd w:id="580"/>
      <w:bookmarkEnd w:id="581"/>
      <w:bookmarkEnd w:id="582"/>
      <w:bookmarkEnd w:id="583"/>
      <w:bookmarkEnd w:id="584"/>
    </w:p>
    <w:p w14:paraId="4282C7EF" w14:textId="77777777" w:rsidR="00443DFA" w:rsidRPr="00C57EBD" w:rsidRDefault="00443DFA" w:rsidP="00443DFA">
      <w:r w:rsidRPr="00C57EBD">
        <w:t>The main services and functions of the MAC sublayer include:</w:t>
      </w:r>
    </w:p>
    <w:p w14:paraId="2E3D009B" w14:textId="77777777" w:rsidR="00443DFA" w:rsidRPr="00C57EBD" w:rsidRDefault="00443DFA" w:rsidP="00443DFA">
      <w:pPr>
        <w:pStyle w:val="B1"/>
      </w:pPr>
      <w:r w:rsidRPr="00C57EBD">
        <w:t>-</w:t>
      </w:r>
      <w:r w:rsidRPr="00C57EBD">
        <w:tab/>
        <w:t>Mapping between logical channels and transport channels;</w:t>
      </w:r>
    </w:p>
    <w:p w14:paraId="754CF98C" w14:textId="77777777" w:rsidR="00443DFA" w:rsidRPr="00C57EBD" w:rsidRDefault="00443DFA" w:rsidP="00443DFA">
      <w:pPr>
        <w:pStyle w:val="B1"/>
      </w:pPr>
      <w:r w:rsidRPr="00C57EBD">
        <w:t>-</w:t>
      </w:r>
      <w:r w:rsidRPr="00C57EBD">
        <w:tab/>
        <w:t>Multiplexing/demultiplexing of MAC SDUs belonging to one or different logical channels into/from transport blocks (TB) delivered to/from the physical layer on transport channels;</w:t>
      </w:r>
    </w:p>
    <w:p w14:paraId="250E5564" w14:textId="77777777" w:rsidR="00443DFA" w:rsidRPr="00C57EBD" w:rsidRDefault="00443DFA" w:rsidP="00443DFA">
      <w:pPr>
        <w:pStyle w:val="B1"/>
      </w:pPr>
      <w:r w:rsidRPr="00C57EBD">
        <w:t>-</w:t>
      </w:r>
      <w:r w:rsidRPr="00C57EBD">
        <w:tab/>
        <w:t>Scheduling information reporting;</w:t>
      </w:r>
    </w:p>
    <w:p w14:paraId="31EE959A" w14:textId="77777777" w:rsidR="00443DFA" w:rsidRPr="00C57EBD" w:rsidRDefault="00443DFA" w:rsidP="00443DFA">
      <w:pPr>
        <w:pStyle w:val="B1"/>
      </w:pPr>
      <w:r w:rsidRPr="00C57EBD">
        <w:t>-</w:t>
      </w:r>
      <w:r w:rsidRPr="00C57EBD">
        <w:tab/>
        <w:t>Error correction through HARQ</w:t>
      </w:r>
      <w:r w:rsidR="00D31932" w:rsidRPr="00C57EBD">
        <w:t xml:space="preserve"> (one HARQ entity per </w:t>
      </w:r>
      <w:r w:rsidR="00C81D9E" w:rsidRPr="00C57EBD">
        <w:t xml:space="preserve">cell </w:t>
      </w:r>
      <w:r w:rsidR="00D31932" w:rsidRPr="00C57EBD">
        <w:t>in case of CA)</w:t>
      </w:r>
      <w:r w:rsidRPr="00C57EBD">
        <w:t>;</w:t>
      </w:r>
    </w:p>
    <w:p w14:paraId="28EDF83C" w14:textId="77777777" w:rsidR="00443DFA" w:rsidRPr="00C57EBD" w:rsidRDefault="00443DFA" w:rsidP="00443DFA">
      <w:pPr>
        <w:pStyle w:val="B1"/>
      </w:pPr>
      <w:r w:rsidRPr="00C57EBD">
        <w:t>-</w:t>
      </w:r>
      <w:r w:rsidRPr="00C57EBD">
        <w:tab/>
        <w:t>Priority handling between UEs by means of dynamic scheduling;</w:t>
      </w:r>
    </w:p>
    <w:p w14:paraId="4C58CD9E" w14:textId="77777777" w:rsidR="00443DFA" w:rsidRPr="00C57EBD" w:rsidRDefault="00443DFA" w:rsidP="00443DFA">
      <w:pPr>
        <w:pStyle w:val="B1"/>
      </w:pPr>
      <w:r w:rsidRPr="00C57EBD">
        <w:t>-</w:t>
      </w:r>
      <w:r w:rsidRPr="00C57EBD">
        <w:tab/>
        <w:t>Priority handling between logical channels of one UE</w:t>
      </w:r>
      <w:r w:rsidR="00D1127D" w:rsidRPr="00C57EBD">
        <w:t xml:space="preserve"> by means of logical channel prioritisation</w:t>
      </w:r>
      <w:r w:rsidRPr="00C57EBD">
        <w:t>;</w:t>
      </w:r>
    </w:p>
    <w:p w14:paraId="05D50C9B" w14:textId="77777777" w:rsidR="00A96591" w:rsidRPr="00C57EBD" w:rsidRDefault="00A96591" w:rsidP="00A96591">
      <w:pPr>
        <w:pStyle w:val="B1"/>
      </w:pPr>
      <w:bookmarkStart w:id="585" w:name="_Hlk5951748"/>
      <w:r w:rsidRPr="00C57EBD">
        <w:t>-</w:t>
      </w:r>
      <w:r w:rsidRPr="00C57EBD">
        <w:tab/>
        <w:t>Priority handling between overlapping resources of one UE;</w:t>
      </w:r>
      <w:bookmarkEnd w:id="585"/>
    </w:p>
    <w:p w14:paraId="5951407E" w14:textId="77777777" w:rsidR="00D1127D" w:rsidRPr="00C57EBD" w:rsidRDefault="00443DFA" w:rsidP="00F15599">
      <w:pPr>
        <w:pStyle w:val="B1"/>
      </w:pPr>
      <w:r w:rsidRPr="00C57EBD">
        <w:t>-</w:t>
      </w:r>
      <w:r w:rsidRPr="00C57EBD">
        <w:tab/>
        <w:t>Padding.</w:t>
      </w:r>
    </w:p>
    <w:p w14:paraId="1D2405BB" w14:textId="77777777" w:rsidR="004C3AF9" w:rsidRPr="00C57EBD" w:rsidRDefault="004C3AF9" w:rsidP="004C3AF9">
      <w:r w:rsidRPr="00C57EBD">
        <w:t>A single MAC entity can support multiple numerologies</w:t>
      </w:r>
      <w:r w:rsidR="00C81D9E" w:rsidRPr="00C57EBD">
        <w:t>,</w:t>
      </w:r>
      <w:r w:rsidRPr="00C57EBD">
        <w:t xml:space="preserve"> transmission timings </w:t>
      </w:r>
      <w:r w:rsidR="00C81D9E" w:rsidRPr="00C57EBD">
        <w:t>and cells. M</w:t>
      </w:r>
      <w:r w:rsidRPr="00C57EBD">
        <w:t>apping restrictions in logical channel prioritisation control which numerology</w:t>
      </w:r>
      <w:r w:rsidR="00C81D9E" w:rsidRPr="00C57EBD">
        <w:t>(ies),</w:t>
      </w:r>
      <w:r w:rsidRPr="00C57EBD">
        <w:t xml:space="preserve"> </w:t>
      </w:r>
      <w:r w:rsidR="00C81D9E" w:rsidRPr="00C57EBD">
        <w:t xml:space="preserve">cell(s), and </w:t>
      </w:r>
      <w:r w:rsidRPr="00C57EBD">
        <w:t>transmission timing</w:t>
      </w:r>
      <w:r w:rsidR="00C81D9E" w:rsidRPr="00C57EBD">
        <w:t>(s)</w:t>
      </w:r>
      <w:r w:rsidRPr="00C57EBD">
        <w:t xml:space="preserve"> a logical channel can use (see clause 16.1.2).</w:t>
      </w:r>
    </w:p>
    <w:p w14:paraId="09FC9640" w14:textId="77777777" w:rsidR="004053FA" w:rsidRPr="00C57EBD" w:rsidRDefault="00703C9B" w:rsidP="009A0512">
      <w:pPr>
        <w:pStyle w:val="Heading3"/>
      </w:pPr>
      <w:bookmarkStart w:id="586" w:name="_Toc20387934"/>
      <w:bookmarkStart w:id="587" w:name="_Toc29376013"/>
      <w:bookmarkStart w:id="588" w:name="_Toc37231898"/>
      <w:bookmarkStart w:id="589" w:name="_Toc46501953"/>
      <w:bookmarkStart w:id="590" w:name="_Toc51971301"/>
      <w:bookmarkStart w:id="591" w:name="_Toc52551284"/>
      <w:bookmarkStart w:id="592" w:name="_Toc163029978"/>
      <w:r w:rsidRPr="00C57EBD">
        <w:lastRenderedPageBreak/>
        <w:t>6</w:t>
      </w:r>
      <w:r w:rsidR="004053FA" w:rsidRPr="00C57EBD">
        <w:t>.2.2</w:t>
      </w:r>
      <w:r w:rsidR="004053FA" w:rsidRPr="00C57EBD">
        <w:tab/>
        <w:t>Logical Channels</w:t>
      </w:r>
      <w:bookmarkEnd w:id="586"/>
      <w:bookmarkEnd w:id="587"/>
      <w:bookmarkEnd w:id="588"/>
      <w:bookmarkEnd w:id="589"/>
      <w:bookmarkEnd w:id="590"/>
      <w:bookmarkEnd w:id="591"/>
      <w:bookmarkEnd w:id="592"/>
    </w:p>
    <w:p w14:paraId="3A1CDB62" w14:textId="77777777" w:rsidR="00443DFA" w:rsidRPr="00C57EBD" w:rsidRDefault="00443DFA" w:rsidP="00443DFA">
      <w:r w:rsidRPr="00C57EBD">
        <w:t>Different kinds of data transfer services as offered by MAC. Each logical channel type is defined by what type of information is transferred. Logical channels are classified into two groups: Control Channels and Traffic Channels.</w:t>
      </w:r>
      <w:r w:rsidR="00F15599" w:rsidRPr="00C57EBD">
        <w:t xml:space="preserve"> </w:t>
      </w:r>
      <w:r w:rsidRPr="00C57EBD">
        <w:t xml:space="preserve">Control channels are used for </w:t>
      </w:r>
      <w:r w:rsidR="00F52A51" w:rsidRPr="00C57EBD">
        <w:t xml:space="preserve">the </w:t>
      </w:r>
      <w:r w:rsidRPr="00C57EBD">
        <w:t>transfer of control plane information only:</w:t>
      </w:r>
    </w:p>
    <w:p w14:paraId="0019190B" w14:textId="77777777" w:rsidR="00443DFA" w:rsidRPr="00C57EBD" w:rsidRDefault="00443DFA" w:rsidP="00443DFA">
      <w:pPr>
        <w:pStyle w:val="B1"/>
      </w:pPr>
      <w:r w:rsidRPr="00C57EBD">
        <w:t>-</w:t>
      </w:r>
      <w:r w:rsidRPr="00C57EBD">
        <w:tab/>
        <w:t>Broadcast Control Channel (BCCH)</w:t>
      </w:r>
      <w:r w:rsidR="00F15599" w:rsidRPr="00C57EBD">
        <w:t>: a</w:t>
      </w:r>
      <w:r w:rsidRPr="00C57EBD">
        <w:t xml:space="preserve"> downlink channel for broadcas</w:t>
      </w:r>
      <w:r w:rsidR="002B49A4" w:rsidRPr="00C57EBD">
        <w:t>ting system control information.</w:t>
      </w:r>
    </w:p>
    <w:p w14:paraId="5DE277B0" w14:textId="77777777" w:rsidR="00443DFA" w:rsidRPr="00C57EBD" w:rsidRDefault="00443DFA" w:rsidP="00443DFA">
      <w:pPr>
        <w:pStyle w:val="B1"/>
      </w:pPr>
      <w:r w:rsidRPr="00C57EBD">
        <w:t>-</w:t>
      </w:r>
      <w:r w:rsidRPr="00C57EBD">
        <w:tab/>
        <w:t>Paging Control Channel (PCCH)</w:t>
      </w:r>
      <w:r w:rsidR="00F15599" w:rsidRPr="00C57EBD">
        <w:t>: a</w:t>
      </w:r>
      <w:r w:rsidRPr="00C57EBD">
        <w:t xml:space="preserve"> downlink channel that </w:t>
      </w:r>
      <w:r w:rsidR="009A6B0C" w:rsidRPr="00C57EBD">
        <w:t xml:space="preserve">carries </w:t>
      </w:r>
      <w:r w:rsidRPr="00C57EBD">
        <w:t xml:space="preserve">paging </w:t>
      </w:r>
      <w:r w:rsidR="009A6B0C" w:rsidRPr="00C57EBD">
        <w:t>messages</w:t>
      </w:r>
      <w:r w:rsidR="002B49A4" w:rsidRPr="00C57EBD">
        <w:t>.</w:t>
      </w:r>
    </w:p>
    <w:p w14:paraId="541679B9" w14:textId="77777777" w:rsidR="00443DFA" w:rsidRPr="00C57EBD" w:rsidRDefault="00443DFA" w:rsidP="00443DFA">
      <w:pPr>
        <w:pStyle w:val="B1"/>
      </w:pPr>
      <w:r w:rsidRPr="00C57EBD">
        <w:t>-</w:t>
      </w:r>
      <w:r w:rsidRPr="00C57EBD">
        <w:tab/>
        <w:t>Common Control Channel (CCCH)</w:t>
      </w:r>
      <w:r w:rsidR="00F15599" w:rsidRPr="00C57EBD">
        <w:t>: c</w:t>
      </w:r>
      <w:r w:rsidRPr="00C57EBD">
        <w:t xml:space="preserve">hannel for transmitting control information between UEs and network. This channel is used for UEs having no </w:t>
      </w:r>
      <w:r w:rsidR="002B49A4" w:rsidRPr="00C57EBD">
        <w:t>RRC connection with the network.</w:t>
      </w:r>
    </w:p>
    <w:p w14:paraId="7D488D10" w14:textId="77777777" w:rsidR="00443DFA" w:rsidRPr="00C57EBD" w:rsidRDefault="00443DFA" w:rsidP="00443DFA">
      <w:pPr>
        <w:pStyle w:val="B1"/>
      </w:pPr>
      <w:r w:rsidRPr="00C57EBD">
        <w:t>-</w:t>
      </w:r>
      <w:r w:rsidRPr="00C57EBD">
        <w:tab/>
        <w:t>Dedicated Control Channel (DCCH)</w:t>
      </w:r>
      <w:r w:rsidR="00F15599" w:rsidRPr="00C57EBD">
        <w:t>: a</w:t>
      </w:r>
      <w:r w:rsidRPr="00C57EBD">
        <w:t xml:space="preserve"> point-to-point bi-directional channel that transmits dedicated control information between a UE and the network. Used by UEs having an RRC connection.</w:t>
      </w:r>
    </w:p>
    <w:p w14:paraId="63589D5D" w14:textId="77777777" w:rsidR="00F52A51" w:rsidRPr="00C57EBD" w:rsidRDefault="00F52A51" w:rsidP="00F52A51">
      <w:r w:rsidRPr="00C57EBD">
        <w:t>Traffic channels are used for the transfer of user plane information only:</w:t>
      </w:r>
    </w:p>
    <w:p w14:paraId="5999F10B" w14:textId="77777777" w:rsidR="00F52A51" w:rsidRPr="00C57EBD" w:rsidRDefault="00F52A51" w:rsidP="00F52A51">
      <w:pPr>
        <w:pStyle w:val="B1"/>
      </w:pPr>
      <w:r w:rsidRPr="00C57EBD">
        <w:rPr>
          <w:b/>
        </w:rPr>
        <w:t>-</w:t>
      </w:r>
      <w:r w:rsidRPr="00C57EBD">
        <w:rPr>
          <w:b/>
        </w:rPr>
        <w:tab/>
      </w:r>
      <w:r w:rsidRPr="00C57EBD">
        <w:t>Dedicated Traffic Channel (DTCH): point-to-point channel, dedicated to one UE, for the transfer of user information. A DTCH can exist in both uplink and downlink.</w:t>
      </w:r>
    </w:p>
    <w:p w14:paraId="01C1214B" w14:textId="77777777" w:rsidR="00080512" w:rsidRPr="00C57EBD" w:rsidRDefault="00703C9B" w:rsidP="009A0512">
      <w:pPr>
        <w:pStyle w:val="Heading3"/>
      </w:pPr>
      <w:bookmarkStart w:id="593" w:name="_Toc20387935"/>
      <w:bookmarkStart w:id="594" w:name="_Toc29376014"/>
      <w:bookmarkStart w:id="595" w:name="_Toc37231899"/>
      <w:bookmarkStart w:id="596" w:name="_Toc46501954"/>
      <w:bookmarkStart w:id="597" w:name="_Toc51971302"/>
      <w:bookmarkStart w:id="598" w:name="_Toc52551285"/>
      <w:bookmarkStart w:id="599" w:name="_Toc163029979"/>
      <w:r w:rsidRPr="00C57EBD">
        <w:t>6</w:t>
      </w:r>
      <w:r w:rsidR="004053FA" w:rsidRPr="00C57EBD">
        <w:t>.2.3</w:t>
      </w:r>
      <w:r w:rsidR="004053FA" w:rsidRPr="00C57EBD">
        <w:tab/>
        <w:t xml:space="preserve">Mapping </w:t>
      </w:r>
      <w:r w:rsidR="00157E7A" w:rsidRPr="00C57EBD">
        <w:t>to</w:t>
      </w:r>
      <w:r w:rsidR="004053FA" w:rsidRPr="00C57EBD">
        <w:t xml:space="preserve"> Transport Channels</w:t>
      </w:r>
      <w:bookmarkEnd w:id="593"/>
      <w:bookmarkEnd w:id="594"/>
      <w:bookmarkEnd w:id="595"/>
      <w:bookmarkEnd w:id="596"/>
      <w:bookmarkEnd w:id="597"/>
      <w:bookmarkEnd w:id="598"/>
      <w:bookmarkEnd w:id="599"/>
    </w:p>
    <w:p w14:paraId="6926FC1B" w14:textId="77777777" w:rsidR="00BF5F7B" w:rsidRPr="00C57EBD" w:rsidRDefault="00BF5F7B" w:rsidP="00BF5F7B">
      <w:r w:rsidRPr="00C57EBD">
        <w:t>In Downlink, the following connections between logical channels and transport channels exist:</w:t>
      </w:r>
    </w:p>
    <w:p w14:paraId="17A28B0E" w14:textId="77777777" w:rsidR="00BF5F7B" w:rsidRPr="00C57EBD" w:rsidRDefault="00BF5F7B" w:rsidP="00BF5F7B">
      <w:pPr>
        <w:pStyle w:val="B1"/>
      </w:pPr>
      <w:r w:rsidRPr="00C57EBD">
        <w:t>-</w:t>
      </w:r>
      <w:r w:rsidRPr="00C57EBD">
        <w:tab/>
        <w:t>BCCH can be mapped to BCH;</w:t>
      </w:r>
    </w:p>
    <w:p w14:paraId="51BD4A23" w14:textId="77777777" w:rsidR="00BF5F7B" w:rsidRPr="00C57EBD" w:rsidRDefault="00BF5F7B" w:rsidP="00BF5F7B">
      <w:pPr>
        <w:pStyle w:val="B1"/>
      </w:pPr>
      <w:r w:rsidRPr="00C57EBD">
        <w:t>-</w:t>
      </w:r>
      <w:r w:rsidRPr="00C57EBD">
        <w:tab/>
        <w:t>BCCH can be mapped to DL-SCH;</w:t>
      </w:r>
    </w:p>
    <w:p w14:paraId="65D20771" w14:textId="77777777" w:rsidR="00BF5F7B" w:rsidRPr="00C57EBD" w:rsidRDefault="00BF5F7B" w:rsidP="00BF5F7B">
      <w:pPr>
        <w:pStyle w:val="B1"/>
      </w:pPr>
      <w:r w:rsidRPr="00C57EBD">
        <w:t>-</w:t>
      </w:r>
      <w:r w:rsidRPr="00C57EBD">
        <w:tab/>
        <w:t>PCCH can be mapped to PCH;</w:t>
      </w:r>
    </w:p>
    <w:p w14:paraId="45745504" w14:textId="77777777" w:rsidR="00BF5F7B" w:rsidRPr="00C57EBD" w:rsidRDefault="00BF5F7B" w:rsidP="00BF5F7B">
      <w:pPr>
        <w:pStyle w:val="B1"/>
      </w:pPr>
      <w:r w:rsidRPr="00C57EBD">
        <w:t>-</w:t>
      </w:r>
      <w:r w:rsidRPr="00C57EBD">
        <w:tab/>
        <w:t>CCCH can be mapped to DL-SCH;</w:t>
      </w:r>
    </w:p>
    <w:p w14:paraId="1AEE4190" w14:textId="77777777" w:rsidR="00BF5F7B" w:rsidRPr="00C57EBD" w:rsidRDefault="00BF5F7B" w:rsidP="00BF5F7B">
      <w:pPr>
        <w:pStyle w:val="B1"/>
      </w:pPr>
      <w:r w:rsidRPr="00C57EBD">
        <w:t>-</w:t>
      </w:r>
      <w:r w:rsidRPr="00C57EBD">
        <w:tab/>
        <w:t>DCCH can be mapped to DL-SCH;</w:t>
      </w:r>
    </w:p>
    <w:p w14:paraId="4155F340" w14:textId="77777777" w:rsidR="00BF5F7B" w:rsidRPr="00C57EBD" w:rsidRDefault="00BF5F7B" w:rsidP="00BF5F7B">
      <w:pPr>
        <w:pStyle w:val="B1"/>
      </w:pPr>
      <w:r w:rsidRPr="00C57EBD">
        <w:t>-</w:t>
      </w:r>
      <w:r w:rsidRPr="00C57EBD">
        <w:tab/>
        <w:t>DTCH can be mapped to DL-SCH.</w:t>
      </w:r>
    </w:p>
    <w:p w14:paraId="1961B219" w14:textId="77777777" w:rsidR="00F52A51" w:rsidRPr="00C57EBD" w:rsidRDefault="00F52A51" w:rsidP="00F52A51">
      <w:r w:rsidRPr="00C57EBD">
        <w:t>In Uplink, the following connections between logical channels and transport channels exist:</w:t>
      </w:r>
    </w:p>
    <w:p w14:paraId="53FA265F" w14:textId="77777777" w:rsidR="00F52A51" w:rsidRPr="00C57EBD" w:rsidRDefault="00F52A51" w:rsidP="00F52A51">
      <w:pPr>
        <w:pStyle w:val="B1"/>
      </w:pPr>
      <w:r w:rsidRPr="00C57EBD">
        <w:t>-</w:t>
      </w:r>
      <w:r w:rsidRPr="00C57EBD">
        <w:tab/>
        <w:t>CCCH can be mapped to UL-SCH;</w:t>
      </w:r>
    </w:p>
    <w:p w14:paraId="3E9EFAAE" w14:textId="77777777" w:rsidR="00F52A51" w:rsidRPr="00C57EBD" w:rsidRDefault="00F52A51" w:rsidP="00F52A51">
      <w:pPr>
        <w:pStyle w:val="B1"/>
      </w:pPr>
      <w:r w:rsidRPr="00C57EBD">
        <w:t>-</w:t>
      </w:r>
      <w:r w:rsidRPr="00C57EBD">
        <w:tab/>
        <w:t>DCCH can be mapped to UL- SCH;</w:t>
      </w:r>
    </w:p>
    <w:p w14:paraId="7403BBD3" w14:textId="77777777" w:rsidR="004053FA" w:rsidRPr="00C57EBD" w:rsidRDefault="00F52A51" w:rsidP="00F52A51">
      <w:pPr>
        <w:pStyle w:val="B1"/>
      </w:pPr>
      <w:r w:rsidRPr="00C57EBD">
        <w:t>-</w:t>
      </w:r>
      <w:r w:rsidRPr="00C57EBD">
        <w:tab/>
        <w:t>DTCH can be mapped to UL-SCH.</w:t>
      </w:r>
    </w:p>
    <w:p w14:paraId="4E498CF4" w14:textId="77777777" w:rsidR="0023761E" w:rsidRPr="00C57EBD" w:rsidRDefault="00703C9B" w:rsidP="009A0512">
      <w:pPr>
        <w:pStyle w:val="Heading3"/>
      </w:pPr>
      <w:bookmarkStart w:id="600" w:name="_Toc20387936"/>
      <w:bookmarkStart w:id="601" w:name="_Toc29376015"/>
      <w:bookmarkStart w:id="602" w:name="_Toc37231900"/>
      <w:bookmarkStart w:id="603" w:name="_Toc46501955"/>
      <w:bookmarkStart w:id="604" w:name="_Toc51971303"/>
      <w:bookmarkStart w:id="605" w:name="_Toc52551286"/>
      <w:bookmarkStart w:id="606" w:name="_Toc163029980"/>
      <w:r w:rsidRPr="00C57EBD">
        <w:t>6</w:t>
      </w:r>
      <w:r w:rsidR="00C05A28" w:rsidRPr="00C57EBD">
        <w:t>.2</w:t>
      </w:r>
      <w:r w:rsidR="0023761E" w:rsidRPr="00C57EBD">
        <w:t>.4</w:t>
      </w:r>
      <w:r w:rsidR="0023761E" w:rsidRPr="00C57EBD">
        <w:tab/>
        <w:t>HARQ</w:t>
      </w:r>
      <w:bookmarkEnd w:id="600"/>
      <w:bookmarkEnd w:id="601"/>
      <w:bookmarkEnd w:id="602"/>
      <w:bookmarkEnd w:id="603"/>
      <w:bookmarkEnd w:id="604"/>
      <w:bookmarkEnd w:id="605"/>
      <w:bookmarkEnd w:id="606"/>
    </w:p>
    <w:p w14:paraId="76B15DDB" w14:textId="77777777" w:rsidR="0023761E" w:rsidRPr="00C57EBD" w:rsidRDefault="00D4070F" w:rsidP="0023761E">
      <w:r w:rsidRPr="00C57EBD">
        <w:t>The HARQ functionality ensures delivery between peer entities at Layer 1.</w:t>
      </w:r>
      <w:r w:rsidR="00937C97" w:rsidRPr="00C57EB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57EBD" w:rsidRDefault="00703C9B" w:rsidP="009A0512">
      <w:pPr>
        <w:pStyle w:val="Heading2"/>
      </w:pPr>
      <w:bookmarkStart w:id="607" w:name="_Toc20387937"/>
      <w:bookmarkStart w:id="608" w:name="_Toc29376016"/>
      <w:bookmarkStart w:id="609" w:name="_Toc37231901"/>
      <w:bookmarkStart w:id="610" w:name="_Toc46501956"/>
      <w:bookmarkStart w:id="611" w:name="_Toc51971304"/>
      <w:bookmarkStart w:id="612" w:name="_Toc52551287"/>
      <w:bookmarkStart w:id="613" w:name="_Toc163029981"/>
      <w:r w:rsidRPr="00C57EBD">
        <w:t>6</w:t>
      </w:r>
      <w:r w:rsidR="003A035D" w:rsidRPr="00C57EBD">
        <w:t>.</w:t>
      </w:r>
      <w:r w:rsidR="00157E7A" w:rsidRPr="00C57EBD">
        <w:t>3</w:t>
      </w:r>
      <w:r w:rsidR="00157E7A" w:rsidRPr="00C57EBD">
        <w:tab/>
      </w:r>
      <w:r w:rsidR="003A035D" w:rsidRPr="00C57EBD">
        <w:t>RLC</w:t>
      </w:r>
      <w:r w:rsidR="00036040" w:rsidRPr="00C57EBD">
        <w:t xml:space="preserve"> Sublayer</w:t>
      </w:r>
      <w:bookmarkEnd w:id="607"/>
      <w:bookmarkEnd w:id="608"/>
      <w:bookmarkEnd w:id="609"/>
      <w:bookmarkEnd w:id="610"/>
      <w:bookmarkEnd w:id="611"/>
      <w:bookmarkEnd w:id="612"/>
      <w:bookmarkEnd w:id="613"/>
    </w:p>
    <w:p w14:paraId="4AA3C07C" w14:textId="77777777" w:rsidR="00EE3A76" w:rsidRPr="00C57EBD" w:rsidRDefault="00703C9B" w:rsidP="009A0512">
      <w:pPr>
        <w:pStyle w:val="Heading3"/>
      </w:pPr>
      <w:bookmarkStart w:id="614" w:name="_Toc20387938"/>
      <w:bookmarkStart w:id="615" w:name="_Toc29376017"/>
      <w:bookmarkStart w:id="616" w:name="_Toc37231902"/>
      <w:bookmarkStart w:id="617" w:name="_Toc46501957"/>
      <w:bookmarkStart w:id="618" w:name="_Toc51971305"/>
      <w:bookmarkStart w:id="619" w:name="_Toc52551288"/>
      <w:bookmarkStart w:id="620" w:name="_Toc163029982"/>
      <w:r w:rsidRPr="00C57EBD">
        <w:t>6</w:t>
      </w:r>
      <w:r w:rsidR="00EE3A76" w:rsidRPr="00C57EBD">
        <w:t>.3.1</w:t>
      </w:r>
      <w:r w:rsidR="00EE3A76" w:rsidRPr="00C57EBD">
        <w:tab/>
        <w:t>Transmission Modes</w:t>
      </w:r>
      <w:bookmarkEnd w:id="614"/>
      <w:bookmarkEnd w:id="615"/>
      <w:bookmarkEnd w:id="616"/>
      <w:bookmarkEnd w:id="617"/>
      <w:bookmarkEnd w:id="618"/>
      <w:bookmarkEnd w:id="619"/>
      <w:bookmarkEnd w:id="620"/>
    </w:p>
    <w:p w14:paraId="071C3303" w14:textId="77777777" w:rsidR="00EE3A76" w:rsidRPr="00C57EBD" w:rsidRDefault="00157E7A" w:rsidP="00157E7A">
      <w:r w:rsidRPr="00C57EBD">
        <w:t>The RLC sublayer supports three transmission modes</w:t>
      </w:r>
      <w:r w:rsidR="00EE3A76" w:rsidRPr="00C57EBD">
        <w:t>:</w:t>
      </w:r>
    </w:p>
    <w:p w14:paraId="5FDDA506" w14:textId="77777777" w:rsidR="008D1852" w:rsidRPr="00C57EBD" w:rsidRDefault="008D1852" w:rsidP="008D1852">
      <w:pPr>
        <w:pStyle w:val="B1"/>
        <w:rPr>
          <w:rFonts w:eastAsia="MS Mincho"/>
        </w:rPr>
      </w:pPr>
      <w:r w:rsidRPr="00C57EBD">
        <w:t>-</w:t>
      </w:r>
      <w:r w:rsidRPr="00C57EBD">
        <w:tab/>
      </w:r>
      <w:r w:rsidRPr="00C57EBD">
        <w:rPr>
          <w:rFonts w:eastAsia="MS Mincho"/>
        </w:rPr>
        <w:t>Transparent Mode (TM);</w:t>
      </w:r>
    </w:p>
    <w:p w14:paraId="5510B417" w14:textId="77777777" w:rsidR="008D1852" w:rsidRPr="00C57EBD" w:rsidRDefault="008D1852" w:rsidP="008D1852">
      <w:pPr>
        <w:pStyle w:val="B1"/>
        <w:rPr>
          <w:rFonts w:eastAsia="MS Mincho"/>
        </w:rPr>
      </w:pPr>
      <w:r w:rsidRPr="00C57EBD">
        <w:rPr>
          <w:rFonts w:eastAsia="MS Mincho"/>
        </w:rPr>
        <w:t>-</w:t>
      </w:r>
      <w:r w:rsidRPr="00C57EBD">
        <w:rPr>
          <w:rFonts w:eastAsia="MS Mincho"/>
        </w:rPr>
        <w:tab/>
        <w:t>Unacknowledged Mode (UM);</w:t>
      </w:r>
    </w:p>
    <w:p w14:paraId="7CD9B92F" w14:textId="77777777" w:rsidR="008D1852" w:rsidRPr="00C57EBD" w:rsidRDefault="008D1852" w:rsidP="008D1852">
      <w:pPr>
        <w:pStyle w:val="B1"/>
        <w:rPr>
          <w:rFonts w:eastAsia="MS Mincho"/>
        </w:rPr>
      </w:pPr>
      <w:r w:rsidRPr="00C57EBD">
        <w:rPr>
          <w:rFonts w:eastAsia="MS Mincho"/>
        </w:rPr>
        <w:t>-</w:t>
      </w:r>
      <w:r w:rsidRPr="00C57EBD">
        <w:rPr>
          <w:rFonts w:eastAsia="MS Mincho"/>
        </w:rPr>
        <w:tab/>
        <w:t>Acknowledged Mode (AM).</w:t>
      </w:r>
    </w:p>
    <w:p w14:paraId="47A23051" w14:textId="77777777" w:rsidR="0046575A" w:rsidRPr="00C57EBD" w:rsidRDefault="00D1127D" w:rsidP="00D1127D">
      <w:r w:rsidRPr="00C57EBD">
        <w:lastRenderedPageBreak/>
        <w:t xml:space="preserve">The RLC configuration is per logical channel with no dependency on numerologies and/or </w:t>
      </w:r>
      <w:r w:rsidR="00EF50FD" w:rsidRPr="00C57EBD">
        <w:t xml:space="preserve">transmission </w:t>
      </w:r>
      <w:r w:rsidRPr="00C57EBD">
        <w:t xml:space="preserve">durations, and ARQ can operate on any of the numerologies and/or </w:t>
      </w:r>
      <w:r w:rsidR="00EF50FD" w:rsidRPr="00C57EBD">
        <w:t xml:space="preserve">transmission </w:t>
      </w:r>
      <w:r w:rsidRPr="00C57EBD">
        <w:t>durations the logical channel is configured with.</w:t>
      </w:r>
    </w:p>
    <w:p w14:paraId="3424712A" w14:textId="77777777" w:rsidR="00754686" w:rsidRPr="00C57EBD" w:rsidRDefault="002B72D2" w:rsidP="00D1127D">
      <w:r w:rsidRPr="00C57EBD">
        <w:t xml:space="preserve">For SRB0, paging and broadcast system information, TM mode is used. </w:t>
      </w:r>
      <w:r w:rsidR="00754686" w:rsidRPr="00C57EBD">
        <w:t xml:space="preserve">For </w:t>
      </w:r>
      <w:r w:rsidRPr="00C57EBD">
        <w:t xml:space="preserve">other </w:t>
      </w:r>
      <w:r w:rsidR="00754686" w:rsidRPr="00C57EBD">
        <w:t>SRBs</w:t>
      </w:r>
      <w:r w:rsidR="00DE4E10" w:rsidRPr="00C57EBD">
        <w:t xml:space="preserve"> </w:t>
      </w:r>
      <w:r w:rsidR="00754686" w:rsidRPr="00C57EBD">
        <w:t>AM mode used</w:t>
      </w:r>
      <w:r w:rsidR="00DE4E10" w:rsidRPr="00C57EBD">
        <w:t>. F</w:t>
      </w:r>
      <w:r w:rsidR="00754686" w:rsidRPr="00C57EBD">
        <w:t>or DRBs, either UM or AM</w:t>
      </w:r>
      <w:r w:rsidR="00DE4E10" w:rsidRPr="00C57EBD">
        <w:t xml:space="preserve"> mode </w:t>
      </w:r>
      <w:r w:rsidR="001978D7" w:rsidRPr="00C57EBD">
        <w:t>are</w:t>
      </w:r>
      <w:r w:rsidR="00DE4E10" w:rsidRPr="00C57EBD">
        <w:t xml:space="preserve"> used</w:t>
      </w:r>
      <w:r w:rsidR="00754686" w:rsidRPr="00C57EBD">
        <w:t>.</w:t>
      </w:r>
    </w:p>
    <w:p w14:paraId="751614A6" w14:textId="77777777" w:rsidR="00EE3A76" w:rsidRPr="00C57EBD" w:rsidRDefault="00703C9B" w:rsidP="009A0512">
      <w:pPr>
        <w:pStyle w:val="Heading3"/>
      </w:pPr>
      <w:bookmarkStart w:id="621" w:name="_Toc20387939"/>
      <w:bookmarkStart w:id="622" w:name="_Toc29376018"/>
      <w:bookmarkStart w:id="623" w:name="_Toc37231903"/>
      <w:bookmarkStart w:id="624" w:name="_Toc46501958"/>
      <w:bookmarkStart w:id="625" w:name="_Toc51971306"/>
      <w:bookmarkStart w:id="626" w:name="_Toc52551289"/>
      <w:bookmarkStart w:id="627" w:name="_Toc163029983"/>
      <w:r w:rsidRPr="00C57EBD">
        <w:t>6</w:t>
      </w:r>
      <w:r w:rsidR="00EE3A76" w:rsidRPr="00C57EBD">
        <w:t>.3.2</w:t>
      </w:r>
      <w:r w:rsidR="00EE3A76" w:rsidRPr="00C57EBD">
        <w:tab/>
        <w:t>Services and Functions</w:t>
      </w:r>
      <w:bookmarkEnd w:id="621"/>
      <w:bookmarkEnd w:id="622"/>
      <w:bookmarkEnd w:id="623"/>
      <w:bookmarkEnd w:id="624"/>
      <w:bookmarkEnd w:id="625"/>
      <w:bookmarkEnd w:id="626"/>
      <w:bookmarkEnd w:id="627"/>
    </w:p>
    <w:p w14:paraId="6B230D94" w14:textId="77777777" w:rsidR="00EE3A76" w:rsidRPr="00C57EBD" w:rsidRDefault="00EE3A76" w:rsidP="00EE3A76">
      <w:r w:rsidRPr="00C57EBD">
        <w:t xml:space="preserve">The main services and functions of the RLC sublayer </w:t>
      </w:r>
      <w:r w:rsidR="008D1852" w:rsidRPr="00C57EBD">
        <w:t xml:space="preserve">depend on the transmission mode and </w:t>
      </w:r>
      <w:r w:rsidRPr="00C57EBD">
        <w:t>include:</w:t>
      </w:r>
    </w:p>
    <w:p w14:paraId="3ACCC88C" w14:textId="77777777" w:rsidR="00157E7A" w:rsidRPr="00C57EBD" w:rsidRDefault="00157E7A" w:rsidP="00157E7A">
      <w:pPr>
        <w:pStyle w:val="B1"/>
      </w:pPr>
      <w:r w:rsidRPr="00C57EBD">
        <w:t>-</w:t>
      </w:r>
      <w:r w:rsidRPr="00C57EBD">
        <w:tab/>
        <w:t>Transfer of upper layer PDUs;</w:t>
      </w:r>
    </w:p>
    <w:p w14:paraId="5D367E58" w14:textId="77777777" w:rsidR="00157E7A" w:rsidRPr="00C57EBD" w:rsidRDefault="00157E7A" w:rsidP="00157E7A">
      <w:pPr>
        <w:pStyle w:val="B1"/>
      </w:pPr>
      <w:r w:rsidRPr="00C57EBD">
        <w:t>-</w:t>
      </w:r>
      <w:r w:rsidRPr="00C57EBD">
        <w:tab/>
        <w:t>Sequence numbering independent of the one in PDCP</w:t>
      </w:r>
      <w:r w:rsidR="000C689D" w:rsidRPr="00C57EBD">
        <w:t xml:space="preserve"> (UM and AM)</w:t>
      </w:r>
      <w:r w:rsidRPr="00C57EBD">
        <w:t>;</w:t>
      </w:r>
    </w:p>
    <w:p w14:paraId="0E99EDDB" w14:textId="77777777" w:rsidR="00157E7A" w:rsidRPr="00C57EBD" w:rsidRDefault="00157E7A" w:rsidP="00157E7A">
      <w:pPr>
        <w:pStyle w:val="B1"/>
      </w:pPr>
      <w:r w:rsidRPr="00C57EBD">
        <w:t>-</w:t>
      </w:r>
      <w:r w:rsidRPr="00C57EBD">
        <w:tab/>
      </w:r>
      <w:r w:rsidR="008D1852" w:rsidRPr="00C57EBD">
        <w:t>Error Correction through ARQ</w:t>
      </w:r>
      <w:r w:rsidR="000C689D" w:rsidRPr="00C57EBD">
        <w:t xml:space="preserve"> (AM only)</w:t>
      </w:r>
      <w:r w:rsidRPr="00C57EBD">
        <w:t>;</w:t>
      </w:r>
    </w:p>
    <w:p w14:paraId="4246B603" w14:textId="77777777" w:rsidR="00157E7A" w:rsidRPr="00C57EBD" w:rsidRDefault="00157E7A" w:rsidP="00157E7A">
      <w:pPr>
        <w:pStyle w:val="B1"/>
      </w:pPr>
      <w:r w:rsidRPr="00C57EBD">
        <w:t>-</w:t>
      </w:r>
      <w:r w:rsidRPr="00C57EBD">
        <w:tab/>
        <w:t xml:space="preserve">Segmentation </w:t>
      </w:r>
      <w:r w:rsidR="000C689D" w:rsidRPr="00C57EBD">
        <w:t xml:space="preserve">(AM and UM) </w:t>
      </w:r>
      <w:r w:rsidRPr="00C57EBD">
        <w:t>and re</w:t>
      </w:r>
      <w:r w:rsidR="00586E27" w:rsidRPr="00C57EBD">
        <w:t>-</w:t>
      </w:r>
      <w:r w:rsidRPr="00C57EBD">
        <w:t>segmentation</w:t>
      </w:r>
      <w:r w:rsidR="000C689D" w:rsidRPr="00C57EBD">
        <w:t xml:space="preserve"> (AM only)</w:t>
      </w:r>
      <w:r w:rsidR="00214A77" w:rsidRPr="00C57EBD">
        <w:t xml:space="preserve"> of RLC SDUs</w:t>
      </w:r>
      <w:r w:rsidRPr="00C57EBD">
        <w:t>;</w:t>
      </w:r>
    </w:p>
    <w:p w14:paraId="2DC1678F" w14:textId="77777777" w:rsidR="00157E7A" w:rsidRPr="00C57EBD" w:rsidRDefault="00157E7A" w:rsidP="00157E7A">
      <w:pPr>
        <w:pStyle w:val="B1"/>
      </w:pPr>
      <w:r w:rsidRPr="00C57EBD">
        <w:t>-</w:t>
      </w:r>
      <w:r w:rsidRPr="00C57EBD">
        <w:tab/>
        <w:t>Reassembly of SDU</w:t>
      </w:r>
      <w:r w:rsidR="000C689D" w:rsidRPr="00C57EBD">
        <w:t xml:space="preserve"> (AM and UM)</w:t>
      </w:r>
      <w:r w:rsidRPr="00C57EBD">
        <w:t>;</w:t>
      </w:r>
    </w:p>
    <w:p w14:paraId="6FAEA3F3" w14:textId="77777777" w:rsidR="000C689D" w:rsidRPr="00C57EBD" w:rsidRDefault="000C689D" w:rsidP="00157E7A">
      <w:pPr>
        <w:pStyle w:val="B1"/>
      </w:pPr>
      <w:r w:rsidRPr="00C57EBD">
        <w:t>-</w:t>
      </w:r>
      <w:r w:rsidRPr="00C57EBD">
        <w:tab/>
        <w:t>Duplicate Detection (AM only);</w:t>
      </w:r>
    </w:p>
    <w:p w14:paraId="19D49AAA" w14:textId="77777777" w:rsidR="00157E7A" w:rsidRPr="00C57EBD" w:rsidRDefault="008D1852" w:rsidP="00157E7A">
      <w:pPr>
        <w:pStyle w:val="B1"/>
      </w:pPr>
      <w:r w:rsidRPr="00C57EBD">
        <w:t>-</w:t>
      </w:r>
      <w:r w:rsidRPr="00C57EBD">
        <w:tab/>
        <w:t>RLC SDU discard</w:t>
      </w:r>
      <w:r w:rsidR="000C689D" w:rsidRPr="00C57EBD">
        <w:t xml:space="preserve"> (AM and UM)</w:t>
      </w:r>
      <w:r w:rsidR="00157E7A" w:rsidRPr="00C57EBD">
        <w:t>;</w:t>
      </w:r>
    </w:p>
    <w:p w14:paraId="0C3E2921" w14:textId="77777777" w:rsidR="000C689D" w:rsidRPr="00C57EBD" w:rsidRDefault="00157E7A" w:rsidP="00157E7A">
      <w:pPr>
        <w:pStyle w:val="B1"/>
      </w:pPr>
      <w:r w:rsidRPr="00C57EBD">
        <w:t>-</w:t>
      </w:r>
      <w:r w:rsidRPr="00C57EBD">
        <w:tab/>
        <w:t>RLC re-establishment</w:t>
      </w:r>
      <w:r w:rsidR="000C689D" w:rsidRPr="00C57EBD">
        <w:t>;</w:t>
      </w:r>
    </w:p>
    <w:p w14:paraId="47BC8166" w14:textId="77777777" w:rsidR="00157E7A" w:rsidRPr="00C57EBD" w:rsidRDefault="000C689D" w:rsidP="00157E7A">
      <w:pPr>
        <w:pStyle w:val="B1"/>
      </w:pPr>
      <w:r w:rsidRPr="00C57EBD">
        <w:t>-</w:t>
      </w:r>
      <w:r w:rsidRPr="00C57EBD">
        <w:tab/>
        <w:t xml:space="preserve">Protocol error detection </w:t>
      </w:r>
      <w:r w:rsidRPr="00C57EBD">
        <w:rPr>
          <w:lang w:eastAsia="ko-KR"/>
        </w:rPr>
        <w:t>(AM only)</w:t>
      </w:r>
      <w:r w:rsidR="00157E7A" w:rsidRPr="00C57EBD">
        <w:t>.</w:t>
      </w:r>
    </w:p>
    <w:p w14:paraId="25BCF88D" w14:textId="77777777" w:rsidR="0023761E" w:rsidRPr="00C57EBD" w:rsidRDefault="00703C9B" w:rsidP="009A0512">
      <w:pPr>
        <w:pStyle w:val="Heading3"/>
      </w:pPr>
      <w:bookmarkStart w:id="628" w:name="_Toc20387940"/>
      <w:bookmarkStart w:id="629" w:name="_Toc29376019"/>
      <w:bookmarkStart w:id="630" w:name="_Toc37231904"/>
      <w:bookmarkStart w:id="631" w:name="_Toc46501959"/>
      <w:bookmarkStart w:id="632" w:name="_Toc51971307"/>
      <w:bookmarkStart w:id="633" w:name="_Toc52551290"/>
      <w:bookmarkStart w:id="634" w:name="_Toc163029984"/>
      <w:r w:rsidRPr="00C57EBD">
        <w:t>6</w:t>
      </w:r>
      <w:r w:rsidR="0023761E" w:rsidRPr="00C57EBD">
        <w:t>.3.3</w:t>
      </w:r>
      <w:r w:rsidR="0023761E" w:rsidRPr="00C57EBD">
        <w:tab/>
        <w:t>ARQ</w:t>
      </w:r>
      <w:bookmarkEnd w:id="628"/>
      <w:bookmarkEnd w:id="629"/>
      <w:bookmarkEnd w:id="630"/>
      <w:bookmarkEnd w:id="631"/>
      <w:bookmarkEnd w:id="632"/>
      <w:bookmarkEnd w:id="633"/>
      <w:bookmarkEnd w:id="634"/>
    </w:p>
    <w:p w14:paraId="5D981289" w14:textId="77777777" w:rsidR="00CE1B8D" w:rsidRPr="00C57EBD" w:rsidRDefault="00CE1B8D" w:rsidP="00CE1B8D">
      <w:r w:rsidRPr="00C57EBD">
        <w:t>The ARQ within the RLC sublayer has the following characteristics:</w:t>
      </w:r>
    </w:p>
    <w:p w14:paraId="2E0BFF64" w14:textId="77777777" w:rsidR="00CE1B8D" w:rsidRPr="00C57EBD" w:rsidRDefault="00CE1B8D" w:rsidP="00CE1B8D">
      <w:pPr>
        <w:pStyle w:val="B1"/>
      </w:pPr>
      <w:r w:rsidRPr="00C57EBD">
        <w:t>-</w:t>
      </w:r>
      <w:r w:rsidRPr="00C57EBD">
        <w:tab/>
        <w:t xml:space="preserve">ARQ retransmits RLC </w:t>
      </w:r>
      <w:r w:rsidR="000F4ED2" w:rsidRPr="00C57EBD">
        <w:t>S</w:t>
      </w:r>
      <w:r w:rsidRPr="00C57EBD">
        <w:t xml:space="preserve">DUs or RLC </w:t>
      </w:r>
      <w:r w:rsidR="000F4ED2" w:rsidRPr="00C57EBD">
        <w:t>S</w:t>
      </w:r>
      <w:r w:rsidRPr="00C57EBD">
        <w:t>DU segments based on RLC status reports;</w:t>
      </w:r>
    </w:p>
    <w:p w14:paraId="1D516F34" w14:textId="77777777" w:rsidR="00CE1B8D" w:rsidRPr="00C57EBD" w:rsidRDefault="00CE1B8D" w:rsidP="00CE1B8D">
      <w:pPr>
        <w:pStyle w:val="B1"/>
      </w:pPr>
      <w:r w:rsidRPr="00C57EBD">
        <w:t>-</w:t>
      </w:r>
      <w:r w:rsidRPr="00C57EBD">
        <w:tab/>
        <w:t>Polling for RLC status report is used when needed by RLC;</w:t>
      </w:r>
    </w:p>
    <w:p w14:paraId="5823E97E" w14:textId="77777777" w:rsidR="00CE1B8D" w:rsidRPr="00C57EBD" w:rsidRDefault="00CE1B8D" w:rsidP="00CE1B8D">
      <w:pPr>
        <w:pStyle w:val="B1"/>
      </w:pPr>
      <w:r w:rsidRPr="00C57EBD">
        <w:t>-</w:t>
      </w:r>
      <w:r w:rsidRPr="00C57EBD">
        <w:tab/>
        <w:t xml:space="preserve">RLC receiver can also trigger RLC status report after detecting a missing RLC </w:t>
      </w:r>
      <w:r w:rsidR="000F4ED2" w:rsidRPr="00C57EBD">
        <w:t>S</w:t>
      </w:r>
      <w:r w:rsidRPr="00C57EBD">
        <w:t xml:space="preserve">DU or RLC </w:t>
      </w:r>
      <w:r w:rsidR="000F4ED2" w:rsidRPr="00C57EBD">
        <w:t>S</w:t>
      </w:r>
      <w:r w:rsidRPr="00C57EBD">
        <w:t>DU segment.</w:t>
      </w:r>
    </w:p>
    <w:p w14:paraId="74C16B2D" w14:textId="77777777" w:rsidR="003A035D" w:rsidRPr="00C57EBD" w:rsidRDefault="00703C9B" w:rsidP="009A0512">
      <w:pPr>
        <w:pStyle w:val="Heading2"/>
      </w:pPr>
      <w:bookmarkStart w:id="635" w:name="_Toc20387941"/>
      <w:bookmarkStart w:id="636" w:name="_Toc29376020"/>
      <w:bookmarkStart w:id="637" w:name="_Toc37231905"/>
      <w:bookmarkStart w:id="638" w:name="_Toc46501960"/>
      <w:bookmarkStart w:id="639" w:name="_Toc51971308"/>
      <w:bookmarkStart w:id="640" w:name="_Toc52551291"/>
      <w:bookmarkStart w:id="641" w:name="_Toc163029985"/>
      <w:r w:rsidRPr="00C57EBD">
        <w:t>6</w:t>
      </w:r>
      <w:r w:rsidR="00EE3A76" w:rsidRPr="00C57EBD">
        <w:t>.4</w:t>
      </w:r>
      <w:r w:rsidR="00EE3A76" w:rsidRPr="00C57EBD">
        <w:tab/>
        <w:t>PDCP Sublayer</w:t>
      </w:r>
      <w:bookmarkEnd w:id="635"/>
      <w:bookmarkEnd w:id="636"/>
      <w:bookmarkEnd w:id="637"/>
      <w:bookmarkEnd w:id="638"/>
      <w:bookmarkEnd w:id="639"/>
      <w:bookmarkEnd w:id="640"/>
      <w:bookmarkEnd w:id="641"/>
    </w:p>
    <w:p w14:paraId="3B398679" w14:textId="77777777" w:rsidR="00EE3A76" w:rsidRPr="00C57EBD" w:rsidRDefault="00703C9B" w:rsidP="009A0512">
      <w:pPr>
        <w:pStyle w:val="Heading3"/>
      </w:pPr>
      <w:bookmarkStart w:id="642" w:name="_Toc20387942"/>
      <w:bookmarkStart w:id="643" w:name="_Toc29376021"/>
      <w:bookmarkStart w:id="644" w:name="_Toc37231906"/>
      <w:bookmarkStart w:id="645" w:name="_Toc46501961"/>
      <w:bookmarkStart w:id="646" w:name="_Toc51971309"/>
      <w:bookmarkStart w:id="647" w:name="_Toc52551292"/>
      <w:bookmarkStart w:id="648" w:name="_Toc163029986"/>
      <w:r w:rsidRPr="00C57EBD">
        <w:t>6</w:t>
      </w:r>
      <w:r w:rsidR="008D1852" w:rsidRPr="00C57EBD">
        <w:t>.4.1</w:t>
      </w:r>
      <w:r w:rsidR="00EE3A76" w:rsidRPr="00C57EBD">
        <w:tab/>
        <w:t>Services and Functions</w:t>
      </w:r>
      <w:bookmarkEnd w:id="642"/>
      <w:bookmarkEnd w:id="643"/>
      <w:bookmarkEnd w:id="644"/>
      <w:bookmarkEnd w:id="645"/>
      <w:bookmarkEnd w:id="646"/>
      <w:bookmarkEnd w:id="647"/>
      <w:bookmarkEnd w:id="648"/>
    </w:p>
    <w:p w14:paraId="28E8A3CE" w14:textId="77777777" w:rsidR="00EE3A76" w:rsidRPr="00C57EBD" w:rsidRDefault="00EE3A76" w:rsidP="00EE3A76">
      <w:r w:rsidRPr="00C57EBD">
        <w:t>The main services and functions of the PDCP sublayer include:</w:t>
      </w:r>
    </w:p>
    <w:p w14:paraId="7FE0D320" w14:textId="77777777" w:rsidR="00DF39D6" w:rsidRPr="00C57EBD" w:rsidRDefault="00DF39D6" w:rsidP="00DF39D6">
      <w:pPr>
        <w:pStyle w:val="B1"/>
      </w:pPr>
      <w:r w:rsidRPr="00C57EBD">
        <w:t>-</w:t>
      </w:r>
      <w:r w:rsidRPr="00C57EBD">
        <w:tab/>
        <w:t>Transfer of data (user plane or control plane);</w:t>
      </w:r>
    </w:p>
    <w:p w14:paraId="6F1062CA" w14:textId="77777777" w:rsidR="00DF39D6" w:rsidRPr="00C57EBD" w:rsidRDefault="00DF39D6" w:rsidP="00DF39D6">
      <w:pPr>
        <w:pStyle w:val="B1"/>
      </w:pPr>
      <w:r w:rsidRPr="00C57EBD">
        <w:t>-</w:t>
      </w:r>
      <w:r w:rsidRPr="00C57EBD">
        <w:tab/>
        <w:t>Maintenance of PDCP SNs;</w:t>
      </w:r>
    </w:p>
    <w:p w14:paraId="62AADC70" w14:textId="77777777" w:rsidR="00DF39D6" w:rsidRPr="00C57EBD" w:rsidRDefault="00DF39D6" w:rsidP="00DF39D6">
      <w:pPr>
        <w:pStyle w:val="B1"/>
      </w:pPr>
      <w:r w:rsidRPr="00C57EBD">
        <w:t>-</w:t>
      </w:r>
      <w:r w:rsidRPr="00C57EBD">
        <w:tab/>
        <w:t>Header compression and decompression using the ROHC protocol;</w:t>
      </w:r>
    </w:p>
    <w:p w14:paraId="4FD794AC" w14:textId="77777777" w:rsidR="00A96591" w:rsidRPr="00C57EBD" w:rsidRDefault="00A96591" w:rsidP="00A96591">
      <w:pPr>
        <w:pStyle w:val="B1"/>
      </w:pPr>
      <w:r w:rsidRPr="00C57EBD">
        <w:t>-</w:t>
      </w:r>
      <w:r w:rsidRPr="00C57EBD">
        <w:tab/>
        <w:t>Header compression and decompression using EHC protocol;</w:t>
      </w:r>
    </w:p>
    <w:p w14:paraId="691E559B" w14:textId="77777777" w:rsidR="006902F5" w:rsidRPr="00C57EBD" w:rsidRDefault="006902F5" w:rsidP="006902F5">
      <w:pPr>
        <w:pStyle w:val="B1"/>
        <w:rPr>
          <w:lang w:eastAsia="zh-CN"/>
        </w:rPr>
      </w:pPr>
      <w:r w:rsidRPr="00C57EBD">
        <w:rPr>
          <w:lang w:eastAsia="zh-CN"/>
        </w:rPr>
        <w:t>-</w:t>
      </w:r>
      <w:r w:rsidRPr="00C57EBD">
        <w:rPr>
          <w:lang w:eastAsia="zh-CN"/>
        </w:rPr>
        <w:tab/>
        <w:t>Compression and decompression of uplink PDCP SDUs: DEFLATE based UDC only;</w:t>
      </w:r>
    </w:p>
    <w:p w14:paraId="1C6F581D" w14:textId="77777777" w:rsidR="00DF39D6" w:rsidRPr="00C57EBD" w:rsidRDefault="00DF39D6" w:rsidP="00DF39D6">
      <w:pPr>
        <w:pStyle w:val="B1"/>
      </w:pPr>
      <w:r w:rsidRPr="00C57EBD">
        <w:t>-</w:t>
      </w:r>
      <w:r w:rsidRPr="00C57EBD">
        <w:tab/>
        <w:t>Ciphering and deciphering;</w:t>
      </w:r>
    </w:p>
    <w:p w14:paraId="76940AE7" w14:textId="77777777" w:rsidR="00DF39D6" w:rsidRPr="00C57EBD" w:rsidRDefault="00DF39D6" w:rsidP="00DF39D6">
      <w:pPr>
        <w:pStyle w:val="B1"/>
        <w:rPr>
          <w:lang w:eastAsia="zh-CN"/>
        </w:rPr>
      </w:pPr>
      <w:r w:rsidRPr="00C57EBD">
        <w:t>-</w:t>
      </w:r>
      <w:r w:rsidRPr="00C57EBD">
        <w:tab/>
        <w:t>Integrity protection and integrity verification;</w:t>
      </w:r>
    </w:p>
    <w:p w14:paraId="28732CDE" w14:textId="77777777" w:rsidR="00DF39D6" w:rsidRPr="00C57EBD" w:rsidRDefault="00DF39D6" w:rsidP="00DF39D6">
      <w:pPr>
        <w:pStyle w:val="B1"/>
        <w:rPr>
          <w:lang w:eastAsia="ko-KR"/>
        </w:rPr>
      </w:pPr>
      <w:r w:rsidRPr="00C57EBD">
        <w:rPr>
          <w:lang w:eastAsia="ko-KR"/>
        </w:rPr>
        <w:t>-</w:t>
      </w:r>
      <w:r w:rsidRPr="00C57EBD">
        <w:rPr>
          <w:lang w:eastAsia="ko-KR"/>
        </w:rPr>
        <w:tab/>
        <w:t>Timer based SDU discard;</w:t>
      </w:r>
    </w:p>
    <w:p w14:paraId="658CF851" w14:textId="77777777" w:rsidR="00DF39D6" w:rsidRPr="00C57EBD" w:rsidRDefault="00DF39D6" w:rsidP="00DF39D6">
      <w:pPr>
        <w:pStyle w:val="B1"/>
        <w:rPr>
          <w:lang w:eastAsia="ko-KR"/>
        </w:rPr>
      </w:pPr>
      <w:r w:rsidRPr="00C57EBD">
        <w:rPr>
          <w:lang w:eastAsia="ko-KR"/>
        </w:rPr>
        <w:t>-</w:t>
      </w:r>
      <w:r w:rsidRPr="00C57EBD">
        <w:rPr>
          <w:lang w:eastAsia="ko-KR"/>
        </w:rPr>
        <w:tab/>
        <w:t>For split bearers, routing;</w:t>
      </w:r>
    </w:p>
    <w:p w14:paraId="6C1F3A0D" w14:textId="77777777" w:rsidR="00DF39D6" w:rsidRPr="00C57EBD" w:rsidRDefault="00DF39D6" w:rsidP="00DF39D6">
      <w:pPr>
        <w:pStyle w:val="B1"/>
        <w:rPr>
          <w:lang w:eastAsia="ko-KR"/>
        </w:rPr>
      </w:pPr>
      <w:r w:rsidRPr="00C57EBD">
        <w:rPr>
          <w:lang w:eastAsia="ko-KR"/>
        </w:rPr>
        <w:t>-</w:t>
      </w:r>
      <w:r w:rsidRPr="00C57EBD">
        <w:rPr>
          <w:lang w:eastAsia="ko-KR"/>
        </w:rPr>
        <w:tab/>
        <w:t>Duplication;</w:t>
      </w:r>
    </w:p>
    <w:p w14:paraId="050303E1" w14:textId="77777777" w:rsidR="00DF39D6" w:rsidRPr="00C57EBD" w:rsidRDefault="00DF39D6" w:rsidP="00DF39D6">
      <w:pPr>
        <w:pStyle w:val="B1"/>
      </w:pPr>
      <w:r w:rsidRPr="00C57EBD">
        <w:lastRenderedPageBreak/>
        <w:t>-</w:t>
      </w:r>
      <w:r w:rsidRPr="00C57EBD">
        <w:tab/>
        <w:t>Reordering and in-order delivery;</w:t>
      </w:r>
    </w:p>
    <w:p w14:paraId="5FB88BA7" w14:textId="77777777" w:rsidR="00DF39D6" w:rsidRPr="00C57EBD" w:rsidRDefault="00DF39D6" w:rsidP="00DF39D6">
      <w:pPr>
        <w:pStyle w:val="B1"/>
      </w:pPr>
      <w:r w:rsidRPr="00C57EBD">
        <w:t>-</w:t>
      </w:r>
      <w:r w:rsidRPr="00C57EBD">
        <w:tab/>
        <w:t>Out-of-order delivery;</w:t>
      </w:r>
    </w:p>
    <w:p w14:paraId="45D2795B" w14:textId="77777777" w:rsidR="00DF39D6" w:rsidRPr="00C57EBD" w:rsidRDefault="00DF39D6" w:rsidP="00DF39D6">
      <w:pPr>
        <w:pStyle w:val="B1"/>
      </w:pPr>
      <w:r w:rsidRPr="00C57EBD">
        <w:t>-</w:t>
      </w:r>
      <w:r w:rsidRPr="00C57EBD">
        <w:tab/>
        <w:t>Duplicate discarding.</w:t>
      </w:r>
    </w:p>
    <w:p w14:paraId="36868348" w14:textId="77777777" w:rsidR="008C2488" w:rsidRPr="00C57EBD" w:rsidRDefault="008C2488" w:rsidP="008C2488">
      <w:r w:rsidRPr="00C57EBD">
        <w:t>Since PDCP does not allow COUNT to wrap around in DL and UL, it is up to the network to prevent it from happening (e.g. by using a release and add of the corresponding radio bearer or a full configuration).</w:t>
      </w:r>
    </w:p>
    <w:p w14:paraId="61673839" w14:textId="77777777" w:rsidR="00EE3A76" w:rsidRPr="00C57EBD" w:rsidRDefault="00703C9B" w:rsidP="009A0512">
      <w:pPr>
        <w:pStyle w:val="Heading2"/>
      </w:pPr>
      <w:bookmarkStart w:id="649" w:name="_Toc20387943"/>
      <w:bookmarkStart w:id="650" w:name="_Toc29376022"/>
      <w:bookmarkStart w:id="651" w:name="_Toc37231907"/>
      <w:bookmarkStart w:id="652" w:name="_Toc46501962"/>
      <w:bookmarkStart w:id="653" w:name="_Toc51971310"/>
      <w:bookmarkStart w:id="654" w:name="_Toc52551293"/>
      <w:bookmarkStart w:id="655" w:name="_Toc163029987"/>
      <w:r w:rsidRPr="00C57EBD">
        <w:t>6</w:t>
      </w:r>
      <w:r w:rsidR="00EE3A76" w:rsidRPr="00C57EBD">
        <w:t>.5</w:t>
      </w:r>
      <w:r w:rsidR="00EE3A76" w:rsidRPr="00C57EBD">
        <w:tab/>
        <w:t>SDAP Sublayer</w:t>
      </w:r>
      <w:bookmarkEnd w:id="649"/>
      <w:bookmarkEnd w:id="650"/>
      <w:bookmarkEnd w:id="651"/>
      <w:bookmarkEnd w:id="652"/>
      <w:bookmarkEnd w:id="653"/>
      <w:bookmarkEnd w:id="654"/>
      <w:bookmarkEnd w:id="655"/>
    </w:p>
    <w:p w14:paraId="4FE4BF18" w14:textId="77777777" w:rsidR="009A6162" w:rsidRPr="00C57EBD" w:rsidRDefault="009A6162" w:rsidP="009A6162">
      <w:r w:rsidRPr="00C57EBD">
        <w:t xml:space="preserve">The main services and functions of </w:t>
      </w:r>
      <w:r w:rsidR="001C7DD1" w:rsidRPr="00C57EBD">
        <w:t>SDAP</w:t>
      </w:r>
      <w:r w:rsidRPr="00C57EBD">
        <w:t xml:space="preserve"> include:</w:t>
      </w:r>
    </w:p>
    <w:p w14:paraId="48BF3165" w14:textId="77777777" w:rsidR="00F22F8C" w:rsidRDefault="009A6162" w:rsidP="00F22F8C">
      <w:pPr>
        <w:pStyle w:val="B1"/>
        <w:rPr>
          <w:ins w:id="656" w:author="CR#0860r1" w:date="2024-07-01T11:59:00Z" w16du:dateUtc="2024-07-01T09:59:00Z"/>
        </w:rPr>
      </w:pPr>
      <w:r w:rsidRPr="00C57EBD">
        <w:t>-</w:t>
      </w:r>
      <w:r w:rsidRPr="00C57EBD">
        <w:tab/>
        <w:t>Mapping between a QoS flow and a data radio bearer;</w:t>
      </w:r>
    </w:p>
    <w:p w14:paraId="1583D423" w14:textId="4CAD42BF" w:rsidR="009A6162" w:rsidRPr="00C57EBD" w:rsidRDefault="00F22F8C">
      <w:pPr>
        <w:pStyle w:val="NO"/>
        <w:pPrChange w:id="657" w:author="CR#0860r1" w:date="2024-07-01T12:00:00Z" w16du:dateUtc="2024-07-01T10:00:00Z">
          <w:pPr>
            <w:pStyle w:val="B1"/>
          </w:pPr>
        </w:pPrChange>
      </w:pPr>
      <w:ins w:id="658" w:author="CR#0860r1" w:date="2024-07-01T11:59:00Z" w16du:dateUtc="2024-07-01T09:59:00Z">
        <w:r>
          <w:t>NOTE:</w:t>
        </w:r>
        <w:r>
          <w:tab/>
          <w:t xml:space="preserve">When remapping an XR QoS flow carrying PDU sets (see </w:t>
        </w:r>
      </w:ins>
      <w:ins w:id="659" w:author="Draft v3" w:date="2024-07-04T19:39:00Z" w16du:dateUtc="2024-07-04T17:39:00Z">
        <w:r w:rsidR="007F1F73">
          <w:t>clause</w:t>
        </w:r>
      </w:ins>
      <w:ins w:id="660" w:author="CR#0860r1" w:date="2024-07-01T11:59:00Z" w16du:dateUtc="2024-07-01T09:59:00Z">
        <w:del w:id="661" w:author="Draft v3" w:date="2024-07-04T19:39:00Z" w16du:dateUtc="2024-07-04T17:39:00Z">
          <w:r w:rsidDel="007F1F73">
            <w:delText>section</w:delText>
          </w:r>
        </w:del>
        <w:r>
          <w:t xml:space="preserve"> 16.15) from one DRB to another (as ex</w:t>
        </w:r>
      </w:ins>
      <w:ins w:id="662" w:author="Draft v2" w:date="2024-07-03T23:44:00Z" w16du:dateUtc="2024-07-03T21:44:00Z">
        <w:r w:rsidR="000213B0">
          <w:t>e</w:t>
        </w:r>
      </w:ins>
      <w:ins w:id="663" w:author="CR#0860r1" w:date="2024-07-01T11:59:00Z" w16du:dateUtc="2024-07-01T09:59:00Z">
        <w:del w:id="664" w:author="Draft v2" w:date="2024-07-03T23:44:00Z" w16du:dateUtc="2024-07-03T21:44:00Z">
          <w:r w:rsidDel="000213B0">
            <w:delText>a</w:delText>
          </w:r>
        </w:del>
        <w:r>
          <w:t xml:space="preserve">mplified in Annex A), </w:t>
        </w:r>
        <w:r w:rsidRPr="00B91224">
          <w:t>all SDAP SDUs belonging to a PDU Set should be mapped to the same DRB</w:t>
        </w:r>
        <w:r>
          <w:t>.</w:t>
        </w:r>
      </w:ins>
    </w:p>
    <w:p w14:paraId="7D6E0313" w14:textId="77777777" w:rsidR="009A6162" w:rsidRPr="00C57EBD" w:rsidRDefault="009A6162" w:rsidP="009A6162">
      <w:pPr>
        <w:pStyle w:val="B1"/>
      </w:pPr>
      <w:r w:rsidRPr="00C57EBD">
        <w:t>-</w:t>
      </w:r>
      <w:r w:rsidRPr="00C57EBD">
        <w:tab/>
        <w:t xml:space="preserve">Marking QoS flow ID </w:t>
      </w:r>
      <w:r w:rsidR="009F46DA" w:rsidRPr="00C57EBD">
        <w:t xml:space="preserve">(QFI) </w:t>
      </w:r>
      <w:r w:rsidRPr="00C57EBD">
        <w:t>in both DL and UL packets.</w:t>
      </w:r>
    </w:p>
    <w:p w14:paraId="0078F13C" w14:textId="77777777" w:rsidR="009A6162" w:rsidRPr="00C57EBD" w:rsidRDefault="009A6162" w:rsidP="009A6162">
      <w:r w:rsidRPr="00C57EBD">
        <w:t>A single protocol entity of SDAP is configured for each individual PDU session.</w:t>
      </w:r>
    </w:p>
    <w:p w14:paraId="3ACB2BB1" w14:textId="77777777" w:rsidR="00EE3A76" w:rsidRPr="00C57EBD" w:rsidRDefault="00703C9B" w:rsidP="009A0512">
      <w:pPr>
        <w:pStyle w:val="Heading2"/>
      </w:pPr>
      <w:bookmarkStart w:id="665" w:name="_Toc20387944"/>
      <w:bookmarkStart w:id="666" w:name="_Toc29376023"/>
      <w:bookmarkStart w:id="667" w:name="_Toc37231908"/>
      <w:bookmarkStart w:id="668" w:name="_Toc46501963"/>
      <w:bookmarkStart w:id="669" w:name="_Toc51971311"/>
      <w:bookmarkStart w:id="670" w:name="_Toc52551294"/>
      <w:bookmarkStart w:id="671" w:name="_Toc163029988"/>
      <w:r w:rsidRPr="00C57EBD">
        <w:t>6</w:t>
      </w:r>
      <w:r w:rsidR="00EE3A76" w:rsidRPr="00C57EBD">
        <w:t>.6</w:t>
      </w:r>
      <w:r w:rsidR="00EE3A76" w:rsidRPr="00C57EBD">
        <w:tab/>
        <w:t>L2 Data Flow</w:t>
      </w:r>
      <w:bookmarkEnd w:id="665"/>
      <w:bookmarkEnd w:id="666"/>
      <w:bookmarkEnd w:id="667"/>
      <w:bookmarkEnd w:id="668"/>
      <w:bookmarkEnd w:id="669"/>
      <w:bookmarkEnd w:id="670"/>
      <w:bookmarkEnd w:id="671"/>
    </w:p>
    <w:p w14:paraId="1F57F52E" w14:textId="77777777" w:rsidR="00A977EE" w:rsidRPr="00C57EBD" w:rsidRDefault="00183240" w:rsidP="00183240">
      <w:r w:rsidRPr="00C57EBD">
        <w:t xml:space="preserve">An example of the Layer 2 Data Flow is depicted on </w:t>
      </w:r>
      <w:r w:rsidR="00A977EE" w:rsidRPr="00C57EBD">
        <w:t xml:space="preserve">Figure </w:t>
      </w:r>
      <w:r w:rsidR="00B82DFC" w:rsidRPr="00C57EBD">
        <w:t>6</w:t>
      </w:r>
      <w:r w:rsidR="00A977EE" w:rsidRPr="00C57EBD">
        <w:t>.6-1</w:t>
      </w:r>
      <w:r w:rsidRPr="00C57EBD">
        <w:t>, where a transport block is generated by MAC by concatenating two RLC PDUs from RB</w:t>
      </w:r>
      <w:r w:rsidRPr="00C57EBD">
        <w:rPr>
          <w:i/>
          <w:vertAlign w:val="subscript"/>
        </w:rPr>
        <w:t>x</w:t>
      </w:r>
      <w:r w:rsidRPr="00C57EBD">
        <w:t xml:space="preserve"> and one RLC PDU from RB</w:t>
      </w:r>
      <w:r w:rsidRPr="00C57EBD">
        <w:rPr>
          <w:i/>
          <w:vertAlign w:val="subscript"/>
        </w:rPr>
        <w:t>y</w:t>
      </w:r>
      <w:r w:rsidRPr="00C57EBD">
        <w:t>. The two RLC PDUs from RB</w:t>
      </w:r>
      <w:r w:rsidRPr="00C57EBD">
        <w:rPr>
          <w:i/>
          <w:vertAlign w:val="subscript"/>
        </w:rPr>
        <w:t>x</w:t>
      </w:r>
      <w:r w:rsidRPr="00C57EBD">
        <w:t xml:space="preserve"> each corresponds to one IP packet (</w:t>
      </w:r>
      <w:r w:rsidR="007317FC" w:rsidRPr="00C57EBD">
        <w:rPr>
          <w:i/>
        </w:rPr>
        <w:t>n</w:t>
      </w:r>
      <w:r w:rsidRPr="00C57EBD">
        <w:t xml:space="preserve"> and </w:t>
      </w:r>
      <w:r w:rsidRPr="00C57EBD">
        <w:rPr>
          <w:i/>
        </w:rPr>
        <w:t>n+1</w:t>
      </w:r>
      <w:r w:rsidRPr="00C57EBD">
        <w:t>) while the RLC PDU from RB</w:t>
      </w:r>
      <w:r w:rsidRPr="00C57EBD">
        <w:rPr>
          <w:i/>
          <w:vertAlign w:val="subscript"/>
        </w:rPr>
        <w:t>y</w:t>
      </w:r>
      <w:r w:rsidRPr="00C57EBD">
        <w:t xml:space="preserve"> is a segment of an IP packet (</w:t>
      </w:r>
      <w:r w:rsidRPr="00C57EBD">
        <w:rPr>
          <w:i/>
        </w:rPr>
        <w:t>m</w:t>
      </w:r>
      <w:r w:rsidRPr="00C57EBD">
        <w:t>).</w:t>
      </w:r>
    </w:p>
    <w:p w14:paraId="0C65966B" w14:textId="77777777" w:rsidR="006C7E10" w:rsidRPr="00C57EBD" w:rsidRDefault="00C60621" w:rsidP="006C7E10">
      <w:pPr>
        <w:pStyle w:val="NO"/>
      </w:pPr>
      <w:r w:rsidRPr="00C57EBD">
        <w:t>NOTE:</w:t>
      </w:r>
      <w:r w:rsidRPr="00C57EBD">
        <w:tab/>
        <w:t>H depicts the headers and subheaders.</w:t>
      </w:r>
    </w:p>
    <w:p w14:paraId="30483CE5" w14:textId="77777777" w:rsidR="0080603A" w:rsidRPr="00C57EBD" w:rsidRDefault="006159B0" w:rsidP="00DC6FA8">
      <w:pPr>
        <w:pStyle w:val="TH"/>
      </w:pPr>
      <w:r w:rsidRPr="00C57EBD">
        <w:rPr>
          <w:noProof/>
        </w:rPr>
        <w:object w:dxaOrig="10421" w:dyaOrig="4364" w14:anchorId="702CFB0E">
          <v:shape id="_x0000_i1052" type="#_x0000_t75" style="width:482.25pt;height:201.75pt" o:ole="">
            <v:imagedata r:id="rId67" o:title=""/>
          </v:shape>
          <o:OLEObject Type="Embed" ProgID="Visio.Drawing.11" ShapeID="_x0000_i1052" DrawAspect="Content" ObjectID="_1781627857" r:id="rId68"/>
        </w:object>
      </w:r>
    </w:p>
    <w:p w14:paraId="5E54F59B" w14:textId="77777777" w:rsidR="0080603A" w:rsidRPr="00C57EBD" w:rsidRDefault="00703C9B" w:rsidP="004A573D">
      <w:pPr>
        <w:pStyle w:val="TF"/>
      </w:pPr>
      <w:r w:rsidRPr="00C57EBD">
        <w:t>Figure 6</w:t>
      </w:r>
      <w:r w:rsidR="00DC6FA8" w:rsidRPr="00C57EBD">
        <w:t>.6-1: Data Flow Example</w:t>
      </w:r>
    </w:p>
    <w:p w14:paraId="7C5F2208" w14:textId="77777777" w:rsidR="006A7ED4" w:rsidRPr="00C57EBD" w:rsidRDefault="006A7ED4" w:rsidP="009A0512">
      <w:pPr>
        <w:pStyle w:val="Heading2"/>
        <w:rPr>
          <w:kern w:val="2"/>
          <w:lang w:eastAsia="zh-CN"/>
        </w:rPr>
      </w:pPr>
      <w:bookmarkStart w:id="672" w:name="_Toc20387945"/>
      <w:bookmarkStart w:id="673" w:name="_Toc29376024"/>
      <w:bookmarkStart w:id="674" w:name="_Toc37231909"/>
      <w:bookmarkStart w:id="675" w:name="_Toc46501964"/>
      <w:bookmarkStart w:id="676" w:name="_Toc51971312"/>
      <w:bookmarkStart w:id="677" w:name="_Toc52551295"/>
      <w:bookmarkStart w:id="678" w:name="_Toc163029989"/>
      <w:r w:rsidRPr="00C57EBD">
        <w:rPr>
          <w:kern w:val="2"/>
          <w:lang w:eastAsia="zh-CN"/>
        </w:rPr>
        <w:t>6.7</w:t>
      </w:r>
      <w:r w:rsidRPr="00C57EBD">
        <w:rPr>
          <w:kern w:val="2"/>
          <w:lang w:eastAsia="zh-CN"/>
        </w:rPr>
        <w:tab/>
        <w:t>Carrier Aggregation</w:t>
      </w:r>
      <w:bookmarkEnd w:id="672"/>
      <w:bookmarkEnd w:id="673"/>
      <w:bookmarkEnd w:id="674"/>
      <w:bookmarkEnd w:id="675"/>
      <w:bookmarkEnd w:id="676"/>
      <w:bookmarkEnd w:id="677"/>
      <w:bookmarkEnd w:id="678"/>
    </w:p>
    <w:p w14:paraId="68A98E3B" w14:textId="77777777" w:rsidR="00E95D6E" w:rsidRPr="00C57EBD" w:rsidRDefault="00E95D6E" w:rsidP="00E95D6E">
      <w:r w:rsidRPr="00C57EBD">
        <w:t>In case of CA, the multi-carrier nature of the physical layer is only exposed to the MAC layer for which one HARQ entity is required per serving cell as depicted on Figures 6.7-1 and 6.7-2 below:</w:t>
      </w:r>
    </w:p>
    <w:p w14:paraId="4BC25B0E" w14:textId="77777777" w:rsidR="00E95D6E" w:rsidRPr="00C57EBD" w:rsidRDefault="00E95D6E" w:rsidP="00E95D6E">
      <w:pPr>
        <w:pStyle w:val="B1"/>
      </w:pPr>
      <w:r w:rsidRPr="00C57EBD">
        <w:t>-</w:t>
      </w:r>
      <w:r w:rsidRPr="00C57EBD">
        <w:tab/>
        <w:t xml:space="preserve">In both uplink and downlink, there is one independent hybrid-ARQ entity per serving cell and one transport block is generated per </w:t>
      </w:r>
      <w:r w:rsidR="00EF50FD" w:rsidRPr="00C57EBD">
        <w:t xml:space="preserve">assignment/grant </w:t>
      </w:r>
      <w:r w:rsidRPr="00C57EBD">
        <w:t>per serving cell in the absence of spatial multiplexing. Each transport block and its potential HARQ retransmissions are mapped to a single serving cell.</w:t>
      </w:r>
    </w:p>
    <w:p w14:paraId="7A2BF7F5" w14:textId="77777777" w:rsidR="00E95D6E" w:rsidRPr="00C57EBD" w:rsidRDefault="006159B0" w:rsidP="00E95D6E">
      <w:pPr>
        <w:pStyle w:val="TH"/>
      </w:pPr>
      <w:r w:rsidRPr="00C57EBD">
        <w:rPr>
          <w:noProof/>
        </w:rPr>
        <w:object w:dxaOrig="7380" w:dyaOrig="6743" w14:anchorId="08A82B4B">
          <v:shape id="_x0000_i1053" type="#_x0000_t75" style="width:369pt;height:337.5pt" o:ole="">
            <v:imagedata r:id="rId69" o:title=""/>
          </v:shape>
          <o:OLEObject Type="Embed" ProgID="Visio.Drawing.11" ShapeID="_x0000_i1053" DrawAspect="Content" ObjectID="_1781627858" r:id="rId70"/>
        </w:object>
      </w:r>
    </w:p>
    <w:p w14:paraId="03D463F9" w14:textId="77777777" w:rsidR="00E95D6E" w:rsidRPr="00C57EBD" w:rsidRDefault="00E95D6E" w:rsidP="004A573D">
      <w:pPr>
        <w:pStyle w:val="TF"/>
      </w:pPr>
      <w:r w:rsidRPr="00C57EBD">
        <w:t>Figure 6.7-1: Layer 2 Structure for DL with CA configured</w:t>
      </w:r>
    </w:p>
    <w:p w14:paraId="060C0594" w14:textId="77777777" w:rsidR="00E95D6E" w:rsidRPr="00C57EBD" w:rsidRDefault="006159B0" w:rsidP="00E95D6E">
      <w:pPr>
        <w:pStyle w:val="TH"/>
      </w:pPr>
      <w:r w:rsidRPr="00C57EBD">
        <w:rPr>
          <w:noProof/>
        </w:rPr>
        <w:object w:dxaOrig="5395" w:dyaOrig="6743" w14:anchorId="3691A29B">
          <v:shape id="_x0000_i1054" type="#_x0000_t75" style="width:270pt;height:337.5pt" o:ole="">
            <v:imagedata r:id="rId71" o:title=""/>
          </v:shape>
          <o:OLEObject Type="Embed" ProgID="Visio.Drawing.11" ShapeID="_x0000_i1054" DrawAspect="Content" ObjectID="_1781627859" r:id="rId72"/>
        </w:object>
      </w:r>
    </w:p>
    <w:p w14:paraId="163EA222" w14:textId="77777777" w:rsidR="00E95D6E" w:rsidRPr="00C57EBD" w:rsidRDefault="00E95D6E" w:rsidP="00317C4F">
      <w:pPr>
        <w:pStyle w:val="TF"/>
      </w:pPr>
      <w:r w:rsidRPr="00C57EBD">
        <w:t>Figure 6.</w:t>
      </w:r>
      <w:r w:rsidR="009E1120" w:rsidRPr="00C57EBD">
        <w:t>7-2</w:t>
      </w:r>
      <w:r w:rsidRPr="00C57EBD">
        <w:t>: Layer 2 Structure for UL with CA configured</w:t>
      </w:r>
    </w:p>
    <w:p w14:paraId="7BDEC1FF" w14:textId="77777777" w:rsidR="00132383" w:rsidRPr="00C57EBD" w:rsidRDefault="00132383" w:rsidP="009A0512">
      <w:pPr>
        <w:pStyle w:val="Heading2"/>
        <w:rPr>
          <w:lang w:eastAsia="zh-CN"/>
        </w:rPr>
      </w:pPr>
      <w:bookmarkStart w:id="679" w:name="_Toc20387946"/>
      <w:bookmarkStart w:id="680" w:name="_Toc29376025"/>
      <w:bookmarkStart w:id="681" w:name="_Toc37231910"/>
      <w:bookmarkStart w:id="682" w:name="_Toc46501965"/>
      <w:bookmarkStart w:id="683" w:name="_Toc51971313"/>
      <w:bookmarkStart w:id="684" w:name="_Toc52551296"/>
      <w:bookmarkStart w:id="685" w:name="_Toc163029990"/>
      <w:r w:rsidRPr="00C57EBD">
        <w:rPr>
          <w:lang w:eastAsia="zh-CN"/>
        </w:rPr>
        <w:t>6</w:t>
      </w:r>
      <w:r w:rsidR="006A7ED4" w:rsidRPr="00C57EBD">
        <w:rPr>
          <w:lang w:eastAsia="zh-CN"/>
        </w:rPr>
        <w:t>.8</w:t>
      </w:r>
      <w:r w:rsidR="00E95D6E" w:rsidRPr="00C57EBD">
        <w:rPr>
          <w:lang w:eastAsia="zh-CN"/>
        </w:rPr>
        <w:tab/>
      </w:r>
      <w:r w:rsidRPr="00C57EBD">
        <w:rPr>
          <w:lang w:eastAsia="zh-CN"/>
        </w:rPr>
        <w:t>Dual Connectivity</w:t>
      </w:r>
      <w:bookmarkEnd w:id="679"/>
      <w:bookmarkEnd w:id="680"/>
      <w:bookmarkEnd w:id="681"/>
      <w:bookmarkEnd w:id="682"/>
      <w:bookmarkEnd w:id="683"/>
      <w:bookmarkEnd w:id="684"/>
      <w:bookmarkEnd w:id="685"/>
    </w:p>
    <w:p w14:paraId="2BC55710" w14:textId="77777777" w:rsidR="00AD5B8F" w:rsidRPr="00C57EBD" w:rsidRDefault="000F4ED2" w:rsidP="00206835">
      <w:r w:rsidRPr="00C57EBD">
        <w:rPr>
          <w:lang w:eastAsia="zh-CN"/>
        </w:rPr>
        <w:t>When the UE is configured with SCG</w:t>
      </w:r>
      <w:r w:rsidR="00132383" w:rsidRPr="00C57EBD">
        <w:rPr>
          <w:lang w:eastAsia="zh-CN"/>
        </w:rPr>
        <w:t xml:space="preserve">, the UE is configured with two MAC entities: one MAC entity for the MCG and one MAC entity for the SCG. </w:t>
      </w:r>
      <w:r w:rsidR="00AD5B8F" w:rsidRPr="00C57EBD">
        <w:t>Further details of DC operation can be found in TS 37.340 [</w:t>
      </w:r>
      <w:r w:rsidRPr="00C57EBD">
        <w:t>21</w:t>
      </w:r>
      <w:r w:rsidR="00AD5B8F" w:rsidRPr="00C57EBD">
        <w:t>].</w:t>
      </w:r>
    </w:p>
    <w:p w14:paraId="4CA9CB5E" w14:textId="77777777" w:rsidR="00810707" w:rsidRPr="00C57EBD" w:rsidRDefault="00810707" w:rsidP="00810707">
      <w:pPr>
        <w:pStyle w:val="Heading2"/>
        <w:rPr>
          <w:lang w:eastAsia="zh-CN"/>
        </w:rPr>
      </w:pPr>
      <w:bookmarkStart w:id="686" w:name="_Toc20387947"/>
      <w:bookmarkStart w:id="687" w:name="_Toc29376026"/>
      <w:bookmarkStart w:id="688" w:name="_Toc37231911"/>
      <w:bookmarkStart w:id="689" w:name="_Toc46501966"/>
      <w:bookmarkStart w:id="690" w:name="_Toc51971314"/>
      <w:bookmarkStart w:id="691" w:name="_Toc52551297"/>
      <w:bookmarkStart w:id="692" w:name="_Toc163029991"/>
      <w:r w:rsidRPr="00C57EBD">
        <w:rPr>
          <w:lang w:eastAsia="zh-CN"/>
        </w:rPr>
        <w:t>6.9</w:t>
      </w:r>
      <w:r w:rsidRPr="00C57EBD">
        <w:rPr>
          <w:lang w:eastAsia="zh-CN"/>
        </w:rPr>
        <w:tab/>
        <w:t>Supplementary Uplink</w:t>
      </w:r>
      <w:bookmarkEnd w:id="686"/>
      <w:bookmarkEnd w:id="687"/>
      <w:bookmarkEnd w:id="688"/>
      <w:bookmarkEnd w:id="689"/>
      <w:bookmarkEnd w:id="690"/>
      <w:bookmarkEnd w:id="691"/>
      <w:bookmarkEnd w:id="692"/>
    </w:p>
    <w:p w14:paraId="28EBA4B9" w14:textId="77777777" w:rsidR="00D0567A" w:rsidRPr="00C57EBD" w:rsidRDefault="005648FE" w:rsidP="00FA5A85">
      <w:r w:rsidRPr="00C57EBD">
        <w:t xml:space="preserve">In case of </w:t>
      </w:r>
      <w:r w:rsidR="00A90443" w:rsidRPr="00C57EBD">
        <w:rPr>
          <w:lang w:eastAsia="zh-CN"/>
        </w:rPr>
        <w:t>Supplementary Uplink</w:t>
      </w:r>
      <w:r w:rsidR="00A90443" w:rsidRPr="00C57EBD">
        <w:t xml:space="preserve"> (</w:t>
      </w:r>
      <w:r w:rsidRPr="00C57EBD">
        <w:t>SUL</w:t>
      </w:r>
      <w:r w:rsidR="000C3BB2" w:rsidRPr="00C57EBD">
        <w:t>, see TS 38.101</w:t>
      </w:r>
      <w:r w:rsidR="00117743" w:rsidRPr="00C57EBD">
        <w:t>-1</w:t>
      </w:r>
      <w:r w:rsidR="000C3BB2" w:rsidRPr="00C57EBD">
        <w:t xml:space="preserve"> [18]</w:t>
      </w:r>
      <w:r w:rsidR="00A90443" w:rsidRPr="00C57EBD">
        <w:t>)</w:t>
      </w:r>
      <w:r w:rsidRPr="00C57EBD">
        <w:t>, the UE is configured with 2 ULs for one DL of the same cell</w:t>
      </w:r>
      <w:r w:rsidR="00D0567A" w:rsidRPr="00C57EBD">
        <w:t xml:space="preserve">, and uplink transmissions on those two ULs are </w:t>
      </w:r>
      <w:r w:rsidR="002802E9" w:rsidRPr="00C57EBD">
        <w:t>controlled by the network to avoid overlapping PUSCH</w:t>
      </w:r>
      <w:r w:rsidR="000F4ED2" w:rsidRPr="00C57EBD">
        <w:t>/PUCCH</w:t>
      </w:r>
      <w:r w:rsidR="002802E9" w:rsidRPr="00C57EBD">
        <w:t xml:space="preserve"> transmissions in time.</w:t>
      </w:r>
      <w:r w:rsidR="00FF6E45" w:rsidRPr="00C57EBD">
        <w:t xml:space="preserve"> </w:t>
      </w:r>
      <w:r w:rsidR="000F4ED2" w:rsidRPr="00C57EBD">
        <w:t xml:space="preserve">Overlapping transmissions on PUSCH are avoided through scheduling while overlapping transmissions on PUCCH are avoided through configuration (PUCCH can only be configured for only one of the 2 ULs of the cell). </w:t>
      </w:r>
      <w:r w:rsidR="00FF6E45" w:rsidRPr="00C57EBD">
        <w:t>In addition, initial access is supported in each of the uplink (see clause 9.2.6).</w:t>
      </w:r>
      <w:r w:rsidR="005513CC" w:rsidRPr="00C57EBD">
        <w:t xml:space="preserve"> An example of SUL is given in Annex B.</w:t>
      </w:r>
    </w:p>
    <w:p w14:paraId="731B234C" w14:textId="77777777" w:rsidR="0077187B" w:rsidRPr="00C57EBD" w:rsidRDefault="0077187B" w:rsidP="0065306B">
      <w:pPr>
        <w:pStyle w:val="Heading2"/>
      </w:pPr>
      <w:bookmarkStart w:id="693" w:name="_Toc20387948"/>
      <w:bookmarkStart w:id="694" w:name="_Toc29376027"/>
      <w:bookmarkStart w:id="695" w:name="_Toc37231912"/>
      <w:bookmarkStart w:id="696" w:name="_Toc46501967"/>
      <w:bookmarkStart w:id="697" w:name="_Toc51971315"/>
      <w:bookmarkStart w:id="698" w:name="_Toc52551298"/>
      <w:bookmarkStart w:id="699" w:name="_Toc163029992"/>
      <w:r w:rsidRPr="00C57EBD">
        <w:t>6.10</w:t>
      </w:r>
      <w:r w:rsidRPr="00C57EBD">
        <w:tab/>
        <w:t>Bandwidth Adaptation</w:t>
      </w:r>
      <w:bookmarkEnd w:id="693"/>
      <w:bookmarkEnd w:id="694"/>
      <w:bookmarkEnd w:id="695"/>
      <w:bookmarkEnd w:id="696"/>
      <w:bookmarkEnd w:id="697"/>
      <w:bookmarkEnd w:id="698"/>
      <w:bookmarkEnd w:id="699"/>
    </w:p>
    <w:p w14:paraId="73260F7F" w14:textId="77777777" w:rsidR="0077187B" w:rsidRPr="00C57EBD" w:rsidRDefault="0077187B" w:rsidP="0077187B">
      <w:r w:rsidRPr="00C57EB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57EBD">
        <w:t>WPs is currently the active one.</w:t>
      </w:r>
    </w:p>
    <w:p w14:paraId="162D62C4" w14:textId="77777777" w:rsidR="0077187B" w:rsidRPr="00C57EBD" w:rsidRDefault="0077187B" w:rsidP="0077187B">
      <w:r w:rsidRPr="00C57EBD">
        <w:t>Figure 6.10-1 below describes a scenario where 3 different BWPs are configured:</w:t>
      </w:r>
    </w:p>
    <w:p w14:paraId="6632B4C5" w14:textId="77777777" w:rsidR="0077187B" w:rsidRPr="00C57EBD" w:rsidRDefault="0077187B" w:rsidP="0065306B">
      <w:pPr>
        <w:pStyle w:val="B1"/>
      </w:pPr>
      <w:r w:rsidRPr="00C57EBD">
        <w:t>-</w:t>
      </w:r>
      <w:r w:rsidRPr="00C57EBD">
        <w:tab/>
        <w:t>BWP</w:t>
      </w:r>
      <w:r w:rsidRPr="00C57EBD">
        <w:rPr>
          <w:vertAlign w:val="subscript"/>
        </w:rPr>
        <w:t>1</w:t>
      </w:r>
      <w:r w:rsidR="007B5F5C" w:rsidRPr="00C57EBD">
        <w:t xml:space="preserve"> with a width of 4</w:t>
      </w:r>
      <w:r w:rsidRPr="00C57EBD">
        <w:t>0 MHz and subcarrier spacing of 15 kHz;</w:t>
      </w:r>
    </w:p>
    <w:p w14:paraId="424DD2EA" w14:textId="77777777" w:rsidR="0077187B" w:rsidRPr="00C57EBD" w:rsidRDefault="0077187B" w:rsidP="0077187B">
      <w:pPr>
        <w:pStyle w:val="B1"/>
      </w:pPr>
      <w:r w:rsidRPr="00C57EBD">
        <w:lastRenderedPageBreak/>
        <w:t>-</w:t>
      </w:r>
      <w:r w:rsidRPr="00C57EBD">
        <w:tab/>
        <w:t>BWP</w:t>
      </w:r>
      <w:r w:rsidRPr="00C57EBD">
        <w:rPr>
          <w:vertAlign w:val="subscript"/>
        </w:rPr>
        <w:t>2</w:t>
      </w:r>
      <w:r w:rsidRPr="00C57EBD">
        <w:t xml:space="preserve"> with a width of </w:t>
      </w:r>
      <w:r w:rsidR="007B5F5C" w:rsidRPr="00C57EBD">
        <w:t>10</w:t>
      </w:r>
      <w:r w:rsidRPr="00C57EBD">
        <w:t xml:space="preserve"> MHz and subcarrier spacing of </w:t>
      </w:r>
      <w:r w:rsidR="0079389B" w:rsidRPr="00C57EBD">
        <w:t>15</w:t>
      </w:r>
      <w:r w:rsidRPr="00C57EBD">
        <w:t xml:space="preserve"> kHz;</w:t>
      </w:r>
    </w:p>
    <w:p w14:paraId="3EA143AF" w14:textId="77777777" w:rsidR="0077187B" w:rsidRPr="00C57EBD" w:rsidRDefault="0077187B" w:rsidP="0065306B">
      <w:pPr>
        <w:pStyle w:val="B1"/>
      </w:pPr>
      <w:r w:rsidRPr="00C57EBD">
        <w:t>-</w:t>
      </w:r>
      <w:r w:rsidRPr="00C57EBD">
        <w:tab/>
        <w:t>BWP</w:t>
      </w:r>
      <w:r w:rsidRPr="00C57EBD">
        <w:rPr>
          <w:vertAlign w:val="subscript"/>
        </w:rPr>
        <w:t>3</w:t>
      </w:r>
      <w:r w:rsidRPr="00C57EBD">
        <w:t xml:space="preserve"> with a width of </w:t>
      </w:r>
      <w:r w:rsidR="007B5F5C" w:rsidRPr="00C57EBD">
        <w:t>20 MHz and subcarrier spacing of 6</w:t>
      </w:r>
      <w:r w:rsidRPr="00C57EBD">
        <w:t>0 kHz.</w:t>
      </w:r>
    </w:p>
    <w:p w14:paraId="4BAE60E6" w14:textId="77777777" w:rsidR="0077187B" w:rsidRPr="00C57EBD" w:rsidRDefault="00DF39D6" w:rsidP="0065306B">
      <w:pPr>
        <w:pStyle w:val="TH"/>
      </w:pPr>
      <w:r w:rsidRPr="00C57EBD">
        <w:rPr>
          <w:noProof/>
        </w:rPr>
        <w:object w:dxaOrig="6720" w:dyaOrig="4695" w14:anchorId="0C17DD4B">
          <v:shape id="_x0000_i1055" type="#_x0000_t75" style="width:334.5pt;height:234.75pt" o:ole="">
            <v:imagedata r:id="rId73" o:title=""/>
          </v:shape>
          <o:OLEObject Type="Embed" ProgID="Visio.Drawing.11" ShapeID="_x0000_i1055" DrawAspect="Content" ObjectID="_1781627860" r:id="rId74"/>
        </w:object>
      </w:r>
    </w:p>
    <w:p w14:paraId="7BC8269A" w14:textId="77777777" w:rsidR="00B15361" w:rsidRPr="00C57EBD" w:rsidRDefault="0077187B" w:rsidP="00014F30">
      <w:pPr>
        <w:pStyle w:val="TF"/>
      </w:pPr>
      <w:r w:rsidRPr="00C57EBD">
        <w:t>Figure 6.10-1: BA Example</w:t>
      </w:r>
    </w:p>
    <w:p w14:paraId="487DD3FC" w14:textId="77777777" w:rsidR="003B0F0F" w:rsidRPr="00C57EBD" w:rsidRDefault="003B0F0F" w:rsidP="003B0F0F">
      <w:pPr>
        <w:pStyle w:val="Heading2"/>
      </w:pPr>
      <w:bookmarkStart w:id="700" w:name="_Toc37231913"/>
      <w:bookmarkStart w:id="701" w:name="_Toc46501968"/>
      <w:bookmarkStart w:id="702" w:name="_Toc51971316"/>
      <w:bookmarkStart w:id="703" w:name="_Toc52551299"/>
      <w:bookmarkStart w:id="704" w:name="_Toc163029993"/>
      <w:bookmarkStart w:id="705" w:name="_Toc20387949"/>
      <w:bookmarkStart w:id="706" w:name="_Toc29376028"/>
      <w:r w:rsidRPr="00C57EBD">
        <w:t>6.11</w:t>
      </w:r>
      <w:r w:rsidRPr="00C57EBD">
        <w:tab/>
        <w:t>Backhaul Adaptation Protocol Sublayer</w:t>
      </w:r>
      <w:bookmarkEnd w:id="700"/>
      <w:bookmarkEnd w:id="701"/>
      <w:bookmarkEnd w:id="702"/>
      <w:bookmarkEnd w:id="703"/>
      <w:bookmarkEnd w:id="704"/>
    </w:p>
    <w:p w14:paraId="1E3A5612" w14:textId="77777777" w:rsidR="003B0F0F" w:rsidRPr="00C57EBD" w:rsidRDefault="003B0F0F" w:rsidP="00692033">
      <w:pPr>
        <w:pStyle w:val="Heading3"/>
      </w:pPr>
      <w:bookmarkStart w:id="707" w:name="_Toc37231914"/>
      <w:bookmarkStart w:id="708" w:name="_Toc46501969"/>
      <w:bookmarkStart w:id="709" w:name="_Toc51971317"/>
      <w:bookmarkStart w:id="710" w:name="_Toc52551300"/>
      <w:bookmarkStart w:id="711" w:name="_Toc163029994"/>
      <w:r w:rsidRPr="00C57EBD">
        <w:t>6.11.1</w:t>
      </w:r>
      <w:r w:rsidRPr="00C57EBD">
        <w:tab/>
        <w:t>Services and Functions</w:t>
      </w:r>
      <w:bookmarkEnd w:id="707"/>
      <w:bookmarkEnd w:id="708"/>
      <w:bookmarkEnd w:id="709"/>
      <w:bookmarkEnd w:id="710"/>
      <w:bookmarkEnd w:id="711"/>
    </w:p>
    <w:p w14:paraId="3F04BD1E" w14:textId="77777777" w:rsidR="003B0F0F" w:rsidRPr="00C57EBD" w:rsidRDefault="003B0F0F" w:rsidP="003B0F0F">
      <w:pPr>
        <w:rPr>
          <w:lang w:eastAsia="x-none"/>
        </w:rPr>
      </w:pPr>
      <w:r w:rsidRPr="00C57EBD">
        <w:rPr>
          <w:lang w:eastAsia="x-none"/>
        </w:rPr>
        <w:t>The main service and functions of the BAP sublayer include:</w:t>
      </w:r>
    </w:p>
    <w:p w14:paraId="33D7F3CD" w14:textId="77777777" w:rsidR="003B0F0F" w:rsidRPr="00C57EBD" w:rsidRDefault="003B0F0F" w:rsidP="003B0F0F">
      <w:pPr>
        <w:pStyle w:val="B1"/>
      </w:pPr>
      <w:r w:rsidRPr="00C57EBD">
        <w:t>-</w:t>
      </w:r>
      <w:r w:rsidRPr="00C57EBD">
        <w:tab/>
        <w:t>Transfer of data;</w:t>
      </w:r>
    </w:p>
    <w:p w14:paraId="7EB0D962" w14:textId="77777777" w:rsidR="003B0F0F" w:rsidRPr="00C57EBD" w:rsidRDefault="003B0F0F" w:rsidP="003B0F0F">
      <w:pPr>
        <w:pStyle w:val="B1"/>
        <w:rPr>
          <w:lang w:eastAsia="ko-KR"/>
        </w:rPr>
      </w:pPr>
      <w:r w:rsidRPr="00C57EBD">
        <w:rPr>
          <w:lang w:eastAsia="ko-KR"/>
        </w:rPr>
        <w:t>-</w:t>
      </w:r>
      <w:r w:rsidRPr="00C57EBD">
        <w:rPr>
          <w:lang w:eastAsia="ko-KR"/>
        </w:rPr>
        <w:tab/>
        <w:t>Routing of packets to next hop;</w:t>
      </w:r>
    </w:p>
    <w:p w14:paraId="6190839A"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BAP destination and </w:t>
      </w:r>
      <w:r w:rsidR="00111D31" w:rsidRPr="00C57EBD">
        <w:rPr>
          <w:lang w:eastAsia="ko-KR"/>
        </w:rPr>
        <w:t xml:space="preserve">BAP </w:t>
      </w:r>
      <w:r w:rsidRPr="00C57EBD">
        <w:rPr>
          <w:lang w:eastAsia="ko-KR"/>
        </w:rPr>
        <w:t>path for packets from upper layers;</w:t>
      </w:r>
    </w:p>
    <w:p w14:paraId="0015A6A8"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egress </w:t>
      </w:r>
      <w:r w:rsidR="00111D31" w:rsidRPr="00C57EBD">
        <w:rPr>
          <w:lang w:eastAsia="ko-KR"/>
        </w:rPr>
        <w:t xml:space="preserve">BH </w:t>
      </w:r>
      <w:r w:rsidRPr="00C57EBD">
        <w:rPr>
          <w:lang w:eastAsia="ko-KR"/>
        </w:rPr>
        <w:t>RLC channels for packets routed to next hop;</w:t>
      </w:r>
    </w:p>
    <w:p w14:paraId="59A72A3C" w14:textId="77777777" w:rsidR="003B0F0F" w:rsidRPr="00C57EBD" w:rsidRDefault="003B0F0F" w:rsidP="003B0F0F">
      <w:pPr>
        <w:pStyle w:val="B1"/>
        <w:rPr>
          <w:lang w:eastAsia="ko-KR"/>
        </w:rPr>
      </w:pPr>
      <w:r w:rsidRPr="00C57EBD">
        <w:rPr>
          <w:lang w:eastAsia="ko-KR"/>
        </w:rPr>
        <w:t>-</w:t>
      </w:r>
      <w:r w:rsidRPr="00C57EBD">
        <w:rPr>
          <w:lang w:eastAsia="ko-KR"/>
        </w:rPr>
        <w:tab/>
        <w:t>Differentiating traffic to be delivered to upper layers from traffic to be delivered to egress link;</w:t>
      </w:r>
    </w:p>
    <w:p w14:paraId="7D0C2A45" w14:textId="42FBAC1C" w:rsidR="003B0F0F" w:rsidRPr="00C57EBD" w:rsidRDefault="003B0F0F" w:rsidP="003B0F0F">
      <w:pPr>
        <w:pStyle w:val="B1"/>
      </w:pPr>
      <w:r w:rsidRPr="00C57EBD">
        <w:t>-</w:t>
      </w:r>
      <w:r w:rsidRPr="00C57EBD">
        <w:tab/>
        <w:t xml:space="preserve">Flow control feedback </w:t>
      </w:r>
      <w:r w:rsidR="00184582" w:rsidRPr="00C57EBD">
        <w:rPr>
          <w:rFonts w:eastAsia="DengXian"/>
          <w:lang w:eastAsia="zh-CN"/>
        </w:rPr>
        <w:t>and polling</w:t>
      </w:r>
      <w:r w:rsidR="00184582" w:rsidRPr="00C57EBD">
        <w:t xml:space="preserve"> </w:t>
      </w:r>
      <w:r w:rsidRPr="00C57EBD">
        <w:t>signalling;</w:t>
      </w:r>
    </w:p>
    <w:p w14:paraId="56BE84D0" w14:textId="1F3B6B34" w:rsidR="003B0F0F" w:rsidRPr="00C57EBD" w:rsidRDefault="003B0F0F" w:rsidP="003B0F0F">
      <w:pPr>
        <w:pStyle w:val="B1"/>
      </w:pPr>
      <w:r w:rsidRPr="00C57EBD">
        <w:t>-</w:t>
      </w:r>
      <w:r w:rsidRPr="00C57EBD">
        <w:tab/>
      </w:r>
      <w:r w:rsidR="002B0EC7" w:rsidRPr="00C57EBD">
        <w:t xml:space="preserve">BH RLF detection indication, BH RLF recovery indication, and </w:t>
      </w:r>
      <w:r w:rsidRPr="00C57EBD">
        <w:t xml:space="preserve">BH RLF </w:t>
      </w:r>
      <w:r w:rsidR="00111D31" w:rsidRPr="00C57EBD">
        <w:t>indication</w:t>
      </w:r>
      <w:r w:rsidR="00274666" w:rsidRPr="00C57EBD">
        <w:t>;</w:t>
      </w:r>
    </w:p>
    <w:p w14:paraId="40913D21" w14:textId="1E4EFB91" w:rsidR="00274666" w:rsidRPr="00C57EBD" w:rsidRDefault="00274666" w:rsidP="003B0F0F">
      <w:pPr>
        <w:pStyle w:val="B1"/>
      </w:pPr>
      <w:r w:rsidRPr="00C57EBD">
        <w:t>-</w:t>
      </w:r>
      <w:r w:rsidRPr="00C57EBD">
        <w:tab/>
        <w:t>BAP header rewriting.</w:t>
      </w:r>
    </w:p>
    <w:p w14:paraId="65FA0131" w14:textId="77777777" w:rsidR="003B0F0F" w:rsidRPr="00C57EBD" w:rsidRDefault="003B0F0F" w:rsidP="003B0F0F">
      <w:pPr>
        <w:pStyle w:val="Heading3"/>
      </w:pPr>
      <w:bookmarkStart w:id="712" w:name="_Toc37231915"/>
      <w:bookmarkStart w:id="713" w:name="_Toc46501970"/>
      <w:bookmarkStart w:id="714" w:name="_Toc51971318"/>
      <w:bookmarkStart w:id="715" w:name="_Toc52551301"/>
      <w:bookmarkStart w:id="716" w:name="_Toc163029995"/>
      <w:r w:rsidRPr="00C57EBD">
        <w:t>6.11.2</w:t>
      </w:r>
      <w:r w:rsidRPr="00C57EBD">
        <w:tab/>
        <w:t>Traffic Mapping from Upper Layers to Layer-2</w:t>
      </w:r>
      <w:bookmarkEnd w:id="712"/>
      <w:bookmarkEnd w:id="713"/>
      <w:bookmarkEnd w:id="714"/>
      <w:bookmarkEnd w:id="715"/>
      <w:bookmarkEnd w:id="716"/>
    </w:p>
    <w:p w14:paraId="430CA8A4" w14:textId="77777777" w:rsidR="003B0F0F" w:rsidRPr="00C57EBD" w:rsidRDefault="003B0F0F" w:rsidP="003B0F0F">
      <w:r w:rsidRPr="00C57EBD">
        <w:t>In upstream direction, the IAB-donor</w:t>
      </w:r>
      <w:r w:rsidR="00111D31" w:rsidRPr="00C57EBD">
        <w:t>-</w:t>
      </w:r>
      <w:r w:rsidRPr="00C57EBD">
        <w:t>CU configures the IAB-node with mappings between upstream F1 and non-F1</w:t>
      </w:r>
      <w:r w:rsidR="00111D31" w:rsidRPr="00C57EBD">
        <w:t xml:space="preserve"> </w:t>
      </w:r>
      <w:r w:rsidRPr="00C57EBD">
        <w:t>traffic originated at the IAB-node, and the appropriate BAP routing ID</w:t>
      </w:r>
      <w:r w:rsidR="00111D31" w:rsidRPr="00C57EBD">
        <w:t>, next-hop BAP address</w:t>
      </w:r>
      <w:r w:rsidRPr="00C57EBD">
        <w:t xml:space="preserve"> and </w:t>
      </w:r>
      <w:r w:rsidR="00111D31" w:rsidRPr="00C57EBD">
        <w:t xml:space="preserve">BH </w:t>
      </w:r>
      <w:r w:rsidRPr="00C57EBD">
        <w:t>RLC channel. A specific mapping is configured:</w:t>
      </w:r>
    </w:p>
    <w:p w14:paraId="57AE6E5F"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each F1-U GTP-U tunnel</w:t>
      </w:r>
      <w:r w:rsidR="00C62375" w:rsidRPr="00C57EBD">
        <w:rPr>
          <w:lang w:eastAsia="en-GB"/>
        </w:rPr>
        <w:t>;</w:t>
      </w:r>
    </w:p>
    <w:p w14:paraId="59CD27B3"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non-UE associated F1AP messages</w:t>
      </w:r>
      <w:r w:rsidR="00C62375" w:rsidRPr="00C57EBD">
        <w:rPr>
          <w:lang w:eastAsia="en-GB"/>
        </w:rPr>
        <w:t>;</w:t>
      </w:r>
    </w:p>
    <w:p w14:paraId="2E78DB2A"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UE-associated F1AP messages</w:t>
      </w:r>
      <w:r w:rsidR="00C62375" w:rsidRPr="00C57EBD">
        <w:rPr>
          <w:lang w:eastAsia="en-GB"/>
        </w:rPr>
        <w:t>;</w:t>
      </w:r>
    </w:p>
    <w:p w14:paraId="6D7CABA1"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non-F1 traffic.</w:t>
      </w:r>
    </w:p>
    <w:p w14:paraId="62D1235E" w14:textId="507B8D4B" w:rsidR="00111D31" w:rsidRPr="00C57EBD" w:rsidRDefault="003B0F0F" w:rsidP="00111D31">
      <w:r w:rsidRPr="00C57EBD">
        <w:lastRenderedPageBreak/>
        <w:t xml:space="preserve">Multiple mappings can contain the same </w:t>
      </w:r>
      <w:r w:rsidR="00111D31" w:rsidRPr="00C57EBD">
        <w:t xml:space="preserve">BH </w:t>
      </w:r>
      <w:r w:rsidRPr="00C57EBD">
        <w:t xml:space="preserve">RLC channel </w:t>
      </w:r>
      <w:r w:rsidR="00111D31" w:rsidRPr="00C57EBD">
        <w:t xml:space="preserve">and/or next-hop BAP address </w:t>
      </w:r>
      <w:r w:rsidRPr="00C57EBD">
        <w:t>and/or BAP routing ID.</w:t>
      </w:r>
      <w:r w:rsidR="00111D31" w:rsidRPr="00C57EBD">
        <w:t xml:space="preserve"> In case the IAB-MT is NR-dual-connected (SA</w:t>
      </w:r>
      <w:r w:rsidR="00452ECF" w:rsidRPr="00C57EBD">
        <w:t xml:space="preserve"> </w:t>
      </w:r>
      <w:r w:rsidR="00111D31" w:rsidRPr="00C57EBD">
        <w:t xml:space="preserve">mode only), the mapping may include two separate BH RLC channels, where the two BH RLC channels are established toward different parent </w:t>
      </w:r>
      <w:r w:rsidR="00385EF6" w:rsidRPr="00C57EBD">
        <w:t>nodes</w:t>
      </w:r>
      <w:r w:rsidR="00111D31" w:rsidRPr="00C57EBD">
        <w:t>.</w:t>
      </w:r>
    </w:p>
    <w:p w14:paraId="0C46ABF0" w14:textId="2BDA539E" w:rsidR="003B0F0F" w:rsidRPr="00C57EBD" w:rsidRDefault="00111D31" w:rsidP="003B0F0F">
      <w:r w:rsidRPr="00C57EBD">
        <w:t>In case the IAB-node is configured with multiple IP addresses for F1-C on the NR leg, multiple mappings can be configured for non-UE-associated F1AP messages or UE-associated F1AP messages. The appropriate mapping is selected based on the IAB</w:t>
      </w:r>
      <w:r w:rsidR="00274666" w:rsidRPr="00C57EBD">
        <w:t>-</w:t>
      </w:r>
      <w:r w:rsidRPr="00C57EBD">
        <w:t>node</w:t>
      </w:r>
      <w:r w:rsidR="00240746" w:rsidRPr="00C57EBD">
        <w:t>'</w:t>
      </w:r>
      <w:r w:rsidRPr="00C57EBD">
        <w:t>s implementation.</w:t>
      </w:r>
    </w:p>
    <w:p w14:paraId="4CA8BFD5" w14:textId="77777777" w:rsidR="002B0EC7" w:rsidRPr="00C57EBD" w:rsidRDefault="003B0F0F" w:rsidP="003B0F0F">
      <w:r w:rsidRPr="00C57EBD">
        <w:t xml:space="preserve">These </w:t>
      </w:r>
      <w:r w:rsidR="00111D31" w:rsidRPr="00C57EBD">
        <w:t xml:space="preserve">traffic mapping </w:t>
      </w:r>
      <w:r w:rsidRPr="00C57EBD">
        <w:t xml:space="preserve">configurations are </w:t>
      </w:r>
      <w:r w:rsidR="00111D31" w:rsidRPr="00C57EBD">
        <w:t xml:space="preserve">performed </w:t>
      </w:r>
      <w:r w:rsidRPr="00C57EBD">
        <w:t xml:space="preserve">via F1AP. </w:t>
      </w:r>
      <w:r w:rsidR="002B0EC7" w:rsidRPr="00C57EBD">
        <w:t>For a boundary IAB-node, the traffic mapping configuration includes information that allows the boundary IAB-node to determine t</w:t>
      </w:r>
      <w:r w:rsidR="002B0EC7" w:rsidRPr="00C57EBD">
        <w:rPr>
          <w:rFonts w:eastAsia="SimSun"/>
          <w:lang w:eastAsia="zh-CN"/>
        </w:rPr>
        <w:t>he</w:t>
      </w:r>
      <w:r w:rsidR="002B0EC7" w:rsidRPr="00C57EBD">
        <w:t xml:space="preserve"> IAB topology the mapping applies to.</w:t>
      </w:r>
    </w:p>
    <w:p w14:paraId="0E3EC10D" w14:textId="31275305" w:rsidR="003B0F0F" w:rsidRPr="00C57EBD" w:rsidRDefault="003B0F0F" w:rsidP="003B0F0F">
      <w:r w:rsidRPr="00C57EBD">
        <w:t xml:space="preserve">During IAB-node integration, a default BH RLC channel and a default BAP routing ID </w:t>
      </w:r>
      <w:r w:rsidR="00111D31" w:rsidRPr="00C57EBD">
        <w:t xml:space="preserve">may be </w:t>
      </w:r>
      <w:r w:rsidRPr="00C57EBD">
        <w:t xml:space="preserve">configured via RRC, which </w:t>
      </w:r>
      <w:r w:rsidR="00111D31" w:rsidRPr="00C57EBD">
        <w:t>can be</w:t>
      </w:r>
      <w:r w:rsidR="00452ECF" w:rsidRPr="00C57EBD">
        <w:t xml:space="preserve"> </w:t>
      </w:r>
      <w:r w:rsidRPr="00C57EBD">
        <w:t xml:space="preserve">used for </w:t>
      </w:r>
      <w:r w:rsidR="00452ECF" w:rsidRPr="00C57EBD">
        <w:t>non-F1-U traffic</w:t>
      </w:r>
      <w:r w:rsidRPr="00C57EBD">
        <w:t>.</w:t>
      </w:r>
      <w:r w:rsidR="00111D31" w:rsidRPr="00C57EBD">
        <w:t xml:space="preserve"> These default configurations may be updated during topology adaptation scenarios as discussed in </w:t>
      </w:r>
      <w:r w:rsidR="00452ECF" w:rsidRPr="00C57EBD">
        <w:t xml:space="preserve">TS 38.401 </w:t>
      </w:r>
      <w:r w:rsidR="00111D31" w:rsidRPr="00C57EBD">
        <w:t>[4].</w:t>
      </w:r>
    </w:p>
    <w:p w14:paraId="1880BF4E" w14:textId="77777777" w:rsidR="003B0F0F" w:rsidRPr="00C57EBD" w:rsidRDefault="003B0F0F" w:rsidP="00653C72">
      <w:r w:rsidRPr="00C57EBD">
        <w:t>In downstream direction, traffic mapping occurs internal to the IAB-donor. Transport for IAB-donors that use split-gNB architecture is handled in TS 38.401 [4].</w:t>
      </w:r>
    </w:p>
    <w:p w14:paraId="04B9990E" w14:textId="49C1FFD8" w:rsidR="003B0F0F" w:rsidRPr="00C57EBD" w:rsidRDefault="003B0F0F" w:rsidP="003B0F0F">
      <w:pPr>
        <w:pStyle w:val="Heading3"/>
      </w:pPr>
      <w:bookmarkStart w:id="717" w:name="_Toc37231916"/>
      <w:bookmarkStart w:id="718" w:name="_Toc46501971"/>
      <w:bookmarkStart w:id="719" w:name="_Toc51971319"/>
      <w:bookmarkStart w:id="720" w:name="_Toc52551302"/>
      <w:bookmarkStart w:id="721" w:name="_Toc163029996"/>
      <w:r w:rsidRPr="00C57EBD">
        <w:t>6.11.3</w:t>
      </w:r>
      <w:r w:rsidRPr="00C57EBD">
        <w:tab/>
        <w:t>Routing</w:t>
      </w:r>
      <w:r w:rsidR="002B0EC7" w:rsidRPr="00C57EBD">
        <w:t>, BAP Header Rewriting</w:t>
      </w:r>
      <w:r w:rsidRPr="00C57EBD">
        <w:t xml:space="preserve"> and </w:t>
      </w:r>
      <w:r w:rsidR="00111D31" w:rsidRPr="00C57EBD">
        <w:t>BH-</w:t>
      </w:r>
      <w:r w:rsidRPr="00C57EBD">
        <w:t xml:space="preserve">RLC-channel </w:t>
      </w:r>
      <w:r w:rsidR="002B0EC7" w:rsidRPr="00C57EBD">
        <w:t>M</w:t>
      </w:r>
      <w:r w:rsidRPr="00C57EBD">
        <w:t>apping on BAP sublayer</w:t>
      </w:r>
      <w:bookmarkEnd w:id="717"/>
      <w:bookmarkEnd w:id="718"/>
      <w:bookmarkEnd w:id="719"/>
      <w:bookmarkEnd w:id="720"/>
      <w:bookmarkEnd w:id="721"/>
    </w:p>
    <w:p w14:paraId="5F317125" w14:textId="77777777" w:rsidR="003B0F0F" w:rsidRPr="00C57EBD" w:rsidRDefault="003B0F0F" w:rsidP="00653C72">
      <w:pPr>
        <w:pStyle w:val="TH"/>
      </w:pPr>
      <w:r w:rsidRPr="00C57EBD">
        <w:object w:dxaOrig="9616" w:dyaOrig="7097" w14:anchorId="0A913694">
          <v:shape id="_x0000_i1056" type="#_x0000_t75" style="width:255.75pt;height:188.25pt" o:ole="">
            <v:imagedata r:id="rId75" o:title=""/>
          </v:shape>
          <o:OLEObject Type="Embed" ProgID="Visio.Drawing.11" ShapeID="_x0000_i1056" DrawAspect="Content" ObjectID="_1781627861" r:id="rId76"/>
        </w:object>
      </w:r>
    </w:p>
    <w:p w14:paraId="06CE8817" w14:textId="77777777" w:rsidR="003B0F0F" w:rsidRPr="00C57EBD" w:rsidRDefault="003B0F0F" w:rsidP="00653C72">
      <w:pPr>
        <w:pStyle w:val="TF"/>
      </w:pPr>
      <w:r w:rsidRPr="00C57EBD">
        <w:t>Figure 6.11.3-1: Routing and BH RLC channel selection on BAP sublayer</w:t>
      </w:r>
    </w:p>
    <w:p w14:paraId="3C478032" w14:textId="77777777" w:rsidR="003B0F0F" w:rsidRPr="00C57EBD" w:rsidRDefault="003B0F0F" w:rsidP="003B0F0F">
      <w:pPr>
        <w:rPr>
          <w:lang w:eastAsia="x-none"/>
        </w:rPr>
      </w:pPr>
      <w:r w:rsidRPr="00C57EBD">
        <w:rPr>
          <w:lang w:eastAsia="x-none"/>
        </w:rPr>
        <w:t>Routing on BAP sublayer uses the BAP routing ID, which is configured by the IAB-donor</w:t>
      </w:r>
      <w:r w:rsidR="00111D31" w:rsidRPr="00C57EBD">
        <w:rPr>
          <w:lang w:eastAsia="zh-CN"/>
        </w:rPr>
        <w:t>-CU</w:t>
      </w:r>
      <w:r w:rsidRPr="00C57EBD">
        <w:rPr>
          <w:lang w:eastAsia="x-none"/>
        </w:rPr>
        <w:t>. The BAP routing ID consists of BAP address and BAP path ID. The BAP address is used for the following purposes:</w:t>
      </w:r>
    </w:p>
    <w:p w14:paraId="1E0DCD97" w14:textId="5FE788AE" w:rsidR="003B0F0F" w:rsidRPr="00C57EBD" w:rsidRDefault="003B0F0F" w:rsidP="003B0F0F">
      <w:pPr>
        <w:pStyle w:val="B1"/>
        <w:ind w:left="576" w:hanging="288"/>
        <w:rPr>
          <w:lang w:eastAsia="en-GB"/>
        </w:rPr>
      </w:pPr>
      <w:r w:rsidRPr="00C57EBD">
        <w:rPr>
          <w:lang w:eastAsia="en-GB"/>
        </w:rPr>
        <w:t>1.</w:t>
      </w:r>
      <w:r w:rsidRPr="00C57EBD">
        <w:rPr>
          <w:lang w:eastAsia="en-GB"/>
        </w:rPr>
        <w:tab/>
        <w:t>Determination if a packet has reached the destination node, i.e. IAB-node or IAB-donor</w:t>
      </w:r>
      <w:r w:rsidR="00111D31" w:rsidRPr="00C57EBD">
        <w:rPr>
          <w:lang w:eastAsia="en-GB"/>
        </w:rPr>
        <w:t>-</w:t>
      </w:r>
      <w:r w:rsidRPr="00C57EBD">
        <w:rPr>
          <w:lang w:eastAsia="en-GB"/>
        </w:rPr>
        <w:t>DU, on BAP sublayer. This is the case if the BAP address in the packet</w:t>
      </w:r>
      <w:r w:rsidR="00240746" w:rsidRPr="00C57EBD">
        <w:rPr>
          <w:lang w:eastAsia="en-GB"/>
        </w:rPr>
        <w:t>'</w:t>
      </w:r>
      <w:r w:rsidRPr="00C57EBD">
        <w:rPr>
          <w:lang w:eastAsia="en-GB"/>
        </w:rPr>
        <w:t>s BAP header matches the BAP address configured via RRC on the IAB-node, or via F1AP on the IAB-donor</w:t>
      </w:r>
      <w:r w:rsidR="00111D31" w:rsidRPr="00C57EBD">
        <w:rPr>
          <w:lang w:eastAsia="en-GB"/>
        </w:rPr>
        <w:t>-</w:t>
      </w:r>
      <w:r w:rsidRPr="00C57EBD">
        <w:rPr>
          <w:lang w:eastAsia="en-GB"/>
        </w:rPr>
        <w:t>DU.</w:t>
      </w:r>
      <w:r w:rsidR="002B0EC7" w:rsidRPr="00C57EBD">
        <w:rPr>
          <w:lang w:eastAsia="en-GB"/>
        </w:rPr>
        <w:t xml:space="preserve"> For a dual-connected boundary IAB-node that is configured with two BAP addresses, the BAP address in the packet</w:t>
      </w:r>
      <w:r w:rsidR="00240746" w:rsidRPr="00C57EBD">
        <w:rPr>
          <w:lang w:eastAsia="en-GB"/>
        </w:rPr>
        <w:t>'</w:t>
      </w:r>
      <w:r w:rsidR="002B0EC7" w:rsidRPr="00C57EBD">
        <w:rPr>
          <w:lang w:eastAsia="en-GB"/>
        </w:rPr>
        <w:t>s BAP header is matched with the BAP address configured by the CU of the IAB topology, where the packet has been received.</w:t>
      </w:r>
    </w:p>
    <w:p w14:paraId="1294E204" w14:textId="77777777" w:rsidR="003B0F0F" w:rsidRPr="00C57EBD" w:rsidRDefault="003B0F0F" w:rsidP="003B0F0F">
      <w:pPr>
        <w:pStyle w:val="B1"/>
        <w:ind w:left="576" w:hanging="288"/>
        <w:rPr>
          <w:lang w:eastAsia="en-GB"/>
        </w:rPr>
      </w:pPr>
      <w:r w:rsidRPr="00C57EBD">
        <w:rPr>
          <w:lang w:eastAsia="en-GB"/>
        </w:rPr>
        <w:t>2.</w:t>
      </w:r>
      <w:r w:rsidRPr="00C57EB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57EBD" w:rsidRDefault="003B0F0F" w:rsidP="003B0F0F">
      <w:pPr>
        <w:rPr>
          <w:lang w:eastAsia="x-none"/>
        </w:rPr>
      </w:pPr>
      <w:r w:rsidRPr="00C57EBD">
        <w:rPr>
          <w:lang w:eastAsia="x-none"/>
        </w:rPr>
        <w:t>For packets arriving from a prior hop</w:t>
      </w:r>
      <w:r w:rsidR="00111D31" w:rsidRPr="00C57EBD">
        <w:rPr>
          <w:lang w:eastAsia="zh-CN"/>
        </w:rPr>
        <w:t xml:space="preserve"> or from upper layers</w:t>
      </w:r>
      <w:r w:rsidRPr="00C57EBD">
        <w:rPr>
          <w:lang w:eastAsia="x-none"/>
        </w:rPr>
        <w:t>, the determination of the next-hop node is based on a routing configuration provided by the IAB-donor</w:t>
      </w:r>
      <w:r w:rsidR="00111D31" w:rsidRPr="00C57EBD">
        <w:rPr>
          <w:lang w:eastAsia="x-none"/>
        </w:rPr>
        <w:t>-</w:t>
      </w:r>
      <w:r w:rsidRPr="00C57EBD">
        <w:rPr>
          <w:lang w:eastAsia="x-none"/>
        </w:rPr>
        <w:t>CU via F1AP signalling</w:t>
      </w:r>
      <w:r w:rsidR="00184582" w:rsidRPr="00C57EBD">
        <w:rPr>
          <w:lang w:eastAsia="zh-CN"/>
        </w:rPr>
        <w:t xml:space="preserve"> or a default configuration provided by the IAB-donor-CU via RRC signalling</w:t>
      </w:r>
      <w:r w:rsidRPr="00C57EBD">
        <w:rPr>
          <w:lang w:eastAsia="x-none"/>
        </w:rPr>
        <w:t>. This</w:t>
      </w:r>
      <w:r w:rsidR="00184582" w:rsidRPr="00C57EBD">
        <w:rPr>
          <w:lang w:eastAsia="zh-CN"/>
        </w:rPr>
        <w:t xml:space="preserve"> F1AP</w:t>
      </w:r>
      <w:r w:rsidRPr="00C57EBD">
        <w:rPr>
          <w:lang w:eastAsia="x-none"/>
        </w:rPr>
        <w:t xml:space="preserve"> configuration contains the mapping between the BAP routing ID carried in the packet</w:t>
      </w:r>
      <w:r w:rsidR="00240746" w:rsidRPr="00C57EBD">
        <w:rPr>
          <w:lang w:eastAsia="x-none"/>
        </w:rPr>
        <w:t>'</w:t>
      </w:r>
      <w:r w:rsidRPr="00C57EBD">
        <w:rPr>
          <w:lang w:eastAsia="x-none"/>
        </w:rPr>
        <w:t>s BAP header and the next-hop node</w:t>
      </w:r>
      <w:r w:rsidR="00240746" w:rsidRPr="00C57EBD">
        <w:rPr>
          <w:lang w:eastAsia="x-none"/>
        </w:rPr>
        <w:t>'</w:t>
      </w:r>
      <w:r w:rsidRPr="00C57EBD">
        <w:rPr>
          <w:lang w:eastAsia="x-none"/>
        </w:rPr>
        <w:t>s BAP address.</w:t>
      </w:r>
    </w:p>
    <w:p w14:paraId="0796AF70" w14:textId="77777777" w:rsidR="003B0F0F" w:rsidRPr="00C57EBD" w:rsidRDefault="003B0F0F" w:rsidP="00653C72">
      <w:pPr>
        <w:pStyle w:val="TH"/>
      </w:pPr>
      <w:r w:rsidRPr="00C57EBD">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57EBD" w:rsidRPr="00C57EBD" w14:paraId="793504C3" w14:textId="77777777" w:rsidTr="00653C72">
        <w:tc>
          <w:tcPr>
            <w:tcW w:w="3780" w:type="dxa"/>
            <w:shd w:val="clear" w:color="auto" w:fill="D9D9D9" w:themeFill="background1" w:themeFillShade="D9"/>
          </w:tcPr>
          <w:p w14:paraId="3AD51E4D" w14:textId="77777777" w:rsidR="003B0F0F" w:rsidRPr="00C57EBD" w:rsidRDefault="003B0F0F" w:rsidP="00653C72">
            <w:pPr>
              <w:pStyle w:val="TAH"/>
            </w:pPr>
            <w:r w:rsidRPr="00C57EBD">
              <w:t>BAP routing ID</w:t>
            </w:r>
          </w:p>
        </w:tc>
        <w:tc>
          <w:tcPr>
            <w:tcW w:w="3420" w:type="dxa"/>
            <w:shd w:val="clear" w:color="auto" w:fill="FFFFFF" w:themeFill="background1"/>
          </w:tcPr>
          <w:p w14:paraId="1CF835CF" w14:textId="77777777" w:rsidR="003B0F0F" w:rsidRPr="00C57EBD" w:rsidRDefault="003B0F0F" w:rsidP="00653C72">
            <w:pPr>
              <w:pStyle w:val="TAH"/>
            </w:pPr>
            <w:r w:rsidRPr="00C57EBD">
              <w:t>Next-hop BAP address</w:t>
            </w:r>
          </w:p>
        </w:tc>
      </w:tr>
      <w:tr w:rsidR="001718F5" w:rsidRPr="00C57EBD" w14:paraId="650061BB" w14:textId="77777777" w:rsidTr="00653C72">
        <w:tc>
          <w:tcPr>
            <w:tcW w:w="3780" w:type="dxa"/>
            <w:shd w:val="clear" w:color="auto" w:fill="D9D9D9" w:themeFill="background1" w:themeFillShade="D9"/>
          </w:tcPr>
          <w:p w14:paraId="0204A062" w14:textId="42E3161A" w:rsidR="003B0F0F" w:rsidRPr="00C57EBD" w:rsidRDefault="003B0F0F" w:rsidP="00653C72">
            <w:pPr>
              <w:pStyle w:val="TAC"/>
            </w:pPr>
            <w:r w:rsidRPr="00C57EBD">
              <w:t>Derived from BAP packet</w:t>
            </w:r>
            <w:r w:rsidR="00240746" w:rsidRPr="00C57EBD">
              <w:t>'</w:t>
            </w:r>
            <w:r w:rsidRPr="00C57EBD">
              <w:t>s BAP header</w:t>
            </w:r>
          </w:p>
        </w:tc>
        <w:tc>
          <w:tcPr>
            <w:tcW w:w="3420" w:type="dxa"/>
            <w:shd w:val="clear" w:color="auto" w:fill="FFFFFF" w:themeFill="background1"/>
          </w:tcPr>
          <w:p w14:paraId="068986AD" w14:textId="65D78EE1" w:rsidR="003B0F0F" w:rsidRPr="00C57EBD" w:rsidRDefault="00111D31" w:rsidP="00653C72">
            <w:pPr>
              <w:pStyle w:val="TAC"/>
            </w:pPr>
            <w:r w:rsidRPr="00C57EBD">
              <w:t xml:space="preserve">Egress </w:t>
            </w:r>
            <w:r w:rsidR="00274666" w:rsidRPr="00C57EBD">
              <w:t xml:space="preserve">BH </w:t>
            </w:r>
            <w:r w:rsidRPr="00C57EBD">
              <w:t>link</w:t>
            </w:r>
            <w:r w:rsidR="003B0F0F" w:rsidRPr="00C57EBD">
              <w:t xml:space="preserve"> to forward packet</w:t>
            </w:r>
          </w:p>
        </w:tc>
      </w:tr>
    </w:tbl>
    <w:p w14:paraId="5AB22D52" w14:textId="77777777" w:rsidR="003B0F0F" w:rsidRPr="00C57EBD" w:rsidRDefault="003B0F0F" w:rsidP="003B0F0F">
      <w:pPr>
        <w:rPr>
          <w:lang w:eastAsia="x-none"/>
        </w:rPr>
      </w:pPr>
    </w:p>
    <w:p w14:paraId="00819103" w14:textId="4B54AACF" w:rsidR="003B0F0F" w:rsidRPr="00C57EBD" w:rsidRDefault="003B0F0F" w:rsidP="003B0F0F">
      <w:pPr>
        <w:rPr>
          <w:lang w:eastAsia="x-none"/>
        </w:rPr>
      </w:pPr>
      <w:r w:rsidRPr="00C57EBD">
        <w:rPr>
          <w:lang w:eastAsia="x-none"/>
        </w:rPr>
        <w:t xml:space="preserve">The IAB-node resolves the next-hop BAP address to a physical backhaul link. For this purpose, </w:t>
      </w:r>
      <w:r w:rsidR="00111D31" w:rsidRPr="00C57EBD">
        <w:rPr>
          <w:lang w:eastAsia="zh-CN"/>
        </w:rPr>
        <w:t xml:space="preserve">the </w:t>
      </w:r>
      <w:r w:rsidRPr="00C57EBD">
        <w:rPr>
          <w:lang w:eastAsia="x-none"/>
        </w:rPr>
        <w:t>IAB-donor</w:t>
      </w:r>
      <w:r w:rsidR="00111D31" w:rsidRPr="00C57EBD">
        <w:rPr>
          <w:lang w:eastAsia="x-none"/>
        </w:rPr>
        <w:t>-</w:t>
      </w:r>
      <w:r w:rsidRPr="00C57EBD">
        <w:rPr>
          <w:lang w:eastAsia="x-none"/>
        </w:rPr>
        <w:t xml:space="preserve">CU provides </w:t>
      </w:r>
      <w:r w:rsidR="00111D31" w:rsidRPr="00C57EBD">
        <w:rPr>
          <w:lang w:eastAsia="zh-CN"/>
        </w:rPr>
        <w:t xml:space="preserve">the </w:t>
      </w:r>
      <w:r w:rsidRPr="00C57EBD">
        <w:rPr>
          <w:lang w:eastAsia="x-none"/>
        </w:rPr>
        <w:t>IAB-node</w:t>
      </w:r>
      <w:r w:rsidR="00184582" w:rsidRPr="00C57EBD">
        <w:rPr>
          <w:lang w:eastAsia="zh-CN"/>
        </w:rPr>
        <w:t>/IAB-donor-DU</w:t>
      </w:r>
      <w:r w:rsidRPr="00C57EBD">
        <w:rPr>
          <w:lang w:eastAsia="x-none"/>
        </w:rPr>
        <w:t xml:space="preserve"> with its child-node</w:t>
      </w:r>
      <w:r w:rsidR="00240746" w:rsidRPr="00C57EBD">
        <w:rPr>
          <w:lang w:eastAsia="x-none"/>
        </w:rPr>
        <w:t>'</w:t>
      </w:r>
      <w:r w:rsidRPr="00C57EBD">
        <w:rPr>
          <w:lang w:eastAsia="x-none"/>
        </w:rPr>
        <w:t xml:space="preserve">s BAP address </w:t>
      </w:r>
      <w:r w:rsidR="00111D31" w:rsidRPr="00C57EBD">
        <w:rPr>
          <w:lang w:eastAsia="zh-CN"/>
        </w:rPr>
        <w:t>via</w:t>
      </w:r>
      <w:r w:rsidRPr="00C57EBD">
        <w:rPr>
          <w:lang w:eastAsia="x-none"/>
        </w:rPr>
        <w:t xml:space="preserve"> F1AP</w:t>
      </w:r>
      <w:r w:rsidR="00184582" w:rsidRPr="00C57EBD">
        <w:rPr>
          <w:lang w:eastAsia="x-none"/>
        </w:rPr>
        <w:t>,</w:t>
      </w:r>
      <w:r w:rsidRPr="00C57EBD">
        <w:rPr>
          <w:lang w:eastAsia="x-none"/>
        </w:rPr>
        <w:t xml:space="preserve"> and </w:t>
      </w:r>
      <w:r w:rsidR="00184582" w:rsidRPr="00C57EBD">
        <w:rPr>
          <w:lang w:eastAsia="zh-CN"/>
        </w:rPr>
        <w:t>it provides the IAB-node with</w:t>
      </w:r>
      <w:r w:rsidR="00184582" w:rsidRPr="00C57EBD">
        <w:rPr>
          <w:lang w:eastAsia="x-none"/>
        </w:rPr>
        <w:t xml:space="preserve"> </w:t>
      </w:r>
      <w:r w:rsidRPr="00C57EBD">
        <w:rPr>
          <w:lang w:eastAsia="x-none"/>
        </w:rPr>
        <w:t>its parent-node</w:t>
      </w:r>
      <w:r w:rsidR="00240746" w:rsidRPr="00C57EBD">
        <w:rPr>
          <w:lang w:eastAsia="x-none"/>
        </w:rPr>
        <w:t>'</w:t>
      </w:r>
      <w:r w:rsidRPr="00C57EBD">
        <w:rPr>
          <w:lang w:eastAsia="x-none"/>
        </w:rPr>
        <w:t xml:space="preserve">s BAP address </w:t>
      </w:r>
      <w:r w:rsidR="00111D31" w:rsidRPr="00C57EBD">
        <w:rPr>
          <w:lang w:eastAsia="zh-CN"/>
        </w:rPr>
        <w:t xml:space="preserve">via </w:t>
      </w:r>
      <w:r w:rsidRPr="00C57EBD">
        <w:rPr>
          <w:lang w:eastAsia="x-none"/>
        </w:rPr>
        <w:t>RRC.</w:t>
      </w:r>
      <w:r w:rsidR="002B0EC7" w:rsidRPr="00C57EB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57EBD" w:rsidRDefault="003B0F0F" w:rsidP="003B0F0F">
      <w:pPr>
        <w:rPr>
          <w:lang w:eastAsia="x-none"/>
        </w:rPr>
      </w:pPr>
      <w:r w:rsidRPr="00C57EBD">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57EBD" w:rsidRDefault="003B0F0F" w:rsidP="003B0F0F">
      <w:pPr>
        <w:rPr>
          <w:lang w:eastAsia="x-none"/>
        </w:rPr>
      </w:pPr>
      <w:r w:rsidRPr="00C57EBD">
        <w:rPr>
          <w:lang w:eastAsia="x-none"/>
        </w:rPr>
        <w:t xml:space="preserve">In case the BH link </w:t>
      </w:r>
      <w:r w:rsidR="002B0EC7" w:rsidRPr="00C57EBD">
        <w:rPr>
          <w:lang w:eastAsia="zh-CN"/>
        </w:rPr>
        <w:t xml:space="preserve">resolved from the routing entry is considered </w:t>
      </w:r>
      <w:r w:rsidR="002B0EC7" w:rsidRPr="00C57EBD">
        <w:rPr>
          <w:i/>
          <w:iCs/>
          <w:lang w:eastAsia="zh-CN"/>
        </w:rPr>
        <w:t>unavailable</w:t>
      </w:r>
      <w:r w:rsidR="002B0EC7" w:rsidRPr="00C57EBD">
        <w:rPr>
          <w:lang w:eastAsia="zh-CN"/>
        </w:rPr>
        <w:t xml:space="preserve"> for this packet</w:t>
      </w:r>
      <w:r w:rsidRPr="00C57EBD">
        <w:rPr>
          <w:lang w:eastAsia="x-none"/>
        </w:rPr>
        <w:t xml:space="preserve">, the IAB-node may </w:t>
      </w:r>
      <w:r w:rsidR="002B0EC7" w:rsidRPr="00C57EBD">
        <w:rPr>
          <w:lang w:eastAsia="zh-CN"/>
        </w:rPr>
        <w:t>perform local rerouting as defined in TS</w:t>
      </w:r>
      <w:r w:rsidR="00FC7DAC" w:rsidRPr="00C57EBD">
        <w:rPr>
          <w:lang w:eastAsia="zh-CN"/>
        </w:rPr>
        <w:t xml:space="preserve"> </w:t>
      </w:r>
      <w:r w:rsidR="002B0EC7" w:rsidRPr="00C57EBD">
        <w:rPr>
          <w:lang w:eastAsia="zh-CN"/>
        </w:rPr>
        <w:t xml:space="preserve">38.340 [31], i.e., </w:t>
      </w:r>
      <w:r w:rsidRPr="00C57EBD">
        <w:rPr>
          <w:lang w:eastAsia="x-none"/>
        </w:rPr>
        <w:t xml:space="preserve">select another BH link </w:t>
      </w:r>
      <w:r w:rsidR="002B0EC7" w:rsidRPr="00C57EBD">
        <w:rPr>
          <w:lang w:eastAsia="zh-CN"/>
        </w:rPr>
        <w:t>by considering only the packet</w:t>
      </w:r>
      <w:r w:rsidR="00240746" w:rsidRPr="00C57EBD">
        <w:rPr>
          <w:lang w:eastAsia="zh-CN"/>
        </w:rPr>
        <w:t>'</w:t>
      </w:r>
      <w:r w:rsidR="002B0EC7" w:rsidRPr="00C57EBD">
        <w:rPr>
          <w:lang w:eastAsia="zh-CN"/>
        </w:rPr>
        <w:t>s</w:t>
      </w:r>
      <w:r w:rsidRPr="00C57EBD">
        <w:rPr>
          <w:lang w:eastAsia="x-none"/>
        </w:rPr>
        <w:t xml:space="preserve"> BAP address</w:t>
      </w:r>
      <w:r w:rsidR="002B0EC7" w:rsidRPr="00C57EBD">
        <w:rPr>
          <w:lang w:eastAsia="x-none"/>
        </w:rPr>
        <w:t xml:space="preserve"> </w:t>
      </w:r>
      <w:r w:rsidR="00274666" w:rsidRPr="00C57EBD">
        <w:rPr>
          <w:rFonts w:eastAsia="CG Times (WN)"/>
          <w:shd w:val="clear" w:color="auto" w:fill="FFFFFF"/>
        </w:rPr>
        <w:t>or, in some cases, by header rewriting</w:t>
      </w:r>
      <w:r w:rsidRPr="00C57EBD">
        <w:rPr>
          <w:lang w:eastAsia="x-none"/>
        </w:rPr>
        <w:t xml:space="preserve">. In this manner, </w:t>
      </w:r>
      <w:r w:rsidR="002B0EC7" w:rsidRPr="00C57EBD">
        <w:rPr>
          <w:lang w:eastAsia="x-none"/>
        </w:rPr>
        <w:t xml:space="preserve">the </w:t>
      </w:r>
      <w:r w:rsidRPr="00C57EBD">
        <w:rPr>
          <w:lang w:eastAsia="x-none"/>
        </w:rPr>
        <w:t xml:space="preserve">packet can be delivered via an alternative path </w:t>
      </w:r>
      <w:r w:rsidR="002B0EC7" w:rsidRPr="00C57EBD">
        <w:rPr>
          <w:lang w:eastAsia="zh-CN"/>
        </w:rPr>
        <w:t>as defined in TS 38.340 [31]</w:t>
      </w:r>
      <w:r w:rsidRPr="00C57EBD">
        <w:rPr>
          <w:lang w:eastAsia="x-none"/>
        </w:rPr>
        <w:t>.</w:t>
      </w:r>
    </w:p>
    <w:p w14:paraId="7A50E8BA" w14:textId="64BC9AB3" w:rsidR="002B0EC7" w:rsidRPr="00C57EBD" w:rsidRDefault="002B0EC7" w:rsidP="002B0EC7">
      <w:pPr>
        <w:rPr>
          <w:lang w:eastAsia="zh-CN"/>
        </w:rPr>
      </w:pPr>
      <w:r w:rsidRPr="00C57EBD">
        <w:rPr>
          <w:lang w:eastAsia="zh-CN"/>
        </w:rPr>
        <w:t xml:space="preserve">A BH link may be considered </w:t>
      </w:r>
      <w:r w:rsidRPr="00C57EBD">
        <w:rPr>
          <w:i/>
          <w:iCs/>
          <w:lang w:eastAsia="zh-CN"/>
        </w:rPr>
        <w:t>unavailable</w:t>
      </w:r>
      <w:r w:rsidRPr="00C57EBD">
        <w:rPr>
          <w:lang w:eastAsia="zh-CN"/>
        </w:rPr>
        <w:t xml:space="preserve"> in case the BH link has RLF. A parent link may be considered </w:t>
      </w:r>
      <w:r w:rsidRPr="00C57EBD">
        <w:rPr>
          <w:i/>
          <w:iCs/>
          <w:lang w:eastAsia="zh-CN"/>
        </w:rPr>
        <w:t>unavailable</w:t>
      </w:r>
      <w:r w:rsidRPr="00C57EBD">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C57EBD">
        <w:rPr>
          <w:i/>
          <w:iCs/>
          <w:lang w:eastAsia="zh-CN"/>
        </w:rPr>
        <w:t>unavailable</w:t>
      </w:r>
      <w:r w:rsidRPr="00C57EBD">
        <w:rPr>
          <w:lang w:eastAsia="zh-CN"/>
        </w:rPr>
        <w:t xml:space="preserve"> </w:t>
      </w:r>
      <w:r w:rsidR="00274666" w:rsidRPr="00C57EBD">
        <w:rPr>
          <w:lang w:eastAsia="zh-CN"/>
        </w:rPr>
        <w:t xml:space="preserve">for BAP PDUs carrying a certain BAP routing ID </w:t>
      </w:r>
      <w:r w:rsidRPr="00C57EBD">
        <w:rPr>
          <w:lang w:eastAsia="zh-CN"/>
        </w:rPr>
        <w:t>due to congestion derived from flow-control feedback information</w:t>
      </w:r>
      <w:r w:rsidR="00274666" w:rsidRPr="00C57EBD">
        <w:rPr>
          <w:lang w:eastAsia="zh-CN"/>
        </w:rPr>
        <w:t xml:space="preserve"> related to this BAP routing ID</w:t>
      </w:r>
      <w:r w:rsidRPr="00C57EBD">
        <w:rPr>
          <w:lang w:eastAsia="zh-CN"/>
        </w:rPr>
        <w:t>, as defined in TS 38.340 [31].</w:t>
      </w:r>
    </w:p>
    <w:p w14:paraId="0CFD2B39" w14:textId="77777777" w:rsidR="002B0EC7" w:rsidRPr="00C57EBD" w:rsidRDefault="002B0EC7" w:rsidP="002B0EC7">
      <w:pPr>
        <w:rPr>
          <w:lang w:eastAsia="zh-CN"/>
        </w:rPr>
      </w:pPr>
      <w:r w:rsidRPr="00C57EBD">
        <w:rPr>
          <w:lang w:eastAsia="zh-CN"/>
        </w:rPr>
        <w:t>For a boundary IAB-node, the routing configuration may carry information on the IAB topology the configuration applies to.</w:t>
      </w:r>
    </w:p>
    <w:p w14:paraId="676FE2BA" w14:textId="16D4B800" w:rsidR="002B0EC7" w:rsidRPr="00C57EBD" w:rsidRDefault="002B0EC7" w:rsidP="002B0EC7">
      <w:pPr>
        <w:rPr>
          <w:lang w:eastAsia="zh-CN"/>
        </w:rPr>
      </w:pPr>
      <w:r w:rsidRPr="00C57EBD">
        <w:rPr>
          <w:lang w:eastAsia="zh-CN"/>
        </w:rPr>
        <w:t>The IAB-node may rewrite the BAP routing ID in the packet</w:t>
      </w:r>
      <w:r w:rsidR="00240746" w:rsidRPr="00C57EBD">
        <w:rPr>
          <w:lang w:eastAsia="zh-CN"/>
        </w:rPr>
        <w:t>'</w:t>
      </w:r>
      <w:r w:rsidRPr="00C57EBD">
        <w:rPr>
          <w:lang w:eastAsia="zh-CN"/>
        </w:rPr>
        <w:t>s BAP header under the following circumstances:</w:t>
      </w:r>
    </w:p>
    <w:p w14:paraId="4A59DC2D" w14:textId="01D38BCD" w:rsidR="002B0EC7" w:rsidRPr="00C57EBD" w:rsidRDefault="002B0EC7" w:rsidP="002B0EC7">
      <w:pPr>
        <w:pStyle w:val="B1"/>
      </w:pPr>
      <w:r w:rsidRPr="00C57EBD">
        <w:t>-</w:t>
      </w:r>
      <w:r w:rsidRPr="00C57EB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57EBD" w:rsidRDefault="002B0EC7" w:rsidP="002B0EC7">
      <w:pPr>
        <w:pStyle w:val="B1"/>
      </w:pPr>
      <w:r w:rsidRPr="00C57EBD">
        <w:t>-</w:t>
      </w:r>
      <w:r w:rsidRPr="00C57EB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57EBD">
        <w:t xml:space="preserve">egress </w:t>
      </w:r>
      <w:r w:rsidRPr="00C57EBD">
        <w:t>BH link.</w:t>
      </w:r>
    </w:p>
    <w:p w14:paraId="35F57486" w14:textId="77777777" w:rsidR="002B0EC7" w:rsidRPr="00C57EBD" w:rsidRDefault="002B0EC7" w:rsidP="002B0EC7">
      <w:pPr>
        <w:rPr>
          <w:lang w:eastAsia="zh-CN"/>
        </w:rPr>
      </w:pPr>
      <w:r w:rsidRPr="00C57EBD">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57EBD" w:rsidRDefault="002B0EC7" w:rsidP="002B0EC7">
      <w:pPr>
        <w:pStyle w:val="TH"/>
      </w:pPr>
      <w:r w:rsidRPr="00C57EB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57EBD" w:rsidRPr="00C57EBD" w14:paraId="0C7A82B6" w14:textId="77777777" w:rsidTr="00A76193">
        <w:tc>
          <w:tcPr>
            <w:tcW w:w="3133" w:type="dxa"/>
            <w:shd w:val="clear" w:color="auto" w:fill="D9D9D9" w:themeFill="background1" w:themeFillShade="D9"/>
          </w:tcPr>
          <w:p w14:paraId="78E15455" w14:textId="77777777" w:rsidR="002B0EC7" w:rsidRPr="00C57EBD" w:rsidRDefault="002B0EC7" w:rsidP="00A76193">
            <w:pPr>
              <w:pStyle w:val="TAH"/>
            </w:pPr>
            <w:r w:rsidRPr="00C57EBD">
              <w:t>Ingress BAP routing ID</w:t>
            </w:r>
          </w:p>
        </w:tc>
        <w:tc>
          <w:tcPr>
            <w:tcW w:w="2900" w:type="dxa"/>
            <w:shd w:val="clear" w:color="auto" w:fill="FFFFFF" w:themeFill="background1"/>
          </w:tcPr>
          <w:p w14:paraId="776D310B" w14:textId="77777777" w:rsidR="002B0EC7" w:rsidRPr="00C57EBD" w:rsidRDefault="002B0EC7" w:rsidP="00A76193">
            <w:pPr>
              <w:pStyle w:val="TAH"/>
            </w:pPr>
            <w:r w:rsidRPr="00C57EBD">
              <w:t>Egress BAP routing ID</w:t>
            </w:r>
          </w:p>
        </w:tc>
        <w:tc>
          <w:tcPr>
            <w:tcW w:w="2701" w:type="dxa"/>
            <w:shd w:val="clear" w:color="auto" w:fill="FFFFFF" w:themeFill="background1"/>
          </w:tcPr>
          <w:p w14:paraId="32FF700D" w14:textId="77777777" w:rsidR="002B0EC7" w:rsidRPr="00C57EBD" w:rsidRDefault="002B0EC7" w:rsidP="00A76193">
            <w:pPr>
              <w:pStyle w:val="TAH"/>
            </w:pPr>
            <w:r w:rsidRPr="00C57EBD">
              <w:t>Egress topology indicator</w:t>
            </w:r>
          </w:p>
        </w:tc>
      </w:tr>
      <w:tr w:rsidR="001718F5" w:rsidRPr="00C57EBD" w14:paraId="11F6EC85" w14:textId="77777777" w:rsidTr="00A76193">
        <w:tc>
          <w:tcPr>
            <w:tcW w:w="3133" w:type="dxa"/>
            <w:shd w:val="clear" w:color="auto" w:fill="D9D9D9" w:themeFill="background1" w:themeFillShade="D9"/>
          </w:tcPr>
          <w:p w14:paraId="52F52761" w14:textId="1C55E2FC" w:rsidR="002B0EC7" w:rsidRPr="00C57EBD" w:rsidRDefault="002B0EC7" w:rsidP="00A76193">
            <w:pPr>
              <w:pStyle w:val="TAC"/>
            </w:pPr>
            <w:r w:rsidRPr="00C57EBD">
              <w:t xml:space="preserve">BAP routing ID carried in the BAP header of </w:t>
            </w:r>
            <w:r w:rsidR="00274666" w:rsidRPr="00C57EBD">
              <w:t xml:space="preserve">the </w:t>
            </w:r>
            <w:r w:rsidRPr="00C57EBD">
              <w:t>received BAP PDU</w:t>
            </w:r>
          </w:p>
        </w:tc>
        <w:tc>
          <w:tcPr>
            <w:tcW w:w="2900" w:type="dxa"/>
            <w:shd w:val="clear" w:color="auto" w:fill="FFFFFF" w:themeFill="background1"/>
          </w:tcPr>
          <w:p w14:paraId="21F494F9" w14:textId="4B42418A" w:rsidR="002B0EC7" w:rsidRPr="00C57EBD" w:rsidRDefault="002B0EC7" w:rsidP="00A76193">
            <w:pPr>
              <w:pStyle w:val="TAC"/>
            </w:pPr>
            <w:r w:rsidRPr="00C57EBD">
              <w:t xml:space="preserve">BAP routing ID carried in the BAP header of </w:t>
            </w:r>
            <w:r w:rsidR="00274666" w:rsidRPr="00C57EBD">
              <w:t xml:space="preserve">the </w:t>
            </w:r>
            <w:r w:rsidRPr="00C57EBD">
              <w:t>transmitted BAP PDU</w:t>
            </w:r>
          </w:p>
        </w:tc>
        <w:tc>
          <w:tcPr>
            <w:tcW w:w="2701" w:type="dxa"/>
            <w:shd w:val="clear" w:color="auto" w:fill="FFFFFF" w:themeFill="background1"/>
          </w:tcPr>
          <w:p w14:paraId="3F03DB0A" w14:textId="77777777" w:rsidR="002B0EC7" w:rsidRPr="00C57EBD" w:rsidRDefault="002B0EC7" w:rsidP="00A76193">
            <w:pPr>
              <w:pStyle w:val="TAC"/>
            </w:pPr>
            <w:r w:rsidRPr="00C57EBD">
              <w:t>Indicates the egress IAB topology.</w:t>
            </w:r>
          </w:p>
        </w:tc>
      </w:tr>
    </w:tbl>
    <w:p w14:paraId="48DC74A5" w14:textId="77777777" w:rsidR="002B0EC7" w:rsidRPr="00C57EBD" w:rsidRDefault="002B0EC7" w:rsidP="002B0EC7">
      <w:pPr>
        <w:rPr>
          <w:lang w:eastAsia="zh-CN"/>
        </w:rPr>
      </w:pPr>
    </w:p>
    <w:p w14:paraId="4C73BEF9" w14:textId="67147C01" w:rsidR="002B0EC7" w:rsidRPr="00C57EBD" w:rsidRDefault="002B0EC7" w:rsidP="002B0EC7">
      <w:pPr>
        <w:rPr>
          <w:lang w:eastAsia="zh-CN"/>
        </w:rPr>
      </w:pPr>
      <w:r w:rsidRPr="00C57EBD">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C57EBD" w:rsidRDefault="002B0EC7" w:rsidP="002B0EC7">
      <w:pPr>
        <w:rPr>
          <w:lang w:eastAsia="zh-CN"/>
        </w:rPr>
      </w:pPr>
      <w:r w:rsidRPr="00C57EBD">
        <w:rPr>
          <w:lang w:eastAsia="zh-CN"/>
        </w:rPr>
        <w:t>Details of BAP header rewriting are defined in TS 38.340 [31].</w:t>
      </w:r>
    </w:p>
    <w:p w14:paraId="2071C68C" w14:textId="77777777" w:rsidR="003B0F0F" w:rsidRPr="00C57EBD" w:rsidRDefault="003B0F0F" w:rsidP="003B0F0F">
      <w:pPr>
        <w:rPr>
          <w:lang w:eastAsia="x-none"/>
        </w:rPr>
      </w:pPr>
      <w:r w:rsidRPr="00C57EBD">
        <w:rPr>
          <w:lang w:eastAsia="x-none"/>
        </w:rPr>
        <w:t xml:space="preserve">When routing a packet from an ingress to an egress BH link, the IAB-node derives the egress </w:t>
      </w:r>
      <w:r w:rsidR="00111D31" w:rsidRPr="00C57EBD">
        <w:rPr>
          <w:lang w:eastAsia="zh-CN"/>
        </w:rPr>
        <w:t xml:space="preserve">BH </w:t>
      </w:r>
      <w:r w:rsidRPr="00C57EBD">
        <w:rPr>
          <w:lang w:eastAsia="x-none"/>
        </w:rPr>
        <w:t>RLC</w:t>
      </w:r>
      <w:r w:rsidR="00111D31" w:rsidRPr="00C57EBD">
        <w:rPr>
          <w:lang w:eastAsia="x-none"/>
        </w:rPr>
        <w:t xml:space="preserve"> </w:t>
      </w:r>
      <w:r w:rsidRPr="00C57EBD">
        <w:rPr>
          <w:lang w:eastAsia="x-none"/>
        </w:rPr>
        <w:t xml:space="preserve">channel on the egress BH link through an F1AP-configured mapping from the </w:t>
      </w:r>
      <w:r w:rsidR="00111D31" w:rsidRPr="00C57EBD">
        <w:rPr>
          <w:lang w:eastAsia="zh-CN"/>
        </w:rPr>
        <w:t xml:space="preserve">BH </w:t>
      </w:r>
      <w:r w:rsidRPr="00C57EBD">
        <w:rPr>
          <w:lang w:eastAsia="x-none"/>
        </w:rPr>
        <w:t xml:space="preserve">RLC channel used on the ingress BH link. The </w:t>
      </w:r>
      <w:r w:rsidR="00111D31" w:rsidRPr="00C57EBD">
        <w:rPr>
          <w:lang w:eastAsia="zh-CN"/>
        </w:rPr>
        <w:t xml:space="preserve">BH </w:t>
      </w:r>
      <w:r w:rsidRPr="00C57EBD">
        <w:rPr>
          <w:lang w:eastAsia="x-none"/>
        </w:rPr>
        <w:t>RLC channel IDs used for ingress and egress BH RLC channels are generated by the IAB-donor</w:t>
      </w:r>
      <w:r w:rsidR="00111D31" w:rsidRPr="00C57EBD">
        <w:rPr>
          <w:lang w:eastAsia="x-none"/>
        </w:rPr>
        <w:t>-</w:t>
      </w:r>
      <w:r w:rsidRPr="00C57EBD">
        <w:rPr>
          <w:lang w:eastAsia="x-none"/>
        </w:rPr>
        <w:t xml:space="preserve">CU. Since the </w:t>
      </w:r>
      <w:r w:rsidR="00111D31" w:rsidRPr="00C57EBD">
        <w:rPr>
          <w:lang w:eastAsia="zh-CN"/>
        </w:rPr>
        <w:t xml:space="preserve">BH </w:t>
      </w:r>
      <w:r w:rsidRPr="00C57EBD">
        <w:rPr>
          <w:lang w:eastAsia="x-none"/>
        </w:rPr>
        <w:t>RLC channel ID only has link-local scope, the mapping configurations also include the BAP addresses of prior and next hop:</w:t>
      </w:r>
    </w:p>
    <w:p w14:paraId="47DAB565" w14:textId="77777777" w:rsidR="003B0F0F" w:rsidRPr="00C57EBD" w:rsidRDefault="003B0F0F" w:rsidP="00653C72">
      <w:pPr>
        <w:pStyle w:val="TH"/>
      </w:pPr>
      <w:r w:rsidRPr="00C57EBD">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57EBD" w:rsidRPr="00C57EBD" w14:paraId="7B81E05C" w14:textId="77777777" w:rsidTr="00653C72">
        <w:tc>
          <w:tcPr>
            <w:tcW w:w="2250" w:type="dxa"/>
            <w:shd w:val="clear" w:color="auto" w:fill="D9D9D9" w:themeFill="background1" w:themeFillShade="D9"/>
          </w:tcPr>
          <w:p w14:paraId="2C6DB7A6" w14:textId="77777777" w:rsidR="003B0F0F" w:rsidRPr="00C57EBD" w:rsidRDefault="003B0F0F" w:rsidP="00653C72">
            <w:pPr>
              <w:pStyle w:val="TAH"/>
            </w:pPr>
            <w:r w:rsidRPr="00C57EBD">
              <w:t>Next-hop BAP address</w:t>
            </w:r>
          </w:p>
        </w:tc>
        <w:tc>
          <w:tcPr>
            <w:tcW w:w="2340" w:type="dxa"/>
            <w:shd w:val="clear" w:color="auto" w:fill="D9D9D9" w:themeFill="background1" w:themeFillShade="D9"/>
          </w:tcPr>
          <w:p w14:paraId="082B3645" w14:textId="77777777" w:rsidR="003B0F0F" w:rsidRPr="00C57EBD" w:rsidRDefault="003B0F0F" w:rsidP="00653C72">
            <w:pPr>
              <w:pStyle w:val="TAH"/>
            </w:pPr>
            <w:r w:rsidRPr="00C57EBD">
              <w:t>Prior-hop BAP address</w:t>
            </w:r>
          </w:p>
        </w:tc>
        <w:tc>
          <w:tcPr>
            <w:tcW w:w="2340" w:type="dxa"/>
            <w:shd w:val="clear" w:color="auto" w:fill="D9D9D9" w:themeFill="background1" w:themeFillShade="D9"/>
          </w:tcPr>
          <w:p w14:paraId="7CCDBC2C" w14:textId="77777777" w:rsidR="003B0F0F" w:rsidRPr="00C57EBD" w:rsidRDefault="003B0F0F" w:rsidP="00653C72">
            <w:pPr>
              <w:pStyle w:val="TAH"/>
            </w:pPr>
            <w:r w:rsidRPr="00C57EBD">
              <w:t>Ingress RLC channel ID</w:t>
            </w:r>
          </w:p>
        </w:tc>
        <w:tc>
          <w:tcPr>
            <w:tcW w:w="2250" w:type="dxa"/>
            <w:shd w:val="clear" w:color="auto" w:fill="FFFFFF" w:themeFill="background1"/>
          </w:tcPr>
          <w:p w14:paraId="7BB8CC48" w14:textId="77777777" w:rsidR="003B0F0F" w:rsidRPr="00C57EBD" w:rsidRDefault="003B0F0F" w:rsidP="00653C72">
            <w:pPr>
              <w:pStyle w:val="TAH"/>
            </w:pPr>
            <w:r w:rsidRPr="00C57EBD">
              <w:t>Egress RLC channel ID</w:t>
            </w:r>
          </w:p>
        </w:tc>
      </w:tr>
      <w:tr w:rsidR="001718F5" w:rsidRPr="00C57EBD" w14:paraId="724A073B" w14:textId="77777777" w:rsidTr="00653C72">
        <w:tc>
          <w:tcPr>
            <w:tcW w:w="2250" w:type="dxa"/>
            <w:shd w:val="clear" w:color="auto" w:fill="D9D9D9" w:themeFill="background1" w:themeFillShade="D9"/>
          </w:tcPr>
          <w:p w14:paraId="40893384" w14:textId="77777777" w:rsidR="003B0F0F" w:rsidRPr="00C57EBD" w:rsidRDefault="003B0F0F" w:rsidP="00653C72">
            <w:pPr>
              <w:pStyle w:val="TAC"/>
            </w:pPr>
            <w:r w:rsidRPr="00C57EBD">
              <w:t>Derived from routing configuration</w:t>
            </w:r>
          </w:p>
        </w:tc>
        <w:tc>
          <w:tcPr>
            <w:tcW w:w="2340" w:type="dxa"/>
            <w:shd w:val="clear" w:color="auto" w:fill="D9D9D9" w:themeFill="background1" w:themeFillShade="D9"/>
          </w:tcPr>
          <w:p w14:paraId="6A8A1FCC" w14:textId="06E08F18" w:rsidR="003B0F0F" w:rsidRPr="00C57EBD" w:rsidRDefault="003B0F0F" w:rsidP="00653C72">
            <w:pPr>
              <w:pStyle w:val="TAC"/>
            </w:pPr>
            <w:r w:rsidRPr="00C57EBD">
              <w:t>Derived from packet</w:t>
            </w:r>
            <w:r w:rsidR="00240746" w:rsidRPr="00C57EBD">
              <w:t>'</w:t>
            </w:r>
            <w:r w:rsidRPr="00C57EBD">
              <w:t xml:space="preserve">s ingress </w:t>
            </w:r>
            <w:r w:rsidR="00274666" w:rsidRPr="00C57EBD">
              <w:t xml:space="preserve">BH </w:t>
            </w:r>
            <w:r w:rsidRPr="00C57EBD">
              <w:t>link</w:t>
            </w:r>
          </w:p>
        </w:tc>
        <w:tc>
          <w:tcPr>
            <w:tcW w:w="2340" w:type="dxa"/>
            <w:shd w:val="clear" w:color="auto" w:fill="D9D9D9" w:themeFill="background1" w:themeFillShade="D9"/>
          </w:tcPr>
          <w:p w14:paraId="4FF2D4F0" w14:textId="59FAE77D" w:rsidR="003B0F0F" w:rsidRPr="00C57EBD" w:rsidRDefault="003B0F0F" w:rsidP="00653C72">
            <w:pPr>
              <w:pStyle w:val="TAC"/>
            </w:pPr>
            <w:r w:rsidRPr="00C57EBD">
              <w:t>Derived from packet</w:t>
            </w:r>
            <w:r w:rsidR="00240746" w:rsidRPr="00C57EBD">
              <w:t>'</w:t>
            </w:r>
            <w:r w:rsidRPr="00C57EBD">
              <w:t xml:space="preserve">s ingress </w:t>
            </w:r>
            <w:r w:rsidR="00111D31" w:rsidRPr="00C57EBD">
              <w:t>BH RLC channel</w:t>
            </w:r>
          </w:p>
        </w:tc>
        <w:tc>
          <w:tcPr>
            <w:tcW w:w="2250" w:type="dxa"/>
            <w:shd w:val="clear" w:color="auto" w:fill="FFFFFF" w:themeFill="background1"/>
          </w:tcPr>
          <w:p w14:paraId="31DFD062" w14:textId="7667A89A" w:rsidR="003B0F0F" w:rsidRPr="00C57EBD" w:rsidRDefault="00111D31" w:rsidP="00653C72">
            <w:pPr>
              <w:pStyle w:val="TAC"/>
            </w:pPr>
            <w:r w:rsidRPr="00C57EBD">
              <w:t>BH RLC channel</w:t>
            </w:r>
            <w:r w:rsidR="003B0F0F" w:rsidRPr="00C57EBD">
              <w:t xml:space="preserve"> on egress </w:t>
            </w:r>
            <w:r w:rsidR="00274666" w:rsidRPr="00C57EBD">
              <w:t xml:space="preserve">BH </w:t>
            </w:r>
            <w:r w:rsidR="003B0F0F" w:rsidRPr="00C57EBD">
              <w:t>link to forward packet</w:t>
            </w:r>
          </w:p>
        </w:tc>
      </w:tr>
    </w:tbl>
    <w:p w14:paraId="1D045527" w14:textId="2966108A" w:rsidR="003B0F0F" w:rsidRPr="00C57EBD" w:rsidRDefault="003B0F0F" w:rsidP="003B0F0F">
      <w:pPr>
        <w:rPr>
          <w:lang w:eastAsia="x-none"/>
        </w:rPr>
      </w:pPr>
    </w:p>
    <w:p w14:paraId="4B9552BA" w14:textId="0A30930F" w:rsidR="002B0EC7" w:rsidRPr="00C57EBD" w:rsidRDefault="002B0EC7" w:rsidP="003B0F0F">
      <w:pPr>
        <w:rPr>
          <w:lang w:eastAsia="zh-CN"/>
        </w:rPr>
      </w:pPr>
      <w:r w:rsidRPr="00C57EBD">
        <w:rPr>
          <w:lang w:eastAsia="en-GB"/>
        </w:rPr>
        <w:t>For a boundary IAB-node, the BH RLC channel mapping configuration may also include indicators for the IAB topology of the ingress and of the egress</w:t>
      </w:r>
      <w:r w:rsidR="00274666" w:rsidRPr="00C57EBD">
        <w:t xml:space="preserve"> BH</w:t>
      </w:r>
      <w:r w:rsidRPr="00C57EBD">
        <w:rPr>
          <w:lang w:eastAsia="en-GB"/>
        </w:rPr>
        <w:t xml:space="preserve"> link.</w:t>
      </w:r>
    </w:p>
    <w:p w14:paraId="4A43703D" w14:textId="77777777" w:rsidR="003B0F0F" w:rsidRPr="00C57EBD" w:rsidRDefault="003B0F0F" w:rsidP="00653C72">
      <w:pPr>
        <w:rPr>
          <w:lang w:eastAsia="x-none"/>
        </w:rPr>
      </w:pPr>
      <w:r w:rsidRPr="00C57EBD">
        <w:rPr>
          <w:lang w:eastAsia="x-none"/>
        </w:rPr>
        <w:t>The IAB-node resolves the BH RLC channel IDs from logical channel IDs based on the configuration by the IAB-donor</w:t>
      </w:r>
      <w:r w:rsidR="00111D31" w:rsidRPr="00C57EBD">
        <w:rPr>
          <w:lang w:eastAsia="zh-CN"/>
        </w:rPr>
        <w:t>-CU</w:t>
      </w:r>
      <w:r w:rsidRPr="00C57EBD">
        <w:rPr>
          <w:lang w:eastAsia="x-none"/>
        </w:rPr>
        <w:t xml:space="preserve">. </w:t>
      </w:r>
      <w:r w:rsidR="00452ECF" w:rsidRPr="00C57EBD">
        <w:t>The IAB-MT obtains the BH RLC channel ID in the RRC configuration of the corresponding logical channel. The IAB-DU obtains the BH RLC channel ID in the F1AP configuration of the BH RLC channel.</w:t>
      </w:r>
    </w:p>
    <w:p w14:paraId="1835C169" w14:textId="77777777" w:rsidR="00FE12B3" w:rsidRPr="00C57EBD" w:rsidRDefault="00FE12B3" w:rsidP="00FE12B3">
      <w:pPr>
        <w:pStyle w:val="Heading2"/>
      </w:pPr>
      <w:bookmarkStart w:id="722" w:name="_Toc163029997"/>
      <w:bookmarkStart w:id="723" w:name="_Hlk55989480"/>
      <w:bookmarkStart w:id="724" w:name="_Toc37231917"/>
      <w:bookmarkStart w:id="725" w:name="_Toc46501972"/>
      <w:bookmarkStart w:id="726" w:name="_Toc51971320"/>
      <w:bookmarkStart w:id="727" w:name="_Toc52551303"/>
      <w:r w:rsidRPr="00C57EBD">
        <w:t>6.12</w:t>
      </w:r>
      <w:r w:rsidRPr="00C57EBD">
        <w:tab/>
        <w:t>Multiple Transmit/Receive Point Operation</w:t>
      </w:r>
      <w:bookmarkEnd w:id="722"/>
    </w:p>
    <w:p w14:paraId="6149862D" w14:textId="4BEF43CA" w:rsidR="00FE12B3" w:rsidRPr="00C57EBD" w:rsidRDefault="00FE12B3" w:rsidP="00FE12B3">
      <w:bookmarkStart w:id="728" w:name="_Hlk55989232"/>
      <w:r w:rsidRPr="00C57EBD">
        <w:t xml:space="preserve">In Multiple Transmit/Receive Point (multi-TRP) operation, a serving cell can schedule </w:t>
      </w:r>
      <w:r w:rsidR="00ED69BB" w:rsidRPr="00C57EBD">
        <w:t xml:space="preserve">the </w:t>
      </w:r>
      <w:r w:rsidRPr="00C57EBD">
        <w:t>UE from two TRPs, providing better coverage, reliability and/or data rates</w:t>
      </w:r>
      <w:r w:rsidR="00ED69BB" w:rsidRPr="00C57EBD">
        <w:t xml:space="preserve"> for PDSCH, PDCCH, PUSCH, and PUCCH</w:t>
      </w:r>
      <w:r w:rsidRPr="00C57EBD">
        <w:t>.</w:t>
      </w:r>
    </w:p>
    <w:p w14:paraId="5CAD4C8E" w14:textId="350874F3" w:rsidR="00FE12B3" w:rsidRPr="00C57EBD" w:rsidRDefault="00FE12B3" w:rsidP="00FE12B3">
      <w:r w:rsidRPr="00C57EBD">
        <w:t xml:space="preserve">There are two different operation modes </w:t>
      </w:r>
      <w:r w:rsidR="00ED69BB" w:rsidRPr="00C57EBD">
        <w:t xml:space="preserve">to schedule </w:t>
      </w:r>
      <w:r w:rsidRPr="00C57EBD">
        <w:t>multi-TRP</w:t>
      </w:r>
      <w:r w:rsidR="00ED69BB" w:rsidRPr="00C57EBD">
        <w:t xml:space="preserve"> PDSCH transmissions</w:t>
      </w:r>
      <w:r w:rsidRPr="00C57EBD">
        <w:t xml:space="preserve">: single-DCI and multi-DCI. For both modes, control of uplink and downlink operation </w:t>
      </w:r>
      <w:r w:rsidR="005373A1" w:rsidRPr="00C57EBD">
        <w:t xml:space="preserve">can be </w:t>
      </w:r>
      <w:r w:rsidRPr="00C57EBD">
        <w:t>done by physical layer and MAC</w:t>
      </w:r>
      <w:r w:rsidR="005373A1" w:rsidRPr="00C57EBD">
        <w:t xml:space="preserve"> layer, within the configuration provided by the RRC layer</w:t>
      </w:r>
      <w:r w:rsidRPr="00C57EBD">
        <w:t xml:space="preserve">. In single-DCI mode, </w:t>
      </w:r>
      <w:r w:rsidR="00EE1774" w:rsidRPr="00C57EBD">
        <w:t xml:space="preserve">the </w:t>
      </w:r>
      <w:r w:rsidRPr="00C57EBD">
        <w:t xml:space="preserve">UE is scheduled by the same DCI for both TRPs and in multi-DCI mode, </w:t>
      </w:r>
      <w:r w:rsidR="00EE1774" w:rsidRPr="00C57EBD">
        <w:t xml:space="preserve">the </w:t>
      </w:r>
      <w:r w:rsidRPr="00C57EBD">
        <w:t>UE is scheduled by independent DCIs from each TRP.</w:t>
      </w:r>
    </w:p>
    <w:p w14:paraId="24E3B68B" w14:textId="74BFF1E5" w:rsidR="00EE1774" w:rsidRPr="00C57EBD" w:rsidRDefault="00EE1774" w:rsidP="00EE1774">
      <w:r w:rsidRPr="00C57EBD">
        <w:t xml:space="preserve">There are two different operation modes for multi-TRP PDCCH: PDCCH repetition as in Clause 5.2.3 and </w:t>
      </w:r>
      <w:r w:rsidR="00A51876" w:rsidRPr="00C57EBD">
        <w:t>Single Frequency Network (</w:t>
      </w:r>
      <w:r w:rsidRPr="00C57EBD">
        <w:t>SFN</w:t>
      </w:r>
      <w:r w:rsidR="00A51876" w:rsidRPr="00C57EBD">
        <w:t>)</w:t>
      </w:r>
      <w:r w:rsidRPr="00C57EBD">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57EBD" w:rsidRDefault="00EE1774" w:rsidP="00EE1774">
      <w:r w:rsidRPr="00C57EB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57EBD" w:rsidRDefault="00EE1774" w:rsidP="00FE12B3">
      <w:r w:rsidRPr="00C57EB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C57EBD" w:rsidRDefault="00A51876" w:rsidP="00A51876">
      <w:pPr>
        <w:rPr>
          <w:rFonts w:eastAsia="MS Mincho"/>
        </w:rPr>
      </w:pPr>
      <w:r w:rsidRPr="00C57EBD">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C57EBD" w:rsidRDefault="00A51876" w:rsidP="00FE12B3">
      <w:r w:rsidRPr="00C57EBD">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C57EBD" w:rsidRDefault="00703C9B" w:rsidP="009A0512">
      <w:pPr>
        <w:pStyle w:val="Heading1"/>
      </w:pPr>
      <w:bookmarkStart w:id="729" w:name="_Toc163029998"/>
      <w:bookmarkEnd w:id="723"/>
      <w:bookmarkEnd w:id="728"/>
      <w:r w:rsidRPr="00C57EBD">
        <w:t>7</w:t>
      </w:r>
      <w:r w:rsidR="00D1127D" w:rsidRPr="00C57EBD">
        <w:tab/>
        <w:t>RRC</w:t>
      </w:r>
      <w:bookmarkEnd w:id="705"/>
      <w:bookmarkEnd w:id="706"/>
      <w:bookmarkEnd w:id="724"/>
      <w:bookmarkEnd w:id="725"/>
      <w:bookmarkEnd w:id="726"/>
      <w:bookmarkEnd w:id="727"/>
      <w:bookmarkEnd w:id="729"/>
    </w:p>
    <w:p w14:paraId="71E34144" w14:textId="77777777" w:rsidR="00D1127D" w:rsidRPr="00C57EBD" w:rsidRDefault="00703C9B" w:rsidP="009A0512">
      <w:pPr>
        <w:pStyle w:val="Heading2"/>
      </w:pPr>
      <w:bookmarkStart w:id="730" w:name="_Toc20387950"/>
      <w:bookmarkStart w:id="731" w:name="_Toc29376029"/>
      <w:bookmarkStart w:id="732" w:name="_Toc37231918"/>
      <w:bookmarkStart w:id="733" w:name="_Toc46501973"/>
      <w:bookmarkStart w:id="734" w:name="_Toc51971321"/>
      <w:bookmarkStart w:id="735" w:name="_Toc52551304"/>
      <w:bookmarkStart w:id="736" w:name="_Toc163029999"/>
      <w:r w:rsidRPr="00C57EBD">
        <w:t>7</w:t>
      </w:r>
      <w:r w:rsidR="00D1127D" w:rsidRPr="00C57EBD">
        <w:t>.1</w:t>
      </w:r>
      <w:r w:rsidR="00D1127D" w:rsidRPr="00C57EBD">
        <w:tab/>
        <w:t>Services and Functions</w:t>
      </w:r>
      <w:bookmarkEnd w:id="730"/>
      <w:bookmarkEnd w:id="731"/>
      <w:bookmarkEnd w:id="732"/>
      <w:bookmarkEnd w:id="733"/>
      <w:bookmarkEnd w:id="734"/>
      <w:bookmarkEnd w:id="735"/>
      <w:bookmarkEnd w:id="736"/>
    </w:p>
    <w:p w14:paraId="364BBBEC" w14:textId="77777777" w:rsidR="00D1127D" w:rsidRPr="00C57EBD" w:rsidRDefault="00D1127D" w:rsidP="00D1127D">
      <w:r w:rsidRPr="00C57EBD">
        <w:t xml:space="preserve">The main services and functions of the RRC sublayer </w:t>
      </w:r>
      <w:r w:rsidR="00CA2ECE" w:rsidRPr="00C57EBD">
        <w:t xml:space="preserve">over the Uu interface </w:t>
      </w:r>
      <w:r w:rsidRPr="00C57EBD">
        <w:t>include:</w:t>
      </w:r>
    </w:p>
    <w:p w14:paraId="12752E12" w14:textId="77777777" w:rsidR="00D1127D" w:rsidRPr="00C57EBD" w:rsidRDefault="00D1127D" w:rsidP="00D1127D">
      <w:pPr>
        <w:pStyle w:val="B1"/>
      </w:pPr>
      <w:r w:rsidRPr="00C57EBD">
        <w:t>-</w:t>
      </w:r>
      <w:r w:rsidRPr="00C57EBD">
        <w:tab/>
        <w:t>Broadcast of System Information related to AS and NAS;</w:t>
      </w:r>
    </w:p>
    <w:p w14:paraId="34751A25" w14:textId="77777777" w:rsidR="00D1127D" w:rsidRPr="00C57EBD" w:rsidRDefault="00D1127D" w:rsidP="00D1127D">
      <w:pPr>
        <w:pStyle w:val="B1"/>
      </w:pPr>
      <w:r w:rsidRPr="00C57EBD">
        <w:lastRenderedPageBreak/>
        <w:t>-</w:t>
      </w:r>
      <w:r w:rsidRPr="00C57EBD">
        <w:tab/>
        <w:t xml:space="preserve">Paging initiated by </w:t>
      </w:r>
      <w:r w:rsidR="004D2A4C" w:rsidRPr="00C57EBD">
        <w:t>5GC</w:t>
      </w:r>
      <w:r w:rsidRPr="00C57EBD">
        <w:t xml:space="preserve"> or </w:t>
      </w:r>
      <w:r w:rsidR="00895380" w:rsidRPr="00C57EBD">
        <w:t>NG-</w:t>
      </w:r>
      <w:r w:rsidRPr="00C57EBD">
        <w:t>RAN;</w:t>
      </w:r>
    </w:p>
    <w:p w14:paraId="0B78BA5D" w14:textId="77777777" w:rsidR="00D1127D" w:rsidRPr="00C57EBD" w:rsidRDefault="00D1127D" w:rsidP="00D1127D">
      <w:pPr>
        <w:pStyle w:val="B1"/>
      </w:pPr>
      <w:r w:rsidRPr="00C57EBD">
        <w:t>-</w:t>
      </w:r>
      <w:r w:rsidRPr="00C57EBD">
        <w:tab/>
        <w:t xml:space="preserve">Establishment, maintenance and release of an RRC connection between the UE and </w:t>
      </w:r>
      <w:r w:rsidR="00895380" w:rsidRPr="00C57EBD">
        <w:t>NG-</w:t>
      </w:r>
      <w:r w:rsidRPr="00C57EBD">
        <w:t>RAN including:</w:t>
      </w:r>
    </w:p>
    <w:p w14:paraId="319228C0" w14:textId="77777777" w:rsidR="00D1127D" w:rsidRPr="00C57EBD" w:rsidRDefault="00D1127D" w:rsidP="00D1127D">
      <w:pPr>
        <w:pStyle w:val="B2"/>
      </w:pPr>
      <w:r w:rsidRPr="00C57EBD">
        <w:t>-</w:t>
      </w:r>
      <w:r w:rsidRPr="00C57EBD">
        <w:tab/>
        <w:t>Addition, modification and release of carrier aggregation;</w:t>
      </w:r>
    </w:p>
    <w:p w14:paraId="4F32129C" w14:textId="77777777" w:rsidR="00D1127D" w:rsidRPr="00C57EBD" w:rsidRDefault="00D1127D" w:rsidP="00D1127D">
      <w:pPr>
        <w:pStyle w:val="B2"/>
      </w:pPr>
      <w:r w:rsidRPr="00C57EBD">
        <w:t>-</w:t>
      </w:r>
      <w:r w:rsidRPr="00C57EBD">
        <w:tab/>
        <w:t xml:space="preserve">Addition, modification and release of Dual Connectivity in </w:t>
      </w:r>
      <w:r w:rsidR="007E46DC" w:rsidRPr="00C57EBD">
        <w:t>NR</w:t>
      </w:r>
      <w:r w:rsidRPr="00C57EBD">
        <w:t xml:space="preserve"> or between </w:t>
      </w:r>
      <w:r w:rsidR="00E8671B" w:rsidRPr="00C57EBD">
        <w:t xml:space="preserve">E-UTRA </w:t>
      </w:r>
      <w:r w:rsidRPr="00C57EBD">
        <w:t xml:space="preserve">and </w:t>
      </w:r>
      <w:r w:rsidR="007E46DC" w:rsidRPr="00C57EBD">
        <w:t>NR</w:t>
      </w:r>
      <w:r w:rsidR="004D2A4C" w:rsidRPr="00C57EBD">
        <w:t>.</w:t>
      </w:r>
    </w:p>
    <w:p w14:paraId="4F00C1BD" w14:textId="77777777" w:rsidR="00D1127D" w:rsidRPr="00C57EBD" w:rsidRDefault="00D1127D" w:rsidP="00D1127D">
      <w:pPr>
        <w:pStyle w:val="B1"/>
      </w:pPr>
      <w:r w:rsidRPr="00C57EBD">
        <w:t>-</w:t>
      </w:r>
      <w:r w:rsidRPr="00C57EBD">
        <w:tab/>
        <w:t>Security functions including key management;</w:t>
      </w:r>
    </w:p>
    <w:p w14:paraId="6B154C0B" w14:textId="77777777" w:rsidR="00D1127D" w:rsidRPr="00C57EBD" w:rsidRDefault="00D1127D" w:rsidP="00D1127D">
      <w:pPr>
        <w:pStyle w:val="B1"/>
      </w:pPr>
      <w:r w:rsidRPr="00C57EBD">
        <w:t>-</w:t>
      </w:r>
      <w:r w:rsidRPr="00C57EBD">
        <w:tab/>
        <w:t>Establishment, configurati</w:t>
      </w:r>
      <w:r w:rsidR="004D2A4C" w:rsidRPr="00C57EBD">
        <w:t>on, maintenance and release of Signalling Radio B</w:t>
      </w:r>
      <w:r w:rsidRPr="00C57EBD">
        <w:t xml:space="preserve">earers </w:t>
      </w:r>
      <w:r w:rsidR="004D2A4C" w:rsidRPr="00C57EBD">
        <w:t>(SRBs) and Data Radio B</w:t>
      </w:r>
      <w:r w:rsidRPr="00C57EBD">
        <w:t>earers</w:t>
      </w:r>
      <w:r w:rsidR="004D2A4C" w:rsidRPr="00C57EBD">
        <w:t xml:space="preserve"> (DRBs)</w:t>
      </w:r>
      <w:r w:rsidRPr="00C57EBD">
        <w:t>;</w:t>
      </w:r>
    </w:p>
    <w:p w14:paraId="2B1340C7" w14:textId="77777777" w:rsidR="00D1127D" w:rsidRPr="00C57EBD" w:rsidRDefault="00D1127D" w:rsidP="00D1127D">
      <w:pPr>
        <w:pStyle w:val="B1"/>
      </w:pPr>
      <w:r w:rsidRPr="00C57EBD">
        <w:t>-</w:t>
      </w:r>
      <w:r w:rsidRPr="00C57EBD">
        <w:tab/>
        <w:t>Mobility functions including:</w:t>
      </w:r>
    </w:p>
    <w:p w14:paraId="1CA8D2A9" w14:textId="77777777" w:rsidR="00D1127D" w:rsidRPr="00C57EBD" w:rsidRDefault="00D1127D" w:rsidP="00D1127D">
      <w:pPr>
        <w:pStyle w:val="B2"/>
      </w:pPr>
      <w:r w:rsidRPr="00C57EBD">
        <w:t>-</w:t>
      </w:r>
      <w:r w:rsidRPr="00C57EBD">
        <w:tab/>
        <w:t>Handover</w:t>
      </w:r>
      <w:r w:rsidR="00D05E99" w:rsidRPr="00C57EBD">
        <w:t xml:space="preserve"> and context transfer</w:t>
      </w:r>
      <w:r w:rsidRPr="00C57EBD">
        <w:t>;</w:t>
      </w:r>
    </w:p>
    <w:p w14:paraId="13A651FF" w14:textId="77777777" w:rsidR="00D1127D" w:rsidRPr="00C57EBD" w:rsidRDefault="00D1127D" w:rsidP="00D1127D">
      <w:pPr>
        <w:pStyle w:val="B2"/>
      </w:pPr>
      <w:r w:rsidRPr="00C57EBD">
        <w:t>-</w:t>
      </w:r>
      <w:r w:rsidRPr="00C57EBD">
        <w:tab/>
        <w:t>UE cell selection and reselection and control of cell selection and reselection;</w:t>
      </w:r>
    </w:p>
    <w:p w14:paraId="6EA46ABE" w14:textId="77777777" w:rsidR="00D1127D" w:rsidRPr="00C57EBD" w:rsidRDefault="00D1127D" w:rsidP="00D1127D">
      <w:pPr>
        <w:pStyle w:val="B2"/>
      </w:pPr>
      <w:r w:rsidRPr="00C57EBD">
        <w:t>-</w:t>
      </w:r>
      <w:r w:rsidRPr="00C57EBD">
        <w:tab/>
      </w:r>
      <w:r w:rsidR="00D05E99" w:rsidRPr="00C57EBD">
        <w:t>Inter-RAT mobility</w:t>
      </w:r>
      <w:r w:rsidRPr="00C57EBD">
        <w:t>.</w:t>
      </w:r>
    </w:p>
    <w:p w14:paraId="349FE353" w14:textId="77777777" w:rsidR="00D1127D" w:rsidRPr="00C57EBD" w:rsidRDefault="00D1127D" w:rsidP="00D1127D">
      <w:pPr>
        <w:pStyle w:val="B1"/>
      </w:pPr>
      <w:r w:rsidRPr="00C57EBD">
        <w:t>-</w:t>
      </w:r>
      <w:r w:rsidRPr="00C57EBD">
        <w:tab/>
        <w:t>QoS management functions;</w:t>
      </w:r>
    </w:p>
    <w:p w14:paraId="74E0BAFF" w14:textId="77777777" w:rsidR="00D1127D" w:rsidRPr="00C57EBD" w:rsidRDefault="00D1127D" w:rsidP="00D1127D">
      <w:pPr>
        <w:pStyle w:val="B1"/>
      </w:pPr>
      <w:r w:rsidRPr="00C57EBD">
        <w:t>-</w:t>
      </w:r>
      <w:r w:rsidRPr="00C57EBD">
        <w:tab/>
        <w:t>UE measurement reporting and control of the reporting;</w:t>
      </w:r>
    </w:p>
    <w:p w14:paraId="6C72AC4A" w14:textId="77777777" w:rsidR="00D05E99" w:rsidRPr="00C57EBD" w:rsidRDefault="00D05E99" w:rsidP="00D1127D">
      <w:pPr>
        <w:pStyle w:val="B1"/>
      </w:pPr>
      <w:r w:rsidRPr="00C57EBD">
        <w:t>-</w:t>
      </w:r>
      <w:r w:rsidRPr="00C57EBD">
        <w:tab/>
        <w:t>Detection of and recovery from radio link failure;</w:t>
      </w:r>
    </w:p>
    <w:p w14:paraId="06488334" w14:textId="77777777" w:rsidR="00D1127D" w:rsidRPr="00C57EBD" w:rsidRDefault="00D1127D" w:rsidP="00D1127D">
      <w:pPr>
        <w:pStyle w:val="B1"/>
      </w:pPr>
      <w:r w:rsidRPr="00C57EBD">
        <w:t>-</w:t>
      </w:r>
      <w:r w:rsidRPr="00C57EBD">
        <w:tab/>
        <w:t>NAS message transfer to/from NAS from/to UE.</w:t>
      </w:r>
    </w:p>
    <w:p w14:paraId="26DE2028" w14:textId="77777777" w:rsidR="00CA2ECE" w:rsidRPr="00C57EBD" w:rsidRDefault="00CA2ECE" w:rsidP="00CA2ECE">
      <w:bookmarkStart w:id="737" w:name="_Toc20387951"/>
      <w:bookmarkStart w:id="738" w:name="_Toc29376030"/>
      <w:r w:rsidRPr="00C57EBD">
        <w:t>The sidelink specific services and functions of the RRC sublayer over the Uu interface include:</w:t>
      </w:r>
    </w:p>
    <w:p w14:paraId="32847633" w14:textId="77777777" w:rsidR="00CA2ECE" w:rsidRPr="00C57EBD" w:rsidRDefault="00CA2ECE" w:rsidP="00CA2ECE">
      <w:pPr>
        <w:pStyle w:val="B1"/>
      </w:pPr>
      <w:r w:rsidRPr="00C57EBD">
        <w:t>-</w:t>
      </w:r>
      <w:r w:rsidRPr="00C57EBD">
        <w:tab/>
        <w:t>Configuration of sidelink resource allocation via system information or dedicated signalling;</w:t>
      </w:r>
    </w:p>
    <w:p w14:paraId="1EB749F0" w14:textId="77777777" w:rsidR="00CA2ECE" w:rsidRPr="00C57EBD" w:rsidRDefault="00CA2ECE" w:rsidP="00CA2ECE">
      <w:pPr>
        <w:pStyle w:val="B1"/>
      </w:pPr>
      <w:r w:rsidRPr="00C57EBD">
        <w:t>-</w:t>
      </w:r>
      <w:r w:rsidRPr="00C57EBD">
        <w:tab/>
        <w:t>Reporting of UE sidelink information;</w:t>
      </w:r>
    </w:p>
    <w:p w14:paraId="789C33A2" w14:textId="77777777" w:rsidR="00CA2ECE" w:rsidRPr="00C57EBD" w:rsidRDefault="00CA2ECE" w:rsidP="00CA2ECE">
      <w:pPr>
        <w:pStyle w:val="B1"/>
      </w:pPr>
      <w:r w:rsidRPr="00C57EBD">
        <w:t>-</w:t>
      </w:r>
      <w:r w:rsidRPr="00C57EBD">
        <w:tab/>
        <w:t>Measurement configuration and reporting related to sidelink</w:t>
      </w:r>
      <w:r w:rsidR="00C62375" w:rsidRPr="00C57EBD">
        <w:t>;</w:t>
      </w:r>
    </w:p>
    <w:p w14:paraId="1B75B794" w14:textId="77777777" w:rsidR="00CA2ECE" w:rsidRPr="00C57EBD" w:rsidRDefault="00CA2ECE" w:rsidP="00653C72">
      <w:pPr>
        <w:pStyle w:val="B1"/>
      </w:pPr>
      <w:r w:rsidRPr="00C57EBD">
        <w:t>-</w:t>
      </w:r>
      <w:r w:rsidRPr="00C57EBD">
        <w:tab/>
        <w:t>Reporting of UE assistance information for SL traffic pattern(s).</w:t>
      </w:r>
    </w:p>
    <w:p w14:paraId="0E1067A2" w14:textId="77777777" w:rsidR="00D1127D" w:rsidRPr="00C57EBD" w:rsidRDefault="00703C9B" w:rsidP="00CA2ECE">
      <w:pPr>
        <w:pStyle w:val="Heading2"/>
      </w:pPr>
      <w:bookmarkStart w:id="739" w:name="_Toc37231919"/>
      <w:bookmarkStart w:id="740" w:name="_Toc46501974"/>
      <w:bookmarkStart w:id="741" w:name="_Toc51971322"/>
      <w:bookmarkStart w:id="742" w:name="_Toc52551305"/>
      <w:bookmarkStart w:id="743" w:name="_Toc163030000"/>
      <w:r w:rsidRPr="00C57EBD">
        <w:t>7</w:t>
      </w:r>
      <w:r w:rsidR="00156AA0" w:rsidRPr="00C57EBD">
        <w:t>.2</w:t>
      </w:r>
      <w:r w:rsidR="00D1127D" w:rsidRPr="00C57EBD">
        <w:tab/>
      </w:r>
      <w:r w:rsidR="00310E99" w:rsidRPr="00C57EBD">
        <w:t>Protocol States</w:t>
      </w:r>
      <w:bookmarkEnd w:id="737"/>
      <w:bookmarkEnd w:id="738"/>
      <w:bookmarkEnd w:id="739"/>
      <w:bookmarkEnd w:id="740"/>
      <w:bookmarkEnd w:id="741"/>
      <w:bookmarkEnd w:id="742"/>
      <w:bookmarkEnd w:id="743"/>
    </w:p>
    <w:p w14:paraId="2664748A" w14:textId="77777777" w:rsidR="00D1127D" w:rsidRPr="00C57EBD" w:rsidRDefault="00D1127D" w:rsidP="00D1127D">
      <w:r w:rsidRPr="00C57EBD">
        <w:t>RRC supports the following states which can be characterised as follows:</w:t>
      </w:r>
    </w:p>
    <w:p w14:paraId="76D79EEE" w14:textId="77777777" w:rsidR="00222BC8" w:rsidRPr="00C57EBD" w:rsidRDefault="00222BC8" w:rsidP="00222BC8">
      <w:pPr>
        <w:pStyle w:val="B1"/>
      </w:pPr>
      <w:r w:rsidRPr="00C57EBD">
        <w:rPr>
          <w:b/>
        </w:rPr>
        <w:t>-</w:t>
      </w:r>
      <w:r w:rsidRPr="00C57EBD">
        <w:rPr>
          <w:b/>
        </w:rPr>
        <w:tab/>
        <w:t>RRC_IDLE</w:t>
      </w:r>
      <w:r w:rsidRPr="00C57EBD">
        <w:t>:</w:t>
      </w:r>
    </w:p>
    <w:p w14:paraId="48F917A2" w14:textId="77777777" w:rsidR="00222BC8" w:rsidRPr="00C57EBD" w:rsidRDefault="00222BC8" w:rsidP="00222BC8">
      <w:pPr>
        <w:pStyle w:val="B2"/>
      </w:pPr>
      <w:r w:rsidRPr="00C57EBD">
        <w:t>-</w:t>
      </w:r>
      <w:r w:rsidRPr="00C57EBD">
        <w:tab/>
        <w:t>PLMN selection;</w:t>
      </w:r>
    </w:p>
    <w:p w14:paraId="170C6F68" w14:textId="77777777" w:rsidR="00222BC8" w:rsidRPr="00C57EBD" w:rsidRDefault="00222BC8" w:rsidP="00222BC8">
      <w:pPr>
        <w:pStyle w:val="B2"/>
      </w:pPr>
      <w:r w:rsidRPr="00C57EBD">
        <w:t>-</w:t>
      </w:r>
      <w:r w:rsidRPr="00C57EBD">
        <w:tab/>
        <w:t>Broadcast of system information;</w:t>
      </w:r>
    </w:p>
    <w:p w14:paraId="531A9C2E" w14:textId="77777777" w:rsidR="00222BC8" w:rsidRPr="00C57EBD" w:rsidRDefault="00222BC8" w:rsidP="00222BC8">
      <w:pPr>
        <w:pStyle w:val="B2"/>
      </w:pPr>
      <w:r w:rsidRPr="00C57EBD">
        <w:t>-</w:t>
      </w:r>
      <w:r w:rsidRPr="00C57EBD">
        <w:tab/>
        <w:t>Cell re-selection mobility;</w:t>
      </w:r>
    </w:p>
    <w:p w14:paraId="3EE681C7" w14:textId="77777777" w:rsidR="00222BC8" w:rsidRPr="00C57EBD" w:rsidRDefault="00222BC8" w:rsidP="00222BC8">
      <w:pPr>
        <w:pStyle w:val="B2"/>
        <w:rPr>
          <w:rFonts w:eastAsia="Malgun Gothic"/>
          <w:lang w:eastAsia="ko-KR"/>
        </w:rPr>
      </w:pPr>
      <w:r w:rsidRPr="00C57EBD">
        <w:t>-</w:t>
      </w:r>
      <w:r w:rsidRPr="00C57EBD">
        <w:tab/>
        <w:t xml:space="preserve">Paging </w:t>
      </w:r>
      <w:r w:rsidR="00643487" w:rsidRPr="00C57EBD">
        <w:t xml:space="preserve">for </w:t>
      </w:r>
      <w:r w:rsidR="00473CEA" w:rsidRPr="00C57EBD">
        <w:t>mobile terminated data</w:t>
      </w:r>
      <w:r w:rsidR="00643487" w:rsidRPr="00C57EBD">
        <w:t xml:space="preserve"> </w:t>
      </w:r>
      <w:r w:rsidRPr="00C57EBD">
        <w:rPr>
          <w:rFonts w:eastAsia="Malgun Gothic"/>
          <w:lang w:eastAsia="ko-KR"/>
        </w:rPr>
        <w:t xml:space="preserve">is </w:t>
      </w:r>
      <w:r w:rsidRPr="00C57EBD">
        <w:t>initiated by 5GC;</w:t>
      </w:r>
    </w:p>
    <w:p w14:paraId="14D5ABC9" w14:textId="77777777" w:rsidR="000233E6" w:rsidRPr="00C57EBD" w:rsidRDefault="000233E6" w:rsidP="000233E6">
      <w:pPr>
        <w:pStyle w:val="B2"/>
      </w:pPr>
      <w:r w:rsidRPr="00C57EBD">
        <w:t>-</w:t>
      </w:r>
      <w:r w:rsidRPr="00C57EBD">
        <w:tab/>
      </w:r>
      <w:r w:rsidRPr="00C57EBD">
        <w:rPr>
          <w:lang w:eastAsia="zh-CN"/>
        </w:rPr>
        <w:t>Transfer of MBS broadcast data to the UE over MRB(s)</w:t>
      </w:r>
      <w:r w:rsidRPr="00C57EBD">
        <w:t>;</w:t>
      </w:r>
    </w:p>
    <w:p w14:paraId="2C0D8CCE" w14:textId="0E51DD44" w:rsidR="00222BC8" w:rsidRPr="00C57EBD" w:rsidRDefault="00222BC8" w:rsidP="00222BC8">
      <w:pPr>
        <w:pStyle w:val="B2"/>
      </w:pPr>
      <w:r w:rsidRPr="00C57EBD">
        <w:t>-</w:t>
      </w:r>
      <w:r w:rsidRPr="00C57EBD">
        <w:tab/>
        <w:t>DRX for CN paging configured by NAS.</w:t>
      </w:r>
    </w:p>
    <w:p w14:paraId="1EDF88B0" w14:textId="77777777" w:rsidR="00222BC8" w:rsidRPr="00C57EBD" w:rsidRDefault="00222BC8" w:rsidP="00222BC8">
      <w:pPr>
        <w:pStyle w:val="B1"/>
      </w:pPr>
      <w:r w:rsidRPr="00C57EBD">
        <w:t>-</w:t>
      </w:r>
      <w:r w:rsidRPr="00C57EBD">
        <w:tab/>
      </w:r>
      <w:r w:rsidRPr="00C57EBD">
        <w:rPr>
          <w:b/>
        </w:rPr>
        <w:t>RRC_INACTIVE</w:t>
      </w:r>
      <w:r w:rsidRPr="00C57EBD">
        <w:t>:</w:t>
      </w:r>
    </w:p>
    <w:p w14:paraId="008B9737" w14:textId="77777777" w:rsidR="000F4ED2" w:rsidRPr="00C57EBD" w:rsidRDefault="000F4ED2" w:rsidP="00222BC8">
      <w:pPr>
        <w:pStyle w:val="B2"/>
      </w:pPr>
      <w:r w:rsidRPr="00C57EBD">
        <w:t>-</w:t>
      </w:r>
      <w:r w:rsidRPr="00C57EBD">
        <w:tab/>
        <w:t>PLMN selection;</w:t>
      </w:r>
    </w:p>
    <w:p w14:paraId="0634D334" w14:textId="77777777" w:rsidR="00222BC8" w:rsidRPr="00C57EBD" w:rsidRDefault="00222BC8" w:rsidP="00222BC8">
      <w:pPr>
        <w:pStyle w:val="B2"/>
      </w:pPr>
      <w:r w:rsidRPr="00C57EBD">
        <w:t>-</w:t>
      </w:r>
      <w:r w:rsidRPr="00C57EBD">
        <w:tab/>
        <w:t>Broadcast of system information;</w:t>
      </w:r>
    </w:p>
    <w:p w14:paraId="33972A8A" w14:textId="77777777" w:rsidR="00222BC8" w:rsidRPr="00C57EBD" w:rsidRDefault="00222BC8" w:rsidP="00222BC8">
      <w:pPr>
        <w:pStyle w:val="B2"/>
        <w:rPr>
          <w:rFonts w:eastAsia="Malgun Gothic"/>
          <w:lang w:eastAsia="ko-KR"/>
        </w:rPr>
      </w:pPr>
      <w:r w:rsidRPr="00C57EBD">
        <w:t>-</w:t>
      </w:r>
      <w:r w:rsidRPr="00C57EBD">
        <w:tab/>
        <w:t>Cell re-selection mobility;</w:t>
      </w:r>
    </w:p>
    <w:p w14:paraId="4947BB65" w14:textId="77777777" w:rsidR="00222BC8" w:rsidRPr="00C57EBD" w:rsidRDefault="00222BC8" w:rsidP="00222BC8">
      <w:pPr>
        <w:pStyle w:val="B2"/>
        <w:rPr>
          <w:rFonts w:eastAsia="Malgun Gothic"/>
          <w:lang w:eastAsia="ko-KR"/>
        </w:rPr>
      </w:pPr>
      <w:r w:rsidRPr="00C57EBD">
        <w:t>-</w:t>
      </w:r>
      <w:r w:rsidRPr="00C57EBD">
        <w:tab/>
        <w:t>Paging is initiated by NG-RAN</w:t>
      </w:r>
      <w:r w:rsidR="00587232" w:rsidRPr="00C57EBD">
        <w:t xml:space="preserve"> (RAN paging)</w:t>
      </w:r>
      <w:r w:rsidRPr="00C57EBD">
        <w:t>;</w:t>
      </w:r>
    </w:p>
    <w:p w14:paraId="5FECE246" w14:textId="77777777" w:rsidR="00222BC8" w:rsidRPr="00C57EBD" w:rsidRDefault="00222BC8" w:rsidP="00222BC8">
      <w:pPr>
        <w:pStyle w:val="B2"/>
      </w:pPr>
      <w:r w:rsidRPr="00C57EBD">
        <w:lastRenderedPageBreak/>
        <w:t>-</w:t>
      </w:r>
      <w:r w:rsidRPr="00C57EBD">
        <w:tab/>
        <w:t>RAN-based notification area (RNA) is managed by NG- RAN;</w:t>
      </w:r>
    </w:p>
    <w:p w14:paraId="1DB19204" w14:textId="77777777" w:rsidR="00222BC8" w:rsidRPr="00C57EBD" w:rsidRDefault="00222BC8" w:rsidP="00222BC8">
      <w:pPr>
        <w:pStyle w:val="B2"/>
        <w:rPr>
          <w:rFonts w:eastAsia="Malgun Gothic"/>
          <w:lang w:eastAsia="ko-KR"/>
        </w:rPr>
      </w:pPr>
      <w:r w:rsidRPr="00C57EBD">
        <w:t>-</w:t>
      </w:r>
      <w:r w:rsidRPr="00C57EBD">
        <w:tab/>
        <w:t>DRX for RAN paging configured by NG-RAN;</w:t>
      </w:r>
    </w:p>
    <w:p w14:paraId="403B5D39" w14:textId="77777777" w:rsidR="00222BC8" w:rsidRPr="00C57EBD" w:rsidRDefault="00222BC8" w:rsidP="00222BC8">
      <w:pPr>
        <w:pStyle w:val="B2"/>
      </w:pPr>
      <w:r w:rsidRPr="00C57EBD">
        <w:t>-</w:t>
      </w:r>
      <w:r w:rsidRPr="00C57EBD">
        <w:tab/>
        <w:t>5GC - NG-RAN connection (both C/U-planes) is established for UE;</w:t>
      </w:r>
    </w:p>
    <w:p w14:paraId="40742F45" w14:textId="1E0ACF01" w:rsidR="00D0700B" w:rsidRPr="00C57EBD" w:rsidRDefault="00D0700B" w:rsidP="00D0700B">
      <w:pPr>
        <w:pStyle w:val="B2"/>
      </w:pPr>
      <w:r w:rsidRPr="00C57EBD">
        <w:t>-</w:t>
      </w:r>
      <w:r w:rsidRPr="00C57EBD">
        <w:tab/>
        <w:t>The UE</w:t>
      </w:r>
      <w:r w:rsidR="00385EF6" w:rsidRPr="00C57EBD">
        <w:t xml:space="preserve"> Inactive</w:t>
      </w:r>
      <w:r w:rsidRPr="00C57EBD">
        <w:t xml:space="preserve"> AS context is stored in </w:t>
      </w:r>
      <w:r w:rsidRPr="00C57EBD">
        <w:rPr>
          <w:rFonts w:eastAsia="Malgun Gothic"/>
          <w:lang w:eastAsia="ko-KR"/>
        </w:rPr>
        <w:t>NG-RAN</w:t>
      </w:r>
      <w:r w:rsidRPr="00C57EBD">
        <w:t xml:space="preserve"> and the UE;</w:t>
      </w:r>
    </w:p>
    <w:p w14:paraId="4137DF4D" w14:textId="77777777" w:rsidR="009E7956" w:rsidRPr="00C57EBD" w:rsidRDefault="00222BC8" w:rsidP="00A93042">
      <w:pPr>
        <w:pStyle w:val="B2"/>
      </w:pPr>
      <w:r w:rsidRPr="00C57EBD">
        <w:t>-</w:t>
      </w:r>
      <w:r w:rsidRPr="00C57EBD">
        <w:tab/>
        <w:t>NG-RAN knows the RNA which the UE belongs to</w:t>
      </w:r>
      <w:r w:rsidR="009E7956" w:rsidRPr="00C57EBD">
        <w:t>;</w:t>
      </w:r>
    </w:p>
    <w:p w14:paraId="0F1F8386" w14:textId="443A588F" w:rsidR="000233E6" w:rsidRPr="00C57EBD" w:rsidRDefault="000233E6" w:rsidP="000233E6">
      <w:pPr>
        <w:pStyle w:val="B2"/>
      </w:pPr>
      <w:r w:rsidRPr="00C57EBD">
        <w:t>-</w:t>
      </w:r>
      <w:r w:rsidRPr="00C57EBD">
        <w:tab/>
      </w:r>
      <w:r w:rsidRPr="00C57EBD">
        <w:rPr>
          <w:lang w:eastAsia="zh-CN"/>
        </w:rPr>
        <w:t xml:space="preserve">Transfer of MBS </w:t>
      </w:r>
      <w:r w:rsidR="00E21499" w:rsidRPr="00C57EBD">
        <w:rPr>
          <w:lang w:eastAsia="zh-CN"/>
        </w:rPr>
        <w:t>multicast/</w:t>
      </w:r>
      <w:r w:rsidRPr="00C57EBD">
        <w:rPr>
          <w:lang w:eastAsia="zh-CN"/>
        </w:rPr>
        <w:t>broadcast data to the UE over MRB(s)</w:t>
      </w:r>
      <w:r w:rsidRPr="00C57EBD">
        <w:t>;</w:t>
      </w:r>
    </w:p>
    <w:p w14:paraId="4446428F" w14:textId="26BAFE87" w:rsidR="00222BC8" w:rsidRPr="00C57EBD" w:rsidRDefault="009E7956" w:rsidP="009E7956">
      <w:pPr>
        <w:pStyle w:val="B2"/>
      </w:pPr>
      <w:r w:rsidRPr="00C57EBD">
        <w:t>-</w:t>
      </w:r>
      <w:r w:rsidRPr="00C57EBD">
        <w:tab/>
        <w:t>Transfer of unicast data and/or signalling to/from the UE over radio bearers configured for SDT</w:t>
      </w:r>
      <w:r w:rsidR="00222BC8" w:rsidRPr="00C57EBD">
        <w:t>.</w:t>
      </w:r>
    </w:p>
    <w:p w14:paraId="56742F48" w14:textId="77777777" w:rsidR="00D0700B" w:rsidRPr="00C57EBD" w:rsidRDefault="00222BC8" w:rsidP="000B6FBC">
      <w:pPr>
        <w:pStyle w:val="B1"/>
      </w:pPr>
      <w:r w:rsidRPr="00C57EBD">
        <w:t>-</w:t>
      </w:r>
      <w:r w:rsidRPr="00C57EBD">
        <w:tab/>
      </w:r>
      <w:r w:rsidRPr="00C57EBD">
        <w:rPr>
          <w:b/>
        </w:rPr>
        <w:t>RRC_CONNECTED</w:t>
      </w:r>
      <w:r w:rsidRPr="00C57EBD">
        <w:t>:</w:t>
      </w:r>
    </w:p>
    <w:p w14:paraId="4246B400" w14:textId="77777777" w:rsidR="00D0700B" w:rsidRPr="00C57EBD" w:rsidRDefault="00D0700B" w:rsidP="00D0700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t>5GC - NG-RAN connection (both C/U-planes) is established for UE;</w:t>
      </w:r>
    </w:p>
    <w:p w14:paraId="2D742B7C" w14:textId="77777777" w:rsidR="00D0700B" w:rsidRPr="00C57EBD" w:rsidRDefault="00D0700B" w:rsidP="00D0700B">
      <w:pPr>
        <w:pStyle w:val="B2"/>
      </w:pPr>
      <w:r w:rsidRPr="00C57EBD">
        <w:t>-</w:t>
      </w:r>
      <w:r w:rsidRPr="00C57EBD">
        <w:tab/>
        <w:t xml:space="preserve">The UE AS context </w:t>
      </w:r>
      <w:r w:rsidRPr="00C57EBD">
        <w:rPr>
          <w:rFonts w:eastAsia="Malgun Gothic"/>
          <w:lang w:eastAsia="ko-KR"/>
        </w:rPr>
        <w:t xml:space="preserve">is stored </w:t>
      </w:r>
      <w:r w:rsidRPr="00C57EBD">
        <w:t>in NG-RAN</w:t>
      </w:r>
      <w:r w:rsidRPr="00C57EBD">
        <w:rPr>
          <w:rFonts w:eastAsia="Malgun Gothic"/>
          <w:lang w:eastAsia="ko-KR"/>
        </w:rPr>
        <w:t xml:space="preserve"> and the UE</w:t>
      </w:r>
      <w:r w:rsidRPr="00C57EBD">
        <w:t>;</w:t>
      </w:r>
    </w:p>
    <w:p w14:paraId="5CB4F276" w14:textId="77777777" w:rsidR="00D0700B" w:rsidRPr="00C57EBD" w:rsidRDefault="00D0700B" w:rsidP="00D0700B">
      <w:pPr>
        <w:pStyle w:val="B2"/>
      </w:pPr>
      <w:r w:rsidRPr="00C57EBD">
        <w:t>-</w:t>
      </w:r>
      <w:r w:rsidRPr="00C57EBD">
        <w:tab/>
        <w:t>NG-RAN knows the cell which the UE belongs to;</w:t>
      </w:r>
    </w:p>
    <w:p w14:paraId="24C67E79" w14:textId="77777777" w:rsidR="00D0700B" w:rsidRPr="00C57EBD" w:rsidRDefault="00D0700B" w:rsidP="00D0700B">
      <w:pPr>
        <w:pStyle w:val="B2"/>
      </w:pPr>
      <w:r w:rsidRPr="00C57EBD">
        <w:t>-</w:t>
      </w:r>
      <w:r w:rsidRPr="00C57EBD">
        <w:tab/>
        <w:t>Transfer of unicast data to/from the UE;</w:t>
      </w:r>
    </w:p>
    <w:p w14:paraId="04F914B3" w14:textId="77777777" w:rsidR="000233E6" w:rsidRPr="00C57EBD" w:rsidRDefault="000233E6" w:rsidP="000233E6">
      <w:pPr>
        <w:pStyle w:val="B2"/>
      </w:pPr>
      <w:r w:rsidRPr="00C57EBD">
        <w:t>-</w:t>
      </w:r>
      <w:r w:rsidRPr="00C57EBD">
        <w:tab/>
      </w:r>
      <w:r w:rsidRPr="00C57EBD">
        <w:rPr>
          <w:lang w:eastAsia="zh-CN"/>
        </w:rPr>
        <w:t>Transfer of MBS multicast/broadcast data to the UE over MRB(s)</w:t>
      </w:r>
      <w:r w:rsidRPr="00C57EBD">
        <w:t>;</w:t>
      </w:r>
    </w:p>
    <w:p w14:paraId="6DEEA71E" w14:textId="49D60005" w:rsidR="00D0700B" w:rsidRPr="00C57EBD" w:rsidRDefault="00D0700B" w:rsidP="00D0700B">
      <w:pPr>
        <w:pStyle w:val="B2"/>
      </w:pPr>
      <w:r w:rsidRPr="00C57EBD">
        <w:t>-</w:t>
      </w:r>
      <w:r w:rsidRPr="00C57EBD">
        <w:tab/>
        <w:t>Network controlled mobility including measurements.</w:t>
      </w:r>
    </w:p>
    <w:p w14:paraId="778E2ED1" w14:textId="77777777" w:rsidR="00156AA0" w:rsidRPr="00C57EBD" w:rsidRDefault="00703C9B" w:rsidP="009A0512">
      <w:pPr>
        <w:pStyle w:val="Heading2"/>
      </w:pPr>
      <w:bookmarkStart w:id="744" w:name="_Toc20387952"/>
      <w:bookmarkStart w:id="745" w:name="_Toc29376031"/>
      <w:bookmarkStart w:id="746" w:name="_Toc37231920"/>
      <w:bookmarkStart w:id="747" w:name="_Toc46501975"/>
      <w:bookmarkStart w:id="748" w:name="_Toc51971323"/>
      <w:bookmarkStart w:id="749" w:name="_Toc52551306"/>
      <w:bookmarkStart w:id="750" w:name="_Toc163030001"/>
      <w:r w:rsidRPr="00C57EBD">
        <w:t>7</w:t>
      </w:r>
      <w:r w:rsidR="00156AA0" w:rsidRPr="00C57EBD">
        <w:t>.3</w:t>
      </w:r>
      <w:r w:rsidR="00156AA0" w:rsidRPr="00C57EBD">
        <w:tab/>
        <w:t>System Information Handling</w:t>
      </w:r>
      <w:bookmarkEnd w:id="744"/>
      <w:bookmarkEnd w:id="745"/>
      <w:bookmarkEnd w:id="746"/>
      <w:bookmarkEnd w:id="747"/>
      <w:bookmarkEnd w:id="748"/>
      <w:bookmarkEnd w:id="749"/>
      <w:bookmarkEnd w:id="750"/>
    </w:p>
    <w:p w14:paraId="24A7111F" w14:textId="77777777" w:rsidR="000F4ED2" w:rsidRPr="00C57EBD" w:rsidRDefault="000F4ED2" w:rsidP="000F4ED2">
      <w:pPr>
        <w:pStyle w:val="Heading3"/>
      </w:pPr>
      <w:bookmarkStart w:id="751" w:name="_Toc20387953"/>
      <w:bookmarkStart w:id="752" w:name="_Toc29376032"/>
      <w:bookmarkStart w:id="753" w:name="_Toc37231921"/>
      <w:bookmarkStart w:id="754" w:name="_Toc46501976"/>
      <w:bookmarkStart w:id="755" w:name="_Toc51971324"/>
      <w:bookmarkStart w:id="756" w:name="_Toc52551307"/>
      <w:bookmarkStart w:id="757" w:name="_Toc163030002"/>
      <w:r w:rsidRPr="00C57EBD">
        <w:t>7.3.1</w:t>
      </w:r>
      <w:r w:rsidRPr="00C57EBD">
        <w:tab/>
        <w:t>Overview</w:t>
      </w:r>
      <w:bookmarkEnd w:id="751"/>
      <w:bookmarkEnd w:id="752"/>
      <w:bookmarkEnd w:id="753"/>
      <w:bookmarkEnd w:id="754"/>
      <w:bookmarkEnd w:id="755"/>
      <w:bookmarkEnd w:id="756"/>
      <w:bookmarkEnd w:id="757"/>
    </w:p>
    <w:p w14:paraId="38489C37" w14:textId="77777777" w:rsidR="00AE4EF6" w:rsidRPr="00C57EBD" w:rsidRDefault="004908C7" w:rsidP="00AE4EF6">
      <w:r w:rsidRPr="00C57EBD">
        <w:t xml:space="preserve">System </w:t>
      </w:r>
      <w:r w:rsidR="00303B7F" w:rsidRPr="00C57EBD">
        <w:t xml:space="preserve">Information (SI) </w:t>
      </w:r>
      <w:r w:rsidR="00DA7E1A" w:rsidRPr="00C57EBD">
        <w:t>consists of a MIB and a number of SIBs, which are</w:t>
      </w:r>
      <w:r w:rsidRPr="00C57EBD">
        <w:t xml:space="preserve"> divided into Minimum SI and Other SI</w:t>
      </w:r>
      <w:r w:rsidR="00AE4EF6" w:rsidRPr="00C57EBD">
        <w:t>:</w:t>
      </w:r>
    </w:p>
    <w:p w14:paraId="549DCE89" w14:textId="77777777" w:rsidR="00A77B1F" w:rsidRPr="00C57EBD" w:rsidRDefault="00A77B1F" w:rsidP="00A77B1F">
      <w:pPr>
        <w:pStyle w:val="B1"/>
        <w:rPr>
          <w:b/>
        </w:rPr>
      </w:pPr>
      <w:r w:rsidRPr="00C57EBD">
        <w:t>-</w:t>
      </w:r>
      <w:r w:rsidRPr="00C57EBD">
        <w:tab/>
      </w:r>
      <w:r w:rsidRPr="00C57EBD">
        <w:rPr>
          <w:b/>
        </w:rPr>
        <w:t>Minimum SI</w:t>
      </w:r>
      <w:r w:rsidRPr="00C57EBD">
        <w:t xml:space="preserve"> comprises basic information required for initial access and information for acquiring any other SI. Minimum SI consists of:</w:t>
      </w:r>
    </w:p>
    <w:p w14:paraId="45092E78" w14:textId="77777777" w:rsidR="00AE4EF6" w:rsidRPr="00C57EBD" w:rsidRDefault="00AE4EF6" w:rsidP="00A77B1F">
      <w:pPr>
        <w:pStyle w:val="B2"/>
      </w:pPr>
      <w:r w:rsidRPr="00C57EBD">
        <w:t>-</w:t>
      </w:r>
      <w:r w:rsidRPr="00C57EBD">
        <w:tab/>
      </w:r>
      <w:r w:rsidRPr="00C57EBD">
        <w:rPr>
          <w:i/>
        </w:rPr>
        <w:t>MIB</w:t>
      </w:r>
      <w:r w:rsidRPr="00C57EBD">
        <w:t xml:space="preserve"> contains cell barred status information and essential physical layer information of the cell required to receive further system information</w:t>
      </w:r>
      <w:r w:rsidR="005D1B9C" w:rsidRPr="00C57EBD">
        <w:t>, e.g. CORESET#0 configuration</w:t>
      </w:r>
      <w:r w:rsidR="00A77B1F" w:rsidRPr="00C57EBD">
        <w:t xml:space="preserve">. </w:t>
      </w:r>
      <w:r w:rsidR="00A77B1F" w:rsidRPr="00C57EBD">
        <w:rPr>
          <w:i/>
        </w:rPr>
        <w:t>MIB</w:t>
      </w:r>
      <w:r w:rsidR="00A77B1F" w:rsidRPr="00C57EBD">
        <w:t xml:space="preserve"> is periodically broadcast on BCH.</w:t>
      </w:r>
    </w:p>
    <w:p w14:paraId="0C487D20" w14:textId="77777777" w:rsidR="00AE4EF6" w:rsidRPr="00C57EBD" w:rsidRDefault="00AE4EF6" w:rsidP="00A77B1F">
      <w:pPr>
        <w:pStyle w:val="B2"/>
      </w:pPr>
      <w:r w:rsidRPr="00C57EBD">
        <w:t>-</w:t>
      </w:r>
      <w:r w:rsidRPr="00C57EBD">
        <w:tab/>
      </w:r>
      <w:r w:rsidRPr="00C57EBD">
        <w:rPr>
          <w:i/>
        </w:rPr>
        <w:t>SIB1</w:t>
      </w:r>
      <w:r w:rsidRPr="00C57EBD">
        <w:t xml:space="preserve"> defines the scheduling of other system information blocks and contains information required for initial access</w:t>
      </w:r>
      <w:r w:rsidR="00A77B1F" w:rsidRPr="00C57EBD">
        <w:t>. SIB1 is also referred to as Remaining Minimum SI (RMSI) and is periodically broadcast on DL-SCH</w:t>
      </w:r>
      <w:r w:rsidR="00A77B1F" w:rsidRPr="00C57EBD">
        <w:rPr>
          <w:rFonts w:eastAsia="SimSun"/>
          <w:lang w:eastAsia="zh-CN"/>
        </w:rPr>
        <w:t xml:space="preserve"> or sent in a dedicated manner on DL-SCH to UEs in RRC_CONNECTED</w:t>
      </w:r>
      <w:r w:rsidR="00A77B1F" w:rsidRPr="00C57EBD">
        <w:t>.</w:t>
      </w:r>
    </w:p>
    <w:p w14:paraId="53F4EBB2" w14:textId="47CD8CE0" w:rsidR="00A77B1F" w:rsidRPr="00C57EBD" w:rsidRDefault="00A77B1F" w:rsidP="00A77B1F">
      <w:pPr>
        <w:pStyle w:val="B1"/>
      </w:pPr>
      <w:r w:rsidRPr="00C57EBD">
        <w:t>-</w:t>
      </w:r>
      <w:r w:rsidRPr="00C57EBD">
        <w:tab/>
      </w:r>
      <w:r w:rsidRPr="00C57EBD">
        <w:rPr>
          <w:b/>
        </w:rPr>
        <w:t>Other SI</w:t>
      </w:r>
      <w:r w:rsidRPr="00C57EBD">
        <w:t xml:space="preserve"> encompasses all SIBs not broadcast in the Minimum SI. Those SIBs can either be periodically broadcast on DL-SCH, broadcast on-demand on DL-SCH (i.e. upon request from UEs in RRC_IDLE</w:t>
      </w:r>
      <w:r w:rsidR="001C4754" w:rsidRPr="00C57EBD">
        <w:t>,</w:t>
      </w:r>
      <w:r w:rsidRPr="00C57EBD">
        <w:t xml:space="preserve"> RRC_INACTIVE</w:t>
      </w:r>
      <w:r w:rsidR="000B38DB" w:rsidRPr="00C57EBD">
        <w:t>, or RRC_CONNECTED</w:t>
      </w:r>
      <w:r w:rsidR="001C4754" w:rsidRPr="00C57EBD">
        <w:t>)</w:t>
      </w:r>
      <w:r w:rsidRPr="00C57EBD">
        <w:t>, or sent in a dedicated manner on DL-SCH to UEs in RRC_CONNECTED</w:t>
      </w:r>
      <w:r w:rsidR="000B38DB" w:rsidRPr="00C57EBD">
        <w:t xml:space="preserve"> (i.e., upon request</w:t>
      </w:r>
      <w:r w:rsidR="001C4754" w:rsidRPr="00C57EBD">
        <w:t>, if configured by the network,</w:t>
      </w:r>
      <w:r w:rsidR="000B38DB" w:rsidRPr="00C57EBD">
        <w:t xml:space="preserve"> from UEs in RRC_CONNECTED or when the UE has an active BWP with no common search space configured</w:t>
      </w:r>
      <w:r w:rsidR="00EE1774" w:rsidRPr="00C57EBD">
        <w:t xml:space="preserve"> or when the UE configured with inter cell beam management is receiving DL-SCH from a TRP with PCI different from serving cell</w:t>
      </w:r>
      <w:r w:rsidR="00240746" w:rsidRPr="00C57EBD">
        <w:t>'</w:t>
      </w:r>
      <w:r w:rsidR="00EE1774" w:rsidRPr="00C57EBD">
        <w:t>s PCI</w:t>
      </w:r>
      <w:r w:rsidR="000B38DB" w:rsidRPr="00C57EBD">
        <w:t>)</w:t>
      </w:r>
      <w:r w:rsidRPr="00C57EBD">
        <w:t>. Other SI consists of:</w:t>
      </w:r>
    </w:p>
    <w:p w14:paraId="7602F8E8" w14:textId="77777777" w:rsidR="00AE4EF6" w:rsidRPr="00C57EBD" w:rsidRDefault="00AE4EF6" w:rsidP="00A77B1F">
      <w:pPr>
        <w:pStyle w:val="B2"/>
      </w:pPr>
      <w:r w:rsidRPr="00C57EBD">
        <w:t>-</w:t>
      </w:r>
      <w:r w:rsidRPr="00C57EBD">
        <w:tab/>
      </w:r>
      <w:r w:rsidRPr="00C57EBD">
        <w:rPr>
          <w:i/>
        </w:rPr>
        <w:t>SIB2</w:t>
      </w:r>
      <w:r w:rsidRPr="00C57EBD">
        <w:t xml:space="preserve"> contains cell re-selection information, mainly related to the serving cell;</w:t>
      </w:r>
    </w:p>
    <w:p w14:paraId="6B13D60A" w14:textId="77777777" w:rsidR="00AE4EF6" w:rsidRPr="00C57EBD" w:rsidRDefault="00AE4EF6" w:rsidP="00A77B1F">
      <w:pPr>
        <w:pStyle w:val="B2"/>
      </w:pPr>
      <w:r w:rsidRPr="00C57EBD">
        <w:t>-</w:t>
      </w:r>
      <w:r w:rsidRPr="00C57EBD">
        <w:tab/>
      </w:r>
      <w:r w:rsidRPr="00C57EBD">
        <w:rPr>
          <w:i/>
        </w:rPr>
        <w:t>SIB3</w:t>
      </w:r>
      <w:r w:rsidRPr="00C57EB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57EBD" w:rsidRDefault="00AE4EF6" w:rsidP="00A77B1F">
      <w:pPr>
        <w:pStyle w:val="B2"/>
      </w:pPr>
      <w:r w:rsidRPr="00C57EBD">
        <w:t>-</w:t>
      </w:r>
      <w:r w:rsidRPr="00C57EBD">
        <w:tab/>
      </w:r>
      <w:r w:rsidRPr="00C57EBD">
        <w:rPr>
          <w:i/>
        </w:rPr>
        <w:t>SIB4</w:t>
      </w:r>
      <w:r w:rsidRPr="00C57EB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57EBD">
        <w:t>, which can also be used for NR idle/inactive measurements</w:t>
      </w:r>
      <w:r w:rsidRPr="00C57EBD">
        <w:t>;</w:t>
      </w:r>
    </w:p>
    <w:p w14:paraId="73138394" w14:textId="77777777" w:rsidR="00AE4EF6" w:rsidRPr="00C57EBD" w:rsidRDefault="00AE4EF6" w:rsidP="00A77B1F">
      <w:pPr>
        <w:pStyle w:val="B2"/>
      </w:pPr>
      <w:r w:rsidRPr="00C57EBD">
        <w:t>-</w:t>
      </w:r>
      <w:r w:rsidRPr="00C57EBD">
        <w:tab/>
      </w:r>
      <w:r w:rsidRPr="00C57EBD">
        <w:rPr>
          <w:i/>
        </w:rPr>
        <w:t>SIB5</w:t>
      </w:r>
      <w:r w:rsidRPr="00C57EB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57EBD" w:rsidRDefault="00AE4EF6" w:rsidP="00A77B1F">
      <w:pPr>
        <w:pStyle w:val="B2"/>
      </w:pPr>
      <w:r w:rsidRPr="00C57EBD">
        <w:lastRenderedPageBreak/>
        <w:t>-</w:t>
      </w:r>
      <w:r w:rsidRPr="00C57EBD">
        <w:tab/>
      </w:r>
      <w:r w:rsidRPr="00C57EBD">
        <w:rPr>
          <w:i/>
        </w:rPr>
        <w:t>SIB6</w:t>
      </w:r>
      <w:r w:rsidRPr="00C57EBD">
        <w:t xml:space="preserve"> contains an ETWS primary notification;</w:t>
      </w:r>
    </w:p>
    <w:p w14:paraId="2E4E743D" w14:textId="77777777" w:rsidR="00AE4EF6" w:rsidRPr="00C57EBD" w:rsidRDefault="00AE4EF6" w:rsidP="00A77B1F">
      <w:pPr>
        <w:pStyle w:val="B2"/>
      </w:pPr>
      <w:r w:rsidRPr="00C57EBD">
        <w:t>-</w:t>
      </w:r>
      <w:r w:rsidRPr="00C57EBD">
        <w:tab/>
      </w:r>
      <w:r w:rsidRPr="00C57EBD">
        <w:rPr>
          <w:i/>
        </w:rPr>
        <w:t>SIB7</w:t>
      </w:r>
      <w:r w:rsidRPr="00C57EBD">
        <w:t xml:space="preserve"> contains an ETWS secondary notification;</w:t>
      </w:r>
    </w:p>
    <w:p w14:paraId="12CE1B2F" w14:textId="77777777" w:rsidR="00AE4EF6" w:rsidRPr="00C57EBD" w:rsidRDefault="00AE4EF6" w:rsidP="00A77B1F">
      <w:pPr>
        <w:pStyle w:val="B2"/>
      </w:pPr>
      <w:r w:rsidRPr="00C57EBD">
        <w:t>-</w:t>
      </w:r>
      <w:r w:rsidRPr="00C57EBD">
        <w:tab/>
      </w:r>
      <w:r w:rsidRPr="00C57EBD">
        <w:rPr>
          <w:i/>
        </w:rPr>
        <w:t>SIB8</w:t>
      </w:r>
      <w:r w:rsidRPr="00C57EBD">
        <w:t xml:space="preserve"> contains a CMAS warning notification;</w:t>
      </w:r>
    </w:p>
    <w:p w14:paraId="07F59772" w14:textId="77777777" w:rsidR="00AE4EF6" w:rsidRPr="00C57EBD" w:rsidRDefault="00AE4EF6" w:rsidP="00A77B1F">
      <w:pPr>
        <w:pStyle w:val="B2"/>
      </w:pPr>
      <w:r w:rsidRPr="00C57EBD">
        <w:t>-</w:t>
      </w:r>
      <w:r w:rsidRPr="00C57EBD">
        <w:tab/>
      </w:r>
      <w:r w:rsidRPr="00C57EBD">
        <w:rPr>
          <w:i/>
        </w:rPr>
        <w:t>SIB9</w:t>
      </w:r>
      <w:r w:rsidRPr="00C57EBD">
        <w:t xml:space="preserve"> contains information related to GPS time and Coordinated Universal Time (UTC)</w:t>
      </w:r>
      <w:r w:rsidR="00111D31" w:rsidRPr="00C57EBD">
        <w:t>;</w:t>
      </w:r>
    </w:p>
    <w:p w14:paraId="73BF9AD2" w14:textId="77777777" w:rsidR="00111D31" w:rsidRPr="00C57EBD" w:rsidRDefault="00111D31" w:rsidP="0069203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SIB10</w:t>
      </w:r>
      <w:r w:rsidRPr="00C57EBD">
        <w:rPr>
          <w:rFonts w:eastAsia="Malgun Gothic"/>
          <w:lang w:eastAsia="ko-KR"/>
        </w:rPr>
        <w:t xml:space="preserve"> contains the Human-Readable Network Names (HRNN) of the NPNs listed in SIB1</w:t>
      </w:r>
      <w:r w:rsidR="00FB7AB0" w:rsidRPr="00C57EBD">
        <w:rPr>
          <w:rFonts w:eastAsia="Malgun Gothic"/>
          <w:lang w:eastAsia="ko-KR"/>
        </w:rPr>
        <w:t>;</w:t>
      </w:r>
    </w:p>
    <w:p w14:paraId="18A36327" w14:textId="77777777" w:rsidR="004C7643" w:rsidRPr="00C57EBD" w:rsidRDefault="004C7643" w:rsidP="004C764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SIB11</w:t>
      </w:r>
      <w:r w:rsidRPr="00C57EBD">
        <w:rPr>
          <w:rFonts w:eastAsia="Malgun Gothic"/>
          <w:lang w:eastAsia="ko-KR"/>
        </w:rPr>
        <w:t xml:space="preserve"> contains information related to idle/inactive measurements;</w:t>
      </w:r>
    </w:p>
    <w:p w14:paraId="410244DB" w14:textId="208A5E70" w:rsidR="00B24FFB" w:rsidRPr="00C57EBD" w:rsidRDefault="00B24FFB" w:rsidP="00B24FF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450634" w:rsidRPr="00C57EBD">
        <w:rPr>
          <w:rFonts w:eastAsia="Malgun Gothic"/>
          <w:i/>
          <w:iCs/>
          <w:lang w:eastAsia="ko-KR"/>
        </w:rPr>
        <w:t>15</w:t>
      </w:r>
      <w:r w:rsidRPr="00C57EBD">
        <w:rPr>
          <w:rFonts w:eastAsia="Malgun Gothic"/>
          <w:lang w:eastAsia="ko-KR"/>
        </w:rPr>
        <w:t xml:space="preserve"> contains information related to disaster roaming;</w:t>
      </w:r>
    </w:p>
    <w:p w14:paraId="4A88466A" w14:textId="4B362E88" w:rsidR="00D4492B" w:rsidRPr="00C57EBD" w:rsidRDefault="00D4492B" w:rsidP="00D4492B">
      <w:pPr>
        <w:pStyle w:val="B2"/>
        <w:rPr>
          <w:rFonts w:eastAsia="Malgun Gothic"/>
          <w:lang w:eastAsia="ko-KR"/>
        </w:rPr>
      </w:pPr>
      <w:r w:rsidRPr="00C57EBD">
        <w:rPr>
          <w:rFonts w:eastAsia="Malgun Gothic"/>
          <w:i/>
          <w:iCs/>
          <w:lang w:eastAsia="ko-KR"/>
        </w:rPr>
        <w:t>-</w:t>
      </w:r>
      <w:r w:rsidRPr="00C57EBD">
        <w:rPr>
          <w:rFonts w:eastAsia="Malgun Gothic"/>
          <w:i/>
          <w:iCs/>
          <w:lang w:eastAsia="ko-KR"/>
        </w:rPr>
        <w:tab/>
        <w:t>SIB16</w:t>
      </w:r>
      <w:r w:rsidRPr="00C57EBD">
        <w:rPr>
          <w:rFonts w:eastAsia="Malgun Gothic"/>
          <w:lang w:eastAsia="ko-KR"/>
        </w:rPr>
        <w:t xml:space="preserve"> contains slice</w:t>
      </w:r>
      <w:r w:rsidR="00655E93" w:rsidRPr="00C57EBD">
        <w:rPr>
          <w:rFonts w:eastAsia="Malgun Gothic"/>
          <w:lang w:eastAsia="ko-KR"/>
        </w:rPr>
        <w:t>-based</w:t>
      </w:r>
      <w:r w:rsidRPr="00C57EBD">
        <w:rPr>
          <w:lang w:eastAsia="zh-CN"/>
        </w:rPr>
        <w:t xml:space="preserve"> cell reselection information</w:t>
      </w:r>
      <w:r w:rsidRPr="00C57EBD">
        <w:rPr>
          <w:rFonts w:eastAsia="Malgun Gothic"/>
          <w:lang w:eastAsia="ko-KR"/>
        </w:rPr>
        <w:t>;</w:t>
      </w:r>
    </w:p>
    <w:p w14:paraId="20FB1962" w14:textId="7777541B" w:rsidR="005B016D" w:rsidRPr="00C57EBD" w:rsidRDefault="005B016D" w:rsidP="005B016D">
      <w:pPr>
        <w:pStyle w:val="B2"/>
        <w:rPr>
          <w:lang w:eastAsia="ko-KR"/>
        </w:rPr>
      </w:pPr>
      <w:r w:rsidRPr="00C57EBD">
        <w:rPr>
          <w:lang w:eastAsia="ko-KR"/>
        </w:rPr>
        <w:t>-</w:t>
      </w:r>
      <w:r w:rsidRPr="00C57EBD">
        <w:rPr>
          <w:lang w:eastAsia="ko-KR"/>
        </w:rPr>
        <w:tab/>
      </w:r>
      <w:r w:rsidRPr="00C57EBD">
        <w:rPr>
          <w:i/>
          <w:iCs/>
          <w:lang w:eastAsia="ko-KR"/>
        </w:rPr>
        <w:t>SIB17</w:t>
      </w:r>
      <w:r w:rsidRPr="00C57EBD">
        <w:rPr>
          <w:lang w:eastAsia="ko-KR"/>
        </w:rPr>
        <w:t xml:space="preserve"> </w:t>
      </w:r>
      <w:ins w:id="758" w:author="CR#0836r3" w:date="2024-07-01T10:33:00Z" w16du:dateUtc="2024-07-01T08:33:00Z">
        <w:r w:rsidR="00585E0D">
          <w:rPr>
            <w:rFonts w:eastAsiaTheme="minorEastAsia" w:hint="eastAsia"/>
            <w:lang w:eastAsia="zh-CN"/>
          </w:rPr>
          <w:t xml:space="preserve">and </w:t>
        </w:r>
        <w:r w:rsidR="00585E0D" w:rsidRPr="00C07257">
          <w:rPr>
            <w:rFonts w:eastAsiaTheme="minorEastAsia" w:hint="eastAsia"/>
            <w:i/>
            <w:lang w:eastAsia="zh-CN"/>
          </w:rPr>
          <w:t>SIB</w:t>
        </w:r>
      </w:ins>
      <w:ins w:id="759" w:author="CR#0836r3" w:date="2024-07-01T10:43:00Z" w16du:dateUtc="2024-07-01T08:43:00Z">
        <w:r w:rsidR="008D6BFF">
          <w:rPr>
            <w:rFonts w:eastAsia="SimSun"/>
            <w:i/>
            <w:lang w:eastAsia="zh-CN"/>
          </w:rPr>
          <w:t>17bis</w:t>
        </w:r>
      </w:ins>
      <w:ins w:id="760" w:author="CR#0836r3" w:date="2024-07-01T10:33:00Z" w16du:dateUtc="2024-07-01T08:33:00Z">
        <w:r w:rsidR="00585E0D" w:rsidRPr="00C07257">
          <w:rPr>
            <w:rFonts w:eastAsiaTheme="minorEastAsia" w:hint="eastAsia"/>
            <w:i/>
            <w:lang w:eastAsia="zh-CN"/>
          </w:rPr>
          <w:t xml:space="preserve"> </w:t>
        </w:r>
      </w:ins>
      <w:r w:rsidRPr="00C57EBD">
        <w:rPr>
          <w:lang w:eastAsia="ko-KR"/>
        </w:rPr>
        <w:t>contain</w:t>
      </w:r>
      <w:del w:id="761" w:author="CR#0836r3" w:date="2024-07-01T10:34:00Z" w16du:dateUtc="2024-07-01T08:34:00Z">
        <w:r w:rsidRPr="00C57EBD" w:rsidDel="00585E0D">
          <w:rPr>
            <w:lang w:eastAsia="ko-KR"/>
          </w:rPr>
          <w:delText>s</w:delText>
        </w:r>
      </w:del>
      <w:r w:rsidRPr="00C57EBD">
        <w:rPr>
          <w:lang w:eastAsia="ko-KR"/>
        </w:rPr>
        <w:t xml:space="preserve"> information related to</w:t>
      </w:r>
      <w:r w:rsidRPr="00C57EBD">
        <w:t xml:space="preserve"> TRS configuration for UEs in RRC_IDLE/RRC_INACTIVE</w:t>
      </w:r>
      <w:r w:rsidRPr="00C57EBD">
        <w:rPr>
          <w:lang w:eastAsia="ko-KR"/>
        </w:rPr>
        <w:t>;</w:t>
      </w:r>
    </w:p>
    <w:p w14:paraId="4F1F8232" w14:textId="02B2D183" w:rsidR="00FB7AB0" w:rsidRPr="00C57EBD" w:rsidRDefault="00FB7AB0" w:rsidP="00FB7AB0">
      <w:pPr>
        <w:pStyle w:val="B2"/>
      </w:pPr>
      <w:r w:rsidRPr="00C57EBD">
        <w:t>-</w:t>
      </w:r>
      <w:r w:rsidRPr="00C57EBD">
        <w:tab/>
      </w:r>
      <w:r w:rsidRPr="00C57EBD">
        <w:rPr>
          <w:i/>
          <w:iCs/>
        </w:rPr>
        <w:t xml:space="preserve">SIBpos </w:t>
      </w:r>
      <w:r w:rsidRPr="00C57EBD">
        <w:rPr>
          <w:lang w:eastAsia="zh-CN"/>
        </w:rPr>
        <w:t>contains positioning assistance data as defined in TS 37.355 [4</w:t>
      </w:r>
      <w:r w:rsidR="00880BD4" w:rsidRPr="00C57EBD">
        <w:rPr>
          <w:lang w:eastAsia="zh-CN"/>
        </w:rPr>
        <w:t>3</w:t>
      </w:r>
      <w:r w:rsidRPr="00C57EBD">
        <w:rPr>
          <w:lang w:eastAsia="zh-CN"/>
        </w:rPr>
        <w:t>] and TS 38.331 [12]</w:t>
      </w:r>
      <w:r w:rsidR="00E16FF9" w:rsidRPr="00C57EBD">
        <w:t>;</w:t>
      </w:r>
    </w:p>
    <w:p w14:paraId="7190112D" w14:textId="77777777" w:rsidR="00FD5DFA" w:rsidRPr="00C57EBD" w:rsidRDefault="00E16FF9" w:rsidP="00FD5DFA">
      <w:pPr>
        <w:pStyle w:val="B2"/>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B71F51" w:rsidRPr="00C57EBD">
        <w:rPr>
          <w:rFonts w:eastAsia="Malgun Gothic"/>
          <w:i/>
          <w:iCs/>
          <w:lang w:eastAsia="ko-KR"/>
        </w:rPr>
        <w:t>18</w:t>
      </w:r>
      <w:r w:rsidRPr="00C57EBD">
        <w:rPr>
          <w:rFonts w:eastAsia="Malgun Gothic"/>
          <w:lang w:eastAsia="ko-KR"/>
        </w:rPr>
        <w:t xml:space="preserve"> contains information related to the Group IDs for Network selection (GINs) associated with SNPNs listed in SIB1</w:t>
      </w:r>
      <w:r w:rsidR="00312E0B" w:rsidRPr="00C57EBD">
        <w:t>.</w:t>
      </w:r>
    </w:p>
    <w:p w14:paraId="24E6481F" w14:textId="167F7CA2" w:rsidR="00E16FF9" w:rsidRPr="00C57EBD" w:rsidRDefault="00FD5DFA" w:rsidP="00E16FF9">
      <w:pPr>
        <w:pStyle w:val="B2"/>
        <w:rPr>
          <w:rFonts w:eastAsia="Malgun Gothic"/>
          <w:lang w:eastAsia="ko-KR"/>
        </w:rPr>
      </w:pPr>
      <w:r w:rsidRPr="00C57EBD">
        <w:rPr>
          <w:i/>
        </w:rPr>
        <w:t>-</w:t>
      </w:r>
      <w:r w:rsidRPr="00C57EBD">
        <w:rPr>
          <w:i/>
        </w:rPr>
        <w:tab/>
        <w:t>SIB19</w:t>
      </w:r>
      <w:r w:rsidRPr="00C57EBD">
        <w:t xml:space="preserve"> in TN contains NTN-specific parameters for NTN neighbour cells as defined in TS 38.331 [12].</w:t>
      </w:r>
    </w:p>
    <w:p w14:paraId="06D28665" w14:textId="77777777" w:rsidR="00CA2ECE" w:rsidRPr="00C57EBD" w:rsidRDefault="00CA2ECE" w:rsidP="00CA2ECE">
      <w:pPr>
        <w:rPr>
          <w:rFonts w:eastAsia="Malgun Gothic"/>
          <w:lang w:eastAsia="ko-KR"/>
        </w:rPr>
      </w:pPr>
      <w:r w:rsidRPr="00C57EBD">
        <w:rPr>
          <w:rFonts w:eastAsia="Malgun Gothic"/>
          <w:lang w:eastAsia="ko-KR"/>
        </w:rPr>
        <w:t xml:space="preserve">For sidelink, </w:t>
      </w:r>
      <w:r w:rsidRPr="00C57EBD">
        <w:t>Other SI also includes:</w:t>
      </w:r>
    </w:p>
    <w:p w14:paraId="557A7614" w14:textId="77777777" w:rsidR="00CA2ECE" w:rsidRPr="00C57EBD" w:rsidRDefault="00CA2ECE" w:rsidP="00CA2ECE">
      <w:pPr>
        <w:pStyle w:val="B2"/>
      </w:pPr>
      <w:r w:rsidRPr="00C57EBD">
        <w:t>-</w:t>
      </w:r>
      <w:r w:rsidRPr="00C57EBD">
        <w:tab/>
      </w:r>
      <w:r w:rsidRPr="00C57EBD">
        <w:rPr>
          <w:i/>
        </w:rPr>
        <w:t>SIB</w:t>
      </w:r>
      <w:r w:rsidR="00C62375" w:rsidRPr="00C57EBD">
        <w:rPr>
          <w:i/>
        </w:rPr>
        <w:t>12</w:t>
      </w:r>
      <w:r w:rsidRPr="00C57EBD">
        <w:t xml:space="preserve"> contains information related to NR sidelink communication;</w:t>
      </w:r>
    </w:p>
    <w:p w14:paraId="5610CF9B" w14:textId="77777777" w:rsidR="00CA2ECE" w:rsidRPr="00C57EBD" w:rsidRDefault="00CA2ECE" w:rsidP="00CA2ECE">
      <w:pPr>
        <w:pStyle w:val="B2"/>
      </w:pPr>
      <w:r w:rsidRPr="00C57EBD">
        <w:t>-</w:t>
      </w:r>
      <w:r w:rsidRPr="00C57EBD">
        <w:tab/>
      </w:r>
      <w:r w:rsidRPr="00C57EBD">
        <w:rPr>
          <w:i/>
        </w:rPr>
        <w:t>SIB</w:t>
      </w:r>
      <w:r w:rsidR="00C62375" w:rsidRPr="00C57EBD">
        <w:rPr>
          <w:i/>
        </w:rPr>
        <w:t>13</w:t>
      </w:r>
      <w:r w:rsidRPr="00C57EBD">
        <w:t xml:space="preserve"> contains information related to </w:t>
      </w:r>
      <w:r w:rsidRPr="00C57EBD">
        <w:rPr>
          <w:i/>
        </w:rPr>
        <w:t>SystemInformationBlockType</w:t>
      </w:r>
      <w:r w:rsidRPr="00C57EBD">
        <w:rPr>
          <w:i/>
          <w:lang w:eastAsia="zh-CN"/>
        </w:rPr>
        <w:t xml:space="preserve">21 </w:t>
      </w:r>
      <w:r w:rsidRPr="00C57EBD">
        <w:t>for V2X sidelink communication as specified in TS 36.331 clause 5.2.2.28 [29];</w:t>
      </w:r>
    </w:p>
    <w:p w14:paraId="5DF94E30" w14:textId="519364EA" w:rsidR="00CA2ECE" w:rsidRPr="00C57EBD" w:rsidRDefault="00CA2ECE" w:rsidP="00653C72">
      <w:pPr>
        <w:pStyle w:val="B2"/>
      </w:pPr>
      <w:r w:rsidRPr="00C57EBD">
        <w:t>-</w:t>
      </w:r>
      <w:r w:rsidRPr="00C57EBD">
        <w:tab/>
      </w:r>
      <w:r w:rsidRPr="00C57EBD">
        <w:rPr>
          <w:i/>
        </w:rPr>
        <w:t>SIB</w:t>
      </w:r>
      <w:r w:rsidR="00C62375" w:rsidRPr="00C57EBD">
        <w:rPr>
          <w:i/>
        </w:rPr>
        <w:t>14</w:t>
      </w:r>
      <w:r w:rsidRPr="00C57EBD">
        <w:t xml:space="preserve"> contains information related to </w:t>
      </w:r>
      <w:r w:rsidRPr="00C57EBD">
        <w:rPr>
          <w:i/>
        </w:rPr>
        <w:t>SystemInformationBlockType</w:t>
      </w:r>
      <w:r w:rsidRPr="00C57EBD">
        <w:rPr>
          <w:i/>
          <w:lang w:eastAsia="zh-CN"/>
        </w:rPr>
        <w:t xml:space="preserve">26 </w:t>
      </w:r>
      <w:r w:rsidRPr="00C57EBD">
        <w:t>for V2X sidelink communication as specified in TS 36.331 clause 5.2.2.33 [29]</w:t>
      </w:r>
      <w:r w:rsidR="007677BA" w:rsidRPr="00C57EBD">
        <w:t>;</w:t>
      </w:r>
    </w:p>
    <w:p w14:paraId="64885D1F" w14:textId="6A832858" w:rsidR="007677BA" w:rsidRPr="00C57EBD" w:rsidRDefault="007677BA" w:rsidP="007677BA">
      <w:pPr>
        <w:pStyle w:val="B2"/>
        <w:rPr>
          <w:lang w:eastAsia="zh-CN"/>
        </w:rPr>
      </w:pPr>
      <w:r w:rsidRPr="00C57EBD">
        <w:rPr>
          <w:lang w:eastAsia="zh-CN"/>
        </w:rPr>
        <w:t>-</w:t>
      </w:r>
      <w:r w:rsidRPr="00C57EBD">
        <w:rPr>
          <w:lang w:eastAsia="zh-CN"/>
        </w:rPr>
        <w:tab/>
      </w:r>
      <w:r w:rsidRPr="00C57EBD">
        <w:rPr>
          <w:i/>
          <w:iCs/>
          <w:lang w:eastAsia="zh-CN"/>
        </w:rPr>
        <w:t>SIB23</w:t>
      </w:r>
      <w:r w:rsidRPr="00C57EBD">
        <w:rPr>
          <w:lang w:eastAsia="zh-CN"/>
        </w:rPr>
        <w:t xml:space="preserve"> contains information related to </w:t>
      </w:r>
      <w:r w:rsidRPr="00C57EBD">
        <w:t xml:space="preserve">ranging and </w:t>
      </w:r>
      <w:r w:rsidRPr="00C57EBD">
        <w:rPr>
          <w:lang w:eastAsia="zh-CN"/>
        </w:rPr>
        <w:t>sidelink positioning.</w:t>
      </w:r>
    </w:p>
    <w:p w14:paraId="179E77D6" w14:textId="4BBFA694" w:rsidR="00312E0B" w:rsidRPr="00C57EBD" w:rsidRDefault="00312E0B" w:rsidP="00312E0B">
      <w:pPr>
        <w:rPr>
          <w:rFonts w:eastAsia="Malgun Gothic"/>
          <w:lang w:eastAsia="ko-KR"/>
        </w:rPr>
      </w:pPr>
      <w:r w:rsidRPr="00C57EBD">
        <w:rPr>
          <w:rFonts w:eastAsia="Malgun Gothic"/>
          <w:lang w:eastAsia="ko-KR"/>
        </w:rPr>
        <w:t xml:space="preserve">For non-terrestrial network, </w:t>
      </w:r>
      <w:r w:rsidRPr="00C57EBD">
        <w:t>Other SI also includes:</w:t>
      </w:r>
    </w:p>
    <w:p w14:paraId="356816FF" w14:textId="1E381C2B" w:rsidR="00312E0B" w:rsidRPr="00C57EBD" w:rsidRDefault="00312E0B" w:rsidP="00312E0B">
      <w:pPr>
        <w:pStyle w:val="B2"/>
      </w:pPr>
      <w:r w:rsidRPr="00C57EBD">
        <w:t>-</w:t>
      </w:r>
      <w:r w:rsidRPr="00C57EBD">
        <w:tab/>
      </w:r>
      <w:r w:rsidRPr="00C57EBD">
        <w:rPr>
          <w:i/>
        </w:rPr>
        <w:t>SIB19</w:t>
      </w:r>
      <w:r w:rsidRPr="00C57EBD">
        <w:t xml:space="preserve"> contains NTN-specific parameters for serving cell and</w:t>
      </w:r>
      <w:r w:rsidR="000D6DC4" w:rsidRPr="00C57EBD">
        <w:t xml:space="preserve"> optionally NTN-specific parameters for</w:t>
      </w:r>
      <w:r w:rsidRPr="00C57EBD">
        <w:t xml:space="preserve"> neighbour cells as defined in TS 38.331 [</w:t>
      </w:r>
      <w:r w:rsidR="000760EF" w:rsidRPr="00C57EBD">
        <w:t>12</w:t>
      </w:r>
      <w:r w:rsidRPr="00C57EBD">
        <w:t>].</w:t>
      </w:r>
    </w:p>
    <w:p w14:paraId="7C8955B7" w14:textId="02F2459C" w:rsidR="00FD5DFA" w:rsidRPr="00C57EBD" w:rsidRDefault="00FD5DFA" w:rsidP="00FD5DFA">
      <w:pPr>
        <w:pStyle w:val="B2"/>
      </w:pPr>
      <w:r w:rsidRPr="00C57EBD">
        <w:t>-</w:t>
      </w:r>
      <w:r w:rsidRPr="00C57EBD">
        <w:tab/>
      </w:r>
      <w:r w:rsidRPr="00C57EBD">
        <w:rPr>
          <w:i/>
          <w:iCs/>
        </w:rPr>
        <w:t>SIB</w:t>
      </w:r>
      <w:r w:rsidR="00434C5D" w:rsidRPr="00C57EBD">
        <w:rPr>
          <w:i/>
          <w:iCs/>
        </w:rPr>
        <w:t>25</w:t>
      </w:r>
      <w:r w:rsidRPr="00C57EBD">
        <w:t xml:space="preserve"> contains TN coverage are information as defined in TS 38.331 [12].</w:t>
      </w:r>
    </w:p>
    <w:p w14:paraId="41A8A855" w14:textId="77777777" w:rsidR="002661BA" w:rsidRPr="00C57EBD" w:rsidRDefault="002661BA" w:rsidP="00A93042">
      <w:pPr>
        <w:rPr>
          <w:rFonts w:eastAsia="Malgun Gothic"/>
          <w:lang w:eastAsia="ko-KR"/>
        </w:rPr>
      </w:pPr>
      <w:r w:rsidRPr="00C57EBD">
        <w:rPr>
          <w:rFonts w:eastAsia="Malgun Gothic"/>
          <w:lang w:eastAsia="ko-KR"/>
        </w:rPr>
        <w:t>For MBS broadcast, Other SI also includes:</w:t>
      </w:r>
    </w:p>
    <w:p w14:paraId="7E4E9785" w14:textId="468BE809" w:rsidR="002661BA" w:rsidRPr="00C57EBD" w:rsidRDefault="002661BA" w:rsidP="002661BA">
      <w:pPr>
        <w:pStyle w:val="B2"/>
        <w:rPr>
          <w:rFonts w:eastAsiaTheme="minorEastAsia"/>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SIB20</w:t>
      </w:r>
      <w:r w:rsidRPr="00C57EBD">
        <w:rPr>
          <w:rFonts w:eastAsiaTheme="minorEastAsia"/>
          <w:lang w:eastAsia="zh-CN"/>
        </w:rPr>
        <w:t xml:space="preserve"> contains MCCH configuration;</w:t>
      </w:r>
    </w:p>
    <w:p w14:paraId="27244114" w14:textId="77777777" w:rsidR="00BB4EFC" w:rsidRPr="00C57EBD" w:rsidRDefault="002661BA" w:rsidP="00C57EBD">
      <w:pPr>
        <w:pStyle w:val="B2"/>
        <w:rPr>
          <w:rFonts w:eastAsia="Yu Mincho"/>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SIB21</w:t>
      </w:r>
      <w:r w:rsidRPr="00C57EBD">
        <w:rPr>
          <w:rFonts w:eastAsiaTheme="minorEastAsia"/>
          <w:lang w:eastAsia="zh-CN"/>
        </w:rPr>
        <w:t xml:space="preserve"> contains information related to service continuity for MBS broadcast reception.</w:t>
      </w:r>
    </w:p>
    <w:p w14:paraId="625A256D" w14:textId="77777777" w:rsidR="00E21499" w:rsidRPr="00C57EBD" w:rsidRDefault="00E21499" w:rsidP="00E21499">
      <w:r w:rsidRPr="00C57EBD">
        <w:t>For MBS multicast reception in RRC_INACTIVE state, Other SI also includes:</w:t>
      </w:r>
    </w:p>
    <w:p w14:paraId="3BCBF9E6" w14:textId="77777777" w:rsidR="00E21499" w:rsidRPr="00C57EBD" w:rsidRDefault="00E21499" w:rsidP="00C57EBD">
      <w:pPr>
        <w:pStyle w:val="B2"/>
        <w:rPr>
          <w:lang w:eastAsia="zh-CN"/>
        </w:rPr>
      </w:pPr>
      <w:r w:rsidRPr="00C57EBD">
        <w:t>-</w:t>
      </w:r>
      <w:r w:rsidRPr="00C57EBD">
        <w:tab/>
      </w:r>
      <w:r w:rsidRPr="00C57EBD">
        <w:rPr>
          <w:i/>
          <w:lang w:eastAsia="zh-CN"/>
        </w:rPr>
        <w:t>SIB24</w:t>
      </w:r>
      <w:r w:rsidRPr="00C57EBD">
        <w:rPr>
          <w:lang w:eastAsia="zh-CN"/>
        </w:rPr>
        <w:t xml:space="preserve"> contains the information required to acquire the multicast MCCH/MTCH configuration </w:t>
      </w:r>
      <w:r w:rsidRPr="00C57EBD">
        <w:rPr>
          <w:rFonts w:eastAsia="Yu Mincho"/>
          <w:lang w:eastAsia="zh-CN"/>
        </w:rPr>
        <w:t>as defined in TS 38.331 [12]</w:t>
      </w:r>
      <w:r w:rsidRPr="00C57EBD">
        <w:rPr>
          <w:lang w:eastAsia="zh-CN"/>
        </w:rPr>
        <w:t>.</w:t>
      </w:r>
    </w:p>
    <w:p w14:paraId="34E1518A" w14:textId="1EDDBDED" w:rsidR="00BB4EFC" w:rsidRPr="00C57EBD" w:rsidRDefault="00BB4EFC" w:rsidP="00E21499">
      <w:pPr>
        <w:rPr>
          <w:rFonts w:eastAsia="Malgun Gothic"/>
          <w:lang w:eastAsia="ko-KR"/>
        </w:rPr>
      </w:pPr>
      <w:r w:rsidRPr="00C57EBD">
        <w:rPr>
          <w:rFonts w:eastAsia="Malgun Gothic"/>
          <w:lang w:eastAsia="ko-KR"/>
        </w:rPr>
        <w:t xml:space="preserve">For </w:t>
      </w:r>
      <w:r w:rsidRPr="00C57EBD">
        <w:rPr>
          <w:rFonts w:eastAsia="SimSun"/>
          <w:lang w:eastAsia="zh-CN"/>
        </w:rPr>
        <w:t>ATG</w:t>
      </w:r>
      <w:r w:rsidRPr="00C57EBD">
        <w:rPr>
          <w:rFonts w:eastAsia="Malgun Gothic"/>
          <w:lang w:eastAsia="ko-KR"/>
        </w:rPr>
        <w:t xml:space="preserve"> network, </w:t>
      </w:r>
      <w:r w:rsidRPr="00C57EBD">
        <w:t>Other SI also includes:</w:t>
      </w:r>
    </w:p>
    <w:p w14:paraId="2817D6EF" w14:textId="319898EB" w:rsidR="002661BA" w:rsidRPr="00C57EBD" w:rsidRDefault="00BB4EFC" w:rsidP="00BB4EFC">
      <w:pPr>
        <w:pStyle w:val="B2"/>
        <w:rPr>
          <w:rFonts w:eastAsiaTheme="minorEastAsia"/>
          <w:lang w:eastAsia="zh-CN"/>
        </w:rPr>
      </w:pPr>
      <w:r w:rsidRPr="00C57EBD">
        <w:t>-</w:t>
      </w:r>
      <w:r w:rsidRPr="00C57EBD">
        <w:tab/>
      </w:r>
      <w:r w:rsidRPr="00C57EBD">
        <w:rPr>
          <w:rFonts w:eastAsia="Yu Mincho"/>
          <w:i/>
          <w:iCs/>
          <w:lang w:eastAsia="zh-CN"/>
        </w:rPr>
        <w:t>SIB</w:t>
      </w:r>
      <w:r w:rsidR="00C47F14" w:rsidRPr="00C57EBD">
        <w:rPr>
          <w:rFonts w:eastAsia="Yu Mincho"/>
          <w:i/>
          <w:iCs/>
          <w:lang w:eastAsia="zh-CN"/>
        </w:rPr>
        <w:t>22</w:t>
      </w:r>
      <w:r w:rsidRPr="00C57EBD">
        <w:rPr>
          <w:rFonts w:eastAsia="Yu Mincho"/>
          <w:i/>
          <w:iCs/>
          <w:lang w:eastAsia="zh-CN"/>
        </w:rPr>
        <w:t xml:space="preserve"> </w:t>
      </w:r>
      <w:r w:rsidRPr="00C57EBD">
        <w:rPr>
          <w:rFonts w:eastAsia="Yu Mincho"/>
          <w:lang w:eastAsia="zh-CN"/>
        </w:rPr>
        <w:t>contains ATG-specific parameters for serving cell and optionally ATG-specific parameters for neighbour cells as defined in TS 38.331 [12].</w:t>
      </w:r>
    </w:p>
    <w:p w14:paraId="40398252" w14:textId="4A6B910A" w:rsidR="004908C7" w:rsidRPr="00C57EBD" w:rsidRDefault="004908C7" w:rsidP="00CA2ECE">
      <w:r w:rsidRPr="00C57EBD">
        <w:t>Figure 7.3</w:t>
      </w:r>
      <w:r w:rsidR="00EE1774" w:rsidRPr="00C57EBD">
        <w:t>.1</w:t>
      </w:r>
      <w:r w:rsidRPr="00C57EBD">
        <w:t>-1 below</w:t>
      </w:r>
      <w:r w:rsidR="00A77B1F" w:rsidRPr="00C57EBD">
        <w:t xml:space="preserve"> summarises System Information provisioning</w:t>
      </w:r>
      <w:r w:rsidRPr="00C57EBD">
        <w:t>.</w:t>
      </w:r>
    </w:p>
    <w:p w14:paraId="7949596E" w14:textId="77777777" w:rsidR="00A77B1F" w:rsidRPr="00C57EBD" w:rsidRDefault="000B38DB" w:rsidP="00A77B1F">
      <w:pPr>
        <w:pStyle w:val="TH"/>
      </w:pPr>
      <w:r w:rsidRPr="00C57EBD">
        <w:rPr>
          <w:noProof/>
        </w:rPr>
        <w:object w:dxaOrig="4480" w:dyaOrig="5690" w14:anchorId="7FE7854F">
          <v:shape id="_x0000_i1057" type="#_x0000_t75" style="width:169.5pt;height:189.75pt" o:ole="">
            <v:fill o:detectmouseclick="t"/>
            <v:imagedata r:id="rId77" o:title=""/>
            <o:lock v:ext="edit" aspectratio="f"/>
          </v:shape>
          <o:OLEObject Type="Embed" ProgID="Mscgen.Chart" ShapeID="_x0000_i1057" DrawAspect="Content" ObjectID="_1781627862" r:id="rId78">
            <o:FieldCodes>\* MERGEFORMAT</o:FieldCodes>
          </o:OLEObject>
        </w:object>
      </w:r>
    </w:p>
    <w:p w14:paraId="0DF8C268" w14:textId="6D6ED210" w:rsidR="00156AA0" w:rsidRPr="00C57EBD" w:rsidRDefault="00156AA0" w:rsidP="004A573D">
      <w:pPr>
        <w:pStyle w:val="TF"/>
        <w:rPr>
          <w:i/>
        </w:rPr>
      </w:pPr>
      <w:r w:rsidRPr="00C57EBD">
        <w:t xml:space="preserve">Figure </w:t>
      </w:r>
      <w:r w:rsidR="00703C9B" w:rsidRPr="00C57EBD">
        <w:t>7</w:t>
      </w:r>
      <w:r w:rsidR="00D32C58" w:rsidRPr="00C57EBD">
        <w:t>.3</w:t>
      </w:r>
      <w:r w:rsidR="00EE1774" w:rsidRPr="00C57EBD">
        <w:t>.1</w:t>
      </w:r>
      <w:r w:rsidR="00D32C58" w:rsidRPr="00C57EBD">
        <w:t>-</w:t>
      </w:r>
      <w:r w:rsidRPr="00C57EBD">
        <w:t>1: System Information Provisioning</w:t>
      </w:r>
    </w:p>
    <w:p w14:paraId="1B46C38F" w14:textId="541CB1B9" w:rsidR="000F4ED2" w:rsidRPr="00C57EBD" w:rsidRDefault="000F4ED2" w:rsidP="000F4ED2">
      <w:r w:rsidRPr="00C57EB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57EBD" w:rsidRDefault="000F4ED2" w:rsidP="000F4ED2">
      <w:r w:rsidRPr="00C57EBD">
        <w:t>If the UE cannot determine the full contents of the minimum SI of a cell by receiving from that cell, the UE shall consider that cell as barred.</w:t>
      </w:r>
    </w:p>
    <w:p w14:paraId="2FE33D42" w14:textId="632C8696" w:rsidR="000F4ED2" w:rsidRPr="00C57EBD" w:rsidRDefault="000F4ED2" w:rsidP="000F4ED2">
      <w:r w:rsidRPr="00C57EBD">
        <w:t>In case of BA, the UE only acquires SI on the active BWP.</w:t>
      </w:r>
    </w:p>
    <w:p w14:paraId="5E7A4015" w14:textId="77777777" w:rsidR="00EE1774" w:rsidRPr="00C57EBD" w:rsidRDefault="00EE1774" w:rsidP="00EE1774">
      <w:r w:rsidRPr="00C57EBD">
        <w:t>If the UE is configured with inter cell beam management:</w:t>
      </w:r>
    </w:p>
    <w:p w14:paraId="3E341C68" w14:textId="235AD77A" w:rsidR="00EE1774" w:rsidRPr="00C57EBD" w:rsidRDefault="00EE1774" w:rsidP="00D62AC1">
      <w:pPr>
        <w:pStyle w:val="B1"/>
      </w:pPr>
      <w:r w:rsidRPr="00C57EBD">
        <w:t>-</w:t>
      </w:r>
      <w:r w:rsidRPr="00C57EBD">
        <w:tab/>
        <w:t>the UE is not required to acquire the SI from the serving cell while it is receiving DL-SCH from a TRP with PCI different from serving cell</w:t>
      </w:r>
      <w:r w:rsidR="00240746" w:rsidRPr="00C57EBD">
        <w:t>'</w:t>
      </w:r>
      <w:r w:rsidRPr="00C57EBD">
        <w:t>s PCI.</w:t>
      </w:r>
    </w:p>
    <w:p w14:paraId="3BB1DCB3" w14:textId="77777777" w:rsidR="000F4ED2" w:rsidRPr="00C57EBD" w:rsidRDefault="000F4ED2" w:rsidP="000F4ED2">
      <w:pPr>
        <w:pStyle w:val="Heading3"/>
      </w:pPr>
      <w:bookmarkStart w:id="762" w:name="_Toc20387954"/>
      <w:bookmarkStart w:id="763" w:name="_Toc29376033"/>
      <w:bookmarkStart w:id="764" w:name="_Toc37231922"/>
      <w:bookmarkStart w:id="765" w:name="_Toc46501977"/>
      <w:bookmarkStart w:id="766" w:name="_Toc51971325"/>
      <w:bookmarkStart w:id="767" w:name="_Toc52551308"/>
      <w:bookmarkStart w:id="768" w:name="_Toc163030003"/>
      <w:r w:rsidRPr="00C57EBD">
        <w:t>7.3.2</w:t>
      </w:r>
      <w:r w:rsidRPr="00C57EBD">
        <w:tab/>
        <w:t>Scheduling</w:t>
      </w:r>
      <w:bookmarkEnd w:id="762"/>
      <w:bookmarkEnd w:id="763"/>
      <w:bookmarkEnd w:id="764"/>
      <w:bookmarkEnd w:id="765"/>
      <w:bookmarkEnd w:id="766"/>
      <w:bookmarkEnd w:id="767"/>
      <w:bookmarkEnd w:id="768"/>
    </w:p>
    <w:p w14:paraId="316CA30F" w14:textId="77777777" w:rsidR="005C0302" w:rsidRPr="00C57EBD" w:rsidRDefault="00AE4EF6" w:rsidP="000F4ED2">
      <w:r w:rsidRPr="00C57EBD">
        <w:t xml:space="preserve">The MIB is mapped on the BCCH and carried on BCH while all other SI messages are mapped on the BCCH, where they are dynamically carried on DL-SCH. The scheduling of SI messages part of Other SI is indicated by </w:t>
      </w:r>
      <w:r w:rsidRPr="00C57EBD">
        <w:rPr>
          <w:i/>
        </w:rPr>
        <w:t>SIB1</w:t>
      </w:r>
      <w:r w:rsidRPr="00C57EBD">
        <w:t>.</w:t>
      </w:r>
    </w:p>
    <w:p w14:paraId="2FB83CBC" w14:textId="0A212DEC" w:rsidR="000B38DB" w:rsidRPr="00C57EBD" w:rsidRDefault="00861F7D" w:rsidP="000B38DB">
      <w:r w:rsidRPr="00C57EBD">
        <w:t>For UEs in RRC_IDLE and RRC_INACTIVE</w:t>
      </w:r>
      <w:r w:rsidR="009E7956" w:rsidRPr="00C57EBD">
        <w:t xml:space="preserve"> while SDT procedure is not ongoing (see clause 18)</w:t>
      </w:r>
      <w:r w:rsidRPr="00C57EBD">
        <w:t xml:space="preserve">, </w:t>
      </w:r>
      <w:r w:rsidR="00AE4EF6" w:rsidRPr="00C57EBD">
        <w:t xml:space="preserve">a </w:t>
      </w:r>
      <w:r w:rsidR="00266CF5" w:rsidRPr="00C57EBD">
        <w:t xml:space="preserve">request </w:t>
      </w:r>
      <w:r w:rsidR="00AE4EF6" w:rsidRPr="00C57EBD">
        <w:t xml:space="preserve">for Other SI </w:t>
      </w:r>
      <w:r w:rsidR="00B35780" w:rsidRPr="00C57EBD">
        <w:t>triggers a</w:t>
      </w:r>
      <w:r w:rsidR="003F1E0E" w:rsidRPr="00C57EBD">
        <w:t xml:space="preserve"> random access procedure (see clause 9.2.6) </w:t>
      </w:r>
      <w:r w:rsidR="00AE4EF6" w:rsidRPr="00C57EBD">
        <w:t>where</w:t>
      </w:r>
      <w:r w:rsidR="003F1E0E" w:rsidRPr="00C57EBD">
        <w:t xml:space="preserve"> MSG3 </w:t>
      </w:r>
      <w:r w:rsidR="00AE4EF6" w:rsidRPr="00C57EBD">
        <w:t xml:space="preserve">includes the SI request message </w:t>
      </w:r>
      <w:r w:rsidR="003F1E0E" w:rsidRPr="00C57EBD">
        <w:t xml:space="preserve">unless the requested SI is associated to a subset of the PRACH resources, in which case MSG1 </w:t>
      </w:r>
      <w:r w:rsidR="00AE4EF6" w:rsidRPr="00C57EBD">
        <w:t>is</w:t>
      </w:r>
      <w:r w:rsidR="003F1E0E" w:rsidRPr="00C57EBD">
        <w:t xml:space="preserve"> used</w:t>
      </w:r>
      <w:r w:rsidR="00AE4EF6" w:rsidRPr="00C57EBD">
        <w:t xml:space="preserve"> for indication of the requested Other SI</w:t>
      </w:r>
      <w:r w:rsidR="003F1E0E" w:rsidRPr="00C57EBD">
        <w:t xml:space="preserve">. </w:t>
      </w:r>
      <w:r w:rsidR="00303B7F" w:rsidRPr="00C57EBD">
        <w:t>When MSG1 is used, the minimum granularity of the request is one SI message (i.e. a set of SIBs)</w:t>
      </w:r>
      <w:r w:rsidR="00115212" w:rsidRPr="00C57EBD">
        <w:t>,</w:t>
      </w:r>
      <w:r w:rsidR="00303B7F" w:rsidRPr="00C57EBD">
        <w:t xml:space="preserve"> one RACH preamble </w:t>
      </w:r>
      <w:r w:rsidR="000F4ED2" w:rsidRPr="00C57EBD">
        <w:t xml:space="preserve">and/or PRACH resource </w:t>
      </w:r>
      <w:r w:rsidR="00303B7F" w:rsidRPr="00C57EBD">
        <w:t>can be used to request multiple SI messages</w:t>
      </w:r>
      <w:r w:rsidR="00115212" w:rsidRPr="00C57EBD">
        <w:t xml:space="preserve"> and</w:t>
      </w:r>
      <w:r w:rsidR="00303B7F" w:rsidRPr="00C57EBD">
        <w:t xml:space="preserve"> </w:t>
      </w:r>
      <w:r w:rsidR="00115212" w:rsidRPr="00C57EBD">
        <w:t>t</w:t>
      </w:r>
      <w:r w:rsidR="00303B7F" w:rsidRPr="00C57EBD">
        <w:t>he gNB acknowledges the request in MSG2.</w:t>
      </w:r>
      <w:r w:rsidR="00115212" w:rsidRPr="00C57EBD">
        <w:t xml:space="preserve"> When MSG 3 is used, the gNB acknowledges the request in MSG4.</w:t>
      </w:r>
    </w:p>
    <w:p w14:paraId="49FEBA4F" w14:textId="77777777" w:rsidR="00303B7F" w:rsidRPr="00C57EBD" w:rsidRDefault="000B38DB" w:rsidP="000B38DB">
      <w:r w:rsidRPr="00C57EBD">
        <w:t>For UEs in RRC_CONNECTED, a request for Other SI may be sent to the network</w:t>
      </w:r>
      <w:r w:rsidR="001C4754" w:rsidRPr="00C57EBD">
        <w:t>, if configured by the network,</w:t>
      </w:r>
      <w:r w:rsidRPr="00C57EBD">
        <w:t xml:space="preserve"> in a dedicated manner (i.e., via UL-DCCH) and the granularity of the request is one SIB. The gNB may respond with an </w:t>
      </w:r>
      <w:r w:rsidRPr="00C57EBD">
        <w:rPr>
          <w:i/>
          <w:iCs/>
        </w:rPr>
        <w:t xml:space="preserve">RRCReconfiguration </w:t>
      </w:r>
      <w:r w:rsidRPr="00C57EBD">
        <w:t>including the requested SIB(s). It is a network choice to decide which requested SIBs are delivered in a dedicated or broadcasted manner.</w:t>
      </w:r>
    </w:p>
    <w:p w14:paraId="4C3E4383" w14:textId="77777777" w:rsidR="00156AA0" w:rsidRPr="00C57EBD" w:rsidRDefault="00D32C58" w:rsidP="00156AA0">
      <w:r w:rsidRPr="00C57EBD">
        <w:t>The O</w:t>
      </w:r>
      <w:r w:rsidR="00156AA0" w:rsidRPr="00C57EBD">
        <w:t xml:space="preserve">ther SI may be broadcast at </w:t>
      </w:r>
      <w:r w:rsidRPr="00C57EBD">
        <w:t xml:space="preserve">a </w:t>
      </w:r>
      <w:r w:rsidR="00156AA0" w:rsidRPr="00C57EBD">
        <w:t>configurable periodicity and for</w:t>
      </w:r>
      <w:r w:rsidRPr="00C57EBD">
        <w:t xml:space="preserve"> a</w:t>
      </w:r>
      <w:r w:rsidR="00156AA0" w:rsidRPr="00C57EBD">
        <w:t xml:space="preserve"> certain duration. </w:t>
      </w:r>
      <w:r w:rsidR="000F4ED2" w:rsidRPr="00C57EBD">
        <w:t>T</w:t>
      </w:r>
      <w:r w:rsidR="00156AA0" w:rsidRPr="00C57EBD">
        <w:t xml:space="preserve">he </w:t>
      </w:r>
      <w:r w:rsidR="000F4ED2" w:rsidRPr="00C57EBD">
        <w:t>O</w:t>
      </w:r>
      <w:r w:rsidR="00156AA0" w:rsidRPr="00C57EBD">
        <w:t xml:space="preserve">ther SI </w:t>
      </w:r>
      <w:r w:rsidR="000F4ED2" w:rsidRPr="00C57EBD">
        <w:t xml:space="preserve">may also be </w:t>
      </w:r>
      <w:r w:rsidR="00156AA0" w:rsidRPr="00C57EBD">
        <w:t xml:space="preserve">broadcast </w:t>
      </w:r>
      <w:r w:rsidR="000F4ED2" w:rsidRPr="00C57EBD">
        <w:t>when it is requested by UE in RRC_IDLE/RRC_INACTIVE</w:t>
      </w:r>
      <w:r w:rsidR="001C4754" w:rsidRPr="00C57EBD">
        <w:t>/RRC_CONNECTED</w:t>
      </w:r>
      <w:r w:rsidR="00156AA0" w:rsidRPr="00C57EBD">
        <w:t>.</w:t>
      </w:r>
    </w:p>
    <w:p w14:paraId="0BB0D820" w14:textId="77777777" w:rsidR="00D375DE" w:rsidRPr="00C57EBD" w:rsidRDefault="00AE4EF6" w:rsidP="00156AA0">
      <w:r w:rsidRPr="00C57EBD">
        <w:t>For a</w:t>
      </w:r>
      <w:r w:rsidR="00156AA0" w:rsidRPr="00C57EBD">
        <w:t xml:space="preserve"> UE </w:t>
      </w:r>
      <w:r w:rsidRPr="00C57EBD">
        <w:t>to be</w:t>
      </w:r>
      <w:r w:rsidR="00156AA0" w:rsidRPr="00C57EBD">
        <w:t xml:space="preserve"> allowed to camp </w:t>
      </w:r>
      <w:r w:rsidRPr="00C57EBD">
        <w:t xml:space="preserve">on a cell it must have acquired the </w:t>
      </w:r>
      <w:r w:rsidR="00156AA0" w:rsidRPr="00C57EBD">
        <w:t xml:space="preserve">contents of the </w:t>
      </w:r>
      <w:r w:rsidR="00D32C58" w:rsidRPr="00C57EBD">
        <w:t>M</w:t>
      </w:r>
      <w:r w:rsidR="00156AA0" w:rsidRPr="00C57EBD">
        <w:t>inimum SI</w:t>
      </w:r>
      <w:r w:rsidRPr="00C57EBD">
        <w:t xml:space="preserve"> from that cell.</w:t>
      </w:r>
      <w:r w:rsidR="00156AA0" w:rsidRPr="00C57EBD">
        <w:t xml:space="preserve"> </w:t>
      </w:r>
      <w:r w:rsidRPr="00C57EBD">
        <w:t>T</w:t>
      </w:r>
      <w:r w:rsidR="00156AA0" w:rsidRPr="00C57EBD">
        <w:t xml:space="preserve">here may be cells in the system </w:t>
      </w:r>
      <w:r w:rsidRPr="00C57EBD">
        <w:t xml:space="preserve">that do not broadcast the Minimum SI and where </w:t>
      </w:r>
      <w:r w:rsidR="00156AA0" w:rsidRPr="00C57EBD">
        <w:t xml:space="preserve">the UE </w:t>
      </w:r>
      <w:r w:rsidRPr="00C57EBD">
        <w:t xml:space="preserve">therefore </w:t>
      </w:r>
      <w:r w:rsidR="00156AA0" w:rsidRPr="00C57EBD">
        <w:t>cannot</w:t>
      </w:r>
      <w:r w:rsidR="00D32C58" w:rsidRPr="00C57EBD">
        <w:t xml:space="preserve"> camp</w:t>
      </w:r>
      <w:r w:rsidR="00156AA0" w:rsidRPr="00C57EBD">
        <w:t>.</w:t>
      </w:r>
    </w:p>
    <w:p w14:paraId="1A600DCE" w14:textId="77777777" w:rsidR="000F4ED2" w:rsidRPr="00C57EBD" w:rsidRDefault="000F4ED2" w:rsidP="000F4ED2">
      <w:pPr>
        <w:pStyle w:val="Heading3"/>
      </w:pPr>
      <w:bookmarkStart w:id="769" w:name="_Toc20387955"/>
      <w:bookmarkStart w:id="770" w:name="_Toc29376034"/>
      <w:bookmarkStart w:id="771" w:name="_Toc37231923"/>
      <w:bookmarkStart w:id="772" w:name="_Toc46501978"/>
      <w:bookmarkStart w:id="773" w:name="_Toc51971326"/>
      <w:bookmarkStart w:id="774" w:name="_Toc52551309"/>
      <w:bookmarkStart w:id="775" w:name="_Toc163030004"/>
      <w:r w:rsidRPr="00C57EBD">
        <w:t>7.3.3</w:t>
      </w:r>
      <w:r w:rsidRPr="00C57EBD">
        <w:tab/>
        <w:t>SI Modification</w:t>
      </w:r>
      <w:bookmarkEnd w:id="769"/>
      <w:bookmarkEnd w:id="770"/>
      <w:bookmarkEnd w:id="771"/>
      <w:bookmarkEnd w:id="772"/>
      <w:bookmarkEnd w:id="773"/>
      <w:bookmarkEnd w:id="774"/>
      <w:bookmarkEnd w:id="775"/>
    </w:p>
    <w:p w14:paraId="71FE6AEE" w14:textId="77777777" w:rsidR="000F4ED2" w:rsidRPr="00C57EBD" w:rsidRDefault="000F4ED2" w:rsidP="000F4ED2">
      <w:r w:rsidRPr="00C57EB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57EBD" w:rsidRDefault="000F4ED2" w:rsidP="000F4ED2">
      <w:r w:rsidRPr="00C57EBD">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57EBD" w:rsidRDefault="00703C9B" w:rsidP="009A0512">
      <w:pPr>
        <w:pStyle w:val="Heading2"/>
      </w:pPr>
      <w:bookmarkStart w:id="776" w:name="_Toc20387956"/>
      <w:bookmarkStart w:id="777" w:name="_Toc29376035"/>
      <w:bookmarkStart w:id="778" w:name="_Toc37231924"/>
      <w:bookmarkStart w:id="779" w:name="_Toc46501979"/>
      <w:bookmarkStart w:id="780" w:name="_Toc51971327"/>
      <w:bookmarkStart w:id="781" w:name="_Toc52551310"/>
      <w:bookmarkStart w:id="782" w:name="_Toc163030005"/>
      <w:r w:rsidRPr="00C57EBD">
        <w:t>7</w:t>
      </w:r>
      <w:r w:rsidR="0023761E" w:rsidRPr="00C57EBD">
        <w:t>.4</w:t>
      </w:r>
      <w:r w:rsidR="0023761E" w:rsidRPr="00C57EBD">
        <w:tab/>
        <w:t>Access Control</w:t>
      </w:r>
      <w:bookmarkEnd w:id="776"/>
      <w:bookmarkEnd w:id="777"/>
      <w:bookmarkEnd w:id="778"/>
      <w:bookmarkEnd w:id="779"/>
      <w:bookmarkEnd w:id="780"/>
      <w:bookmarkEnd w:id="781"/>
      <w:bookmarkEnd w:id="782"/>
    </w:p>
    <w:p w14:paraId="7DB769BA" w14:textId="77777777" w:rsidR="00B85525" w:rsidRPr="00C57EBD" w:rsidRDefault="0056283F" w:rsidP="00B85525">
      <w:r w:rsidRPr="00C57EBD">
        <w:t>NG-RAN</w:t>
      </w:r>
      <w:r w:rsidR="00B85525" w:rsidRPr="00C57EBD">
        <w:t xml:space="preserve"> support</w:t>
      </w:r>
      <w:r w:rsidR="00822A64" w:rsidRPr="00C57EBD">
        <w:t>s</w:t>
      </w:r>
      <w:r w:rsidR="00B85525" w:rsidRPr="00C57EBD">
        <w:t xml:space="preserve"> overload and access control functionality such as RACH </w:t>
      </w:r>
      <w:r w:rsidR="00586E27" w:rsidRPr="00C57EBD">
        <w:t>back off</w:t>
      </w:r>
      <w:r w:rsidR="00B85525" w:rsidRPr="00C57EBD">
        <w:t>, RRC Connection Reject, RRC Connection Release and UE based access barring mechanisms.</w:t>
      </w:r>
    </w:p>
    <w:p w14:paraId="006000BB" w14:textId="77777777" w:rsidR="0057631B" w:rsidRPr="00C57EBD" w:rsidRDefault="00B85525" w:rsidP="0057631B">
      <w:r w:rsidRPr="00C57EBD">
        <w:t xml:space="preserve">One unified access </w:t>
      </w:r>
      <w:r w:rsidR="000F4ED2" w:rsidRPr="00C57EBD">
        <w:t xml:space="preserve">control framework as specified in TS 22.261 [19] </w:t>
      </w:r>
      <w:r w:rsidR="00E1549D" w:rsidRPr="00C57EBD">
        <w:t>applies to all UE states (RRC_IDLE, RRC_INACTIVE and RRC_CONNECTED)</w:t>
      </w:r>
      <w:r w:rsidRPr="00C57EBD">
        <w:t xml:space="preserve"> for NR</w:t>
      </w:r>
      <w:r w:rsidR="000F4ED2" w:rsidRPr="00C57EBD">
        <w:t>.</w:t>
      </w:r>
      <w:r w:rsidRPr="00C57EBD">
        <w:t xml:space="preserve"> </w:t>
      </w:r>
      <w:r w:rsidR="0057631B" w:rsidRPr="00C57EB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57EBD" w:rsidRDefault="0057631B" w:rsidP="0057631B">
      <w:pPr>
        <w:pStyle w:val="B1"/>
      </w:pPr>
      <w:r w:rsidRPr="00C57EBD">
        <w:t>-</w:t>
      </w:r>
      <w:r w:rsidRPr="00C57EBD">
        <w:tab/>
        <w:t>For NAS triggered requests, NAS determines the Access Category and Access Identity(ies);</w:t>
      </w:r>
    </w:p>
    <w:p w14:paraId="2FA1041D" w14:textId="77777777" w:rsidR="0057631B" w:rsidRPr="00C57EBD" w:rsidRDefault="0057631B" w:rsidP="0057631B">
      <w:pPr>
        <w:pStyle w:val="B1"/>
      </w:pPr>
      <w:r w:rsidRPr="00C57EBD">
        <w:t>-</w:t>
      </w:r>
      <w:r w:rsidRPr="00C57EBD">
        <w:tab/>
        <w:t>For AS triggered requests, RRC determines the Access Category while NAS determines the Access Identity(ies).</w:t>
      </w:r>
    </w:p>
    <w:p w14:paraId="4F2790CB" w14:textId="77777777" w:rsidR="009A6B0C" w:rsidRPr="00C57EBD" w:rsidRDefault="009A6B0C" w:rsidP="00676795">
      <w:r w:rsidRPr="00C57EBD">
        <w:t xml:space="preserve">The gNB handles access attempts with establishment causes </w:t>
      </w:r>
      <w:r w:rsidR="00F7776E" w:rsidRPr="00C57EBD">
        <w:t>"</w:t>
      </w:r>
      <w:r w:rsidRPr="00C57EBD">
        <w:t>emergency</w:t>
      </w:r>
      <w:r w:rsidR="00F7776E" w:rsidRPr="00C57EBD">
        <w:t>"</w:t>
      </w:r>
      <w:r w:rsidRPr="00C57EBD">
        <w:t xml:space="preserve">, </w:t>
      </w:r>
      <w:r w:rsidR="00F7776E" w:rsidRPr="00C57EBD">
        <w:t>"</w:t>
      </w:r>
      <w:r w:rsidRPr="00C57EBD">
        <w:t>mps-PriorityAccess</w:t>
      </w:r>
      <w:r w:rsidR="00F7776E" w:rsidRPr="00C57EBD">
        <w:t>"</w:t>
      </w:r>
      <w:r w:rsidRPr="00C57EBD">
        <w:t xml:space="preserve"> and </w:t>
      </w:r>
      <w:r w:rsidR="00F7776E" w:rsidRPr="00C57EBD">
        <w:t>"</w:t>
      </w:r>
      <w:r w:rsidRPr="00C57EBD">
        <w:t>mcs-PriorityAccess</w:t>
      </w:r>
      <w:r w:rsidR="00F7776E" w:rsidRPr="00C57EBD">
        <w:t>"</w:t>
      </w:r>
      <w:r w:rsidRPr="00C57EBD">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C57EBD" w:rsidRDefault="00111D31" w:rsidP="00676795">
      <w:r w:rsidRPr="00C57EBD">
        <w:t>Unified access control does not apply to IAB-MTs</w:t>
      </w:r>
      <w:r w:rsidR="00883AC7" w:rsidRPr="00C57EBD">
        <w:t xml:space="preserve"> or NCR-MTs</w:t>
      </w:r>
      <w:r w:rsidRPr="00C57EBD">
        <w:t>.</w:t>
      </w:r>
    </w:p>
    <w:p w14:paraId="3433EDBD" w14:textId="77777777" w:rsidR="0023761E" w:rsidRPr="00C57EBD" w:rsidRDefault="00703C9B" w:rsidP="009A0512">
      <w:pPr>
        <w:pStyle w:val="Heading2"/>
      </w:pPr>
      <w:bookmarkStart w:id="783" w:name="_Toc20387957"/>
      <w:bookmarkStart w:id="784" w:name="_Toc29376036"/>
      <w:bookmarkStart w:id="785" w:name="_Toc37231925"/>
      <w:bookmarkStart w:id="786" w:name="_Toc46501980"/>
      <w:bookmarkStart w:id="787" w:name="_Toc51971328"/>
      <w:bookmarkStart w:id="788" w:name="_Toc52551311"/>
      <w:bookmarkStart w:id="789" w:name="_Toc163030006"/>
      <w:r w:rsidRPr="00C57EBD">
        <w:t>7</w:t>
      </w:r>
      <w:r w:rsidR="0023761E" w:rsidRPr="00C57EBD">
        <w:t>.5</w:t>
      </w:r>
      <w:r w:rsidR="0023761E" w:rsidRPr="00C57EBD">
        <w:tab/>
        <w:t>UE Capability Retrieval framework</w:t>
      </w:r>
      <w:bookmarkEnd w:id="783"/>
      <w:bookmarkEnd w:id="784"/>
      <w:bookmarkEnd w:id="785"/>
      <w:bookmarkEnd w:id="786"/>
      <w:bookmarkEnd w:id="787"/>
      <w:bookmarkEnd w:id="788"/>
      <w:bookmarkEnd w:id="789"/>
    </w:p>
    <w:p w14:paraId="47344114" w14:textId="77777777" w:rsidR="00A025F2" w:rsidRPr="00C57EBD" w:rsidRDefault="0023761E" w:rsidP="0023761E">
      <w:r w:rsidRPr="00C57EBD">
        <w:t xml:space="preserve">The UE reports its UE radio access capabilities which are static at least when the network requests. The gNB can request what capabilities for the UE to report </w:t>
      </w:r>
      <w:r w:rsidR="00525948" w:rsidRPr="00C57EBD">
        <w:t>based on band information</w:t>
      </w:r>
      <w:r w:rsidR="002B49A4" w:rsidRPr="00C57EBD">
        <w:t>.</w:t>
      </w:r>
      <w:r w:rsidR="00AA0ECC" w:rsidRPr="00C57EBD">
        <w:t xml:space="preserve"> The UE capability can be represented by a capability ID, which may be exchanged in NAS signalling over the air and in network signalling instead of the UE capability structure.</w:t>
      </w:r>
    </w:p>
    <w:p w14:paraId="3AB178CD" w14:textId="77777777" w:rsidR="00452ECF" w:rsidRPr="00C57EBD" w:rsidRDefault="00452ECF" w:rsidP="00452ECF">
      <w:bookmarkStart w:id="790" w:name="_Toc20387958"/>
      <w:bookmarkStart w:id="791" w:name="_Toc29376037"/>
      <w:bookmarkStart w:id="792" w:name="_Toc37231926"/>
      <w:bookmarkStart w:id="793" w:name="_Toc46501981"/>
      <w:bookmarkStart w:id="794" w:name="_Toc51971329"/>
      <w:r w:rsidRPr="00C57EB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57EBD" w:rsidRDefault="00703C9B" w:rsidP="009A0512">
      <w:pPr>
        <w:pStyle w:val="Heading2"/>
      </w:pPr>
      <w:bookmarkStart w:id="795" w:name="_Toc52551312"/>
      <w:bookmarkStart w:id="796" w:name="_Toc163030007"/>
      <w:r w:rsidRPr="00C57EBD">
        <w:t>7</w:t>
      </w:r>
      <w:r w:rsidR="00CE499A" w:rsidRPr="00C57EBD">
        <w:t>.6</w:t>
      </w:r>
      <w:r w:rsidR="00D735B5" w:rsidRPr="00C57EBD">
        <w:tab/>
      </w:r>
      <w:r w:rsidR="00CE499A" w:rsidRPr="00C57EBD">
        <w:t>Transport of NAS Messages</w:t>
      </w:r>
      <w:bookmarkEnd w:id="790"/>
      <w:bookmarkEnd w:id="791"/>
      <w:bookmarkEnd w:id="792"/>
      <w:bookmarkEnd w:id="793"/>
      <w:bookmarkEnd w:id="794"/>
      <w:bookmarkEnd w:id="795"/>
      <w:bookmarkEnd w:id="796"/>
    </w:p>
    <w:p w14:paraId="16681B24" w14:textId="77777777" w:rsidR="00837A42" w:rsidRPr="00C57EBD" w:rsidRDefault="00837A42" w:rsidP="00837A42">
      <w:r w:rsidRPr="00C57EB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57EBD" w:rsidRDefault="00837A42" w:rsidP="00837A42">
      <w:pPr>
        <w:pStyle w:val="B1"/>
      </w:pPr>
      <w:r w:rsidRPr="00C57EBD">
        <w:rPr>
          <w:noProof/>
        </w:rPr>
        <w:t>-</w:t>
      </w:r>
      <w:r w:rsidRPr="00C57EBD">
        <w:rPr>
          <w:noProof/>
        </w:rPr>
        <w:tab/>
        <w:t xml:space="preserve">At </w:t>
      </w:r>
      <w:r w:rsidRPr="00C57EBD">
        <w:t>bearer establishment/modification/release in the DL;</w:t>
      </w:r>
    </w:p>
    <w:p w14:paraId="3938E106" w14:textId="77777777" w:rsidR="00837A42" w:rsidRPr="00C57EBD" w:rsidRDefault="00837A42" w:rsidP="00837A42">
      <w:pPr>
        <w:pStyle w:val="B1"/>
      </w:pPr>
      <w:r w:rsidRPr="00C57EBD">
        <w:t>-</w:t>
      </w:r>
      <w:r w:rsidRPr="00C57EBD">
        <w:tab/>
        <w:t>For transferring the initial NAS message during connection setup and connection resume in the UL.</w:t>
      </w:r>
    </w:p>
    <w:p w14:paraId="561D88A2" w14:textId="77777777" w:rsidR="00323DC9" w:rsidRPr="00C57EBD" w:rsidRDefault="00837A42" w:rsidP="009014E0">
      <w:pPr>
        <w:pStyle w:val="NO"/>
      </w:pPr>
      <w:r w:rsidRPr="00C57EBD">
        <w:t>NOTE:</w:t>
      </w:r>
      <w:r w:rsidRPr="00C57EBD">
        <w:tab/>
      </w:r>
      <w:r w:rsidR="00AD667C" w:rsidRPr="00C57EBD">
        <w:t>I</w:t>
      </w:r>
      <w:r w:rsidRPr="00C57EBD">
        <w:t>n addition to the integrity protection and ciphering performed by NAS, NAS messages can also be integrity protected and ciphered by PDCP.</w:t>
      </w:r>
    </w:p>
    <w:p w14:paraId="460F8671" w14:textId="77777777" w:rsidR="00837A42" w:rsidRPr="00C57EBD" w:rsidRDefault="00323DC9" w:rsidP="009014E0">
      <w:r w:rsidRPr="00C57EBD">
        <w:t xml:space="preserve">Multiple </w:t>
      </w:r>
      <w:r w:rsidRPr="00C57EBD">
        <w:rPr>
          <w:lang w:eastAsia="zh-CN"/>
        </w:rPr>
        <w:t xml:space="preserve">NAS messages can be sent in a single downlink RRC message during </w:t>
      </w:r>
      <w:r w:rsidRPr="00C57EBD">
        <w:rPr>
          <w:noProof/>
        </w:rPr>
        <w:t>PDU Session Resource establishment</w:t>
      </w:r>
      <w:r w:rsidRPr="00C57EBD">
        <w:rPr>
          <w:noProof/>
          <w:lang w:eastAsia="zh-CN"/>
        </w:rPr>
        <w:t xml:space="preserve"> or </w:t>
      </w:r>
      <w:r w:rsidRPr="00C57EBD">
        <w:rPr>
          <w:noProof/>
        </w:rPr>
        <w:t>modification</w:t>
      </w:r>
      <w:r w:rsidRPr="00C57EBD">
        <w:rPr>
          <w:lang w:eastAsia="zh-CN"/>
        </w:rPr>
        <w:t xml:space="preserve">. In this case, the order of the NAS messages contained in the RRC message shall be in the same order as that in the corresponding NG-AP message in order to ensure the </w:t>
      </w:r>
      <w:r w:rsidRPr="00C57EBD">
        <w:t>in-sequence delivery of NAS messages.</w:t>
      </w:r>
    </w:p>
    <w:p w14:paraId="23B78C5E" w14:textId="29966204" w:rsidR="00F27077" w:rsidRPr="00C57EBD" w:rsidRDefault="00F27077" w:rsidP="00F27077">
      <w:bookmarkStart w:id="797" w:name="_Hlk72911685"/>
      <w:bookmarkStart w:id="798" w:name="_Toc20387959"/>
      <w:bookmarkStart w:id="799" w:name="_Toc29376038"/>
      <w:bookmarkStart w:id="800" w:name="_Toc37231927"/>
      <w:bookmarkStart w:id="801" w:name="_Toc46501982"/>
      <w:bookmarkStart w:id="802" w:name="_Toc51971330"/>
      <w:bookmarkStart w:id="803" w:name="_Toc52551313"/>
      <w:r w:rsidRPr="00C57EBD">
        <w:t xml:space="preserve">NG-RAN node may trigger the NAS Non Delivery Indication procedure to report the non-delivery of </w:t>
      </w:r>
      <w:r w:rsidRPr="00C57EBD">
        <w:rPr>
          <w:lang w:eastAsia="zh-CN"/>
        </w:rPr>
        <w:t>the</w:t>
      </w:r>
      <w:r w:rsidRPr="00C57EBD">
        <w:t xml:space="preserve"> non PDU Session related NAS PDU received from the AMF as specified in TS 38.413 [26].</w:t>
      </w:r>
    </w:p>
    <w:p w14:paraId="5CA583DA" w14:textId="77777777" w:rsidR="00E61EF7" w:rsidRPr="00C57EBD" w:rsidRDefault="00E61EF7" w:rsidP="009A0512">
      <w:pPr>
        <w:pStyle w:val="Heading2"/>
      </w:pPr>
      <w:bookmarkStart w:id="804" w:name="_Toc163030008"/>
      <w:bookmarkEnd w:id="797"/>
      <w:r w:rsidRPr="00C57EBD">
        <w:lastRenderedPageBreak/>
        <w:t>7.</w:t>
      </w:r>
      <w:r w:rsidR="003F6129" w:rsidRPr="00C57EBD">
        <w:t>7</w:t>
      </w:r>
      <w:r w:rsidRPr="00C57EBD">
        <w:tab/>
        <w:t>Carrier Aggregation</w:t>
      </w:r>
      <w:bookmarkEnd w:id="798"/>
      <w:bookmarkEnd w:id="799"/>
      <w:bookmarkEnd w:id="800"/>
      <w:bookmarkEnd w:id="801"/>
      <w:bookmarkEnd w:id="802"/>
      <w:bookmarkEnd w:id="803"/>
      <w:bookmarkEnd w:id="804"/>
    </w:p>
    <w:p w14:paraId="54C02420" w14:textId="77777777" w:rsidR="00E61EF7" w:rsidRPr="00C57EBD" w:rsidRDefault="00E61EF7" w:rsidP="00206835">
      <w:r w:rsidRPr="00C57EBD">
        <w:t xml:space="preserve">When CA is configured, the UE only has one RRC connection with the network. At RRC connection establishment/re-establishment/handover, one serving cell provides the NAS mobility information, </w:t>
      </w:r>
      <w:r w:rsidRPr="00C57EBD">
        <w:rPr>
          <w:lang w:eastAsia="zh-CN"/>
        </w:rPr>
        <w:t>and a</w:t>
      </w:r>
      <w:r w:rsidRPr="00C57EBD">
        <w:t>t RRC connection re-establishment/</w:t>
      </w:r>
      <w:r w:rsidRPr="00C57EBD">
        <w:rPr>
          <w:lang w:eastAsia="zh-CN"/>
        </w:rPr>
        <w:t>handover</w:t>
      </w:r>
      <w:r w:rsidRPr="00C57EBD">
        <w:t>, one</w:t>
      </w:r>
      <w:r w:rsidRPr="00C57EBD">
        <w:rPr>
          <w:lang w:eastAsia="zh-CN"/>
        </w:rPr>
        <w:t xml:space="preserve"> serving cell provides</w:t>
      </w:r>
      <w:r w:rsidRPr="00C57EBD">
        <w:t xml:space="preserve"> </w:t>
      </w:r>
      <w:r w:rsidRPr="00C57EBD">
        <w:rPr>
          <w:lang w:eastAsia="zh-CN"/>
        </w:rPr>
        <w:t xml:space="preserve">the </w:t>
      </w:r>
      <w:r w:rsidRPr="00C57EBD">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57EBD" w:rsidRDefault="00E61EF7" w:rsidP="00E61EF7">
      <w:r w:rsidRPr="00C57EBD">
        <w:t>The reconfiguration, addition and removal of SCells can be performed by</w:t>
      </w:r>
      <w:r w:rsidRPr="00C57EBD">
        <w:rPr>
          <w:i/>
        </w:rPr>
        <w:t xml:space="preserve"> </w:t>
      </w:r>
      <w:r w:rsidRPr="00C57EBD">
        <w:t>RRC. At intra-NR handover</w:t>
      </w:r>
      <w:r w:rsidR="000D6882" w:rsidRPr="00C57EBD">
        <w:t xml:space="preserve"> and during connection resume from RRC_INACTIVE</w:t>
      </w:r>
      <w:r w:rsidRPr="00C57EBD">
        <w:t xml:space="preserve">, </w:t>
      </w:r>
      <w:r w:rsidR="000D6882" w:rsidRPr="00C57EBD">
        <w:t>the network</w:t>
      </w:r>
      <w:r w:rsidRPr="00C57EBD">
        <w:t xml:space="preserve"> can also add, remove, </w:t>
      </w:r>
      <w:r w:rsidR="000D6882" w:rsidRPr="00C57EBD">
        <w:t xml:space="preserve">keep, </w:t>
      </w:r>
      <w:r w:rsidRPr="00C57EB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57EBD" w:rsidRDefault="0077187B" w:rsidP="0065306B">
      <w:pPr>
        <w:pStyle w:val="Heading2"/>
      </w:pPr>
      <w:bookmarkStart w:id="805" w:name="_Toc20387960"/>
      <w:bookmarkStart w:id="806" w:name="_Toc29376039"/>
      <w:bookmarkStart w:id="807" w:name="_Toc37231928"/>
      <w:bookmarkStart w:id="808" w:name="_Toc46501983"/>
      <w:bookmarkStart w:id="809" w:name="_Toc51971331"/>
      <w:bookmarkStart w:id="810" w:name="_Toc52551314"/>
      <w:bookmarkStart w:id="811" w:name="_Toc163030009"/>
      <w:r w:rsidRPr="00C57EBD">
        <w:t>7.8</w:t>
      </w:r>
      <w:r w:rsidRPr="00C57EBD">
        <w:tab/>
        <w:t>Bandwidth Adaptation</w:t>
      </w:r>
      <w:bookmarkEnd w:id="805"/>
      <w:bookmarkEnd w:id="806"/>
      <w:bookmarkEnd w:id="807"/>
      <w:bookmarkEnd w:id="808"/>
      <w:bookmarkEnd w:id="809"/>
      <w:bookmarkEnd w:id="810"/>
      <w:bookmarkEnd w:id="811"/>
    </w:p>
    <w:p w14:paraId="7F71A5AC" w14:textId="3F7630DA" w:rsidR="000F4ED2" w:rsidRPr="00C57EBD" w:rsidRDefault="0077187B" w:rsidP="000F4ED2">
      <w:r w:rsidRPr="00C57EBD">
        <w:t>To enable BA on the PCell, the gNB configures the UE with UL and DL BWP(s). To enable BA on SCells in case of CA, the gNB configures the UE with DL BWP(s) at least (i.e. there may be none in the UL).</w:t>
      </w:r>
      <w:r w:rsidR="000F4ED2" w:rsidRPr="00C57EBD">
        <w:t xml:space="preserve"> For the PCell, the BWP used for initial access</w:t>
      </w:r>
      <w:r w:rsidR="00111D31" w:rsidRPr="00C57EBD">
        <w:t xml:space="preserve"> is configured via system information</w:t>
      </w:r>
      <w:r w:rsidR="000F4ED2" w:rsidRPr="00C57EBD">
        <w:t xml:space="preserve">. For the SCell(s), the BWP </w:t>
      </w:r>
      <w:r w:rsidR="00111D31" w:rsidRPr="00C57EBD">
        <w:t xml:space="preserve">used after initial </w:t>
      </w:r>
      <w:r w:rsidR="000F4ED2" w:rsidRPr="00C57EBD">
        <w:t>activation</w:t>
      </w:r>
      <w:r w:rsidR="00111D31" w:rsidRPr="00C57EBD">
        <w:t xml:space="preserve"> is configured via dedicated RRC </w:t>
      </w:r>
      <w:r w:rsidR="00AD7840" w:rsidRPr="00C57EBD">
        <w:t>signalling</w:t>
      </w:r>
      <w:r w:rsidR="000F4ED2" w:rsidRPr="00C57EBD">
        <w:t>.</w:t>
      </w:r>
    </w:p>
    <w:p w14:paraId="45EDACE6" w14:textId="77777777" w:rsidR="0077187B" w:rsidRPr="00C57EBD" w:rsidRDefault="000F4ED2" w:rsidP="000F4ED2">
      <w:r w:rsidRPr="00C57EBD">
        <w:t xml:space="preserve">In paired spectrum, DL and UL can switch BWP independently. In unpaired spectrum, DL and UL switch BWP simultaneously. Switching between configured BWPs happens by means of </w:t>
      </w:r>
      <w:r w:rsidR="00024C93" w:rsidRPr="00C57EBD">
        <w:t xml:space="preserve">RRC signalling, </w:t>
      </w:r>
      <w:r w:rsidRPr="00C57EBD">
        <w:t>DCI</w:t>
      </w:r>
      <w:r w:rsidR="00C729FB" w:rsidRPr="00C57EBD">
        <w:t>,</w:t>
      </w:r>
      <w:r w:rsidRPr="00C57EBD">
        <w:t xml:space="preserve"> inactivity timer</w:t>
      </w:r>
      <w:r w:rsidR="00C729FB" w:rsidRPr="00C57EBD">
        <w:t xml:space="preserve"> or upon initiation of random access</w:t>
      </w:r>
      <w:r w:rsidRPr="00C57EBD">
        <w:t>. When an inactivity timer is configured for a serving cell, the expiry of the inactivity timer associated to that cell switches the active BWP to a default BWP configured by the network.</w:t>
      </w:r>
      <w:r w:rsidR="00024C93" w:rsidRPr="00C57EBD">
        <w:t xml:space="preserve"> There can be at most one active BWP per cell</w:t>
      </w:r>
      <w:r w:rsidR="00962812" w:rsidRPr="00C57EBD">
        <w:t>, except when the serving cell is configured with SUL, in which case there can be at most one on each UL carrier</w:t>
      </w:r>
      <w:r w:rsidR="00024C93" w:rsidRPr="00C57EBD">
        <w:t>.</w:t>
      </w:r>
    </w:p>
    <w:p w14:paraId="4A0EBF4F" w14:textId="77777777" w:rsidR="0057631B" w:rsidRPr="00C57EBD" w:rsidRDefault="0057631B" w:rsidP="0057631B">
      <w:pPr>
        <w:pStyle w:val="Heading2"/>
      </w:pPr>
      <w:bookmarkStart w:id="812" w:name="_Toc20387961"/>
      <w:bookmarkStart w:id="813" w:name="_Toc29376040"/>
      <w:bookmarkStart w:id="814" w:name="_Toc37231929"/>
      <w:bookmarkStart w:id="815" w:name="_Toc46501984"/>
      <w:bookmarkStart w:id="816" w:name="_Toc51971332"/>
      <w:bookmarkStart w:id="817" w:name="_Toc52551315"/>
      <w:bookmarkStart w:id="818" w:name="_Toc163030010"/>
      <w:r w:rsidRPr="00C57EBD">
        <w:t>7.9</w:t>
      </w:r>
      <w:r w:rsidRPr="00C57EBD">
        <w:tab/>
        <w:t>UE Assistance Information</w:t>
      </w:r>
      <w:bookmarkEnd w:id="812"/>
      <w:bookmarkEnd w:id="813"/>
      <w:bookmarkEnd w:id="814"/>
      <w:bookmarkEnd w:id="815"/>
      <w:bookmarkEnd w:id="816"/>
      <w:bookmarkEnd w:id="817"/>
      <w:bookmarkEnd w:id="818"/>
    </w:p>
    <w:p w14:paraId="32CE05AD" w14:textId="77777777" w:rsidR="00802881" w:rsidRPr="00C57EBD" w:rsidRDefault="0057631B" w:rsidP="000F4ED2">
      <w:pPr>
        <w:rPr>
          <w:i/>
        </w:rPr>
      </w:pPr>
      <w:r w:rsidRPr="00C57EBD">
        <w:t xml:space="preserve">When configured to do so, the UE can signal the network through </w:t>
      </w:r>
      <w:r w:rsidRPr="00C57EBD">
        <w:rPr>
          <w:i/>
        </w:rPr>
        <w:t>UEAssistanceInformation</w:t>
      </w:r>
      <w:r w:rsidR="00802881" w:rsidRPr="00C57EBD">
        <w:rPr>
          <w:iCs/>
        </w:rPr>
        <w:t>:</w:t>
      </w:r>
    </w:p>
    <w:p w14:paraId="24BC9EBB" w14:textId="77777777" w:rsidR="00802881" w:rsidRPr="00C57EBD" w:rsidRDefault="00AB7F80" w:rsidP="00653C72">
      <w:pPr>
        <w:pStyle w:val="B1"/>
      </w:pPr>
      <w:r w:rsidRPr="00C57EBD">
        <w:rPr>
          <w:iCs/>
        </w:rPr>
        <w:t>-</w:t>
      </w:r>
      <w:r w:rsidR="00802881" w:rsidRPr="00C57EBD">
        <w:rPr>
          <w:iCs/>
        </w:rPr>
        <w:tab/>
      </w:r>
      <w:r w:rsidR="00802881" w:rsidRPr="00C57EBD">
        <w:t>I</w:t>
      </w:r>
      <w:r w:rsidR="0057631B" w:rsidRPr="00C57EBD">
        <w:t>f it prefers an adjustment in the connected mode DRX cycle length</w:t>
      </w:r>
      <w:r w:rsidR="002B4761" w:rsidRPr="00C57EBD">
        <w:t>, for the purpose of delay budget reporting</w:t>
      </w:r>
      <w:r w:rsidR="00802881" w:rsidRPr="00C57EBD">
        <w:t>;</w:t>
      </w:r>
    </w:p>
    <w:p w14:paraId="73224073" w14:textId="77777777" w:rsidR="00802881" w:rsidRPr="00C57EBD" w:rsidRDefault="00802881" w:rsidP="00653C72">
      <w:pPr>
        <w:pStyle w:val="B1"/>
      </w:pPr>
      <w:r w:rsidRPr="00C57EBD">
        <w:t>-</w:t>
      </w:r>
      <w:r w:rsidRPr="00C57EBD">
        <w:tab/>
        <w:t>I</w:t>
      </w:r>
      <w:r w:rsidR="0057631B" w:rsidRPr="00C57EBD">
        <w:t>f it is experiencing internal overheating</w:t>
      </w:r>
      <w:r w:rsidRPr="00C57EBD">
        <w:t>;</w:t>
      </w:r>
    </w:p>
    <w:p w14:paraId="040F77CA" w14:textId="77777777" w:rsidR="002B4761" w:rsidRPr="00C57EBD" w:rsidRDefault="002B4761" w:rsidP="002B4761">
      <w:pPr>
        <w:pStyle w:val="B1"/>
      </w:pPr>
      <w:r w:rsidRPr="00C57EBD">
        <w:t>-</w:t>
      </w:r>
      <w:r w:rsidRPr="00C57EB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57EBD" w:rsidRDefault="002B4761" w:rsidP="002B4761">
      <w:pPr>
        <w:pStyle w:val="B1"/>
      </w:pPr>
      <w:r w:rsidRPr="00C57EBD">
        <w:t>-</w:t>
      </w:r>
      <w:r w:rsidRPr="00C57EB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57EBD" w:rsidRDefault="00AB7F80" w:rsidP="00AB7F80">
      <w:pPr>
        <w:pStyle w:val="B1"/>
        <w:rPr>
          <w:rFonts w:eastAsia="MS Mincho"/>
        </w:rPr>
      </w:pPr>
      <w:r w:rsidRPr="00C57EBD">
        <w:t>-</w:t>
      </w:r>
      <w:r w:rsidRPr="00C57EBD">
        <w:tab/>
      </w:r>
      <w:r w:rsidRPr="00C57EBD">
        <w:rPr>
          <w:rFonts w:eastAsia="MS Mincho"/>
        </w:rPr>
        <w:t xml:space="preserve">If it </w:t>
      </w:r>
      <w:r w:rsidRPr="00C57EBD">
        <w:t>prefers (not) to be provisioned with reference time information</w:t>
      </w:r>
      <w:r w:rsidRPr="00C57EBD">
        <w:rPr>
          <w:rFonts w:eastAsia="MS Mincho"/>
        </w:rPr>
        <w:t>;</w:t>
      </w:r>
    </w:p>
    <w:p w14:paraId="3330B934" w14:textId="533E4276" w:rsidR="000F7204" w:rsidRPr="00C57EBD" w:rsidRDefault="000F7204" w:rsidP="000F7204">
      <w:pPr>
        <w:pStyle w:val="B1"/>
      </w:pPr>
      <w:r w:rsidRPr="00C57EBD">
        <w:t>-</w:t>
      </w:r>
      <w:r w:rsidRPr="00C57EBD">
        <w:tab/>
        <w:t>If it prefers to transition out of RRC_CONNECTED state for MUSIM operation</w:t>
      </w:r>
      <w:r w:rsidR="00F352AF" w:rsidRPr="00C57EBD">
        <w:t xml:space="preserve"> and its preferred RRC state after transition</w:t>
      </w:r>
      <w:r w:rsidRPr="00C57EBD">
        <w:t>;</w:t>
      </w:r>
    </w:p>
    <w:p w14:paraId="2734CC4C" w14:textId="23A5B694" w:rsidR="000F7204" w:rsidRPr="00C57EBD" w:rsidRDefault="000F7204" w:rsidP="000F7204">
      <w:pPr>
        <w:pStyle w:val="B1"/>
      </w:pPr>
      <w:r w:rsidRPr="00C57EBD">
        <w:t>-</w:t>
      </w:r>
      <w:r w:rsidRPr="00C57EBD">
        <w:tab/>
        <w:t>If it wants to include assistance information for setup or release of</w:t>
      </w:r>
      <w:r w:rsidR="009407ED" w:rsidRPr="001718F5">
        <w:rPr>
          <w:rFonts w:eastAsia="SimSun"/>
          <w:lang w:eastAsia="zh-CN"/>
        </w:rPr>
        <w:t xml:space="preserve"> MUSIM</w:t>
      </w:r>
      <w:r w:rsidRPr="00C57EBD">
        <w:t xml:space="preserve"> gaps</w:t>
      </w:r>
      <w:r w:rsidR="009407ED" w:rsidRPr="00C57EBD">
        <w:t xml:space="preserve">, and/or for setup the priority of periodic </w:t>
      </w:r>
      <w:r w:rsidR="009407ED" w:rsidRPr="001718F5">
        <w:rPr>
          <w:rFonts w:eastAsia="SimSun"/>
          <w:lang w:eastAsia="zh-CN"/>
        </w:rPr>
        <w:t xml:space="preserve">MUSIM </w:t>
      </w:r>
      <w:r w:rsidR="009407ED" w:rsidRPr="00C57EBD">
        <w:t xml:space="preserve">gaps, and/or for keeping the collided </w:t>
      </w:r>
      <w:r w:rsidR="009407ED" w:rsidRPr="001718F5">
        <w:rPr>
          <w:rFonts w:eastAsia="SimSun"/>
          <w:lang w:eastAsia="zh-CN"/>
        </w:rPr>
        <w:t>MUSIM</w:t>
      </w:r>
      <w:r w:rsidR="009407ED" w:rsidRPr="00C57EBD">
        <w:t xml:space="preserve"> gaps</w:t>
      </w:r>
      <w:r w:rsidRPr="00C57EBD">
        <w:t>;</w:t>
      </w:r>
    </w:p>
    <w:p w14:paraId="3E5A2267" w14:textId="77777777" w:rsidR="009407ED" w:rsidRPr="00C57EBD" w:rsidRDefault="009407ED" w:rsidP="009407ED">
      <w:pPr>
        <w:pStyle w:val="B1"/>
        <w:rPr>
          <w:rFonts w:eastAsiaTheme="minorEastAsia"/>
        </w:rPr>
      </w:pPr>
      <w:r w:rsidRPr="00C57EBD">
        <w:t>-</w:t>
      </w:r>
      <w:r w:rsidRPr="00C57EBD">
        <w:tab/>
        <w:t>If it prefers to restrict UE capability temporarily or remove the restriction for MUSIM operation;</w:t>
      </w:r>
    </w:p>
    <w:p w14:paraId="209A3030" w14:textId="3FBF8537" w:rsidR="00DC5940" w:rsidRPr="00C57EBD" w:rsidRDefault="00DC5940" w:rsidP="000F7204">
      <w:pPr>
        <w:pStyle w:val="B1"/>
      </w:pPr>
      <w:r w:rsidRPr="00C57EBD">
        <w:t>-</w:t>
      </w:r>
      <w:r w:rsidRPr="00C57EBD">
        <w:tab/>
        <w:t>When affected by IDC problems that it cannot solve by itself:</w:t>
      </w:r>
    </w:p>
    <w:p w14:paraId="2CCC9E0A" w14:textId="5ADAE5C0" w:rsidR="00802881" w:rsidRPr="00C57EBD" w:rsidRDefault="00802881" w:rsidP="00E96F07">
      <w:pPr>
        <w:pStyle w:val="B2"/>
      </w:pPr>
      <w:r w:rsidRPr="00C57EBD">
        <w:t>-</w:t>
      </w:r>
      <w:r w:rsidRPr="00C57EBD">
        <w:tab/>
        <w:t>The list of frequencies affected by IDC problems (see clause 23.4 of TS 36.300 [2])</w:t>
      </w:r>
      <w:r w:rsidR="005C04EF" w:rsidRPr="00C57EBD">
        <w:t>;</w:t>
      </w:r>
    </w:p>
    <w:p w14:paraId="413784D5" w14:textId="6C4B3EA1" w:rsidR="00DC5940" w:rsidRPr="00C57EBD" w:rsidRDefault="00DC5940" w:rsidP="00DC5940">
      <w:pPr>
        <w:pStyle w:val="B2"/>
      </w:pPr>
      <w:r w:rsidRPr="00C57EBD">
        <w:t>-</w:t>
      </w:r>
      <w:r w:rsidRPr="00C57EBD">
        <w:tab/>
        <w:t xml:space="preserve">The </w:t>
      </w:r>
      <w:r w:rsidRPr="00C57EBD">
        <w:rPr>
          <w:lang w:eastAsia="zh-CN"/>
        </w:rPr>
        <w:t xml:space="preserve">list of frequency ranges/frequency range combinations </w:t>
      </w:r>
      <w:r w:rsidRPr="00C57EBD">
        <w:t>affected by the IDC problems;</w:t>
      </w:r>
    </w:p>
    <w:p w14:paraId="09EFB181" w14:textId="77777777" w:rsidR="00DC5940" w:rsidRPr="00C57EBD" w:rsidRDefault="00DC5940" w:rsidP="00DC5940">
      <w:pPr>
        <w:pStyle w:val="B2"/>
      </w:pPr>
      <w:r w:rsidRPr="00C57EBD">
        <w:t>-</w:t>
      </w:r>
      <w:r w:rsidRPr="00C57EBD">
        <w:tab/>
        <w:t>DRX based TDM assistance information (see clause 23.4.2 of TS 36.300 [2]);</w:t>
      </w:r>
    </w:p>
    <w:p w14:paraId="466E1EFA" w14:textId="1761C0B3" w:rsidR="005C04EF" w:rsidRPr="00C57EBD" w:rsidRDefault="005C04EF" w:rsidP="005C04EF">
      <w:pPr>
        <w:pStyle w:val="B1"/>
      </w:pPr>
      <w:r w:rsidRPr="00C57EBD">
        <w:lastRenderedPageBreak/>
        <w:t>-</w:t>
      </w:r>
      <w:r w:rsidRPr="00C57EBD">
        <w:tab/>
        <w:t xml:space="preserve">Its RRM measurement relaxation status </w:t>
      </w:r>
      <w:bookmarkStart w:id="819" w:name="_Hlk94280472"/>
      <w:r w:rsidRPr="00C57EBD">
        <w:t xml:space="preserve">indicating whether RRM measurement relaxation criteria </w:t>
      </w:r>
      <w:r w:rsidR="00CF2DC8" w:rsidRPr="00C57EBD">
        <w:t>are</w:t>
      </w:r>
      <w:r w:rsidRPr="00C57EBD">
        <w:t xml:space="preserve"> met or not</w:t>
      </w:r>
      <w:bookmarkEnd w:id="819"/>
      <w:r w:rsidR="000A1A71" w:rsidRPr="00C57EBD">
        <w:t>;</w:t>
      </w:r>
    </w:p>
    <w:p w14:paraId="723E0911" w14:textId="77777777" w:rsidR="000A1A71" w:rsidRPr="00C57EBD" w:rsidRDefault="000A1A71" w:rsidP="000A1A71">
      <w:pPr>
        <w:pStyle w:val="B1"/>
      </w:pPr>
      <w:r w:rsidRPr="00C57EBD">
        <w:t>-</w:t>
      </w:r>
      <w:r w:rsidRPr="00C57EBD">
        <w:tab/>
        <w:t>Its RLM measurement relaxation status indicating whether the UE is applying RLM measurements relaxation;</w:t>
      </w:r>
    </w:p>
    <w:p w14:paraId="50EED786" w14:textId="1E93516E" w:rsidR="000A1A71" w:rsidRPr="00C57EBD" w:rsidRDefault="000A1A71" w:rsidP="000A1A71">
      <w:pPr>
        <w:pStyle w:val="B1"/>
      </w:pPr>
      <w:r w:rsidRPr="00C57EBD">
        <w:t>-</w:t>
      </w:r>
      <w:r w:rsidRPr="00C57EBD">
        <w:tab/>
        <w:t>Its BFD measurement relaxation status indicating whether the UE is applying BFD measurements relaxation</w:t>
      </w:r>
      <w:r w:rsidR="007265FF" w:rsidRPr="00C57EBD">
        <w:t>;</w:t>
      </w:r>
    </w:p>
    <w:p w14:paraId="7E0E7BD4" w14:textId="6A3662D5" w:rsidR="007265FF" w:rsidRPr="00C57EBD" w:rsidRDefault="007265FF" w:rsidP="007265FF">
      <w:pPr>
        <w:pStyle w:val="B1"/>
      </w:pPr>
      <w:r w:rsidRPr="00C57EBD">
        <w:t>-</w:t>
      </w:r>
      <w:r w:rsidRPr="00C57EBD">
        <w:tab/>
        <w:t>I</w:t>
      </w:r>
      <w:r w:rsidRPr="00C57EBD">
        <w:rPr>
          <w:lang w:eastAsia="zh-CN"/>
        </w:rPr>
        <w:t xml:space="preserve">f it </w:t>
      </w:r>
      <w:r w:rsidRPr="00C57EBD">
        <w:t xml:space="preserve">prefers not operating on multi-Rx (i.e. not supporting </w:t>
      </w:r>
      <w:r w:rsidRPr="00C57EBD">
        <w:rPr>
          <w:noProof/>
        </w:rPr>
        <w:t>simultaneous reception with different QCL-typeD</w:t>
      </w:r>
      <w:r w:rsidRPr="00C57EBD">
        <w:rPr>
          <w:rFonts w:eastAsia="MS Mincho"/>
        </w:rPr>
        <w:t>) for FR2.</w:t>
      </w:r>
    </w:p>
    <w:p w14:paraId="40D7B728" w14:textId="14A7BC6F" w:rsidR="00802881" w:rsidRPr="00C57EBD" w:rsidRDefault="00802881" w:rsidP="00653C72">
      <w:pPr>
        <w:pStyle w:val="NO"/>
      </w:pPr>
      <w:r w:rsidRPr="00C57EBD">
        <w:t>NOTE:</w:t>
      </w:r>
      <w:r w:rsidRPr="00C57EBD">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57EBD" w:rsidRDefault="0057631B" w:rsidP="000F4ED2">
      <w:r w:rsidRPr="00C57EBD">
        <w:t xml:space="preserve">In the </w:t>
      </w:r>
      <w:r w:rsidR="00802881" w:rsidRPr="00C57EBD">
        <w:t xml:space="preserve">second </w:t>
      </w:r>
      <w:r w:rsidRPr="00C57EBD">
        <w:t xml:space="preserve">case, the UE can express a preference for </w:t>
      </w:r>
      <w:r w:rsidRPr="00C57EBD">
        <w:rPr>
          <w:iCs/>
        </w:rPr>
        <w:t xml:space="preserve">temporarily reducing the number of maximum secondary component carriers, the maximum aggregated bandwidth and the number of maximum MIMO layers. In </w:t>
      </w:r>
      <w:r w:rsidR="00802881" w:rsidRPr="00C57EBD">
        <w:t xml:space="preserve">all </w:t>
      </w:r>
      <w:r w:rsidRPr="00C57EBD">
        <w:rPr>
          <w:iCs/>
        </w:rPr>
        <w:t xml:space="preserve">cases, </w:t>
      </w:r>
      <w:r w:rsidRPr="00C57EBD">
        <w:t>it is up to the gNB whether to accommodate the request.</w:t>
      </w:r>
    </w:p>
    <w:p w14:paraId="6F554E03" w14:textId="77777777" w:rsidR="00CA2ECE" w:rsidRPr="00C57EBD" w:rsidRDefault="00CA2ECE" w:rsidP="000F4ED2">
      <w:r w:rsidRPr="00C57EBD">
        <w:t>For sidelink, the UE can report SL traffic pattern(s) to NG-RAN, for periodic traffic.</w:t>
      </w:r>
    </w:p>
    <w:p w14:paraId="369EBA75" w14:textId="77777777" w:rsidR="00AA0ECC" w:rsidRPr="00C57EBD" w:rsidRDefault="00AA0ECC" w:rsidP="00AA0ECC">
      <w:pPr>
        <w:pStyle w:val="Heading2"/>
      </w:pPr>
      <w:bookmarkStart w:id="820" w:name="_Toc12642591"/>
      <w:bookmarkStart w:id="821" w:name="_Toc37231930"/>
      <w:bookmarkStart w:id="822" w:name="_Toc46501985"/>
      <w:bookmarkStart w:id="823" w:name="_Toc51971333"/>
      <w:bookmarkStart w:id="824" w:name="_Toc52551316"/>
      <w:bookmarkStart w:id="825" w:name="_Toc163030011"/>
      <w:r w:rsidRPr="00C57EBD">
        <w:t>7.10</w:t>
      </w:r>
      <w:r w:rsidRPr="00C57EBD">
        <w:tab/>
        <w:t>Segmentation of RRC messages</w:t>
      </w:r>
      <w:bookmarkEnd w:id="820"/>
      <w:bookmarkEnd w:id="821"/>
      <w:bookmarkEnd w:id="822"/>
      <w:bookmarkEnd w:id="823"/>
      <w:bookmarkEnd w:id="824"/>
      <w:bookmarkEnd w:id="825"/>
    </w:p>
    <w:p w14:paraId="0263ED9A" w14:textId="16388D8A" w:rsidR="00AA0ECC" w:rsidRPr="00C57EBD" w:rsidRDefault="00AA0ECC" w:rsidP="00AA0ECC">
      <w:r w:rsidRPr="00C57EB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57EBD">
        <w:t xml:space="preserve"> as specified in TS 38.331 [12]</w:t>
      </w:r>
      <w:r w:rsidRPr="00C57EBD">
        <w:t>.</w:t>
      </w:r>
    </w:p>
    <w:p w14:paraId="429B23CF" w14:textId="77777777" w:rsidR="0023761E" w:rsidRPr="00C57EBD" w:rsidRDefault="00703C9B" w:rsidP="009A0512">
      <w:pPr>
        <w:pStyle w:val="Heading1"/>
      </w:pPr>
      <w:bookmarkStart w:id="826" w:name="_Toc20387962"/>
      <w:bookmarkStart w:id="827" w:name="_Toc29376041"/>
      <w:bookmarkStart w:id="828" w:name="_Toc37231931"/>
      <w:bookmarkStart w:id="829" w:name="_Toc46501986"/>
      <w:bookmarkStart w:id="830" w:name="_Toc51971334"/>
      <w:bookmarkStart w:id="831" w:name="_Toc52551317"/>
      <w:bookmarkStart w:id="832" w:name="_Toc163030012"/>
      <w:r w:rsidRPr="00C57EBD">
        <w:t>8</w:t>
      </w:r>
      <w:r w:rsidR="007F0F7C" w:rsidRPr="00C57EBD">
        <w:tab/>
        <w:t>NG</w:t>
      </w:r>
      <w:r w:rsidR="0023761E" w:rsidRPr="00C57EBD">
        <w:t xml:space="preserve"> Identities</w:t>
      </w:r>
      <w:bookmarkEnd w:id="826"/>
      <w:bookmarkEnd w:id="827"/>
      <w:bookmarkEnd w:id="828"/>
      <w:bookmarkEnd w:id="829"/>
      <w:bookmarkEnd w:id="830"/>
      <w:bookmarkEnd w:id="831"/>
      <w:bookmarkEnd w:id="832"/>
    </w:p>
    <w:p w14:paraId="54B9A612" w14:textId="77777777" w:rsidR="00D6289E" w:rsidRPr="00C57EBD" w:rsidRDefault="00D6289E" w:rsidP="007E3A34">
      <w:pPr>
        <w:pStyle w:val="Heading2"/>
      </w:pPr>
      <w:bookmarkStart w:id="833" w:name="_Toc20387963"/>
      <w:bookmarkStart w:id="834" w:name="_Toc29376042"/>
      <w:bookmarkStart w:id="835" w:name="_Toc37231932"/>
      <w:bookmarkStart w:id="836" w:name="_Toc46501987"/>
      <w:bookmarkStart w:id="837" w:name="_Toc51971335"/>
      <w:bookmarkStart w:id="838" w:name="_Toc52551318"/>
      <w:bookmarkStart w:id="839" w:name="_Toc163030013"/>
      <w:r w:rsidRPr="00C57EBD">
        <w:t>8.1</w:t>
      </w:r>
      <w:r w:rsidRPr="00C57EBD">
        <w:tab/>
        <w:t>UE Identities</w:t>
      </w:r>
      <w:bookmarkEnd w:id="833"/>
      <w:bookmarkEnd w:id="834"/>
      <w:bookmarkEnd w:id="835"/>
      <w:bookmarkEnd w:id="836"/>
      <w:bookmarkEnd w:id="837"/>
      <w:bookmarkEnd w:id="838"/>
      <w:bookmarkEnd w:id="839"/>
    </w:p>
    <w:p w14:paraId="7124F3A0" w14:textId="77777777" w:rsidR="00D6289E" w:rsidRPr="00C57EBD" w:rsidRDefault="00A45B25" w:rsidP="00D6289E">
      <w:r w:rsidRPr="00C57EBD">
        <w:t>In this clause, the identities used by NR connected to 5GC are listed. For scheduling at cell level, the following identities are used:</w:t>
      </w:r>
    </w:p>
    <w:p w14:paraId="31A34154" w14:textId="77777777" w:rsidR="00A45B25" w:rsidRPr="00C57EBD" w:rsidRDefault="00D6289E" w:rsidP="00A45B25">
      <w:pPr>
        <w:pStyle w:val="B1"/>
      </w:pPr>
      <w:r w:rsidRPr="00C57EBD">
        <w:t>-</w:t>
      </w:r>
      <w:r w:rsidRPr="00C57EBD">
        <w:tab/>
        <w:t xml:space="preserve">C-RNTI: unique </w:t>
      </w:r>
      <w:r w:rsidR="00A45B25" w:rsidRPr="00C57EBD">
        <w:t xml:space="preserve">UE </w:t>
      </w:r>
      <w:r w:rsidRPr="00C57EBD">
        <w:t>identification used as an identifier of the RRC Connection and for scheduling;</w:t>
      </w:r>
    </w:p>
    <w:p w14:paraId="209AFC02" w14:textId="77777777" w:rsidR="001F7CB1" w:rsidRPr="00C57EBD" w:rsidRDefault="001F7CB1" w:rsidP="001F7CB1">
      <w:pPr>
        <w:pStyle w:val="B1"/>
      </w:pPr>
      <w:r w:rsidRPr="00C57EBD">
        <w:t>-</w:t>
      </w:r>
      <w:r w:rsidRPr="00C57EBD">
        <w:tab/>
      </w:r>
      <w:r w:rsidRPr="00C57EBD">
        <w:rPr>
          <w:noProof/>
          <w:lang w:eastAsia="zh-CN"/>
        </w:rPr>
        <w:t xml:space="preserve">CG-SDT-CS-RNTI: unique UE identification used for </w:t>
      </w:r>
      <w:r w:rsidRPr="00C57EBD">
        <w:t>Configured Grant-based SDT in the uplink;</w:t>
      </w:r>
    </w:p>
    <w:p w14:paraId="5F0E0543" w14:textId="77777777" w:rsidR="001B0931" w:rsidRPr="00C57EBD" w:rsidRDefault="001B0931" w:rsidP="001B0931">
      <w:pPr>
        <w:pStyle w:val="B1"/>
      </w:pPr>
      <w:r w:rsidRPr="00C57EBD">
        <w:t>-</w:t>
      </w:r>
      <w:r w:rsidRPr="00C57EBD">
        <w:tab/>
        <w:t>CI-RNTI: identification of cancellation in the uplink;</w:t>
      </w:r>
    </w:p>
    <w:p w14:paraId="37ECBBB3" w14:textId="77777777" w:rsidR="00A45B25" w:rsidRPr="00C57EBD" w:rsidRDefault="00A45B25" w:rsidP="00A45B25">
      <w:pPr>
        <w:pStyle w:val="B1"/>
      </w:pPr>
      <w:r w:rsidRPr="00C57EBD">
        <w:t>-</w:t>
      </w:r>
      <w:r w:rsidRPr="00C57EBD">
        <w:tab/>
        <w:t>CS-RNTI: unique UE identification used for Semi-Persistent Scheduling in the downlink</w:t>
      </w:r>
      <w:r w:rsidR="00300540" w:rsidRPr="00C57EBD">
        <w:t xml:space="preserve"> or configured grant in the uplink</w:t>
      </w:r>
      <w:r w:rsidRPr="00C57EBD">
        <w:t>;</w:t>
      </w:r>
    </w:p>
    <w:p w14:paraId="0FE98C22" w14:textId="77777777" w:rsidR="0057631B" w:rsidRPr="00C57EBD" w:rsidRDefault="00A45B25" w:rsidP="0057631B">
      <w:pPr>
        <w:pStyle w:val="B1"/>
      </w:pPr>
      <w:r w:rsidRPr="00C57EBD">
        <w:t>-</w:t>
      </w:r>
      <w:r w:rsidRPr="00C57EBD">
        <w:tab/>
        <w:t>INT-RNTI: identification of pre-emption in the downlink;</w:t>
      </w:r>
    </w:p>
    <w:p w14:paraId="0DB1C07B" w14:textId="77777777" w:rsidR="00A45B25" w:rsidRPr="00C57EBD" w:rsidRDefault="0057631B" w:rsidP="0057631B">
      <w:pPr>
        <w:pStyle w:val="B1"/>
      </w:pPr>
      <w:r w:rsidRPr="00C57EBD">
        <w:t>-</w:t>
      </w:r>
      <w:r w:rsidRPr="00C57EBD">
        <w:tab/>
        <w:t>MCS-C-RNTI: unique UE identification used for indicating an alternative MCS table for PDSCH and PUSCH;</w:t>
      </w:r>
    </w:p>
    <w:p w14:paraId="7731F723" w14:textId="77777777" w:rsidR="00A45B25" w:rsidRPr="00C57EBD" w:rsidRDefault="00A45B25" w:rsidP="00A45B25">
      <w:pPr>
        <w:pStyle w:val="B1"/>
      </w:pPr>
      <w:r w:rsidRPr="00C57EBD">
        <w:t>-</w:t>
      </w:r>
      <w:r w:rsidRPr="00C57EBD">
        <w:tab/>
        <w:t>P-RNTI: identification of Paging and System Information change notification in the downlink;</w:t>
      </w:r>
    </w:p>
    <w:p w14:paraId="52E2EC5B" w14:textId="77777777" w:rsidR="00A45B25" w:rsidRPr="00C57EBD" w:rsidRDefault="00A45B25" w:rsidP="00A45B25">
      <w:pPr>
        <w:pStyle w:val="B1"/>
      </w:pPr>
      <w:r w:rsidRPr="00C57EBD">
        <w:t>-</w:t>
      </w:r>
      <w:r w:rsidRPr="00C57EBD">
        <w:tab/>
        <w:t>SI-RNTI: identification of Broadcast and System Information in the downlink;</w:t>
      </w:r>
    </w:p>
    <w:p w14:paraId="66923599" w14:textId="77777777" w:rsidR="00A45B25" w:rsidRPr="00C57EBD" w:rsidRDefault="00A45B25" w:rsidP="00A45B25">
      <w:pPr>
        <w:pStyle w:val="B1"/>
      </w:pPr>
      <w:r w:rsidRPr="00C57EBD">
        <w:t>-</w:t>
      </w:r>
      <w:r w:rsidRPr="00C57EBD">
        <w:tab/>
        <w:t>SP-CSI-RNTI: unique UE identification used for semi-persistent CSI reporting on PUSCH</w:t>
      </w:r>
      <w:r w:rsidR="0057631B" w:rsidRPr="00C57EBD">
        <w:t>.</w:t>
      </w:r>
    </w:p>
    <w:p w14:paraId="121F26EC" w14:textId="77777777" w:rsidR="00A45B25" w:rsidRPr="00C57EBD" w:rsidRDefault="00A45B25" w:rsidP="00A45B25">
      <w:r w:rsidRPr="00C57EBD">
        <w:t>For power and slot format control, the following identities are used:</w:t>
      </w:r>
    </w:p>
    <w:p w14:paraId="5024D445" w14:textId="77777777" w:rsidR="00A45B25" w:rsidRPr="00C57EBD" w:rsidRDefault="00A45B25" w:rsidP="00A45B25">
      <w:pPr>
        <w:pStyle w:val="B1"/>
      </w:pPr>
      <w:r w:rsidRPr="00C57EBD">
        <w:t>-</w:t>
      </w:r>
      <w:r w:rsidRPr="00C57EBD">
        <w:tab/>
        <w:t>SFI-RNTI: identification of slot format;</w:t>
      </w:r>
    </w:p>
    <w:p w14:paraId="2FF03F2C" w14:textId="77777777" w:rsidR="00A45B25" w:rsidRPr="00C57EBD" w:rsidRDefault="00A45B25" w:rsidP="00A45B25">
      <w:pPr>
        <w:pStyle w:val="B1"/>
      </w:pPr>
      <w:r w:rsidRPr="00C57EBD">
        <w:t>-</w:t>
      </w:r>
      <w:r w:rsidRPr="00C57EBD">
        <w:tab/>
        <w:t>TPC-PUCCH-RNTI: unique UE identification to control the power of PUCCH;</w:t>
      </w:r>
    </w:p>
    <w:p w14:paraId="2EB4483D" w14:textId="77777777" w:rsidR="00A45B25" w:rsidRPr="00C57EBD" w:rsidRDefault="00A45B25" w:rsidP="00A45B25">
      <w:pPr>
        <w:pStyle w:val="B1"/>
      </w:pPr>
      <w:r w:rsidRPr="00C57EBD">
        <w:t>-</w:t>
      </w:r>
      <w:r w:rsidRPr="00C57EBD">
        <w:tab/>
        <w:t>TPC-PUSCH-RNTI: unique UE identification to control the power of PUSCH;</w:t>
      </w:r>
    </w:p>
    <w:p w14:paraId="55440A0D" w14:textId="77777777" w:rsidR="00A45B25" w:rsidRPr="00C57EBD" w:rsidRDefault="00A45B25" w:rsidP="00A45B25">
      <w:pPr>
        <w:pStyle w:val="B1"/>
      </w:pPr>
      <w:r w:rsidRPr="00C57EBD">
        <w:t>-</w:t>
      </w:r>
      <w:r w:rsidRPr="00C57EBD">
        <w:tab/>
        <w:t>TPC-SRS-RNTI: unique UE identification to control the power of SRS</w:t>
      </w:r>
      <w:r w:rsidR="0057631B" w:rsidRPr="00C57EBD">
        <w:t>.</w:t>
      </w:r>
    </w:p>
    <w:p w14:paraId="2E426FE9" w14:textId="77777777" w:rsidR="00A45B25" w:rsidRPr="00C57EBD" w:rsidRDefault="00A45B25" w:rsidP="00A45B25">
      <w:r w:rsidRPr="00C57EBD">
        <w:lastRenderedPageBreak/>
        <w:t>During the random access procedure, the following identities are also used:</w:t>
      </w:r>
    </w:p>
    <w:p w14:paraId="45CC19A8" w14:textId="77777777" w:rsidR="00D6289E" w:rsidRPr="00C57EBD" w:rsidRDefault="00A45B25" w:rsidP="00A45B25">
      <w:pPr>
        <w:pStyle w:val="B1"/>
      </w:pPr>
      <w:r w:rsidRPr="00C57EBD">
        <w:t>-</w:t>
      </w:r>
      <w:r w:rsidRPr="00C57EBD">
        <w:tab/>
        <w:t>RA-RNTI: identification of the Random Access Response in the downlink;</w:t>
      </w:r>
    </w:p>
    <w:p w14:paraId="1DD3FE7F" w14:textId="77777777" w:rsidR="001F7CB1" w:rsidRPr="00C57EBD" w:rsidRDefault="001F7CB1" w:rsidP="001F7CB1">
      <w:pPr>
        <w:pStyle w:val="B1"/>
      </w:pPr>
      <w:r w:rsidRPr="00C57EBD">
        <w:t>-</w:t>
      </w:r>
      <w:r w:rsidRPr="00C57EBD">
        <w:tab/>
      </w:r>
      <w:r w:rsidRPr="00C57EBD">
        <w:rPr>
          <w:noProof/>
          <w:lang w:eastAsia="ko-KR"/>
        </w:rPr>
        <w:t xml:space="preserve">MSGB-RNTI: </w:t>
      </w:r>
      <w:r w:rsidRPr="00C57EBD">
        <w:t xml:space="preserve">identification of the Random Access Response </w:t>
      </w:r>
      <w:r w:rsidRPr="00C57EBD">
        <w:rPr>
          <w:noProof/>
          <w:lang w:eastAsia="ko-KR"/>
        </w:rPr>
        <w:t>for 2-step RA type</w:t>
      </w:r>
      <w:r w:rsidRPr="00C57EBD">
        <w:t xml:space="preserve"> in the downlink;</w:t>
      </w:r>
    </w:p>
    <w:p w14:paraId="42011DF8" w14:textId="77777777" w:rsidR="00D6289E" w:rsidRPr="00C57EBD" w:rsidRDefault="00D6289E" w:rsidP="00727F3F">
      <w:pPr>
        <w:pStyle w:val="B1"/>
      </w:pPr>
      <w:r w:rsidRPr="00C57EBD">
        <w:t>-</w:t>
      </w:r>
      <w:r w:rsidRPr="00C57EBD">
        <w:tab/>
        <w:t xml:space="preserve">Temporary C-RNTI: </w:t>
      </w:r>
      <w:r w:rsidR="00A45B25" w:rsidRPr="00C57EBD">
        <w:t xml:space="preserve">UE </w:t>
      </w:r>
      <w:r w:rsidRPr="00C57EBD">
        <w:t xml:space="preserve">identification </w:t>
      </w:r>
      <w:r w:rsidR="00A45B25" w:rsidRPr="00C57EBD">
        <w:t xml:space="preserve">temporarily </w:t>
      </w:r>
      <w:r w:rsidRPr="00C57EBD">
        <w:t xml:space="preserve">used for </w:t>
      </w:r>
      <w:r w:rsidR="00A45B25" w:rsidRPr="00C57EBD">
        <w:t xml:space="preserve">scheduling during </w:t>
      </w:r>
      <w:r w:rsidRPr="00C57EBD">
        <w:t>the random access procedure;</w:t>
      </w:r>
    </w:p>
    <w:p w14:paraId="3FE78810" w14:textId="77777777" w:rsidR="00D6289E" w:rsidRPr="00C57EBD" w:rsidRDefault="00D6289E" w:rsidP="00727F3F">
      <w:pPr>
        <w:pStyle w:val="B1"/>
      </w:pPr>
      <w:r w:rsidRPr="00C57EBD">
        <w:t>-</w:t>
      </w:r>
      <w:r w:rsidRPr="00C57EBD">
        <w:tab/>
        <w:t xml:space="preserve">Random value for contention resolution: </w:t>
      </w:r>
      <w:r w:rsidR="00A45B25" w:rsidRPr="00C57EBD">
        <w:t xml:space="preserve">UE identification temporarily used </w:t>
      </w:r>
      <w:r w:rsidRPr="00C57EBD">
        <w:t>for contention resolution purposes</w:t>
      </w:r>
      <w:r w:rsidR="00A45B25" w:rsidRPr="00C57EBD">
        <w:t xml:space="preserve"> during the random access procedure</w:t>
      </w:r>
      <w:r w:rsidRPr="00C57EBD">
        <w:t>.</w:t>
      </w:r>
    </w:p>
    <w:p w14:paraId="305BA6E7" w14:textId="699D5763" w:rsidR="00D6289E" w:rsidRPr="00C57EBD" w:rsidRDefault="00D6289E" w:rsidP="00D6289E">
      <w:r w:rsidRPr="00C57EBD">
        <w:t>For NR connected to 5GC, the following UE identit</w:t>
      </w:r>
      <w:r w:rsidR="006B699B" w:rsidRPr="00C57EBD">
        <w:t>y is</w:t>
      </w:r>
      <w:r w:rsidRPr="00C57EBD">
        <w:t xml:space="preserve"> used at NG-RAN level:</w:t>
      </w:r>
    </w:p>
    <w:p w14:paraId="471EC4A2" w14:textId="77777777" w:rsidR="002B4761" w:rsidRPr="00C57EBD" w:rsidRDefault="00D6289E" w:rsidP="002B4761">
      <w:pPr>
        <w:pStyle w:val="B1"/>
      </w:pPr>
      <w:r w:rsidRPr="00C57EBD">
        <w:t>-</w:t>
      </w:r>
      <w:r w:rsidRPr="00C57EBD">
        <w:tab/>
      </w:r>
      <w:r w:rsidR="00E1295C" w:rsidRPr="00C57EBD">
        <w:t>I</w:t>
      </w:r>
      <w:r w:rsidRPr="00C57EBD">
        <w:t xml:space="preserve">-RNTI: used to identify the UE context </w:t>
      </w:r>
      <w:r w:rsidR="00A45B25" w:rsidRPr="00C57EBD">
        <w:t xml:space="preserve">in </w:t>
      </w:r>
      <w:r w:rsidRPr="00C57EBD">
        <w:t>RRC_INACTIVE</w:t>
      </w:r>
      <w:r w:rsidR="00727F3F" w:rsidRPr="00C57EBD">
        <w:t>.</w:t>
      </w:r>
    </w:p>
    <w:p w14:paraId="026A5718" w14:textId="12984F1A" w:rsidR="002B4761" w:rsidRPr="00C57EBD" w:rsidRDefault="002B4761" w:rsidP="00653C72">
      <w:r w:rsidRPr="00C57EBD">
        <w:t>For UE power saving purpose, the following identit</w:t>
      </w:r>
      <w:r w:rsidR="00AB46B8" w:rsidRPr="00C57EBD">
        <w:t>ies</w:t>
      </w:r>
      <w:r w:rsidRPr="00C57EBD">
        <w:t xml:space="preserve"> </w:t>
      </w:r>
      <w:r w:rsidR="00AB46B8" w:rsidRPr="00C57EBD">
        <w:t>are</w:t>
      </w:r>
      <w:r w:rsidRPr="00C57EBD">
        <w:t xml:space="preserve"> used:</w:t>
      </w:r>
    </w:p>
    <w:p w14:paraId="449BD7D6" w14:textId="22B30AE2" w:rsidR="00D6289E" w:rsidRPr="00C57EBD" w:rsidRDefault="002B4761" w:rsidP="002B4761">
      <w:pPr>
        <w:pStyle w:val="B1"/>
      </w:pPr>
      <w:r w:rsidRPr="00C57EBD">
        <w:t>-</w:t>
      </w:r>
      <w:r w:rsidRPr="00C57EBD">
        <w:tab/>
        <w:t>PS-RNTI: used to determine if the UE needs to monitor PDCCH on the next occurrence of the connected mode DRX on-duration</w:t>
      </w:r>
      <w:r w:rsidR="001F7CB1" w:rsidRPr="00C57EBD">
        <w:t>;</w:t>
      </w:r>
    </w:p>
    <w:p w14:paraId="5234653F" w14:textId="77777777" w:rsidR="001F7CB1" w:rsidRPr="00C57EBD" w:rsidRDefault="001F7CB1" w:rsidP="00253D75">
      <w:pPr>
        <w:pStyle w:val="B1"/>
        <w:rPr>
          <w:rFonts w:eastAsia="SimSun"/>
          <w:lang w:eastAsia="en-GB"/>
        </w:rPr>
      </w:pPr>
      <w:bookmarkStart w:id="840" w:name="_Toc20387964"/>
      <w:bookmarkStart w:id="841" w:name="_Toc29376043"/>
      <w:bookmarkStart w:id="842" w:name="_Toc37231933"/>
      <w:r w:rsidRPr="00C57EBD">
        <w:t>-</w:t>
      </w:r>
      <w:r w:rsidRPr="00C57EBD">
        <w:tab/>
      </w:r>
      <w:r w:rsidRPr="00C57EBD">
        <w:rPr>
          <w:noProof/>
          <w:lang w:eastAsia="ko-KR"/>
        </w:rPr>
        <w:t xml:space="preserve">PEI-RNTI: used to </w:t>
      </w:r>
      <w:r w:rsidRPr="00C57EBD">
        <w:t xml:space="preserve">determine </w:t>
      </w:r>
      <w:r w:rsidRPr="00C57EBD">
        <w:rPr>
          <w:lang w:eastAsia="zh-CN"/>
        </w:rPr>
        <w:t>i</w:t>
      </w:r>
      <w:r w:rsidRPr="00C57EBD">
        <w:rPr>
          <w:rFonts w:eastAsia="SimSun"/>
          <w:noProof/>
        </w:rPr>
        <w:t>f the UE needs to</w:t>
      </w:r>
      <w:r w:rsidRPr="00C57EBD">
        <w:rPr>
          <w:rFonts w:eastAsia="SimSun"/>
          <w:lang w:eastAsia="en-GB"/>
        </w:rPr>
        <w:t xml:space="preserve"> monitor the associated PO.</w:t>
      </w:r>
    </w:p>
    <w:p w14:paraId="29B3F55A" w14:textId="6FA96FD6" w:rsidR="00111D31" w:rsidRPr="00C57EBD" w:rsidRDefault="00111D31" w:rsidP="00111D31">
      <w:r w:rsidRPr="00C57EBD">
        <w:t>For IAB the following identity is used:</w:t>
      </w:r>
    </w:p>
    <w:p w14:paraId="45F2F18D" w14:textId="77777777" w:rsidR="00883AC7" w:rsidRPr="00C57EBD" w:rsidRDefault="00111D31" w:rsidP="00883AC7">
      <w:pPr>
        <w:pStyle w:val="B1"/>
      </w:pPr>
      <w:r w:rsidRPr="00C57EBD">
        <w:t>-</w:t>
      </w:r>
      <w:r w:rsidRPr="00C57EBD">
        <w:tab/>
        <w:t>AI-RNTI: identification of the DCI carrying availability indication for soft symbols of an IAB-DU.</w:t>
      </w:r>
    </w:p>
    <w:p w14:paraId="142993C1" w14:textId="77777777" w:rsidR="00883AC7" w:rsidRPr="00C57EBD" w:rsidRDefault="00883AC7" w:rsidP="00883AC7">
      <w:r w:rsidRPr="00C57EBD">
        <w:t>For Network-Controlled Repeater the following identity is used:</w:t>
      </w:r>
    </w:p>
    <w:p w14:paraId="77D8488C" w14:textId="1A160B50" w:rsidR="00111D31" w:rsidRPr="00C57EBD" w:rsidRDefault="00883AC7" w:rsidP="00883AC7">
      <w:pPr>
        <w:pStyle w:val="B1"/>
      </w:pPr>
      <w:r w:rsidRPr="00C57EBD">
        <w:t>-</w:t>
      </w:r>
      <w:r w:rsidRPr="00C57EBD">
        <w:tab/>
        <w:t>NCR-RNTI: identification of the DCI carrying side control information.</w:t>
      </w:r>
    </w:p>
    <w:p w14:paraId="5D03F3E0" w14:textId="77777777" w:rsidR="002661BA" w:rsidRPr="00C57EBD" w:rsidRDefault="002661BA" w:rsidP="002661BA">
      <w:bookmarkStart w:id="843" w:name="_Toc46501988"/>
      <w:bookmarkStart w:id="844" w:name="_Toc51971336"/>
      <w:bookmarkStart w:id="845" w:name="_Toc52551319"/>
      <w:r w:rsidRPr="00C57EBD">
        <w:t xml:space="preserve">For </w:t>
      </w:r>
      <w:r w:rsidRPr="00C57EBD">
        <w:rPr>
          <w:rFonts w:eastAsiaTheme="minorEastAsia"/>
          <w:lang w:eastAsia="zh-CN"/>
        </w:rPr>
        <w:t>MBS</w:t>
      </w:r>
      <w:r w:rsidRPr="00C57EBD">
        <w:t>, the following identities are used:</w:t>
      </w:r>
    </w:p>
    <w:p w14:paraId="7BAFBAAD" w14:textId="6E906CAC" w:rsidR="002661BA" w:rsidRPr="00C57EBD" w:rsidRDefault="002661BA" w:rsidP="002661BA">
      <w:pPr>
        <w:pStyle w:val="B1"/>
        <w:rPr>
          <w:rFonts w:eastAsiaTheme="minorEastAsia"/>
          <w:lang w:eastAsia="zh-CN"/>
        </w:rPr>
      </w:pPr>
      <w:r w:rsidRPr="00C57EBD">
        <w:t>-</w:t>
      </w:r>
      <w:r w:rsidRPr="00C57EBD">
        <w:rPr>
          <w:rFonts w:eastAsiaTheme="minorEastAsia"/>
          <w:lang w:eastAsia="zh-CN"/>
        </w:rPr>
        <w:tab/>
      </w:r>
      <w:r w:rsidRPr="00C57EBD">
        <w:t>G-RNTI: Identifies</w:t>
      </w:r>
      <w:r w:rsidRPr="00C57EBD">
        <w:rPr>
          <w:rFonts w:eastAsiaTheme="minorEastAsia"/>
          <w:lang w:eastAsia="zh-CN"/>
        </w:rPr>
        <w:t xml:space="preserve"> dynamically scheduled</w:t>
      </w:r>
      <w:r w:rsidRPr="00C57EBD">
        <w:t xml:space="preserve"> </w:t>
      </w:r>
      <w:r w:rsidR="000C291F" w:rsidRPr="00C57EBD">
        <w:t xml:space="preserve">PTM </w:t>
      </w:r>
      <w:r w:rsidRPr="00C57EBD">
        <w:t>transmissions of MTCH</w:t>
      </w:r>
      <w:r w:rsidRPr="00C57EBD">
        <w:rPr>
          <w:rFonts w:eastAsiaTheme="minorEastAsia"/>
          <w:lang w:eastAsia="zh-CN"/>
        </w:rPr>
        <w:t>(s);</w:t>
      </w:r>
    </w:p>
    <w:p w14:paraId="1F998B0A" w14:textId="243C56DE" w:rsidR="002661BA" w:rsidRPr="00C57EBD" w:rsidRDefault="002661BA" w:rsidP="002661BA">
      <w:pPr>
        <w:pStyle w:val="B1"/>
        <w:rPr>
          <w:rFonts w:eastAsiaTheme="minorEastAsia"/>
          <w:lang w:eastAsia="zh-CN"/>
        </w:rPr>
      </w:pPr>
      <w:r w:rsidRPr="00C57EBD">
        <w:rPr>
          <w:rFonts w:eastAsiaTheme="minorEastAsia"/>
          <w:lang w:eastAsia="zh-CN"/>
        </w:rPr>
        <w:t>-</w:t>
      </w:r>
      <w:r w:rsidRPr="00C57EBD">
        <w:rPr>
          <w:rFonts w:eastAsiaTheme="minorEastAsia"/>
          <w:lang w:eastAsia="zh-CN"/>
        </w:rPr>
        <w:tab/>
      </w:r>
      <w:r w:rsidRPr="00C57EBD">
        <w:t>G-CS-RNTI</w:t>
      </w:r>
      <w:r w:rsidRPr="00C57EBD">
        <w:rPr>
          <w:rFonts w:eastAsiaTheme="minorEastAsia"/>
          <w:lang w:eastAsia="zh-CN"/>
        </w:rPr>
        <w:t xml:space="preserve">: </w:t>
      </w:r>
      <w:r w:rsidRPr="00C57EBD">
        <w:t xml:space="preserve">Identifies </w:t>
      </w:r>
      <w:r w:rsidRPr="00C57EBD">
        <w:rPr>
          <w:rFonts w:eastAsiaTheme="minorEastAsia"/>
          <w:lang w:eastAsia="zh-CN"/>
        </w:rPr>
        <w:t>configured scheduled</w:t>
      </w:r>
      <w:r w:rsidR="000C291F" w:rsidRPr="00C57EBD">
        <w:t xml:space="preserve"> PTM</w:t>
      </w:r>
      <w:r w:rsidRPr="00C57EBD">
        <w:rPr>
          <w:rFonts w:eastAsiaTheme="minorEastAsia"/>
          <w:lang w:eastAsia="zh-CN"/>
        </w:rPr>
        <w:t xml:space="preserve"> </w:t>
      </w:r>
      <w:r w:rsidRPr="00C57EBD">
        <w:t>transmissions of MTCH</w:t>
      </w:r>
      <w:r w:rsidRPr="00C57EBD">
        <w:rPr>
          <w:rFonts w:eastAsiaTheme="minorEastAsia"/>
          <w:lang w:eastAsia="zh-CN"/>
        </w:rPr>
        <w:t>(s)</w:t>
      </w:r>
      <w:r w:rsidR="000233E6" w:rsidRPr="00C57EBD">
        <w:rPr>
          <w:lang w:eastAsia="zh-CN"/>
        </w:rPr>
        <w:t xml:space="preserve"> scheduled with configured grant</w:t>
      </w:r>
      <w:r w:rsidRPr="00C57EBD">
        <w:rPr>
          <w:rFonts w:eastAsiaTheme="minorEastAsia"/>
          <w:lang w:eastAsia="zh-CN"/>
        </w:rPr>
        <w:t>;</w:t>
      </w:r>
    </w:p>
    <w:p w14:paraId="5BD5C021" w14:textId="77777777" w:rsidR="00E21499" w:rsidRPr="00C57EBD" w:rsidRDefault="002661BA" w:rsidP="00E21499">
      <w:pPr>
        <w:pStyle w:val="B1"/>
        <w:rPr>
          <w:rFonts w:eastAsia="Yu Mincho"/>
          <w:lang w:eastAsia="zh-CN"/>
        </w:rPr>
      </w:pPr>
      <w:r w:rsidRPr="00C57EBD">
        <w:t>-</w:t>
      </w:r>
      <w:r w:rsidRPr="00C57EBD">
        <w:tab/>
      </w:r>
      <w:r w:rsidRPr="00C57EBD">
        <w:rPr>
          <w:rFonts w:eastAsiaTheme="minorEastAsia"/>
          <w:lang w:eastAsia="zh-CN"/>
        </w:rPr>
        <w:t>MCCH</w:t>
      </w:r>
      <w:r w:rsidRPr="00C57EBD">
        <w:t>-RNTI: Identifies transmissions of MCCH</w:t>
      </w:r>
      <w:r w:rsidRPr="00C57EBD">
        <w:rPr>
          <w:rFonts w:eastAsiaTheme="minorEastAsia"/>
          <w:lang w:eastAsia="zh-CN"/>
        </w:rPr>
        <w:t xml:space="preserve"> </w:t>
      </w:r>
      <w:r w:rsidRPr="00C57EBD">
        <w:rPr>
          <w:lang w:eastAsia="ko-KR"/>
        </w:rPr>
        <w:t>and MCCH change notification</w:t>
      </w:r>
      <w:r w:rsidR="00E21499" w:rsidRPr="00C57EBD">
        <w:rPr>
          <w:lang w:eastAsia="ko-KR"/>
        </w:rPr>
        <w:t xml:space="preserve"> for broadcast reception</w:t>
      </w:r>
      <w:r w:rsidRPr="00C57EBD">
        <w:rPr>
          <w:rFonts w:eastAsiaTheme="minorEastAsia"/>
          <w:lang w:eastAsia="zh-CN"/>
        </w:rPr>
        <w:t>.</w:t>
      </w:r>
    </w:p>
    <w:p w14:paraId="6077D2C7" w14:textId="323890B3" w:rsidR="002661BA" w:rsidRPr="00C57EBD" w:rsidRDefault="00E21499" w:rsidP="00E21499">
      <w:pPr>
        <w:pStyle w:val="B1"/>
        <w:rPr>
          <w:rFonts w:eastAsiaTheme="minorEastAsia"/>
          <w:lang w:eastAsia="zh-CN"/>
        </w:rPr>
      </w:pPr>
      <w:r w:rsidRPr="00C57EBD">
        <w:t>-</w:t>
      </w:r>
      <w:r w:rsidRPr="00C57EBD">
        <w:tab/>
        <w:t xml:space="preserve">Multicast </w:t>
      </w:r>
      <w:r w:rsidRPr="00C57EBD">
        <w:rPr>
          <w:rFonts w:eastAsia="Yu Mincho"/>
          <w:lang w:eastAsia="zh-CN"/>
        </w:rPr>
        <w:t>MCCH</w:t>
      </w:r>
      <w:r w:rsidRPr="00C57EBD">
        <w:t>-RNTI: Identifies transmissions of MCCH</w:t>
      </w:r>
      <w:r w:rsidRPr="00C57EBD">
        <w:rPr>
          <w:rFonts w:eastAsia="Yu Mincho"/>
          <w:lang w:eastAsia="zh-CN"/>
        </w:rPr>
        <w:t xml:space="preserve"> </w:t>
      </w:r>
      <w:r w:rsidRPr="00C57EBD">
        <w:rPr>
          <w:lang w:eastAsia="ko-KR"/>
        </w:rPr>
        <w:t>and MCCH change notification for multicast reception in RRC_INACTIVE state</w:t>
      </w:r>
      <w:r w:rsidRPr="00C57EBD">
        <w:rPr>
          <w:rFonts w:eastAsia="Yu Mincho"/>
          <w:lang w:eastAsia="zh-CN"/>
        </w:rPr>
        <w:t>.</w:t>
      </w:r>
    </w:p>
    <w:p w14:paraId="6DD0A9BA" w14:textId="77777777" w:rsidR="001F7CB1" w:rsidRPr="00C57EBD" w:rsidRDefault="001F7CB1" w:rsidP="001F7CB1">
      <w:r w:rsidRPr="00C57EBD">
        <w:t xml:space="preserve">For </w:t>
      </w:r>
      <w:r w:rsidRPr="00C57EBD">
        <w:rPr>
          <w:lang w:eastAsia="zh-CN"/>
        </w:rPr>
        <w:t>sidelink</w:t>
      </w:r>
      <w:r w:rsidRPr="00C57EBD">
        <w:t>, the following identities are used:</w:t>
      </w:r>
    </w:p>
    <w:p w14:paraId="790C45D2" w14:textId="77777777" w:rsidR="001F7CB1" w:rsidRPr="00C57EBD" w:rsidRDefault="001F7CB1" w:rsidP="001F7CB1">
      <w:pPr>
        <w:pStyle w:val="B1"/>
        <w:rPr>
          <w:noProof/>
          <w:lang w:eastAsia="ko-KR"/>
        </w:rPr>
      </w:pPr>
      <w:r w:rsidRPr="00C57EBD">
        <w:t>-</w:t>
      </w:r>
      <w:r w:rsidRPr="00C57EBD">
        <w:tab/>
      </w:r>
      <w:r w:rsidRPr="00C57EBD">
        <w:rPr>
          <w:noProof/>
          <w:lang w:eastAsia="ko-KR"/>
        </w:rPr>
        <w:t xml:space="preserve">SL-RNTI: </w:t>
      </w:r>
      <w:r w:rsidRPr="00C57EBD">
        <w:t>unique UE identification used for NR sidelink communication scheduling;</w:t>
      </w:r>
    </w:p>
    <w:p w14:paraId="66DF6FDD" w14:textId="7BC29A9F" w:rsidR="001F7CB1" w:rsidRPr="00C57EBD" w:rsidRDefault="001F7CB1" w:rsidP="001F7CB1">
      <w:pPr>
        <w:pStyle w:val="B1"/>
        <w:rPr>
          <w:noProof/>
          <w:lang w:eastAsia="ko-KR"/>
        </w:rPr>
      </w:pPr>
      <w:r w:rsidRPr="00C57EBD">
        <w:t>-</w:t>
      </w:r>
      <w:r w:rsidRPr="00C57EBD">
        <w:tab/>
      </w:r>
      <w:r w:rsidRPr="00C57EBD">
        <w:rPr>
          <w:noProof/>
          <w:lang w:eastAsia="ko-KR"/>
        </w:rPr>
        <w:t>SL</w:t>
      </w:r>
      <w:r w:rsidR="00AB46B8" w:rsidRPr="00C57EBD">
        <w:rPr>
          <w:noProof/>
          <w:lang w:eastAsia="ko-KR"/>
        </w:rPr>
        <w:t>-</w:t>
      </w:r>
      <w:r w:rsidRPr="00C57EBD">
        <w:rPr>
          <w:noProof/>
          <w:lang w:eastAsia="ko-KR"/>
        </w:rPr>
        <w:t xml:space="preserve">CS-RNTI: </w:t>
      </w:r>
      <w:r w:rsidRPr="00C57EBD">
        <w:t>unique UE identification used for configured sidelink grant for NR sidelink communication;</w:t>
      </w:r>
    </w:p>
    <w:p w14:paraId="2CD1278C" w14:textId="01F4AF24" w:rsidR="001F7CB1" w:rsidRPr="00C57EBD" w:rsidRDefault="001F7CB1" w:rsidP="001F7CB1">
      <w:pPr>
        <w:pStyle w:val="B1"/>
      </w:pPr>
      <w:r w:rsidRPr="00C57EBD">
        <w:t>-</w:t>
      </w:r>
      <w:r w:rsidRPr="00C57EBD">
        <w:tab/>
      </w:r>
      <w:r w:rsidRPr="00C57EBD">
        <w:rPr>
          <w:lang w:eastAsia="zh-CN"/>
        </w:rPr>
        <w:t xml:space="preserve">SL </w:t>
      </w:r>
      <w:r w:rsidRPr="00C57EBD">
        <w:rPr>
          <w:lang w:eastAsia="ko-KR"/>
        </w:rPr>
        <w:t xml:space="preserve">Semi-Persistent Scheduling V-RNTI: </w:t>
      </w:r>
      <w:r w:rsidRPr="00C57EBD">
        <w:t>unique UE identification used for semi-persistent scheduling for V2X sidelink communication</w:t>
      </w:r>
      <w:r w:rsidR="007677BA" w:rsidRPr="00C57EBD">
        <w:t>;</w:t>
      </w:r>
    </w:p>
    <w:p w14:paraId="5D7B826B" w14:textId="77777777" w:rsidR="007677BA" w:rsidRPr="00C57EBD" w:rsidRDefault="007677BA" w:rsidP="00E96F07">
      <w:pPr>
        <w:pStyle w:val="B1"/>
        <w:rPr>
          <w:noProof/>
          <w:lang w:eastAsia="ko-KR"/>
        </w:rPr>
      </w:pPr>
      <w:r w:rsidRPr="00C57EBD">
        <w:rPr>
          <w:lang w:eastAsia="fr-FR"/>
        </w:rPr>
        <w:t>-</w:t>
      </w:r>
      <w:r w:rsidRPr="00C57EBD">
        <w:rPr>
          <w:lang w:eastAsia="fr-FR"/>
        </w:rPr>
        <w:tab/>
      </w:r>
      <w:r w:rsidRPr="00C57EBD">
        <w:rPr>
          <w:noProof/>
          <w:lang w:eastAsia="ko-KR"/>
        </w:rPr>
        <w:t xml:space="preserve">SL-PRS-RNTI: </w:t>
      </w:r>
      <w:r w:rsidRPr="00C57EBD">
        <w:rPr>
          <w:lang w:eastAsia="fr-FR"/>
        </w:rPr>
        <w:t xml:space="preserve">unique UE identification used for </w:t>
      </w:r>
      <w:r w:rsidRPr="00C57EBD">
        <w:t>SL-PRS transmission</w:t>
      </w:r>
      <w:r w:rsidRPr="00C57EBD">
        <w:rPr>
          <w:lang w:eastAsia="fr-FR"/>
        </w:rPr>
        <w:t xml:space="preserve"> scheduling on dedicated SL-PRS resource pool;</w:t>
      </w:r>
    </w:p>
    <w:p w14:paraId="01EAA5FC" w14:textId="77777777" w:rsidR="00A67822" w:rsidRDefault="007677BA" w:rsidP="00A67822">
      <w:pPr>
        <w:pStyle w:val="B1"/>
        <w:rPr>
          <w:ins w:id="846" w:author="CR#0870" w:date="2024-07-01T14:52:00Z" w16du:dateUtc="2024-07-01T12:52:00Z"/>
          <w:lang w:eastAsia="fr-FR"/>
        </w:rPr>
      </w:pPr>
      <w:r w:rsidRPr="00C57EBD">
        <w:rPr>
          <w:lang w:eastAsia="fr-FR"/>
        </w:rPr>
        <w:t>-</w:t>
      </w:r>
      <w:r w:rsidRPr="00C57EBD">
        <w:rPr>
          <w:lang w:eastAsia="fr-FR"/>
        </w:rPr>
        <w:tab/>
      </w:r>
      <w:r w:rsidRPr="00C57EBD">
        <w:rPr>
          <w:noProof/>
          <w:lang w:eastAsia="ko-KR"/>
        </w:rPr>
        <w:t xml:space="preserve">SL-PRS-CS-RNTI: </w:t>
      </w:r>
      <w:r w:rsidRPr="00C57EBD">
        <w:rPr>
          <w:lang w:eastAsia="fr-FR"/>
        </w:rPr>
        <w:t>unique UE identification used for configured sidelink grant for SL-PRS transmission on dedicated SL-PRS resource pool.</w:t>
      </w:r>
    </w:p>
    <w:p w14:paraId="21EE58D0" w14:textId="77777777" w:rsidR="00A67822" w:rsidRPr="00E96F07" w:rsidRDefault="00A67822" w:rsidP="00A67822">
      <w:pPr>
        <w:rPr>
          <w:ins w:id="847" w:author="CR#0870" w:date="2024-07-01T14:52:00Z" w16du:dateUtc="2024-07-01T12:52:00Z"/>
        </w:rPr>
      </w:pPr>
      <w:ins w:id="848" w:author="CR#0870" w:date="2024-07-01T14:52:00Z" w16du:dateUtc="2024-07-01T12:52:00Z">
        <w:r w:rsidRPr="00E96F07">
          <w:t>For</w:t>
        </w:r>
        <w:r>
          <w:t xml:space="preserve"> </w:t>
        </w:r>
        <w:r w:rsidRPr="00F17B94">
          <w:t>network energy saving purpose, the following identity is used</w:t>
        </w:r>
        <w:r w:rsidRPr="00E96F07">
          <w:t>:</w:t>
        </w:r>
      </w:ins>
    </w:p>
    <w:p w14:paraId="7336DCBF" w14:textId="4FD1FA1B" w:rsidR="007677BA" w:rsidRPr="00C57EBD" w:rsidRDefault="00A67822" w:rsidP="00A67822">
      <w:pPr>
        <w:pStyle w:val="B1"/>
        <w:rPr>
          <w:lang w:eastAsia="fr-FR"/>
        </w:rPr>
      </w:pPr>
      <w:ins w:id="849" w:author="CR#0870" w:date="2024-07-01T14:52:00Z" w16du:dateUtc="2024-07-01T12:52:00Z">
        <w:r w:rsidRPr="00E96F07">
          <w:t>-</w:t>
        </w:r>
        <w:r w:rsidRPr="00E96F07">
          <w:tab/>
        </w:r>
        <w:r w:rsidRPr="00B632B2">
          <w:t>cellDTRX-RNTI</w:t>
        </w:r>
        <w:r w:rsidRPr="00E96F07">
          <w:t>: identification</w:t>
        </w:r>
        <w:r w:rsidRPr="00632463">
          <w:t xml:space="preserve"> used for network energy saving indication</w:t>
        </w:r>
        <w:r w:rsidRPr="00E96F07">
          <w:t>.</w:t>
        </w:r>
      </w:ins>
    </w:p>
    <w:p w14:paraId="3F640E4F" w14:textId="77777777" w:rsidR="00D6289E" w:rsidRPr="00C57EBD" w:rsidRDefault="00D6289E" w:rsidP="007E3A34">
      <w:pPr>
        <w:pStyle w:val="Heading2"/>
      </w:pPr>
      <w:bookmarkStart w:id="850" w:name="_Toc163030014"/>
      <w:r w:rsidRPr="00C57EBD">
        <w:t>8.2</w:t>
      </w:r>
      <w:r w:rsidRPr="00C57EBD">
        <w:tab/>
        <w:t>Network Identities</w:t>
      </w:r>
      <w:bookmarkEnd w:id="840"/>
      <w:bookmarkEnd w:id="841"/>
      <w:bookmarkEnd w:id="842"/>
      <w:bookmarkEnd w:id="843"/>
      <w:bookmarkEnd w:id="844"/>
      <w:bookmarkEnd w:id="845"/>
      <w:bookmarkEnd w:id="850"/>
    </w:p>
    <w:p w14:paraId="7C85B274" w14:textId="77777777" w:rsidR="008618A5" w:rsidRPr="00C57EBD" w:rsidRDefault="008618A5" w:rsidP="008618A5">
      <w:r w:rsidRPr="00C57EBD">
        <w:t>The following identities are used in NG-RAN for identifying</w:t>
      </w:r>
      <w:r w:rsidRPr="00C57EBD">
        <w:rPr>
          <w:lang w:eastAsia="zh-CN"/>
        </w:rPr>
        <w:t xml:space="preserve"> </w:t>
      </w:r>
      <w:r w:rsidRPr="00C57EBD">
        <w:t>a specific network entity:</w:t>
      </w:r>
    </w:p>
    <w:p w14:paraId="301C1077" w14:textId="77777777" w:rsidR="008618A5" w:rsidRPr="00C57EBD" w:rsidRDefault="008618A5" w:rsidP="008618A5">
      <w:pPr>
        <w:pStyle w:val="B1"/>
      </w:pPr>
      <w:r w:rsidRPr="00C57EBD">
        <w:t>-</w:t>
      </w:r>
      <w:r w:rsidRPr="00C57EBD">
        <w:tab/>
        <w:t xml:space="preserve">AMF </w:t>
      </w:r>
      <w:r w:rsidR="00692506" w:rsidRPr="00C57EBD">
        <w:t>Name</w:t>
      </w:r>
      <w:r w:rsidRPr="00C57EBD">
        <w:t>: used to identify an AMF.</w:t>
      </w:r>
    </w:p>
    <w:p w14:paraId="3FB076AE" w14:textId="77777777" w:rsidR="00B1095E" w:rsidRPr="00C57EBD" w:rsidRDefault="008618A5" w:rsidP="00B1095E">
      <w:pPr>
        <w:pStyle w:val="B1"/>
      </w:pPr>
      <w:r w:rsidRPr="00C57EBD">
        <w:lastRenderedPageBreak/>
        <w:t>-</w:t>
      </w:r>
      <w:r w:rsidRPr="00C57EBD">
        <w:tab/>
        <w:t>NR Cell Global Identifier (NCGI): used to identify NR cells globally. The NCGI is constructed from the PLMN identity the cell belongs to and the NR Cell Identity (NCI) of the cell.</w:t>
      </w:r>
      <w:r w:rsidR="00B1095E" w:rsidRPr="00C57EBD">
        <w:t xml:space="preserve"> The PLMN ID included in the NCGI should be the first PLMN ID within the set of PLMN IDs associated to the NR Cell Identity in SIB1, following the order of broadcast.</w:t>
      </w:r>
    </w:p>
    <w:p w14:paraId="6FC5B5B1" w14:textId="77777777" w:rsidR="008618A5" w:rsidRPr="00C57EBD" w:rsidRDefault="00B1095E" w:rsidP="00692033">
      <w:pPr>
        <w:pStyle w:val="NO"/>
      </w:pPr>
      <w:r w:rsidRPr="00C57EBD">
        <w:t>NOTE 1:</w:t>
      </w:r>
      <w:r w:rsidRPr="00C57EBD">
        <w:tab/>
        <w:t>How to manage the scenario where a different PLMN ID has been allocated by the operator for an NCGI is left to OAM and/or implementation.</w:t>
      </w:r>
    </w:p>
    <w:p w14:paraId="0ED84841" w14:textId="77777777" w:rsidR="008618A5" w:rsidRPr="00C57EBD" w:rsidRDefault="008618A5" w:rsidP="008618A5">
      <w:pPr>
        <w:pStyle w:val="B1"/>
      </w:pPr>
      <w:r w:rsidRPr="00C57EBD">
        <w:t>-</w:t>
      </w:r>
      <w:r w:rsidRPr="00C57EBD">
        <w:tab/>
        <w:t>gNB Identifier (gNB ID): used to identify gNBs within a PLMN. The gNB ID is contained within the NCI of its cells.</w:t>
      </w:r>
    </w:p>
    <w:p w14:paraId="1A58B052" w14:textId="77777777" w:rsidR="008618A5" w:rsidRPr="00C57EBD" w:rsidRDefault="008618A5" w:rsidP="008618A5">
      <w:pPr>
        <w:pStyle w:val="B1"/>
      </w:pPr>
      <w:r w:rsidRPr="00C57EBD">
        <w:t>-</w:t>
      </w:r>
      <w:r w:rsidRPr="00C57EBD">
        <w:tab/>
        <w:t>Global gNB ID: used to identify gNBs globally. The Global gNB ID is constructed from the PLMN identity the gNB belongs to and the gNB ID. The MCC and MNC are the same as included in the NCGI.</w:t>
      </w:r>
    </w:p>
    <w:p w14:paraId="5770F0EF" w14:textId="77777777" w:rsidR="00B1095E" w:rsidRPr="00C57EBD" w:rsidRDefault="00B1095E" w:rsidP="00692033">
      <w:pPr>
        <w:pStyle w:val="NO"/>
      </w:pPr>
      <w:r w:rsidRPr="00C57EBD">
        <w:t>NOTE 2:</w:t>
      </w:r>
      <w:r w:rsidRPr="00C57EBD">
        <w:tab/>
        <w:t>It is not precluded that a cell served by a gNB does not broadcast the PLMN ID included in the Global gNB ID.</w:t>
      </w:r>
    </w:p>
    <w:p w14:paraId="22D7F50A" w14:textId="77777777" w:rsidR="008618A5" w:rsidRPr="00C57EBD" w:rsidRDefault="008618A5" w:rsidP="00B1095E">
      <w:pPr>
        <w:pStyle w:val="B1"/>
      </w:pPr>
      <w:r w:rsidRPr="00C57EBD">
        <w:t>-</w:t>
      </w:r>
      <w:r w:rsidRPr="00C57EBD">
        <w:tab/>
        <w:t>Tracking Area identity (TAI): used to identify tracking areas. The TAI is constructed from the PLMN identity the tracking area belongs to and the TAC (Tracking Area Code) of the Tracking Area.</w:t>
      </w:r>
    </w:p>
    <w:p w14:paraId="51E04FE8" w14:textId="77777777" w:rsidR="008618A5" w:rsidRPr="00C57EBD" w:rsidRDefault="008618A5" w:rsidP="008618A5">
      <w:pPr>
        <w:pStyle w:val="B1"/>
      </w:pPr>
      <w:r w:rsidRPr="00C57EBD">
        <w:t>-</w:t>
      </w:r>
      <w:r w:rsidRPr="00C57EBD">
        <w:tab/>
        <w:t>Single Network Slice Selection Assistance information (S-NSSAI): identifies a network slice.</w:t>
      </w:r>
    </w:p>
    <w:p w14:paraId="031ED8B1" w14:textId="6F68F12F" w:rsidR="00D4492B" w:rsidRPr="00C57EBD" w:rsidRDefault="00D4492B" w:rsidP="00D4492B">
      <w:pPr>
        <w:pStyle w:val="B1"/>
      </w:pPr>
      <w:bookmarkStart w:id="851" w:name="_Toc29376044"/>
      <w:r w:rsidRPr="00C57EBD">
        <w:t>-</w:t>
      </w:r>
      <w:r w:rsidRPr="00C57EBD">
        <w:tab/>
        <w:t>Network Slice AS Group (NSAG): identifies a</w:t>
      </w:r>
      <w:r w:rsidR="00AF1C45" w:rsidRPr="00C57EBD">
        <w:t>n association to a</w:t>
      </w:r>
      <w:r w:rsidRPr="00C57EBD">
        <w:t xml:space="preserve"> slice or a set of slices. An NSAG is defined within a TA, used for slice</w:t>
      </w:r>
      <w:r w:rsidR="00655E93" w:rsidRPr="00C57EBD">
        <w:t>-based</w:t>
      </w:r>
      <w:r w:rsidRPr="00C57EBD">
        <w:t xml:space="preserve"> cell reselection and/or slice</w:t>
      </w:r>
      <w:r w:rsidR="00655E93" w:rsidRPr="00C57EBD">
        <w:t>-based</w:t>
      </w:r>
      <w:r w:rsidRPr="00C57EBD">
        <w:t xml:space="preserve"> RACH configuration.</w:t>
      </w:r>
      <w:r w:rsidR="00AF1C45" w:rsidRPr="00C57EB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57EBD" w:rsidRDefault="00D30E19" w:rsidP="00D30E19">
      <w:pPr>
        <w:pStyle w:val="B1"/>
      </w:pPr>
      <w:r w:rsidRPr="00C57EBD">
        <w:t>-</w:t>
      </w:r>
      <w:r w:rsidRPr="00C57EBD">
        <w:tab/>
        <w:t>Network Identifier (NID): identifies an SNPN in combination with a PLMN ID.</w:t>
      </w:r>
    </w:p>
    <w:p w14:paraId="6245984B" w14:textId="7D99AF98" w:rsidR="00D30E19" w:rsidRPr="00C57EBD" w:rsidRDefault="00D30E19" w:rsidP="00653C72">
      <w:pPr>
        <w:pStyle w:val="B1"/>
      </w:pPr>
      <w:r w:rsidRPr="00C57EBD">
        <w:t>-</w:t>
      </w:r>
      <w:r w:rsidRPr="00C57EBD">
        <w:tab/>
        <w:t>Closed Access Group Identifier: identifies a CAG within a PLMN.</w:t>
      </w:r>
    </w:p>
    <w:p w14:paraId="0BF25122" w14:textId="76DDA232" w:rsidR="00BD4B36" w:rsidRPr="00C57EBD" w:rsidRDefault="00BD4B36" w:rsidP="00653C72">
      <w:pPr>
        <w:pStyle w:val="B1"/>
      </w:pPr>
      <w:r w:rsidRPr="00C57EBD">
        <w:t>-</w:t>
      </w:r>
      <w:r w:rsidRPr="00C57EBD">
        <w:tab/>
        <w:t>Local NG-RAN Node Identifier: used as reference to the NG-RAN node in the I-RNTI.</w:t>
      </w:r>
    </w:p>
    <w:p w14:paraId="22F05B60" w14:textId="77777777" w:rsidR="00863D2B" w:rsidRPr="00C57EBD" w:rsidRDefault="00863D2B" w:rsidP="00863D2B">
      <w:pPr>
        <w:pStyle w:val="Heading2"/>
      </w:pPr>
      <w:bookmarkStart w:id="852" w:name="_Toc37231934"/>
      <w:bookmarkStart w:id="853" w:name="_Toc46501989"/>
      <w:bookmarkStart w:id="854" w:name="_Toc51971337"/>
      <w:bookmarkStart w:id="855" w:name="_Toc52551320"/>
      <w:bookmarkStart w:id="856" w:name="_Toc163030015"/>
      <w:r w:rsidRPr="00C57EBD">
        <w:t>8.3</w:t>
      </w:r>
      <w:r w:rsidRPr="00C57EBD">
        <w:tab/>
        <w:t>User Data Transport on the CN-RAN Interface</w:t>
      </w:r>
      <w:bookmarkEnd w:id="851"/>
      <w:bookmarkEnd w:id="852"/>
      <w:bookmarkEnd w:id="853"/>
      <w:bookmarkEnd w:id="854"/>
      <w:bookmarkEnd w:id="855"/>
      <w:bookmarkEnd w:id="856"/>
    </w:p>
    <w:p w14:paraId="79EE3B74" w14:textId="77777777" w:rsidR="00863D2B" w:rsidRPr="00C57EBD" w:rsidRDefault="00863D2B" w:rsidP="00A02186">
      <w:r w:rsidRPr="00C57EBD">
        <w:t>The core network may provide two transport layer addresses of different versions to enable that a NG-RAN node can select either IPv4 or IPv6.</w:t>
      </w:r>
    </w:p>
    <w:p w14:paraId="436BB937" w14:textId="5B3C0E09" w:rsidR="00CA2ECE" w:rsidRPr="00C57EBD" w:rsidRDefault="00CA2ECE" w:rsidP="00CA2ECE">
      <w:pPr>
        <w:pStyle w:val="Heading2"/>
        <w:rPr>
          <w:rFonts w:eastAsia="Batang"/>
        </w:rPr>
      </w:pPr>
      <w:bookmarkStart w:id="857" w:name="_Toc37231935"/>
      <w:bookmarkStart w:id="858" w:name="_Toc46501990"/>
      <w:bookmarkStart w:id="859" w:name="_Toc51971338"/>
      <w:bookmarkStart w:id="860" w:name="_Toc52551321"/>
      <w:bookmarkStart w:id="861" w:name="_Toc163030016"/>
      <w:bookmarkStart w:id="862" w:name="_Toc20387965"/>
      <w:bookmarkStart w:id="863" w:name="_Toc29376045"/>
      <w:r w:rsidRPr="00C57EBD">
        <w:rPr>
          <w:rFonts w:eastAsia="Batang"/>
        </w:rPr>
        <w:t>8.4</w:t>
      </w:r>
      <w:r w:rsidRPr="00C57EBD">
        <w:rPr>
          <w:rFonts w:eastAsia="Batang"/>
        </w:rPr>
        <w:tab/>
        <w:t>NR sidelink communication</w:t>
      </w:r>
      <w:ins w:id="864" w:author="CR#0881" w:date="2024-07-01T19:07:00Z" w16du:dateUtc="2024-07-01T17:07:00Z">
        <w:r w:rsidR="008817C3">
          <w:rPr>
            <w:rFonts w:eastAsia="Batang"/>
          </w:rPr>
          <w:t>,</w:t>
        </w:r>
      </w:ins>
      <w:del w:id="865" w:author="CR#0881" w:date="2024-07-01T19:07:00Z" w16du:dateUtc="2024-07-01T17:07:00Z">
        <w:r w:rsidRPr="00C57EBD" w:rsidDel="008817C3">
          <w:rPr>
            <w:rFonts w:eastAsia="Batang"/>
          </w:rPr>
          <w:delText xml:space="preserve"> and</w:delText>
        </w:r>
      </w:del>
      <w:r w:rsidRPr="00C57EBD">
        <w:rPr>
          <w:rFonts w:eastAsia="Batang"/>
        </w:rPr>
        <w:t xml:space="preserve"> V2X sidelink communication </w:t>
      </w:r>
      <w:ins w:id="866" w:author="CR#0881" w:date="2024-07-01T19:07:00Z" w16du:dateUtc="2024-07-01T17:07:00Z">
        <w:r w:rsidR="008817C3">
          <w:rPr>
            <w:rFonts w:eastAsia="Batang"/>
          </w:rPr>
          <w:t xml:space="preserve">and Ranging/Sidelink positioning </w:t>
        </w:r>
      </w:ins>
      <w:r w:rsidRPr="00C57EBD">
        <w:rPr>
          <w:rFonts w:eastAsia="Batang"/>
        </w:rPr>
        <w:t>related identities</w:t>
      </w:r>
      <w:bookmarkEnd w:id="857"/>
      <w:bookmarkEnd w:id="858"/>
      <w:bookmarkEnd w:id="859"/>
      <w:bookmarkEnd w:id="860"/>
      <w:bookmarkEnd w:id="861"/>
    </w:p>
    <w:p w14:paraId="16AD585C" w14:textId="3FF11173" w:rsidR="00CA2ECE" w:rsidRPr="00C57EBD" w:rsidRDefault="00CA2ECE" w:rsidP="00CA2ECE">
      <w:r w:rsidRPr="00C57EBD">
        <w:t>The following identities are used for NR sidelink communication</w:t>
      </w:r>
      <w:ins w:id="867" w:author="CR#0881" w:date="2024-07-01T19:07:00Z" w16du:dateUtc="2024-07-01T17:07:00Z">
        <w:r w:rsidR="008817C3" w:rsidRPr="00A40543">
          <w:t xml:space="preserve"> and SL-PRS transmission on shared SL-PRS resource pool</w:t>
        </w:r>
      </w:ins>
      <w:r w:rsidRPr="00C57EBD">
        <w:t>:</w:t>
      </w:r>
    </w:p>
    <w:p w14:paraId="1323920C" w14:textId="67D97790" w:rsidR="00CA2ECE" w:rsidRPr="00C57EBD" w:rsidRDefault="00CA2ECE" w:rsidP="00CA2ECE">
      <w:pPr>
        <w:pStyle w:val="B1"/>
      </w:pPr>
      <w:r w:rsidRPr="00C57EBD">
        <w:t>-</w:t>
      </w:r>
      <w:r w:rsidRPr="00C57EBD">
        <w:tab/>
        <w:t>Source Layer-2 ID: Identifies the sender of the data in NR sidelink communication</w:t>
      </w:r>
      <w:ins w:id="868" w:author="CR#0881" w:date="2024-07-01T19:07:00Z" w16du:dateUtc="2024-07-01T17:07:00Z">
        <w:r w:rsidR="008817C3" w:rsidRPr="00A40543">
          <w:t xml:space="preserve"> and/or SL-PRS transmission</w:t>
        </w:r>
      </w:ins>
      <w:r w:rsidRPr="00C57EBD">
        <w:t>. The Source Layer-2 ID is 24 bits long and is split in the MAC layer into two bit strings</w:t>
      </w:r>
      <w:r w:rsidR="00C62375" w:rsidRPr="00C57EBD">
        <w:t>:</w:t>
      </w:r>
    </w:p>
    <w:p w14:paraId="56A69AEB" w14:textId="29472D40" w:rsidR="00CA2ECE" w:rsidRPr="00C57EBD" w:rsidRDefault="00CA2ECE" w:rsidP="00CA2ECE">
      <w:pPr>
        <w:pStyle w:val="B2"/>
      </w:pPr>
      <w:r w:rsidRPr="00C57EBD">
        <w:t>-</w:t>
      </w:r>
      <w:r w:rsidRPr="00C57EBD">
        <w:tab/>
        <w:t xml:space="preserve">One bit string is the LSB part (8 bits) of Source Layer-2 ID and forwarded to physical layer of the sender. This identifies the source of the intended data </w:t>
      </w:r>
      <w:ins w:id="869" w:author="CR#0881" w:date="2024-07-01T19:07:00Z" w16du:dateUtc="2024-07-01T17:07:00Z">
        <w:r w:rsidR="008817C3" w:rsidRPr="00A40543">
          <w:t>and/or SL-PRS</w:t>
        </w:r>
        <w:r w:rsidR="008817C3" w:rsidRPr="00C57EBD">
          <w:t xml:space="preserve"> </w:t>
        </w:r>
      </w:ins>
      <w:r w:rsidRPr="00C57EBD">
        <w:t>in sidelink control information and is used for filtering of packets at the physical layer of the receiver;</w:t>
      </w:r>
    </w:p>
    <w:p w14:paraId="50920AED" w14:textId="77777777" w:rsidR="00CA2ECE" w:rsidRPr="00C57EBD" w:rsidRDefault="00CA2ECE" w:rsidP="00CA2ECE">
      <w:pPr>
        <w:pStyle w:val="B2"/>
      </w:pPr>
      <w:r w:rsidRPr="00C57EBD">
        <w:t>-</w:t>
      </w:r>
      <w:r w:rsidRPr="00C57EBD">
        <w:tab/>
        <w:t>Second bit string is the MSB part (16 bits) of the Source Layer-2 ID and is carried within the MAC header. This is used for filtering of packets at the MAC layer of the receiver.</w:t>
      </w:r>
    </w:p>
    <w:p w14:paraId="0DBA12F9" w14:textId="40509E0E" w:rsidR="00CA2ECE" w:rsidRPr="00C57EBD" w:rsidRDefault="00CA2ECE" w:rsidP="00CA2ECE">
      <w:pPr>
        <w:pStyle w:val="B1"/>
      </w:pPr>
      <w:r w:rsidRPr="00C57EBD">
        <w:t>-</w:t>
      </w:r>
      <w:r w:rsidRPr="00C57EBD">
        <w:tab/>
        <w:t>Destination Layer-2 ID: Identifies the target of the data in NR sidelink communication</w:t>
      </w:r>
      <w:ins w:id="870" w:author="CR#0881" w:date="2024-07-01T19:07:00Z" w16du:dateUtc="2024-07-01T17:07:00Z">
        <w:r w:rsidR="008817C3" w:rsidRPr="00A40543">
          <w:t xml:space="preserve"> and/or SL-PRS transmission</w:t>
        </w:r>
      </w:ins>
      <w:r w:rsidRPr="00C57EBD">
        <w:t>. For NR sidelink communication</w:t>
      </w:r>
      <w:ins w:id="871" w:author="CR#0881" w:date="2024-07-01T19:08:00Z" w16du:dateUtc="2024-07-01T17:08:00Z">
        <w:r w:rsidR="008817C3">
          <w:t xml:space="preserve"> </w:t>
        </w:r>
        <w:r w:rsidR="008817C3" w:rsidRPr="00A40543">
          <w:t>and SL-PRS transmission on shared SL-PRS resource pool</w:t>
        </w:r>
      </w:ins>
      <w:r w:rsidRPr="00C57EBD">
        <w:t>, the Destination Layer-2 ID is 24 bits long and is split in the MAC layer into two bit strings:</w:t>
      </w:r>
    </w:p>
    <w:p w14:paraId="36768B03" w14:textId="53D2814E" w:rsidR="00CA2ECE" w:rsidRPr="00C57EBD" w:rsidRDefault="00CA2ECE" w:rsidP="00CA2ECE">
      <w:pPr>
        <w:pStyle w:val="B2"/>
      </w:pPr>
      <w:r w:rsidRPr="00C57EBD">
        <w:t>-</w:t>
      </w:r>
      <w:r w:rsidRPr="00C57EBD">
        <w:tab/>
        <w:t>One bit string is the LSB part (16 bits) of Destination Layer-2 ID and forwarded to physical layer of the sender. This identifies the target of the intended data</w:t>
      </w:r>
      <w:ins w:id="872" w:author="CR#0881" w:date="2024-07-01T19:08:00Z" w16du:dateUtc="2024-07-01T17:08:00Z">
        <w:r w:rsidR="008817C3" w:rsidRPr="008817C3">
          <w:t xml:space="preserve"> </w:t>
        </w:r>
        <w:r w:rsidR="008817C3">
          <w:t>and/or SL-PRS</w:t>
        </w:r>
      </w:ins>
      <w:r w:rsidRPr="00C57EBD">
        <w:t xml:space="preserve"> in sidelink control information and is used for filtering of packets at the physical layer of the receiver;</w:t>
      </w:r>
    </w:p>
    <w:p w14:paraId="7CBFC089" w14:textId="77777777" w:rsidR="00CA2ECE" w:rsidRPr="00C57EBD" w:rsidRDefault="00CA2ECE" w:rsidP="00CA2ECE">
      <w:pPr>
        <w:pStyle w:val="B2"/>
      </w:pPr>
      <w:r w:rsidRPr="00C57EBD">
        <w:lastRenderedPageBreak/>
        <w:t>-</w:t>
      </w:r>
      <w:r w:rsidRPr="00C57EBD">
        <w:tab/>
        <w:t>Second bit string is the MSB part (8 bits) of the Destination Layer-2 ID and is carried within the MAC header. This is used for filtering of packets at the MAC layer of the receiver.</w:t>
      </w:r>
    </w:p>
    <w:p w14:paraId="634A4ECA" w14:textId="77777777" w:rsidR="00CA2ECE" w:rsidRPr="00C57EBD" w:rsidRDefault="00CA2ECE" w:rsidP="00CA2ECE">
      <w:pPr>
        <w:pStyle w:val="B1"/>
        <w:rPr>
          <w:lang w:eastAsia="x-none"/>
        </w:rPr>
      </w:pPr>
      <w:r w:rsidRPr="00C57EBD">
        <w:t>-</w:t>
      </w:r>
      <w:r w:rsidRPr="00C57EBD">
        <w:tab/>
        <w:t>PC5 Link Identifier: U</w:t>
      </w:r>
      <w:r w:rsidRPr="00C57EBD">
        <w:rPr>
          <w:lang w:eastAsia="x-none"/>
        </w:rPr>
        <w:t xml:space="preserve">niquely </w:t>
      </w:r>
      <w:r w:rsidRPr="00C57EBD">
        <w:t>identifies the PC5 unicast link in a UE for the lifetime of the PC5 unicast link as specified in TS 23.287 [40]. The PC5 Link Identifier is used to indicate</w:t>
      </w:r>
      <w:r w:rsidR="00A96FFC" w:rsidRPr="00C57EBD">
        <w:t xml:space="preserve"> to upper layers</w:t>
      </w:r>
      <w:r w:rsidRPr="00C57EBD">
        <w:t xml:space="preserve"> the PC5 unicast link </w:t>
      </w:r>
      <w:r w:rsidR="00A96FFC" w:rsidRPr="00C57EBD">
        <w:t>in which</w:t>
      </w:r>
      <w:r w:rsidR="00A96FFC" w:rsidRPr="00C57EBD" w:rsidDel="00A96FFC">
        <w:t xml:space="preserve"> </w:t>
      </w:r>
      <w:r w:rsidRPr="00C57EBD">
        <w:t xml:space="preserve">sidelink RLF </w:t>
      </w:r>
      <w:r w:rsidR="00A96FFC" w:rsidRPr="00C57EBD">
        <w:t xml:space="preserve">was </w:t>
      </w:r>
      <w:r w:rsidRPr="00C57EBD">
        <w:t>declar</w:t>
      </w:r>
      <w:r w:rsidR="00A96FFC" w:rsidRPr="00C57EBD">
        <w:t>ed</w:t>
      </w:r>
      <w:r w:rsidRPr="00C57EBD">
        <w:t xml:space="preserve"> and </w:t>
      </w:r>
      <w:r w:rsidR="00A96FFC" w:rsidRPr="00C57EBD">
        <w:t xml:space="preserve">corresponding </w:t>
      </w:r>
      <w:r w:rsidRPr="00C57EBD">
        <w:t>PC5-RRC connection was released.</w:t>
      </w:r>
    </w:p>
    <w:p w14:paraId="34BD8183" w14:textId="77777777" w:rsidR="00CA2ECE" w:rsidRDefault="00CA2ECE" w:rsidP="00CA2ECE">
      <w:pPr>
        <w:rPr>
          <w:ins w:id="873" w:author="CR#0881" w:date="2024-07-01T19:08:00Z" w16du:dateUtc="2024-07-01T17:08:00Z"/>
        </w:rPr>
      </w:pPr>
      <w:r w:rsidRPr="00C57EBD">
        <w:t>V2X sidelink communication related identities are specified in clause 8.3 of TS 36.300 [2].</w:t>
      </w:r>
    </w:p>
    <w:p w14:paraId="4F6039BF" w14:textId="77777777" w:rsidR="008817C3" w:rsidRPr="00A40543" w:rsidRDefault="008817C3" w:rsidP="008817C3">
      <w:pPr>
        <w:rPr>
          <w:ins w:id="874" w:author="CR#0881" w:date="2024-07-01T19:08:00Z" w16du:dateUtc="2024-07-01T17:08:00Z"/>
          <w:rFonts w:eastAsia="Yu Mincho"/>
        </w:rPr>
      </w:pPr>
      <w:ins w:id="875" w:author="CR#0881" w:date="2024-07-01T19:08:00Z" w16du:dateUtc="2024-07-01T17:08:00Z">
        <w:r w:rsidRPr="00A40543">
          <w:rPr>
            <w:rFonts w:eastAsia="Yu Mincho"/>
          </w:rPr>
          <w:t>The following identities are used for SL-PRS transmission on dedicated SL-PRS resource pool:</w:t>
        </w:r>
      </w:ins>
    </w:p>
    <w:p w14:paraId="3994320C" w14:textId="77777777" w:rsidR="008817C3" w:rsidRPr="00A40543" w:rsidRDefault="008817C3" w:rsidP="008817C3">
      <w:pPr>
        <w:pStyle w:val="B1"/>
        <w:rPr>
          <w:ins w:id="876" w:author="CR#0881" w:date="2024-07-01T19:08:00Z" w16du:dateUtc="2024-07-01T17:08:00Z"/>
        </w:rPr>
      </w:pPr>
      <w:ins w:id="877" w:author="CR#0881" w:date="2024-07-01T19:08:00Z" w16du:dateUtc="2024-07-01T17:08:00Z">
        <w:r w:rsidRPr="00A40543">
          <w:t>-</w:t>
        </w:r>
        <w:r w:rsidRPr="00A40543">
          <w:tab/>
          <w:t>Source ID: Identifies the sender of the SL-PRS transmission. The length of the identifier is either 12 or 24 bits</w:t>
        </w:r>
        <w:r>
          <w:t xml:space="preserve">, which is indicated in the </w:t>
        </w:r>
        <w:r w:rsidRPr="00A40543">
          <w:t>RRC configuration. The source ID identifies the source of the intended SL-PRS in sidelink control information and is used for filtering at the MAC layer of the receiver;</w:t>
        </w:r>
      </w:ins>
    </w:p>
    <w:p w14:paraId="260529C9" w14:textId="0550D227" w:rsidR="008817C3" w:rsidRPr="00C57EBD" w:rsidRDefault="008817C3">
      <w:pPr>
        <w:pStyle w:val="B1"/>
        <w:rPr>
          <w:rFonts w:eastAsia="Yu Mincho"/>
        </w:rPr>
        <w:pPrChange w:id="878" w:author="CR#0881" w:date="2024-07-01T19:08:00Z" w16du:dateUtc="2024-07-01T17:08:00Z">
          <w:pPr/>
        </w:pPrChange>
      </w:pPr>
      <w:ins w:id="879" w:author="CR#0881" w:date="2024-07-01T19:08:00Z" w16du:dateUtc="2024-07-01T17:08:00Z">
        <w:r w:rsidRPr="00A40543">
          <w:t>-</w:t>
        </w:r>
        <w:r w:rsidRPr="00A40543">
          <w:tab/>
          <w:t>Destination ID: Identifies the target of the SL-PRS transmission. The length of the identifier is 24 bits. The Destination ID identifies the target of the intended SL-PRS in sidelink control information and is used for filtering at the MAC layer of the receiver.</w:t>
        </w:r>
      </w:ins>
    </w:p>
    <w:p w14:paraId="651E482B" w14:textId="77777777" w:rsidR="0023761E" w:rsidRPr="00C57EBD" w:rsidRDefault="00703C9B" w:rsidP="009A0512">
      <w:pPr>
        <w:pStyle w:val="Heading1"/>
      </w:pPr>
      <w:bookmarkStart w:id="880" w:name="_Toc37231936"/>
      <w:bookmarkStart w:id="881" w:name="_Toc46501991"/>
      <w:bookmarkStart w:id="882" w:name="_Toc51971339"/>
      <w:bookmarkStart w:id="883" w:name="_Toc52551322"/>
      <w:bookmarkStart w:id="884" w:name="_Toc163030017"/>
      <w:r w:rsidRPr="00C57EBD">
        <w:t>9</w:t>
      </w:r>
      <w:r w:rsidR="00AB75E5" w:rsidRPr="00C57EBD">
        <w:tab/>
        <w:t>Mobility</w:t>
      </w:r>
      <w:r w:rsidR="00D263D9" w:rsidRPr="00C57EBD">
        <w:t xml:space="preserve"> and State Transitions</w:t>
      </w:r>
      <w:bookmarkEnd w:id="862"/>
      <w:bookmarkEnd w:id="863"/>
      <w:bookmarkEnd w:id="880"/>
      <w:bookmarkEnd w:id="881"/>
      <w:bookmarkEnd w:id="882"/>
      <w:bookmarkEnd w:id="883"/>
      <w:bookmarkEnd w:id="884"/>
    </w:p>
    <w:p w14:paraId="55C381B2" w14:textId="77777777" w:rsidR="004A1C35" w:rsidRPr="00C57EBD" w:rsidRDefault="00703C9B" w:rsidP="009A0512">
      <w:pPr>
        <w:pStyle w:val="Heading2"/>
      </w:pPr>
      <w:bookmarkStart w:id="885" w:name="_Toc20387966"/>
      <w:bookmarkStart w:id="886" w:name="_Toc29376046"/>
      <w:bookmarkStart w:id="887" w:name="_Toc37231937"/>
      <w:bookmarkStart w:id="888" w:name="_Toc46501992"/>
      <w:bookmarkStart w:id="889" w:name="_Toc51971340"/>
      <w:bookmarkStart w:id="890" w:name="_Toc52551323"/>
      <w:bookmarkStart w:id="891" w:name="_Toc163030018"/>
      <w:r w:rsidRPr="00C57EBD">
        <w:t>9</w:t>
      </w:r>
      <w:r w:rsidR="004A1C35" w:rsidRPr="00C57EBD">
        <w:t>.1</w:t>
      </w:r>
      <w:r w:rsidR="004A1C35" w:rsidRPr="00C57EBD">
        <w:tab/>
        <w:t>Overview</w:t>
      </w:r>
      <w:bookmarkEnd w:id="885"/>
      <w:bookmarkEnd w:id="886"/>
      <w:bookmarkEnd w:id="887"/>
      <w:bookmarkEnd w:id="888"/>
      <w:bookmarkEnd w:id="889"/>
      <w:bookmarkEnd w:id="890"/>
      <w:bookmarkEnd w:id="891"/>
    </w:p>
    <w:p w14:paraId="48536EF8" w14:textId="77777777" w:rsidR="004908C7" w:rsidRPr="00C57EBD" w:rsidRDefault="004908C7" w:rsidP="004908C7">
      <w:pPr>
        <w:rPr>
          <w:rFonts w:eastAsia="SimSun"/>
          <w:kern w:val="2"/>
          <w:lang w:eastAsia="zh-CN"/>
        </w:rPr>
      </w:pPr>
      <w:r w:rsidRPr="00C57EBD">
        <w:rPr>
          <w:rFonts w:eastAsia="SimSun"/>
          <w:kern w:val="2"/>
          <w:lang w:eastAsia="zh-CN"/>
        </w:rPr>
        <w:t xml:space="preserve">Load balancing is achieved in NR with </w:t>
      </w:r>
      <w:r w:rsidRPr="00C57EBD">
        <w:rPr>
          <w:kern w:val="2"/>
          <w:lang w:eastAsia="zh-CN"/>
        </w:rPr>
        <w:t>handover,</w:t>
      </w:r>
      <w:r w:rsidRPr="00C57EBD">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C57EBD" w:rsidRDefault="004908C7" w:rsidP="004908C7">
      <w:pPr>
        <w:rPr>
          <w:rFonts w:eastAsia="SimSun"/>
          <w:kern w:val="2"/>
          <w:lang w:eastAsia="zh-CN"/>
        </w:rPr>
      </w:pPr>
      <w:r w:rsidRPr="00C57EBD">
        <w:t xml:space="preserve">Measurements to be performed by a UE for connected mode mobility are classified in at least </w:t>
      </w:r>
      <w:r w:rsidR="00AC6221" w:rsidRPr="00C57EBD">
        <w:t>four</w:t>
      </w:r>
      <w:r w:rsidRPr="00C57EBD">
        <w:t xml:space="preserve"> measurement types:</w:t>
      </w:r>
    </w:p>
    <w:p w14:paraId="5A18336E"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Intra-frequency </w:t>
      </w:r>
      <w:r w:rsidR="000F4ED2" w:rsidRPr="00C57EBD">
        <w:rPr>
          <w:rFonts w:eastAsia="SimSun"/>
          <w:kern w:val="2"/>
          <w:lang w:eastAsia="zh-CN"/>
        </w:rPr>
        <w:t xml:space="preserve">NR </w:t>
      </w:r>
      <w:r w:rsidRPr="00C57EBD">
        <w:rPr>
          <w:rFonts w:eastAsia="SimSun"/>
          <w:kern w:val="2"/>
          <w:lang w:eastAsia="zh-CN"/>
        </w:rPr>
        <w:t>measurements;</w:t>
      </w:r>
    </w:p>
    <w:p w14:paraId="6D79E424"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Inter-frequency </w:t>
      </w:r>
      <w:r w:rsidR="000F4ED2" w:rsidRPr="00C57EBD">
        <w:rPr>
          <w:rFonts w:eastAsia="SimSun"/>
          <w:kern w:val="2"/>
          <w:lang w:eastAsia="zh-CN"/>
        </w:rPr>
        <w:t xml:space="preserve">NR </w:t>
      </w:r>
      <w:r w:rsidRPr="00C57EBD">
        <w:rPr>
          <w:rFonts w:eastAsia="SimSun"/>
          <w:kern w:val="2"/>
          <w:lang w:eastAsia="zh-CN"/>
        </w:rPr>
        <w:t>measurements;</w:t>
      </w:r>
    </w:p>
    <w:p w14:paraId="78322978" w14:textId="77777777" w:rsidR="00AC6221" w:rsidRPr="00C57EBD" w:rsidRDefault="002B49A4"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w:t>
      </w:r>
      <w:r w:rsidR="000F4ED2" w:rsidRPr="00C57EBD">
        <w:rPr>
          <w:rFonts w:eastAsia="SimSun"/>
          <w:kern w:val="2"/>
          <w:lang w:eastAsia="zh-CN"/>
        </w:rPr>
        <w:t xml:space="preserve"> for E-UTRA</w:t>
      </w:r>
      <w:r w:rsidR="00AC6221" w:rsidRPr="00C57EBD">
        <w:rPr>
          <w:rFonts w:eastAsia="SimSun"/>
          <w:kern w:val="2"/>
          <w:lang w:eastAsia="zh-CN"/>
        </w:rPr>
        <w:t>;</w:t>
      </w:r>
    </w:p>
    <w:p w14:paraId="376DCC1E" w14:textId="77777777" w:rsidR="004908C7" w:rsidRPr="00C57EBD" w:rsidRDefault="00AC6221"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 for UTRA</w:t>
      </w:r>
      <w:r w:rsidR="002B49A4" w:rsidRPr="00C57EBD">
        <w:rPr>
          <w:rFonts w:eastAsia="SimSun"/>
          <w:kern w:val="2"/>
          <w:lang w:eastAsia="zh-CN"/>
        </w:rPr>
        <w:t>.</w:t>
      </w:r>
    </w:p>
    <w:p w14:paraId="0A3C678E" w14:textId="77777777" w:rsidR="004908C7" w:rsidRPr="00C57EBD" w:rsidRDefault="004908C7" w:rsidP="004908C7">
      <w:r w:rsidRPr="00C57EBD">
        <w:t>For each measurement type one or several measurement objects can be defined (a measurement object defines e.g. the carrier frequency to be mon</w:t>
      </w:r>
      <w:r w:rsidR="002B49A4" w:rsidRPr="00C57EBD">
        <w:t>itored).</w:t>
      </w:r>
    </w:p>
    <w:p w14:paraId="4A5D5F18" w14:textId="77777777" w:rsidR="004908C7" w:rsidRPr="00C57EBD" w:rsidRDefault="004908C7" w:rsidP="004908C7">
      <w:r w:rsidRPr="00C57EB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57EBD" w:rsidRDefault="004A1C35" w:rsidP="004A1C35">
      <w:r w:rsidRPr="00C57EBD">
        <w:t xml:space="preserve">The association between a measurement object and a reporting configuration is created by a measurement identity (a measurement identity links together one measurement object and one reporting configuration of </w:t>
      </w:r>
      <w:r w:rsidR="00C9416B" w:rsidRPr="00C57EBD">
        <w:t xml:space="preserve">the </w:t>
      </w:r>
      <w:r w:rsidRPr="00C57EBD">
        <w:t xml:space="preserve">same RAT). By using several measurement identities (one for each measurement object, reporting configuration pair) it is </w:t>
      </w:r>
      <w:r w:rsidR="00C9416B" w:rsidRPr="00C57EBD">
        <w:t xml:space="preserve">then </w:t>
      </w:r>
      <w:r w:rsidRPr="00C57EBD">
        <w:t>possible</w:t>
      </w:r>
      <w:r w:rsidR="00C9416B" w:rsidRPr="00C57EBD">
        <w:t xml:space="preserve"> to</w:t>
      </w:r>
      <w:r w:rsidRPr="00C57EBD">
        <w:t>:</w:t>
      </w:r>
    </w:p>
    <w:p w14:paraId="13DF079C" w14:textId="77777777" w:rsidR="004A1C35" w:rsidRPr="00C57EBD" w:rsidRDefault="004A1C35" w:rsidP="001D62FF">
      <w:pPr>
        <w:pStyle w:val="B1"/>
      </w:pPr>
      <w:r w:rsidRPr="00C57EBD">
        <w:t>-</w:t>
      </w:r>
      <w:r w:rsidRPr="00C57EBD">
        <w:tab/>
      </w:r>
      <w:r w:rsidR="0057631B" w:rsidRPr="00C57EBD">
        <w:t>A</w:t>
      </w:r>
      <w:r w:rsidRPr="00C57EBD">
        <w:t>ssociate several reporting configurations to one measurement object and;</w:t>
      </w:r>
    </w:p>
    <w:p w14:paraId="6E33970E" w14:textId="77777777" w:rsidR="004A1C35" w:rsidRPr="00C57EBD" w:rsidRDefault="004A1C35" w:rsidP="001D62FF">
      <w:pPr>
        <w:pStyle w:val="B1"/>
      </w:pPr>
      <w:r w:rsidRPr="00C57EBD">
        <w:t>-</w:t>
      </w:r>
      <w:r w:rsidRPr="00C57EBD">
        <w:tab/>
      </w:r>
      <w:r w:rsidR="0057631B" w:rsidRPr="00C57EBD">
        <w:t>A</w:t>
      </w:r>
      <w:r w:rsidRPr="00C57EBD">
        <w:t>ssociate one reporting configuration to several measurement objects.</w:t>
      </w:r>
    </w:p>
    <w:p w14:paraId="4C36D471" w14:textId="77777777" w:rsidR="004A1C35" w:rsidRPr="00C57EBD" w:rsidRDefault="004A1C35" w:rsidP="004A1C35">
      <w:r w:rsidRPr="00C57EBD">
        <w:t xml:space="preserve">The measurements identity is </w:t>
      </w:r>
      <w:r w:rsidR="0057631B" w:rsidRPr="00C57EBD">
        <w:t xml:space="preserve">used </w:t>
      </w:r>
      <w:r w:rsidRPr="00C57EBD">
        <w:t>as well when reporting results of the</w:t>
      </w:r>
      <w:r w:rsidR="001D62FF" w:rsidRPr="00C57EBD">
        <w:t xml:space="preserve"> measurements.</w:t>
      </w:r>
    </w:p>
    <w:p w14:paraId="6E80E3AA" w14:textId="77777777" w:rsidR="004A1C35" w:rsidRPr="00C57EBD" w:rsidRDefault="004A1C35" w:rsidP="004A1C35">
      <w:r w:rsidRPr="00C57EBD">
        <w:t>Measurement quantities are cons</w:t>
      </w:r>
      <w:r w:rsidR="001D62FF" w:rsidRPr="00C57EBD">
        <w:t>idered separately for each RAT.</w:t>
      </w:r>
    </w:p>
    <w:p w14:paraId="61AAF12F" w14:textId="77777777" w:rsidR="004A1C35" w:rsidRPr="00C57EBD" w:rsidRDefault="004A1C35" w:rsidP="004A1C35">
      <w:r w:rsidRPr="00C57EBD">
        <w:t>Measurement commands are used by NG-RAN to order the UE to start, modify or stop measurements.</w:t>
      </w:r>
    </w:p>
    <w:p w14:paraId="75F37ECC" w14:textId="77777777" w:rsidR="00574E32" w:rsidRPr="00C57EBD" w:rsidRDefault="00574E32" w:rsidP="004A1C35">
      <w:r w:rsidRPr="00C57EBD">
        <w:t>Handover can be performed within the same RAT and/or CN, or it can involve a change of the RAT and/or CN.</w:t>
      </w:r>
    </w:p>
    <w:p w14:paraId="19545970" w14:textId="77777777" w:rsidR="009A6862" w:rsidRPr="00C57EBD" w:rsidRDefault="009A6862" w:rsidP="009A6862">
      <w:r w:rsidRPr="00C57EBD">
        <w:t xml:space="preserve">Inter system fallback towards E-UTRAN is performed when 5GC does not support emergency services, voice services, for load balancing etc. Depending on factors such as CN interface availability, network configuration and radio </w:t>
      </w:r>
      <w:r w:rsidRPr="00C57EBD">
        <w:lastRenderedPageBreak/>
        <w:t xml:space="preserve">conditions, the fallback procedure results in either </w:t>
      </w:r>
      <w:r w:rsidR="00117743" w:rsidRPr="00C57EBD">
        <w:t>RRC_</w:t>
      </w:r>
      <w:r w:rsidRPr="00C57EBD">
        <w:t xml:space="preserve">CONNECTED state mobility (handover procedure) or </w:t>
      </w:r>
      <w:r w:rsidR="00117743" w:rsidRPr="00C57EBD">
        <w:t>RRC_</w:t>
      </w:r>
      <w:r w:rsidRPr="00C57EBD">
        <w:t>IDLE state mobility (redirection)</w:t>
      </w:r>
      <w:r w:rsidR="00117743" w:rsidRPr="00C57EBD">
        <w:t>,</w:t>
      </w:r>
      <w:r w:rsidRPr="00C57EBD">
        <w:t xml:space="preserve"> see TS 23.501 [</w:t>
      </w:r>
      <w:r w:rsidR="006379B7" w:rsidRPr="00C57EBD">
        <w:t>3</w:t>
      </w:r>
      <w:r w:rsidRPr="00C57EBD">
        <w:t>] and TS 38.331 [12].</w:t>
      </w:r>
    </w:p>
    <w:p w14:paraId="53F7E4F2" w14:textId="77777777" w:rsidR="00AC6221" w:rsidRPr="00C57EBD" w:rsidRDefault="00AC6221" w:rsidP="00AC6221">
      <w:r w:rsidRPr="00C57EB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57EBD" w:rsidRDefault="009A6862" w:rsidP="004A1C35">
      <w:r w:rsidRPr="00C57EBD">
        <w:t xml:space="preserve">In the </w:t>
      </w:r>
      <w:r w:rsidR="0057631B" w:rsidRPr="00C57EBD">
        <w:t xml:space="preserve">NG-C </w:t>
      </w:r>
      <w:r w:rsidRPr="00C57EB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57EBD">
        <w:rPr>
          <w:i/>
        </w:rPr>
        <w:t>RRCRelease</w:t>
      </w:r>
      <w:r w:rsidRPr="00C57EBD">
        <w:t xml:space="preserve"> Message.</w:t>
      </w:r>
    </w:p>
    <w:p w14:paraId="51C6FBFC" w14:textId="77777777" w:rsidR="007D4E4A" w:rsidRPr="00C57EBD" w:rsidRDefault="007D4E4A" w:rsidP="007D4E4A">
      <w:bookmarkStart w:id="892" w:name="_Toc20387967"/>
      <w:bookmarkStart w:id="893" w:name="_Toc29376047"/>
      <w:bookmarkStart w:id="894" w:name="_Toc37231938"/>
      <w:r w:rsidRPr="00C57EBD">
        <w:t>Inter-gNB CSI-RS based mobility, i.e. handover, is supported between two neighbour gNBs by enabling that neighbour gNBs can exchange and forward their own CSI-RS configurations and on/off status.</w:t>
      </w:r>
    </w:p>
    <w:p w14:paraId="59BDD6F3" w14:textId="77777777" w:rsidR="004A1C35" w:rsidRPr="00C57EBD" w:rsidRDefault="00703C9B" w:rsidP="009A0512">
      <w:pPr>
        <w:pStyle w:val="Heading2"/>
      </w:pPr>
      <w:bookmarkStart w:id="895" w:name="_Toc46501993"/>
      <w:bookmarkStart w:id="896" w:name="_Toc51971341"/>
      <w:bookmarkStart w:id="897" w:name="_Toc52551324"/>
      <w:bookmarkStart w:id="898" w:name="_Toc163030019"/>
      <w:r w:rsidRPr="00C57EBD">
        <w:t>9</w:t>
      </w:r>
      <w:r w:rsidR="004A1C35" w:rsidRPr="00C57EBD">
        <w:t>.2</w:t>
      </w:r>
      <w:r w:rsidR="004A1C35" w:rsidRPr="00C57EBD">
        <w:tab/>
        <w:t>Intra-</w:t>
      </w:r>
      <w:r w:rsidR="00B333A2" w:rsidRPr="00C57EBD">
        <w:t>NR</w:t>
      </w:r>
      <w:bookmarkEnd w:id="892"/>
      <w:bookmarkEnd w:id="893"/>
      <w:bookmarkEnd w:id="894"/>
      <w:bookmarkEnd w:id="895"/>
      <w:bookmarkEnd w:id="896"/>
      <w:bookmarkEnd w:id="897"/>
      <w:bookmarkEnd w:id="898"/>
    </w:p>
    <w:p w14:paraId="62EC1166" w14:textId="77777777" w:rsidR="007317FC" w:rsidRPr="00C57EBD" w:rsidRDefault="00703C9B" w:rsidP="009A0512">
      <w:pPr>
        <w:pStyle w:val="Heading3"/>
      </w:pPr>
      <w:bookmarkStart w:id="899" w:name="_Toc20387968"/>
      <w:bookmarkStart w:id="900" w:name="_Toc29376048"/>
      <w:bookmarkStart w:id="901" w:name="_Toc37231939"/>
      <w:bookmarkStart w:id="902" w:name="_Toc46501994"/>
      <w:bookmarkStart w:id="903" w:name="_Toc51971342"/>
      <w:bookmarkStart w:id="904" w:name="_Toc52551325"/>
      <w:bookmarkStart w:id="905" w:name="_Toc163030020"/>
      <w:r w:rsidRPr="00C57EBD">
        <w:t>9</w:t>
      </w:r>
      <w:r w:rsidR="007317FC" w:rsidRPr="00C57EBD">
        <w:t>.2.1</w:t>
      </w:r>
      <w:r w:rsidR="007317FC" w:rsidRPr="00C57EBD">
        <w:tab/>
        <w:t xml:space="preserve">Mobility in </w:t>
      </w:r>
      <w:r w:rsidR="003C361E" w:rsidRPr="00C57EBD">
        <w:t>RRC</w:t>
      </w:r>
      <w:r w:rsidR="00DD3206" w:rsidRPr="00C57EBD">
        <w:t>_</w:t>
      </w:r>
      <w:r w:rsidR="003C361E" w:rsidRPr="00C57EBD">
        <w:t>IDLE</w:t>
      </w:r>
      <w:bookmarkEnd w:id="899"/>
      <w:bookmarkEnd w:id="900"/>
      <w:bookmarkEnd w:id="901"/>
      <w:bookmarkEnd w:id="902"/>
      <w:bookmarkEnd w:id="903"/>
      <w:bookmarkEnd w:id="904"/>
      <w:bookmarkEnd w:id="905"/>
    </w:p>
    <w:p w14:paraId="15647031" w14:textId="77777777" w:rsidR="007317FC" w:rsidRPr="00C57EBD" w:rsidRDefault="00703C9B" w:rsidP="009A0512">
      <w:pPr>
        <w:pStyle w:val="Heading4"/>
      </w:pPr>
      <w:bookmarkStart w:id="906" w:name="_Toc20387969"/>
      <w:bookmarkStart w:id="907" w:name="_Toc29376049"/>
      <w:bookmarkStart w:id="908" w:name="_Toc37231940"/>
      <w:bookmarkStart w:id="909" w:name="_Toc46501995"/>
      <w:bookmarkStart w:id="910" w:name="_Toc51971343"/>
      <w:bookmarkStart w:id="911" w:name="_Toc52551326"/>
      <w:bookmarkStart w:id="912" w:name="_Toc163030021"/>
      <w:r w:rsidRPr="00C57EBD">
        <w:t>9</w:t>
      </w:r>
      <w:r w:rsidR="007317FC" w:rsidRPr="00C57EBD">
        <w:t>.2.1.1</w:t>
      </w:r>
      <w:r w:rsidR="007317FC" w:rsidRPr="00C57EBD">
        <w:tab/>
        <w:t>Cell Selection</w:t>
      </w:r>
      <w:bookmarkEnd w:id="906"/>
      <w:bookmarkEnd w:id="907"/>
      <w:bookmarkEnd w:id="908"/>
      <w:bookmarkEnd w:id="909"/>
      <w:bookmarkEnd w:id="910"/>
      <w:bookmarkEnd w:id="911"/>
      <w:bookmarkEnd w:id="912"/>
    </w:p>
    <w:p w14:paraId="4930BE20" w14:textId="77777777" w:rsidR="007317FC" w:rsidRPr="00C57EBD" w:rsidRDefault="007317FC" w:rsidP="007509E8">
      <w:r w:rsidRPr="00C57EBD">
        <w:t xml:space="preserve">The principles of PLMN selection in </w:t>
      </w:r>
      <w:r w:rsidR="007E46DC" w:rsidRPr="00C57EBD">
        <w:t>NR</w:t>
      </w:r>
      <w:r w:rsidRPr="00C57EBD">
        <w:t xml:space="preserve"> are based on the 3GPP PLMN selection principles. Cell selection is required on transition from RM-DEREGISTERED to RM-REGISTERED</w:t>
      </w:r>
      <w:r w:rsidR="0023411F" w:rsidRPr="00C57EBD">
        <w:t xml:space="preserve">, </w:t>
      </w:r>
      <w:r w:rsidRPr="00C57EBD">
        <w:t xml:space="preserve">from CM-IDLE </w:t>
      </w:r>
      <w:r w:rsidR="003C361E" w:rsidRPr="00C57EBD">
        <w:t>to</w:t>
      </w:r>
      <w:r w:rsidRPr="00C57EBD">
        <w:t xml:space="preserve"> CM-CONNECTED</w:t>
      </w:r>
      <w:r w:rsidR="007509E8" w:rsidRPr="00C57EBD">
        <w:t xml:space="preserve"> </w:t>
      </w:r>
      <w:r w:rsidR="0023411F" w:rsidRPr="00C57EBD">
        <w:t xml:space="preserve">and from CM-CONNECTED to CM-IDLE </w:t>
      </w:r>
      <w:r w:rsidR="007509E8" w:rsidRPr="00C57EBD">
        <w:t>and is based on the following principles:</w:t>
      </w:r>
    </w:p>
    <w:p w14:paraId="6DFA9F8C" w14:textId="77777777" w:rsidR="004A1502" w:rsidRPr="00C57EBD" w:rsidRDefault="007317FC" w:rsidP="004A1502">
      <w:pPr>
        <w:pStyle w:val="B1"/>
      </w:pPr>
      <w:r w:rsidRPr="00C57EBD">
        <w:t>-</w:t>
      </w:r>
      <w:r w:rsidRPr="00C57EBD">
        <w:tab/>
        <w:t>The UE NAS layer identifies a selected PLMN and equivalent PLMNs;</w:t>
      </w:r>
    </w:p>
    <w:p w14:paraId="42C7BA77" w14:textId="77777777" w:rsidR="007317FC" w:rsidRPr="00C57EBD" w:rsidRDefault="004A1502" w:rsidP="004A1502">
      <w:pPr>
        <w:pStyle w:val="B1"/>
      </w:pPr>
      <w:r w:rsidRPr="00C57EBD">
        <w:t>-</w:t>
      </w:r>
      <w:r w:rsidRPr="00C57EBD">
        <w:tab/>
        <w:t>Cell selection is always based on CD-SSBs located on the synchronization raster (see clause 5.2.4):</w:t>
      </w:r>
    </w:p>
    <w:p w14:paraId="034943C5" w14:textId="77777777" w:rsidR="007317FC" w:rsidRPr="00C57EBD" w:rsidRDefault="007317FC" w:rsidP="004A1502">
      <w:pPr>
        <w:pStyle w:val="B2"/>
      </w:pPr>
      <w:r w:rsidRPr="00C57EBD">
        <w:t>-</w:t>
      </w:r>
      <w:r w:rsidRPr="00C57EBD">
        <w:tab/>
        <w:t xml:space="preserve">The UE searches the </w:t>
      </w:r>
      <w:r w:rsidR="007E46DC" w:rsidRPr="00C57EBD">
        <w:t>NR</w:t>
      </w:r>
      <w:r w:rsidRPr="00C57EBD">
        <w:t xml:space="preserve"> frequency bands and for each carrier frequency identifies the strongest cell</w:t>
      </w:r>
      <w:r w:rsidR="004A1502" w:rsidRPr="00C57EBD">
        <w:t xml:space="preserve"> as per the CD-SSB</w:t>
      </w:r>
      <w:r w:rsidRPr="00C57EBD">
        <w:t>. It</w:t>
      </w:r>
      <w:r w:rsidR="004A1502" w:rsidRPr="00C57EBD">
        <w:t xml:space="preserve"> then</w:t>
      </w:r>
      <w:r w:rsidRPr="00C57EBD">
        <w:t xml:space="preserve"> reads cell system information broadcast to identify its PLMN(s):</w:t>
      </w:r>
    </w:p>
    <w:p w14:paraId="2CB99C8F" w14:textId="77777777" w:rsidR="007317FC" w:rsidRPr="00C57EBD" w:rsidRDefault="007317FC" w:rsidP="004A1502">
      <w:pPr>
        <w:pStyle w:val="B3"/>
      </w:pPr>
      <w:r w:rsidRPr="00C57EBD">
        <w:t>-</w:t>
      </w:r>
      <w:r w:rsidRPr="00C57EBD">
        <w:tab/>
        <w:t>The UE may search each carrier in turn ("initial cell selection") or make use of stored information to shorten the search ("stored information cell selection").</w:t>
      </w:r>
    </w:p>
    <w:p w14:paraId="67B7D212" w14:textId="77777777" w:rsidR="007317FC" w:rsidRPr="00C57EBD" w:rsidRDefault="007317FC" w:rsidP="007317FC">
      <w:pPr>
        <w:pStyle w:val="B1"/>
      </w:pPr>
      <w:r w:rsidRPr="00C57EBD">
        <w:t>-</w:t>
      </w:r>
      <w:r w:rsidRPr="00C57EB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57EBD" w:rsidRDefault="007317FC" w:rsidP="007317FC">
      <w:pPr>
        <w:pStyle w:val="B2"/>
      </w:pPr>
      <w:r w:rsidRPr="00C57EBD">
        <w:t>-</w:t>
      </w:r>
      <w:r w:rsidRPr="00C57EB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57EBD" w:rsidRDefault="007317FC" w:rsidP="007317FC">
      <w:pPr>
        <w:pStyle w:val="B2"/>
      </w:pPr>
      <w:r w:rsidRPr="00C57EBD">
        <w:t>-</w:t>
      </w:r>
      <w:r w:rsidRPr="00C57EBD">
        <w:tab/>
        <w:t>An acceptable cell is one for which the measured cell attributes satisfy the cell selection criteria and the cell is not barred.</w:t>
      </w:r>
    </w:p>
    <w:p w14:paraId="6D04CFBB" w14:textId="6F89CD91" w:rsidR="00111D31" w:rsidRPr="00C57EBD" w:rsidRDefault="00111D31" w:rsidP="00692033">
      <w:pPr>
        <w:pStyle w:val="B1"/>
      </w:pPr>
      <w:r w:rsidRPr="00C57EBD">
        <w:t>-</w:t>
      </w:r>
      <w:r w:rsidRPr="00C57EBD">
        <w:tab/>
        <w:t xml:space="preserve">The IAB-MT </w:t>
      </w:r>
      <w:r w:rsidR="00F132E7" w:rsidRPr="00C57EBD">
        <w:t>and NCR-MT apply</w:t>
      </w:r>
      <w:r w:rsidRPr="00C57EBD">
        <w:t xml:space="preserve"> the cell selection procedure as described for the UE with the following differences:</w:t>
      </w:r>
    </w:p>
    <w:p w14:paraId="6CA236D0" w14:textId="14A02F03" w:rsidR="00111D31" w:rsidRPr="00C57EBD" w:rsidRDefault="00111D31" w:rsidP="00111D31">
      <w:pPr>
        <w:pStyle w:val="B2"/>
        <w:ind w:left="864" w:hanging="288"/>
      </w:pPr>
      <w:r w:rsidRPr="00C57EBD">
        <w:t>-</w:t>
      </w:r>
      <w:r w:rsidRPr="00C57EBD">
        <w:tab/>
        <w:t>The IAB-MT</w:t>
      </w:r>
      <w:r w:rsidR="00F132E7" w:rsidRPr="00C57EBD">
        <w:t xml:space="preserve"> and NCR-MT</w:t>
      </w:r>
      <w:r w:rsidRPr="00C57EBD">
        <w:t xml:space="preserve"> ignore cell-barring or cell-reservation indications contained in cell system information broadcast;</w:t>
      </w:r>
    </w:p>
    <w:p w14:paraId="261DA966" w14:textId="18813342" w:rsidR="00111D31" w:rsidRPr="00C57EBD" w:rsidRDefault="00111D31" w:rsidP="00111D31">
      <w:pPr>
        <w:pStyle w:val="B2"/>
        <w:ind w:left="864" w:hanging="288"/>
      </w:pPr>
      <w:r w:rsidRPr="00C57EBD">
        <w:t>-</w:t>
      </w:r>
      <w:r w:rsidRPr="00C57EBD">
        <w:tab/>
        <w:t>The IAB-MT only considers a cell as a candidate for cell selection if the cell system information broadcast indicates IAB support for the selected PLMN or the selected SNPN</w:t>
      </w:r>
      <w:r w:rsidR="00F132E7" w:rsidRPr="00C57EBD">
        <w:t>, and the NCR-MT only considers a cell as a candidate for cell selection if the cell system information broadcast indicates Network-Controlled Repeater support</w:t>
      </w:r>
      <w:r w:rsidRPr="00C57EBD">
        <w:t>.</w:t>
      </w:r>
    </w:p>
    <w:p w14:paraId="1601AB08" w14:textId="77777777" w:rsidR="005B134A" w:rsidRPr="00C57EBD" w:rsidRDefault="005B134A" w:rsidP="005B134A">
      <w:pPr>
        <w:pStyle w:val="B1"/>
      </w:pPr>
      <w:r w:rsidRPr="00C57EBD">
        <w:t>-</w:t>
      </w:r>
      <w:r w:rsidRPr="00C57EBD">
        <w:tab/>
        <w:t>The mobile IAB-MT applies the cell selection procedure as described for the IAB-MT with the following differences:</w:t>
      </w:r>
    </w:p>
    <w:p w14:paraId="590B2214" w14:textId="77777777" w:rsidR="005B134A" w:rsidRPr="00C57EBD" w:rsidRDefault="005B134A" w:rsidP="00E96F07">
      <w:pPr>
        <w:pStyle w:val="B2"/>
      </w:pPr>
      <w:r w:rsidRPr="00C57EBD">
        <w:t>-</w:t>
      </w:r>
      <w:r w:rsidRPr="00C57EBD">
        <w:tab/>
        <w:t>The mobile IAB-MT only considers a cell as a candidate cell for cell selection if the cell system information broadcast indicates mobile IAB support.</w:t>
      </w:r>
    </w:p>
    <w:p w14:paraId="5AF86DD1" w14:textId="77777777" w:rsidR="007317FC" w:rsidRPr="00C57EBD" w:rsidRDefault="007317FC" w:rsidP="007317FC">
      <w:r w:rsidRPr="00C57EBD">
        <w:t>Transition to RRC_IDLE:</w:t>
      </w:r>
    </w:p>
    <w:p w14:paraId="0799DADF" w14:textId="77777777" w:rsidR="007317FC" w:rsidRPr="00C57EBD" w:rsidRDefault="007317FC" w:rsidP="007317FC">
      <w:pPr>
        <w:pStyle w:val="B1"/>
      </w:pPr>
      <w:r w:rsidRPr="00C57EBD">
        <w:lastRenderedPageBreak/>
        <w:tab/>
        <w:t xml:space="preserve">On transition from RRC_CONNECTED </w:t>
      </w:r>
      <w:r w:rsidR="00ED4296" w:rsidRPr="00C57EBD">
        <w:t xml:space="preserve">or RRC_INACTIVE </w:t>
      </w:r>
      <w:r w:rsidRPr="00C57EBD">
        <w:t xml:space="preserve">to RRC_IDLE, a UE should camp on </w:t>
      </w:r>
      <w:r w:rsidR="00ED4296" w:rsidRPr="00C57EBD">
        <w:t xml:space="preserve">a cell as result of cell selection according to the </w:t>
      </w:r>
      <w:r w:rsidRPr="00C57EBD">
        <w:t>frequency be assigned by RRC in the state transition message</w:t>
      </w:r>
      <w:r w:rsidR="00ED4296" w:rsidRPr="00C57EBD">
        <w:t xml:space="preserve"> if any</w:t>
      </w:r>
      <w:r w:rsidRPr="00C57EBD">
        <w:t>.</w:t>
      </w:r>
    </w:p>
    <w:p w14:paraId="346E5EBA" w14:textId="77777777" w:rsidR="007317FC" w:rsidRPr="00C57EBD" w:rsidRDefault="007317FC" w:rsidP="007317FC">
      <w:r w:rsidRPr="00C57EBD">
        <w:t>Recovery from out of coverage:</w:t>
      </w:r>
    </w:p>
    <w:p w14:paraId="0934C484" w14:textId="77777777" w:rsidR="007317FC" w:rsidRPr="00C57EBD" w:rsidRDefault="007317FC" w:rsidP="007317FC">
      <w:pPr>
        <w:pStyle w:val="B1"/>
      </w:pPr>
      <w:r w:rsidRPr="00C57EBD">
        <w:tab/>
        <w:t xml:space="preserve">The UE should attempt to find a suitable cell in the manner described for stored information or initial cell selection above. If no suitable cell is found on any frequency or </w:t>
      </w:r>
      <w:r w:rsidR="00586E27" w:rsidRPr="00C57EBD">
        <w:t>RAT,</w:t>
      </w:r>
      <w:r w:rsidRPr="00C57EBD">
        <w:t xml:space="preserve"> the UE should attempt to find an acceptable cell.</w:t>
      </w:r>
    </w:p>
    <w:p w14:paraId="48639F3F" w14:textId="77777777" w:rsidR="006528A1" w:rsidRPr="00C57EBD" w:rsidRDefault="003C361E" w:rsidP="003C361E">
      <w:r w:rsidRPr="00C57EBD">
        <w:t xml:space="preserve">In multi-beam operations, </w:t>
      </w:r>
      <w:r w:rsidR="0039252A" w:rsidRPr="00C57EBD">
        <w:t xml:space="preserve">the </w:t>
      </w:r>
      <w:r w:rsidRPr="00C57EBD">
        <w:t xml:space="preserve">cell </w:t>
      </w:r>
      <w:r w:rsidR="00EA6794" w:rsidRPr="00C57EBD">
        <w:t xml:space="preserve">quality </w:t>
      </w:r>
      <w:r w:rsidRPr="00C57EBD">
        <w:t xml:space="preserve">is derived amongst the beams corresponding to </w:t>
      </w:r>
      <w:r w:rsidR="003C3946" w:rsidRPr="00C57EBD">
        <w:t xml:space="preserve">the same </w:t>
      </w:r>
      <w:r w:rsidRPr="00C57EBD">
        <w:t>cell</w:t>
      </w:r>
      <w:r w:rsidR="002461ED" w:rsidRPr="00C57EBD">
        <w:t xml:space="preserve"> (see clause 9.2.4)</w:t>
      </w:r>
      <w:r w:rsidRPr="00C57EBD">
        <w:t>.</w:t>
      </w:r>
    </w:p>
    <w:p w14:paraId="30E0FC92" w14:textId="77777777" w:rsidR="007317FC" w:rsidRPr="00C57EBD" w:rsidRDefault="00703C9B" w:rsidP="009A0512">
      <w:pPr>
        <w:pStyle w:val="Heading4"/>
      </w:pPr>
      <w:bookmarkStart w:id="913" w:name="_Toc20387970"/>
      <w:bookmarkStart w:id="914" w:name="_Toc29376050"/>
      <w:bookmarkStart w:id="915" w:name="_Toc37231941"/>
      <w:bookmarkStart w:id="916" w:name="_Toc46501996"/>
      <w:bookmarkStart w:id="917" w:name="_Toc51971344"/>
      <w:bookmarkStart w:id="918" w:name="_Toc52551327"/>
      <w:bookmarkStart w:id="919" w:name="_Toc163030022"/>
      <w:r w:rsidRPr="00C57EBD">
        <w:t>9</w:t>
      </w:r>
      <w:r w:rsidR="007317FC" w:rsidRPr="00C57EBD">
        <w:t>.2.</w:t>
      </w:r>
      <w:r w:rsidR="005F410C" w:rsidRPr="00C57EBD">
        <w:t>1</w:t>
      </w:r>
      <w:r w:rsidR="007317FC" w:rsidRPr="00C57EBD">
        <w:t>.2</w:t>
      </w:r>
      <w:r w:rsidR="007317FC" w:rsidRPr="00C57EBD">
        <w:tab/>
        <w:t>Cell Reselection</w:t>
      </w:r>
      <w:bookmarkEnd w:id="913"/>
      <w:bookmarkEnd w:id="914"/>
      <w:bookmarkEnd w:id="915"/>
      <w:bookmarkEnd w:id="916"/>
      <w:bookmarkEnd w:id="917"/>
      <w:bookmarkEnd w:id="918"/>
      <w:bookmarkEnd w:id="919"/>
    </w:p>
    <w:p w14:paraId="424627DC" w14:textId="77777777" w:rsidR="004A1502" w:rsidRPr="00C57EBD" w:rsidRDefault="007509E8" w:rsidP="004A1502">
      <w:r w:rsidRPr="00C57EBD">
        <w:t>A UE in RRC_IDLE performs cell reselection. The principles of the procedure are the following:</w:t>
      </w:r>
    </w:p>
    <w:p w14:paraId="1873ECF4" w14:textId="77777777" w:rsidR="007509E8" w:rsidRPr="00C57EBD" w:rsidRDefault="004A1502" w:rsidP="004A1502">
      <w:pPr>
        <w:pStyle w:val="B1"/>
      </w:pPr>
      <w:r w:rsidRPr="00C57EBD">
        <w:t>-</w:t>
      </w:r>
      <w:r w:rsidRPr="00C57EBD">
        <w:tab/>
        <w:t>Cell reselection is always based on CD-SSBs located on the synchronization raster (see clause 5.2.4).</w:t>
      </w:r>
    </w:p>
    <w:p w14:paraId="325611CD" w14:textId="77777777" w:rsidR="007509E8" w:rsidRPr="00C57EBD" w:rsidRDefault="007509E8" w:rsidP="007509E8">
      <w:pPr>
        <w:pStyle w:val="B1"/>
      </w:pPr>
      <w:r w:rsidRPr="00C57EBD">
        <w:t>-</w:t>
      </w:r>
      <w:r w:rsidRPr="00C57EBD">
        <w:tab/>
        <w:t>The UE makes measurements of attributes of the serving and neighbour cells to enable the reselection process:</w:t>
      </w:r>
    </w:p>
    <w:p w14:paraId="2AF5B20D" w14:textId="77777777" w:rsidR="007509E8" w:rsidRPr="00C57EBD" w:rsidRDefault="007509E8" w:rsidP="007509E8">
      <w:pPr>
        <w:pStyle w:val="B2"/>
      </w:pPr>
      <w:r w:rsidRPr="00C57EBD">
        <w:t>-</w:t>
      </w:r>
      <w:r w:rsidRPr="00C57EBD">
        <w:tab/>
        <w:t>For the search and measurement of inter-frequency neighbouring cells, only the carrier frequencies need to be indicated</w:t>
      </w:r>
      <w:r w:rsidR="00025661" w:rsidRPr="00C57EBD">
        <w:t>.</w:t>
      </w:r>
    </w:p>
    <w:p w14:paraId="2EBC68A0" w14:textId="77777777" w:rsidR="007509E8" w:rsidRPr="00C57EBD" w:rsidRDefault="007509E8" w:rsidP="007509E8">
      <w:pPr>
        <w:pStyle w:val="B1"/>
      </w:pPr>
      <w:r w:rsidRPr="00C57EBD">
        <w:t>-</w:t>
      </w:r>
      <w:r w:rsidRPr="00C57EBD">
        <w:tab/>
        <w:t>Cell reselection identifies the cell that the UE should camp on. It is based on cell reselection criteria which involves measurements of the serving and neighbour cells:</w:t>
      </w:r>
    </w:p>
    <w:p w14:paraId="0D069C0B" w14:textId="77777777" w:rsidR="007509E8" w:rsidRPr="00C57EBD" w:rsidRDefault="007509E8" w:rsidP="007509E8">
      <w:pPr>
        <w:pStyle w:val="B2"/>
      </w:pPr>
      <w:r w:rsidRPr="00C57EBD">
        <w:t>-</w:t>
      </w:r>
      <w:r w:rsidRPr="00C57EBD">
        <w:tab/>
        <w:t>Intra-frequency reselection is based on ranking of cells;</w:t>
      </w:r>
    </w:p>
    <w:p w14:paraId="519D0446" w14:textId="77777777" w:rsidR="007509E8" w:rsidRPr="00C57EBD" w:rsidRDefault="007509E8" w:rsidP="007509E8">
      <w:pPr>
        <w:pStyle w:val="B2"/>
        <w:rPr>
          <w:lang w:eastAsia="zh-CN"/>
        </w:rPr>
      </w:pPr>
      <w:r w:rsidRPr="00C57EBD">
        <w:t>-</w:t>
      </w:r>
      <w:r w:rsidRPr="00C57EBD">
        <w:tab/>
        <w:t>Inter-frequency reselection is based on absolute priorities where a UE tries to camp on the highest priority frequency available</w:t>
      </w:r>
      <w:r w:rsidR="00025661" w:rsidRPr="00C57EBD">
        <w:t>;</w:t>
      </w:r>
    </w:p>
    <w:p w14:paraId="0FB9C6B4" w14:textId="5533077C" w:rsidR="007509E8" w:rsidRPr="00C57EBD" w:rsidRDefault="007509E8" w:rsidP="007509E8">
      <w:pPr>
        <w:pStyle w:val="B2"/>
      </w:pPr>
      <w:r w:rsidRPr="00C57EBD">
        <w:t>-</w:t>
      </w:r>
      <w:r w:rsidRPr="00C57EBD">
        <w:tab/>
        <w:t xml:space="preserve">A </w:t>
      </w:r>
      <w:r w:rsidR="00761FA8" w:rsidRPr="00C57EBD">
        <w:t>Neighbour Cell List (</w:t>
      </w:r>
      <w:r w:rsidRPr="00C57EBD">
        <w:t>NCL</w:t>
      </w:r>
      <w:r w:rsidR="00761FA8" w:rsidRPr="00C57EBD">
        <w:t>)</w:t>
      </w:r>
      <w:r w:rsidRPr="00C57EBD">
        <w:t xml:space="preserve"> can be provided by the serving cell to handle specific cases for intra- and inter-frequency neighbouring cells</w:t>
      </w:r>
      <w:r w:rsidR="00025661" w:rsidRPr="00C57EBD">
        <w:t>;</w:t>
      </w:r>
    </w:p>
    <w:p w14:paraId="65088FA0" w14:textId="186B1850" w:rsidR="007509E8" w:rsidRPr="00C57EBD" w:rsidRDefault="007509E8" w:rsidP="007509E8">
      <w:pPr>
        <w:pStyle w:val="B2"/>
      </w:pPr>
      <w:r w:rsidRPr="00C57EBD">
        <w:t>-</w:t>
      </w:r>
      <w:r w:rsidRPr="00C57EBD">
        <w:tab/>
      </w:r>
      <w:r w:rsidR="005D558C" w:rsidRPr="00C57EBD">
        <w:t>Exclude-</w:t>
      </w:r>
      <w:r w:rsidRPr="00C57EBD">
        <w:t>lists can be provided to prevent the UE from reselecting to specific intra- and inter-frequency neighbouring cells;</w:t>
      </w:r>
    </w:p>
    <w:p w14:paraId="147ADBB9" w14:textId="7403A4A5" w:rsidR="004C03F1" w:rsidRPr="00C57EBD" w:rsidRDefault="004C03F1" w:rsidP="004C03F1">
      <w:pPr>
        <w:pStyle w:val="B2"/>
      </w:pPr>
      <w:r w:rsidRPr="00C57EBD">
        <w:t>-</w:t>
      </w:r>
      <w:r w:rsidRPr="00C57EBD">
        <w:tab/>
      </w:r>
      <w:r w:rsidR="005D558C" w:rsidRPr="00C57EBD">
        <w:t>Allow-</w:t>
      </w:r>
      <w:r w:rsidRPr="00C57EBD">
        <w:t>lists can be provided to request the UE to reselect to only specific intra- and inter-frequency neighbouring cells;</w:t>
      </w:r>
    </w:p>
    <w:p w14:paraId="484BFF94" w14:textId="77777777" w:rsidR="00E8671B" w:rsidRPr="00C57EBD" w:rsidRDefault="007509E8" w:rsidP="004F7E6D">
      <w:pPr>
        <w:pStyle w:val="B2"/>
      </w:pPr>
      <w:r w:rsidRPr="00C57EBD">
        <w:t>-</w:t>
      </w:r>
      <w:r w:rsidRPr="00C57EBD">
        <w:tab/>
        <w:t>Cell rese</w:t>
      </w:r>
      <w:r w:rsidR="00395BA3" w:rsidRPr="00C57EBD">
        <w:t>lection can be speed dependent</w:t>
      </w:r>
      <w:r w:rsidRPr="00C57EBD">
        <w:t>;</w:t>
      </w:r>
    </w:p>
    <w:p w14:paraId="2698B386" w14:textId="05EA2F35" w:rsidR="00395BA3" w:rsidRPr="00C57EBD" w:rsidRDefault="00395BA3" w:rsidP="00395BA3">
      <w:pPr>
        <w:pStyle w:val="B2"/>
      </w:pPr>
      <w:r w:rsidRPr="00C57EBD">
        <w:t>-</w:t>
      </w:r>
      <w:r w:rsidRPr="00C57EBD">
        <w:tab/>
        <w:t>Service specific prioritisation</w:t>
      </w:r>
      <w:r w:rsidR="003256D2" w:rsidRPr="00C57EBD">
        <w:t>;</w:t>
      </w:r>
    </w:p>
    <w:p w14:paraId="092CE3AB" w14:textId="7D71C00D" w:rsidR="003256D2" w:rsidRPr="00C57EBD" w:rsidRDefault="003256D2" w:rsidP="003256D2">
      <w:pPr>
        <w:pStyle w:val="B2"/>
      </w:pPr>
      <w:r w:rsidRPr="00C57EBD">
        <w:t>-</w:t>
      </w:r>
      <w:r w:rsidRPr="00C57EBD">
        <w:tab/>
        <w:t>Slic</w:t>
      </w:r>
      <w:r w:rsidR="00CB27B0" w:rsidRPr="00C57EBD">
        <w:t>e</w:t>
      </w:r>
      <w:r w:rsidR="00655E93" w:rsidRPr="00C57EBD">
        <w:t>-based</w:t>
      </w:r>
      <w:r w:rsidRPr="00C57EBD">
        <w:t xml:space="preserve"> cell reselection information can be provided to facilitate the UE to reselect a cell that supports specific slices.</w:t>
      </w:r>
    </w:p>
    <w:p w14:paraId="4B2BDE97" w14:textId="77777777" w:rsidR="007509E8" w:rsidRPr="00C57EBD" w:rsidRDefault="00DC652E" w:rsidP="007E3A34">
      <w:r w:rsidRPr="00C57EBD">
        <w:t>In multi-beam operations, the cell quality is derived amongst the beams corresponding to the s</w:t>
      </w:r>
      <w:r w:rsidR="007E3A34" w:rsidRPr="00C57EBD">
        <w:t>ame cell (see clause 9.2.4).</w:t>
      </w:r>
    </w:p>
    <w:p w14:paraId="6D07288F" w14:textId="77777777" w:rsidR="009974B3" w:rsidRPr="00C57EBD" w:rsidRDefault="009974B3" w:rsidP="009974B3">
      <w:pPr>
        <w:pStyle w:val="Heading4"/>
      </w:pPr>
      <w:bookmarkStart w:id="920" w:name="_Toc20387971"/>
      <w:bookmarkStart w:id="921" w:name="_Toc29376051"/>
      <w:bookmarkStart w:id="922" w:name="_Toc37231942"/>
      <w:bookmarkStart w:id="923" w:name="_Toc46501997"/>
      <w:bookmarkStart w:id="924" w:name="_Toc51971345"/>
      <w:bookmarkStart w:id="925" w:name="_Toc52551328"/>
      <w:bookmarkStart w:id="926" w:name="_Toc163030023"/>
      <w:r w:rsidRPr="00C57EBD">
        <w:t>9.2.1.3</w:t>
      </w:r>
      <w:r w:rsidRPr="00C57EBD">
        <w:tab/>
        <w:t>State Transitions</w:t>
      </w:r>
      <w:bookmarkEnd w:id="920"/>
      <w:bookmarkEnd w:id="921"/>
      <w:bookmarkEnd w:id="922"/>
      <w:bookmarkEnd w:id="923"/>
      <w:bookmarkEnd w:id="924"/>
      <w:bookmarkEnd w:id="925"/>
      <w:bookmarkEnd w:id="926"/>
    </w:p>
    <w:p w14:paraId="46ABF0C2" w14:textId="77777777" w:rsidR="009974B3" w:rsidRPr="00C57EBD" w:rsidRDefault="009974B3" w:rsidP="009974B3">
      <w:r w:rsidRPr="00C57EBD">
        <w:t>The following figure describes the UE triggered transition from RRC_IDLE to RRC_CONNECTED (for the NAS part, see TS 23.502 [22]):</w:t>
      </w:r>
    </w:p>
    <w:p w14:paraId="4D40113A" w14:textId="0600211C" w:rsidR="009974B3" w:rsidRPr="00C57EBD" w:rsidRDefault="009974B3" w:rsidP="009974B3">
      <w:pPr>
        <w:pStyle w:val="TH"/>
      </w:pPr>
      <w:r w:rsidRPr="00C57EBD">
        <w:rPr>
          <w:rFonts w:eastAsia="Yu Mincho"/>
          <w:noProof/>
        </w:rPr>
        <w:object w:dxaOrig="9750" w:dyaOrig="10395" w14:anchorId="6FF214B8">
          <v:shape id="_x0000_i1058" type="#_x0000_t75" style="width:365.25pt;height:390pt" o:ole="">
            <v:imagedata r:id="rId79" o:title=""/>
          </v:shape>
          <o:OLEObject Type="Embed" ProgID="Mscgen.Chart" ShapeID="_x0000_i1058" DrawAspect="Content" ObjectID="_1781627863" r:id="rId80"/>
        </w:object>
      </w:r>
    </w:p>
    <w:p w14:paraId="2DE1B43D" w14:textId="77777777" w:rsidR="009974B3" w:rsidRPr="00C57EBD" w:rsidRDefault="009974B3" w:rsidP="009974B3">
      <w:pPr>
        <w:pStyle w:val="TF"/>
      </w:pPr>
      <w:r w:rsidRPr="00C57EBD">
        <w:t>Figure 9.2.1.3-1: UE triggered transition from RRC_IDLE to RRC_CONNECTED</w:t>
      </w:r>
    </w:p>
    <w:p w14:paraId="46CC5DA7" w14:textId="77777777" w:rsidR="009974B3" w:rsidRPr="00C57EBD" w:rsidRDefault="009974B3" w:rsidP="00E92C78">
      <w:pPr>
        <w:pStyle w:val="B1"/>
      </w:pPr>
      <w:r w:rsidRPr="00C57EBD">
        <w:t>1.</w:t>
      </w:r>
      <w:r w:rsidRPr="00C57EBD">
        <w:tab/>
        <w:t>The UE requests to setup a new connection from RRC_IDLE.</w:t>
      </w:r>
    </w:p>
    <w:p w14:paraId="2931B32D" w14:textId="77777777" w:rsidR="009974B3" w:rsidRPr="00C57EBD" w:rsidRDefault="009974B3" w:rsidP="00E92C78">
      <w:pPr>
        <w:pStyle w:val="B1"/>
      </w:pPr>
      <w:r w:rsidRPr="00C57EBD">
        <w:t>2/2a. The gNB completes the RRC setup procedure.</w:t>
      </w:r>
    </w:p>
    <w:p w14:paraId="72B38136" w14:textId="77777777" w:rsidR="009974B3" w:rsidRPr="00C57EBD" w:rsidRDefault="009974B3" w:rsidP="00E92C78">
      <w:pPr>
        <w:pStyle w:val="NO"/>
      </w:pPr>
      <w:r w:rsidRPr="00C57EBD">
        <w:t>NOTE:</w:t>
      </w:r>
      <w:r w:rsidRPr="00C57EBD">
        <w:tab/>
        <w:t>The scenario where the gNB rejects the request is described below.</w:t>
      </w:r>
    </w:p>
    <w:p w14:paraId="6B70F9D6" w14:textId="77777777" w:rsidR="009974B3" w:rsidRPr="00C57EBD" w:rsidRDefault="009974B3" w:rsidP="00E92C78">
      <w:pPr>
        <w:pStyle w:val="B1"/>
      </w:pPr>
      <w:r w:rsidRPr="00C57EBD">
        <w:t>3.</w:t>
      </w:r>
      <w:r w:rsidRPr="00C57EBD">
        <w:tab/>
        <w:t xml:space="preserve">The first NAS message from the UE, piggybacked in </w:t>
      </w:r>
      <w:r w:rsidRPr="00C57EBD">
        <w:rPr>
          <w:i/>
        </w:rPr>
        <w:t>RRCSetupComplete</w:t>
      </w:r>
      <w:r w:rsidRPr="00C57EBD">
        <w:t>, is sent to AMF.</w:t>
      </w:r>
    </w:p>
    <w:p w14:paraId="682D8572" w14:textId="77777777" w:rsidR="009974B3" w:rsidRPr="00C57EBD" w:rsidRDefault="009974B3" w:rsidP="00E92C78">
      <w:pPr>
        <w:pStyle w:val="B1"/>
      </w:pPr>
      <w:r w:rsidRPr="00C57EBD">
        <w:t>4/4a/5/5a. Additional NAS messages may be exchanged between UE and AMF</w:t>
      </w:r>
      <w:r w:rsidR="007027F7" w:rsidRPr="00C57EBD">
        <w:t>, see</w:t>
      </w:r>
      <w:r w:rsidRPr="00C57EBD">
        <w:t xml:space="preserve"> </w:t>
      </w:r>
      <w:r w:rsidR="007027F7" w:rsidRPr="00C57EBD">
        <w:t xml:space="preserve">TS 23.502 </w:t>
      </w:r>
      <w:r w:rsidRPr="00C57EBD">
        <w:t>[22].</w:t>
      </w:r>
    </w:p>
    <w:p w14:paraId="35654640" w14:textId="77777777" w:rsidR="009974B3" w:rsidRPr="00C57EBD" w:rsidRDefault="009974B3" w:rsidP="00E92C78">
      <w:pPr>
        <w:pStyle w:val="B1"/>
      </w:pPr>
      <w:r w:rsidRPr="00C57EBD">
        <w:t>6.</w:t>
      </w:r>
      <w:r w:rsidRPr="00C57EBD">
        <w:tab/>
        <w:t>The AMF prepares the UE context data (including PDU session context, the Security Key, UE Radio Capability and UE Security Capabilities, etc.) and sends it to the gNB.</w:t>
      </w:r>
    </w:p>
    <w:p w14:paraId="0944C4F1" w14:textId="77777777" w:rsidR="009974B3" w:rsidRPr="00C57EBD" w:rsidRDefault="009974B3" w:rsidP="00E92C78">
      <w:pPr>
        <w:pStyle w:val="B1"/>
      </w:pPr>
      <w:r w:rsidRPr="00C57EBD">
        <w:t>7/7a. The gNB activates the AS security with the UE.</w:t>
      </w:r>
    </w:p>
    <w:p w14:paraId="2E44142A" w14:textId="77777777" w:rsidR="009974B3" w:rsidRPr="00C57EBD" w:rsidRDefault="009974B3" w:rsidP="00E92C78">
      <w:pPr>
        <w:pStyle w:val="B1"/>
      </w:pPr>
      <w:r w:rsidRPr="00C57EBD">
        <w:t>8/8a. The gNB performs the reconfiguration to setup SRB2 and DRBs</w:t>
      </w:r>
      <w:r w:rsidR="0032689B" w:rsidRPr="00C57EBD">
        <w:t xml:space="preserve"> for UE, or SRB2 and optionally DRBs for IAB-MT</w:t>
      </w:r>
      <w:r w:rsidRPr="00C57EBD">
        <w:t>.</w:t>
      </w:r>
    </w:p>
    <w:p w14:paraId="04C65518" w14:textId="77777777" w:rsidR="009974B3" w:rsidRPr="00C57EBD" w:rsidRDefault="009974B3" w:rsidP="00E92C78">
      <w:pPr>
        <w:pStyle w:val="B1"/>
      </w:pPr>
      <w:r w:rsidRPr="00C57EBD">
        <w:t>9.</w:t>
      </w:r>
      <w:r w:rsidRPr="00C57EBD">
        <w:tab/>
        <w:t xml:space="preserve">The gNB informs the </w:t>
      </w:r>
      <w:r w:rsidR="0057631B" w:rsidRPr="00C57EBD">
        <w:t xml:space="preserve">AMF </w:t>
      </w:r>
      <w:r w:rsidRPr="00C57EBD">
        <w:t>that the setup procedure is completed.</w:t>
      </w:r>
    </w:p>
    <w:p w14:paraId="47BB3849" w14:textId="77777777" w:rsidR="0057631B" w:rsidRPr="00C57EBD" w:rsidRDefault="00E92C78" w:rsidP="0057631B">
      <w:pPr>
        <w:pStyle w:val="NO"/>
      </w:pPr>
      <w:r w:rsidRPr="00C57EBD">
        <w:t>NOTE</w:t>
      </w:r>
      <w:r w:rsidR="0057631B" w:rsidRPr="00C57EBD">
        <w:t xml:space="preserve"> 1</w:t>
      </w:r>
      <w:r w:rsidRPr="00C57EBD">
        <w:t>:</w:t>
      </w:r>
      <w:r w:rsidR="009974B3" w:rsidRPr="00C57EBD">
        <w:tab/>
        <w:t>RRC messages in step 1 and 2 use SRB0, all the subsequent messages use SRB1. Messages in step</w:t>
      </w:r>
      <w:r w:rsidR="0057631B" w:rsidRPr="00C57EBD">
        <w:t>s</w:t>
      </w:r>
      <w:r w:rsidR="009974B3" w:rsidRPr="00C57EBD">
        <w:t xml:space="preserve"> </w:t>
      </w:r>
      <w:r w:rsidR="0057631B" w:rsidRPr="00C57EBD">
        <w:t>7/7a</w:t>
      </w:r>
      <w:r w:rsidR="009974B3" w:rsidRPr="00C57EBD">
        <w:t xml:space="preserve"> are integrity protected. From step </w:t>
      </w:r>
      <w:r w:rsidR="0057631B" w:rsidRPr="00C57EBD">
        <w:t>8</w:t>
      </w:r>
      <w:r w:rsidR="009974B3" w:rsidRPr="00C57EBD">
        <w:t xml:space="preserve"> on, all the messages are integrity protected and ciphered.</w:t>
      </w:r>
    </w:p>
    <w:p w14:paraId="746B15B1" w14:textId="77777777" w:rsidR="009974B3" w:rsidRPr="00C57EBD" w:rsidRDefault="0057631B" w:rsidP="0057631B">
      <w:pPr>
        <w:pStyle w:val="NO"/>
      </w:pPr>
      <w:r w:rsidRPr="00C57EBD">
        <w:t>NOTE 2:</w:t>
      </w:r>
      <w:r w:rsidRPr="00C57EBD">
        <w:tab/>
        <w:t>For signalling only connection, step 8 is skipped since SRB2 and DRBs are not setup.</w:t>
      </w:r>
    </w:p>
    <w:p w14:paraId="4B2C2AF3" w14:textId="77777777" w:rsidR="009974B3" w:rsidRPr="00C57EBD" w:rsidRDefault="009974B3" w:rsidP="009974B3">
      <w:r w:rsidRPr="00C57EBD">
        <w:t>The following figure describes the rejection from the network when the UE attempts to setup a connection from RRC_IDLE:</w:t>
      </w:r>
    </w:p>
    <w:p w14:paraId="78788BA8" w14:textId="26E70534" w:rsidR="009974B3" w:rsidRPr="00C57EBD" w:rsidRDefault="009974B3" w:rsidP="00E92C78">
      <w:pPr>
        <w:pStyle w:val="TH"/>
      </w:pPr>
      <w:r w:rsidRPr="00C57EBD">
        <w:rPr>
          <w:rFonts w:eastAsia="Yu Mincho"/>
          <w:noProof/>
        </w:rPr>
        <w:object w:dxaOrig="4185" w:dyaOrig="2700" w14:anchorId="3511BBC6">
          <v:shape id="_x0000_i1059" type="#_x0000_t75" style="width:209.25pt;height:135.75pt" o:ole="">
            <v:imagedata r:id="rId81" o:title=""/>
          </v:shape>
          <o:OLEObject Type="Embed" ProgID="Mscgen.Chart" ShapeID="_x0000_i1059" DrawAspect="Content" ObjectID="_1781627864" r:id="rId82"/>
        </w:object>
      </w:r>
    </w:p>
    <w:p w14:paraId="4392B500" w14:textId="77777777" w:rsidR="009974B3" w:rsidRPr="00C57EBD" w:rsidRDefault="00E92C78" w:rsidP="00E92C78">
      <w:pPr>
        <w:pStyle w:val="TF"/>
      </w:pPr>
      <w:r w:rsidRPr="00C57EBD">
        <w:t>Figure 9.2.1.3</w:t>
      </w:r>
      <w:r w:rsidR="009974B3" w:rsidRPr="00C57EBD">
        <w:t>-2: Rejection of UE triggered transition from RRC_IDLE</w:t>
      </w:r>
    </w:p>
    <w:p w14:paraId="6E369C56" w14:textId="77777777" w:rsidR="009974B3" w:rsidRPr="00C57EBD" w:rsidRDefault="009974B3" w:rsidP="00E92C78">
      <w:pPr>
        <w:pStyle w:val="B1"/>
      </w:pPr>
      <w:r w:rsidRPr="00C57EBD">
        <w:t>1.</w:t>
      </w:r>
      <w:r w:rsidRPr="00C57EBD">
        <w:tab/>
        <w:t>UE attempts to setup a new connection from RRC_IDLE.</w:t>
      </w:r>
    </w:p>
    <w:p w14:paraId="40187931" w14:textId="77777777" w:rsidR="009974B3" w:rsidRPr="00C57EBD" w:rsidRDefault="009974B3" w:rsidP="00E92C78">
      <w:pPr>
        <w:pStyle w:val="B1"/>
      </w:pPr>
      <w:r w:rsidRPr="00C57EBD">
        <w:t>2.</w:t>
      </w:r>
      <w:r w:rsidRPr="00C57EBD">
        <w:tab/>
        <w:t>The gNB is not able to handle the procedure, for instance due to congestion.</w:t>
      </w:r>
    </w:p>
    <w:p w14:paraId="05EE20A6" w14:textId="77777777" w:rsidR="009974B3" w:rsidRPr="00C57EBD" w:rsidRDefault="009974B3" w:rsidP="00E92C78">
      <w:pPr>
        <w:pStyle w:val="B1"/>
      </w:pPr>
      <w:r w:rsidRPr="00C57EBD">
        <w:t>3.</w:t>
      </w:r>
      <w:r w:rsidRPr="00C57EBD">
        <w:tab/>
        <w:t xml:space="preserve">The gNB sends </w:t>
      </w:r>
      <w:r w:rsidRPr="00C57EBD">
        <w:rPr>
          <w:i/>
        </w:rPr>
        <w:t>RRCReject</w:t>
      </w:r>
      <w:r w:rsidRPr="00C57EBD">
        <w:t xml:space="preserve"> (with a wait time) to keep the UE in RRC_IDLE.</w:t>
      </w:r>
    </w:p>
    <w:p w14:paraId="1B673D99" w14:textId="77777777" w:rsidR="00C824E1" w:rsidRPr="00C57EBD" w:rsidRDefault="00703C9B" w:rsidP="009A0512">
      <w:pPr>
        <w:pStyle w:val="Heading3"/>
      </w:pPr>
      <w:bookmarkStart w:id="927" w:name="_Toc20387972"/>
      <w:bookmarkStart w:id="928" w:name="_Toc29376052"/>
      <w:bookmarkStart w:id="929" w:name="_Toc37231943"/>
      <w:bookmarkStart w:id="930" w:name="_Toc46501998"/>
      <w:bookmarkStart w:id="931" w:name="_Toc51971346"/>
      <w:bookmarkStart w:id="932" w:name="_Toc52551329"/>
      <w:bookmarkStart w:id="933" w:name="_Toc163030024"/>
      <w:r w:rsidRPr="00C57EBD">
        <w:t>9</w:t>
      </w:r>
      <w:r w:rsidR="00C824E1" w:rsidRPr="00C57EBD">
        <w:t>.2.</w:t>
      </w:r>
      <w:r w:rsidR="00DB7613" w:rsidRPr="00C57EBD">
        <w:t>2</w:t>
      </w:r>
      <w:r w:rsidR="00C824E1" w:rsidRPr="00C57EBD">
        <w:tab/>
        <w:t>Mobility in RRC</w:t>
      </w:r>
      <w:r w:rsidR="00DD3206" w:rsidRPr="00C57EBD">
        <w:t>_</w:t>
      </w:r>
      <w:r w:rsidR="00C824E1" w:rsidRPr="00C57EBD">
        <w:t>INACTIVE</w:t>
      </w:r>
      <w:bookmarkEnd w:id="927"/>
      <w:bookmarkEnd w:id="928"/>
      <w:bookmarkEnd w:id="929"/>
      <w:bookmarkEnd w:id="930"/>
      <w:bookmarkEnd w:id="931"/>
      <w:bookmarkEnd w:id="932"/>
      <w:bookmarkEnd w:id="933"/>
    </w:p>
    <w:p w14:paraId="62B2E062" w14:textId="77777777" w:rsidR="002936A2" w:rsidRPr="00C57EBD" w:rsidRDefault="002936A2" w:rsidP="009A0512">
      <w:pPr>
        <w:pStyle w:val="Heading4"/>
      </w:pPr>
      <w:bookmarkStart w:id="934" w:name="_Toc20387973"/>
      <w:bookmarkStart w:id="935" w:name="_Toc29376053"/>
      <w:bookmarkStart w:id="936" w:name="_Toc37231944"/>
      <w:bookmarkStart w:id="937" w:name="_Toc46501999"/>
      <w:bookmarkStart w:id="938" w:name="_Toc51971347"/>
      <w:bookmarkStart w:id="939" w:name="_Toc52551330"/>
      <w:bookmarkStart w:id="940" w:name="_Toc163030025"/>
      <w:r w:rsidRPr="00C57EBD">
        <w:t>9.2.2.1</w:t>
      </w:r>
      <w:r w:rsidRPr="00C57EBD">
        <w:tab/>
        <w:t>Overview</w:t>
      </w:r>
      <w:bookmarkEnd w:id="934"/>
      <w:bookmarkEnd w:id="935"/>
      <w:bookmarkEnd w:id="936"/>
      <w:bookmarkEnd w:id="937"/>
      <w:bookmarkEnd w:id="938"/>
      <w:bookmarkEnd w:id="939"/>
      <w:bookmarkEnd w:id="940"/>
    </w:p>
    <w:p w14:paraId="03570C96" w14:textId="77777777" w:rsidR="002936A2" w:rsidRPr="00C57EBD" w:rsidRDefault="002936A2" w:rsidP="002936A2">
      <w:r w:rsidRPr="00C57EBD">
        <w:t xml:space="preserve">RRC_INACTIVE is a state where a UE remains in CM-CONNECTED and can move within an area configured by NG-RAN (the RNA) without notifying NG-RAN. In RRC_INACTIVE, the last serving </w:t>
      </w:r>
      <w:r w:rsidR="00EB0277" w:rsidRPr="00C57EBD">
        <w:t>gNB</w:t>
      </w:r>
      <w:r w:rsidRPr="00C57EBD">
        <w:t xml:space="preserve"> node keeps the UE context and the UE-associated NG connection with the serving AMF and UPF.</w:t>
      </w:r>
    </w:p>
    <w:p w14:paraId="5CA8320D" w14:textId="57C0102B" w:rsidR="00FB1807" w:rsidRPr="00C57EBD" w:rsidRDefault="00FB1807" w:rsidP="002C29F0">
      <w:r w:rsidRPr="00C57EBD">
        <w:t>For a UE in RRC_INACTIVE with eDRX cycle longer than 10.24 seconds, the NG-RAN node may, based on implementation, send a request to the AMF to perform MT Communication Handling as described in TS 23.501 [3].</w:t>
      </w:r>
      <w:ins w:id="941" w:author="CR#0871" w:date="2024-07-01T14:58:00Z" w16du:dateUtc="2024-07-01T12:58:00Z">
        <w:r w:rsidR="00401EF6">
          <w:t xml:space="preserve"> </w:t>
        </w:r>
        <w:r w:rsidR="00401EF6" w:rsidRPr="00E96F07">
          <w:t>If the UE accesses a gNB other than the last serving gNB</w:t>
        </w:r>
        <w:r w:rsidR="00401EF6">
          <w:t xml:space="preserve"> and u</w:t>
        </w:r>
        <w:r w:rsidR="00401EF6" w:rsidRPr="00E96F07">
          <w:t>pon successful UE context retrieval</w:t>
        </w:r>
        <w:r w:rsidR="00401EF6">
          <w:t>,</w:t>
        </w:r>
        <w:r w:rsidR="00401EF6" w:rsidRPr="0037304A">
          <w:t xml:space="preserve"> </w:t>
        </w:r>
        <w:r w:rsidR="00401EF6">
          <w:t>the AMF considers that the UE is reachable (i.e., the MT Communicating Handling is deactivated) and</w:t>
        </w:r>
        <w:r w:rsidR="00401EF6" w:rsidRPr="00C1317D">
          <w:t xml:space="preserve"> triggers the MT </w:t>
        </w:r>
        <w:r w:rsidR="00401EF6">
          <w:t xml:space="preserve">DL </w:t>
        </w:r>
        <w:r w:rsidR="00401EF6" w:rsidRPr="00C1317D">
          <w:t xml:space="preserve">data/signalling </w:t>
        </w:r>
        <w:r w:rsidR="00401EF6">
          <w:t xml:space="preserve">delivery upon receiving </w:t>
        </w:r>
        <w:r w:rsidR="00401EF6" w:rsidRPr="00E96F07">
          <w:t>the NGAP Path Switch Request</w:t>
        </w:r>
        <w:r w:rsidR="00401EF6">
          <w:t xml:space="preserve"> message.</w:t>
        </w:r>
      </w:ins>
    </w:p>
    <w:p w14:paraId="3D8A8912" w14:textId="7908AB7F" w:rsidR="002C29F0" w:rsidRPr="00C57EBD" w:rsidRDefault="00C32D1F" w:rsidP="002C29F0">
      <w:r w:rsidRPr="00C57EBD">
        <w:t>If the last serving gNB receives DL data from the UPF or DL</w:t>
      </w:r>
      <w:r w:rsidR="002C29F0" w:rsidRPr="00C57EBD">
        <w:t xml:space="preserve"> UE-associated</w:t>
      </w:r>
      <w:r w:rsidRPr="00C57EBD">
        <w:t xml:space="preserve"> signalling from the AMF </w:t>
      </w:r>
      <w:r w:rsidR="00692506" w:rsidRPr="00C57EBD">
        <w:t xml:space="preserve">(except the UE </w:t>
      </w:r>
      <w:r w:rsidR="002C29F0" w:rsidRPr="00C57EBD">
        <w:t xml:space="preserve">Context </w:t>
      </w:r>
      <w:r w:rsidR="00692506" w:rsidRPr="00C57EBD">
        <w:t xml:space="preserve">Release Command message) </w:t>
      </w:r>
      <w:r w:rsidRPr="00C57EBD">
        <w:t>while the UE is in RRC_INACTIVE, it pages in the cells corresponding to the RNA and may send XnAP RAN Paging to neighbour gNB(s) if the RNA includes cells of neighbour gNB(s).</w:t>
      </w:r>
    </w:p>
    <w:p w14:paraId="301924CE" w14:textId="0B680408" w:rsidR="00FB1807" w:rsidRPr="00C57EBD" w:rsidRDefault="00FB1807" w:rsidP="002C29F0">
      <w:r w:rsidRPr="00C57EBD">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C57EBD">
        <w:t>,</w:t>
      </w:r>
      <w:r w:rsidRPr="00C57EBD">
        <w:t xml:space="preserve"> or </w:t>
      </w:r>
      <w:r w:rsidR="008A40C3" w:rsidRPr="00C57EBD">
        <w:t xml:space="preserve">in </w:t>
      </w:r>
      <w:r w:rsidRPr="00C57EBD">
        <w:t>RRC_INACTIVE state</w:t>
      </w:r>
      <w:r w:rsidR="008A40C3" w:rsidRPr="00C57EBD">
        <w:t xml:space="preserve"> for DL SDT, based on the DL data size if included in the NGAP RAN Paging Request message</w:t>
      </w:r>
      <w:r w:rsidRPr="00C57EBD">
        <w:t>.</w:t>
      </w:r>
    </w:p>
    <w:p w14:paraId="06B94252" w14:textId="04259030" w:rsidR="00C32D1F" w:rsidRPr="00C57EBD" w:rsidRDefault="002C29F0" w:rsidP="002C29F0">
      <w:r w:rsidRPr="00C57EBD">
        <w:t>Upon receiving the UE Context Release Command message while the UE is in RRC_INACTIVE, the last serving gNB may page in the cells corresponding to the RNA and may send XnAP RAN Paging to neighbour gNB(s)</w:t>
      </w:r>
      <w:r w:rsidRPr="00C57EBD">
        <w:rPr>
          <w:lang w:eastAsia="zh-CN"/>
        </w:rPr>
        <w:t xml:space="preserve"> </w:t>
      </w:r>
      <w:r w:rsidRPr="00C57EBD">
        <w:t>if the RNA includes cells of neighbour gNB(s), in order to release UE explicitly.</w:t>
      </w:r>
    </w:p>
    <w:p w14:paraId="0C3201E8" w14:textId="77777777" w:rsidR="00A277D1" w:rsidRPr="00C57EBD" w:rsidRDefault="00A277D1" w:rsidP="007C04B8">
      <w:r w:rsidRPr="00C57EBD">
        <w:t>Upon receiving the NG RESET message while the UE is in RRC_INACTIVE, the last serving gNB may page involved UEs in the cells corresponding to the RNA and may send XnAP RAN Paging to neighbour gNB(s)</w:t>
      </w:r>
      <w:r w:rsidRPr="00C57EBD">
        <w:rPr>
          <w:lang w:eastAsia="zh-CN"/>
        </w:rPr>
        <w:t xml:space="preserve"> </w:t>
      </w:r>
      <w:r w:rsidRPr="00C57EBD">
        <w:t>if the RNA includes cells of neighbour gNB(s) in order to explicitly release involved UEs.</w:t>
      </w:r>
    </w:p>
    <w:p w14:paraId="757FEB02" w14:textId="77777777" w:rsidR="007C04B8" w:rsidRPr="00C57EBD" w:rsidRDefault="007C04B8" w:rsidP="007C04B8">
      <w:r w:rsidRPr="00C57EBD">
        <w:t>Upon RAN paging failure, the gNB behave</w:t>
      </w:r>
      <w:r w:rsidR="00907E50" w:rsidRPr="00C57EBD">
        <w:t>s</w:t>
      </w:r>
      <w:r w:rsidRPr="00C57EBD">
        <w:t xml:space="preserve"> according to TS 23.501 [3].</w:t>
      </w:r>
    </w:p>
    <w:p w14:paraId="4767A1BD" w14:textId="603838F7" w:rsidR="00635EE3" w:rsidRPr="00C57EBD" w:rsidRDefault="00635EE3" w:rsidP="00635EE3">
      <w:pPr>
        <w:rPr>
          <w:rFonts w:eastAsia="SimSun"/>
          <w:lang w:eastAsia="zh-CN"/>
        </w:rPr>
      </w:pPr>
      <w:r w:rsidRPr="00C57EBD">
        <w:rPr>
          <w:rFonts w:eastAsia="SimSun"/>
          <w:lang w:eastAsia="zh-CN"/>
        </w:rPr>
        <w:t>The AMF provide</w:t>
      </w:r>
      <w:r w:rsidR="00907E50" w:rsidRPr="00C57EBD">
        <w:rPr>
          <w:rFonts w:eastAsia="SimSun"/>
          <w:lang w:eastAsia="zh-CN"/>
        </w:rPr>
        <w:t>s</w:t>
      </w:r>
      <w:r w:rsidRPr="00C57EBD">
        <w:rPr>
          <w:rFonts w:eastAsia="SimSun"/>
          <w:lang w:eastAsia="zh-CN"/>
        </w:rPr>
        <w:t xml:space="preserve"> to the </w:t>
      </w:r>
      <w:r w:rsidRPr="00C57EBD">
        <w:t>NG-RAN node</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w:t>
      </w:r>
      <w:r w:rsidRPr="00C57EBD">
        <w:t>to assist the NG-RAN node</w:t>
      </w:r>
      <w:r w:rsidR="00240746" w:rsidRPr="00C57EBD">
        <w:t>'</w:t>
      </w:r>
      <w:r w:rsidRPr="00C57EBD">
        <w:t>s decision whether the UE can be sent to RRC</w:t>
      </w:r>
      <w:r w:rsidRPr="00C57EBD">
        <w:rPr>
          <w:rFonts w:eastAsia="SimSun"/>
          <w:lang w:eastAsia="zh-CN"/>
        </w:rPr>
        <w:t>_</w:t>
      </w:r>
      <w:r w:rsidRPr="00C57EBD">
        <w:t>INACTIVE</w:t>
      </w:r>
      <w:r w:rsidR="00896499" w:rsidRPr="00C57EBD">
        <w:t>, and to assist UE configuration and paging in RRC_INACTIVE</w:t>
      </w:r>
      <w:r w:rsidRPr="00C57EBD">
        <w:t>.</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includes the registration area configured for the UE, the </w:t>
      </w:r>
      <w:r w:rsidRPr="00C57EBD">
        <w:t>Periodic Registration Update timer</w:t>
      </w:r>
      <w:r w:rsidRPr="00C57EBD">
        <w:rPr>
          <w:rFonts w:eastAsia="SimSun"/>
          <w:lang w:eastAsia="zh-CN"/>
        </w:rPr>
        <w:t xml:space="preserve">, and </w:t>
      </w:r>
      <w:r w:rsidR="00E576C6" w:rsidRPr="00C57EBD">
        <w:rPr>
          <w:rFonts w:eastAsia="SimSun"/>
          <w:lang w:eastAsia="zh-CN"/>
        </w:rPr>
        <w:t xml:space="preserve">the </w:t>
      </w:r>
      <w:r w:rsidRPr="00C57EBD">
        <w:rPr>
          <w:rFonts w:cs="Arial"/>
        </w:rPr>
        <w:t>UE Identity Index value</w:t>
      </w:r>
      <w:r w:rsidR="00E576C6" w:rsidRPr="00C57EBD">
        <w:rPr>
          <w:rFonts w:cs="Arial"/>
        </w:rPr>
        <w:t xml:space="preserve">, </w:t>
      </w:r>
      <w:r w:rsidR="00E576C6" w:rsidRPr="00C57EBD">
        <w:t>and may include the UE specific DRX, an indication if the UE is configured with Mobile Initiated Connection Only (MICO) mode by the AMF,</w:t>
      </w:r>
      <w:r w:rsidR="00E576C6" w:rsidRPr="00C57EBD">
        <w:rPr>
          <w:rFonts w:cs="Arial"/>
        </w:rPr>
        <w:t xml:space="preserve"> the Expected UE Behaviour</w:t>
      </w:r>
      <w:r w:rsidR="00896499" w:rsidRPr="00C57EBD">
        <w:rPr>
          <w:rFonts w:cs="Arial"/>
        </w:rPr>
        <w:t>, the UE Radio Capability for Paging</w:t>
      </w:r>
      <w:r w:rsidR="005C04EF" w:rsidRPr="00C57EBD">
        <w:rPr>
          <w:rFonts w:cs="Arial"/>
        </w:rPr>
        <w:t>,</w:t>
      </w:r>
      <w:r w:rsidR="005B016D" w:rsidRPr="00C57EBD">
        <w:rPr>
          <w:rFonts w:cs="Arial"/>
        </w:rPr>
        <w:t xml:space="preserve"> the PEI with Paging Subgrouping assistance information</w:t>
      </w:r>
      <w:r w:rsidR="000A5B8F" w:rsidRPr="00C57EBD">
        <w:rPr>
          <w:rFonts w:cs="Arial"/>
        </w:rPr>
        <w:t>,</w:t>
      </w:r>
      <w:r w:rsidR="005C04EF" w:rsidRPr="00C57EBD">
        <w:rPr>
          <w:rFonts w:cs="Arial"/>
        </w:rPr>
        <w:t xml:space="preserve"> the NR Paging eDRX Information</w:t>
      </w:r>
      <w:r w:rsidR="000A5B8F" w:rsidRPr="00C57EBD">
        <w:rPr>
          <w:rFonts w:cs="Arial"/>
          <w:lang w:eastAsia="zh-CN"/>
        </w:rPr>
        <w:t>, the</w:t>
      </w:r>
      <w:r w:rsidR="000F7204" w:rsidRPr="00C57EBD">
        <w:rPr>
          <w:rFonts w:cs="Arial"/>
        </w:rPr>
        <w:t xml:space="preserve"> Paging Cause Indication for Voice Service</w:t>
      </w:r>
      <w:r w:rsidR="00FB1807" w:rsidRPr="00C57EBD">
        <w:rPr>
          <w:rFonts w:cs="Arial"/>
        </w:rPr>
        <w:t>,</w:t>
      </w:r>
      <w:r w:rsidR="000A5B8F" w:rsidRPr="00C57EBD">
        <w:rPr>
          <w:rFonts w:cs="Arial"/>
          <w:lang w:eastAsia="zh-CN"/>
        </w:rPr>
        <w:t xml:space="preserve"> the Hashed UE Identity Index Value</w:t>
      </w:r>
      <w:r w:rsidR="00FB1807" w:rsidRPr="00C57EBD">
        <w:rPr>
          <w:rFonts w:cs="Arial"/>
          <w:lang w:eastAsia="zh-CN"/>
        </w:rPr>
        <w:t xml:space="preserve"> </w:t>
      </w:r>
      <w:r w:rsidR="00FB1807" w:rsidRPr="00C57EBD">
        <w:rPr>
          <w:rFonts w:cs="Arial"/>
        </w:rPr>
        <w:t>and the CN support indication for MT Communication Handling</w:t>
      </w:r>
      <w:r w:rsidRPr="00C57EBD">
        <w:rPr>
          <w:rFonts w:eastAsia="SimSun"/>
          <w:lang w:eastAsia="zh-CN"/>
        </w:rPr>
        <w:t xml:space="preserve">. </w:t>
      </w:r>
      <w:r w:rsidRPr="00C57EBD">
        <w:t>The UE registration area is taken into account by the NG-</w:t>
      </w:r>
      <w:r w:rsidRPr="00C57EBD">
        <w:lastRenderedPageBreak/>
        <w:t xml:space="preserve">RAN node when configuring the </w:t>
      </w:r>
      <w:r w:rsidR="002C29F0" w:rsidRPr="00C57EBD">
        <w:t>RNA</w:t>
      </w:r>
      <w:r w:rsidRPr="00C57EBD">
        <w:rPr>
          <w:rFonts w:eastAsia="SimSun"/>
          <w:lang w:eastAsia="zh-CN"/>
        </w:rPr>
        <w:t xml:space="preserve">. The UE specific DRX and </w:t>
      </w:r>
      <w:r w:rsidRPr="00C57EBD">
        <w:rPr>
          <w:rFonts w:cs="Arial"/>
        </w:rPr>
        <w:t>UE Identity Index value</w:t>
      </w:r>
      <w:r w:rsidRPr="00C57EBD">
        <w:rPr>
          <w:rFonts w:eastAsia="SimSun"/>
          <w:lang w:eastAsia="zh-CN"/>
        </w:rPr>
        <w:t xml:space="preserve"> are used by the </w:t>
      </w:r>
      <w:r w:rsidRPr="00C57EBD">
        <w:t>NG-RAN node</w:t>
      </w:r>
      <w:r w:rsidRPr="00C57EBD">
        <w:rPr>
          <w:rFonts w:eastAsia="SimSun"/>
          <w:lang w:eastAsia="zh-CN"/>
        </w:rPr>
        <w:t xml:space="preserve"> for RAN paging.</w:t>
      </w:r>
      <w:r w:rsidRPr="00C57EBD">
        <w:t xml:space="preserve"> </w:t>
      </w:r>
      <w:r w:rsidRPr="00C57EBD">
        <w:rPr>
          <w:rFonts w:eastAsia="SimSun"/>
          <w:lang w:eastAsia="zh-CN"/>
        </w:rPr>
        <w:t xml:space="preserve">The </w:t>
      </w:r>
      <w:r w:rsidRPr="00C57EBD">
        <w:t>Periodic Registration Update timer</w:t>
      </w:r>
      <w:r w:rsidRPr="00C57EBD">
        <w:rPr>
          <w:rFonts w:eastAsia="SimSun"/>
          <w:lang w:eastAsia="zh-CN"/>
        </w:rPr>
        <w:t xml:space="preserve"> is taken into account by the </w:t>
      </w:r>
      <w:r w:rsidRPr="00C57EBD">
        <w:t>NG-RAN node</w:t>
      </w:r>
      <w:r w:rsidRPr="00C57EBD">
        <w:rPr>
          <w:rFonts w:eastAsia="SimSun"/>
          <w:lang w:eastAsia="zh-CN"/>
        </w:rPr>
        <w:t xml:space="preserve"> to configure </w:t>
      </w:r>
      <w:r w:rsidRPr="00C57EBD">
        <w:t xml:space="preserve">Periodic </w:t>
      </w:r>
      <w:r w:rsidR="002C29F0" w:rsidRPr="00C57EBD">
        <w:t>RNA</w:t>
      </w:r>
      <w:r w:rsidRPr="00C57EBD">
        <w:t xml:space="preserve"> Update timer</w:t>
      </w:r>
      <w:r w:rsidRPr="00C57EBD">
        <w:rPr>
          <w:rFonts w:eastAsia="SimSun"/>
          <w:lang w:eastAsia="zh-CN"/>
        </w:rPr>
        <w:t>.</w:t>
      </w:r>
      <w:r w:rsidR="00E576C6" w:rsidRPr="00C57EBD">
        <w:rPr>
          <w:lang w:eastAsia="zh-CN"/>
        </w:rPr>
        <w:t xml:space="preserve"> The NG-RAN node takes into account the Expected UE Behaviour to assist</w:t>
      </w:r>
      <w:r w:rsidR="00E576C6" w:rsidRPr="00C57EBD">
        <w:t xml:space="preserve"> the UE RRC state transition decision.</w:t>
      </w:r>
      <w:r w:rsidR="00896499" w:rsidRPr="00C57EBD">
        <w:t xml:space="preserve"> The NG-RAN node may use the UE Radio Capability for Paging during RAN Paging.</w:t>
      </w:r>
      <w:r w:rsidR="005B016D" w:rsidRPr="00C57EBD">
        <w:t xml:space="preserve"> The NG-RAN node takes into account the </w:t>
      </w:r>
      <w:r w:rsidR="005B016D" w:rsidRPr="00C57EBD">
        <w:rPr>
          <w:rFonts w:cs="Arial"/>
        </w:rPr>
        <w:t xml:space="preserve">PEI with Paging Subgrouping assistance information for subgroup paging in </w:t>
      </w:r>
      <w:r w:rsidR="005B016D" w:rsidRPr="00C57EBD">
        <w:t>RRC</w:t>
      </w:r>
      <w:r w:rsidR="005B016D" w:rsidRPr="00C57EBD">
        <w:rPr>
          <w:rFonts w:eastAsia="SimSun"/>
          <w:lang w:eastAsia="zh-CN"/>
        </w:rPr>
        <w:t>_</w:t>
      </w:r>
      <w:r w:rsidR="005B016D" w:rsidRPr="00C57EBD">
        <w:t>INACTIVE</w:t>
      </w:r>
      <w:r w:rsidR="000F1A99" w:rsidRPr="00C57EBD">
        <w:t xml:space="preserve"> except when the UE context contains an emergency PDU session in which case the PEI with Paging Subgrouping assistance information shall not be used</w:t>
      </w:r>
      <w:r w:rsidR="000F1A99" w:rsidRPr="00C57EBD">
        <w:rPr>
          <w:rFonts w:cs="Arial"/>
        </w:rPr>
        <w:t xml:space="preserve"> according to TS 24.501 [28]</w:t>
      </w:r>
      <w:r w:rsidR="005B016D" w:rsidRPr="00C57EBD">
        <w:rPr>
          <w:rFonts w:cs="Arial"/>
        </w:rPr>
        <w:t>. When sending the XnAP RAN Paging to neighbour NG-RAN node(s), the PEI with Paging Subgrouping assistance information may be included.</w:t>
      </w:r>
      <w:r w:rsidR="005C04EF" w:rsidRPr="00C57EBD">
        <w:t xml:space="preserve"> The NG-RAN node takes into account the NR Paging eDRX Information to configure the RAN Paging when the NR UE is in RRC_INACTIVE. </w:t>
      </w:r>
      <w:bookmarkStart w:id="942" w:name="_Hlk87296441"/>
      <w:r w:rsidR="005C04EF" w:rsidRPr="00C57EBD">
        <w:t xml:space="preserve">When sending XnAP RAN Paging to neighbour NG-RAN node(s), the NR Paging eDRX Information </w:t>
      </w:r>
      <w:r w:rsidR="005C04EF" w:rsidRPr="00C57EBD">
        <w:rPr>
          <w:rFonts w:eastAsia="SimSun"/>
        </w:rPr>
        <w:t xml:space="preserve">for RRC_IDLE and for RRC_INACTIVE </w:t>
      </w:r>
      <w:r w:rsidR="005C04EF" w:rsidRPr="00C57EBD">
        <w:t>may be included.</w:t>
      </w:r>
      <w:bookmarkEnd w:id="942"/>
      <w:r w:rsidR="000F7204" w:rsidRPr="00C57EBD">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C57EBD">
        <w:rPr>
          <w:lang w:eastAsia="zh-CN"/>
        </w:rPr>
        <w:t xml:space="preserve"> When sending XnAP RAN Paging to neighbour NG-RAN node(s), the Hashed UE Identity Index Value may be included to determine the start point of PTW.</w:t>
      </w:r>
      <w:r w:rsidR="00FB1807" w:rsidRPr="00C57EBD">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C57EBD" w:rsidRDefault="00266891" w:rsidP="00266891">
      <w:r w:rsidRPr="00C57EBD">
        <w:t>At transition to RRC_INACTIVE the NG-RAN node may configure the UE with a periodic RNA Update timer value. At periodic RNA Update timer expiry without notification from the UE, the gNB behave</w:t>
      </w:r>
      <w:r w:rsidR="00907E50" w:rsidRPr="00C57EBD">
        <w:t>s</w:t>
      </w:r>
      <w:r w:rsidRPr="00C57EBD">
        <w:t xml:space="preserve"> as specified in TS 23.501 [3].</w:t>
      </w:r>
    </w:p>
    <w:p w14:paraId="4755DF7B" w14:textId="77777777" w:rsidR="00C32D1F" w:rsidRPr="00C57EBD" w:rsidRDefault="00C32D1F" w:rsidP="00C32D1F">
      <w:r w:rsidRPr="00C57EBD">
        <w:t>If the UE accesses a gNB other than the last serving gNB, the receiving gNB triggers the XnAP Retrieve UE Context procedure to get the UE context from the last serving gNB and may also trigger a</w:t>
      </w:r>
      <w:r w:rsidR="00EC19F3" w:rsidRPr="00C57EBD">
        <w:t>n</w:t>
      </w:r>
      <w:r w:rsidRPr="00C57EBD">
        <w:t xml:space="preserve"> </w:t>
      </w:r>
      <w:r w:rsidR="00EC19F3" w:rsidRPr="00C57EBD">
        <w:rPr>
          <w:lang w:eastAsia="en-GB"/>
        </w:rPr>
        <w:t>Xn-U Address Indication</w:t>
      </w:r>
      <w:r w:rsidRPr="00C57EBD">
        <w:t xml:space="preserve"> procedure including tunnel information for potential recovery of data from the last serving gNB. Upon successful </w:t>
      </w:r>
      <w:r w:rsidR="00692506" w:rsidRPr="00C57EBD">
        <w:t xml:space="preserve">UE </w:t>
      </w:r>
      <w:r w:rsidRPr="00C57EBD">
        <w:t xml:space="preserve">context retrieval, the receiving gNB </w:t>
      </w:r>
      <w:r w:rsidR="00692506" w:rsidRPr="00C57EBD">
        <w:t xml:space="preserve">shall perform the slice-aware admission control in case of receiving slice information and </w:t>
      </w:r>
      <w:r w:rsidRPr="00C57EBD">
        <w:t xml:space="preserve">becomes the serving gNB and it further triggers the NGAP Path Switch Request </w:t>
      </w:r>
      <w:r w:rsidR="002C29F0" w:rsidRPr="00C57EBD">
        <w:t xml:space="preserve">and </w:t>
      </w:r>
      <w:r w:rsidR="00E576C6" w:rsidRPr="00C57EBD">
        <w:t xml:space="preserve">applicable </w:t>
      </w:r>
      <w:r w:rsidR="002C29F0" w:rsidRPr="00C57EBD">
        <w:t xml:space="preserve">RRC </w:t>
      </w:r>
      <w:r w:rsidRPr="00C57EBD">
        <w:t>procedure</w:t>
      </w:r>
      <w:r w:rsidR="002C29F0" w:rsidRPr="00C57EBD">
        <w:t>s</w:t>
      </w:r>
      <w:r w:rsidRPr="00C57EBD">
        <w:t>. After the path switch procedure, the serving gNB triggers release of the UE context at the last serving gNB by means of the XnAP UE Context Release procedure.</w:t>
      </w:r>
    </w:p>
    <w:p w14:paraId="446B55B7" w14:textId="1DAF7B98" w:rsidR="00B1095E" w:rsidRPr="00C57EBD" w:rsidRDefault="00692506" w:rsidP="00C32D1F">
      <w:r w:rsidRPr="00C57EBD">
        <w:t>In case the UE is not reachable at the last serving gNB, the gNB shall</w:t>
      </w:r>
      <w:r w:rsidR="00B1095E" w:rsidRPr="00C57EB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57EBD">
        <w:t xml:space="preserve">non PDU Session related </w:t>
      </w:r>
      <w:r w:rsidR="00B1095E" w:rsidRPr="00C57EBD">
        <w:t>NAS PDU received from the AMF</w:t>
      </w:r>
      <w:r w:rsidR="00F27077" w:rsidRPr="00C57EBD">
        <w:t xml:space="preserve"> as specified in TS 38.413 [26]</w:t>
      </w:r>
      <w:r w:rsidR="00B1095E" w:rsidRPr="00C57EBD">
        <w:t>.</w:t>
      </w:r>
    </w:p>
    <w:p w14:paraId="64C413C3" w14:textId="77777777" w:rsidR="00883148" w:rsidRPr="00C57EBD" w:rsidRDefault="00883148" w:rsidP="00587232">
      <w:r w:rsidRPr="00C57EBD">
        <w:t xml:space="preserve">If the UE accesses a gNB other than the last serving gNB and the receiving gNB does not find a valid UE Context, </w:t>
      </w:r>
      <w:r w:rsidR="002C29F0" w:rsidRPr="00C57EBD">
        <w:t xml:space="preserve">the receiving </w:t>
      </w:r>
      <w:r w:rsidRPr="00C57EBD">
        <w:t xml:space="preserve">gNB </w:t>
      </w:r>
      <w:r w:rsidR="00C77929" w:rsidRPr="00C57EBD">
        <w:t xml:space="preserve">can </w:t>
      </w:r>
      <w:r w:rsidRPr="00C57EBD">
        <w:t>perform establishment of a new RRC connection instead of resumption of the previous RRC connection.</w:t>
      </w:r>
      <w:r w:rsidR="00865B96" w:rsidRPr="00C57EBD">
        <w:t xml:space="preserve"> UE context retrieval will also fail and hence a new RRC connection needs to be established if the serving AMF changes.</w:t>
      </w:r>
    </w:p>
    <w:p w14:paraId="51370837" w14:textId="77777777" w:rsidR="008F0D50" w:rsidRPr="00C57EBD" w:rsidRDefault="008F0D50" w:rsidP="00587232">
      <w:pPr>
        <w:rPr>
          <w:lang w:eastAsia="zh-CN"/>
        </w:rPr>
      </w:pPr>
      <w:r w:rsidRPr="00C57EBD">
        <w:t xml:space="preserve">A UE in the RRC_INACTIVE state is required to initiate RNA update procedure when </w:t>
      </w:r>
      <w:r w:rsidRPr="00C57EBD">
        <w:rPr>
          <w:lang w:eastAsia="zh-CN"/>
        </w:rPr>
        <w:t>it</w:t>
      </w:r>
      <w:r w:rsidRPr="00C57EBD">
        <w:t xml:space="preserve"> moves out of the configured RNA. When receiving RNA update request from the UE, the receiving gNB </w:t>
      </w:r>
      <w:r w:rsidR="00692506" w:rsidRPr="00C57EBD">
        <w:t xml:space="preserve">triggers the XnAP Retrieve UE Context procedure to get the UE context from the last serving gNB and </w:t>
      </w:r>
      <w:r w:rsidRPr="00C57EBD">
        <w:t xml:space="preserve">may decide to send the UE back to </w:t>
      </w:r>
      <w:r w:rsidRPr="00C57EBD">
        <w:rPr>
          <w:lang w:eastAsia="zh-CN"/>
        </w:rPr>
        <w:t>RRC_</w:t>
      </w:r>
      <w:r w:rsidRPr="00C57EBD">
        <w:t xml:space="preserve">INACTIVE state, </w:t>
      </w:r>
      <w:r w:rsidRPr="00C57EBD">
        <w:rPr>
          <w:lang w:eastAsia="zh-CN"/>
        </w:rPr>
        <w:t>move</w:t>
      </w:r>
      <w:r w:rsidRPr="00C57EBD">
        <w:t xml:space="preserve"> the UE in</w:t>
      </w:r>
      <w:r w:rsidRPr="00C57EBD">
        <w:rPr>
          <w:lang w:eastAsia="zh-CN"/>
        </w:rPr>
        <w:t>to</w:t>
      </w:r>
      <w:r w:rsidRPr="00C57EBD">
        <w:t xml:space="preserve"> </w:t>
      </w:r>
      <w:r w:rsidRPr="00C57EBD">
        <w:rPr>
          <w:lang w:eastAsia="zh-CN"/>
        </w:rPr>
        <w:t>RRC_</w:t>
      </w:r>
      <w:r w:rsidRPr="00C57EBD">
        <w:t>CONNECTED state</w:t>
      </w:r>
      <w:r w:rsidRPr="00C57EBD">
        <w:rPr>
          <w:lang w:eastAsia="zh-CN"/>
        </w:rPr>
        <w:t>, or send the UE to RRC_IDLE</w:t>
      </w:r>
      <w:r w:rsidRPr="00C57EBD">
        <w:t>.</w:t>
      </w:r>
      <w:r w:rsidR="00E576C6" w:rsidRPr="00C57EBD">
        <w:rPr>
          <w:lang w:eastAsia="zh-CN"/>
        </w:rPr>
        <w:t xml:space="preserve"> In</w:t>
      </w:r>
      <w:r w:rsidR="00E576C6" w:rsidRPr="00C57EBD">
        <w:t xml:space="preserve"> case of periodic RNA update, if the last serving gNB decides not to relocate the UE context, it fails the Retrieve UE Context procedure and sends the UE back to </w:t>
      </w:r>
      <w:r w:rsidR="00E576C6" w:rsidRPr="00C57EBD">
        <w:rPr>
          <w:lang w:eastAsia="zh-CN"/>
        </w:rPr>
        <w:t>RRC_</w:t>
      </w:r>
      <w:r w:rsidR="00E576C6" w:rsidRPr="00C57EBD">
        <w:t xml:space="preserve">INACTIVE, or to RRC_IDLE directly by an encapsulated </w:t>
      </w:r>
      <w:r w:rsidR="00E576C6" w:rsidRPr="00C57EBD">
        <w:rPr>
          <w:i/>
        </w:rPr>
        <w:t>RRCRelease</w:t>
      </w:r>
      <w:r w:rsidR="00E576C6" w:rsidRPr="00C57EBD">
        <w:t xml:space="preserve"> message.</w:t>
      </w:r>
    </w:p>
    <w:p w14:paraId="474300CB" w14:textId="77777777" w:rsidR="004275DE" w:rsidRPr="00C57EBD" w:rsidRDefault="00703C9B" w:rsidP="009A0512">
      <w:pPr>
        <w:pStyle w:val="Heading4"/>
      </w:pPr>
      <w:bookmarkStart w:id="943" w:name="_Toc20387974"/>
      <w:bookmarkStart w:id="944" w:name="_Toc29376054"/>
      <w:bookmarkStart w:id="945" w:name="_Toc37231945"/>
      <w:bookmarkStart w:id="946" w:name="_Toc46502000"/>
      <w:bookmarkStart w:id="947" w:name="_Toc51971348"/>
      <w:bookmarkStart w:id="948" w:name="_Toc52551331"/>
      <w:bookmarkStart w:id="949" w:name="_Toc163030026"/>
      <w:r w:rsidRPr="00C57EBD">
        <w:t>9</w:t>
      </w:r>
      <w:r w:rsidR="004275DE" w:rsidRPr="00C57EBD">
        <w:t>.2.2.</w:t>
      </w:r>
      <w:r w:rsidR="002936A2" w:rsidRPr="00C57EBD">
        <w:t>2</w:t>
      </w:r>
      <w:r w:rsidR="004275DE" w:rsidRPr="00C57EBD">
        <w:tab/>
        <w:t>Cell Reselection</w:t>
      </w:r>
      <w:bookmarkEnd w:id="943"/>
      <w:bookmarkEnd w:id="944"/>
      <w:bookmarkEnd w:id="945"/>
      <w:bookmarkEnd w:id="946"/>
      <w:bookmarkEnd w:id="947"/>
      <w:bookmarkEnd w:id="948"/>
      <w:bookmarkEnd w:id="949"/>
    </w:p>
    <w:p w14:paraId="70824B47" w14:textId="77777777" w:rsidR="009E00FB" w:rsidRPr="00C57EBD" w:rsidRDefault="009E00FB" w:rsidP="00E6302E">
      <w:r w:rsidRPr="00C57EBD">
        <w:t>A UE in RRC_INACTIVE performs cell reselection. The principles of the procedure are as for the RRC_IDLE state (see clause 9.2.1.2).</w:t>
      </w:r>
    </w:p>
    <w:p w14:paraId="518ED356" w14:textId="77777777" w:rsidR="004275DE" w:rsidRPr="00C57EBD" w:rsidRDefault="00703C9B" w:rsidP="009A0512">
      <w:pPr>
        <w:pStyle w:val="Heading4"/>
      </w:pPr>
      <w:bookmarkStart w:id="950" w:name="_Toc20387975"/>
      <w:bookmarkStart w:id="951" w:name="_Toc29376055"/>
      <w:bookmarkStart w:id="952" w:name="_Toc37231946"/>
      <w:bookmarkStart w:id="953" w:name="_Toc46502001"/>
      <w:bookmarkStart w:id="954" w:name="_Toc51971349"/>
      <w:bookmarkStart w:id="955" w:name="_Toc52551332"/>
      <w:bookmarkStart w:id="956" w:name="_Toc163030027"/>
      <w:r w:rsidRPr="00C57EBD">
        <w:t>9</w:t>
      </w:r>
      <w:r w:rsidR="004275DE" w:rsidRPr="00C57EBD">
        <w:t>.2.2.</w:t>
      </w:r>
      <w:r w:rsidR="002936A2" w:rsidRPr="00C57EBD">
        <w:t>3</w:t>
      </w:r>
      <w:r w:rsidR="004275DE" w:rsidRPr="00C57EBD">
        <w:tab/>
        <w:t>RAN-Based Notification Area</w:t>
      </w:r>
      <w:bookmarkEnd w:id="950"/>
      <w:bookmarkEnd w:id="951"/>
      <w:bookmarkEnd w:id="952"/>
      <w:bookmarkEnd w:id="953"/>
      <w:bookmarkEnd w:id="954"/>
      <w:bookmarkEnd w:id="955"/>
      <w:bookmarkEnd w:id="956"/>
    </w:p>
    <w:p w14:paraId="6F4E5D7C" w14:textId="77777777" w:rsidR="004275DE" w:rsidRPr="00C57EBD" w:rsidRDefault="004275DE" w:rsidP="004275DE">
      <w:r w:rsidRPr="00C57EBD">
        <w:t xml:space="preserve">A UE in the RRC_INACTIVE state can be configured </w:t>
      </w:r>
      <w:r w:rsidR="00692506" w:rsidRPr="00C57EBD">
        <w:t xml:space="preserve">by the last serving NG-RAN node </w:t>
      </w:r>
      <w:r w:rsidRPr="00C57EBD">
        <w:t xml:space="preserve">with </w:t>
      </w:r>
      <w:r w:rsidR="00303B7F" w:rsidRPr="00C57EBD">
        <w:t>an RNA</w:t>
      </w:r>
      <w:r w:rsidRPr="00C57EBD">
        <w:t>, where:</w:t>
      </w:r>
    </w:p>
    <w:p w14:paraId="2C6556AF" w14:textId="77777777" w:rsidR="004275DE" w:rsidRPr="00C57EBD" w:rsidRDefault="004275DE" w:rsidP="004275DE">
      <w:pPr>
        <w:pStyle w:val="B1"/>
      </w:pPr>
      <w:r w:rsidRPr="00C57EBD">
        <w:t>-</w:t>
      </w:r>
      <w:r w:rsidRPr="00C57EBD">
        <w:tab/>
      </w:r>
      <w:r w:rsidR="009E00FB" w:rsidRPr="00C57EBD">
        <w:t>the RNA can cover a single or multiple cells, and shall be contained within the CN registration area</w:t>
      </w:r>
      <w:r w:rsidRPr="00C57EBD">
        <w:t>;</w:t>
      </w:r>
      <w:r w:rsidR="00692506" w:rsidRPr="00C57EBD">
        <w:t xml:space="preserve"> in this release Xn connectivity should be available within the RNA;</w:t>
      </w:r>
    </w:p>
    <w:p w14:paraId="46BB3C22" w14:textId="77777777" w:rsidR="00587232" w:rsidRPr="00C57EBD" w:rsidRDefault="00587232" w:rsidP="001D62FF">
      <w:pPr>
        <w:pStyle w:val="B1"/>
      </w:pPr>
      <w:r w:rsidRPr="00C57EBD">
        <w:t>-</w:t>
      </w:r>
      <w:r w:rsidRPr="00C57EBD">
        <w:tab/>
        <w:t>a RAN-based notification area update (RNAU) is periodically sent by the UE and is also sent when the cell reselection procedure of the UE selects a cell that does not belong to the configured RNA.</w:t>
      </w:r>
    </w:p>
    <w:p w14:paraId="17FEC5E9" w14:textId="77777777" w:rsidR="00A763C4" w:rsidRPr="00C57EBD" w:rsidRDefault="00A763C4" w:rsidP="00A763C4">
      <w:r w:rsidRPr="00C57EBD">
        <w:t>There are several different alternatives on how the RNA can be configured:</w:t>
      </w:r>
    </w:p>
    <w:p w14:paraId="23FB4227" w14:textId="77777777" w:rsidR="00A763C4" w:rsidRPr="00C57EBD" w:rsidRDefault="00A763C4" w:rsidP="00A763C4">
      <w:pPr>
        <w:pStyle w:val="B1"/>
      </w:pPr>
      <w:r w:rsidRPr="00C57EBD">
        <w:lastRenderedPageBreak/>
        <w:t>-</w:t>
      </w:r>
      <w:r w:rsidRPr="00C57EBD">
        <w:tab/>
        <w:t>List of cells:</w:t>
      </w:r>
    </w:p>
    <w:p w14:paraId="7925A915" w14:textId="77777777" w:rsidR="00A763C4" w:rsidRPr="00C57EBD" w:rsidRDefault="00A763C4" w:rsidP="00A763C4">
      <w:pPr>
        <w:pStyle w:val="B2"/>
      </w:pPr>
      <w:r w:rsidRPr="00C57EBD">
        <w:t>-</w:t>
      </w:r>
      <w:r w:rsidRPr="00C57EBD">
        <w:tab/>
        <w:t>A UE is provided an explicit list of cells (one or more) that constitute the RNA.</w:t>
      </w:r>
    </w:p>
    <w:p w14:paraId="34D47F71" w14:textId="77777777" w:rsidR="00A763C4" w:rsidRPr="00C57EBD" w:rsidRDefault="00A763C4" w:rsidP="00A763C4">
      <w:pPr>
        <w:pStyle w:val="B1"/>
      </w:pPr>
      <w:r w:rsidRPr="00C57EBD">
        <w:t>-</w:t>
      </w:r>
      <w:r w:rsidRPr="00C57EBD">
        <w:tab/>
        <w:t>List of RAN areas:</w:t>
      </w:r>
    </w:p>
    <w:p w14:paraId="5729F2C8" w14:textId="77777777" w:rsidR="00A763C4" w:rsidRPr="00C57EBD" w:rsidRDefault="00A763C4" w:rsidP="00A763C4">
      <w:pPr>
        <w:pStyle w:val="B2"/>
      </w:pPr>
      <w:r w:rsidRPr="00C57EBD">
        <w:t>-</w:t>
      </w:r>
      <w:r w:rsidRPr="00C57EBD">
        <w:tab/>
        <w:t>A UE is provided (at least one) RAN area ID, where a RAN area is a subset of a CN Tracking Area</w:t>
      </w:r>
      <w:r w:rsidR="009E00FB" w:rsidRPr="00C57EBD">
        <w:t xml:space="preserve"> or equal to a CN Tracking Area. A RAN area is specified by one RAN area ID, which consists of a </w:t>
      </w:r>
      <w:r w:rsidR="00E576C6" w:rsidRPr="00C57EBD">
        <w:t xml:space="preserve">TAC </w:t>
      </w:r>
      <w:r w:rsidR="009E00FB" w:rsidRPr="00C57EBD">
        <w:t>and optionally a RAN area Code</w:t>
      </w:r>
      <w:r w:rsidRPr="00C57EBD">
        <w:t>;</w:t>
      </w:r>
    </w:p>
    <w:p w14:paraId="7F53CF99" w14:textId="4F8E21F6" w:rsidR="00A763C4" w:rsidRPr="00C57EBD" w:rsidRDefault="00A763C4" w:rsidP="00A763C4">
      <w:pPr>
        <w:pStyle w:val="B2"/>
      </w:pPr>
      <w:r w:rsidRPr="00C57EBD">
        <w:t>-</w:t>
      </w:r>
      <w:r w:rsidRPr="00C57EBD">
        <w:tab/>
        <w:t>A cell broadcasts</w:t>
      </w:r>
      <w:r w:rsidR="002C29F0" w:rsidRPr="00C57EBD">
        <w:t xml:space="preserve"> one or</w:t>
      </w:r>
      <w:r w:rsidR="00E5117A" w:rsidRPr="00C57EBD">
        <w:t>, in case of network sharing with multiple cell ID broadcast,</w:t>
      </w:r>
      <w:r w:rsidR="002C29F0" w:rsidRPr="00C57EBD">
        <w:t xml:space="preserve"> more</w:t>
      </w:r>
      <w:r w:rsidR="009E00FB" w:rsidRPr="00C57EBD">
        <w:t xml:space="preserve"> </w:t>
      </w:r>
      <w:r w:rsidRPr="00C57EBD">
        <w:t>RAN area ID</w:t>
      </w:r>
      <w:r w:rsidR="002C29F0" w:rsidRPr="00C57EBD">
        <w:t>s</w:t>
      </w:r>
      <w:r w:rsidRPr="00C57EBD">
        <w:t xml:space="preserve"> in the system information.</w:t>
      </w:r>
    </w:p>
    <w:p w14:paraId="4D5024D4" w14:textId="77777777" w:rsidR="009E00FB" w:rsidRPr="00C57EBD" w:rsidRDefault="009E00FB" w:rsidP="009E00FB">
      <w:r w:rsidRPr="00C57EBD">
        <w:t>NG</w:t>
      </w:r>
      <w:r w:rsidR="002C29F0" w:rsidRPr="00C57EBD">
        <w:t>-</w:t>
      </w:r>
      <w:r w:rsidRPr="00C57EBD">
        <w:t>RAN may provide different RNA definitions to different UEs but not mix different definitions to the same UE at the same time. UE shall support all RNA configuration options listed above.</w:t>
      </w:r>
    </w:p>
    <w:p w14:paraId="16A1C9C9" w14:textId="77777777" w:rsidR="00D263D9" w:rsidRPr="00C57EBD" w:rsidRDefault="00D263D9" w:rsidP="009A0512">
      <w:pPr>
        <w:pStyle w:val="Heading4"/>
      </w:pPr>
      <w:bookmarkStart w:id="957" w:name="_Toc20387976"/>
      <w:bookmarkStart w:id="958" w:name="_Toc29376056"/>
      <w:bookmarkStart w:id="959" w:name="_Toc37231947"/>
      <w:bookmarkStart w:id="960" w:name="_Toc46502002"/>
      <w:bookmarkStart w:id="961" w:name="_Toc51971350"/>
      <w:bookmarkStart w:id="962" w:name="_Toc52551333"/>
      <w:bookmarkStart w:id="963" w:name="_Toc163030028"/>
      <w:r w:rsidRPr="00C57EBD">
        <w:t>9.2.2.</w:t>
      </w:r>
      <w:r w:rsidR="002936A2" w:rsidRPr="00C57EBD">
        <w:t>4</w:t>
      </w:r>
      <w:r w:rsidRPr="00C57EBD">
        <w:tab/>
        <w:t>State Transitions</w:t>
      </w:r>
      <w:bookmarkEnd w:id="957"/>
      <w:bookmarkEnd w:id="958"/>
      <w:bookmarkEnd w:id="959"/>
      <w:bookmarkEnd w:id="960"/>
      <w:bookmarkEnd w:id="961"/>
      <w:bookmarkEnd w:id="962"/>
      <w:bookmarkEnd w:id="963"/>
    </w:p>
    <w:p w14:paraId="57C6E5A8" w14:textId="77777777" w:rsidR="00D263D9" w:rsidRPr="00C57EBD" w:rsidRDefault="00D263D9" w:rsidP="009A0512">
      <w:pPr>
        <w:pStyle w:val="Heading5"/>
      </w:pPr>
      <w:bookmarkStart w:id="964" w:name="_Toc20387977"/>
      <w:bookmarkStart w:id="965" w:name="_Toc29376057"/>
      <w:bookmarkStart w:id="966" w:name="_Toc37231948"/>
      <w:bookmarkStart w:id="967" w:name="_Toc46502003"/>
      <w:bookmarkStart w:id="968" w:name="_Toc51971351"/>
      <w:bookmarkStart w:id="969" w:name="_Toc52551334"/>
      <w:bookmarkStart w:id="970" w:name="_Toc163030029"/>
      <w:r w:rsidRPr="00C57EBD">
        <w:t>9.2.2.</w:t>
      </w:r>
      <w:r w:rsidR="002936A2" w:rsidRPr="00C57EBD">
        <w:t>4</w:t>
      </w:r>
      <w:r w:rsidRPr="00C57EBD">
        <w:t>.1</w:t>
      </w:r>
      <w:r w:rsidRPr="00C57EBD">
        <w:tab/>
        <w:t>UE triggered transition from RRC_INACTIVE to RRC_</w:t>
      </w:r>
      <w:r w:rsidR="00CA096C" w:rsidRPr="00C57EBD">
        <w:t>CONNECTED</w:t>
      </w:r>
      <w:bookmarkEnd w:id="964"/>
      <w:bookmarkEnd w:id="965"/>
      <w:bookmarkEnd w:id="966"/>
      <w:bookmarkEnd w:id="967"/>
      <w:bookmarkEnd w:id="968"/>
      <w:bookmarkEnd w:id="969"/>
      <w:bookmarkEnd w:id="970"/>
    </w:p>
    <w:p w14:paraId="04653C5F" w14:textId="77777777" w:rsidR="007118BB" w:rsidRPr="00C57EBD" w:rsidRDefault="007118BB" w:rsidP="007118BB">
      <w:r w:rsidRPr="00C57EBD">
        <w:t>The following figure describes the UE triggered transition from RRC_INACTIVE to RRC_CONNECTED</w:t>
      </w:r>
      <w:r w:rsidR="00E92C78" w:rsidRPr="00C57EBD">
        <w:t xml:space="preserve"> in case of UE context retrieval success</w:t>
      </w:r>
      <w:r w:rsidRPr="00C57EBD">
        <w:t>:</w:t>
      </w:r>
    </w:p>
    <w:p w14:paraId="3AC9AFED" w14:textId="77777777" w:rsidR="00D263D9" w:rsidRPr="00C57EBD" w:rsidRDefault="00EC19F3" w:rsidP="00D263D9">
      <w:pPr>
        <w:pStyle w:val="TH"/>
      </w:pPr>
      <w:r w:rsidRPr="00C57EBD">
        <w:rPr>
          <w:b w:val="0"/>
          <w:noProof/>
        </w:rPr>
        <w:object w:dxaOrig="10040" w:dyaOrig="7110" w14:anchorId="045D682F">
          <v:shape id="_x0000_i1060" type="#_x0000_t75" style="width:377.25pt;height:267.75pt" o:ole="">
            <v:imagedata r:id="rId83" o:title=""/>
          </v:shape>
          <o:OLEObject Type="Embed" ProgID="Mscgen.Chart" ShapeID="_x0000_i1060" DrawAspect="Content" ObjectID="_1781627865" r:id="rId84"/>
        </w:object>
      </w:r>
    </w:p>
    <w:p w14:paraId="666EDF67" w14:textId="77777777" w:rsidR="00D263D9" w:rsidRPr="00C57EBD" w:rsidRDefault="00D263D9" w:rsidP="00FD726A">
      <w:pPr>
        <w:pStyle w:val="TF"/>
      </w:pPr>
      <w:r w:rsidRPr="00C57EBD">
        <w:t>Figure 9.2.2.</w:t>
      </w:r>
      <w:r w:rsidR="002936A2" w:rsidRPr="00C57EBD">
        <w:t>4</w:t>
      </w:r>
      <w:r w:rsidRPr="00C57EBD">
        <w:t>.1-1: UE triggered transition from RRC_INACTIVE to RRC_</w:t>
      </w:r>
      <w:r w:rsidR="00CA096C" w:rsidRPr="00C57EBD">
        <w:t>CONNECTED</w:t>
      </w:r>
      <w:r w:rsidR="00E92C78" w:rsidRPr="00C57EBD">
        <w:br/>
        <w:t>(UE context retrieval success)</w:t>
      </w:r>
    </w:p>
    <w:p w14:paraId="467D571F" w14:textId="77777777" w:rsidR="00D263D9" w:rsidRPr="00C57EBD" w:rsidRDefault="00D263D9" w:rsidP="00D263D9">
      <w:pPr>
        <w:pStyle w:val="B1"/>
      </w:pPr>
      <w:r w:rsidRPr="00C57EBD">
        <w:t>1.</w:t>
      </w:r>
      <w:r w:rsidRPr="00C57EBD">
        <w:tab/>
        <w:t xml:space="preserve">The UE resumes from RRC_INACTIVE, providing the </w:t>
      </w:r>
      <w:r w:rsidR="00C70847" w:rsidRPr="00C57EBD">
        <w:t>I-RNTI</w:t>
      </w:r>
      <w:r w:rsidRPr="00C57EBD">
        <w:t xml:space="preserve">, allocated by the </w:t>
      </w:r>
      <w:r w:rsidR="00BF1F2D" w:rsidRPr="00C57EBD">
        <w:t xml:space="preserve">last serving </w:t>
      </w:r>
      <w:r w:rsidRPr="00C57EBD">
        <w:t>gNB.</w:t>
      </w:r>
    </w:p>
    <w:p w14:paraId="51841EE5" w14:textId="77777777" w:rsidR="00D263D9" w:rsidRPr="00C57EBD" w:rsidRDefault="00D263D9" w:rsidP="00D263D9">
      <w:pPr>
        <w:pStyle w:val="B1"/>
      </w:pPr>
      <w:r w:rsidRPr="00C57EBD">
        <w:t>2.</w:t>
      </w:r>
      <w:r w:rsidRPr="00C57EBD">
        <w:tab/>
        <w:t xml:space="preserve">The gNB, if able to resolve the gNB identity contained in the </w:t>
      </w:r>
      <w:r w:rsidR="00C70847" w:rsidRPr="00C57EBD">
        <w:t>I-RNTI</w:t>
      </w:r>
      <w:r w:rsidRPr="00C57EBD">
        <w:t xml:space="preserve">, requests the </w:t>
      </w:r>
      <w:r w:rsidR="00BF1F2D" w:rsidRPr="00C57EBD">
        <w:t xml:space="preserve">last serving </w:t>
      </w:r>
      <w:r w:rsidRPr="00C57EBD">
        <w:t>gNB to provide UE Context data.</w:t>
      </w:r>
    </w:p>
    <w:p w14:paraId="54A220D7" w14:textId="77777777" w:rsidR="00D263D9" w:rsidRPr="00C57EBD" w:rsidRDefault="00D263D9" w:rsidP="00D263D9">
      <w:pPr>
        <w:pStyle w:val="B1"/>
      </w:pPr>
      <w:r w:rsidRPr="00C57EBD">
        <w:t>3.</w:t>
      </w:r>
      <w:r w:rsidRPr="00C57EBD">
        <w:tab/>
        <w:t xml:space="preserve">The </w:t>
      </w:r>
      <w:r w:rsidR="00BF1F2D" w:rsidRPr="00C57EBD">
        <w:t xml:space="preserve">last serving </w:t>
      </w:r>
      <w:r w:rsidRPr="00C57EBD">
        <w:t>gNB provides UE context data.</w:t>
      </w:r>
    </w:p>
    <w:p w14:paraId="6AD2B64A" w14:textId="77777777" w:rsidR="001C1C88" w:rsidRPr="00C57EBD" w:rsidRDefault="00D263D9" w:rsidP="001C1C88">
      <w:pPr>
        <w:pStyle w:val="B1"/>
      </w:pPr>
      <w:r w:rsidRPr="00C57EBD">
        <w:t>4</w:t>
      </w:r>
      <w:r w:rsidR="001C1C88" w:rsidRPr="00C57EBD">
        <w:t>/5</w:t>
      </w:r>
      <w:r w:rsidRPr="00C57EBD">
        <w:t>.</w:t>
      </w:r>
      <w:r w:rsidR="006379B7" w:rsidRPr="00C57EBD">
        <w:t xml:space="preserve"> </w:t>
      </w:r>
      <w:r w:rsidRPr="00C57EBD">
        <w:t xml:space="preserve">The gNB </w:t>
      </w:r>
      <w:r w:rsidR="001C1C88" w:rsidRPr="00C57EBD">
        <w:t xml:space="preserve">and UE </w:t>
      </w:r>
      <w:r w:rsidRPr="00C57EBD">
        <w:t>completes the resumption of the RRC connection.</w:t>
      </w:r>
    </w:p>
    <w:p w14:paraId="30A81B16" w14:textId="77777777" w:rsidR="00D263D9" w:rsidRPr="00C57EBD" w:rsidRDefault="001C1C88" w:rsidP="001C1C88">
      <w:pPr>
        <w:pStyle w:val="NO"/>
      </w:pPr>
      <w:r w:rsidRPr="00C57EBD">
        <w:t>NOTE:</w:t>
      </w:r>
      <w:r w:rsidRPr="00C57EBD">
        <w:tab/>
        <w:t>User Data can also be sent in step 5 if the grant allows.</w:t>
      </w:r>
    </w:p>
    <w:p w14:paraId="3C23EB8A" w14:textId="77777777" w:rsidR="00D263D9" w:rsidRPr="00C57EBD" w:rsidRDefault="001C1C88" w:rsidP="00D263D9">
      <w:pPr>
        <w:pStyle w:val="B1"/>
      </w:pPr>
      <w:r w:rsidRPr="00C57EBD">
        <w:t>6</w:t>
      </w:r>
      <w:r w:rsidR="00D263D9" w:rsidRPr="00C57EBD">
        <w:t>.</w:t>
      </w:r>
      <w:r w:rsidR="00D263D9" w:rsidRPr="00C57EBD">
        <w:tab/>
        <w:t xml:space="preserve">If loss of DL user data buffered in the </w:t>
      </w:r>
      <w:r w:rsidR="00BF1F2D" w:rsidRPr="00C57EBD">
        <w:t xml:space="preserve">last </w:t>
      </w:r>
      <w:r w:rsidR="00D263D9" w:rsidRPr="00C57EBD">
        <w:t>serving gNB shall be prevented, the gNB provides forwarding addresses.</w:t>
      </w:r>
    </w:p>
    <w:p w14:paraId="490FF116" w14:textId="77777777" w:rsidR="00D263D9" w:rsidRPr="00C57EBD" w:rsidRDefault="001C1C88" w:rsidP="00D263D9">
      <w:pPr>
        <w:pStyle w:val="B1"/>
      </w:pPr>
      <w:r w:rsidRPr="00C57EBD">
        <w:lastRenderedPageBreak/>
        <w:t>7</w:t>
      </w:r>
      <w:r w:rsidR="00D263D9" w:rsidRPr="00C57EBD">
        <w:t>/</w:t>
      </w:r>
      <w:r w:rsidRPr="00C57EBD">
        <w:t>8</w:t>
      </w:r>
      <w:r w:rsidR="00D263D9" w:rsidRPr="00C57EBD">
        <w:t>. The gNB performs path switch.</w:t>
      </w:r>
    </w:p>
    <w:p w14:paraId="03A0BEAD" w14:textId="77777777" w:rsidR="00D263D9" w:rsidRPr="00C57EBD" w:rsidRDefault="001C1C88" w:rsidP="00D263D9">
      <w:pPr>
        <w:pStyle w:val="B1"/>
      </w:pPr>
      <w:r w:rsidRPr="00C57EBD">
        <w:t>9</w:t>
      </w:r>
      <w:r w:rsidR="001D62FF" w:rsidRPr="00C57EBD">
        <w:t>.</w:t>
      </w:r>
      <w:r w:rsidR="001D62FF" w:rsidRPr="00C57EBD">
        <w:tab/>
      </w:r>
      <w:r w:rsidR="00D263D9" w:rsidRPr="00C57EBD">
        <w:t xml:space="preserve">The gNB triggers the release of the UE resources at the </w:t>
      </w:r>
      <w:r w:rsidR="00BF1F2D" w:rsidRPr="00C57EBD">
        <w:t>last serving</w:t>
      </w:r>
      <w:r w:rsidR="00D263D9" w:rsidRPr="00C57EBD">
        <w:t xml:space="preserve"> gNB.</w:t>
      </w:r>
    </w:p>
    <w:p w14:paraId="48BF929E" w14:textId="77777777" w:rsidR="00EF66CD" w:rsidRPr="00C57EBD" w:rsidRDefault="001B5889" w:rsidP="00FD726A">
      <w:r w:rsidRPr="00C57EBD">
        <w:t>After step 1 above, w</w:t>
      </w:r>
      <w:r w:rsidR="00EF66CD" w:rsidRPr="00C57EBD">
        <w:t xml:space="preserve">hen the gNB </w:t>
      </w:r>
      <w:r w:rsidR="000A45F7" w:rsidRPr="00C57EBD">
        <w:t>decides</w:t>
      </w:r>
      <w:r w:rsidR="00907E50" w:rsidRPr="00C57EBD">
        <w:t xml:space="preserve"> to</w:t>
      </w:r>
      <w:r w:rsidR="007B2929" w:rsidRPr="00C57EBD">
        <w:t xml:space="preserve"> use a single RRC message to</w:t>
      </w:r>
      <w:r w:rsidR="00907E50" w:rsidRPr="00C57EBD">
        <w:t xml:space="preserve"> reject the Resume Request </w:t>
      </w:r>
      <w:r w:rsidR="007B2929" w:rsidRPr="00C57EBD">
        <w:t xml:space="preserve">right away </w:t>
      </w:r>
      <w:r w:rsidR="00907E50" w:rsidRPr="00C57EBD">
        <w:t>and keep the UE in RRC_INACTIVE without any reconfiguration</w:t>
      </w:r>
      <w:r w:rsidR="00E92C78" w:rsidRPr="00C57EBD">
        <w:t xml:space="preserve"> (e.g. as described in the two examples below)</w:t>
      </w:r>
      <w:r w:rsidR="00907E50" w:rsidRPr="00C57EBD">
        <w:t>,</w:t>
      </w:r>
      <w:r w:rsidR="005C2FD0" w:rsidRPr="00C57EBD">
        <w:t xml:space="preserve"> or when the gNB decides to setup a new RRC connection,</w:t>
      </w:r>
      <w:r w:rsidR="00907E50" w:rsidRPr="00C57EBD">
        <w:t xml:space="preserve"> SRB0 (without security) </w:t>
      </w:r>
      <w:r w:rsidR="007B2929" w:rsidRPr="00C57EBD">
        <w:t>is</w:t>
      </w:r>
      <w:r w:rsidR="00907E50" w:rsidRPr="00C57EBD">
        <w:t xml:space="preserve"> used</w:t>
      </w:r>
      <w:r w:rsidRPr="00C57EBD">
        <w:t xml:space="preserve">. </w:t>
      </w:r>
      <w:r w:rsidR="007B2929" w:rsidRPr="00C57EBD">
        <w:t>Conversely, w</w:t>
      </w:r>
      <w:r w:rsidRPr="00C57EBD">
        <w:t xml:space="preserve">hen the gNB </w:t>
      </w:r>
      <w:r w:rsidR="000A45F7" w:rsidRPr="00C57EBD">
        <w:t>decides</w:t>
      </w:r>
      <w:r w:rsidRPr="00C57EBD">
        <w:t xml:space="preserve"> to </w:t>
      </w:r>
      <w:r w:rsidR="0093324B" w:rsidRPr="00C57EBD">
        <w:t xml:space="preserve">reconfigure the UE (e.g. with a new DRX cycle or RNA) or when the gNB </w:t>
      </w:r>
      <w:r w:rsidR="000A45F7" w:rsidRPr="00C57EBD">
        <w:t>decides</w:t>
      </w:r>
      <w:r w:rsidR="0093324B" w:rsidRPr="00C57EBD">
        <w:t xml:space="preserve"> to push the UE to RRC_IDLE, </w:t>
      </w:r>
      <w:r w:rsidRPr="00C57EBD">
        <w:t>SRB1 (with in</w:t>
      </w:r>
      <w:r w:rsidR="0093324B" w:rsidRPr="00C57EBD">
        <w:t>tegrity protection</w:t>
      </w:r>
      <w:r w:rsidR="007B2929" w:rsidRPr="00C57EBD">
        <w:t xml:space="preserve"> and ciphering as previously configured for that SRB</w:t>
      </w:r>
      <w:r w:rsidRPr="00C57EBD">
        <w:t xml:space="preserve">) </w:t>
      </w:r>
      <w:r w:rsidR="0093324B" w:rsidRPr="00C57EBD">
        <w:t>shall be used.</w:t>
      </w:r>
    </w:p>
    <w:p w14:paraId="786891D5" w14:textId="77777777" w:rsidR="00F346DD" w:rsidRPr="00C57EBD" w:rsidRDefault="00F346DD" w:rsidP="00FD726A">
      <w:pPr>
        <w:pStyle w:val="NO"/>
      </w:pPr>
      <w:r w:rsidRPr="00C57EBD">
        <w:t>NOTE:</w:t>
      </w:r>
      <w:r w:rsidRPr="00C57EBD">
        <w:tab/>
        <w:t>SRB1 can only be used once the UE Context is retrieved i.e. after step 3.</w:t>
      </w:r>
    </w:p>
    <w:p w14:paraId="5EAFA1CC" w14:textId="77777777" w:rsidR="00E92C78" w:rsidRPr="00C57EBD" w:rsidRDefault="00E92C78" w:rsidP="00E92C78">
      <w:r w:rsidRPr="00C57EBD">
        <w:t>The following figure describes the UE triggered transition from RRC_INACTIVE to RRC_CONNECTED in case of UE context retrieval failure:</w:t>
      </w:r>
    </w:p>
    <w:p w14:paraId="12DEEE0C" w14:textId="77777777" w:rsidR="00E92C78" w:rsidRPr="00C57EBD" w:rsidRDefault="00E92C78" w:rsidP="00E92C78">
      <w:pPr>
        <w:pStyle w:val="TH"/>
        <w:rPr>
          <w:noProof/>
        </w:rPr>
      </w:pPr>
      <w:r w:rsidRPr="00C57EBD">
        <w:rPr>
          <w:noProof/>
        </w:rPr>
        <w:object w:dxaOrig="10545" w:dyaOrig="4890" w14:anchorId="0E7290F8">
          <v:shape id="_x0000_i1061" type="#_x0000_t75" style="width:396.75pt;height:184.5pt" o:ole="">
            <v:imagedata r:id="rId85" o:title=""/>
          </v:shape>
          <o:OLEObject Type="Embed" ProgID="Mscgen.Chart" ShapeID="_x0000_i1061" DrawAspect="Content" ObjectID="_1781627866" r:id="rId86"/>
        </w:object>
      </w:r>
    </w:p>
    <w:p w14:paraId="0D5EFB29" w14:textId="77777777" w:rsidR="00E92C78" w:rsidRPr="00C57EBD" w:rsidRDefault="00E92C78" w:rsidP="00E92C78">
      <w:pPr>
        <w:pStyle w:val="TF"/>
      </w:pPr>
      <w:r w:rsidRPr="00C57EBD">
        <w:t>Figure 9.2.2.4.1-2: UE triggered transition from RRC_INACTIVE to RRC_CONNECTED</w:t>
      </w:r>
      <w:r w:rsidRPr="00C57EBD">
        <w:br/>
        <w:t>(UE context retrieval failure)</w:t>
      </w:r>
    </w:p>
    <w:p w14:paraId="0FD5FB3C" w14:textId="77777777" w:rsidR="00E92C78" w:rsidRPr="00C57EBD" w:rsidRDefault="00E92C78" w:rsidP="00E92C78">
      <w:pPr>
        <w:pStyle w:val="B1"/>
      </w:pPr>
      <w:r w:rsidRPr="00C57EBD">
        <w:t>1.</w:t>
      </w:r>
      <w:r w:rsidRPr="00C57EBD">
        <w:tab/>
        <w:t>The UE resumes from RRC_INACTIVE, providing the I-RNTI, allocated by the last serving gNB.</w:t>
      </w:r>
    </w:p>
    <w:p w14:paraId="1F13EE23" w14:textId="77777777" w:rsidR="00E92C78" w:rsidRPr="00C57EBD" w:rsidRDefault="00E92C78" w:rsidP="00E92C78">
      <w:pPr>
        <w:pStyle w:val="B1"/>
      </w:pPr>
      <w:r w:rsidRPr="00C57EBD">
        <w:t>2.</w:t>
      </w:r>
      <w:r w:rsidRPr="00C57EBD">
        <w:tab/>
        <w:t>The gNB, if able to resolve the gNB identity contained in the I-RNTI, requests the last serving gNB to provide UE Context data.</w:t>
      </w:r>
    </w:p>
    <w:p w14:paraId="5AA3772D" w14:textId="77777777" w:rsidR="00E92C78" w:rsidRPr="00C57EBD" w:rsidRDefault="00E92C78" w:rsidP="00E92C78">
      <w:pPr>
        <w:pStyle w:val="B1"/>
      </w:pPr>
      <w:r w:rsidRPr="00C57EBD">
        <w:t>3.</w:t>
      </w:r>
      <w:r w:rsidRPr="00C57EBD">
        <w:tab/>
        <w:t>The last serving gNB cannot retrieve or verify the UE context data.</w:t>
      </w:r>
    </w:p>
    <w:p w14:paraId="4C1FD79B" w14:textId="77777777" w:rsidR="00E92C78" w:rsidRPr="00C57EBD" w:rsidRDefault="00E92C78" w:rsidP="00E92C78">
      <w:pPr>
        <w:pStyle w:val="B1"/>
      </w:pPr>
      <w:r w:rsidRPr="00C57EBD">
        <w:t>4.</w:t>
      </w:r>
      <w:r w:rsidRPr="00C57EBD">
        <w:tab/>
        <w:t>The last serving gNB indicates the failure to the gNB.</w:t>
      </w:r>
    </w:p>
    <w:p w14:paraId="7C9F427A" w14:textId="77777777" w:rsidR="00E92C78" w:rsidRPr="00C57EBD" w:rsidRDefault="00E92C78" w:rsidP="00E92C78">
      <w:pPr>
        <w:pStyle w:val="B1"/>
      </w:pPr>
      <w:r w:rsidRPr="00C57EBD">
        <w:t>5.</w:t>
      </w:r>
      <w:r w:rsidRPr="00C57EBD">
        <w:tab/>
        <w:t xml:space="preserve">The gNB performs a fallback to establish a new RRC connection by sending </w:t>
      </w:r>
      <w:r w:rsidRPr="00C57EBD">
        <w:rPr>
          <w:i/>
        </w:rPr>
        <w:t>RRCSetup</w:t>
      </w:r>
      <w:r w:rsidRPr="00C57EBD">
        <w:t>.</w:t>
      </w:r>
    </w:p>
    <w:p w14:paraId="04C6351D" w14:textId="1D2ACE67" w:rsidR="00E92C78" w:rsidRPr="00C57EBD" w:rsidRDefault="00E92C78" w:rsidP="00E92C78">
      <w:pPr>
        <w:pStyle w:val="B1"/>
      </w:pPr>
      <w:r w:rsidRPr="00C57EBD">
        <w:t>6.</w:t>
      </w:r>
      <w:r w:rsidRPr="00C57EBD">
        <w:tab/>
        <w:t>A new connection is setup as described in clause 9.2.1.3.</w:t>
      </w:r>
    </w:p>
    <w:p w14:paraId="42F05780" w14:textId="77777777" w:rsidR="00E92C78" w:rsidRPr="00C57EBD" w:rsidRDefault="00E92C78" w:rsidP="00E92C78">
      <w:r w:rsidRPr="00C57EBD">
        <w:t>The following figure describes the rejection form the network when the UE attempts to resume a connection from RRC_INACTIVE:</w:t>
      </w:r>
    </w:p>
    <w:p w14:paraId="1959ABA9" w14:textId="77777777" w:rsidR="00E92C78" w:rsidRPr="00C57EBD" w:rsidRDefault="00E92C78" w:rsidP="00E92C78">
      <w:pPr>
        <w:pStyle w:val="TH"/>
        <w:rPr>
          <w:rFonts w:eastAsia="Yu Mincho"/>
          <w:noProof/>
        </w:rPr>
      </w:pPr>
      <w:r w:rsidRPr="00C57EBD">
        <w:rPr>
          <w:rFonts w:eastAsia="Yu Mincho"/>
          <w:noProof/>
        </w:rPr>
        <w:object w:dxaOrig="4335" w:dyaOrig="2700" w14:anchorId="5C302EEB">
          <v:shape id="_x0000_i1062" type="#_x0000_t75" style="width:216.75pt;height:135.75pt" o:ole="">
            <v:imagedata r:id="rId87" o:title=""/>
          </v:shape>
          <o:OLEObject Type="Embed" ProgID="Mscgen.Chart" ShapeID="_x0000_i1062" DrawAspect="Content" ObjectID="_1781627867" r:id="rId88"/>
        </w:object>
      </w:r>
    </w:p>
    <w:p w14:paraId="201B23ED" w14:textId="77777777" w:rsidR="00E92C78" w:rsidRPr="00C57EBD" w:rsidRDefault="00E92C78" w:rsidP="00E92C78">
      <w:pPr>
        <w:pStyle w:val="TF"/>
      </w:pPr>
      <w:r w:rsidRPr="00C57EBD">
        <w:t>Figure 9.2.2</w:t>
      </w:r>
      <w:r w:rsidR="005129EE" w:rsidRPr="00C57EBD">
        <w:t>.</w:t>
      </w:r>
      <w:r w:rsidRPr="00C57EBD">
        <w:t>4.1-3: Reject from the network, UE attempts to resume a connection</w:t>
      </w:r>
    </w:p>
    <w:p w14:paraId="4C3DF10C" w14:textId="77777777" w:rsidR="00E92C78" w:rsidRPr="00C57EBD" w:rsidRDefault="00E92C78" w:rsidP="00E92C78">
      <w:pPr>
        <w:pStyle w:val="B1"/>
      </w:pPr>
      <w:r w:rsidRPr="00C57EBD">
        <w:t>1.</w:t>
      </w:r>
      <w:r w:rsidRPr="00C57EBD">
        <w:tab/>
        <w:t>UE attempts to resume the connection from RRC_INACTIVE.</w:t>
      </w:r>
    </w:p>
    <w:p w14:paraId="7F552ACE" w14:textId="77777777" w:rsidR="00E92C78" w:rsidRPr="00C57EBD" w:rsidRDefault="00E92C78" w:rsidP="00E92C78">
      <w:pPr>
        <w:pStyle w:val="B1"/>
      </w:pPr>
      <w:r w:rsidRPr="00C57EBD">
        <w:t>2.</w:t>
      </w:r>
      <w:r w:rsidRPr="00C57EBD">
        <w:tab/>
        <w:t>The gNB is not able to handle the procedure, for instance due to congestion.</w:t>
      </w:r>
    </w:p>
    <w:p w14:paraId="01580BB0" w14:textId="77777777" w:rsidR="00E92C78" w:rsidRPr="00C57EBD" w:rsidRDefault="00E92C78" w:rsidP="00E92C78">
      <w:pPr>
        <w:pStyle w:val="B1"/>
      </w:pPr>
      <w:r w:rsidRPr="00C57EBD">
        <w:t>3.</w:t>
      </w:r>
      <w:r w:rsidRPr="00C57EBD">
        <w:tab/>
        <w:t xml:space="preserve">The gNB sends </w:t>
      </w:r>
      <w:r w:rsidRPr="00C57EBD">
        <w:rPr>
          <w:i/>
        </w:rPr>
        <w:t>RRCReject</w:t>
      </w:r>
      <w:r w:rsidRPr="00C57EBD">
        <w:t xml:space="preserve"> (with a wait time) to keep the UE in RRC_INACTIVE.</w:t>
      </w:r>
    </w:p>
    <w:p w14:paraId="29C51350" w14:textId="77777777" w:rsidR="00D263D9" w:rsidRPr="00C57EBD" w:rsidRDefault="00D263D9" w:rsidP="009A0512">
      <w:pPr>
        <w:pStyle w:val="Heading5"/>
      </w:pPr>
      <w:bookmarkStart w:id="971" w:name="_Toc20387978"/>
      <w:bookmarkStart w:id="972" w:name="_Toc29376058"/>
      <w:bookmarkStart w:id="973" w:name="_Toc37231949"/>
      <w:bookmarkStart w:id="974" w:name="_Toc46502004"/>
      <w:bookmarkStart w:id="975" w:name="_Toc51971352"/>
      <w:bookmarkStart w:id="976" w:name="_Toc52551335"/>
      <w:bookmarkStart w:id="977" w:name="_Toc163030030"/>
      <w:r w:rsidRPr="00C57EBD">
        <w:t>9.2.2.</w:t>
      </w:r>
      <w:r w:rsidR="002936A2" w:rsidRPr="00C57EBD">
        <w:t>4</w:t>
      </w:r>
      <w:r w:rsidRPr="00C57EBD">
        <w:t>.2</w:t>
      </w:r>
      <w:r w:rsidRPr="00C57EBD">
        <w:tab/>
        <w:t>Network triggered transition from RRC_INACTIVE to RRC_</w:t>
      </w:r>
      <w:r w:rsidR="001653CC" w:rsidRPr="00C57EBD">
        <w:t>CONNECTED</w:t>
      </w:r>
      <w:bookmarkEnd w:id="971"/>
      <w:bookmarkEnd w:id="972"/>
      <w:bookmarkEnd w:id="973"/>
      <w:bookmarkEnd w:id="974"/>
      <w:bookmarkEnd w:id="975"/>
      <w:bookmarkEnd w:id="976"/>
      <w:bookmarkEnd w:id="977"/>
    </w:p>
    <w:p w14:paraId="0882BCA2" w14:textId="77777777" w:rsidR="007118BB" w:rsidRPr="00C57EBD" w:rsidRDefault="007118BB" w:rsidP="007118BB">
      <w:r w:rsidRPr="00C57EBD">
        <w:t>The following figure describes the network triggered transition from RRC_INACTIVE to RRC_CONNECTED:</w:t>
      </w:r>
    </w:p>
    <w:p w14:paraId="1A8B464B" w14:textId="77777777" w:rsidR="00D263D9" w:rsidRPr="00C57EBD" w:rsidRDefault="001C1C88" w:rsidP="00D263D9">
      <w:pPr>
        <w:pStyle w:val="TH"/>
      </w:pPr>
      <w:r w:rsidRPr="00C57EBD">
        <w:rPr>
          <w:noProof/>
        </w:rPr>
        <w:object w:dxaOrig="7800" w:dyaOrig="3915" w14:anchorId="3F84C962">
          <v:shape id="_x0000_i1063" type="#_x0000_t75" style="width:291.75pt;height:146.25pt" o:ole="">
            <v:imagedata r:id="rId89" o:title=""/>
          </v:shape>
          <o:OLEObject Type="Embed" ProgID="Mscgen.Chart" ShapeID="_x0000_i1063" DrawAspect="Content" ObjectID="_1781627868" r:id="rId90"/>
        </w:object>
      </w:r>
    </w:p>
    <w:p w14:paraId="6C146640" w14:textId="77777777" w:rsidR="00D263D9" w:rsidRPr="00C57EBD" w:rsidRDefault="00D263D9" w:rsidP="00317C4F">
      <w:pPr>
        <w:pStyle w:val="TF"/>
      </w:pPr>
      <w:r w:rsidRPr="00C57EBD">
        <w:t>Figure 9.2.2.</w:t>
      </w:r>
      <w:r w:rsidR="002936A2" w:rsidRPr="00C57EBD">
        <w:t>4</w:t>
      </w:r>
      <w:r w:rsidRPr="00C57EBD">
        <w:t>.2-1: Network triggered transition from RRC_INACTIVE to RRC_</w:t>
      </w:r>
      <w:r w:rsidR="001653CC" w:rsidRPr="00C57EBD">
        <w:t>CONNECTED</w:t>
      </w:r>
    </w:p>
    <w:p w14:paraId="65A393E1" w14:textId="77777777" w:rsidR="00D263D9" w:rsidRPr="00C57EBD" w:rsidRDefault="00D263D9" w:rsidP="00D263D9">
      <w:pPr>
        <w:pStyle w:val="B1"/>
      </w:pPr>
      <w:r w:rsidRPr="00C57EBD">
        <w:t>1.</w:t>
      </w:r>
      <w:r w:rsidRPr="00C57EBD">
        <w:tab/>
        <w:t>A RAN paging trigger event occurs (incoming DL us</w:t>
      </w:r>
      <w:r w:rsidR="000762FA" w:rsidRPr="00C57EBD">
        <w:t>er plane, DL signalling from 5GC</w:t>
      </w:r>
      <w:r w:rsidRPr="00C57EBD">
        <w:t>, etc.)</w:t>
      </w:r>
      <w:r w:rsidR="004456C6" w:rsidRPr="00C57EBD">
        <w:t>.</w:t>
      </w:r>
    </w:p>
    <w:p w14:paraId="4F6D1340" w14:textId="77777777" w:rsidR="00D263D9" w:rsidRPr="00C57EBD" w:rsidRDefault="00D263D9" w:rsidP="00D263D9">
      <w:pPr>
        <w:pStyle w:val="B1"/>
      </w:pPr>
      <w:r w:rsidRPr="00C57EBD">
        <w:t>2.</w:t>
      </w:r>
      <w:r w:rsidRPr="00C57EBD">
        <w:tab/>
        <w:t xml:space="preserve">RAN paging is triggered; either only in the cells controlled by the </w:t>
      </w:r>
      <w:r w:rsidR="00464618" w:rsidRPr="00C57EBD">
        <w:t xml:space="preserve">last </w:t>
      </w:r>
      <w:r w:rsidRPr="00C57EBD">
        <w:t xml:space="preserve">serving gNB or also by means of Xn RAN Paging in </w:t>
      </w:r>
      <w:r w:rsidR="009E00FB" w:rsidRPr="00C57EBD">
        <w:t xml:space="preserve">cells controlled by </w:t>
      </w:r>
      <w:r w:rsidRPr="00C57EBD">
        <w:t xml:space="preserve">other gNBs, </w:t>
      </w:r>
      <w:r w:rsidR="009E00FB" w:rsidRPr="00C57EBD">
        <w:t>configured to</w:t>
      </w:r>
      <w:r w:rsidRPr="00C57EBD">
        <w:t xml:space="preserve"> the UE </w:t>
      </w:r>
      <w:r w:rsidR="009E00FB" w:rsidRPr="00C57EBD">
        <w:t>in the RAN-based Notification Area (RNA)</w:t>
      </w:r>
      <w:r w:rsidRPr="00C57EBD">
        <w:t>.</w:t>
      </w:r>
    </w:p>
    <w:p w14:paraId="26886966" w14:textId="77777777" w:rsidR="00D263D9" w:rsidRPr="00C57EBD" w:rsidRDefault="00D263D9" w:rsidP="00D263D9">
      <w:pPr>
        <w:pStyle w:val="B1"/>
      </w:pPr>
      <w:r w:rsidRPr="00C57EBD">
        <w:t>3.</w:t>
      </w:r>
      <w:r w:rsidRPr="00C57EBD">
        <w:tab/>
        <w:t xml:space="preserve">The UE is paged with </w:t>
      </w:r>
      <w:r w:rsidR="009E00FB" w:rsidRPr="00C57EBD">
        <w:t>the I-RNTI</w:t>
      </w:r>
      <w:r w:rsidRPr="00C57EBD">
        <w:t>.</w:t>
      </w:r>
    </w:p>
    <w:p w14:paraId="5A403E27" w14:textId="77777777" w:rsidR="00D263D9" w:rsidRPr="00C57EBD" w:rsidRDefault="00D263D9" w:rsidP="00D263D9">
      <w:pPr>
        <w:pStyle w:val="B1"/>
      </w:pPr>
      <w:r w:rsidRPr="00C57EBD">
        <w:t>4.</w:t>
      </w:r>
      <w:r w:rsidRPr="00C57EBD">
        <w:tab/>
        <w:t xml:space="preserve">If the UE has been successfully reached, it attempts to resume from RRC_INACTIVE, as described in </w:t>
      </w:r>
      <w:r w:rsidR="009E00FB" w:rsidRPr="00C57EBD">
        <w:t>clause 9.2.2.4.1</w:t>
      </w:r>
      <w:r w:rsidRPr="00C57EBD">
        <w:t>.</w:t>
      </w:r>
    </w:p>
    <w:p w14:paraId="6D9D3EAC" w14:textId="77777777" w:rsidR="008F0D50" w:rsidRPr="00C57EBD" w:rsidRDefault="008F0D50" w:rsidP="0065306B">
      <w:pPr>
        <w:pStyle w:val="Heading4"/>
      </w:pPr>
      <w:bookmarkStart w:id="978" w:name="_Toc20387979"/>
      <w:bookmarkStart w:id="979" w:name="_Toc29376059"/>
      <w:bookmarkStart w:id="980" w:name="_Toc37231950"/>
      <w:bookmarkStart w:id="981" w:name="_Toc46502005"/>
      <w:bookmarkStart w:id="982" w:name="_Toc51971353"/>
      <w:bookmarkStart w:id="983" w:name="_Toc52551336"/>
      <w:bookmarkStart w:id="984" w:name="_Toc163030031"/>
      <w:r w:rsidRPr="00C57EBD">
        <w:t>9.2.2.5</w:t>
      </w:r>
      <w:r w:rsidRPr="00C57EBD">
        <w:tab/>
        <w:t>RNA update</w:t>
      </w:r>
      <w:bookmarkEnd w:id="978"/>
      <w:bookmarkEnd w:id="979"/>
      <w:bookmarkEnd w:id="980"/>
      <w:bookmarkEnd w:id="981"/>
      <w:bookmarkEnd w:id="982"/>
      <w:bookmarkEnd w:id="983"/>
      <w:bookmarkEnd w:id="984"/>
    </w:p>
    <w:p w14:paraId="447A4AE3" w14:textId="77777777" w:rsidR="008F0D50" w:rsidRPr="00C57EBD" w:rsidRDefault="008F0D50" w:rsidP="008F0D50">
      <w:r w:rsidRPr="00C57EBD">
        <w:t xml:space="preserve">The following figure describes the UE triggered RNA update procedure </w:t>
      </w:r>
      <w:r w:rsidR="002C29F0" w:rsidRPr="00C57EBD">
        <w:t xml:space="preserve">involving context retrieval over Xn. The procedure may be triggered </w:t>
      </w:r>
      <w:r w:rsidRPr="00C57EBD">
        <w:t xml:space="preserve">when </w:t>
      </w:r>
      <w:r w:rsidR="002C29F0" w:rsidRPr="00C57EBD">
        <w:t xml:space="preserve">the UE </w:t>
      </w:r>
      <w:r w:rsidRPr="00C57EBD">
        <w:t>moves out of the configured RNA</w:t>
      </w:r>
      <w:r w:rsidR="002C29F0" w:rsidRPr="00C57EBD">
        <w:t>,</w:t>
      </w:r>
      <w:r w:rsidRPr="00C57EBD">
        <w:t xml:space="preserve"> </w:t>
      </w:r>
      <w:r w:rsidR="002C29F0" w:rsidRPr="00C57EBD">
        <w:t xml:space="preserve">or </w:t>
      </w:r>
      <w:r w:rsidR="00164EB7" w:rsidRPr="00C57EBD">
        <w:t>periodically</w:t>
      </w:r>
      <w:r w:rsidR="002C29F0" w:rsidRPr="00C57EBD">
        <w:t>.</w:t>
      </w:r>
    </w:p>
    <w:p w14:paraId="2297D0CA" w14:textId="77777777" w:rsidR="008F0D50" w:rsidRPr="00C57EBD" w:rsidRDefault="00EC19F3" w:rsidP="00552B6A">
      <w:pPr>
        <w:pStyle w:val="TH"/>
        <w:rPr>
          <w:rFonts w:cs="Arial"/>
        </w:rPr>
      </w:pPr>
      <w:r w:rsidRPr="00C57EBD">
        <w:rPr>
          <w:b w:val="0"/>
          <w:noProof/>
        </w:rPr>
        <w:object w:dxaOrig="9730" w:dyaOrig="6700" w14:anchorId="642E9089">
          <v:shape id="_x0000_i1064" type="#_x0000_t75" style="width:362.25pt;height:249pt" o:ole="">
            <v:imagedata r:id="rId91" o:title=""/>
          </v:shape>
          <o:OLEObject Type="Embed" ProgID="Mscgen.Chart" ShapeID="_x0000_i1064" DrawAspect="Content" ObjectID="_1781627869" r:id="rId92"/>
        </w:object>
      </w:r>
    </w:p>
    <w:p w14:paraId="3531A58F" w14:textId="77777777" w:rsidR="008F0D50" w:rsidRPr="00C57EBD" w:rsidRDefault="008F0D50" w:rsidP="00552B6A">
      <w:pPr>
        <w:pStyle w:val="TF"/>
      </w:pPr>
      <w:r w:rsidRPr="00C57EBD">
        <w:t>Figure 9.2.2.5-1: RNA update procedure</w:t>
      </w:r>
      <w:r w:rsidR="002C29F0" w:rsidRPr="00C57EBD">
        <w:t xml:space="preserve"> with UE context relocation</w:t>
      </w:r>
    </w:p>
    <w:p w14:paraId="4CA92010" w14:textId="77777777" w:rsidR="008F0D50" w:rsidRPr="00C57EBD" w:rsidRDefault="008F0D50" w:rsidP="00552B6A">
      <w:pPr>
        <w:pStyle w:val="B1"/>
        <w:rPr>
          <w:rFonts w:eastAsia="MS Mincho"/>
        </w:rPr>
      </w:pPr>
      <w:r w:rsidRPr="00C57EBD">
        <w:rPr>
          <w:rFonts w:eastAsia="MS Mincho"/>
        </w:rPr>
        <w:t>1.</w:t>
      </w:r>
      <w:r w:rsidRPr="00C57EBD">
        <w:rPr>
          <w:rFonts w:eastAsia="MS Mincho"/>
        </w:rPr>
        <w:tab/>
        <w:t>The UE resumes from RRC_INACTIVE, providing the I-RNTI allocated by the last serving gNB and appropriate cause value, e.g., RAN notification area update.</w:t>
      </w:r>
    </w:p>
    <w:p w14:paraId="0F3FD9BC" w14:textId="77777777" w:rsidR="008F0D50" w:rsidRPr="00C57EBD" w:rsidRDefault="008F0D50" w:rsidP="008F0D50">
      <w:pPr>
        <w:pStyle w:val="B1"/>
        <w:rPr>
          <w:rFonts w:eastAsia="SimSun"/>
        </w:rPr>
      </w:pPr>
      <w:r w:rsidRPr="00C57EBD">
        <w:t>2.</w:t>
      </w:r>
      <w:r w:rsidRPr="00C57EBD">
        <w:tab/>
        <w:t>The gNB, if able to resolve the gNB identity contained in the I-RNTI, requests the last serving gNB to provide UE Context</w:t>
      </w:r>
      <w:r w:rsidR="002C29F0" w:rsidRPr="00C57EBD">
        <w:t>, providing the cause value received in step 1</w:t>
      </w:r>
      <w:r w:rsidRPr="00C57EBD">
        <w:t>.</w:t>
      </w:r>
    </w:p>
    <w:p w14:paraId="1F90C58F" w14:textId="77777777" w:rsidR="008F0D50" w:rsidRPr="00C57EBD" w:rsidRDefault="008F0D50" w:rsidP="008F0D50">
      <w:pPr>
        <w:pStyle w:val="B1"/>
      </w:pPr>
      <w:r w:rsidRPr="00C57EBD">
        <w:t>3.</w:t>
      </w:r>
      <w:r w:rsidRPr="00C57EBD">
        <w:tab/>
        <w:t xml:space="preserve">The last serving gNB </w:t>
      </w:r>
      <w:r w:rsidR="00164EB7" w:rsidRPr="00C57EBD">
        <w:t xml:space="preserve">may </w:t>
      </w:r>
      <w:r w:rsidRPr="00C57EBD">
        <w:t xml:space="preserve">provide </w:t>
      </w:r>
      <w:r w:rsidR="00164EB7" w:rsidRPr="00C57EBD">
        <w:t xml:space="preserve">the </w:t>
      </w:r>
      <w:r w:rsidRPr="00C57EBD">
        <w:t>UE context</w:t>
      </w:r>
      <w:r w:rsidR="00164EB7" w:rsidRPr="00C57EB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57EBD">
        <w:t>.</w:t>
      </w:r>
    </w:p>
    <w:p w14:paraId="0FF7C4A3" w14:textId="77777777" w:rsidR="008F0D50" w:rsidRPr="00C57EBD" w:rsidRDefault="008F0D50" w:rsidP="00552B6A">
      <w:pPr>
        <w:pStyle w:val="B1"/>
        <w:rPr>
          <w:rFonts w:eastAsia="MS Mincho"/>
        </w:rPr>
      </w:pPr>
      <w:r w:rsidRPr="00C57EBD">
        <w:rPr>
          <w:rFonts w:eastAsia="MS Mincho"/>
        </w:rPr>
        <w:t>4.</w:t>
      </w:r>
      <w:r w:rsidRPr="00C57EBD">
        <w:rPr>
          <w:rFonts w:eastAsia="MS Mincho"/>
        </w:rPr>
        <w:tab/>
        <w:t xml:space="preserve">The gNB may </w:t>
      </w:r>
      <w:r w:rsidR="00A57A66" w:rsidRPr="00C57EBD">
        <w:rPr>
          <w:rFonts w:eastAsia="MS Mincho"/>
        </w:rPr>
        <w:t>move the UE to RRC_CONNECTED</w:t>
      </w:r>
      <w:r w:rsidR="001C1C88" w:rsidRPr="00C57EBD">
        <w:rPr>
          <w:rFonts w:eastAsia="MS Mincho"/>
        </w:rPr>
        <w:t xml:space="preserve"> (and the procedure follows step 4 of Figure </w:t>
      </w:r>
      <w:r w:rsidR="001C1C88" w:rsidRPr="00C57EBD">
        <w:t>9.2.2.4.1-1)</w:t>
      </w:r>
      <w:r w:rsidRPr="00C57EBD">
        <w:rPr>
          <w:rFonts w:eastAsia="MS Mincho"/>
        </w:rPr>
        <w:t xml:space="preserve">, or send the UE back to </w:t>
      </w:r>
      <w:r w:rsidR="001C1C88" w:rsidRPr="00C57EBD">
        <w:rPr>
          <w:rFonts w:eastAsia="MS Mincho"/>
        </w:rPr>
        <w:t xml:space="preserve">RRC_IDLE (in which case an </w:t>
      </w:r>
      <w:r w:rsidR="001C1C88" w:rsidRPr="00C57EBD">
        <w:rPr>
          <w:rFonts w:eastAsia="MS Mincho"/>
          <w:i/>
        </w:rPr>
        <w:t>RRCRelease</w:t>
      </w:r>
      <w:r w:rsidR="001C1C88" w:rsidRPr="00C57EBD">
        <w:rPr>
          <w:rFonts w:eastAsia="MS Mincho"/>
        </w:rPr>
        <w:t xml:space="preserve"> message is sent by the gNB), or send the UE back to </w:t>
      </w:r>
      <w:r w:rsidRPr="00C57EBD">
        <w:rPr>
          <w:rFonts w:eastAsia="MS Mincho"/>
        </w:rPr>
        <w:t>RRC_INACTIVE</w:t>
      </w:r>
      <w:r w:rsidRPr="00C57EBD">
        <w:rPr>
          <w:lang w:eastAsia="zh-CN"/>
        </w:rPr>
        <w:t xml:space="preserve"> </w:t>
      </w:r>
      <w:r w:rsidR="001C1C88" w:rsidRPr="00C57EBD">
        <w:rPr>
          <w:lang w:eastAsia="zh-CN"/>
        </w:rPr>
        <w:t>as assumed in the following</w:t>
      </w:r>
      <w:r w:rsidR="004456C6" w:rsidRPr="00C57EBD">
        <w:rPr>
          <w:rFonts w:eastAsia="MS Mincho"/>
        </w:rPr>
        <w:t>.</w:t>
      </w:r>
    </w:p>
    <w:p w14:paraId="2F3F51D8" w14:textId="77777777" w:rsidR="008F0D50" w:rsidRPr="00C57EBD" w:rsidRDefault="008F0D50" w:rsidP="008F0D50">
      <w:pPr>
        <w:pStyle w:val="B1"/>
      </w:pPr>
      <w:r w:rsidRPr="00C57EBD">
        <w:t>5.</w:t>
      </w:r>
      <w:r w:rsidRPr="00C57EBD">
        <w:tab/>
        <w:t>If loss of DL user data buffered in the last serving gNB shall be prevented, the gNB provides forwarding addresses.</w:t>
      </w:r>
    </w:p>
    <w:p w14:paraId="2B33A0E3" w14:textId="77777777" w:rsidR="001C1C88" w:rsidRPr="00C57EBD" w:rsidRDefault="008F0D50" w:rsidP="001C1C88">
      <w:pPr>
        <w:pStyle w:val="B1"/>
      </w:pPr>
      <w:r w:rsidRPr="00C57EBD">
        <w:t>6./7. The gNB performs path switch.</w:t>
      </w:r>
    </w:p>
    <w:p w14:paraId="76B00100" w14:textId="77777777" w:rsidR="008F0D50" w:rsidRPr="00C57EBD" w:rsidRDefault="001C1C88" w:rsidP="001C1C88">
      <w:pPr>
        <w:pStyle w:val="B1"/>
      </w:pPr>
      <w:r w:rsidRPr="00C57EBD">
        <w:t>8.</w:t>
      </w:r>
      <w:r w:rsidRPr="00C57EBD">
        <w:tab/>
        <w:t xml:space="preserve">The gNB </w:t>
      </w:r>
      <w:r w:rsidR="00164EB7" w:rsidRPr="00C57EBD">
        <w:t>keeps</w:t>
      </w:r>
      <w:r w:rsidRPr="00C57EBD">
        <w:t xml:space="preserve"> the UE </w:t>
      </w:r>
      <w:r w:rsidR="00164EB7" w:rsidRPr="00C57EBD">
        <w:t>in</w:t>
      </w:r>
      <w:r w:rsidRPr="00C57EBD">
        <w:t xml:space="preserve"> RRC_INACTIVE state by sending </w:t>
      </w:r>
      <w:r w:rsidRPr="00C57EBD">
        <w:rPr>
          <w:i/>
        </w:rPr>
        <w:t>RRCRelease</w:t>
      </w:r>
      <w:r w:rsidRPr="00C57EBD">
        <w:t xml:space="preserve"> with suspend indication.</w:t>
      </w:r>
    </w:p>
    <w:p w14:paraId="5923435A" w14:textId="77777777" w:rsidR="002C29F0" w:rsidRPr="00C57EBD" w:rsidRDefault="001C1C88" w:rsidP="002C29F0">
      <w:pPr>
        <w:pStyle w:val="B1"/>
      </w:pPr>
      <w:r w:rsidRPr="00C57EBD">
        <w:t>9</w:t>
      </w:r>
      <w:r w:rsidR="008F0D50" w:rsidRPr="00C57EBD">
        <w:t>.</w:t>
      </w:r>
      <w:r w:rsidR="008F0D50" w:rsidRPr="00C57EBD">
        <w:tab/>
        <w:t>The gNB triggers the release of the UE resources at the last serving gNB.</w:t>
      </w:r>
    </w:p>
    <w:p w14:paraId="38DBB255" w14:textId="77777777" w:rsidR="002C29F0" w:rsidRPr="00C57EBD" w:rsidRDefault="002C29F0" w:rsidP="002C29F0">
      <w:r w:rsidRPr="00C57EBD">
        <w:t xml:space="preserve">The following figure describes the RNA update procedure for the case when the </w:t>
      </w:r>
      <w:r w:rsidR="00164EB7" w:rsidRPr="00C57EBD">
        <w:t xml:space="preserve">UE is still within the configured RNA and the </w:t>
      </w:r>
      <w:r w:rsidRPr="00C57EBD">
        <w:t>last serving gNB decides not to relocate the UE context</w:t>
      </w:r>
      <w:r w:rsidR="00164EB7" w:rsidRPr="00C57EBD">
        <w:t xml:space="preserve"> and to keep the UE in RRC_INACTIVE</w:t>
      </w:r>
      <w:r w:rsidRPr="00C57EBD">
        <w:t>:</w:t>
      </w:r>
    </w:p>
    <w:p w14:paraId="5F552A2A" w14:textId="0F39B549" w:rsidR="002072AD" w:rsidRPr="00C57EBD" w:rsidRDefault="00CA3211" w:rsidP="002072AD">
      <w:pPr>
        <w:pStyle w:val="TH"/>
      </w:pPr>
      <w:ins w:id="985" w:author="CR#0859r1" w:date="2024-07-01T11:56:00Z" w16du:dateUtc="2024-07-01T09:56:00Z">
        <w:r w:rsidRPr="00C57EBD">
          <w:rPr>
            <w:noProof/>
          </w:rPr>
          <w:object w:dxaOrig="9015" w:dyaOrig="4305" w14:anchorId="52FEACD8">
            <v:shape id="_x0000_i1065" type="#_x0000_t75" alt="" style="width:339.75pt;height:154.5pt;mso-width-percent:0;mso-height-percent:0;mso-width-percent:0;mso-height-percent:0" o:ole="">
              <v:imagedata r:id="rId93" o:title="" cropbottom="3003f"/>
            </v:shape>
            <o:OLEObject Type="Embed" ProgID="Mscgen.Chart" ShapeID="_x0000_i1065" DrawAspect="Content" ObjectID="_1781627870" r:id="rId94"/>
          </w:object>
        </w:r>
      </w:ins>
      <w:del w:id="986" w:author="CR#0859r1" w:date="2024-07-01T11:56:00Z" w16du:dateUtc="2024-07-01T09:56:00Z">
        <w:r w:rsidR="002072AD" w:rsidRPr="00C57EBD" w:rsidDel="00CA3211">
          <w:object w:dxaOrig="9017" w:dyaOrig="4577" w14:anchorId="696BD319">
            <v:shape id="_x0000_i1066" type="#_x0000_t75" style="width:339.75pt;height:164.25pt" o:ole="">
              <v:imagedata r:id="rId95" o:title="" cropbottom="3003f"/>
            </v:shape>
            <o:OLEObject Type="Embed" ProgID="Mscgen.Chart" ShapeID="_x0000_i1066" DrawAspect="Content" ObjectID="_1781627871" r:id="rId96"/>
          </w:object>
        </w:r>
      </w:del>
    </w:p>
    <w:p w14:paraId="613F6B71" w14:textId="77777777" w:rsidR="002C29F0" w:rsidRPr="00C57EBD" w:rsidRDefault="002C29F0" w:rsidP="002C29F0">
      <w:pPr>
        <w:pStyle w:val="TF"/>
      </w:pPr>
      <w:r w:rsidRPr="00C57EBD">
        <w:t>Figure 9.2.2.5-2: Periodic RNA update procedure without UE context relocation</w:t>
      </w:r>
    </w:p>
    <w:p w14:paraId="5909B440" w14:textId="77777777" w:rsidR="002C29F0" w:rsidRPr="00C57EBD" w:rsidRDefault="002C29F0" w:rsidP="002C29F0">
      <w:pPr>
        <w:pStyle w:val="B1"/>
      </w:pPr>
      <w:r w:rsidRPr="00C57EBD">
        <w:t>1.</w:t>
      </w:r>
      <w:r w:rsidRPr="00C57EBD">
        <w:tab/>
        <w:t>The UE resumes from RRC_INACTIVE, providing the I-RNTI allocated by the last serving gNB and appropriate cause value, e.g., RAN notification area update.</w:t>
      </w:r>
    </w:p>
    <w:p w14:paraId="6454F229" w14:textId="77777777" w:rsidR="002C29F0" w:rsidRPr="00C57EBD" w:rsidRDefault="002C29F0" w:rsidP="002C29F0">
      <w:pPr>
        <w:pStyle w:val="B1"/>
      </w:pPr>
      <w:r w:rsidRPr="00C57EBD">
        <w:t>2.</w:t>
      </w:r>
      <w:r w:rsidRPr="00C57EBD">
        <w:tab/>
        <w:t>The gNB, if able to resolve the gNB identity contained in the I-RNTI, requests the last serving gNB to provide UE Context, providing the cause value received in step 1.</w:t>
      </w:r>
    </w:p>
    <w:p w14:paraId="29DAF2DA" w14:textId="77777777" w:rsidR="002C29F0" w:rsidRPr="00C57EBD" w:rsidRDefault="002C29F0" w:rsidP="002C29F0">
      <w:pPr>
        <w:pStyle w:val="B1"/>
      </w:pPr>
      <w:r w:rsidRPr="00C57EBD">
        <w:t>3.</w:t>
      </w:r>
      <w:r w:rsidRPr="00C57EBD">
        <w:tab/>
      </w:r>
      <w:r w:rsidR="00EC19F3" w:rsidRPr="00C57EB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57EBD">
        <w:rPr>
          <w:i/>
        </w:rPr>
        <w:t>RRCRelease</w:t>
      </w:r>
      <w:r w:rsidR="00EC19F3" w:rsidRPr="00C57EBD">
        <w:t xml:space="preserve"> message. The </w:t>
      </w:r>
      <w:r w:rsidR="00EC19F3" w:rsidRPr="00C57EBD">
        <w:rPr>
          <w:i/>
        </w:rPr>
        <w:t>RRCRelease</w:t>
      </w:r>
      <w:r w:rsidR="00EC19F3" w:rsidRPr="00C57EBD">
        <w:t xml:space="preserve"> message includes Suspend Indication</w:t>
      </w:r>
      <w:r w:rsidRPr="00C57EBD">
        <w:t>.</w:t>
      </w:r>
    </w:p>
    <w:p w14:paraId="4FA35482" w14:textId="77777777" w:rsidR="008F0D50" w:rsidRPr="00C57EBD" w:rsidRDefault="002C29F0" w:rsidP="002C29F0">
      <w:pPr>
        <w:pStyle w:val="B1"/>
      </w:pPr>
      <w:r w:rsidRPr="00C57EBD">
        <w:t>4.</w:t>
      </w:r>
      <w:r w:rsidRPr="00C57EBD">
        <w:tab/>
        <w:t xml:space="preserve">The gNB forwards the </w:t>
      </w:r>
      <w:r w:rsidR="00FC1B2C" w:rsidRPr="00C57EBD">
        <w:rPr>
          <w:i/>
        </w:rPr>
        <w:t>RRCRelease</w:t>
      </w:r>
      <w:r w:rsidRPr="00C57EBD">
        <w:t xml:space="preserve"> message to the UE.</w:t>
      </w:r>
    </w:p>
    <w:p w14:paraId="47EDEBB9" w14:textId="77777777" w:rsidR="00FC1B2C" w:rsidRPr="00C57EBD" w:rsidRDefault="00FC1B2C" w:rsidP="00FC1B2C">
      <w:r w:rsidRPr="00C57EBD">
        <w:t>The following figure describes the RNA update procedure for the case when the last serving gNB decides to move the UE to RRC_IDLE:</w:t>
      </w:r>
    </w:p>
    <w:p w14:paraId="0D78F2A6" w14:textId="77777777" w:rsidR="00FC1B2C" w:rsidRPr="00C57EBD" w:rsidRDefault="0057631B" w:rsidP="00FC1B2C">
      <w:pPr>
        <w:pStyle w:val="TH"/>
        <w:rPr>
          <w:noProof/>
        </w:rPr>
      </w:pPr>
      <w:r w:rsidRPr="00C57EBD">
        <w:rPr>
          <w:noProof/>
        </w:rPr>
        <w:object w:dxaOrig="9195" w:dyaOrig="5445" w14:anchorId="688E6588">
          <v:shape id="_x0000_i1067" type="#_x0000_t75" style="width:342.75pt;height:203.25pt" o:ole="">
            <v:imagedata r:id="rId97" o:title=""/>
          </v:shape>
          <o:OLEObject Type="Embed" ProgID="Mscgen.Chart" ShapeID="_x0000_i1067" DrawAspect="Content" ObjectID="_1781627872" r:id="rId98"/>
        </w:object>
      </w:r>
    </w:p>
    <w:p w14:paraId="740186FE" w14:textId="77777777" w:rsidR="00FC1B2C" w:rsidRPr="00C57EBD" w:rsidRDefault="00FC1B2C" w:rsidP="00FC1B2C">
      <w:pPr>
        <w:pStyle w:val="TF"/>
      </w:pPr>
      <w:r w:rsidRPr="00C57EBD">
        <w:t>Figure 9.2.2.5-3: RNA update procedure with transition to RRC_IDLE</w:t>
      </w:r>
    </w:p>
    <w:p w14:paraId="79A4C36B" w14:textId="77777777" w:rsidR="00FC1B2C" w:rsidRPr="00C57EBD" w:rsidRDefault="00FC1B2C" w:rsidP="00FC1B2C">
      <w:pPr>
        <w:pStyle w:val="B1"/>
      </w:pPr>
      <w:r w:rsidRPr="00C57EBD">
        <w:t>1.</w:t>
      </w:r>
      <w:r w:rsidRPr="00C57EBD">
        <w:tab/>
        <w:t>The UE resumes from RRC_INACTIVE, providing the I-RNTI allocated by the last serving gNB and appropriate cause value, e.g., RAN notification area update.</w:t>
      </w:r>
    </w:p>
    <w:p w14:paraId="40E9D788" w14:textId="77777777" w:rsidR="00FC1B2C" w:rsidRPr="00C57EBD" w:rsidRDefault="00FC1B2C" w:rsidP="00FC1B2C">
      <w:pPr>
        <w:pStyle w:val="B1"/>
      </w:pPr>
      <w:r w:rsidRPr="00C57EBD">
        <w:t>2.</w:t>
      </w:r>
      <w:r w:rsidRPr="00C57EBD">
        <w:tab/>
        <w:t>The gNB, if able to resolve the gNB identity contained in the I-RNTI, requests the last serving gNB to provide UE Context, providing the cause value received in step 1.</w:t>
      </w:r>
    </w:p>
    <w:p w14:paraId="65FE5964"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3.</w:t>
      </w:r>
      <w:r w:rsidRPr="00C57EBD">
        <w:rPr>
          <w:rFonts w:eastAsia="MS Mincho"/>
        </w:rPr>
        <w:tab/>
        <w:t xml:space="preserve">Instead of providing the UE context, the last serving gNB provides an </w:t>
      </w:r>
      <w:r w:rsidRPr="00C57EBD">
        <w:rPr>
          <w:rFonts w:eastAsia="MS Mincho"/>
          <w:i/>
        </w:rPr>
        <w:t>RRCRelease</w:t>
      </w:r>
      <w:r w:rsidRPr="00C57EBD">
        <w:rPr>
          <w:rFonts w:eastAsia="MS Mincho"/>
        </w:rPr>
        <w:t xml:space="preserve"> message to move the UE to RRC_IDLE.</w:t>
      </w:r>
    </w:p>
    <w:p w14:paraId="69B83B20"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4.</w:t>
      </w:r>
      <w:r w:rsidRPr="00C57EBD">
        <w:rPr>
          <w:rFonts w:eastAsia="MS Mincho"/>
        </w:rPr>
        <w:tab/>
        <w:t>The last serving gNB deletes the UE context.</w:t>
      </w:r>
    </w:p>
    <w:p w14:paraId="5BC126BF" w14:textId="77777777" w:rsidR="00FC1B2C" w:rsidRPr="00C57EBD" w:rsidRDefault="00FC1B2C" w:rsidP="00FC1B2C">
      <w:pPr>
        <w:overflowPunct/>
        <w:autoSpaceDE/>
        <w:autoSpaceDN/>
        <w:adjustRightInd/>
        <w:ind w:left="568" w:hanging="284"/>
        <w:textAlignment w:val="auto"/>
      </w:pPr>
      <w:r w:rsidRPr="00C57EBD">
        <w:t>5.</w:t>
      </w:r>
      <w:r w:rsidRPr="00C57EBD">
        <w:tab/>
        <w:t xml:space="preserve">The gNB sends the </w:t>
      </w:r>
      <w:r w:rsidRPr="00C57EBD">
        <w:rPr>
          <w:i/>
        </w:rPr>
        <w:t>RRCRelease</w:t>
      </w:r>
      <w:r w:rsidRPr="00C57EBD">
        <w:t xml:space="preserve"> which triggers the UE to move to RRC_IDLE.</w:t>
      </w:r>
    </w:p>
    <w:p w14:paraId="125E9915" w14:textId="2BF1B0E4" w:rsidR="00F915C0" w:rsidRPr="00C57EBD" w:rsidRDefault="00F915C0" w:rsidP="003D4A98">
      <w:pPr>
        <w:pStyle w:val="Heading4"/>
      </w:pPr>
      <w:bookmarkStart w:id="987" w:name="_Toc163030032"/>
      <w:r w:rsidRPr="00C57EBD">
        <w:t>9.2.2.6</w:t>
      </w:r>
      <w:r w:rsidRPr="00C57EBD">
        <w:tab/>
      </w:r>
      <w:bookmarkStart w:id="988" w:name="_Hlk54198821"/>
      <w:r w:rsidRPr="00C57EBD">
        <w:t>Resume request responded with Release with Redirect</w:t>
      </w:r>
      <w:bookmarkEnd w:id="988"/>
      <w:r w:rsidRPr="00C57EBD">
        <w:t>, with UE context relocation</w:t>
      </w:r>
      <w:bookmarkEnd w:id="987"/>
    </w:p>
    <w:p w14:paraId="52238016" w14:textId="77777777" w:rsidR="00F915C0" w:rsidRPr="00C57EBD" w:rsidRDefault="00F915C0" w:rsidP="00F915C0">
      <w:r w:rsidRPr="00C57EBD">
        <w:t>The following figure describes a UE triggered NAS procedure responded by the network with a release with redirect, with UE context relocation.</w:t>
      </w:r>
    </w:p>
    <w:p w14:paraId="0B1834D6" w14:textId="77777777" w:rsidR="00F915C0" w:rsidRPr="00C57EBD" w:rsidRDefault="00F915C0" w:rsidP="003D4A98">
      <w:pPr>
        <w:pStyle w:val="TH"/>
      </w:pPr>
      <w:r w:rsidRPr="00C57EBD">
        <w:rPr>
          <w:noProof/>
        </w:rPr>
        <w:object w:dxaOrig="9735" w:dyaOrig="6690" w14:anchorId="0F1E242D">
          <v:shape id="_x0000_i1068" type="#_x0000_t75" style="width:363pt;height:249pt" o:ole="">
            <v:imagedata r:id="rId99" o:title=""/>
          </v:shape>
          <o:OLEObject Type="Embed" ProgID="Mscgen.Chart" ShapeID="_x0000_i1068" DrawAspect="Content" ObjectID="_1781627873" r:id="rId100"/>
        </w:object>
      </w:r>
    </w:p>
    <w:p w14:paraId="3AAFAACB" w14:textId="3EC4C2A7" w:rsidR="00F915C0" w:rsidRPr="00C57EBD" w:rsidRDefault="00F915C0" w:rsidP="003D4A98">
      <w:pPr>
        <w:pStyle w:val="TF"/>
      </w:pPr>
      <w:r w:rsidRPr="00C57EBD">
        <w:t xml:space="preserve">Figure 9.2.2.6-1: Resume request responded with Release with Redirect, with </w:t>
      </w:r>
      <w:bookmarkStart w:id="989" w:name="_Hlk61567016"/>
      <w:r w:rsidRPr="00C57EBD">
        <w:t xml:space="preserve">UE Context </w:t>
      </w:r>
      <w:bookmarkEnd w:id="989"/>
      <w:r w:rsidRPr="00C57EBD">
        <w:t>relocation</w:t>
      </w:r>
    </w:p>
    <w:p w14:paraId="0037F84E" w14:textId="77777777" w:rsidR="00F915C0" w:rsidRPr="00C57EBD" w:rsidRDefault="00F915C0" w:rsidP="00F915C0">
      <w:pPr>
        <w:pStyle w:val="B1"/>
      </w:pPr>
      <w:r w:rsidRPr="00C57EBD">
        <w:rPr>
          <w:rFonts w:eastAsia="MS Mincho"/>
        </w:rPr>
        <w:t>1.</w:t>
      </w:r>
      <w:r w:rsidRPr="00C57EBD">
        <w:rPr>
          <w:rFonts w:eastAsia="MS Mincho"/>
        </w:rPr>
        <w:tab/>
        <w:t>The UE resumes from RRC_INACTIVE, providing the I-RNTI allocated by the last serving gNB.</w:t>
      </w:r>
    </w:p>
    <w:p w14:paraId="7E3D718B" w14:textId="77777777" w:rsidR="00F915C0" w:rsidRPr="00C57EBD" w:rsidRDefault="00F915C0" w:rsidP="003D4A98">
      <w:pPr>
        <w:pStyle w:val="B1"/>
        <w:rPr>
          <w:rFonts w:eastAsia="SimSun"/>
        </w:rPr>
      </w:pPr>
      <w:r w:rsidRPr="00C57EBD">
        <w:t>2.</w:t>
      </w:r>
      <w:r w:rsidRPr="00C57EBD">
        <w:tab/>
        <w:t>The gNB, if able to resolve the gNB identity contained in the I-RNTI, requests the last serving gNB to provide UE Context data.</w:t>
      </w:r>
    </w:p>
    <w:p w14:paraId="1639DDF5" w14:textId="77777777" w:rsidR="00F915C0" w:rsidRPr="00C57EBD" w:rsidRDefault="00F915C0" w:rsidP="003D4A98">
      <w:pPr>
        <w:pStyle w:val="B1"/>
      </w:pPr>
      <w:r w:rsidRPr="00C57EBD">
        <w:t>3.</w:t>
      </w:r>
      <w:r w:rsidRPr="00C57EBD">
        <w:tab/>
        <w:t>The last serving gNB provides the UE context.</w:t>
      </w:r>
    </w:p>
    <w:p w14:paraId="4504B6A0" w14:textId="25A3F798" w:rsidR="00F915C0" w:rsidRPr="00C57EBD" w:rsidRDefault="00F915C0" w:rsidP="003D4A98">
      <w:pPr>
        <w:pStyle w:val="B1"/>
        <w:rPr>
          <w:rFonts w:eastAsia="MS Mincho"/>
        </w:rPr>
      </w:pPr>
      <w:r w:rsidRPr="00C57EBD">
        <w:rPr>
          <w:rFonts w:eastAsia="MS Mincho"/>
        </w:rPr>
        <w:t>4.</w:t>
      </w:r>
      <w:r w:rsidRPr="00C57EBD">
        <w:rPr>
          <w:rFonts w:eastAsia="MS Mincho"/>
        </w:rPr>
        <w:tab/>
        <w:t xml:space="preserve">The gNB may move the UE to RRC_CONNECTED (and the procedure follows step 4 of Figure </w:t>
      </w:r>
      <w:r w:rsidRPr="00C57EBD">
        <w:t>9.2.2.4.1-1)</w:t>
      </w:r>
      <w:r w:rsidRPr="00C57EBD">
        <w:rPr>
          <w:rFonts w:eastAsia="MS Mincho"/>
        </w:rPr>
        <w:t xml:space="preserve">, or send the UE back to RRC_IDLE (in which case an </w:t>
      </w:r>
      <w:r w:rsidRPr="00C57EBD">
        <w:rPr>
          <w:rFonts w:eastAsia="MS Mincho"/>
          <w:i/>
        </w:rPr>
        <w:t>RRCRelease</w:t>
      </w:r>
      <w:r w:rsidRPr="00C57EBD">
        <w:rPr>
          <w:rFonts w:eastAsia="MS Mincho"/>
        </w:rPr>
        <w:t xml:space="preserve"> message is sent by the gNB), or send the UE back to RRC_INACTIVE, including a release with redirect </w:t>
      </w:r>
      <w:r w:rsidRPr="00C57EBD">
        <w:rPr>
          <w:lang w:eastAsia="zh-CN"/>
        </w:rPr>
        <w:t>indication (</w:t>
      </w:r>
      <w:r w:rsidRPr="00C57EBD">
        <w:t>as assumed in the following)</w:t>
      </w:r>
      <w:r w:rsidRPr="00C57EBD">
        <w:rPr>
          <w:rFonts w:eastAsia="MS Mincho"/>
        </w:rPr>
        <w:t>.</w:t>
      </w:r>
    </w:p>
    <w:p w14:paraId="60DF01EC" w14:textId="77777777" w:rsidR="00F915C0" w:rsidRPr="00C57EBD" w:rsidRDefault="00F915C0" w:rsidP="003D4A98">
      <w:pPr>
        <w:pStyle w:val="B1"/>
      </w:pPr>
      <w:r w:rsidRPr="00C57EBD">
        <w:t>5.</w:t>
      </w:r>
      <w:r w:rsidRPr="00C57EBD">
        <w:tab/>
        <w:t>If loss of DL user data buffered in the last serving gNB shall be prevented, the gNB provides forwarding addresses.</w:t>
      </w:r>
    </w:p>
    <w:p w14:paraId="6659A6DB" w14:textId="77777777" w:rsidR="00F915C0" w:rsidRPr="00C57EBD" w:rsidRDefault="00F915C0" w:rsidP="003D4A98">
      <w:pPr>
        <w:pStyle w:val="B1"/>
      </w:pPr>
      <w:r w:rsidRPr="00C57EBD">
        <w:t>6./7. The gNB performs path switch.</w:t>
      </w:r>
    </w:p>
    <w:p w14:paraId="1862FD85" w14:textId="77777777" w:rsidR="00F915C0" w:rsidRPr="00C57EBD" w:rsidRDefault="00F915C0" w:rsidP="003D4A98">
      <w:pPr>
        <w:pStyle w:val="B1"/>
      </w:pPr>
      <w:r w:rsidRPr="00C57EBD">
        <w:t>8.</w:t>
      </w:r>
      <w:r w:rsidRPr="00C57EBD">
        <w:tab/>
        <w:t xml:space="preserve">The gNB keeps the UE in RRC_INACTIVE state by sending </w:t>
      </w:r>
      <w:r w:rsidRPr="00C57EBD">
        <w:rPr>
          <w:i/>
        </w:rPr>
        <w:t>RRCRelease</w:t>
      </w:r>
      <w:r w:rsidRPr="00C57EBD">
        <w:t xml:space="preserve"> with suspend indication, including redirection information (frequency layer the UE performs cell selection upon entering RRC_INACTIVE).</w:t>
      </w:r>
    </w:p>
    <w:p w14:paraId="28A4A89E" w14:textId="77777777" w:rsidR="00F915C0" w:rsidRPr="00C57EBD" w:rsidRDefault="00F915C0" w:rsidP="003D4A98">
      <w:pPr>
        <w:pStyle w:val="B1"/>
      </w:pPr>
      <w:r w:rsidRPr="00C57EBD">
        <w:t>9.</w:t>
      </w:r>
      <w:r w:rsidRPr="00C57EBD">
        <w:tab/>
        <w:t>The gNB triggers the release of the UE resources at the last serving gNB.</w:t>
      </w:r>
    </w:p>
    <w:p w14:paraId="1BF84B59" w14:textId="5E8C0CCA" w:rsidR="00FC1B2C" w:rsidRPr="00C57EBD" w:rsidRDefault="00F915C0" w:rsidP="003D4A98">
      <w:pPr>
        <w:pStyle w:val="NO"/>
      </w:pPr>
      <w:r w:rsidRPr="00C57EBD">
        <w:t>NOTE1:</w:t>
      </w:r>
      <w:r w:rsidRPr="00C57EBD">
        <w:tab/>
        <w:t>Upon receiving the release with redirect, the higher layers trigger a pending procedure so the UE tries to resume again after cell selection.</w:t>
      </w:r>
    </w:p>
    <w:p w14:paraId="1F6F66A2" w14:textId="77777777" w:rsidR="00C824E1" w:rsidRPr="00C57EBD" w:rsidRDefault="00703C9B" w:rsidP="009A0512">
      <w:pPr>
        <w:pStyle w:val="Heading3"/>
      </w:pPr>
      <w:bookmarkStart w:id="990" w:name="_Toc20387980"/>
      <w:bookmarkStart w:id="991" w:name="_Toc29376060"/>
      <w:bookmarkStart w:id="992" w:name="_Toc37231951"/>
      <w:bookmarkStart w:id="993" w:name="_Toc46502006"/>
      <w:bookmarkStart w:id="994" w:name="_Toc51971354"/>
      <w:bookmarkStart w:id="995" w:name="_Toc52551337"/>
      <w:bookmarkStart w:id="996" w:name="_Toc163030033"/>
      <w:r w:rsidRPr="00C57EBD">
        <w:t>9</w:t>
      </w:r>
      <w:r w:rsidR="00DB7613" w:rsidRPr="00C57EBD">
        <w:t>.2.3</w:t>
      </w:r>
      <w:r w:rsidR="00C824E1" w:rsidRPr="00C57EBD">
        <w:tab/>
        <w:t>Mobility in RRC</w:t>
      </w:r>
      <w:r w:rsidR="00DD3206" w:rsidRPr="00C57EBD">
        <w:t>_</w:t>
      </w:r>
      <w:r w:rsidR="00C824E1" w:rsidRPr="00C57EBD">
        <w:t>CONNECTED</w:t>
      </w:r>
      <w:bookmarkEnd w:id="990"/>
      <w:bookmarkEnd w:id="991"/>
      <w:bookmarkEnd w:id="992"/>
      <w:bookmarkEnd w:id="993"/>
      <w:bookmarkEnd w:id="994"/>
      <w:bookmarkEnd w:id="995"/>
      <w:bookmarkEnd w:id="996"/>
    </w:p>
    <w:p w14:paraId="0FC10B67" w14:textId="77777777" w:rsidR="00685F89" w:rsidRPr="00C57EBD" w:rsidRDefault="00685F89" w:rsidP="009A0512">
      <w:pPr>
        <w:pStyle w:val="Heading4"/>
      </w:pPr>
      <w:bookmarkStart w:id="997" w:name="_Toc20387981"/>
      <w:bookmarkStart w:id="998" w:name="_Toc29376061"/>
      <w:bookmarkStart w:id="999" w:name="_Toc37231952"/>
      <w:bookmarkStart w:id="1000" w:name="_Toc46502007"/>
      <w:bookmarkStart w:id="1001" w:name="_Toc51971355"/>
      <w:bookmarkStart w:id="1002" w:name="_Toc52551338"/>
      <w:bookmarkStart w:id="1003" w:name="_Toc163030034"/>
      <w:r w:rsidRPr="00C57EBD">
        <w:t>9.2.3.1</w:t>
      </w:r>
      <w:r w:rsidRPr="00C57EBD">
        <w:tab/>
        <w:t>Overview</w:t>
      </w:r>
      <w:bookmarkEnd w:id="997"/>
      <w:bookmarkEnd w:id="998"/>
      <w:bookmarkEnd w:id="999"/>
      <w:bookmarkEnd w:id="1000"/>
      <w:bookmarkEnd w:id="1001"/>
      <w:bookmarkEnd w:id="1002"/>
      <w:bookmarkEnd w:id="1003"/>
    </w:p>
    <w:p w14:paraId="7BDF2AE2" w14:textId="570B46E8" w:rsidR="0009473E" w:rsidRPr="00C57EBD" w:rsidRDefault="00060FFF" w:rsidP="00060FFF">
      <w:r w:rsidRPr="00C57EBD">
        <w:t xml:space="preserve">Network controlled mobility </w:t>
      </w:r>
      <w:r w:rsidR="0009473E" w:rsidRPr="00C57EBD">
        <w:t>applies to UEs</w:t>
      </w:r>
      <w:r w:rsidRPr="00C57EBD">
        <w:t xml:space="preserve"> in RRC_CONNECTED and </w:t>
      </w:r>
      <w:r w:rsidR="0009473E" w:rsidRPr="00C57EBD">
        <w:t>is categorized into two types of mobility: cell level mobility and beam level mobility.</w:t>
      </w:r>
      <w:r w:rsidR="00EE1774" w:rsidRPr="00C57EBD">
        <w:t xml:space="preserve"> Beam level mobility includes intra-cell beam level mobility and inter-cell beam level mobility.</w:t>
      </w:r>
    </w:p>
    <w:p w14:paraId="3B7D1058" w14:textId="77777777" w:rsidR="006771B2" w:rsidRPr="00C57EBD" w:rsidRDefault="006771B2" w:rsidP="006771B2">
      <w:r w:rsidRPr="00C57EBD">
        <w:rPr>
          <w:b/>
        </w:rPr>
        <w:t>Cell Level Mobility</w:t>
      </w:r>
      <w:r w:rsidRPr="00C57EBD">
        <w:t xml:space="preserve"> requires explicit RRC signalling to be triggered, i.e. handover. For inter-gNB handover, the signalling procedures consist of at least the following elemental components illustrated in Figure 9.2.3</w:t>
      </w:r>
      <w:r w:rsidR="00552B6A" w:rsidRPr="00C57EBD">
        <w:t>.1</w:t>
      </w:r>
      <w:r w:rsidRPr="00C57EBD">
        <w:t>-1:</w:t>
      </w:r>
    </w:p>
    <w:p w14:paraId="47E8DDB4" w14:textId="77777777" w:rsidR="00060FFF" w:rsidRPr="00C57EBD" w:rsidRDefault="001C1C88" w:rsidP="00060FFF">
      <w:pPr>
        <w:pStyle w:val="TH"/>
      </w:pPr>
      <w:r w:rsidRPr="00C57EBD">
        <w:rPr>
          <w:noProof/>
        </w:rPr>
        <w:object w:dxaOrig="9360" w:dyaOrig="4140" w14:anchorId="39DA117C">
          <v:shape id="_x0000_i1069" type="#_x0000_t75" style="width:351.75pt;height:155.25pt" o:ole="">
            <v:imagedata r:id="rId101" o:title=""/>
          </v:shape>
          <o:OLEObject Type="Embed" ProgID="Mscgen.Chart" ShapeID="_x0000_i1069" DrawAspect="Content" ObjectID="_1781627874" r:id="rId102"/>
        </w:object>
      </w:r>
    </w:p>
    <w:p w14:paraId="4B8E2525" w14:textId="77777777" w:rsidR="00060FFF" w:rsidRPr="00C57EBD" w:rsidRDefault="00060FFF" w:rsidP="00317C4F">
      <w:pPr>
        <w:pStyle w:val="TF"/>
      </w:pPr>
      <w:r w:rsidRPr="00C57EBD">
        <w:t xml:space="preserve">Figure </w:t>
      </w:r>
      <w:r w:rsidR="00703C9B" w:rsidRPr="00C57EBD">
        <w:t>9</w:t>
      </w:r>
      <w:r w:rsidRPr="00C57EBD">
        <w:t>.</w:t>
      </w:r>
      <w:r w:rsidR="00774752" w:rsidRPr="00C57EBD">
        <w:t>2</w:t>
      </w:r>
      <w:r w:rsidRPr="00C57EBD">
        <w:t>.</w:t>
      </w:r>
      <w:r w:rsidR="00774752" w:rsidRPr="00C57EBD">
        <w:t>3</w:t>
      </w:r>
      <w:r w:rsidR="00FB61C0" w:rsidRPr="00C57EBD">
        <w:t>.1</w:t>
      </w:r>
      <w:r w:rsidR="00774752" w:rsidRPr="00C57EBD">
        <w:t xml:space="preserve">-1: </w:t>
      </w:r>
      <w:r w:rsidRPr="00C57EBD">
        <w:t>Inter-gNB handover procedures</w:t>
      </w:r>
    </w:p>
    <w:p w14:paraId="2733E5B8" w14:textId="77777777" w:rsidR="00060FFF" w:rsidRPr="00C57EBD" w:rsidRDefault="00060FFF" w:rsidP="00060FFF">
      <w:pPr>
        <w:pStyle w:val="B1"/>
      </w:pPr>
      <w:r w:rsidRPr="00C57EBD">
        <w:t>1</w:t>
      </w:r>
      <w:r w:rsidR="00774752" w:rsidRPr="00C57EBD">
        <w:t>.</w:t>
      </w:r>
      <w:r w:rsidRPr="00C57EBD">
        <w:tab/>
        <w:t xml:space="preserve">The source gNB initiates handover and issues a </w:t>
      </w:r>
      <w:r w:rsidR="00117743" w:rsidRPr="00C57EBD">
        <w:t>HANDOVER REQUEST</w:t>
      </w:r>
      <w:r w:rsidRPr="00C57EBD">
        <w:t xml:space="preserve"> over the Xn interface.</w:t>
      </w:r>
    </w:p>
    <w:p w14:paraId="0D007F31" w14:textId="77777777" w:rsidR="00060FFF" w:rsidRPr="00C57EBD" w:rsidRDefault="00060FFF" w:rsidP="00060FFF">
      <w:pPr>
        <w:pStyle w:val="B1"/>
      </w:pPr>
      <w:r w:rsidRPr="00C57EBD">
        <w:t>2</w:t>
      </w:r>
      <w:r w:rsidR="00774752" w:rsidRPr="00C57EBD">
        <w:t>.</w:t>
      </w:r>
      <w:r w:rsidRPr="00C57EBD">
        <w:tab/>
        <w:t xml:space="preserve">The target gNB performs admission control and provides the </w:t>
      </w:r>
      <w:r w:rsidR="001F0FF7" w:rsidRPr="00C57EBD">
        <w:t xml:space="preserve">new </w:t>
      </w:r>
      <w:r w:rsidRPr="00C57EBD">
        <w:t xml:space="preserve">RRC configuration as part of the </w:t>
      </w:r>
      <w:r w:rsidR="001F0FF7" w:rsidRPr="00C57EBD">
        <w:t>HANDOVER REQUEST ACKNOWLEDGE</w:t>
      </w:r>
      <w:r w:rsidRPr="00C57EBD">
        <w:t>.</w:t>
      </w:r>
    </w:p>
    <w:p w14:paraId="671C28E1" w14:textId="77777777" w:rsidR="00060FFF" w:rsidRPr="00C57EBD" w:rsidRDefault="00060FFF" w:rsidP="00060FFF">
      <w:pPr>
        <w:pStyle w:val="B1"/>
      </w:pPr>
      <w:r w:rsidRPr="00C57EBD">
        <w:t>3</w:t>
      </w:r>
      <w:r w:rsidR="00774752" w:rsidRPr="00C57EBD">
        <w:t>.</w:t>
      </w:r>
      <w:r w:rsidRPr="00C57EBD">
        <w:tab/>
        <w:t>The source gNB provides the RRC configuration to the UE</w:t>
      </w:r>
      <w:r w:rsidR="001F0FF7" w:rsidRPr="00C57EBD">
        <w:t xml:space="preserve"> by forwarding the </w:t>
      </w:r>
      <w:r w:rsidR="001F0FF7" w:rsidRPr="00C57EBD">
        <w:rPr>
          <w:i/>
        </w:rPr>
        <w:t>RRCReconfiguration</w:t>
      </w:r>
      <w:r w:rsidR="001F0FF7" w:rsidRPr="00C57EBD">
        <w:t xml:space="preserve"> message received in the HANDOVER REQUEST ACKNOWLEDGE</w:t>
      </w:r>
      <w:r w:rsidRPr="00C57EBD">
        <w:t xml:space="preserve">. The </w:t>
      </w:r>
      <w:r w:rsidR="001F0FF7" w:rsidRPr="00C57EBD">
        <w:rPr>
          <w:i/>
        </w:rPr>
        <w:t>RRCReconfiguration</w:t>
      </w:r>
      <w:r w:rsidRPr="00C57EBD">
        <w:t xml:space="preserve"> message includes at least cell ID and all information required to access the target cell so that the UE can access the target cell without reading system information. For some cases, the information required for contention</w:t>
      </w:r>
      <w:r w:rsidR="009E00FB" w:rsidRPr="00C57EBD">
        <w:t>-</w:t>
      </w:r>
      <w:r w:rsidRPr="00C57EBD">
        <w:t>based and contention</w:t>
      </w:r>
      <w:r w:rsidR="009E00FB" w:rsidRPr="00C57EBD">
        <w:t>-</w:t>
      </w:r>
      <w:r w:rsidRPr="00C57EBD">
        <w:t xml:space="preserve">free random access can be included in the </w:t>
      </w:r>
      <w:r w:rsidR="001F0FF7" w:rsidRPr="00C57EBD">
        <w:rPr>
          <w:i/>
        </w:rPr>
        <w:t>RRCReconfiguration</w:t>
      </w:r>
      <w:r w:rsidRPr="00C57EBD">
        <w:t xml:space="preserve"> message. The access information to the target cell may include beam specific information, if any.</w:t>
      </w:r>
    </w:p>
    <w:p w14:paraId="3E5934C7" w14:textId="77777777" w:rsidR="001C1C88" w:rsidRPr="00C57EBD" w:rsidRDefault="00060FFF" w:rsidP="001C1C88">
      <w:pPr>
        <w:pStyle w:val="B1"/>
      </w:pPr>
      <w:r w:rsidRPr="00C57EBD">
        <w:t>4</w:t>
      </w:r>
      <w:r w:rsidR="00774752" w:rsidRPr="00C57EBD">
        <w:t>.</w:t>
      </w:r>
      <w:r w:rsidRPr="00C57EBD">
        <w:tab/>
        <w:t xml:space="preserve">The UE moves the RRC connection to the target gNB and replies </w:t>
      </w:r>
      <w:r w:rsidR="001F0FF7" w:rsidRPr="00C57EBD">
        <w:t xml:space="preserve">with the </w:t>
      </w:r>
      <w:r w:rsidR="001F0FF7" w:rsidRPr="00C57EBD">
        <w:rPr>
          <w:i/>
        </w:rPr>
        <w:t>RRCReconfigurationComplete</w:t>
      </w:r>
      <w:r w:rsidRPr="00C57EBD">
        <w:t>.</w:t>
      </w:r>
    </w:p>
    <w:p w14:paraId="7F4A857D" w14:textId="77777777" w:rsidR="00060FFF" w:rsidRPr="00C57EBD" w:rsidRDefault="001C1C88" w:rsidP="001C1C88">
      <w:pPr>
        <w:pStyle w:val="NO"/>
      </w:pPr>
      <w:r w:rsidRPr="00C57EBD">
        <w:t>NOTE</w:t>
      </w:r>
      <w:r w:rsidR="00036E1A" w:rsidRPr="00C57EBD">
        <w:t xml:space="preserve"> 1</w:t>
      </w:r>
      <w:r w:rsidRPr="00C57EBD">
        <w:t>:</w:t>
      </w:r>
      <w:r w:rsidRPr="00C57EBD">
        <w:tab/>
        <w:t>User Data can also be sent in step 4 if the grant allows.</w:t>
      </w:r>
    </w:p>
    <w:p w14:paraId="68F00C63" w14:textId="77777777" w:rsidR="00F17D4D" w:rsidRPr="00C57EBD" w:rsidRDefault="00036E1A" w:rsidP="00F17D4D">
      <w:r w:rsidRPr="00C57EB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C57EBD" w:rsidRDefault="00F17D4D" w:rsidP="00F17D4D">
      <w:r w:rsidRPr="00C57EBD">
        <w:t xml:space="preserve">Only </w:t>
      </w:r>
      <w:r w:rsidR="00957084" w:rsidRPr="00C57EBD">
        <w:rPr>
          <w:rFonts w:eastAsia="Yu Mincho"/>
        </w:rPr>
        <w:t xml:space="preserve">source and target </w:t>
      </w:r>
      <w:r w:rsidRPr="00C57EBD">
        <w:t xml:space="preserve">PCell </w:t>
      </w:r>
      <w:r w:rsidR="00957084" w:rsidRPr="00C57EBD">
        <w:rPr>
          <w:rFonts w:eastAsia="Yu Mincho"/>
        </w:rPr>
        <w:t>are used</w:t>
      </w:r>
      <w:r w:rsidRPr="00C57EBD">
        <w:t xml:space="preserve"> during DAPS handover. </w:t>
      </w:r>
      <w:r w:rsidR="00957084" w:rsidRPr="00C57EBD">
        <w:t>CA, DC, SUL</w:t>
      </w:r>
      <w:r w:rsidR="004D31E4" w:rsidRPr="00C57EBD">
        <w:t>,</w:t>
      </w:r>
      <w:r w:rsidR="00957084" w:rsidRPr="00C57EBD">
        <w:t xml:space="preserve"> multi-TRP</w:t>
      </w:r>
      <w:r w:rsidR="004D31E4" w:rsidRPr="00C57EBD">
        <w:rPr>
          <w:rFonts w:eastAsia="SimSun"/>
          <w:lang w:eastAsia="zh-CN"/>
        </w:rPr>
        <w:t xml:space="preserve">, </w:t>
      </w:r>
      <w:r w:rsidR="00146FD0" w:rsidRPr="00C57EBD">
        <w:rPr>
          <w:rFonts w:eastAsia="SimSun"/>
          <w:lang w:eastAsia="zh-CN"/>
        </w:rPr>
        <w:t>EHC, CHO</w:t>
      </w:r>
      <w:r w:rsidR="006902F5" w:rsidRPr="00C57EBD">
        <w:rPr>
          <w:lang w:eastAsia="zh-CN"/>
        </w:rPr>
        <w:t>, UDC</w:t>
      </w:r>
      <w:r w:rsidR="00146FD0" w:rsidRPr="00C57EBD">
        <w:rPr>
          <w:rFonts w:eastAsia="SimSun"/>
          <w:lang w:eastAsia="zh-CN"/>
        </w:rPr>
        <w:t xml:space="preserve">, </w:t>
      </w:r>
      <w:r w:rsidR="00650059" w:rsidRPr="00C57EBD">
        <w:rPr>
          <w:rFonts w:eastAsia="SimSun"/>
          <w:lang w:eastAsia="zh-CN"/>
        </w:rPr>
        <w:t xml:space="preserve">LTM, </w:t>
      </w:r>
      <w:r w:rsidR="004D31E4" w:rsidRPr="00C57EBD">
        <w:rPr>
          <w:rFonts w:eastAsia="SimSun"/>
          <w:lang w:eastAsia="zh-CN"/>
        </w:rPr>
        <w:t>NR sidelink configurations and V2X sidelink configurations</w:t>
      </w:r>
      <w:r w:rsidR="00957084" w:rsidRPr="00C57EBD">
        <w:t xml:space="preserve"> are released by the source gNB before the handover command is sent to the UE and are not configured by the target gNB until the DAPS handover has completed (i.e. at </w:t>
      </w:r>
      <w:r w:rsidR="00146FD0" w:rsidRPr="00C57EBD">
        <w:t xml:space="preserve">earliest in the same message that releases the </w:t>
      </w:r>
      <w:r w:rsidR="00957084" w:rsidRPr="00C57EBD">
        <w:t xml:space="preserve">source </w:t>
      </w:r>
      <w:r w:rsidR="00146FD0" w:rsidRPr="00C57EBD">
        <w:t>PC</w:t>
      </w:r>
      <w:r w:rsidR="00957084" w:rsidRPr="00C57EBD">
        <w:t>ell).</w:t>
      </w:r>
    </w:p>
    <w:p w14:paraId="22EE1F79" w14:textId="77777777" w:rsidR="00036E1A" w:rsidRPr="00C57EBD" w:rsidRDefault="00036E1A" w:rsidP="00036E1A">
      <w:r w:rsidRPr="00C57EBD">
        <w:t>The handover mechanism triggered by RRC requires the UE at least to reset the MAC entity and re-establish RLC, except for DAPS handover, where upon reception of the handover command, the UE:</w:t>
      </w:r>
    </w:p>
    <w:p w14:paraId="243A320F" w14:textId="77777777" w:rsidR="00036E1A" w:rsidRPr="00C57EBD" w:rsidRDefault="00036E1A" w:rsidP="00036E1A">
      <w:pPr>
        <w:pStyle w:val="B1"/>
      </w:pPr>
      <w:r w:rsidRPr="00C57EBD">
        <w:t>-</w:t>
      </w:r>
      <w:r w:rsidRPr="00C57EBD">
        <w:tab/>
        <w:t>Creates a MAC entity for target;</w:t>
      </w:r>
    </w:p>
    <w:p w14:paraId="679F3FC4" w14:textId="77777777" w:rsidR="00036E1A" w:rsidRPr="00C57EBD" w:rsidRDefault="00036E1A" w:rsidP="00036E1A">
      <w:pPr>
        <w:pStyle w:val="B1"/>
      </w:pPr>
      <w:r w:rsidRPr="00C57EBD">
        <w:t>-</w:t>
      </w:r>
      <w:r w:rsidRPr="00C57EBD">
        <w:tab/>
        <w:t xml:space="preserve">Establishes </w:t>
      </w:r>
      <w:r w:rsidR="00AB7F80" w:rsidRPr="00C57EBD">
        <w:t xml:space="preserve">the </w:t>
      </w:r>
      <w:r w:rsidRPr="00C57EBD">
        <w:t>RLC entity and an associated DTCH logical channel for target for each DRB configured with DAPS;</w:t>
      </w:r>
    </w:p>
    <w:p w14:paraId="635E25A2" w14:textId="77777777" w:rsidR="00036E1A" w:rsidRPr="00C57EBD" w:rsidRDefault="00036E1A" w:rsidP="00036E1A">
      <w:pPr>
        <w:pStyle w:val="B1"/>
      </w:pPr>
      <w:bookmarkStart w:id="1004" w:name="_Hlk22837273"/>
      <w:r w:rsidRPr="00C57EBD">
        <w:t>-</w:t>
      </w:r>
      <w:r w:rsidRPr="00C57EBD">
        <w:tab/>
        <w:t xml:space="preserve">For </w:t>
      </w:r>
      <w:r w:rsidR="00FE12B3" w:rsidRPr="00C57EBD">
        <w:t xml:space="preserve">each </w:t>
      </w:r>
      <w:r w:rsidRPr="00C57EBD">
        <w:t>DRB configured with DAPS, reconfigures the PDCP entity with separate security and ROHC functions for source and target and associates them with the RLC entities configured by source and target respectively;</w:t>
      </w:r>
    </w:p>
    <w:bookmarkEnd w:id="1004"/>
    <w:p w14:paraId="2DD6931E" w14:textId="77777777" w:rsidR="00036E1A" w:rsidRPr="00C57EBD" w:rsidRDefault="00036E1A" w:rsidP="00036E1A">
      <w:pPr>
        <w:pStyle w:val="B1"/>
      </w:pPr>
      <w:r w:rsidRPr="00C57EBD">
        <w:t>-</w:t>
      </w:r>
      <w:r w:rsidRPr="00C57EBD">
        <w:tab/>
        <w:t>Retains the rest of the source configurations until release of the source.</w:t>
      </w:r>
    </w:p>
    <w:p w14:paraId="605E95B6" w14:textId="367571E6" w:rsidR="00DB371D" w:rsidRPr="00C57EBD" w:rsidRDefault="00DB371D" w:rsidP="00E96F07">
      <w:r w:rsidRPr="00C57EBD">
        <w:t xml:space="preserve">The cell switch mechanism triggered by MAC, (i.e., LTM cell switch) requires the UE at least to reset the MAC entity. RLC </w:t>
      </w:r>
      <w:r w:rsidR="00650059" w:rsidRPr="00C57EBD">
        <w:t xml:space="preserve">and PDCP </w:t>
      </w:r>
      <w:r w:rsidRPr="00C57EBD">
        <w:t>handling depends on the network configuration.</w:t>
      </w:r>
    </w:p>
    <w:p w14:paraId="1BD6A285" w14:textId="2AB79868" w:rsidR="00036E1A" w:rsidRPr="00C57EBD" w:rsidRDefault="00036E1A" w:rsidP="00036E1A">
      <w:pPr>
        <w:pStyle w:val="NO"/>
        <w:rPr>
          <w:lang w:eastAsia="zh-CN"/>
        </w:rPr>
      </w:pPr>
      <w:r w:rsidRPr="00C57EBD">
        <w:t>NOTE 2:</w:t>
      </w:r>
      <w:r w:rsidRPr="00C57EBD">
        <w:tab/>
      </w:r>
      <w:r w:rsidR="00146FD0" w:rsidRPr="00C57EBD">
        <w:t>Void</w:t>
      </w:r>
      <w:r w:rsidRPr="00C57EBD">
        <w:t>.</w:t>
      </w:r>
    </w:p>
    <w:p w14:paraId="142579C6" w14:textId="77777777" w:rsidR="00AB7F80" w:rsidRPr="00C57EBD" w:rsidRDefault="00AB7F80" w:rsidP="00692033">
      <w:pPr>
        <w:pStyle w:val="NO"/>
      </w:pPr>
      <w:r w:rsidRPr="00C57EBD">
        <w:t>NOTE 3:</w:t>
      </w:r>
      <w:r w:rsidRPr="00C57EBD">
        <w:tab/>
      </w:r>
      <w:r w:rsidR="00F17D4D" w:rsidRPr="00C57EBD">
        <w:t>Void</w:t>
      </w:r>
      <w:r w:rsidRPr="00C57EBD">
        <w:t>.</w:t>
      </w:r>
    </w:p>
    <w:p w14:paraId="7CBD4FE8" w14:textId="462695E3" w:rsidR="006771B2" w:rsidRPr="00C57EBD" w:rsidRDefault="006771B2" w:rsidP="006771B2">
      <w:r w:rsidRPr="00C57EBD">
        <w:rPr>
          <w:lang w:eastAsia="zh-CN"/>
        </w:rPr>
        <w:t>RRC managed handovers with and without PDCP entity re-establishment are both supported.</w:t>
      </w:r>
      <w:r w:rsidRPr="00C57EBD">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C57EBD">
        <w:lastRenderedPageBreak/>
        <w:t>change or remain as it is without a key change.</w:t>
      </w:r>
      <w:r w:rsidR="00D3391B" w:rsidRPr="00C57EBD">
        <w:t xml:space="preserve"> For SRBs, PDCP can either remain as it is, discard its stored PDCP PDUs/SDUs without a key change or be re-established together with a security key change.</w:t>
      </w:r>
    </w:p>
    <w:p w14:paraId="05AF7337" w14:textId="77777777" w:rsidR="00545ECF" w:rsidRPr="00C57EBD" w:rsidRDefault="00E61CF1" w:rsidP="00060FFF">
      <w:r w:rsidRPr="00C57EBD">
        <w:t xml:space="preserve">Data forwarding, in-sequence delivery and duplication avoidance at handover can be guaranteed when the target gNB uses the same DRB configuration </w:t>
      </w:r>
      <w:r w:rsidR="004456C6" w:rsidRPr="00C57EBD">
        <w:t>as the source gNB.</w:t>
      </w:r>
    </w:p>
    <w:p w14:paraId="36E3C93E" w14:textId="67EE4261" w:rsidR="006771B2" w:rsidRPr="00C57EBD" w:rsidRDefault="006771B2" w:rsidP="006771B2">
      <w:pPr>
        <w:rPr>
          <w:lang w:eastAsia="en-GB"/>
        </w:rPr>
      </w:pPr>
      <w:r w:rsidRPr="00C57EBD">
        <w:t>Timer based handover failure procedure is supported in NR. RRC connection re-establishment procedure is used for recovering from handover failure</w:t>
      </w:r>
      <w:r w:rsidR="00036E1A" w:rsidRPr="00C57EBD">
        <w:t xml:space="preserve"> except in certain CHO</w:t>
      </w:r>
      <w:r w:rsidR="00DB371D" w:rsidRPr="00C57EBD">
        <w:t>,</w:t>
      </w:r>
      <w:r w:rsidR="00036E1A" w:rsidRPr="00C57EBD">
        <w:t xml:space="preserve"> DAPS </w:t>
      </w:r>
      <w:r w:rsidR="00FE12B3" w:rsidRPr="00C57EBD">
        <w:t>handover</w:t>
      </w:r>
      <w:r w:rsidR="00DB371D" w:rsidRPr="00C57EBD">
        <w:t xml:space="preserve"> or LTM cell switch</w:t>
      </w:r>
      <w:r w:rsidR="00FE12B3" w:rsidRPr="00C57EBD">
        <w:t xml:space="preserve"> </w:t>
      </w:r>
      <w:r w:rsidR="00036E1A" w:rsidRPr="00C57EBD">
        <w:t>scenarios:</w:t>
      </w:r>
    </w:p>
    <w:p w14:paraId="5BAC1535" w14:textId="63B877A1" w:rsidR="00036E1A" w:rsidRPr="00C57EBD" w:rsidRDefault="00653C72" w:rsidP="00653C72">
      <w:pPr>
        <w:pStyle w:val="B1"/>
      </w:pPr>
      <w:r w:rsidRPr="00C57EBD">
        <w:t>-</w:t>
      </w:r>
      <w:r w:rsidRPr="00C57EBD">
        <w:tab/>
      </w:r>
      <w:r w:rsidR="00036E1A" w:rsidRPr="00C57EBD">
        <w:t xml:space="preserve">When DAPS </w:t>
      </w:r>
      <w:r w:rsidR="00FE12B3" w:rsidRPr="00C57EBD">
        <w:t xml:space="preserve">handover </w:t>
      </w:r>
      <w:r w:rsidR="00036E1A" w:rsidRPr="00C57EBD">
        <w:t xml:space="preserve">fails, the UE </w:t>
      </w:r>
      <w:r w:rsidR="001C4754" w:rsidRPr="00C57EBD">
        <w:t xml:space="preserve">falls back to </w:t>
      </w:r>
      <w:r w:rsidR="00FE12B3" w:rsidRPr="00C57EBD">
        <w:t xml:space="preserve">the </w:t>
      </w:r>
      <w:r w:rsidR="001C4754" w:rsidRPr="00C57EBD">
        <w:t xml:space="preserve">source cell configuration, resumes the connection with </w:t>
      </w:r>
      <w:r w:rsidR="00FE12B3" w:rsidRPr="00C57EBD">
        <w:t xml:space="preserve">the </w:t>
      </w:r>
      <w:r w:rsidR="001C4754" w:rsidRPr="00C57EBD">
        <w:t xml:space="preserve">source cell, and </w:t>
      </w:r>
      <w:r w:rsidR="00036E1A" w:rsidRPr="00C57EBD">
        <w:t xml:space="preserve">reports DAPS </w:t>
      </w:r>
      <w:r w:rsidR="00FE12B3" w:rsidRPr="00C57EBD">
        <w:t xml:space="preserve">handover </w:t>
      </w:r>
      <w:r w:rsidR="00036E1A" w:rsidRPr="00C57EBD">
        <w:t>failure via the source without triggering RRC connection re-establishment if the source link has not been released.</w:t>
      </w:r>
    </w:p>
    <w:p w14:paraId="73B6693E" w14:textId="77777777" w:rsidR="00036E1A" w:rsidRPr="00C57EBD" w:rsidRDefault="00653C72" w:rsidP="00653C72">
      <w:pPr>
        <w:pStyle w:val="B1"/>
      </w:pPr>
      <w:r w:rsidRPr="00C57EBD">
        <w:t>-</w:t>
      </w:r>
      <w:r w:rsidRPr="00C57EBD">
        <w:tab/>
      </w:r>
      <w:r w:rsidR="00036E1A" w:rsidRPr="00C57EBD">
        <w:t xml:space="preserve">When initial CHO execution attempt fails or HO fails, the UE performs cell selection, and if the selected cell is a CHO candidate and if network configured the UE to try CHO after </w:t>
      </w:r>
      <w:r w:rsidR="00FE12B3" w:rsidRPr="00C57EBD">
        <w:t>handover</w:t>
      </w:r>
      <w:r w:rsidR="00036E1A" w:rsidRPr="00C57EBD">
        <w:t>/CHO failure, then the UE attempts CHO execution once, otherwise re-establishment is performed.</w:t>
      </w:r>
    </w:p>
    <w:p w14:paraId="2A9ABD21" w14:textId="77777777" w:rsidR="00AF71EA" w:rsidRPr="00EF35E7" w:rsidRDefault="00DB371D" w:rsidP="00AF71EA">
      <w:pPr>
        <w:pStyle w:val="B1"/>
        <w:rPr>
          <w:ins w:id="1005" w:author="CR#0842r3" w:date="2024-07-01T11:20:00Z" w16du:dateUtc="2024-07-01T09:20:00Z"/>
        </w:rPr>
      </w:pPr>
      <w:r w:rsidRPr="00C57EBD">
        <w:t>-</w:t>
      </w:r>
      <w:r w:rsidRPr="00C57EBD">
        <w:tab/>
        <w:t xml:space="preserve">When LTM execution attempt </w:t>
      </w:r>
      <w:r w:rsidR="00CF5868" w:rsidRPr="00C57EBD">
        <w:t xml:space="preserve">triggered by LTM cell switch command MAC CE </w:t>
      </w:r>
      <w:r w:rsidRPr="00C57EBD">
        <w:t>fails</w:t>
      </w:r>
      <w:del w:id="1006" w:author="CR#0842r3" w:date="2024-07-01T11:20:00Z" w16du:dateUtc="2024-07-01T09:20:00Z">
        <w:r w:rsidRPr="00C57EBD" w:rsidDel="00AF71EA">
          <w:delText xml:space="preserve"> or HO fails</w:delText>
        </w:r>
      </w:del>
      <w:r w:rsidRPr="00C57EBD">
        <w:t xml:space="preserve">, the UE performs cell selection and if the selected cell is an LTM candidate cell and if network configured the UE to try LTM after </w:t>
      </w:r>
      <w:del w:id="1007" w:author="CR#0842r3" w:date="2024-07-01T11:20:00Z" w16du:dateUtc="2024-07-01T09:20:00Z">
        <w:r w:rsidR="00CF5868" w:rsidRPr="00C57EBD" w:rsidDel="00AF71EA">
          <w:delText>handover/</w:delText>
        </w:r>
      </w:del>
      <w:r w:rsidRPr="00C57EBD">
        <w:t xml:space="preserve">LTM execution failure, then the UE attempts </w:t>
      </w:r>
      <w:r w:rsidR="00CF5868" w:rsidRPr="00C57EBD">
        <w:t xml:space="preserve">RACH-based </w:t>
      </w:r>
      <w:r w:rsidRPr="00C57EBD">
        <w:t>LTM execution once, otherwise re-establishment is performed.</w:t>
      </w:r>
    </w:p>
    <w:p w14:paraId="57027FB8" w14:textId="19420F0D" w:rsidR="00DB371D" w:rsidRPr="00C57EBD" w:rsidRDefault="00AF71EA">
      <w:pPr>
        <w:pStyle w:val="NO"/>
        <w:pPrChange w:id="1008" w:author="CR#0842r3" w:date="2024-07-01T11:20:00Z" w16du:dateUtc="2024-07-01T09:20:00Z">
          <w:pPr>
            <w:pStyle w:val="B1"/>
          </w:pPr>
        </w:pPrChange>
      </w:pPr>
      <w:ins w:id="1009" w:author="CR#0842r3" w:date="2024-07-01T11:20:00Z" w16du:dateUtc="2024-07-01T09:20:00Z">
        <w:r>
          <w:rPr>
            <w:rFonts w:eastAsia="DengXian" w:hint="eastAsia"/>
            <w:lang w:eastAsia="zh-CN"/>
          </w:rPr>
          <w:t>N</w:t>
        </w:r>
        <w:r>
          <w:rPr>
            <w:rFonts w:eastAsia="DengXian"/>
            <w:lang w:eastAsia="zh-CN"/>
          </w:rPr>
          <w:t>OTE:</w:t>
        </w:r>
        <w:bookmarkStart w:id="1010" w:name="OLE_LINK1"/>
        <w:r>
          <w:rPr>
            <w:rFonts w:eastAsia="DengXian"/>
            <w:lang w:eastAsia="zh-CN"/>
          </w:rPr>
          <w:tab/>
        </w:r>
        <w:r w:rsidRPr="00A53139">
          <w:rPr>
            <w:rFonts w:eastAsia="DengXian"/>
            <w:lang w:eastAsia="zh-CN"/>
          </w:rPr>
          <w:t>PDCP SN gap</w:t>
        </w:r>
        <w:r>
          <w:rPr>
            <w:rFonts w:eastAsia="DengXian"/>
            <w:lang w:eastAsia="zh-CN"/>
          </w:rPr>
          <w:t xml:space="preserve"> for SRB may exist </w:t>
        </w:r>
        <w:r>
          <w:rPr>
            <w:rFonts w:eastAsia="DengXian" w:hint="eastAsia"/>
            <w:lang w:eastAsia="zh-CN"/>
          </w:rPr>
          <w:t>up</w:t>
        </w:r>
        <w:r>
          <w:rPr>
            <w:rFonts w:eastAsia="DengXian"/>
            <w:lang w:eastAsia="zh-CN"/>
          </w:rPr>
          <w:t>on LTM attempt toward the selected cell after LTM fails. It is up to network implementation to avoid the latency caused by the PDCP SN ga</w:t>
        </w:r>
        <w:bookmarkEnd w:id="1010"/>
        <w:r>
          <w:rPr>
            <w:rFonts w:eastAsia="DengXian"/>
            <w:lang w:eastAsia="zh-CN"/>
          </w:rPr>
          <w:t>p.</w:t>
        </w:r>
      </w:ins>
    </w:p>
    <w:p w14:paraId="37F06B4E" w14:textId="77777777" w:rsidR="00036E1A" w:rsidRPr="00C57EBD" w:rsidRDefault="00036E1A" w:rsidP="00036E1A">
      <w:pPr>
        <w:rPr>
          <w:lang w:eastAsia="zh-CN"/>
        </w:rPr>
      </w:pPr>
      <w:r w:rsidRPr="00C57EBD">
        <w:rPr>
          <w:lang w:eastAsia="zh-CN"/>
        </w:rPr>
        <w:t>DAPS handover for FR2 to FR2 case is not supported in this release of the specification.</w:t>
      </w:r>
    </w:p>
    <w:p w14:paraId="1D516BE0" w14:textId="08795771" w:rsidR="00111D31" w:rsidRPr="00C57EBD" w:rsidRDefault="00111D31" w:rsidP="00111D31">
      <w:r w:rsidRPr="00C57EBD">
        <w:t xml:space="preserve">The handover of the IAB-MT in SA mode follows the same procedure as described for the UE. After the backhaul has been established, the handover of the IAB-MT is part of the intra-CU </w:t>
      </w:r>
      <w:r w:rsidR="005B134A" w:rsidRPr="00C57EBD">
        <w:t xml:space="preserve">or inter-CU </w:t>
      </w:r>
      <w:r w:rsidRPr="00C57EBD">
        <w:t>topology adaptation procedure</w:t>
      </w:r>
      <w:r w:rsidR="005B134A" w:rsidRPr="00C57EBD">
        <w:t>s</w:t>
      </w:r>
      <w:r w:rsidRPr="00C57EBD">
        <w:t xml:space="preserve"> defined in TS 38.401 [4]. Modifications to the configuration of BAP sublayer and higher protocol layers above the BAP sublayer are described in TS 38.401 [4].</w:t>
      </w:r>
    </w:p>
    <w:p w14:paraId="4BA5F850" w14:textId="199ECA23" w:rsidR="005B134A" w:rsidRPr="00C57EBD" w:rsidRDefault="005B134A" w:rsidP="00111D31">
      <w:r w:rsidRPr="00C57EB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57EBD" w:rsidRDefault="0009473E" w:rsidP="00060FFF">
      <w:r w:rsidRPr="00C57EBD">
        <w:rPr>
          <w:b/>
        </w:rPr>
        <w:t xml:space="preserve">Beam Level Mobility </w:t>
      </w:r>
      <w:r w:rsidRPr="00C57EBD">
        <w:t>does not require explicit RRC signalling to be triggered</w:t>
      </w:r>
      <w:r w:rsidR="00D01EE0" w:rsidRPr="00C57EBD">
        <w:t xml:space="preserve">. </w:t>
      </w:r>
      <w:r w:rsidR="00EE1774" w:rsidRPr="00C57EBD">
        <w:t xml:space="preserve">Beam level mobility can be within a cell, or between cells, the latter is referred to as </w:t>
      </w:r>
      <w:r w:rsidR="00EE1774" w:rsidRPr="00C57EB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57EBD">
        <w:t xml:space="preserve"> </w:t>
      </w:r>
      <w:r w:rsidR="00D01EE0" w:rsidRPr="00C57EBD">
        <w:t>The gNB provides via RRC signalling the UE with measurement configuration containing configurations of SSB/CSI resources and resource sets, reports and trigger states for triggering channel and interference measurements and reports.</w:t>
      </w:r>
      <w:r w:rsidR="0034241B" w:rsidRPr="00C57EBD">
        <w:t xml:space="preserve"> </w:t>
      </w:r>
      <w:r w:rsidR="00EE1774" w:rsidRPr="00C57EBD">
        <w:t xml:space="preserve">In case of ICBM, a measurement configuration includes SSB resources associated with PCIs different from the PCI of a serving cell. </w:t>
      </w:r>
      <w:r w:rsidR="00D01EE0" w:rsidRPr="00C57EBD">
        <w:t xml:space="preserve">Beam Level Mobility is then </w:t>
      </w:r>
      <w:r w:rsidRPr="00C57EBD">
        <w:t xml:space="preserve">dealt with at </w:t>
      </w:r>
      <w:r w:rsidR="003D4E35" w:rsidRPr="00C57EBD">
        <w:t>lower layers</w:t>
      </w:r>
      <w:r w:rsidR="00D01EE0" w:rsidRPr="00C57EBD">
        <w:t xml:space="preserve"> by means of physical layer and MAC layer control signalling,</w:t>
      </w:r>
      <w:r w:rsidR="0034241B" w:rsidRPr="00C57EBD">
        <w:t xml:space="preserve"> and </w:t>
      </w:r>
      <w:r w:rsidRPr="00C57EBD">
        <w:t>RRC is not required to know which beam is being used</w:t>
      </w:r>
      <w:r w:rsidR="0034241B" w:rsidRPr="00C57EBD">
        <w:t xml:space="preserve"> at a given point in time</w:t>
      </w:r>
      <w:r w:rsidRPr="00C57EBD">
        <w:t>.</w:t>
      </w:r>
    </w:p>
    <w:p w14:paraId="50E03E45" w14:textId="41FD1CD8" w:rsidR="00E2139A" w:rsidRPr="00C57EBD" w:rsidRDefault="00B117F2" w:rsidP="00060FFF">
      <w:r w:rsidRPr="00C57EBD">
        <w:rPr>
          <w:shd w:val="clear" w:color="auto" w:fill="FFFFFF"/>
        </w:rPr>
        <w:t>SSB-based Beam Level Mobility is based on</w:t>
      </w:r>
      <w:r w:rsidR="00667B91"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667B91" w:rsidRPr="00C57EBD">
        <w:rPr>
          <w:shd w:val="clear" w:color="auto" w:fill="FFFFFF"/>
        </w:rPr>
        <w:t xml:space="preserve"> </w:t>
      </w:r>
      <w:r w:rsidRPr="00C57EBD">
        <w:rPr>
          <w:shd w:val="clear" w:color="auto" w:fill="FFFFFF"/>
        </w:rPr>
        <w:t>configured for</w:t>
      </w:r>
      <w:r w:rsidR="00667B91"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667B91" w:rsidRPr="00C57EBD">
        <w:rPr>
          <w:shd w:val="clear" w:color="auto" w:fill="FFFFFF"/>
        </w:rPr>
        <w:t xml:space="preserve"> </w:t>
      </w:r>
      <w:r w:rsidRPr="00C57EBD">
        <w:rPr>
          <w:shd w:val="clear" w:color="auto" w:fill="FFFFFF"/>
        </w:rPr>
        <w:t>DL BWPs</w:t>
      </w:r>
      <w:r w:rsidR="00667B91"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 SSB-based Beam Level Mobility can be also performed based on a</w:t>
      </w:r>
      <w:r w:rsidR="00083E58" w:rsidRPr="00C57EBD">
        <w:rPr>
          <w:shd w:val="clear" w:color="auto" w:fill="FFFFFF"/>
        </w:rPr>
        <w:t>n</w:t>
      </w:r>
      <w:r w:rsidR="00667B91" w:rsidRPr="00C57EBD">
        <w:rPr>
          <w:shd w:val="clear" w:color="auto" w:fill="FFFFFF"/>
        </w:rPr>
        <w:t xml:space="preserve"> NCD-SSB, if configured for the active DL BWP</w:t>
      </w:r>
      <w:r w:rsidRPr="00C57EBD">
        <w:rPr>
          <w:shd w:val="clear" w:color="auto" w:fill="FFFFFF"/>
        </w:rPr>
        <w:t xml:space="preserve">. Beam Level Mobility can be </w:t>
      </w:r>
      <w:r w:rsidR="00C17C8B"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45C1B8C7" w14:textId="77777777" w:rsidR="006F6233" w:rsidRPr="00C57EBD" w:rsidRDefault="006F6233" w:rsidP="009A0512">
      <w:pPr>
        <w:pStyle w:val="Heading4"/>
      </w:pPr>
      <w:bookmarkStart w:id="1011" w:name="_Toc20387982"/>
      <w:bookmarkStart w:id="1012" w:name="_Toc29376062"/>
      <w:bookmarkStart w:id="1013" w:name="_Toc37231953"/>
      <w:bookmarkStart w:id="1014" w:name="_Toc46502008"/>
      <w:bookmarkStart w:id="1015" w:name="_Toc51971356"/>
      <w:bookmarkStart w:id="1016" w:name="_Toc52551339"/>
      <w:bookmarkStart w:id="1017" w:name="_Toc163030035"/>
      <w:r w:rsidRPr="00C57EBD">
        <w:t>9.2.3.2</w:t>
      </w:r>
      <w:r w:rsidRPr="00C57EBD">
        <w:tab/>
        <w:t>Handover</w:t>
      </w:r>
      <w:bookmarkEnd w:id="1011"/>
      <w:bookmarkEnd w:id="1012"/>
      <w:bookmarkEnd w:id="1013"/>
      <w:bookmarkEnd w:id="1014"/>
      <w:bookmarkEnd w:id="1015"/>
      <w:bookmarkEnd w:id="1016"/>
      <w:bookmarkEnd w:id="1017"/>
    </w:p>
    <w:p w14:paraId="33DA90B9" w14:textId="77777777" w:rsidR="006F6233" w:rsidRPr="00C57EBD" w:rsidRDefault="006F6233" w:rsidP="009A0512">
      <w:pPr>
        <w:pStyle w:val="Heading5"/>
      </w:pPr>
      <w:bookmarkStart w:id="1018" w:name="_Toc20387983"/>
      <w:bookmarkStart w:id="1019" w:name="_Toc29376063"/>
      <w:bookmarkStart w:id="1020" w:name="_Toc37231954"/>
      <w:bookmarkStart w:id="1021" w:name="_Toc46502009"/>
      <w:bookmarkStart w:id="1022" w:name="_Toc51971357"/>
      <w:bookmarkStart w:id="1023" w:name="_Toc52551340"/>
      <w:bookmarkStart w:id="1024" w:name="_Toc163030036"/>
      <w:r w:rsidRPr="00C57EBD">
        <w:t>9.2.3.2.1</w:t>
      </w:r>
      <w:r w:rsidRPr="00C57EBD">
        <w:tab/>
        <w:t>C-Plane Handling</w:t>
      </w:r>
      <w:bookmarkEnd w:id="1018"/>
      <w:bookmarkEnd w:id="1019"/>
      <w:bookmarkEnd w:id="1020"/>
      <w:bookmarkEnd w:id="1021"/>
      <w:bookmarkEnd w:id="1022"/>
      <w:bookmarkEnd w:id="1023"/>
      <w:bookmarkEnd w:id="1024"/>
    </w:p>
    <w:p w14:paraId="62EEC84B" w14:textId="77777777" w:rsidR="006F6233" w:rsidRPr="00C57EBD" w:rsidRDefault="006F6233" w:rsidP="006F6233">
      <w:r w:rsidRPr="00C57EBD">
        <w:t>The intra-NR RAN handover performs the preparation and execution phase of the handover procedure performed without involvement</w:t>
      </w:r>
      <w:r w:rsidR="00F87191" w:rsidRPr="00C57EBD">
        <w:t xml:space="preserve"> of the 5GC</w:t>
      </w:r>
      <w:r w:rsidRPr="00C57EB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57EBD">
        <w:t>the A</w:t>
      </w:r>
      <w:r w:rsidRPr="00C57EBD">
        <w:t xml:space="preserve">MF nor </w:t>
      </w:r>
      <w:r w:rsidR="00F87191" w:rsidRPr="00C57EBD">
        <w:t>the</w:t>
      </w:r>
      <w:r w:rsidRPr="00C57EBD">
        <w:t xml:space="preserve"> UPF changes:</w:t>
      </w:r>
    </w:p>
    <w:p w14:paraId="7D86E332" w14:textId="3CAEB5D0" w:rsidR="006F6233" w:rsidRPr="00C57EBD" w:rsidRDefault="00CA3211" w:rsidP="006F6233">
      <w:pPr>
        <w:pStyle w:val="TH"/>
      </w:pPr>
      <w:ins w:id="1025" w:author="CR#0859r1" w:date="2024-07-01T11:56:00Z" w16du:dateUtc="2024-07-01T09:56:00Z">
        <w:r w:rsidRPr="00C57EBD">
          <w:rPr>
            <w:noProof/>
          </w:rPr>
          <w:object w:dxaOrig="12705" w:dyaOrig="14925" w14:anchorId="25F4D57C">
            <v:shape id="_x0000_i1070" type="#_x0000_t75" alt="" style="width:480.75pt;height:565.5pt;mso-width-percent:0;mso-height-percent:0;mso-width-percent:0;mso-height-percent:0" o:ole="">
              <v:imagedata r:id="rId103" o:title=""/>
            </v:shape>
            <o:OLEObject Type="Embed" ProgID="Mscgen.Chart" ShapeID="_x0000_i1070" DrawAspect="Content" ObjectID="_1781627875" r:id="rId104"/>
          </w:object>
        </w:r>
      </w:ins>
      <w:del w:id="1026" w:author="CR#0859r1" w:date="2024-07-01T11:56:00Z" w16du:dateUtc="2024-07-01T09:56:00Z">
        <w:r w:rsidR="00B1095E" w:rsidRPr="00C57EBD" w:rsidDel="00CA3211">
          <w:rPr>
            <w:noProof/>
          </w:rPr>
          <w:object w:dxaOrig="12705" w:dyaOrig="15195" w14:anchorId="7DDD9E48">
            <v:shape id="_x0000_i1071" type="#_x0000_t75" style="width:480.75pt;height:8in" o:ole="">
              <v:imagedata r:id="rId105" o:title=""/>
            </v:shape>
            <o:OLEObject Type="Embed" ProgID="Mscgen.Chart" ShapeID="_x0000_i1071" DrawAspect="Content" ObjectID="_1781627876" r:id="rId106"/>
          </w:object>
        </w:r>
      </w:del>
    </w:p>
    <w:p w14:paraId="3AC70254" w14:textId="77777777" w:rsidR="006F6233" w:rsidRPr="00C57EBD" w:rsidRDefault="006F6233" w:rsidP="00317C4F">
      <w:pPr>
        <w:pStyle w:val="TF"/>
      </w:pPr>
      <w:r w:rsidRPr="00C57EBD">
        <w:t xml:space="preserve">Figure </w:t>
      </w:r>
      <w:r w:rsidR="00F87191" w:rsidRPr="00C57EBD">
        <w:t>9.2.3.2.1</w:t>
      </w:r>
      <w:r w:rsidRPr="00C57EBD">
        <w:t xml:space="preserve">-1: </w:t>
      </w:r>
      <w:r w:rsidR="00F87191" w:rsidRPr="00C57EBD">
        <w:t>Intra-AMF/UPF Handover</w:t>
      </w:r>
    </w:p>
    <w:p w14:paraId="7FB13271" w14:textId="77777777" w:rsidR="006F6233" w:rsidRPr="00C57EBD" w:rsidRDefault="006F6233" w:rsidP="006F6233">
      <w:pPr>
        <w:pStyle w:val="B1"/>
      </w:pPr>
      <w:r w:rsidRPr="00C57EBD">
        <w:t>0.</w:t>
      </w:r>
      <w:r w:rsidRPr="00C57EBD">
        <w:tab/>
        <w:t>The UE context within the source gNB contains information regarding roaming and access restrictions which were provided either at connection establishment or at the last TA update.</w:t>
      </w:r>
    </w:p>
    <w:p w14:paraId="4BE928C3" w14:textId="77777777" w:rsidR="006F6233" w:rsidRPr="00C57EBD" w:rsidRDefault="006F6233" w:rsidP="006F6233">
      <w:pPr>
        <w:pStyle w:val="B1"/>
      </w:pPr>
      <w:r w:rsidRPr="00C57EBD">
        <w:t>1.</w:t>
      </w:r>
      <w:r w:rsidRPr="00C57EBD">
        <w:tab/>
        <w:t>The source gNB configures the UE measurement procedures and the UE reports according to the measurement configuration.</w:t>
      </w:r>
    </w:p>
    <w:p w14:paraId="4ACDA9AA" w14:textId="77777777" w:rsidR="006F6233" w:rsidRPr="00C57EBD" w:rsidRDefault="006F6233" w:rsidP="006F6233">
      <w:pPr>
        <w:pStyle w:val="B1"/>
      </w:pPr>
      <w:r w:rsidRPr="00C57EBD">
        <w:t>2.</w:t>
      </w:r>
      <w:r w:rsidRPr="00C57EBD">
        <w:tab/>
        <w:t xml:space="preserve">The source gNB decides to handover the UE, based on </w:t>
      </w:r>
      <w:r w:rsidR="00A238F7" w:rsidRPr="00C57EBD">
        <w:rPr>
          <w:rFonts w:eastAsia="MS Mincho"/>
          <w:i/>
        </w:rPr>
        <w:t>MeasurementReport</w:t>
      </w:r>
      <w:r w:rsidRPr="00C57EBD">
        <w:t xml:space="preserve"> and RRM information.</w:t>
      </w:r>
    </w:p>
    <w:p w14:paraId="4EF2BD04" w14:textId="52580DC3" w:rsidR="006771B2" w:rsidRPr="00C57EBD" w:rsidRDefault="006771B2" w:rsidP="006771B2">
      <w:pPr>
        <w:pStyle w:val="B1"/>
        <w:rPr>
          <w:lang w:eastAsia="zh-CN"/>
        </w:rPr>
      </w:pPr>
      <w:r w:rsidRPr="00C57EBD">
        <w:lastRenderedPageBreak/>
        <w:t>3.</w:t>
      </w:r>
      <w:r w:rsidRPr="00C57EBD">
        <w:tab/>
        <w:t xml:space="preserve">The source gNB issues a </w:t>
      </w:r>
      <w:r w:rsidR="00A238F7" w:rsidRPr="00C57EBD">
        <w:t xml:space="preserve">Handover Request </w:t>
      </w:r>
      <w:r w:rsidRPr="00C57EBD">
        <w:t xml:space="preserve">message to the target gNB passing a transparent RRC container with necessary information to prepare the </w:t>
      </w:r>
      <w:r w:rsidR="00361130" w:rsidRPr="00C57EBD">
        <w:t xml:space="preserve">handover </w:t>
      </w:r>
      <w:r w:rsidRPr="00C57EBD">
        <w:t>at the target side</w:t>
      </w:r>
      <w:r w:rsidRPr="00C57EBD">
        <w:rPr>
          <w:lang w:eastAsia="zh-CN"/>
        </w:rPr>
        <w:t xml:space="preserve">. The information includes at least the target cell ID, KgNB*, the C-RNTI of the UE in the source gNB, RRM-configuration including UE inactive time, basic AS-configuration including </w:t>
      </w:r>
      <w:r w:rsidRPr="00C57EBD">
        <w:rPr>
          <w:i/>
        </w:rPr>
        <w:t>antenna Info and DL Carrier Frequency</w:t>
      </w:r>
      <w:r w:rsidRPr="00C57EBD">
        <w:rPr>
          <w:lang w:eastAsia="zh-CN"/>
        </w:rPr>
        <w:t xml:space="preserve">, </w:t>
      </w:r>
      <w:r w:rsidR="001A33AB" w:rsidRPr="00C57EBD">
        <w:rPr>
          <w:lang w:eastAsia="zh-CN"/>
        </w:rPr>
        <w:t xml:space="preserve">the current QoS flow to DRB mapping </w:t>
      </w:r>
      <w:r w:rsidR="00261CD5" w:rsidRPr="00C57EBD">
        <w:rPr>
          <w:lang w:eastAsia="zh-CN"/>
        </w:rPr>
        <w:t xml:space="preserve">rules </w:t>
      </w:r>
      <w:r w:rsidR="001A33AB" w:rsidRPr="00C57EBD">
        <w:rPr>
          <w:lang w:eastAsia="zh-CN"/>
        </w:rPr>
        <w:t xml:space="preserve">applied to the UE, the </w:t>
      </w:r>
      <w:r w:rsidR="00F5426F" w:rsidRPr="00C57EBD">
        <w:rPr>
          <w:lang w:eastAsia="zh-CN"/>
        </w:rPr>
        <w:t xml:space="preserve">SIB1 </w:t>
      </w:r>
      <w:r w:rsidR="001D592A" w:rsidRPr="00C57EBD">
        <w:t>information</w:t>
      </w:r>
      <w:r w:rsidR="001D592A" w:rsidRPr="00C57EBD">
        <w:rPr>
          <w:lang w:eastAsia="zh-CN"/>
        </w:rPr>
        <w:t xml:space="preserve"> </w:t>
      </w:r>
      <w:r w:rsidR="001A33AB" w:rsidRPr="00C57EBD">
        <w:rPr>
          <w:lang w:eastAsia="zh-CN"/>
        </w:rPr>
        <w:t xml:space="preserve">from source gNB, </w:t>
      </w:r>
      <w:r w:rsidRPr="00C57EBD">
        <w:t>the UE capabilities for different RATs,</w:t>
      </w:r>
      <w:r w:rsidRPr="00C57EBD">
        <w:rPr>
          <w:lang w:eastAsia="zh-CN"/>
        </w:rPr>
        <w:t xml:space="preserve"> </w:t>
      </w:r>
      <w:r w:rsidR="00692506" w:rsidRPr="00C57EBD">
        <w:rPr>
          <w:lang w:eastAsia="zh-CN"/>
        </w:rPr>
        <w:t xml:space="preserve">PDU session related information, </w:t>
      </w:r>
      <w:r w:rsidRPr="00C57EBD">
        <w:rPr>
          <w:lang w:eastAsia="zh-CN"/>
        </w:rPr>
        <w:t>and can include the UE reported measurement information including beam-related information</w:t>
      </w:r>
      <w:r w:rsidRPr="00C57EBD">
        <w:t xml:space="preserve"> if available</w:t>
      </w:r>
      <w:r w:rsidRPr="00C57EBD">
        <w:rPr>
          <w:lang w:eastAsia="zh-CN"/>
        </w:rPr>
        <w:t>.</w:t>
      </w:r>
      <w:r w:rsidR="00692506" w:rsidRPr="00C57EBD">
        <w:rPr>
          <w:lang w:eastAsia="zh-CN"/>
        </w:rPr>
        <w:t xml:space="preserve"> The PDU session related information includes the slice information and QoS flow level QoS profile(s).</w:t>
      </w:r>
      <w:r w:rsidR="00B1095E" w:rsidRPr="00C57EBD">
        <w:rPr>
          <w:lang w:eastAsia="zh-CN"/>
        </w:rPr>
        <w:t xml:space="preserve"> The source gNB may also request a DAPS </w:t>
      </w:r>
      <w:r w:rsidR="00FE12B3" w:rsidRPr="00C57EBD">
        <w:rPr>
          <w:lang w:eastAsia="zh-CN"/>
        </w:rPr>
        <w:t>h</w:t>
      </w:r>
      <w:r w:rsidR="00B1095E" w:rsidRPr="00C57EBD">
        <w:rPr>
          <w:lang w:eastAsia="zh-CN"/>
        </w:rPr>
        <w:t xml:space="preserve">andover for </w:t>
      </w:r>
      <w:r w:rsidR="00FE12B3" w:rsidRPr="00C57EBD">
        <w:rPr>
          <w:lang w:eastAsia="zh-CN"/>
        </w:rPr>
        <w:t xml:space="preserve">one or more </w:t>
      </w:r>
      <w:r w:rsidR="00B1095E" w:rsidRPr="00C57EBD">
        <w:rPr>
          <w:lang w:eastAsia="zh-CN"/>
        </w:rPr>
        <w:t>DRBs.</w:t>
      </w:r>
    </w:p>
    <w:p w14:paraId="514A2F9F" w14:textId="77777777" w:rsidR="00BD03EB" w:rsidRPr="00C57EBD" w:rsidRDefault="00BD03EB" w:rsidP="00BD03EB">
      <w:pPr>
        <w:pStyle w:val="NO"/>
        <w:rPr>
          <w:lang w:eastAsia="en-US"/>
        </w:rPr>
      </w:pPr>
      <w:r w:rsidRPr="00C57EBD">
        <w:rPr>
          <w:lang w:eastAsia="en-US"/>
        </w:rPr>
        <w:t>NOTE</w:t>
      </w:r>
      <w:r w:rsidR="00265F81" w:rsidRPr="00C57EBD">
        <w:rPr>
          <w:lang w:eastAsia="en-US"/>
        </w:rPr>
        <w:t xml:space="preserve"> 1</w:t>
      </w:r>
      <w:r w:rsidRPr="00C57EBD">
        <w:rPr>
          <w:lang w:eastAsia="en-US"/>
        </w:rPr>
        <w:t>:</w:t>
      </w:r>
      <w:r w:rsidRPr="00C57EBD">
        <w:rPr>
          <w:lang w:eastAsia="en-US"/>
        </w:rPr>
        <w:tab/>
      </w:r>
      <w:r w:rsidRPr="00C57EBD">
        <w:t xml:space="preserve">After issuing a Handover Request, the source gNB should not reconfigure the UE, including performing </w:t>
      </w:r>
      <w:r w:rsidRPr="00C57EBD">
        <w:rPr>
          <w:rFonts w:eastAsia="Arial Unicode MS"/>
        </w:rPr>
        <w:t>Reflective QoS flow to DRB mapping.</w:t>
      </w:r>
    </w:p>
    <w:p w14:paraId="2611D98E" w14:textId="77777777" w:rsidR="006F6233" w:rsidRPr="00C57EBD" w:rsidRDefault="006F6233" w:rsidP="009D6085">
      <w:pPr>
        <w:pStyle w:val="B1"/>
      </w:pPr>
      <w:r w:rsidRPr="00C57EBD">
        <w:t>4.</w:t>
      </w:r>
      <w:r w:rsidRPr="00C57EBD">
        <w:tab/>
        <w:t>Admission Control may be performed by the target gNB.</w:t>
      </w:r>
      <w:r w:rsidR="00692506" w:rsidRPr="00C57EB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57EBD" w:rsidRDefault="001C5EF5" w:rsidP="001C5EF5">
      <w:pPr>
        <w:pStyle w:val="B1"/>
        <w:rPr>
          <w:lang w:eastAsia="zh-CN"/>
        </w:rPr>
      </w:pPr>
      <w:r w:rsidRPr="00C57EBD">
        <w:t>5.</w:t>
      </w:r>
      <w:r w:rsidRPr="00C57EBD">
        <w:tab/>
        <w:t xml:space="preserve">The target gNB prepares </w:t>
      </w:r>
      <w:r w:rsidR="00361130" w:rsidRPr="00C57EBD">
        <w:t xml:space="preserve">the handover </w:t>
      </w:r>
      <w:r w:rsidRPr="00C57EBD">
        <w:t xml:space="preserve">with L1/L2 and sends the </w:t>
      </w:r>
      <w:r w:rsidR="001C1C88" w:rsidRPr="00C57EBD">
        <w:t>HANDOVER REQUEST ACKNOWLEDGE</w:t>
      </w:r>
      <w:r w:rsidRPr="00C57EBD">
        <w:t xml:space="preserve"> to the source gNB</w:t>
      </w:r>
      <w:r w:rsidR="005B1BB9" w:rsidRPr="00C57EBD">
        <w:t>, which</w:t>
      </w:r>
      <w:r w:rsidRPr="00C57EBD">
        <w:rPr>
          <w:lang w:eastAsia="zh-CN"/>
        </w:rPr>
        <w:t xml:space="preserve"> includes a transparent container to be sent to the UE</w:t>
      </w:r>
      <w:r w:rsidR="00237D65" w:rsidRPr="00C57EBD">
        <w:rPr>
          <w:lang w:eastAsia="zh-CN"/>
        </w:rPr>
        <w:t xml:space="preserve"> </w:t>
      </w:r>
      <w:r w:rsidR="00237D65" w:rsidRPr="00C57EBD">
        <w:t>as an RRC message to perform the handover</w:t>
      </w:r>
      <w:r w:rsidRPr="00C57EBD">
        <w:rPr>
          <w:lang w:eastAsia="zh-CN"/>
        </w:rPr>
        <w:t>.</w:t>
      </w:r>
      <w:r w:rsidR="00B1095E" w:rsidRPr="00C57EBD">
        <w:rPr>
          <w:lang w:eastAsia="zh-CN"/>
        </w:rPr>
        <w:t xml:space="preserve"> The target gNB also indicates if a DAPS </w:t>
      </w:r>
      <w:r w:rsidR="00FE12B3" w:rsidRPr="00C57EBD">
        <w:rPr>
          <w:lang w:eastAsia="zh-CN"/>
        </w:rPr>
        <w:t>h</w:t>
      </w:r>
      <w:r w:rsidR="00B1095E" w:rsidRPr="00C57EBD">
        <w:rPr>
          <w:lang w:eastAsia="zh-CN"/>
        </w:rPr>
        <w:t>andover is accepted.</w:t>
      </w:r>
    </w:p>
    <w:p w14:paraId="7B743560" w14:textId="77777777" w:rsidR="00B1095E" w:rsidRPr="00C57EBD" w:rsidRDefault="00B1095E" w:rsidP="00B1095E">
      <w:pPr>
        <w:pStyle w:val="NO"/>
      </w:pPr>
      <w:r w:rsidRPr="00C57EBD">
        <w:t xml:space="preserve">NOTE </w:t>
      </w:r>
      <w:r w:rsidR="00265F81" w:rsidRPr="00C57EBD">
        <w:t>2</w:t>
      </w:r>
      <w:r w:rsidRPr="00C57EBD">
        <w:t>:</w:t>
      </w:r>
      <w:r w:rsidRPr="00C57EBD">
        <w:tab/>
        <w:t>As soon as the source gNB receives the HANDOVER REQUEST ACKNOWLEDGE, or as soon as the transmission of the handover command is initiated in the downlink, data forwarding may be initiated.</w:t>
      </w:r>
    </w:p>
    <w:p w14:paraId="3430A221" w14:textId="77777777" w:rsidR="00B1095E" w:rsidRPr="00C57EBD" w:rsidRDefault="00B1095E" w:rsidP="00B1095E">
      <w:pPr>
        <w:keepLines/>
        <w:ind w:left="1135" w:hanging="851"/>
        <w:rPr>
          <w:rFonts w:eastAsia="Malgun Gothic"/>
        </w:rPr>
      </w:pPr>
      <w:r w:rsidRPr="00C57EBD">
        <w:rPr>
          <w:rFonts w:eastAsia="Malgun Gothic"/>
        </w:rPr>
        <w:t xml:space="preserve">NOTE </w:t>
      </w:r>
      <w:r w:rsidR="00265F81" w:rsidRPr="00C57EBD">
        <w:rPr>
          <w:rFonts w:eastAsia="Malgun Gothic"/>
        </w:rPr>
        <w:t>3</w:t>
      </w:r>
      <w:r w:rsidRPr="00C57EBD">
        <w:rPr>
          <w:rFonts w:eastAsia="Malgun Gothic"/>
        </w:rPr>
        <w:t>:</w:t>
      </w:r>
      <w:r w:rsidRPr="00C57EB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57EBD">
        <w:t>9.2.3.2.3</w:t>
      </w:r>
      <w:r w:rsidRPr="00C57EBD">
        <w:rPr>
          <w:rFonts w:eastAsia="Malgun Gothic"/>
        </w:rPr>
        <w:t>.</w:t>
      </w:r>
    </w:p>
    <w:p w14:paraId="48C8A860" w14:textId="77777777" w:rsidR="00844F6D" w:rsidRPr="00C57EBD" w:rsidRDefault="00844F6D" w:rsidP="007E3A34">
      <w:pPr>
        <w:pStyle w:val="B1"/>
      </w:pPr>
      <w:r w:rsidRPr="00C57EBD">
        <w:t>6.</w:t>
      </w:r>
      <w:r w:rsidRPr="00C57EBD">
        <w:tab/>
      </w:r>
      <w:r w:rsidR="00680EDF" w:rsidRPr="00C57EBD">
        <w:t>T</w:t>
      </w:r>
      <w:r w:rsidRPr="00C57EBD">
        <w:t xml:space="preserve">he source gNB triggers the Uu handover </w:t>
      </w:r>
      <w:r w:rsidR="005B1BB9" w:rsidRPr="00C57EBD">
        <w:t xml:space="preserve">by sending an </w:t>
      </w:r>
      <w:r w:rsidR="005B1BB9" w:rsidRPr="00C57EBD">
        <w:rPr>
          <w:i/>
        </w:rPr>
        <w:t>RRCReconfiguration</w:t>
      </w:r>
      <w:r w:rsidR="005B1BB9" w:rsidRPr="00C57EBD">
        <w:t xml:space="preserve"> message to the UE, containing </w:t>
      </w:r>
      <w:r w:rsidRPr="00C57EBD">
        <w:t>the information required to access the target cell</w:t>
      </w:r>
      <w:r w:rsidR="005B1BB9" w:rsidRPr="00C57EBD">
        <w:t>:</w:t>
      </w:r>
      <w:r w:rsidRPr="00C57EBD">
        <w:t xml:space="preserve"> at least the target cell ID,</w:t>
      </w:r>
      <w:r w:rsidRPr="00C57EBD">
        <w:rPr>
          <w:lang w:eastAsia="zh-CN"/>
        </w:rPr>
        <w:t xml:space="preserve"> the new C-RNTI, the target gNB security algorithm identifiers for the selected security algorithms</w:t>
      </w:r>
      <w:r w:rsidR="005B1BB9" w:rsidRPr="00C57EBD">
        <w:rPr>
          <w:lang w:eastAsia="zh-CN"/>
        </w:rPr>
        <w:t>. It can also</w:t>
      </w:r>
      <w:r w:rsidRPr="00C57EBD">
        <w:rPr>
          <w:lang w:eastAsia="zh-CN"/>
        </w:rPr>
        <w:t xml:space="preserve"> include </w:t>
      </w:r>
      <w:r w:rsidRPr="00C57EBD">
        <w:t>a set of dedicated RACH resources</w:t>
      </w:r>
      <w:r w:rsidRPr="00C57EBD">
        <w:rPr>
          <w:lang w:eastAsia="zh-CN"/>
        </w:rPr>
        <w:t xml:space="preserve">, the </w:t>
      </w:r>
      <w:r w:rsidRPr="00C57EBD">
        <w:t>association between RACH resources and SS</w:t>
      </w:r>
      <w:r w:rsidR="00261CD5" w:rsidRPr="00C57EBD">
        <w:t>B(</w:t>
      </w:r>
      <w:r w:rsidRPr="00C57EBD">
        <w:t>s</w:t>
      </w:r>
      <w:r w:rsidR="00261CD5" w:rsidRPr="00C57EBD">
        <w:t>)</w:t>
      </w:r>
      <w:r w:rsidRPr="00C57EBD">
        <w:rPr>
          <w:lang w:eastAsia="zh-CN"/>
        </w:rPr>
        <w:t xml:space="preserve">, the </w:t>
      </w:r>
      <w:r w:rsidRPr="00C57EBD">
        <w:rPr>
          <w:rFonts w:eastAsia="MS Mincho"/>
        </w:rPr>
        <w:t>association between RACH resources and UE-specific CSI-RS configuration(s),</w:t>
      </w:r>
      <w:r w:rsidRPr="00C57EBD">
        <w:rPr>
          <w:lang w:eastAsia="zh-CN"/>
        </w:rPr>
        <w:t xml:space="preserve"> common RACH resources, and </w:t>
      </w:r>
      <w:r w:rsidR="00E438DD" w:rsidRPr="00C57EBD">
        <w:rPr>
          <w:lang w:eastAsia="zh-CN"/>
        </w:rPr>
        <w:t xml:space="preserve">system information of the </w:t>
      </w:r>
      <w:r w:rsidRPr="00C57EBD">
        <w:rPr>
          <w:lang w:eastAsia="zh-CN"/>
        </w:rPr>
        <w:t xml:space="preserve">target </w:t>
      </w:r>
      <w:r w:rsidR="001A33AB" w:rsidRPr="00C57EBD">
        <w:rPr>
          <w:lang w:eastAsia="zh-CN"/>
        </w:rPr>
        <w:t>cell</w:t>
      </w:r>
      <w:r w:rsidRPr="00C57EBD">
        <w:rPr>
          <w:lang w:eastAsia="zh-CN"/>
        </w:rPr>
        <w:t>, etc</w:t>
      </w:r>
      <w:r w:rsidRPr="00C57EBD">
        <w:t>.</w:t>
      </w:r>
    </w:p>
    <w:p w14:paraId="54F0434A" w14:textId="77777777" w:rsidR="00B1095E" w:rsidRPr="00C57EBD" w:rsidRDefault="00B1095E" w:rsidP="00B1095E">
      <w:pPr>
        <w:pStyle w:val="NO"/>
      </w:pPr>
      <w:r w:rsidRPr="00C57EBD">
        <w:t xml:space="preserve">NOTE </w:t>
      </w:r>
      <w:r w:rsidR="00265F81" w:rsidRPr="00C57EBD">
        <w:t>4</w:t>
      </w:r>
      <w:r w:rsidRPr="00C57EBD">
        <w:t>:</w:t>
      </w:r>
      <w:r w:rsidRPr="00C57EBD">
        <w:tab/>
        <w:t>For</w:t>
      </w:r>
      <w:r w:rsidRPr="00C57EBD">
        <w:rPr>
          <w:rFonts w:eastAsia="Malgun Gothic"/>
        </w:rPr>
        <w:t xml:space="preserve"> DRBs configured with DAPS</w:t>
      </w:r>
      <w:r w:rsidRPr="00C57EBD">
        <w:t>, the source gNB does not stop transmitting downlink packets until it receives the HANDOVER SUCCESS message from the target gNB in step 8a.</w:t>
      </w:r>
    </w:p>
    <w:p w14:paraId="2052549D" w14:textId="77777777" w:rsidR="00542BF0" w:rsidRPr="00C57EBD" w:rsidRDefault="00542BF0" w:rsidP="00542BF0">
      <w:pPr>
        <w:pStyle w:val="NO"/>
      </w:pPr>
      <w:r w:rsidRPr="00C57EBD">
        <w:t>NOTE 4a:</w:t>
      </w:r>
      <w:r w:rsidRPr="00C57EBD">
        <w:tab/>
        <w:t xml:space="preserve">CHO cannot be configured simultaneously with DAPS </w:t>
      </w:r>
      <w:r w:rsidR="00FE12B3" w:rsidRPr="00C57EBD">
        <w:t>handover</w:t>
      </w:r>
      <w:r w:rsidRPr="00C57EBD">
        <w:t>.</w:t>
      </w:r>
    </w:p>
    <w:p w14:paraId="1184BFA3" w14:textId="77777777" w:rsidR="006F6233" w:rsidRPr="00C57EBD" w:rsidRDefault="006F6233" w:rsidP="006F6233">
      <w:pPr>
        <w:pStyle w:val="B1"/>
      </w:pPr>
      <w:r w:rsidRPr="00C57EBD">
        <w:t>7</w:t>
      </w:r>
      <w:r w:rsidR="00B1095E" w:rsidRPr="00C57EBD">
        <w:t>a</w:t>
      </w:r>
      <w:r w:rsidRPr="00C57EBD">
        <w:t>.</w:t>
      </w:r>
      <w:r w:rsidRPr="00C57EBD">
        <w:tab/>
      </w:r>
      <w:r w:rsidR="00B1095E" w:rsidRPr="00C57EBD">
        <w:t xml:space="preserve">For DRBs configured with DAPS, the </w:t>
      </w:r>
      <w:r w:rsidRPr="00C57EBD">
        <w:t xml:space="preserve">source gNB sends the </w:t>
      </w:r>
      <w:r w:rsidR="00B1095E" w:rsidRPr="00C57EB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57EBD">
        <w:t>SN STATUS TRANSFER message to the target gNB</w:t>
      </w:r>
      <w:r w:rsidR="00B1095E" w:rsidRPr="00C57EBD">
        <w:t xml:space="preserve"> in step 8b</w:t>
      </w:r>
      <w:r w:rsidRPr="00C57EBD">
        <w:t>.</w:t>
      </w:r>
    </w:p>
    <w:p w14:paraId="2CB89753" w14:textId="77777777" w:rsidR="00B1095E" w:rsidRPr="00C57EBD" w:rsidRDefault="00B1095E" w:rsidP="00B1095E">
      <w:pPr>
        <w:pStyle w:val="B1"/>
      </w:pPr>
      <w:r w:rsidRPr="00C57EBD">
        <w:t>7.</w:t>
      </w:r>
      <w:r w:rsidRPr="00C57EB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57EBD" w:rsidRDefault="00B1095E" w:rsidP="00B1095E">
      <w:pPr>
        <w:pStyle w:val="NO"/>
      </w:pPr>
      <w:r w:rsidRPr="00C57EBD">
        <w:t xml:space="preserve">NOTE </w:t>
      </w:r>
      <w:r w:rsidR="00265F81" w:rsidRPr="00C57EBD">
        <w:t>5</w:t>
      </w:r>
      <w:r w:rsidRPr="00C57EBD">
        <w:t>:</w:t>
      </w:r>
      <w:r w:rsidRPr="00C57EBD">
        <w:tab/>
      </w:r>
      <w:r w:rsidRPr="00C57EBD">
        <w:rPr>
          <w:rFonts w:eastAsia="Malgun Gothic"/>
        </w:rPr>
        <w:t xml:space="preserve">In case of DAPS </w:t>
      </w:r>
      <w:r w:rsidR="00FE12B3" w:rsidRPr="00C57EBD">
        <w:rPr>
          <w:rFonts w:eastAsia="Malgun Gothic"/>
        </w:rPr>
        <w:t>h</w:t>
      </w:r>
      <w:r w:rsidRPr="00C57EBD">
        <w:rPr>
          <w:rFonts w:eastAsia="Malgun Gothic"/>
        </w:rPr>
        <w:t xml:space="preserve">andover, </w:t>
      </w:r>
      <w:r w:rsidRPr="00C57EB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57EBD" w:rsidRDefault="00B1095E" w:rsidP="00B1095E">
      <w:pPr>
        <w:pStyle w:val="NO"/>
      </w:pPr>
      <w:r w:rsidRPr="00C57EBD">
        <w:t xml:space="preserve">NOTE </w:t>
      </w:r>
      <w:r w:rsidR="00265F81" w:rsidRPr="00C57EBD">
        <w:t>6</w:t>
      </w:r>
      <w:r w:rsidRPr="00C57EBD">
        <w:t>:</w:t>
      </w:r>
      <w:r w:rsidRPr="00C57EBD">
        <w:tab/>
      </w:r>
      <w:r w:rsidRPr="00C57EBD">
        <w:rPr>
          <w:rFonts w:eastAsia="Malgun Gothic"/>
        </w:rPr>
        <w:t>For DRBs configured with DAPS</w:t>
      </w:r>
      <w:r w:rsidRPr="00C57EB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57EBD" w:rsidRDefault="006F6233" w:rsidP="006F6233">
      <w:pPr>
        <w:pStyle w:val="B1"/>
      </w:pPr>
      <w:r w:rsidRPr="00C57EBD">
        <w:t>8.</w:t>
      </w:r>
      <w:r w:rsidRPr="00C57EBD">
        <w:tab/>
        <w:t>The UE synchronises to the target cell and completes the RRC handover procedure</w:t>
      </w:r>
      <w:r w:rsidR="00A238F7" w:rsidRPr="00C57EBD">
        <w:t xml:space="preserve"> by sending </w:t>
      </w:r>
      <w:r w:rsidR="00A238F7" w:rsidRPr="00C57EBD">
        <w:rPr>
          <w:i/>
        </w:rPr>
        <w:t>RRCReconfigurationComplete</w:t>
      </w:r>
      <w:r w:rsidR="00A238F7" w:rsidRPr="00C57EBD">
        <w:t xml:space="preserve"> message to target gNB</w:t>
      </w:r>
      <w:r w:rsidRPr="00C57EBD">
        <w:t>.</w:t>
      </w:r>
      <w:r w:rsidR="00036E1A" w:rsidRPr="00C57EBD">
        <w:t xml:space="preserve"> In case of DAPS </w:t>
      </w:r>
      <w:r w:rsidR="00FE12B3" w:rsidRPr="00C57EBD">
        <w:t>handover</w:t>
      </w:r>
      <w:r w:rsidR="00036E1A" w:rsidRPr="00C57EBD">
        <w:t xml:space="preserve">, the UE does not detach from the source cell upon receiving the </w:t>
      </w:r>
      <w:r w:rsidR="00036E1A" w:rsidRPr="00C57EBD">
        <w:rPr>
          <w:i/>
        </w:rPr>
        <w:t>RRCReconfiguration</w:t>
      </w:r>
      <w:r w:rsidR="00036E1A" w:rsidRPr="00C57EBD">
        <w:t xml:space="preserve"> message. The UE releases the source resources</w:t>
      </w:r>
      <w:r w:rsidR="00970D1F" w:rsidRPr="00C57EBD">
        <w:t xml:space="preserve"> and </w:t>
      </w:r>
      <w:r w:rsidR="00970D1F" w:rsidRPr="00C57EBD">
        <w:lastRenderedPageBreak/>
        <w:t>configurations</w:t>
      </w:r>
      <w:r w:rsidR="00036E1A" w:rsidRPr="00C57EBD">
        <w:t xml:space="preserve"> and stops DL/UL reception/transmission with the source upon receiving an explicit release from the target node</w:t>
      </w:r>
      <w:r w:rsidR="00036E1A" w:rsidRPr="00C57EBD">
        <w:rPr>
          <w:rFonts w:eastAsia="Arial Unicode MS"/>
        </w:rPr>
        <w:t>.</w:t>
      </w:r>
    </w:p>
    <w:p w14:paraId="0F3073E2" w14:textId="77777777" w:rsidR="00542BF0" w:rsidRPr="00C57EBD" w:rsidRDefault="00542BF0" w:rsidP="00542BF0">
      <w:pPr>
        <w:pStyle w:val="NO"/>
      </w:pPr>
      <w:bookmarkStart w:id="1027" w:name="_Hlk47084049"/>
      <w:r w:rsidRPr="00C57EBD">
        <w:t>NOTE 6a:</w:t>
      </w:r>
      <w:r w:rsidRPr="00C57EBD">
        <w:tab/>
        <w:t xml:space="preserve">From RAN point of view, the DAPS </w:t>
      </w:r>
      <w:r w:rsidR="00FE12B3" w:rsidRPr="00C57EBD">
        <w:t>handover</w:t>
      </w:r>
      <w:r w:rsidRPr="00C57EB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27"/>
    </w:p>
    <w:p w14:paraId="50DA555B" w14:textId="77777777" w:rsidR="00B1095E" w:rsidRPr="00C57EBD" w:rsidRDefault="00B1095E" w:rsidP="00B1095E">
      <w:pPr>
        <w:pStyle w:val="B1"/>
        <w:rPr>
          <w:rFonts w:eastAsia="Malgun Gothic"/>
        </w:rPr>
      </w:pPr>
      <w:r w:rsidRPr="00C57EBD">
        <w:t>8a/b</w:t>
      </w:r>
      <w:r w:rsidRPr="00C57EBD">
        <w:tab/>
        <w:t xml:space="preserve">In case of DAPS </w:t>
      </w:r>
      <w:r w:rsidR="00FE12B3" w:rsidRPr="00C57EBD">
        <w:t>h</w:t>
      </w:r>
      <w:r w:rsidRPr="00C57EB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57EBD">
        <w:rPr>
          <w:rFonts w:eastAsia="Malgun Gothic"/>
        </w:rPr>
        <w:t>the normal data forwarding follows as defined in 9.2.3.2.3.</w:t>
      </w:r>
    </w:p>
    <w:p w14:paraId="63095CFF" w14:textId="77777777" w:rsidR="00B1095E" w:rsidRPr="00C57EBD" w:rsidRDefault="00B1095E" w:rsidP="00B1095E">
      <w:pPr>
        <w:pStyle w:val="NO"/>
        <w:rPr>
          <w:rFonts w:eastAsia="Malgun Gothic"/>
        </w:rPr>
      </w:pPr>
      <w:r w:rsidRPr="00C57EBD">
        <w:t xml:space="preserve">NOTE </w:t>
      </w:r>
      <w:r w:rsidR="00265F81" w:rsidRPr="00C57EBD">
        <w:t>7</w:t>
      </w:r>
      <w:r w:rsidRPr="00C57EBD">
        <w:t>:</w:t>
      </w:r>
      <w:r w:rsidRPr="00C57EBD">
        <w:tab/>
        <w:t>The uplink PDCP SN receiver status and the downlink PDCP SN transmitter status</w:t>
      </w:r>
      <w:r w:rsidRPr="00C57EBD">
        <w:rPr>
          <w:rFonts w:eastAsia="Malgun Gothic"/>
        </w:rPr>
        <w:t xml:space="preserve"> </w:t>
      </w:r>
      <w:r w:rsidRPr="00C57EBD">
        <w:t xml:space="preserve">are also conveyed </w:t>
      </w:r>
      <w:r w:rsidRPr="00C57EBD">
        <w:rPr>
          <w:rFonts w:eastAsia="Malgun Gothic"/>
        </w:rPr>
        <w:t>for DRBs with RLC-UM in the SN STATUS TRANSFER message in step 8b, if configured with DAPS.</w:t>
      </w:r>
    </w:p>
    <w:p w14:paraId="794193C6" w14:textId="77777777" w:rsidR="00B1095E" w:rsidRPr="00C57EBD" w:rsidRDefault="00B1095E" w:rsidP="00B1095E">
      <w:pPr>
        <w:pStyle w:val="NO"/>
      </w:pPr>
      <w:r w:rsidRPr="00C57EBD">
        <w:t xml:space="preserve">NOTE </w:t>
      </w:r>
      <w:r w:rsidR="00265F81" w:rsidRPr="00C57EBD">
        <w:t>8</w:t>
      </w:r>
      <w:r w:rsidRPr="00C57EBD">
        <w:t>:</w:t>
      </w:r>
      <w:r w:rsidRPr="00C57EBD">
        <w:tab/>
      </w:r>
      <w:r w:rsidRPr="00C57EBD">
        <w:rPr>
          <w:rFonts w:eastAsia="Malgun Gothic"/>
        </w:rPr>
        <w:t>For DRBs configured with DAPS, the source gNB does not stop delivering uplink QoS flows to the UPF until it sends the SN STATUS TRANSFER message in step 8b. T</w:t>
      </w:r>
      <w:r w:rsidRPr="00C57EB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57EBD" w:rsidRDefault="00B1095E" w:rsidP="00B1095E">
      <w:pPr>
        <w:pStyle w:val="NO"/>
      </w:pPr>
      <w:r w:rsidRPr="00C57EBD">
        <w:t xml:space="preserve">NOTE </w:t>
      </w:r>
      <w:r w:rsidR="00265F81" w:rsidRPr="00C57EBD">
        <w:t>9</w:t>
      </w:r>
      <w:r w:rsidRPr="00C57EBD">
        <w:t>:</w:t>
      </w:r>
      <w:r w:rsidRPr="00C57EBD">
        <w:tab/>
      </w:r>
      <w:r w:rsidR="00FE12B3" w:rsidRPr="00C57EBD">
        <w:t>Void</w:t>
      </w:r>
      <w:r w:rsidRPr="00C57EBD">
        <w:t>.</w:t>
      </w:r>
    </w:p>
    <w:p w14:paraId="1BB5FEBD" w14:textId="77777777" w:rsidR="006F6233" w:rsidRPr="00C57EBD" w:rsidRDefault="006F6233" w:rsidP="006F6233">
      <w:pPr>
        <w:pStyle w:val="B1"/>
      </w:pPr>
      <w:r w:rsidRPr="00C57EBD">
        <w:t>9.</w:t>
      </w:r>
      <w:r w:rsidRPr="00C57EBD">
        <w:tab/>
        <w:t xml:space="preserve">The target gNB sends a </w:t>
      </w:r>
      <w:r w:rsidR="005B1BB9" w:rsidRPr="00C57EBD">
        <w:t>PATH SWITCH REQUEST</w:t>
      </w:r>
      <w:r w:rsidRPr="00C57EBD">
        <w:t xml:space="preserve"> message to AMF to trigger </w:t>
      </w:r>
      <w:r w:rsidR="000762FA" w:rsidRPr="00C57EBD">
        <w:t>5GC</w:t>
      </w:r>
      <w:r w:rsidRPr="00C57EBD">
        <w:t xml:space="preserve"> to switch the DL data path towards the target gNB and to establish an NG-C interface instance towards the target gNB.</w:t>
      </w:r>
    </w:p>
    <w:p w14:paraId="2FFA48EA" w14:textId="77777777" w:rsidR="006F6233" w:rsidRPr="00C57EBD" w:rsidRDefault="006F6233" w:rsidP="006F6233">
      <w:pPr>
        <w:pStyle w:val="B1"/>
      </w:pPr>
      <w:r w:rsidRPr="00C57EBD">
        <w:t>10.</w:t>
      </w:r>
      <w:r w:rsidRPr="00C57EBD">
        <w:tab/>
      </w:r>
      <w:r w:rsidR="000762FA" w:rsidRPr="00C57EBD">
        <w:t>5GC</w:t>
      </w:r>
      <w:r w:rsidRPr="00C57EBD">
        <w:t xml:space="preserve"> switches the DL data path towards the target gNB</w:t>
      </w:r>
      <w:r w:rsidR="004456C6" w:rsidRPr="00C57EBD">
        <w:t>.</w:t>
      </w:r>
      <w:r w:rsidR="00692506" w:rsidRPr="00C57EBD">
        <w:t xml:space="preserve"> The UPF sends one or more "end marker" packets on the old path to the source gNB per PDU session/tunnel and then can release any U-plane/TNL resources towards the source gNB.</w:t>
      </w:r>
    </w:p>
    <w:p w14:paraId="2FCC11F3" w14:textId="77777777" w:rsidR="006F6233" w:rsidRPr="00C57EBD" w:rsidRDefault="006F6233" w:rsidP="006F6233">
      <w:pPr>
        <w:pStyle w:val="B1"/>
      </w:pPr>
      <w:r w:rsidRPr="00C57EBD">
        <w:t>11.</w:t>
      </w:r>
      <w:r w:rsidRPr="00C57EBD">
        <w:tab/>
        <w:t xml:space="preserve">The AMF confirms the </w:t>
      </w:r>
      <w:r w:rsidR="005B1BB9" w:rsidRPr="00C57EBD">
        <w:t>PATH SWITCH REQUEST</w:t>
      </w:r>
      <w:r w:rsidRPr="00C57EBD">
        <w:t xml:space="preserve"> message with the </w:t>
      </w:r>
      <w:r w:rsidR="005B1BB9" w:rsidRPr="00C57EBD">
        <w:t>PATH SWITCH REQUEST ACKNOWLEDGE</w:t>
      </w:r>
      <w:r w:rsidRPr="00C57EBD">
        <w:t xml:space="preserve"> message.</w:t>
      </w:r>
    </w:p>
    <w:p w14:paraId="42D9620E" w14:textId="77777777" w:rsidR="006F6233" w:rsidRPr="00C57EBD" w:rsidRDefault="006F6233" w:rsidP="009D6085">
      <w:pPr>
        <w:pStyle w:val="B1"/>
      </w:pPr>
      <w:r w:rsidRPr="00C57EBD">
        <w:t>12.</w:t>
      </w:r>
      <w:r w:rsidRPr="00C57EBD">
        <w:tab/>
        <w:t xml:space="preserve">Upon reception of the </w:t>
      </w:r>
      <w:r w:rsidR="005B1BB9" w:rsidRPr="00C57EBD">
        <w:t>PATH SWITCH REQUEST ACKNOWLEDGE</w:t>
      </w:r>
      <w:r w:rsidRPr="00C57EBD">
        <w:t xml:space="preserve"> message</w:t>
      </w:r>
      <w:r w:rsidR="005B1BB9" w:rsidRPr="00C57EBD">
        <w:t xml:space="preserve"> from the AMF</w:t>
      </w:r>
      <w:r w:rsidRPr="00C57EBD">
        <w:t xml:space="preserve">, </w:t>
      </w:r>
      <w:r w:rsidR="005B1BB9" w:rsidRPr="00C57EBD">
        <w:t xml:space="preserve">the target gNB sends the UE CONTEXT RELEASE to inform </w:t>
      </w:r>
      <w:r w:rsidRPr="00C57EBD">
        <w:t xml:space="preserve">the source gNB </w:t>
      </w:r>
      <w:r w:rsidR="005B1BB9" w:rsidRPr="00C57EBD">
        <w:t xml:space="preserve">about the success of the handover. The source gNB </w:t>
      </w:r>
      <w:r w:rsidRPr="00C57EBD">
        <w:t xml:space="preserve">can </w:t>
      </w:r>
      <w:r w:rsidR="005B1BB9" w:rsidRPr="00C57EBD">
        <w:t xml:space="preserve">then </w:t>
      </w:r>
      <w:r w:rsidRPr="00C57EBD">
        <w:t>release radio and C-plane related resources associated to the UE context. Any ongoing data forwarding may continue.</w:t>
      </w:r>
    </w:p>
    <w:p w14:paraId="28939791" w14:textId="77777777" w:rsidR="00F71CF6" w:rsidRPr="00C57EBD" w:rsidRDefault="00F71CF6" w:rsidP="001D62FF">
      <w:r w:rsidRPr="00C57EBD">
        <w:t>The RRM configuration can include both beam measurement information (for layer 3 mobility) associated to SSB(s) and CSI-RS(s) for the reported cell</w:t>
      </w:r>
      <w:r w:rsidR="00A238F7" w:rsidRPr="00C57EBD">
        <w:t>(s)</w:t>
      </w:r>
      <w:r w:rsidRPr="00C57EBD">
        <w:t xml:space="preserve"> if both types of measurements are available.</w:t>
      </w:r>
      <w:r w:rsidR="001A33AB" w:rsidRPr="00C57EB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57EBD" w:rsidRDefault="00F71CF6" w:rsidP="001D62FF">
      <w:r w:rsidRPr="00C57EBD">
        <w:t>The common RACH configuration for beams in the target cell is only associated to the SSB(s).</w:t>
      </w:r>
      <w:r w:rsidR="000A37F5" w:rsidRPr="00C57EBD">
        <w:t xml:space="preserve"> </w:t>
      </w:r>
      <w:r w:rsidRPr="00C57EBD">
        <w:t>The network can have dedicated RACH configurations associated to the SSB(s) and/or have dedicated RACH configurations associated to CSI-RS(s) within a cell.</w:t>
      </w:r>
      <w:r w:rsidR="000A37F5" w:rsidRPr="00C57EBD">
        <w:t xml:space="preserve"> </w:t>
      </w:r>
      <w:r w:rsidRPr="00C57EBD">
        <w:t>The target gNB can only include one of the following RACH configurations in the Handover Command to enable the UE to access the target cell:</w:t>
      </w:r>
    </w:p>
    <w:p w14:paraId="119AE86F" w14:textId="77777777" w:rsidR="0054372F" w:rsidRPr="00C57EBD" w:rsidRDefault="00F71CF6" w:rsidP="00FD726A">
      <w:pPr>
        <w:pStyle w:val="B1"/>
      </w:pPr>
      <w:r w:rsidRPr="00C57EBD">
        <w:t>i</w:t>
      </w:r>
      <w:r w:rsidR="0054372F" w:rsidRPr="00C57EBD">
        <w:t>)</w:t>
      </w:r>
      <w:r w:rsidR="0054372F" w:rsidRPr="00C57EBD">
        <w:tab/>
      </w:r>
      <w:r w:rsidRPr="00C57EBD">
        <w:t>Common RACH configuration</w:t>
      </w:r>
      <w:r w:rsidR="0054372F" w:rsidRPr="00C57EBD">
        <w:t>;</w:t>
      </w:r>
    </w:p>
    <w:p w14:paraId="7ED3A105" w14:textId="77777777" w:rsidR="0054372F" w:rsidRPr="00C57EBD" w:rsidRDefault="00F71CF6" w:rsidP="00FD726A">
      <w:pPr>
        <w:pStyle w:val="B1"/>
      </w:pPr>
      <w:r w:rsidRPr="00C57EBD">
        <w:t>ii</w:t>
      </w:r>
      <w:r w:rsidR="0054372F" w:rsidRPr="00C57EBD">
        <w:t>)</w:t>
      </w:r>
      <w:r w:rsidR="0054372F" w:rsidRPr="00C57EBD">
        <w:tab/>
      </w:r>
      <w:r w:rsidRPr="00C57EBD">
        <w:t>Common RACH configuration + Dedicated RACH configuration associated with SSB</w:t>
      </w:r>
      <w:r w:rsidR="0054372F" w:rsidRPr="00C57EBD">
        <w:t>;</w:t>
      </w:r>
    </w:p>
    <w:p w14:paraId="17D52D96" w14:textId="77777777" w:rsidR="00F71CF6" w:rsidRPr="00C57EBD" w:rsidRDefault="00F71CF6" w:rsidP="00FD726A">
      <w:pPr>
        <w:pStyle w:val="B1"/>
      </w:pPr>
      <w:r w:rsidRPr="00C57EBD">
        <w:t>iii</w:t>
      </w:r>
      <w:r w:rsidR="0054372F" w:rsidRPr="00C57EBD">
        <w:t>)</w:t>
      </w:r>
      <w:r w:rsidR="0054372F" w:rsidRPr="00C57EBD">
        <w:tab/>
      </w:r>
      <w:r w:rsidRPr="00C57EBD">
        <w:t>Common RACH configuration + Dedicated RACH configuration associated with CSI-RS.</w:t>
      </w:r>
    </w:p>
    <w:p w14:paraId="68429534" w14:textId="77777777" w:rsidR="00FE12B3" w:rsidRPr="00C57EBD" w:rsidRDefault="00D0254F" w:rsidP="00FE12B3">
      <w:r w:rsidRPr="00C57EBD">
        <w:t>The</w:t>
      </w:r>
      <w:r w:rsidR="00235478" w:rsidRPr="00C57EBD">
        <w:t xml:space="preserve"> dedicated RACH configuration allocates RACH resource(s) together with a quality threshold to use them. </w:t>
      </w:r>
      <w:r w:rsidR="0054372F" w:rsidRPr="00C57EBD">
        <w:t xml:space="preserve">When dedicated RACH resources are provided, they are prioritized by the UE and the UE shall not switch to contention-based RACH resources as long as the quality threshold of those dedicated resources </w:t>
      </w:r>
      <w:r w:rsidR="00086590" w:rsidRPr="00C57EBD">
        <w:t>is</w:t>
      </w:r>
      <w:r w:rsidR="0054372F" w:rsidRPr="00C57EBD">
        <w:t xml:space="preserve"> met. </w:t>
      </w:r>
      <w:r w:rsidR="00356428" w:rsidRPr="00C57EBD">
        <w:t>The order to access the dedicated RACH resources is up to UE implementation</w:t>
      </w:r>
      <w:r w:rsidR="00086590" w:rsidRPr="00C57EBD">
        <w:t>.</w:t>
      </w:r>
    </w:p>
    <w:p w14:paraId="5D62D131" w14:textId="77777777" w:rsidR="0054372F" w:rsidRPr="00C57EBD" w:rsidRDefault="00FE12B3" w:rsidP="00FE12B3">
      <w:r w:rsidRPr="00C57EB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57EBD">
        <w:lastRenderedPageBreak/>
        <w:t>available, then the UE reverts back to the source cell configuration and resumes source cell SRBs for control plane signalling transmission.</w:t>
      </w:r>
    </w:p>
    <w:p w14:paraId="330034D2" w14:textId="77777777" w:rsidR="006F6233" w:rsidRPr="00C57EBD" w:rsidRDefault="006F6233" w:rsidP="009A0512">
      <w:pPr>
        <w:pStyle w:val="Heading5"/>
      </w:pPr>
      <w:bookmarkStart w:id="1028" w:name="_Toc20387984"/>
      <w:bookmarkStart w:id="1029" w:name="_Toc29376064"/>
      <w:bookmarkStart w:id="1030" w:name="_Toc37231955"/>
      <w:bookmarkStart w:id="1031" w:name="_Toc46502010"/>
      <w:bookmarkStart w:id="1032" w:name="_Toc51971358"/>
      <w:bookmarkStart w:id="1033" w:name="_Toc52551341"/>
      <w:bookmarkStart w:id="1034" w:name="_Toc163030037"/>
      <w:r w:rsidRPr="00C57EBD">
        <w:t>9.2.3.2.2</w:t>
      </w:r>
      <w:r w:rsidRPr="00C57EBD">
        <w:tab/>
        <w:t>U-Plane Handling</w:t>
      </w:r>
      <w:bookmarkEnd w:id="1028"/>
      <w:bookmarkEnd w:id="1029"/>
      <w:bookmarkEnd w:id="1030"/>
      <w:bookmarkEnd w:id="1031"/>
      <w:bookmarkEnd w:id="1032"/>
      <w:bookmarkEnd w:id="1033"/>
      <w:bookmarkEnd w:id="1034"/>
    </w:p>
    <w:p w14:paraId="29F724F9" w14:textId="77777777" w:rsidR="00642225" w:rsidRPr="00C57EBD" w:rsidRDefault="00642225" w:rsidP="00642225">
      <w:r w:rsidRPr="00C57EBD">
        <w:t>The U-plane handling during the Intra-NR-Access mobility activity for UEs in RRC_CONNECTED takes the following principles into account to avoid data loss during HO:</w:t>
      </w:r>
    </w:p>
    <w:p w14:paraId="09521F48" w14:textId="77777777" w:rsidR="00642225" w:rsidRPr="00C57EBD" w:rsidRDefault="00642225" w:rsidP="003D2B19">
      <w:pPr>
        <w:pStyle w:val="B1"/>
      </w:pPr>
      <w:r w:rsidRPr="00C57EBD">
        <w:t>-</w:t>
      </w:r>
      <w:r w:rsidRPr="00C57EBD">
        <w:tab/>
        <w:t>During HO preparation</w:t>
      </w:r>
      <w:r w:rsidR="0057631B" w:rsidRPr="00C57EBD">
        <w:t>,</w:t>
      </w:r>
      <w:r w:rsidRPr="00C57EBD">
        <w:t xml:space="preserve"> U-plane tunnels can be established between the source gNB and the target gNB;</w:t>
      </w:r>
    </w:p>
    <w:p w14:paraId="2E86B0D3" w14:textId="77777777" w:rsidR="00642225" w:rsidRPr="00C57EBD" w:rsidRDefault="00642225" w:rsidP="003D2B19">
      <w:pPr>
        <w:pStyle w:val="B1"/>
      </w:pPr>
      <w:r w:rsidRPr="00C57EBD">
        <w:t>-</w:t>
      </w:r>
      <w:r w:rsidRPr="00C57EBD">
        <w:tab/>
        <w:t>During HO execution, user data can be forwarded from the source gNB to the target gNB</w:t>
      </w:r>
      <w:r w:rsidR="0057631B" w:rsidRPr="00C57EBD">
        <w:t>;</w:t>
      </w:r>
    </w:p>
    <w:p w14:paraId="003A53D1" w14:textId="77777777" w:rsidR="00642225" w:rsidRPr="00C57EBD" w:rsidRDefault="00642225" w:rsidP="003D2B19">
      <w:pPr>
        <w:pStyle w:val="B2"/>
      </w:pPr>
      <w:r w:rsidRPr="00C57EBD">
        <w:t>-</w:t>
      </w:r>
      <w:r w:rsidRPr="00C57EBD">
        <w:tab/>
        <w:t>Forwarding should take place in order as long as packets are received at the source gNB from the UPF or the source gNB buffer has not been emptied.</w:t>
      </w:r>
    </w:p>
    <w:p w14:paraId="58AE1F23" w14:textId="77777777" w:rsidR="00642225" w:rsidRPr="00C57EBD" w:rsidRDefault="00642225" w:rsidP="003D2B19">
      <w:pPr>
        <w:pStyle w:val="B1"/>
      </w:pPr>
      <w:r w:rsidRPr="00C57EBD">
        <w:t>-</w:t>
      </w:r>
      <w:r w:rsidRPr="00C57EBD">
        <w:tab/>
        <w:t>During HO completion:</w:t>
      </w:r>
    </w:p>
    <w:p w14:paraId="2AED73FC" w14:textId="77777777" w:rsidR="00642225" w:rsidRPr="00C57EBD" w:rsidRDefault="00642225" w:rsidP="003D2B19">
      <w:pPr>
        <w:pStyle w:val="B2"/>
      </w:pPr>
      <w:r w:rsidRPr="00C57EBD">
        <w:t>-</w:t>
      </w:r>
      <w:r w:rsidRPr="00C57EB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57EBD" w:rsidRDefault="00642225" w:rsidP="003D2B19">
      <w:pPr>
        <w:pStyle w:val="B2"/>
      </w:pPr>
      <w:r w:rsidRPr="00C57EBD">
        <w:t>-</w:t>
      </w:r>
      <w:r w:rsidRPr="00C57EBD">
        <w:tab/>
        <w:t>The source gNB should continue forwarding data as long as packets are received at the source gNB from the UPF or the source gNB buffer has not been emptied.</w:t>
      </w:r>
    </w:p>
    <w:p w14:paraId="4B8E04E4" w14:textId="77777777" w:rsidR="00642225" w:rsidRPr="00C57EBD" w:rsidRDefault="00642225" w:rsidP="00642225">
      <w:pPr>
        <w:rPr>
          <w:b/>
        </w:rPr>
      </w:pPr>
      <w:r w:rsidRPr="00C57EBD">
        <w:rPr>
          <w:b/>
        </w:rPr>
        <w:t>For RLC-AM bearers</w:t>
      </w:r>
      <w:r w:rsidRPr="00C57EBD">
        <w:t>:</w:t>
      </w:r>
    </w:p>
    <w:p w14:paraId="225E828F" w14:textId="77777777" w:rsidR="00642225" w:rsidRPr="00C57EBD" w:rsidRDefault="00642225" w:rsidP="003D2B19">
      <w:pPr>
        <w:pStyle w:val="B1"/>
      </w:pPr>
      <w:r w:rsidRPr="00C57EBD">
        <w:t>-</w:t>
      </w:r>
      <w:r w:rsidRPr="00C57EB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57EBD" w:rsidRDefault="00642225" w:rsidP="003D2B19">
      <w:pPr>
        <w:pStyle w:val="B1"/>
      </w:pPr>
      <w:r w:rsidRPr="00C57EBD">
        <w:t>-</w:t>
      </w:r>
      <w:r w:rsidRPr="00C57EBD">
        <w:tab/>
        <w:t>For security synchronisation, HFN is also maintained and the source gNB provides to the target one reference HFN for the UL and one for the DL i.e. HFN and corresponding SN.</w:t>
      </w:r>
    </w:p>
    <w:p w14:paraId="4BFB23B4" w14:textId="77777777" w:rsidR="00642225" w:rsidRPr="00C57EBD" w:rsidRDefault="00642225" w:rsidP="003D2B19">
      <w:pPr>
        <w:pStyle w:val="B1"/>
      </w:pPr>
      <w:r w:rsidRPr="00C57EBD">
        <w:t>-</w:t>
      </w:r>
      <w:r w:rsidRPr="00C57EBD">
        <w:tab/>
        <w:t>In both the UE and the target gNB, a window-based mechanism is used for duplication detection and reordering.</w:t>
      </w:r>
    </w:p>
    <w:p w14:paraId="7C9589B4" w14:textId="77777777" w:rsidR="00642225" w:rsidRPr="00C57EBD" w:rsidRDefault="00642225" w:rsidP="003D2B19">
      <w:pPr>
        <w:pStyle w:val="B1"/>
      </w:pPr>
      <w:r w:rsidRPr="00C57EBD">
        <w:t>-</w:t>
      </w:r>
      <w:r w:rsidRPr="00C57EB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57EBD" w:rsidRDefault="00642225" w:rsidP="003D2B19">
      <w:pPr>
        <w:pStyle w:val="B1"/>
      </w:pPr>
      <w:r w:rsidRPr="00C57EBD">
        <w:t>-</w:t>
      </w:r>
      <w:r w:rsidRPr="00C57EBD">
        <w:tab/>
        <w:t xml:space="preserve">The target gNB re-transmits and prioritizes all downlink data forwarded by the source gNB (i.e. the target gNB should first send all forwarded PDCP SDUs with PDCP SNs, then all forwarded downlink </w:t>
      </w:r>
      <w:r w:rsidR="002072AD" w:rsidRPr="00C57EBD">
        <w:t>PDCP SDUs without SNs</w:t>
      </w:r>
      <w:r w:rsidRPr="00C57EBD">
        <w:t xml:space="preserve"> before sending new data from 5GC), excluding PDCP SDUs for which the reception was acknowledged through PDCP SN based reporting by the UE.</w:t>
      </w:r>
    </w:p>
    <w:p w14:paraId="5363BF0A" w14:textId="77777777" w:rsidR="00642DEF" w:rsidRPr="00C57EBD" w:rsidRDefault="00642DEF" w:rsidP="00642DEF">
      <w:pPr>
        <w:pStyle w:val="NO"/>
      </w:pPr>
      <w:r w:rsidRPr="00C57EBD">
        <w:t>NOTE</w:t>
      </w:r>
      <w:r w:rsidR="00FE12B3" w:rsidRPr="00C57EBD">
        <w:t xml:space="preserve"> 1</w:t>
      </w:r>
      <w:r w:rsidRPr="00C57EBD">
        <w:t>:</w:t>
      </w:r>
      <w:r w:rsidRPr="00C57EB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57EBD" w:rsidRDefault="00642225" w:rsidP="003D2B19">
      <w:pPr>
        <w:pStyle w:val="B1"/>
      </w:pPr>
      <w:r w:rsidRPr="00C57EBD">
        <w:t>-</w:t>
      </w:r>
      <w:r w:rsidRPr="00C57EB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57EBD" w:rsidRDefault="00845C1B" w:rsidP="003D4A98">
      <w:pPr>
        <w:pStyle w:val="B1"/>
      </w:pPr>
      <w:r w:rsidRPr="00C57EBD">
        <w:t>-</w:t>
      </w:r>
      <w:r w:rsidRPr="00C57EBD">
        <w:tab/>
        <w:t>In case of handovers involving Full Configuration, the following description below for RLC-UM bearers applies for RLC-AM bearers instead. Data loss may happen.</w:t>
      </w:r>
    </w:p>
    <w:p w14:paraId="2DC86C2D" w14:textId="77777777" w:rsidR="00642225" w:rsidRPr="00C57EBD" w:rsidRDefault="00642225" w:rsidP="00642225">
      <w:r w:rsidRPr="00C57EBD">
        <w:rPr>
          <w:b/>
        </w:rPr>
        <w:t>For RLC-UM bearers</w:t>
      </w:r>
      <w:r w:rsidRPr="00C57EBD">
        <w:t>:</w:t>
      </w:r>
    </w:p>
    <w:p w14:paraId="7CEABD7B" w14:textId="77777777" w:rsidR="00642225" w:rsidRPr="00C57EBD" w:rsidRDefault="00642225" w:rsidP="003D2B19">
      <w:pPr>
        <w:pStyle w:val="B1"/>
      </w:pPr>
      <w:r w:rsidRPr="00C57EBD">
        <w:t>-</w:t>
      </w:r>
      <w:r w:rsidRPr="00C57EBD">
        <w:tab/>
        <w:t>The PDCP SN and HFN are reset in the target gNB</w:t>
      </w:r>
      <w:r w:rsidR="00B1095E" w:rsidRPr="00C57EBD">
        <w:t xml:space="preserve">, unless the bearer is configured with DAPS </w:t>
      </w:r>
      <w:r w:rsidR="00FE12B3" w:rsidRPr="00C57EBD">
        <w:t>h</w:t>
      </w:r>
      <w:r w:rsidR="00B1095E" w:rsidRPr="00C57EBD">
        <w:t>andover</w:t>
      </w:r>
      <w:r w:rsidRPr="00C57EBD">
        <w:t>;</w:t>
      </w:r>
    </w:p>
    <w:p w14:paraId="54740E4B" w14:textId="77777777" w:rsidR="00642225" w:rsidRPr="00C57EBD" w:rsidRDefault="00642225" w:rsidP="003D2B19">
      <w:pPr>
        <w:pStyle w:val="B1"/>
      </w:pPr>
      <w:r w:rsidRPr="00C57EBD">
        <w:t>-</w:t>
      </w:r>
      <w:r w:rsidRPr="00C57EBD">
        <w:tab/>
        <w:t>No PDCP SDUs are retransmitted in the target gNB;</w:t>
      </w:r>
    </w:p>
    <w:p w14:paraId="035541C5" w14:textId="77777777" w:rsidR="00642225" w:rsidRPr="00C57EBD" w:rsidRDefault="00642225" w:rsidP="003D2B19">
      <w:pPr>
        <w:pStyle w:val="B1"/>
      </w:pPr>
      <w:r w:rsidRPr="00C57EBD">
        <w:lastRenderedPageBreak/>
        <w:t>-</w:t>
      </w:r>
      <w:r w:rsidRPr="00C57EBD">
        <w:tab/>
        <w:t xml:space="preserve">The target gNB prioritises all downlink SDAP SDUs forwarded by the source gNB over </w:t>
      </w:r>
      <w:r w:rsidR="007F7990" w:rsidRPr="00C57EBD">
        <w:t>the data from the core network;</w:t>
      </w:r>
    </w:p>
    <w:p w14:paraId="78C8D2F8" w14:textId="77777777" w:rsidR="00642DEF" w:rsidRPr="00C57EBD" w:rsidRDefault="00642DEF" w:rsidP="00642DEF">
      <w:pPr>
        <w:pStyle w:val="NO"/>
      </w:pPr>
      <w:r w:rsidRPr="00C57EBD">
        <w:t>NOTE</w:t>
      </w:r>
      <w:r w:rsidR="00FE12B3" w:rsidRPr="00C57EBD">
        <w:t xml:space="preserve"> 2</w:t>
      </w:r>
      <w:r w:rsidRPr="00C57EBD">
        <w:t>:</w:t>
      </w:r>
      <w:r w:rsidRPr="00C57EB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57EBD" w:rsidRDefault="00642225" w:rsidP="00D150C4">
      <w:pPr>
        <w:pStyle w:val="B1"/>
      </w:pPr>
      <w:r w:rsidRPr="00C57EBD">
        <w:t>-</w:t>
      </w:r>
      <w:r w:rsidRPr="00C57EBD">
        <w:tab/>
        <w:t>The UE does not retransmit any PDCP SDU in the target cell for which transmission had been completed in the source cell.</w:t>
      </w:r>
    </w:p>
    <w:p w14:paraId="3178DBFF" w14:textId="77777777" w:rsidR="00B1095E" w:rsidRPr="00C57EBD" w:rsidRDefault="00B1095E" w:rsidP="007A20CF">
      <w:pPr>
        <w:rPr>
          <w:b/>
          <w:bCs/>
        </w:rPr>
      </w:pPr>
      <w:bookmarkStart w:id="1035" w:name="_Toc20387985"/>
      <w:bookmarkStart w:id="1036" w:name="_Toc29376065"/>
      <w:bookmarkStart w:id="1037" w:name="_Toc37231956"/>
      <w:r w:rsidRPr="00C57EBD">
        <w:rPr>
          <w:b/>
          <w:bCs/>
        </w:rPr>
        <w:t>For DAPS handover:</w:t>
      </w:r>
    </w:p>
    <w:p w14:paraId="049CA1CD" w14:textId="77777777" w:rsidR="00B1095E" w:rsidRPr="00C57EBD" w:rsidRDefault="00B1095E" w:rsidP="00B1095E">
      <w:r w:rsidRPr="00C57EBD">
        <w:t xml:space="preserve">A DAPS </w:t>
      </w:r>
      <w:r w:rsidR="00FE12B3" w:rsidRPr="00C57EBD">
        <w:t>h</w:t>
      </w:r>
      <w:r w:rsidRPr="00C57EBD">
        <w:t>andover can be used for an RLC-AM or RLC-UM bearer. For a DRB configured with DAPS, the following principles are additionally applied.</w:t>
      </w:r>
    </w:p>
    <w:p w14:paraId="07F7F8FD" w14:textId="77777777" w:rsidR="00B1095E" w:rsidRPr="00C57EBD" w:rsidRDefault="00B1095E" w:rsidP="00B1095E">
      <w:pPr>
        <w:pStyle w:val="B1"/>
      </w:pPr>
      <w:r w:rsidRPr="00C57EBD">
        <w:t>Downlink:</w:t>
      </w:r>
    </w:p>
    <w:p w14:paraId="4F17A846" w14:textId="77777777" w:rsidR="00B1095E" w:rsidRPr="00C57EBD" w:rsidRDefault="00B1095E" w:rsidP="00B1095E">
      <w:pPr>
        <w:pStyle w:val="B1"/>
        <w:rPr>
          <w:lang w:eastAsia="zh-CN"/>
        </w:rPr>
      </w:pPr>
      <w:r w:rsidRPr="00C57EBD">
        <w:t>-</w:t>
      </w:r>
      <w:r w:rsidRPr="00C57EBD">
        <w:tab/>
        <w:t xml:space="preserve">During HO preparation, </w:t>
      </w:r>
      <w:r w:rsidRPr="00C57EBD">
        <w:rPr>
          <w:lang w:eastAsia="zh-CN"/>
        </w:rPr>
        <w:t>a forwarding tunnel is always established.</w:t>
      </w:r>
    </w:p>
    <w:p w14:paraId="599F5F44" w14:textId="77777777" w:rsidR="00B1095E" w:rsidRPr="00C57EBD" w:rsidRDefault="00B1095E" w:rsidP="00B1095E">
      <w:pPr>
        <w:pStyle w:val="B1"/>
      </w:pPr>
      <w:r w:rsidRPr="00C57EBD">
        <w:t>-</w:t>
      </w:r>
      <w:r w:rsidRPr="00C57EB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57EBD" w:rsidRDefault="00B1095E" w:rsidP="00B1095E">
      <w:pPr>
        <w:pStyle w:val="B1"/>
        <w:rPr>
          <w:lang w:eastAsia="zh-CN"/>
        </w:rPr>
      </w:pPr>
      <w:r w:rsidRPr="00C57EBD">
        <w:t>-</w:t>
      </w:r>
      <w:r w:rsidRPr="00C57EBD">
        <w:tab/>
      </w:r>
      <w:r w:rsidRPr="00C57EBD">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57EBD" w:rsidRDefault="00B1095E" w:rsidP="00B1095E">
      <w:pPr>
        <w:pStyle w:val="B1"/>
      </w:pPr>
      <w:r w:rsidRPr="00C57EBD">
        <w:rPr>
          <w:lang w:eastAsia="zh-CN"/>
        </w:rPr>
        <w:t>-</w:t>
      </w:r>
      <w:r w:rsidRPr="00C57EBD">
        <w:rPr>
          <w:lang w:eastAsia="zh-CN"/>
        </w:rPr>
        <w:tab/>
      </w:r>
      <w:r w:rsidRPr="00C57EB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57EBD" w:rsidRDefault="00B1095E" w:rsidP="00B1095E">
      <w:pPr>
        <w:pStyle w:val="B1"/>
      </w:pPr>
      <w:r w:rsidRPr="00C57EBD">
        <w:t>-</w:t>
      </w:r>
      <w:r w:rsidRPr="00C57EB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57EBD" w:rsidRDefault="00B1095E" w:rsidP="00B1095E">
      <w:pPr>
        <w:pStyle w:val="B1"/>
        <w:rPr>
          <w:lang w:eastAsia="zh-CN"/>
        </w:rPr>
      </w:pPr>
      <w:r w:rsidRPr="00C57EBD">
        <w:t>-</w:t>
      </w:r>
      <w:r w:rsidRPr="00C57EBD">
        <w:tab/>
      </w:r>
      <w:r w:rsidRPr="00C57EBD">
        <w:rPr>
          <w:lang w:eastAsia="zh-CN"/>
        </w:rPr>
        <w:t xml:space="preserve">During handover execution period, the </w:t>
      </w:r>
      <w:r w:rsidRPr="00C57EBD">
        <w:rPr>
          <w:iCs/>
          <w:lang w:eastAsia="zh-CN"/>
        </w:rPr>
        <w:t>s</w:t>
      </w:r>
      <w:r w:rsidRPr="00C57EBD">
        <w:rPr>
          <w:lang w:eastAsia="zh-CN"/>
        </w:rPr>
        <w:t>ource and target gNBs separately perform ROHC header compression, ciphering, and adding PDCP header.</w:t>
      </w:r>
    </w:p>
    <w:p w14:paraId="25C3D3E3" w14:textId="77777777" w:rsidR="00B1095E" w:rsidRPr="00C57EBD" w:rsidRDefault="00B1095E" w:rsidP="00B1095E">
      <w:pPr>
        <w:pStyle w:val="B1"/>
        <w:rPr>
          <w:lang w:eastAsia="zh-CN"/>
        </w:rPr>
      </w:pPr>
      <w:r w:rsidRPr="00C57EBD">
        <w:rPr>
          <w:lang w:eastAsia="zh-CN"/>
        </w:rPr>
        <w:t>-</w:t>
      </w:r>
      <w:r w:rsidRPr="00C57EBD">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57EBD" w:rsidRDefault="00B1095E" w:rsidP="00B1095E">
      <w:pPr>
        <w:pStyle w:val="B1"/>
        <w:rPr>
          <w:lang w:eastAsia="zh-CN"/>
        </w:rPr>
      </w:pPr>
      <w:r w:rsidRPr="00C57EBD">
        <w:rPr>
          <w:lang w:eastAsia="zh-CN"/>
        </w:rPr>
        <w:t>-</w:t>
      </w:r>
      <w:r w:rsidRPr="00C57EBD">
        <w:rPr>
          <w:lang w:eastAsia="zh-CN"/>
        </w:rPr>
        <w:tab/>
        <w:t xml:space="preserve">During handover execution period, the UE PDCP </w:t>
      </w:r>
      <w:r w:rsidR="00FE12B3" w:rsidRPr="00C57EBD">
        <w:rPr>
          <w:lang w:eastAsia="zh-CN"/>
        </w:rPr>
        <w:t xml:space="preserve">entity configured with DAPS </w:t>
      </w:r>
      <w:r w:rsidRPr="00C57EBD">
        <w:rPr>
          <w:lang w:eastAsia="zh-CN"/>
        </w:rPr>
        <w:t xml:space="preserve">maintains separate security and ROHC header decompression </w:t>
      </w:r>
      <w:r w:rsidR="00FE12B3" w:rsidRPr="00C57EBD">
        <w:rPr>
          <w:lang w:eastAsia="zh-CN"/>
        </w:rPr>
        <w:t xml:space="preserve">functions </w:t>
      </w:r>
      <w:r w:rsidRPr="00C57EBD">
        <w:rPr>
          <w:lang w:eastAsia="zh-CN"/>
        </w:rPr>
        <w:t xml:space="preserve">associated with each gNB, while maintaining common </w:t>
      </w:r>
      <w:r w:rsidR="00FE12B3" w:rsidRPr="00C57EBD">
        <w:rPr>
          <w:lang w:eastAsia="zh-CN"/>
        </w:rPr>
        <w:t xml:space="preserve">functions for </w:t>
      </w:r>
      <w:r w:rsidRPr="00C57EBD">
        <w:rPr>
          <w:lang w:eastAsia="zh-CN"/>
        </w:rPr>
        <w:t>reordering, duplicate detection</w:t>
      </w:r>
      <w:r w:rsidR="00FE12B3" w:rsidRPr="00C57EBD">
        <w:rPr>
          <w:lang w:eastAsia="zh-CN"/>
        </w:rPr>
        <w:t xml:space="preserve"> and</w:t>
      </w:r>
      <w:r w:rsidRPr="00C57EBD">
        <w:rPr>
          <w:lang w:eastAsia="zh-CN"/>
        </w:rPr>
        <w:t xml:space="preserve"> discard, and PDCP SDUs in-sequence delivery to upper layers. PDCP SN continuity is supported for both RLC AM and UM DRBs configured with DAPS.</w:t>
      </w:r>
    </w:p>
    <w:p w14:paraId="11EF08CF" w14:textId="77777777" w:rsidR="00B1095E" w:rsidRPr="00C57EBD" w:rsidRDefault="00B1095E" w:rsidP="00B1095E">
      <w:pPr>
        <w:pStyle w:val="B1"/>
        <w:rPr>
          <w:lang w:eastAsia="zh-CN"/>
        </w:rPr>
      </w:pPr>
      <w:r w:rsidRPr="00C57EBD">
        <w:rPr>
          <w:lang w:eastAsia="zh-CN"/>
        </w:rPr>
        <w:t>Uplink:</w:t>
      </w:r>
    </w:p>
    <w:p w14:paraId="1A31BA9A" w14:textId="77777777" w:rsidR="00B1095E" w:rsidRPr="00C57EBD" w:rsidRDefault="00B1095E" w:rsidP="00B1095E">
      <w:pPr>
        <w:pStyle w:val="B1"/>
        <w:rPr>
          <w:lang w:eastAsia="zh-CN"/>
        </w:rPr>
      </w:pPr>
      <w:r w:rsidRPr="00C57EBD">
        <w:rPr>
          <w:lang w:eastAsia="zh-CN"/>
        </w:rPr>
        <w:t>-</w:t>
      </w:r>
      <w:r w:rsidRPr="00C57EBD">
        <w:rPr>
          <w:lang w:eastAsia="zh-CN"/>
        </w:rPr>
        <w:tab/>
        <w:t>The UE transmits UL data to the source gNB until</w:t>
      </w:r>
      <w:r w:rsidRPr="00C57EBD">
        <w:t xml:space="preserve"> </w:t>
      </w:r>
      <w:r w:rsidRPr="00C57EBD">
        <w:rPr>
          <w:lang w:eastAsia="zh-CN"/>
        </w:rPr>
        <w:t xml:space="preserve">the </w:t>
      </w:r>
      <w:r w:rsidRPr="00C57EBD">
        <w:t>random access procedure toward the target gNB has been successfully completed</w:t>
      </w:r>
      <w:r w:rsidRPr="00C57EBD">
        <w:rPr>
          <w:lang w:eastAsia="zh-CN"/>
        </w:rPr>
        <w:t>. Afterwards the UE switches its UL data transmission to the target gNB.</w:t>
      </w:r>
    </w:p>
    <w:p w14:paraId="00D071C7" w14:textId="75BC7FAC" w:rsidR="00B1095E" w:rsidRPr="00C57EBD" w:rsidRDefault="00B1095E" w:rsidP="00B1095E">
      <w:pPr>
        <w:pStyle w:val="B1"/>
        <w:rPr>
          <w:lang w:eastAsia="zh-CN"/>
        </w:rPr>
      </w:pPr>
      <w:r w:rsidRPr="00C57EBD">
        <w:rPr>
          <w:lang w:eastAsia="zh-CN"/>
        </w:rPr>
        <w:t>-</w:t>
      </w:r>
      <w:r w:rsidRPr="00C57EBD">
        <w:rPr>
          <w:lang w:eastAsia="zh-CN"/>
        </w:rPr>
        <w:tab/>
        <w:t>Even after switching its UL data transmissions</w:t>
      </w:r>
      <w:r w:rsidR="00FE12B3" w:rsidRPr="00C57EBD">
        <w:rPr>
          <w:lang w:eastAsia="zh-CN"/>
        </w:rPr>
        <w:t xml:space="preserve"> towards the target gNB</w:t>
      </w:r>
      <w:r w:rsidRPr="00C57EBD">
        <w:rPr>
          <w:lang w:eastAsia="zh-CN"/>
        </w:rPr>
        <w:t xml:space="preserve">, the UE continues to send UL layer 1 CSI feedback, HARQ feedback, layer 2 RLC feedback, ROHC feedback, HARQ data </w:t>
      </w:r>
      <w:r w:rsidR="00B0218A" w:rsidRPr="00C57EBD">
        <w:rPr>
          <w:lang w:eastAsia="zh-CN"/>
        </w:rPr>
        <w:t>(</w:t>
      </w:r>
      <w:r w:rsidRPr="00C57EBD">
        <w:rPr>
          <w:lang w:eastAsia="zh-CN"/>
        </w:rPr>
        <w:t>re-</w:t>
      </w:r>
      <w:r w:rsidR="00B0218A" w:rsidRPr="00C57EBD">
        <w:rPr>
          <w:lang w:eastAsia="zh-CN"/>
        </w:rPr>
        <w:t>)</w:t>
      </w:r>
      <w:r w:rsidRPr="00C57EBD">
        <w:rPr>
          <w:lang w:eastAsia="zh-CN"/>
        </w:rPr>
        <w:t xml:space="preserve">transmissions, and RLC data </w:t>
      </w:r>
      <w:r w:rsidR="00B0218A" w:rsidRPr="00C57EBD">
        <w:rPr>
          <w:lang w:eastAsia="zh-CN"/>
        </w:rPr>
        <w:t>(</w:t>
      </w:r>
      <w:r w:rsidRPr="00C57EBD">
        <w:rPr>
          <w:lang w:eastAsia="zh-CN"/>
        </w:rPr>
        <w:t>re-</w:t>
      </w:r>
      <w:r w:rsidR="00B0218A" w:rsidRPr="00C57EBD">
        <w:rPr>
          <w:lang w:eastAsia="zh-CN"/>
        </w:rPr>
        <w:t>)</w:t>
      </w:r>
      <w:r w:rsidRPr="00C57EBD">
        <w:rPr>
          <w:lang w:eastAsia="zh-CN"/>
        </w:rPr>
        <w:t>transmission</w:t>
      </w:r>
      <w:r w:rsidR="00B0218A" w:rsidRPr="00C57EBD">
        <w:rPr>
          <w:lang w:eastAsia="zh-CN"/>
        </w:rPr>
        <w:t>s</w:t>
      </w:r>
      <w:r w:rsidRPr="00C57EBD">
        <w:rPr>
          <w:lang w:eastAsia="zh-CN"/>
        </w:rPr>
        <w:t xml:space="preserve"> to the source gNB.</w:t>
      </w:r>
    </w:p>
    <w:p w14:paraId="57A98BE0" w14:textId="77777777" w:rsidR="00B1095E" w:rsidRPr="00C57EBD" w:rsidRDefault="00B1095E" w:rsidP="00B1095E">
      <w:pPr>
        <w:pStyle w:val="B1"/>
        <w:rPr>
          <w:lang w:eastAsia="zh-CN"/>
        </w:rPr>
      </w:pPr>
      <w:r w:rsidRPr="00C57EBD">
        <w:rPr>
          <w:lang w:eastAsia="zh-CN"/>
        </w:rPr>
        <w:t>-</w:t>
      </w:r>
      <w:r w:rsidRPr="00C57EB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57EBD" w:rsidRDefault="00B1095E" w:rsidP="00B1095E">
      <w:pPr>
        <w:pStyle w:val="B1"/>
        <w:rPr>
          <w:rFonts w:eastAsia="SimSun"/>
          <w:lang w:eastAsia="zh-CN"/>
        </w:rPr>
      </w:pPr>
      <w:r w:rsidRPr="00C57EBD">
        <w:rPr>
          <w:lang w:eastAsia="zh-CN"/>
        </w:rPr>
        <w:t>-</w:t>
      </w:r>
      <w:r w:rsidRPr="00C57EBD">
        <w:rPr>
          <w:lang w:eastAsia="zh-CN"/>
        </w:rPr>
        <w:tab/>
        <w:t xml:space="preserve">During handover execution period, the source and target gNBs maintain their own security and ROHC header decompressor contexts to </w:t>
      </w:r>
      <w:r w:rsidRPr="00C57EBD">
        <w:rPr>
          <w:rFonts w:eastAsia="SimSun"/>
          <w:lang w:eastAsia="zh-CN"/>
        </w:rPr>
        <w:t>process UL data received from the UE.</w:t>
      </w:r>
    </w:p>
    <w:p w14:paraId="14013813" w14:textId="77777777" w:rsidR="00B1095E" w:rsidRPr="00C57EBD" w:rsidRDefault="00B1095E" w:rsidP="00B1095E">
      <w:pPr>
        <w:pStyle w:val="B1"/>
        <w:rPr>
          <w:lang w:eastAsia="zh-CN"/>
        </w:rPr>
      </w:pPr>
      <w:r w:rsidRPr="00C57EBD">
        <w:rPr>
          <w:lang w:eastAsia="zh-CN"/>
        </w:rPr>
        <w:t>-</w:t>
      </w:r>
      <w:r w:rsidRPr="00C57EBD">
        <w:rPr>
          <w:lang w:eastAsia="zh-CN"/>
        </w:rPr>
        <w:tab/>
        <w:t>The establishment of a forwarding tunnel is optional.</w:t>
      </w:r>
    </w:p>
    <w:p w14:paraId="0DD0FB03" w14:textId="77777777" w:rsidR="00B1095E" w:rsidRPr="00C57EBD" w:rsidRDefault="00B1095E" w:rsidP="00B1095E">
      <w:pPr>
        <w:pStyle w:val="B1"/>
      </w:pPr>
      <w:r w:rsidRPr="00C57EBD">
        <w:rPr>
          <w:lang w:eastAsia="zh-CN"/>
        </w:rPr>
        <w:lastRenderedPageBreak/>
        <w:t>-</w:t>
      </w:r>
      <w:r w:rsidRPr="00C57EBD">
        <w:rPr>
          <w:lang w:eastAsia="zh-CN"/>
        </w:rPr>
        <w:tab/>
      </w:r>
      <w:r w:rsidRPr="00C57EBD">
        <w:t xml:space="preserve">HFN and PDCP SN are maintained in the target gNB. The SN STATUS TRANSFER message indicates the </w:t>
      </w:r>
      <w:r w:rsidR="00FE12B3" w:rsidRPr="00C57EBD">
        <w:t xml:space="preserve">COUNT of the </w:t>
      </w:r>
      <w:r w:rsidRPr="00C57EBD">
        <w:t xml:space="preserve">first missing </w:t>
      </w:r>
      <w:r w:rsidR="00FE12B3" w:rsidRPr="00C57EBD">
        <w:t>PDCP SDU</w:t>
      </w:r>
      <w:r w:rsidRPr="00C57EBD">
        <w:t xml:space="preserve"> that the target should start delivering to the 5GC, even for RLC-UM.</w:t>
      </w:r>
    </w:p>
    <w:p w14:paraId="253A47DB" w14:textId="77777777" w:rsidR="00A90421" w:rsidRPr="00C57EBD" w:rsidRDefault="00A90421" w:rsidP="00A90421">
      <w:pPr>
        <w:pStyle w:val="Heading5"/>
        <w:rPr>
          <w:lang w:eastAsia="en-US"/>
        </w:rPr>
      </w:pPr>
      <w:bookmarkStart w:id="1038" w:name="_Toc46502011"/>
      <w:bookmarkStart w:id="1039" w:name="_Toc51971359"/>
      <w:bookmarkStart w:id="1040" w:name="_Toc52551342"/>
      <w:bookmarkStart w:id="1041" w:name="_Toc163030038"/>
      <w:r w:rsidRPr="00C57EBD">
        <w:rPr>
          <w:lang w:eastAsia="en-US"/>
        </w:rPr>
        <w:t>9.2.3.2.3</w:t>
      </w:r>
      <w:r w:rsidRPr="00C57EBD">
        <w:rPr>
          <w:lang w:eastAsia="en-US"/>
        </w:rPr>
        <w:tab/>
        <w:t>Data Forwarding</w:t>
      </w:r>
      <w:bookmarkEnd w:id="1035"/>
      <w:bookmarkEnd w:id="1036"/>
      <w:bookmarkEnd w:id="1037"/>
      <w:bookmarkEnd w:id="1038"/>
      <w:bookmarkEnd w:id="1039"/>
      <w:bookmarkEnd w:id="1040"/>
      <w:bookmarkEnd w:id="1041"/>
    </w:p>
    <w:p w14:paraId="47E36504" w14:textId="77777777" w:rsidR="00A90421" w:rsidRPr="00C57EBD" w:rsidRDefault="00A90421" w:rsidP="00A90421">
      <w:r w:rsidRPr="00C57EBD">
        <w:t>The following description depicts the data forwarding principles for intra-system handover.</w:t>
      </w:r>
    </w:p>
    <w:p w14:paraId="79A716BA" w14:textId="77777777" w:rsidR="00A90421" w:rsidRPr="00C57EBD" w:rsidRDefault="00A90421" w:rsidP="00A90421">
      <w:r w:rsidRPr="00C57EBD">
        <w:t xml:space="preserve">The source NG-RAN node may suggest </w:t>
      </w:r>
      <w:r w:rsidRPr="00C57EBD">
        <w:rPr>
          <w:lang w:eastAsia="zh-CN"/>
        </w:rPr>
        <w:t xml:space="preserve">downlink </w:t>
      </w:r>
      <w:r w:rsidRPr="00C57EB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57EBD" w:rsidRDefault="00A90421" w:rsidP="00A90421">
      <w:pPr>
        <w:rPr>
          <w:lang w:eastAsia="zh-CN"/>
        </w:rPr>
      </w:pPr>
      <w:r w:rsidRPr="00C57EBD">
        <w:t xml:space="preserve">If "lossless handover" is required and the </w:t>
      </w:r>
      <w:r w:rsidR="002072AD" w:rsidRPr="00C57EBD">
        <w:t xml:space="preserve">QoS flows to DRB mapping applied at the </w:t>
      </w:r>
      <w:r w:rsidRPr="00C57EBD">
        <w:t xml:space="preserve">target NG-RAN node </w:t>
      </w:r>
      <w:r w:rsidR="002072AD" w:rsidRPr="00C57EBD">
        <w:t>allows applying for data forwarding</w:t>
      </w:r>
      <w:r w:rsidRPr="00C57EBD">
        <w:t xml:space="preserve"> the same QoS flows to DRB mapping </w:t>
      </w:r>
      <w:r w:rsidR="002072AD" w:rsidRPr="00C57EBD">
        <w:t xml:space="preserve">as applied at the source NG-RAN node </w:t>
      </w:r>
      <w:r w:rsidRPr="00C57EBD">
        <w:t>for a DRB and if all QoS flows mapped to that DRB are accepted for data forwarding, the target NG-RAN node establishes a downlink forwarding tunnel for that DRB.</w:t>
      </w:r>
    </w:p>
    <w:p w14:paraId="53078CA0" w14:textId="77777777" w:rsidR="00A90421" w:rsidRPr="00C57EBD" w:rsidRDefault="00A90421" w:rsidP="00A90421">
      <w:r w:rsidRPr="00C57EBD">
        <w:t>For a DRB for which preservation of SN status applies, the target NG-RAN node may decide to establish an UL data forwarding tunnel.</w:t>
      </w:r>
    </w:p>
    <w:p w14:paraId="63AAB43C" w14:textId="77777777" w:rsidR="00A90421" w:rsidRPr="00C57EBD" w:rsidRDefault="00A90421" w:rsidP="00A90421">
      <w:r w:rsidRPr="00C57EBD">
        <w:t xml:space="preserve">The target NG-RAN node may also decide to establish a </w:t>
      </w:r>
      <w:r w:rsidRPr="00C57EBD">
        <w:rPr>
          <w:lang w:eastAsia="zh-CN"/>
        </w:rPr>
        <w:t xml:space="preserve">downlink </w:t>
      </w:r>
      <w:r w:rsidRPr="00C57EB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57EBD" w:rsidRDefault="00C25F94" w:rsidP="00323DC9">
      <w:r w:rsidRPr="00C57EB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57EBD" w:rsidRDefault="00323DC9" w:rsidP="00C25F94">
      <w:r w:rsidRPr="00C57EBD">
        <w:t xml:space="preserve">The source NG-RAN node may also propose to establish </w:t>
      </w:r>
      <w:r w:rsidRPr="00C57EBD">
        <w:rPr>
          <w:lang w:eastAsia="zh-CN"/>
        </w:rPr>
        <w:t xml:space="preserve">uplink </w:t>
      </w:r>
      <w:r w:rsidRPr="00C57EBD">
        <w:t>forwarding tunnels for some PDU sessions in order to transfer SDAP SDUs corresponding to QoS flows for which flow re-mapping happened before the handover and the SDAP end marker has not yet been received</w:t>
      </w:r>
      <w:r w:rsidR="00863D2B" w:rsidRPr="00C57EBD">
        <w:t>, and for which user data was received at the source NG-RAN node via the DRB to which the QoS flow was remapped</w:t>
      </w:r>
      <w:r w:rsidRPr="00C57EBD">
        <w:t>. If accepted the target NG-RAN node shall provide the corresponding UP TNL information for data forwarding tunnels to be established between the source NG-RAN node and the target NG-RAN node.</w:t>
      </w:r>
    </w:p>
    <w:p w14:paraId="7A8E7EFB" w14:textId="77777777" w:rsidR="00A90421" w:rsidRPr="00C57EBD" w:rsidRDefault="00A90421" w:rsidP="00A90421">
      <w:r w:rsidRPr="00C57EBD">
        <w:t>As long as data forwarding of DL user data packets takes place, the source NG-RAN node shall forward user data in the same forwarding tunnel, i.e.</w:t>
      </w:r>
    </w:p>
    <w:p w14:paraId="47AA4C62" w14:textId="77777777" w:rsidR="00A90421" w:rsidRPr="00C57EBD" w:rsidRDefault="00A90421" w:rsidP="00A90421">
      <w:pPr>
        <w:pStyle w:val="B1"/>
      </w:pPr>
      <w:r w:rsidRPr="00C57EBD">
        <w:rPr>
          <w:lang w:eastAsia="en-US"/>
        </w:rPr>
        <w:t>-</w:t>
      </w:r>
      <w:r w:rsidRPr="00C57EBD">
        <w:rPr>
          <w:lang w:eastAsia="en-US"/>
        </w:rPr>
        <w:tab/>
        <w:t>f</w:t>
      </w:r>
      <w:r w:rsidRPr="00C57EB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57EBD" w:rsidRDefault="00A90421" w:rsidP="00A90421">
      <w:pPr>
        <w:pStyle w:val="B1"/>
        <w:rPr>
          <w:rFonts w:eastAsia="MS Mincho"/>
          <w:lang w:eastAsia="en-US"/>
        </w:rPr>
      </w:pPr>
      <w:r w:rsidRPr="00C57EBD">
        <w:t>-</w:t>
      </w:r>
      <w:r w:rsidRPr="00C57EBD">
        <w:tab/>
        <w:t>for DRBs for which preservation of SN status applies, t</w:t>
      </w:r>
      <w:r w:rsidRPr="00C57EBD">
        <w:rPr>
          <w:rFonts w:eastAsia="MS Mincho"/>
          <w:lang w:eastAsia="en-US"/>
        </w:rPr>
        <w:t xml:space="preserve">he source NG-RAN node may forward in order to the target NG-RAN node </w:t>
      </w:r>
      <w:r w:rsidRPr="00C57EBD">
        <w:t xml:space="preserve">via the DRB DL forwarding tunnel </w:t>
      </w:r>
      <w:r w:rsidRPr="00C57EBD">
        <w:rPr>
          <w:rFonts w:eastAsia="MS Mincho"/>
          <w:lang w:eastAsia="en-US"/>
        </w:rPr>
        <w:t xml:space="preserve">all downlink PDCP </w:t>
      </w:r>
      <w:r w:rsidRPr="00C57EBD">
        <w:t>S</w:t>
      </w:r>
      <w:r w:rsidRPr="00C57EBD">
        <w:rPr>
          <w:rFonts w:eastAsia="MS Mincho"/>
          <w:lang w:eastAsia="en-US"/>
        </w:rPr>
        <w:t xml:space="preserve">DUs with their SN </w:t>
      </w:r>
      <w:r w:rsidRPr="00C57EBD">
        <w:t>corresponding to PDCP PDUs which</w:t>
      </w:r>
      <w:r w:rsidRPr="00C57EBD">
        <w:rPr>
          <w:rFonts w:eastAsia="MS Mincho"/>
          <w:lang w:eastAsia="en-US"/>
        </w:rPr>
        <w:t xml:space="preserve"> have not been acknowledged by the UE.</w:t>
      </w:r>
    </w:p>
    <w:p w14:paraId="3D68B02C" w14:textId="77777777" w:rsidR="00343C5C" w:rsidRPr="00C57EBD" w:rsidRDefault="00343C5C" w:rsidP="00487B03">
      <w:pPr>
        <w:pStyle w:val="NO"/>
      </w:pPr>
      <w:r w:rsidRPr="00C57EBD">
        <w:t>NOTE:</w:t>
      </w:r>
      <w:r w:rsidRPr="00C57EBD">
        <w:tab/>
        <w:t>The SN of forwarded PDCP SDUs is carried in the "PDCP PDU number" field of the GTP-U extension header.</w:t>
      </w:r>
    </w:p>
    <w:p w14:paraId="743B566E" w14:textId="77777777" w:rsidR="002072AD" w:rsidRPr="00C57EBD" w:rsidRDefault="002072AD" w:rsidP="002072AD">
      <w:pPr>
        <w:pStyle w:val="B1"/>
        <w:rPr>
          <w:lang w:eastAsia="en-US"/>
        </w:rPr>
      </w:pPr>
      <w:r w:rsidRPr="00C57EBD">
        <w:rPr>
          <w:rFonts w:eastAsia="MS Mincho"/>
          <w:lang w:eastAsia="en-US"/>
        </w:rPr>
        <w:t>-</w:t>
      </w:r>
      <w:r w:rsidRPr="00C57EBD">
        <w:rPr>
          <w:rFonts w:eastAsia="MS Mincho"/>
          <w:lang w:eastAsia="en-US"/>
        </w:rPr>
        <w:tab/>
      </w:r>
      <w:r w:rsidRPr="00C57EB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57EBD" w:rsidRDefault="00703F04" w:rsidP="00703F04">
      <w:pPr>
        <w:rPr>
          <w:rFonts w:eastAsia="SimSun"/>
        </w:rPr>
      </w:pPr>
      <w:r w:rsidRPr="001718F5">
        <w:rPr>
          <w:rFonts w:eastAsia="SimSun"/>
          <w:lang w:eastAsia="zh-C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57EBD" w:rsidRDefault="00845C1B" w:rsidP="00845C1B">
      <w:pPr>
        <w:rPr>
          <w:rFonts w:eastAsia="SimSun"/>
        </w:rPr>
      </w:pPr>
      <w:r w:rsidRPr="00C57EBD">
        <w:rPr>
          <w:rFonts w:eastAsia="SimSun"/>
        </w:rPr>
        <w:lastRenderedPageBreak/>
        <w:t>For handovers involving Full Configuration, the source NG-RAN node behaviour is unchanged from the description above. In case a</w:t>
      </w:r>
      <w:r w:rsidR="00BE2194" w:rsidRPr="00C57EBD">
        <w:rPr>
          <w:rFonts w:eastAsia="SimSun"/>
        </w:rPr>
        <w:t xml:space="preserve"> </w:t>
      </w:r>
      <w:r w:rsidRPr="00C57EBD">
        <w:rPr>
          <w:rFonts w:eastAsia="SimSun"/>
        </w:rPr>
        <w:t xml:space="preserve">DRB DL forwarding tunnel was established, the target NG-RAN node may </w:t>
      </w:r>
      <w:r w:rsidR="00D3391B" w:rsidRPr="00C57EBD">
        <w:t>identify the</w:t>
      </w:r>
      <w:r w:rsidRPr="00C57EBD">
        <w:rPr>
          <w:rFonts w:eastAsia="SimSun"/>
        </w:rPr>
        <w:t xml:space="preserve"> PDCP SDUs for which delivery was attempted by the source NG-RAN node</w:t>
      </w:r>
      <w:r w:rsidR="00D3391B" w:rsidRPr="00C57EBD">
        <w:rPr>
          <w:rFonts w:eastAsia="SimSun"/>
        </w:rPr>
        <w:t>,</w:t>
      </w:r>
      <w:r w:rsidRPr="00C57EBD">
        <w:rPr>
          <w:rFonts w:eastAsia="SimSun"/>
        </w:rPr>
        <w:t xml:space="preserve"> by the presence of the PDCP SN in the forwarded GTP-U packet and </w:t>
      </w:r>
      <w:r w:rsidR="00D3391B" w:rsidRPr="00C57EBD">
        <w:t>may</w:t>
      </w:r>
      <w:r w:rsidR="00D3391B" w:rsidRPr="00C57EBD">
        <w:rPr>
          <w:rFonts w:eastAsia="SimSun"/>
        </w:rPr>
        <w:t xml:space="preserve"> </w:t>
      </w:r>
      <w:r w:rsidRPr="00C57EBD">
        <w:rPr>
          <w:rFonts w:eastAsia="SimSun"/>
        </w:rPr>
        <w:t>discard them.</w:t>
      </w:r>
    </w:p>
    <w:p w14:paraId="236FC0FC" w14:textId="77777777" w:rsidR="00507BCB" w:rsidRPr="00C57EBD" w:rsidRDefault="00507BCB" w:rsidP="00507BCB">
      <w:pPr>
        <w:rPr>
          <w:rFonts w:eastAsia="MS Mincho"/>
        </w:rPr>
      </w:pPr>
      <w:r w:rsidRPr="00C57EBD">
        <w:t>As long as data forwarding of UL user data packets takes place for DRBs for which preservation of SN status applies</w:t>
      </w:r>
      <w:r w:rsidRPr="00C57EBD">
        <w:rPr>
          <w:rFonts w:eastAsia="MS Mincho"/>
        </w:rPr>
        <w:t xml:space="preserve"> the source NG-RAN node either:</w:t>
      </w:r>
    </w:p>
    <w:p w14:paraId="114B4350" w14:textId="77777777" w:rsidR="00A90421" w:rsidRPr="00C57EBD" w:rsidRDefault="00A90421" w:rsidP="00507BCB">
      <w:pPr>
        <w:pStyle w:val="B1"/>
      </w:pPr>
      <w:r w:rsidRPr="00C57EBD">
        <w:t>-</w:t>
      </w:r>
      <w:r w:rsidRPr="00C57EB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57EBD" w:rsidRDefault="00A90421" w:rsidP="00507BCB">
      <w:pPr>
        <w:pStyle w:val="B1"/>
      </w:pPr>
      <w:r w:rsidRPr="00C57EBD">
        <w:t>-</w:t>
      </w:r>
      <w:r w:rsidRPr="00C57EBD">
        <w:tab/>
        <w:t xml:space="preserve">forwards to the target NG-RAN node </w:t>
      </w:r>
      <w:r w:rsidR="00863D2B" w:rsidRPr="00C57EBD">
        <w:t xml:space="preserve">via the corresponding DRB UL forwarding tunnel, </w:t>
      </w:r>
      <w:r w:rsidRPr="00C57EBD">
        <w:t xml:space="preserve">the uplink </w:t>
      </w:r>
      <w:r w:rsidR="00507BCB" w:rsidRPr="00C57EBD">
        <w:t xml:space="preserve">PDCP SDUs with their SN corresponding to </w:t>
      </w:r>
      <w:r w:rsidRPr="00C57EBD">
        <w:t xml:space="preserve">PDCP PDUs received out of sequence if the source NG-RAN </w:t>
      </w:r>
      <w:r w:rsidRPr="00C57EBD">
        <w:rPr>
          <w:lang w:eastAsia="en-US"/>
        </w:rPr>
        <w:t xml:space="preserve">node </w:t>
      </w:r>
      <w:r w:rsidRPr="00C57EBD">
        <w:t>has accepted the request from the target NG-RAN node for uplink forwarding for the bearer during the Handover Preparation procedure</w:t>
      </w:r>
      <w:r w:rsidR="00863D2B" w:rsidRPr="00C57EBD">
        <w:t>, including PDCP SDUs corresponding to user data of those QoS flows, for which re-mapping happened for a QoS flow before the handover and the SDAP end marker has not yet been received at the source NG-RAN node</w:t>
      </w:r>
      <w:r w:rsidRPr="00C57EBD">
        <w:t>.</w:t>
      </w:r>
    </w:p>
    <w:p w14:paraId="421804A7" w14:textId="77777777" w:rsidR="00863D2B" w:rsidRPr="00C57EBD" w:rsidRDefault="00863D2B" w:rsidP="00A02186">
      <w:r w:rsidRPr="00C57EBD">
        <w:t xml:space="preserve">As long as data forwarding of UL user data packets takes place for a PDU session, </w:t>
      </w:r>
      <w:r w:rsidRPr="00C57EBD">
        <w:rPr>
          <w:rFonts w:eastAsia="MS Mincho"/>
        </w:rPr>
        <w:t xml:space="preserve">the source NG-RAN node forwards </w:t>
      </w:r>
      <w:r w:rsidRPr="00C57EBD">
        <w:t>via the corresponding PDU session UL forwarding tunnel</w:t>
      </w:r>
      <w:r w:rsidR="009121AC" w:rsidRPr="00C57EBD">
        <w:t>,</w:t>
      </w:r>
      <w:r w:rsidRPr="00C57EBD">
        <w:t xml:space="preserve"> the uplink SDAP SDUs corresponding to QoS flows for which flow re-mapping happened before the handover and the SDAP end marker has not yet been received at the source NG-RAN node</w:t>
      </w:r>
      <w:r w:rsidR="009121AC" w:rsidRPr="00C57EBD">
        <w:t>,</w:t>
      </w:r>
      <w:r w:rsidRPr="00C57EBD">
        <w:t xml:space="preserve"> and which were received at the source NG-RAN node via the DRB to which the QoS flow was remapped.</w:t>
      </w:r>
    </w:p>
    <w:p w14:paraId="2E775FF9" w14:textId="3D120D21" w:rsidR="00B1095E" w:rsidRPr="00C57EBD" w:rsidRDefault="00B1095E" w:rsidP="009D635A">
      <w:r w:rsidRPr="00C57EBD">
        <w:t xml:space="preserve">For DRBs configured with DAPS </w:t>
      </w:r>
      <w:r w:rsidR="00FE12B3" w:rsidRPr="00C57EBD">
        <w:t>h</w:t>
      </w:r>
      <w:r w:rsidRPr="00C57EBD">
        <w:t>andover</w:t>
      </w:r>
      <w:r w:rsidR="00265F81" w:rsidRPr="00C57EBD">
        <w:t>, d</w:t>
      </w:r>
      <w:r w:rsidRPr="00C57EBD">
        <w:t>ata forwarding after the source gNB receives the HANDOVER SUCCESS message from the target gNB follows the same behavio</w:t>
      </w:r>
      <w:r w:rsidR="00083E58" w:rsidRPr="00C57EBD">
        <w:t>u</w:t>
      </w:r>
      <w:r w:rsidRPr="00C57EBD">
        <w:t>rs as described above.</w:t>
      </w:r>
    </w:p>
    <w:p w14:paraId="34A99D1D" w14:textId="77777777" w:rsidR="00B1095E" w:rsidRPr="00C57EBD" w:rsidRDefault="00265F81" w:rsidP="00B1095E">
      <w:pPr>
        <w:widowControl w:val="0"/>
      </w:pPr>
      <w:r w:rsidRPr="00C57EBD">
        <w:t xml:space="preserve">For DRBs configured with DAPS </w:t>
      </w:r>
      <w:r w:rsidR="00FE12B3" w:rsidRPr="00C57EBD">
        <w:t>h</w:t>
      </w:r>
      <w:r w:rsidRPr="00C57EBD">
        <w:t>andover, b</w:t>
      </w:r>
      <w:r w:rsidR="00B1095E" w:rsidRPr="00C57EBD">
        <w:t>efore the source gNB receives the HANDOVER SUCCESS message:</w:t>
      </w:r>
    </w:p>
    <w:p w14:paraId="69FD2A37" w14:textId="77777777" w:rsidR="00B1095E" w:rsidRPr="00C57EBD" w:rsidRDefault="00B1095E" w:rsidP="00B1095E">
      <w:pPr>
        <w:pStyle w:val="B1"/>
      </w:pPr>
      <w:r w:rsidRPr="00C57EBD">
        <w:t>-</w:t>
      </w:r>
      <w:r w:rsidRPr="00C57EB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57EBD" w:rsidRDefault="00B1095E" w:rsidP="00B1095E">
      <w:pPr>
        <w:pStyle w:val="B1"/>
      </w:pPr>
      <w:r w:rsidRPr="00C57EBD">
        <w:t>-</w:t>
      </w:r>
      <w:r w:rsidRPr="00C57EB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57EBD" w:rsidRDefault="00B1095E" w:rsidP="00B1095E">
      <w:pPr>
        <w:pStyle w:val="B1"/>
      </w:pPr>
      <w:r w:rsidRPr="00C57EBD">
        <w:t>-</w:t>
      </w:r>
      <w:r w:rsidRPr="00C57EBD">
        <w:tab/>
        <w:t>The source gNB does not stop transmitting downlink packets to the UE. The source gNB keeps forwarding to the 5GC the uplink SDAP SDUs successfully received in-sequence from the UE.</w:t>
      </w:r>
    </w:p>
    <w:p w14:paraId="3B5EA60B" w14:textId="77777777" w:rsidR="00A90421" w:rsidRPr="00C57EBD" w:rsidRDefault="00A90421" w:rsidP="00B1095E">
      <w:r w:rsidRPr="00C57EBD">
        <w:t>Handling of end marker packets:</w:t>
      </w:r>
    </w:p>
    <w:p w14:paraId="3914C093" w14:textId="77777777" w:rsidR="00A90421" w:rsidRPr="00C57EBD" w:rsidRDefault="00A90421" w:rsidP="00A90421">
      <w:pPr>
        <w:pStyle w:val="B1"/>
      </w:pPr>
      <w:r w:rsidRPr="00C57EBD">
        <w:t>-</w:t>
      </w:r>
      <w:r w:rsidRPr="00C57EB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57EBD" w:rsidRDefault="00A90421" w:rsidP="00A90421">
      <w:pPr>
        <w:pStyle w:val="B1"/>
      </w:pPr>
      <w:r w:rsidRPr="00C57EBD">
        <w:t>-</w:t>
      </w:r>
      <w:r w:rsidRPr="00C57EB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57EBD" w:rsidRDefault="00E92C78" w:rsidP="00E92C78">
      <w:pPr>
        <w:pStyle w:val="Heading4"/>
      </w:pPr>
      <w:bookmarkStart w:id="1042" w:name="_Toc20387986"/>
      <w:bookmarkStart w:id="1043" w:name="_Toc29376066"/>
      <w:bookmarkStart w:id="1044" w:name="_Toc37231957"/>
      <w:bookmarkStart w:id="1045" w:name="_Toc46502012"/>
      <w:bookmarkStart w:id="1046" w:name="_Toc51971360"/>
      <w:bookmarkStart w:id="1047" w:name="_Toc52551343"/>
      <w:bookmarkStart w:id="1048" w:name="_Toc163030039"/>
      <w:r w:rsidRPr="00C57EBD">
        <w:t>9.2.3.3</w:t>
      </w:r>
      <w:r w:rsidRPr="00C57EBD">
        <w:tab/>
        <w:t>Re-establishment procedure</w:t>
      </w:r>
      <w:bookmarkEnd w:id="1042"/>
      <w:bookmarkEnd w:id="1043"/>
      <w:bookmarkEnd w:id="1044"/>
      <w:bookmarkEnd w:id="1045"/>
      <w:bookmarkEnd w:id="1046"/>
      <w:bookmarkEnd w:id="1047"/>
      <w:bookmarkEnd w:id="1048"/>
    </w:p>
    <w:p w14:paraId="1C02FCE5" w14:textId="77777777" w:rsidR="00E92C78" w:rsidRPr="00C57EBD" w:rsidRDefault="00E92C78" w:rsidP="00E92C78">
      <w:r w:rsidRPr="00C57EBD">
        <w:t>A UE in RRC_CONNECTED may initiate the re-establishment procedure to continue the RRC connection when a failure condition occurs (e.g. radio link failure, reconfiguration failure, integrity check failure…).</w:t>
      </w:r>
    </w:p>
    <w:p w14:paraId="39AC8C19" w14:textId="77777777" w:rsidR="00E92C78" w:rsidRPr="00C57EBD" w:rsidRDefault="00E92C78" w:rsidP="00E92C78">
      <w:r w:rsidRPr="00C57EBD">
        <w:t>The following figure describes the re-establishment procedure started by the UE:</w:t>
      </w:r>
    </w:p>
    <w:p w14:paraId="2B8769AF" w14:textId="5E06C5E0" w:rsidR="00E92C78" w:rsidRPr="00C57EBD" w:rsidRDefault="00CA3211" w:rsidP="000F5B47">
      <w:pPr>
        <w:pStyle w:val="TH"/>
        <w:rPr>
          <w:rFonts w:eastAsia="Yu Mincho"/>
          <w:noProof/>
        </w:rPr>
      </w:pPr>
      <w:ins w:id="1049" w:author="CR#0859r1" w:date="2024-07-01T11:57:00Z" w16du:dateUtc="2024-07-01T09:57:00Z">
        <w:r w:rsidRPr="00C57EBD">
          <w:rPr>
            <w:noProof/>
          </w:rPr>
          <w:object w:dxaOrig="10886" w:dyaOrig="7860" w14:anchorId="35DF993F">
            <v:shape id="_x0000_i1072" type="#_x0000_t75" alt="" style="width:414.75pt;height:300pt;mso-width-percent:0;mso-height-percent:0;mso-width-percent:0;mso-height-percent:0" o:ole="">
              <v:imagedata r:id="rId107" o:title=""/>
            </v:shape>
            <o:OLEObject Type="Embed" ProgID="Mscgen.Chart" ShapeID="_x0000_i1072" DrawAspect="Content" ObjectID="_1781627877" r:id="rId108"/>
          </w:object>
        </w:r>
      </w:ins>
      <w:del w:id="1050" w:author="CR#0859r1" w:date="2024-07-01T11:57:00Z" w16du:dateUtc="2024-07-01T09:57:00Z">
        <w:r w:rsidR="000F5B47" w:rsidRPr="00C57EBD" w:rsidDel="00CA3211">
          <w:rPr>
            <w:rFonts w:eastAsia="Yu Mincho"/>
            <w:noProof/>
          </w:rPr>
          <w:object w:dxaOrig="10890" w:dyaOrig="7860" w14:anchorId="3A0E2100">
            <v:shape id="_x0000_i1073" type="#_x0000_t75" style="width:447pt;height:321.75pt" o:ole="">
              <v:imagedata r:id="rId109" o:title=""/>
            </v:shape>
            <o:OLEObject Type="Embed" ProgID="Mscgen.Chart" ShapeID="_x0000_i1073" DrawAspect="Content" ObjectID="_1781627878" r:id="rId110"/>
          </w:object>
        </w:r>
      </w:del>
    </w:p>
    <w:p w14:paraId="04EE26CF" w14:textId="77777777" w:rsidR="00E92C78" w:rsidRPr="00C57EBD" w:rsidRDefault="00E92C78" w:rsidP="00E92C78">
      <w:pPr>
        <w:pStyle w:val="TF"/>
      </w:pPr>
      <w:r w:rsidRPr="00C57EBD">
        <w:t>Figure 9.2.3.3-1: Re-establishment procedure</w:t>
      </w:r>
    </w:p>
    <w:p w14:paraId="3F538A92" w14:textId="77777777" w:rsidR="00E92C78" w:rsidRPr="00C57EBD" w:rsidRDefault="00E92C78" w:rsidP="00E92C78">
      <w:pPr>
        <w:pStyle w:val="B1"/>
      </w:pPr>
      <w:r w:rsidRPr="00C57EBD">
        <w:t>1.</w:t>
      </w:r>
      <w:r w:rsidRPr="00C57EBD">
        <w:tab/>
        <w:t>The UE re-establishes the connection, providing the UE Identity (PCI+C-RNTI) to the gNB where the trigger for the re-establishment occurred.</w:t>
      </w:r>
    </w:p>
    <w:p w14:paraId="02F7E5CC" w14:textId="77777777" w:rsidR="00E92C78" w:rsidRPr="00C57EBD" w:rsidRDefault="00E92C78" w:rsidP="00E92C78">
      <w:pPr>
        <w:pStyle w:val="B1"/>
      </w:pPr>
      <w:r w:rsidRPr="00C57EBD">
        <w:t>2.</w:t>
      </w:r>
      <w:r w:rsidRPr="00C57EBD">
        <w:tab/>
        <w:t>If the UE Context is not locally available, the gNB, requests the last serving gNB to provide UE Context data.</w:t>
      </w:r>
    </w:p>
    <w:p w14:paraId="7B378604" w14:textId="77777777" w:rsidR="00E92C78" w:rsidRPr="00C57EBD" w:rsidRDefault="00E92C78" w:rsidP="00E92C78">
      <w:pPr>
        <w:pStyle w:val="B1"/>
      </w:pPr>
      <w:r w:rsidRPr="00C57EBD">
        <w:lastRenderedPageBreak/>
        <w:t>3.</w:t>
      </w:r>
      <w:r w:rsidRPr="00C57EBD">
        <w:tab/>
        <w:t>The last serving gNB provides UE context data.</w:t>
      </w:r>
    </w:p>
    <w:p w14:paraId="1C1D4F87" w14:textId="77777777" w:rsidR="00E92C78" w:rsidRPr="00C57EBD" w:rsidRDefault="00E92C78" w:rsidP="00E92C78">
      <w:pPr>
        <w:pStyle w:val="B1"/>
      </w:pPr>
      <w:r w:rsidRPr="00C57EBD">
        <w:t>4/4a. The gNB continues the re-establishment of the RRC connection. The message is sent on SRB1.</w:t>
      </w:r>
    </w:p>
    <w:p w14:paraId="2B80B334" w14:textId="77777777" w:rsidR="00E92C78" w:rsidRPr="00C57EBD" w:rsidRDefault="00E92C78" w:rsidP="00E92C78">
      <w:pPr>
        <w:pStyle w:val="B1"/>
      </w:pPr>
      <w:r w:rsidRPr="00C57EBD">
        <w:t>5/5a. The gNB may perform the reconfiguration to re-establish SRB2 and DRBs when the re-establishment procedure is ongoing.</w:t>
      </w:r>
    </w:p>
    <w:p w14:paraId="03679E79" w14:textId="77777777" w:rsidR="00E92C78" w:rsidRPr="00C57EBD" w:rsidRDefault="00E92C78" w:rsidP="00E92C78">
      <w:pPr>
        <w:pStyle w:val="B1"/>
      </w:pPr>
      <w:r w:rsidRPr="00C57EBD">
        <w:t>6</w:t>
      </w:r>
      <w:r w:rsidR="000F5B47" w:rsidRPr="00C57EBD">
        <w:t>/7</w:t>
      </w:r>
      <w:r w:rsidRPr="00C57EBD">
        <w:t>.</w:t>
      </w:r>
      <w:r w:rsidRPr="00C57EBD">
        <w:tab/>
        <w:t>If loss of user data buffered in the last serving gNB shall be prevented, the gNB provides forwarding addresses</w:t>
      </w:r>
      <w:r w:rsidR="000F5B47" w:rsidRPr="00C57EBD">
        <w:t>, and the last serving gNB provides the SN status to the gNB</w:t>
      </w:r>
      <w:r w:rsidRPr="00C57EBD">
        <w:t>.</w:t>
      </w:r>
    </w:p>
    <w:p w14:paraId="39372D7F" w14:textId="77777777" w:rsidR="00E92C78" w:rsidRPr="00C57EBD" w:rsidRDefault="000F5B47" w:rsidP="00E92C78">
      <w:pPr>
        <w:pStyle w:val="B1"/>
      </w:pPr>
      <w:r w:rsidRPr="00C57EBD">
        <w:t>8</w:t>
      </w:r>
      <w:r w:rsidR="00E92C78" w:rsidRPr="00C57EBD">
        <w:t>/</w:t>
      </w:r>
      <w:r w:rsidRPr="00C57EBD">
        <w:t>9</w:t>
      </w:r>
      <w:r w:rsidR="00E92C78" w:rsidRPr="00C57EBD">
        <w:t>. The gNB performs path switch.</w:t>
      </w:r>
    </w:p>
    <w:p w14:paraId="14D93B0E" w14:textId="77777777" w:rsidR="00E92C78" w:rsidRPr="00C57EBD" w:rsidRDefault="000F5B47" w:rsidP="00E92C78">
      <w:pPr>
        <w:pStyle w:val="B1"/>
      </w:pPr>
      <w:r w:rsidRPr="00C57EBD">
        <w:t>10</w:t>
      </w:r>
      <w:r w:rsidR="00E92C78" w:rsidRPr="00C57EBD">
        <w:t>.</w:t>
      </w:r>
      <w:r w:rsidR="00E92C78" w:rsidRPr="00C57EBD">
        <w:tab/>
        <w:t>The gNB triggers the release of the UE resources at the last serving gNB.</w:t>
      </w:r>
    </w:p>
    <w:p w14:paraId="6CBB3A5C" w14:textId="77777777" w:rsidR="00111D31" w:rsidRPr="00C57EBD" w:rsidRDefault="00111D31" w:rsidP="00692033">
      <w:bookmarkStart w:id="1051" w:name="_Toc37231958"/>
      <w:bookmarkStart w:id="1052" w:name="_Toc20387987"/>
      <w:bookmarkStart w:id="1053" w:name="_Toc29376067"/>
      <w:r w:rsidRPr="00C57EBD">
        <w:t xml:space="preserve">The IAB-MT in SA mode follows the same re-establishment procedure as described for the UE. After the backhaul has been established, the re-establishment procedure of the IAB-MT is part of the </w:t>
      </w:r>
      <w:r w:rsidRPr="00C57EBD">
        <w:rPr>
          <w:rFonts w:cs="Arial"/>
          <w:szCs w:val="28"/>
        </w:rPr>
        <w:t>intra-CU backhaul RLF recovery procedure for IAB-nodes</w:t>
      </w:r>
      <w:r w:rsidRPr="00C57EBD">
        <w:t xml:space="preserve"> defined in TS 38.401 [4]. Modifications to the configuration of BAP sublayer and higher protocol layers above the BAP sublayer are described in TS 38.401 [4].</w:t>
      </w:r>
    </w:p>
    <w:p w14:paraId="65BAD70D" w14:textId="77777777" w:rsidR="00036E1A" w:rsidRPr="00C57EBD" w:rsidRDefault="00036E1A" w:rsidP="00036E1A">
      <w:pPr>
        <w:pStyle w:val="Heading4"/>
      </w:pPr>
      <w:bookmarkStart w:id="1054" w:name="_Toc46502013"/>
      <w:bookmarkStart w:id="1055" w:name="_Toc51971361"/>
      <w:bookmarkStart w:id="1056" w:name="_Toc52551344"/>
      <w:bookmarkStart w:id="1057" w:name="_Toc163030040"/>
      <w:r w:rsidRPr="00C57EBD">
        <w:t>9.2.3.4</w:t>
      </w:r>
      <w:r w:rsidRPr="00C57EBD">
        <w:tab/>
        <w:t>Conditional Handover</w:t>
      </w:r>
      <w:bookmarkEnd w:id="1051"/>
      <w:bookmarkEnd w:id="1054"/>
      <w:bookmarkEnd w:id="1055"/>
      <w:bookmarkEnd w:id="1056"/>
      <w:bookmarkEnd w:id="1057"/>
    </w:p>
    <w:p w14:paraId="4BD902D6" w14:textId="77777777" w:rsidR="00036E1A" w:rsidRPr="00C57EBD" w:rsidRDefault="00036E1A" w:rsidP="00036E1A">
      <w:pPr>
        <w:pStyle w:val="Heading5"/>
      </w:pPr>
      <w:bookmarkStart w:id="1058" w:name="_Toc37231959"/>
      <w:bookmarkStart w:id="1059" w:name="_Toc46502014"/>
      <w:bookmarkStart w:id="1060" w:name="_Toc51971362"/>
      <w:bookmarkStart w:id="1061" w:name="_Toc52551345"/>
      <w:bookmarkStart w:id="1062" w:name="_Toc163030041"/>
      <w:r w:rsidRPr="00C57EBD">
        <w:t>9.2.3.4.1</w:t>
      </w:r>
      <w:r w:rsidRPr="00C57EBD">
        <w:tab/>
        <w:t>General</w:t>
      </w:r>
      <w:bookmarkEnd w:id="1058"/>
      <w:bookmarkEnd w:id="1059"/>
      <w:bookmarkEnd w:id="1060"/>
      <w:bookmarkEnd w:id="1061"/>
      <w:bookmarkEnd w:id="1062"/>
    </w:p>
    <w:p w14:paraId="5F4EA1E8" w14:textId="4186EF0A" w:rsidR="00036E1A" w:rsidRPr="00C57EBD" w:rsidRDefault="00036E1A" w:rsidP="00036E1A">
      <w:pPr>
        <w:rPr>
          <w:rFonts w:eastAsia="SimSun"/>
          <w:lang w:eastAsia="zh-CN"/>
        </w:rPr>
      </w:pPr>
      <w:r w:rsidRPr="00C57EB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57EBD">
        <w:rPr>
          <w:rFonts w:eastAsia="SimSun"/>
          <w:lang w:eastAsia="zh-CN"/>
        </w:rPr>
        <w:t>a handover is executed</w:t>
      </w:r>
      <w:r w:rsidRPr="00C57EBD">
        <w:rPr>
          <w:rFonts w:eastAsia="SimSun"/>
          <w:lang w:eastAsia="zh-CN"/>
        </w:rPr>
        <w:t>.</w:t>
      </w:r>
    </w:p>
    <w:p w14:paraId="66A63D23" w14:textId="77777777" w:rsidR="00036E1A" w:rsidRPr="00C57EBD" w:rsidRDefault="00036E1A" w:rsidP="00036E1A">
      <w:r w:rsidRPr="00C57EBD">
        <w:rPr>
          <w:rFonts w:eastAsia="SimSun"/>
          <w:lang w:eastAsia="zh-CN"/>
        </w:rPr>
        <w:t>The following principles apply to CHO:</w:t>
      </w:r>
    </w:p>
    <w:p w14:paraId="12844B39" w14:textId="77777777" w:rsidR="00036E1A" w:rsidRPr="00C57EBD" w:rsidRDefault="00036E1A" w:rsidP="00036E1A">
      <w:pPr>
        <w:pStyle w:val="B1"/>
      </w:pPr>
      <w:r w:rsidRPr="00C57EBD">
        <w:t>-</w:t>
      </w:r>
      <w:r w:rsidRPr="00C57EBD">
        <w:tab/>
        <w:t xml:space="preserve">The CHO configuration contains </w:t>
      </w:r>
      <w:r w:rsidRPr="00C57EBD">
        <w:rPr>
          <w:lang w:eastAsia="ko-KR"/>
        </w:rPr>
        <w:t>the configuration of CHO candidate cell(s) generated by the candidate gNB(s) and execution condition(s) generated by the source gNB</w:t>
      </w:r>
      <w:r w:rsidRPr="00C57EBD">
        <w:rPr>
          <w:rFonts w:ascii="SimSun" w:eastAsia="SimSun" w:hAnsi="SimSun"/>
          <w:lang w:eastAsia="zh-CN"/>
        </w:rPr>
        <w:t>.</w:t>
      </w:r>
    </w:p>
    <w:p w14:paraId="78468592" w14:textId="77777777" w:rsidR="00036E1A" w:rsidRPr="00C57EBD" w:rsidRDefault="00036E1A" w:rsidP="00036E1A">
      <w:pPr>
        <w:pStyle w:val="B1"/>
      </w:pPr>
      <w:r w:rsidRPr="00C57EBD">
        <w:t>-</w:t>
      </w:r>
      <w:r w:rsidRPr="00C57EBD">
        <w:tab/>
        <w:t xml:space="preserve">An </w:t>
      </w:r>
      <w:r w:rsidRPr="00C57EBD">
        <w:rPr>
          <w:lang w:eastAsia="ko-KR"/>
        </w:rPr>
        <w:t xml:space="preserve">execution </w:t>
      </w:r>
      <w:r w:rsidRPr="00C57EBD">
        <w:t xml:space="preserve">condition may consist of one or two trigger condition(s) (CHO events A3/A5, as defined in [12]). Only single RS type is supported and at most two different trigger quantities (e.g. RSRP and RSRQ, RSRP and SINR, etc.) can be configured simultaneously </w:t>
      </w:r>
      <w:r w:rsidRPr="00C57EBD">
        <w:rPr>
          <w:noProof/>
        </w:rPr>
        <w:t>for the evalution of CHO execution condition of a single candidate cell.</w:t>
      </w:r>
    </w:p>
    <w:p w14:paraId="447F3743" w14:textId="2E888277" w:rsidR="00036E1A" w:rsidRPr="00C57EBD" w:rsidRDefault="00036E1A" w:rsidP="00036E1A">
      <w:pPr>
        <w:pStyle w:val="B1"/>
      </w:pPr>
      <w:r w:rsidRPr="00C57EBD">
        <w:t>-</w:t>
      </w:r>
      <w:r w:rsidRPr="00C57EBD">
        <w:tab/>
        <w:t>Before any CHO execution condition is satisfied, upon reception of HO command (without CHO configuration)</w:t>
      </w:r>
      <w:r w:rsidR="00CF5868" w:rsidRPr="00C57EBD">
        <w:t xml:space="preserve"> </w:t>
      </w:r>
      <w:bookmarkStart w:id="1063" w:name="OLE_LINK69"/>
      <w:r w:rsidR="00CF5868" w:rsidRPr="00C57EBD">
        <w:t xml:space="preserve">or </w:t>
      </w:r>
      <w:bookmarkStart w:id="1064" w:name="OLE_LINK70"/>
      <w:r w:rsidR="00CF5868" w:rsidRPr="00C57EBD">
        <w:t>LTM cell switch command</w:t>
      </w:r>
      <w:bookmarkEnd w:id="1063"/>
      <w:bookmarkEnd w:id="1064"/>
      <w:r w:rsidR="00CF5868" w:rsidRPr="00C57EBD">
        <w:t xml:space="preserve"> MAC CE</w:t>
      </w:r>
      <w:r w:rsidRPr="00C57EBD">
        <w:t>, the UE executes the HO procedure as described in clause 9.2.3.2</w:t>
      </w:r>
      <w:r w:rsidR="00CF5868" w:rsidRPr="00C57EBD">
        <w:t xml:space="preserve"> or LTM cell switch procedure as described in clause 9.2.3.5</w:t>
      </w:r>
      <w:r w:rsidRPr="00C57EBD">
        <w:t>, regardless of any previously received CHO configuration.</w:t>
      </w:r>
    </w:p>
    <w:p w14:paraId="5F77DDAE" w14:textId="77777777" w:rsidR="00036E1A" w:rsidRPr="00C57EBD" w:rsidRDefault="00036E1A" w:rsidP="00036E1A">
      <w:pPr>
        <w:pStyle w:val="B1"/>
      </w:pPr>
      <w:r w:rsidRPr="00C57EBD">
        <w:t>-</w:t>
      </w:r>
      <w:r w:rsidRPr="00C57EBD">
        <w:tab/>
        <w:t>While executing CHO, i.e. from the time when the UE starts synchronization with target cell, UE does not monitor source cell.</w:t>
      </w:r>
    </w:p>
    <w:p w14:paraId="4B2A4467" w14:textId="77777777" w:rsidR="002B0EC7" w:rsidRPr="00C57EBD" w:rsidRDefault="002B0EC7" w:rsidP="002B0EC7">
      <w:r w:rsidRPr="00C57EBD">
        <w:t>CHO is also supported for the IAB-MT in context of intra- and inter-donor IAB-node migration and BH RLF recovery.</w:t>
      </w:r>
    </w:p>
    <w:p w14:paraId="14803BF9" w14:textId="77777777" w:rsidR="00036E1A" w:rsidRPr="00C57EBD" w:rsidRDefault="00036E1A" w:rsidP="00036E1A">
      <w:pPr>
        <w:rPr>
          <w:rFonts w:eastAsia="SimSun"/>
          <w:lang w:eastAsia="zh-CN"/>
        </w:rPr>
      </w:pPr>
      <w:r w:rsidRPr="00C57EBD">
        <w:rPr>
          <w:rFonts w:eastAsia="SimSun"/>
          <w:lang w:eastAsia="zh-CN"/>
        </w:rPr>
        <w:t>CHO is not supported for N</w:t>
      </w:r>
      <w:r w:rsidR="00C62375" w:rsidRPr="00C57EBD">
        <w:rPr>
          <w:rFonts w:eastAsia="SimSun"/>
          <w:lang w:eastAsia="zh-CN"/>
        </w:rPr>
        <w:t>G-C</w:t>
      </w:r>
      <w:r w:rsidRPr="00C57EBD">
        <w:rPr>
          <w:rFonts w:eastAsia="SimSun"/>
          <w:lang w:eastAsia="zh-CN"/>
        </w:rPr>
        <w:t xml:space="preserve"> based handover in this release of the specification.</w:t>
      </w:r>
    </w:p>
    <w:p w14:paraId="1689782E" w14:textId="77777777" w:rsidR="00036E1A" w:rsidRPr="00C57EBD" w:rsidRDefault="00036E1A" w:rsidP="00036E1A">
      <w:pPr>
        <w:pStyle w:val="Heading5"/>
      </w:pPr>
      <w:bookmarkStart w:id="1065" w:name="_Toc37231960"/>
      <w:bookmarkStart w:id="1066" w:name="_Toc46502015"/>
      <w:bookmarkStart w:id="1067" w:name="_Toc51971363"/>
      <w:bookmarkStart w:id="1068" w:name="_Toc52551346"/>
      <w:bookmarkStart w:id="1069" w:name="_Toc163030042"/>
      <w:r w:rsidRPr="00C57EBD">
        <w:t>9.2.3.4.2</w:t>
      </w:r>
      <w:r w:rsidRPr="00C57EBD">
        <w:tab/>
        <w:t>C-plane handling</w:t>
      </w:r>
      <w:bookmarkEnd w:id="1065"/>
      <w:bookmarkEnd w:id="1066"/>
      <w:bookmarkEnd w:id="1067"/>
      <w:bookmarkEnd w:id="1068"/>
      <w:bookmarkEnd w:id="1069"/>
    </w:p>
    <w:p w14:paraId="32D44372" w14:textId="77777777" w:rsidR="00036E1A" w:rsidRPr="00C57EBD" w:rsidRDefault="00036E1A" w:rsidP="00036E1A">
      <w:r w:rsidRPr="00C57EB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6A8850B4" w:rsidR="00036E1A" w:rsidRPr="00C57EBD" w:rsidRDefault="00CA3211" w:rsidP="00653C72">
      <w:pPr>
        <w:pStyle w:val="TH"/>
        <w:rPr>
          <w:rFonts w:ascii="Times New Roman" w:hAnsi="Times New Roman"/>
        </w:rPr>
      </w:pPr>
      <w:ins w:id="1070" w:author="CR#0859r1" w:date="2024-07-01T11:57:00Z" w16du:dateUtc="2024-07-01T09:57:00Z">
        <w:r w:rsidRPr="00C57EBD">
          <w:rPr>
            <w:noProof/>
          </w:rPr>
          <w:object w:dxaOrig="12690" w:dyaOrig="13035" w14:anchorId="22A9E379">
            <v:shape id="_x0000_i1074" type="#_x0000_t75" alt="" style="width:483pt;height:497.25pt;mso-width-percent:0;mso-height-percent:0;mso-width-percent:0;mso-height-percent:0" o:ole="">
              <v:imagedata r:id="rId111" o:title=""/>
            </v:shape>
            <o:OLEObject Type="Embed" ProgID="Mscgen.Chart" ShapeID="_x0000_i1074" DrawAspect="Content" ObjectID="_1781627879" r:id="rId112"/>
          </w:object>
        </w:r>
      </w:ins>
      <w:del w:id="1071" w:author="CR#0859r1" w:date="2024-07-01T11:57:00Z" w16du:dateUtc="2024-07-01T09:57:00Z">
        <w:r w:rsidR="00B1095E" w:rsidRPr="00C57EBD" w:rsidDel="00CA3211">
          <w:object w:dxaOrig="12690" w:dyaOrig="13305" w14:anchorId="4B14C5C1">
            <v:shape id="_x0000_i1075" type="#_x0000_t75" style="width:483.75pt;height:507.75pt" o:ole="">
              <v:imagedata r:id="rId113" o:title=""/>
            </v:shape>
            <o:OLEObject Type="Embed" ProgID="Mscgen.Chart" ShapeID="_x0000_i1075" DrawAspect="Content" ObjectID="_1781627880" r:id="rId114"/>
          </w:object>
        </w:r>
      </w:del>
    </w:p>
    <w:p w14:paraId="7E822075" w14:textId="77777777" w:rsidR="00036E1A" w:rsidRPr="00C57EBD" w:rsidRDefault="00036E1A">
      <w:pPr>
        <w:pStyle w:val="TF"/>
      </w:pPr>
      <w:r w:rsidRPr="00C57EBD">
        <w:t>Figure 9.2.3.4.2-1: Intra-AMF/UPF Conditional Handover</w:t>
      </w:r>
    </w:p>
    <w:p w14:paraId="612430A6" w14:textId="77777777" w:rsidR="00036E1A" w:rsidRPr="00C57EBD" w:rsidRDefault="00036E1A" w:rsidP="00036E1A">
      <w:pPr>
        <w:pStyle w:val="B1"/>
      </w:pPr>
      <w:r w:rsidRPr="00C57EBD">
        <w:t>0/1.</w:t>
      </w:r>
      <w:r w:rsidRPr="00C57EBD">
        <w:tab/>
        <w:t xml:space="preserve">Same as step 0, 1 in Figure 9.2.3.2.1-1 of </w:t>
      </w:r>
      <w:r w:rsidR="009644A5" w:rsidRPr="00C57EBD">
        <w:t>clause</w:t>
      </w:r>
      <w:r w:rsidRPr="00C57EBD">
        <w:t xml:space="preserve"> 9.2.3.2.1.</w:t>
      </w:r>
    </w:p>
    <w:p w14:paraId="446B2BCB" w14:textId="77777777" w:rsidR="00036E1A" w:rsidRPr="00C57EBD" w:rsidRDefault="00036E1A" w:rsidP="00036E1A">
      <w:pPr>
        <w:pStyle w:val="B1"/>
      </w:pPr>
      <w:r w:rsidRPr="00C57EBD">
        <w:t>2.</w:t>
      </w:r>
      <w:r w:rsidRPr="00C57EBD">
        <w:tab/>
        <w:t>The source gNB decides to use CHO.</w:t>
      </w:r>
    </w:p>
    <w:p w14:paraId="5E7BDC44" w14:textId="77777777" w:rsidR="00036E1A" w:rsidRPr="00C57EBD" w:rsidRDefault="00036E1A" w:rsidP="00036E1A">
      <w:pPr>
        <w:pStyle w:val="B1"/>
        <w:rPr>
          <w:lang w:eastAsia="zh-CN"/>
        </w:rPr>
      </w:pPr>
      <w:r w:rsidRPr="00C57EBD">
        <w:t>3.</w:t>
      </w:r>
      <w:r w:rsidRPr="00C57EBD">
        <w:tab/>
        <w:t xml:space="preserve">The source gNB </w:t>
      </w:r>
      <w:r w:rsidR="00B1095E" w:rsidRPr="00C57EBD">
        <w:t>requests CHO</w:t>
      </w:r>
      <w:r w:rsidRPr="00C57EBD">
        <w:t xml:space="preserve"> </w:t>
      </w:r>
      <w:r w:rsidR="00CE2CC1" w:rsidRPr="00C57EBD">
        <w:t xml:space="preserve">for one or more candidate cells belonging </w:t>
      </w:r>
      <w:r w:rsidRPr="00C57EBD">
        <w:t>to one or more candidate gNBs</w:t>
      </w:r>
      <w:r w:rsidRPr="00C57EBD">
        <w:rPr>
          <w:lang w:eastAsia="zh-CN"/>
        </w:rPr>
        <w:t>.</w:t>
      </w:r>
      <w:r w:rsidR="00B1095E" w:rsidRPr="00C57EBD">
        <w:rPr>
          <w:lang w:eastAsia="zh-CN"/>
        </w:rPr>
        <w:t xml:space="preserve"> A CHO request message is sent for each candidate cell.</w:t>
      </w:r>
    </w:p>
    <w:p w14:paraId="50BE0E85" w14:textId="77777777" w:rsidR="00036E1A" w:rsidRPr="00C57EBD" w:rsidRDefault="00036E1A" w:rsidP="00036E1A">
      <w:pPr>
        <w:pStyle w:val="B1"/>
      </w:pPr>
      <w:r w:rsidRPr="00C57EBD">
        <w:t>4.</w:t>
      </w:r>
      <w:r w:rsidRPr="00C57EBD">
        <w:tab/>
        <w:t xml:space="preserve">Same as step 4 in Figure 9.2.3.2.1-1 of </w:t>
      </w:r>
      <w:r w:rsidR="009644A5" w:rsidRPr="00C57EBD">
        <w:t>clause</w:t>
      </w:r>
      <w:r w:rsidRPr="00C57EBD">
        <w:t xml:space="preserve"> 9.2.3.2.1.</w:t>
      </w:r>
    </w:p>
    <w:p w14:paraId="263FDAC9" w14:textId="77777777" w:rsidR="00036E1A" w:rsidRPr="00C57EBD" w:rsidRDefault="00036E1A" w:rsidP="00036E1A">
      <w:pPr>
        <w:pStyle w:val="B1"/>
        <w:rPr>
          <w:lang w:eastAsia="zh-CN"/>
        </w:rPr>
      </w:pPr>
      <w:r w:rsidRPr="00C57EBD">
        <w:t>5.</w:t>
      </w:r>
      <w:r w:rsidRPr="00C57EBD">
        <w:tab/>
        <w:t>The candidate gNB</w:t>
      </w:r>
      <w:r w:rsidR="00B1095E" w:rsidRPr="00C57EBD">
        <w:t>(s)</w:t>
      </w:r>
      <w:r w:rsidRPr="00C57EBD">
        <w:t xml:space="preserve"> sends </w:t>
      </w:r>
      <w:r w:rsidR="00B1095E" w:rsidRPr="00C57EBD">
        <w:t>CHO response</w:t>
      </w:r>
      <w:r w:rsidRPr="00C57EBD">
        <w:t xml:space="preserve"> </w:t>
      </w:r>
      <w:r w:rsidR="00265F81" w:rsidRPr="00C57EBD">
        <w:t xml:space="preserve">(HO REQUEST ACKNOWLEDGE) </w:t>
      </w:r>
      <w:r w:rsidRPr="00C57EBD">
        <w:t>including configuration of CHO candidate cell</w:t>
      </w:r>
      <w:r w:rsidR="00B1095E" w:rsidRPr="00C57EBD">
        <w:t>(s)</w:t>
      </w:r>
      <w:r w:rsidRPr="00C57EBD">
        <w:t xml:space="preserve"> to the source gNB</w:t>
      </w:r>
      <w:r w:rsidRPr="00C57EBD">
        <w:rPr>
          <w:lang w:eastAsia="zh-CN"/>
        </w:rPr>
        <w:t>.</w:t>
      </w:r>
      <w:r w:rsidR="00B1095E" w:rsidRPr="00C57EBD">
        <w:rPr>
          <w:lang w:eastAsia="zh-CN"/>
        </w:rPr>
        <w:t xml:space="preserve"> The </w:t>
      </w:r>
      <w:r w:rsidR="00265F81" w:rsidRPr="00C57EBD">
        <w:rPr>
          <w:lang w:eastAsia="zh-CN"/>
        </w:rPr>
        <w:t xml:space="preserve">CHO </w:t>
      </w:r>
      <w:r w:rsidR="00B1095E" w:rsidRPr="00C57EBD">
        <w:rPr>
          <w:lang w:eastAsia="zh-CN"/>
        </w:rPr>
        <w:t>response message is sent for each candidate cell.</w:t>
      </w:r>
    </w:p>
    <w:p w14:paraId="7AB91C05" w14:textId="77777777" w:rsidR="00036E1A" w:rsidRPr="00C57EBD" w:rsidRDefault="00036E1A" w:rsidP="00036E1A">
      <w:pPr>
        <w:pStyle w:val="B1"/>
      </w:pPr>
      <w:r w:rsidRPr="00C57EBD">
        <w:t>6.</w:t>
      </w:r>
      <w:r w:rsidRPr="00C57EBD">
        <w:tab/>
        <w:t xml:space="preserve">The source gNB sends an </w:t>
      </w:r>
      <w:r w:rsidRPr="00C57EBD">
        <w:rPr>
          <w:i/>
        </w:rPr>
        <w:t>RRCReconfiguration</w:t>
      </w:r>
      <w:r w:rsidRPr="00C57EBD">
        <w:t xml:space="preserve"> message to the UE, containing the configuration of CHO candidate cell(s)</w:t>
      </w:r>
      <w:r w:rsidRPr="00C57EBD" w:rsidDel="00627511">
        <w:t xml:space="preserve"> </w:t>
      </w:r>
      <w:r w:rsidRPr="00C57EBD">
        <w:t>and CHO execution condition(s).</w:t>
      </w:r>
    </w:p>
    <w:p w14:paraId="2A74E534" w14:textId="6F457788" w:rsidR="00FE12B3" w:rsidRPr="00C57EBD" w:rsidRDefault="001C4754" w:rsidP="00FE12B3">
      <w:pPr>
        <w:pStyle w:val="NO"/>
      </w:pPr>
      <w:r w:rsidRPr="00C57EBD">
        <w:t>NOTE</w:t>
      </w:r>
      <w:r w:rsidR="00B1095E" w:rsidRPr="00C57EBD">
        <w:t xml:space="preserve"> 1</w:t>
      </w:r>
      <w:r w:rsidRPr="00C57EBD">
        <w:t>:</w:t>
      </w:r>
      <w:r w:rsidRPr="00C57EBD">
        <w:tab/>
        <w:t xml:space="preserve">CHO configuration of candidate cells can be followed by </w:t>
      </w:r>
      <w:r w:rsidR="00083E58" w:rsidRPr="00C57EBD">
        <w:t>an</w:t>
      </w:r>
      <w:r w:rsidRPr="00C57EBD">
        <w:t>other reconfiguration from the source gNB.</w:t>
      </w:r>
    </w:p>
    <w:p w14:paraId="6189B941" w14:textId="77777777" w:rsidR="001C4754" w:rsidRPr="00C57EBD" w:rsidRDefault="00FE12B3" w:rsidP="00FE12B3">
      <w:pPr>
        <w:pStyle w:val="NO"/>
      </w:pPr>
      <w:r w:rsidRPr="00C57EBD">
        <w:lastRenderedPageBreak/>
        <w:t>NOTE 1a:</w:t>
      </w:r>
      <w:r w:rsidRPr="00C57EBD">
        <w:tab/>
        <w:t>A configuration of a CHO candidate cell cannot contain a DAPS handover configuration.</w:t>
      </w:r>
    </w:p>
    <w:p w14:paraId="7B94E9BF" w14:textId="77777777" w:rsidR="00036E1A" w:rsidRPr="00C57EBD" w:rsidRDefault="00036E1A" w:rsidP="00036E1A">
      <w:pPr>
        <w:pStyle w:val="B1"/>
      </w:pPr>
      <w:r w:rsidRPr="00C57EBD">
        <w:t>7.</w:t>
      </w:r>
      <w:r w:rsidRPr="00C57EBD">
        <w:tab/>
      </w:r>
      <w:r w:rsidR="00B1095E" w:rsidRPr="00C57EBD">
        <w:t xml:space="preserve">The </w:t>
      </w:r>
      <w:r w:rsidRPr="00C57EBD">
        <w:t xml:space="preserve">UE sends an </w:t>
      </w:r>
      <w:r w:rsidRPr="00C57EBD">
        <w:rPr>
          <w:i/>
        </w:rPr>
        <w:t>RRCReconfigurationComplete</w:t>
      </w:r>
      <w:r w:rsidRPr="00C57EBD">
        <w:t xml:space="preserve"> message to the source gNB.</w:t>
      </w:r>
    </w:p>
    <w:p w14:paraId="1AD83D40" w14:textId="77777777" w:rsidR="00B1095E" w:rsidRPr="00C57EBD" w:rsidRDefault="00B1095E" w:rsidP="00B1095E">
      <w:pPr>
        <w:pStyle w:val="B1"/>
      </w:pPr>
      <w:r w:rsidRPr="00C57EBD">
        <w:t>7a</w:t>
      </w:r>
      <w:r w:rsidRPr="00C57EBD">
        <w:tab/>
        <w:t>If early data forwarding is applied, the source gNB sends the EARLY STATUS TRANSFER message.</w:t>
      </w:r>
    </w:p>
    <w:p w14:paraId="74B27346" w14:textId="77777777" w:rsidR="00036E1A" w:rsidRPr="00C57EBD" w:rsidRDefault="00036E1A" w:rsidP="00036E1A">
      <w:pPr>
        <w:pStyle w:val="B1"/>
      </w:pPr>
      <w:r w:rsidRPr="00C57EBD">
        <w:t>8.</w:t>
      </w:r>
      <w:r w:rsidRPr="00C57EBD">
        <w:tab/>
      </w:r>
      <w:r w:rsidR="00B1095E" w:rsidRPr="00C57EBD">
        <w:t xml:space="preserve">The </w:t>
      </w:r>
      <w:r w:rsidRPr="00C57EBD">
        <w:t xml:space="preserve">UE maintains connection with </w:t>
      </w:r>
      <w:r w:rsidR="00B1095E" w:rsidRPr="00C57EBD">
        <w:t xml:space="preserve">the </w:t>
      </w:r>
      <w:r w:rsidRPr="00C57EB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57EBD">
        <w:rPr>
          <w:i/>
        </w:rPr>
        <w:t>RRCReconfigurationComplete</w:t>
      </w:r>
      <w:r w:rsidRPr="00C57EBD">
        <w:t xml:space="preserve"> message to the target gNB</w:t>
      </w:r>
      <w:r w:rsidRPr="00C57EBD">
        <w:rPr>
          <w:rFonts w:eastAsia="MS Mincho"/>
        </w:rPr>
        <w:t>.</w:t>
      </w:r>
      <w:r w:rsidRPr="00C57EBD">
        <w:t xml:space="preserve"> The UE </w:t>
      </w:r>
      <w:r w:rsidRPr="00C57EBD">
        <w:rPr>
          <w:rFonts w:eastAsia="MS Mincho"/>
        </w:rPr>
        <w:t>releases stored CHO configurations after successful completion of RRC handover procedure.</w:t>
      </w:r>
    </w:p>
    <w:p w14:paraId="7CFD3904" w14:textId="77777777" w:rsidR="00B1095E" w:rsidRPr="00C57EBD" w:rsidRDefault="00B1095E" w:rsidP="00B1095E">
      <w:pPr>
        <w:pStyle w:val="B1"/>
      </w:pPr>
      <w:bookmarkStart w:id="1072" w:name="_Toc37231961"/>
      <w:r w:rsidRPr="00C57EBD">
        <w:t>8a/b</w:t>
      </w:r>
      <w:r w:rsidRPr="00C57EBD">
        <w:tab/>
        <w:t>The target gNB sends the HANDOVER SUCCESS message to the source gNB to inform that the UE has successfully accessed the target cell. In return, the source gNB sends the SN STATUS TRANSFER message</w:t>
      </w:r>
      <w:r w:rsidR="00CE2CC1" w:rsidRPr="00C57EBD">
        <w:t xml:space="preserve"> following the principles described in step 7 of Intra-AMF/UPF Handover in </w:t>
      </w:r>
      <w:r w:rsidR="007A73E0" w:rsidRPr="00C57EBD">
        <w:t>clause</w:t>
      </w:r>
      <w:r w:rsidR="00CE2CC1" w:rsidRPr="00C57EBD">
        <w:t xml:space="preserve"> 9.2.3.2.1</w:t>
      </w:r>
      <w:r w:rsidRPr="00C57EBD">
        <w:t>.</w:t>
      </w:r>
    </w:p>
    <w:p w14:paraId="19814092" w14:textId="77777777" w:rsidR="00B1095E" w:rsidRPr="00C57EBD" w:rsidRDefault="00B1095E" w:rsidP="00B1095E">
      <w:pPr>
        <w:pStyle w:val="NO"/>
      </w:pPr>
      <w:r w:rsidRPr="00C57EBD">
        <w:t>NOTE 2:</w:t>
      </w:r>
      <w:r w:rsidRPr="00C57EBD">
        <w:tab/>
        <w:t>Late data forwarding may be initiated as soon as the source gNB receives the HANDOVER SUCCESS message.</w:t>
      </w:r>
    </w:p>
    <w:p w14:paraId="0E96ED18" w14:textId="77777777" w:rsidR="00B1095E" w:rsidRPr="00C57EBD" w:rsidRDefault="00B1095E" w:rsidP="00B1095E">
      <w:pPr>
        <w:pStyle w:val="B1"/>
      </w:pPr>
      <w:r w:rsidRPr="00C57EBD">
        <w:t>8c.</w:t>
      </w:r>
      <w:r w:rsidRPr="00C57EBD">
        <w:tab/>
        <w:t xml:space="preserve">The source gNB sends the HANDOVER CANCEL message toward the other signalling connections or other </w:t>
      </w:r>
      <w:r w:rsidR="00CE2CC1" w:rsidRPr="00C57EBD">
        <w:t xml:space="preserve">candidate </w:t>
      </w:r>
      <w:r w:rsidRPr="00C57EBD">
        <w:t>target gNBs, if any, to cancel CHO for the UE.</w:t>
      </w:r>
    </w:p>
    <w:p w14:paraId="4F127335" w14:textId="77777777" w:rsidR="00B1095E" w:rsidRPr="00C57EBD" w:rsidRDefault="00B1095E" w:rsidP="00B1095E">
      <w:pPr>
        <w:pStyle w:val="Heading5"/>
      </w:pPr>
      <w:bookmarkStart w:id="1073" w:name="_Toc535274907"/>
      <w:bookmarkStart w:id="1074" w:name="_Toc46502016"/>
      <w:bookmarkStart w:id="1075" w:name="_Toc51971364"/>
      <w:bookmarkStart w:id="1076" w:name="_Toc52551347"/>
      <w:bookmarkStart w:id="1077" w:name="_Toc163030043"/>
      <w:r w:rsidRPr="00C57EBD">
        <w:t>9.2.3.4.3</w:t>
      </w:r>
      <w:r w:rsidRPr="00C57EBD">
        <w:tab/>
        <w:t>U-plane handling</w:t>
      </w:r>
      <w:bookmarkEnd w:id="1073"/>
      <w:bookmarkEnd w:id="1074"/>
      <w:bookmarkEnd w:id="1075"/>
      <w:bookmarkEnd w:id="1076"/>
      <w:bookmarkEnd w:id="1077"/>
    </w:p>
    <w:p w14:paraId="11DA88A8" w14:textId="77777777" w:rsidR="00B1095E" w:rsidRPr="00C57EBD" w:rsidRDefault="00B1095E" w:rsidP="00B1095E">
      <w:r w:rsidRPr="00C57EBD">
        <w:rPr>
          <w:noProof/>
        </w:rPr>
        <w:t xml:space="preserve">The U-plane handling for Conditional Handover follows the same principles for DAPS </w:t>
      </w:r>
      <w:r w:rsidR="00FE12B3" w:rsidRPr="00C57EBD">
        <w:rPr>
          <w:noProof/>
        </w:rPr>
        <w:t>h</w:t>
      </w:r>
      <w:r w:rsidRPr="00C57EBD">
        <w:rPr>
          <w:noProof/>
        </w:rPr>
        <w:t>andover in 9.2.3.2.2, if early data forwarding is applied</w:t>
      </w:r>
      <w:r w:rsidR="00E92BCC" w:rsidRPr="00C57EBD">
        <w:rPr>
          <w:noProof/>
        </w:rPr>
        <w:t>, except that, in case of Full Configuration,</w:t>
      </w:r>
      <w:r w:rsidR="00E92BCC" w:rsidRPr="00C57EBD">
        <w:t xml:space="preserve"> HFN and PDCP SN are reset in the target gNB after the SN assignment is handed over to the target gNB</w:t>
      </w:r>
      <w:r w:rsidRPr="00C57EBD">
        <w:rPr>
          <w:noProof/>
        </w:rPr>
        <w:t>. If late data forwarding is applied, the U-plane handling follows the RLC-AM or RLC-UM bearer principles defined in 9.2.3.2.2.</w:t>
      </w:r>
    </w:p>
    <w:p w14:paraId="07B944B0" w14:textId="77777777" w:rsidR="00B1095E" w:rsidRPr="00C57EBD" w:rsidRDefault="00B1095E" w:rsidP="00B1095E">
      <w:pPr>
        <w:pStyle w:val="Heading5"/>
      </w:pPr>
      <w:bookmarkStart w:id="1078" w:name="_Toc46502017"/>
      <w:bookmarkStart w:id="1079" w:name="_Toc51971365"/>
      <w:bookmarkStart w:id="1080" w:name="_Toc52551348"/>
      <w:bookmarkStart w:id="1081" w:name="_Toc163030044"/>
      <w:r w:rsidRPr="00C57EBD">
        <w:t>9.2.3.4.4</w:t>
      </w:r>
      <w:r w:rsidRPr="00C57EBD">
        <w:tab/>
        <w:t>Data Forwarding</w:t>
      </w:r>
      <w:bookmarkEnd w:id="1078"/>
      <w:bookmarkEnd w:id="1079"/>
      <w:bookmarkEnd w:id="1080"/>
      <w:bookmarkEnd w:id="1081"/>
    </w:p>
    <w:p w14:paraId="698CDB7E" w14:textId="77777777" w:rsidR="00B1095E" w:rsidRPr="00C57EBD" w:rsidRDefault="00B1095E" w:rsidP="00B1095E">
      <w:pPr>
        <w:rPr>
          <w:noProof/>
        </w:rPr>
      </w:pPr>
      <w:r w:rsidRPr="00C57EB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57EBD">
        <w:rPr>
          <w:noProof/>
        </w:rPr>
        <w:t>h</w:t>
      </w:r>
      <w:r w:rsidRPr="00C57EBD">
        <w:rPr>
          <w:noProof/>
        </w:rPr>
        <w:t>andover.</w:t>
      </w:r>
    </w:p>
    <w:p w14:paraId="5BCD5C85" w14:textId="77777777" w:rsidR="00B1095E" w:rsidRPr="00C57EBD" w:rsidRDefault="00B1095E" w:rsidP="00B1095E">
      <w:pPr>
        <w:rPr>
          <w:noProof/>
        </w:rPr>
      </w:pPr>
      <w:r w:rsidRPr="00C57EB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57EBD">
        <w:rPr>
          <w:noProof/>
        </w:rPr>
        <w:t>h</w:t>
      </w:r>
      <w:r w:rsidRPr="00C57EBD">
        <w:rPr>
          <w:noProof/>
        </w:rPr>
        <w:t>and</w:t>
      </w:r>
      <w:r w:rsidR="00265F81" w:rsidRPr="00C57EBD">
        <w:rPr>
          <w:noProof/>
        </w:rPr>
        <w:t>o</w:t>
      </w:r>
      <w:r w:rsidRPr="00C57EBD">
        <w:rPr>
          <w:noProof/>
        </w:rPr>
        <w:t>ver in the intra-system handover as defined in 9.2.3.2.3.</w:t>
      </w:r>
    </w:p>
    <w:p w14:paraId="1E175174" w14:textId="26486582" w:rsidR="00DB371D" w:rsidRPr="00C57EBD" w:rsidRDefault="00DE3A63" w:rsidP="00DB371D">
      <w:pPr>
        <w:pStyle w:val="Heading4"/>
      </w:pPr>
      <w:bookmarkStart w:id="1082" w:name="_Toc163030045"/>
      <w:r w:rsidRPr="00C57EBD">
        <w:t>9.2.3.5</w:t>
      </w:r>
      <w:r w:rsidR="00DB371D" w:rsidRPr="00C57EBD">
        <w:tab/>
        <w:t>L1/L2</w:t>
      </w:r>
      <w:r w:rsidR="00CF5868" w:rsidRPr="00C57EBD">
        <w:t xml:space="preserve"> </w:t>
      </w:r>
      <w:r w:rsidR="00DB371D" w:rsidRPr="00C57EBD">
        <w:t>Triggered Mobility</w:t>
      </w:r>
      <w:bookmarkEnd w:id="1082"/>
    </w:p>
    <w:p w14:paraId="7F9C86F5" w14:textId="7F0C0AE5" w:rsidR="00DB371D" w:rsidRPr="00C57EBD" w:rsidRDefault="00DE3A63" w:rsidP="00DB371D">
      <w:pPr>
        <w:pStyle w:val="Heading5"/>
      </w:pPr>
      <w:bookmarkStart w:id="1083" w:name="_Toc163030046"/>
      <w:r w:rsidRPr="00C57EBD">
        <w:t>9.2.3.5</w:t>
      </w:r>
      <w:r w:rsidR="00DB371D" w:rsidRPr="00C57EBD">
        <w:t>.1</w:t>
      </w:r>
      <w:r w:rsidR="00DB371D" w:rsidRPr="00C57EBD">
        <w:tab/>
        <w:t>General</w:t>
      </w:r>
      <w:bookmarkEnd w:id="1083"/>
    </w:p>
    <w:p w14:paraId="32F27192" w14:textId="3B5AA9A3" w:rsidR="00DB371D" w:rsidRPr="00C57EBD" w:rsidRDefault="00DB371D" w:rsidP="00DB371D">
      <w:r w:rsidRPr="00C57EBD">
        <w:t xml:space="preserve">LTM is a procedure in which a gNB receives L1 measurement report(s) from a UE, and on their basis the gNB </w:t>
      </w:r>
      <w:ins w:id="1084" w:author="CR#0842r3" w:date="2024-07-01T11:20:00Z" w16du:dateUtc="2024-07-01T09:20:00Z">
        <w:r w:rsidR="00AF71EA">
          <w:t xml:space="preserve">may </w:t>
        </w:r>
      </w:ins>
      <w:r w:rsidRPr="00C57EBD">
        <w:t>change</w:t>
      </w:r>
      <w:del w:id="1085" w:author="CR#0842r3" w:date="2024-07-01T11:20:00Z" w16du:dateUtc="2024-07-01T09:20:00Z">
        <w:r w:rsidRPr="00C57EBD" w:rsidDel="00AF71EA">
          <w:delText>s</w:delText>
        </w:r>
      </w:del>
      <w:r w:rsidRPr="00C57EBD">
        <w:t xml:space="preserv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C57EBD">
        <w:t>G</w:t>
      </w:r>
      <w:r w:rsidRPr="00C57EBD">
        <w:t>.</w:t>
      </w:r>
    </w:p>
    <w:p w14:paraId="19FBBE97" w14:textId="484461C5" w:rsidR="00DB371D" w:rsidRPr="00C57EBD" w:rsidRDefault="00DB371D" w:rsidP="00DB371D">
      <w:bookmarkStart w:id="1086" w:name="OLE_LINK117"/>
      <w:bookmarkStart w:id="1087" w:name="OLE_LINK118"/>
      <w:r w:rsidRPr="00C57EB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id="1088" w:author="CR#0842r3" w:date="2024-07-01T11:21:00Z" w16du:dateUtc="2024-07-01T09:21:00Z">
        <w:r w:rsidR="00AF71EA" w:rsidRPr="00A23787">
          <w:t xml:space="preserve"> All the activated TCI states except those received in the cell switch command are </w:t>
        </w:r>
        <w:r w:rsidR="00AF71EA">
          <w:t>deactivated</w:t>
        </w:r>
        <w:r w:rsidR="00AF71EA" w:rsidRPr="00A23787">
          <w:t xml:space="preserve"> upon LTM cell switch execution.</w:t>
        </w:r>
      </w:ins>
    </w:p>
    <w:p w14:paraId="69CB6472" w14:textId="59A87D67" w:rsidR="00DB371D" w:rsidRPr="00C57EBD" w:rsidRDefault="00DB371D" w:rsidP="00DB371D">
      <w:r w:rsidRPr="00C57EBD">
        <w:t xml:space="preserve">When configured by the network, it is possible to initiate UL TA acquisition (called early TA) procedure of one or multiple cells that are different from the current serving cells. If the cell has the same </w:t>
      </w:r>
      <w:r w:rsidRPr="00C57EBD">
        <w:rPr>
          <w:lang w:eastAsia="ko-KR"/>
        </w:rPr>
        <w:t>N</w:t>
      </w:r>
      <w:r w:rsidRPr="00C57EBD">
        <w:rPr>
          <w:vertAlign w:val="subscript"/>
          <w:lang w:eastAsia="ko-KR"/>
        </w:rPr>
        <w:t>TA</w:t>
      </w:r>
      <w:r w:rsidRPr="00C57EBD">
        <w:t xml:space="preserve"> </w:t>
      </w:r>
      <w:r w:rsidRPr="00C57EBD">
        <w:rPr>
          <w:lang w:eastAsia="ko-KR"/>
        </w:rPr>
        <w:t>as the current serving cells or N</w:t>
      </w:r>
      <w:r w:rsidRPr="00C57EBD">
        <w:rPr>
          <w:vertAlign w:val="subscript"/>
          <w:lang w:eastAsia="ko-KR"/>
        </w:rPr>
        <w:t>TA</w:t>
      </w:r>
      <w:r w:rsidRPr="00C57EBD">
        <w:rPr>
          <w:lang w:eastAsia="ko-KR"/>
        </w:rPr>
        <w:t xml:space="preserve">=0, early TA acquisition procedure is not required. </w:t>
      </w:r>
      <w:r w:rsidRPr="00C57EB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C57EBD">
        <w:lastRenderedPageBreak/>
        <w:t>gNB</w:t>
      </w:r>
      <w:r w:rsidR="00CF5868" w:rsidRPr="00C57EBD">
        <w:t>/gNB-DU</w:t>
      </w:r>
      <w:r w:rsidRPr="00C57EBD">
        <w:t xml:space="preserve"> to which the candidate cell belongs calculates the TA value and sends it to the gNB</w:t>
      </w:r>
      <w:r w:rsidR="00CF5868" w:rsidRPr="00C57EBD">
        <w:t>/</w:t>
      </w:r>
      <w:bookmarkStart w:id="1089" w:name="OLE_LINK44"/>
      <w:r w:rsidR="00CF5868" w:rsidRPr="00C57EBD">
        <w:t>gNB-DU</w:t>
      </w:r>
      <w:bookmarkEnd w:id="1089"/>
      <w:r w:rsidRPr="00C57EBD">
        <w:t xml:space="preserve"> to which the serving cell belongs</w:t>
      </w:r>
      <w:r w:rsidR="00CF5868" w:rsidRPr="00C57EBD">
        <w:t xml:space="preserve"> via gNB-CU</w:t>
      </w:r>
      <w:r w:rsidRPr="00C57EB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ins w:id="1090" w:author="CR#0842r3" w:date="2024-07-01T11:21:00Z" w16du:dateUtc="2024-07-01T09:21:00Z">
        <w:r w:rsidR="00AF71EA" w:rsidRPr="004B1585">
          <w:t xml:space="preserve">, if </w:t>
        </w:r>
        <w:r w:rsidR="00AF71EA">
          <w:t>it do</w:t>
        </w:r>
        <w:r w:rsidR="00AF71EA" w:rsidRPr="004B1585">
          <w:t>es not include any valid TA value</w:t>
        </w:r>
      </w:ins>
      <w:r w:rsidRPr="00C57EBD">
        <w:t>. The network may also send a TA value in the LTM cell switch command MAC CE without early TA acquisition.</w:t>
      </w:r>
    </w:p>
    <w:p w14:paraId="3AD94F18" w14:textId="6C300E98" w:rsidR="00DB371D" w:rsidRPr="00C57EBD" w:rsidRDefault="00DB371D" w:rsidP="00DB371D">
      <w:r w:rsidRPr="00C57EBD">
        <w:t xml:space="preserve">Depending on the availability of a valid TA value, the UE performs either a RACH-less LTM or RACH-based LTM cell switch. If the </w:t>
      </w:r>
      <w:r w:rsidR="00CF5868" w:rsidRPr="00C57EBD">
        <w:t xml:space="preserve">valid </w:t>
      </w:r>
      <w:r w:rsidRPr="00C57EBD">
        <w:t xml:space="preserve">TA value is provided in the cell switch command, the UE applies the TA value as instructed by the network. In the case where UE-based TA measurement is configured, but no </w:t>
      </w:r>
      <w:r w:rsidR="00CF5868" w:rsidRPr="00C57EBD">
        <w:t xml:space="preserve">valid </w:t>
      </w:r>
      <w:r w:rsidRPr="00C57EBD">
        <w:t xml:space="preserve">TA value is provided in the cell switch command, the UE applies the </w:t>
      </w:r>
      <w:r w:rsidR="00CF5868" w:rsidRPr="00C57EBD">
        <w:t xml:space="preserve">valid </w:t>
      </w:r>
      <w:r w:rsidRPr="00C57EBD">
        <w:t xml:space="preserve">TA value by itself if available. </w:t>
      </w:r>
      <w:del w:id="1091" w:author="CR#0842r3" w:date="2024-07-01T11:21:00Z" w16du:dateUtc="2024-07-01T09:21:00Z">
        <w:r w:rsidRPr="00C57EBD" w:rsidDel="00AF71EA">
          <w:delText>Meanwhile, t</w:delText>
        </w:r>
      </w:del>
      <w:ins w:id="1092" w:author="CR#0842r3" w:date="2024-07-01T11:21:00Z" w16du:dateUtc="2024-07-01T09:21:00Z">
        <w:r w:rsidR="00AF71EA">
          <w:t>T</w:t>
        </w:r>
      </w:ins>
      <w:r w:rsidRPr="00C57EBD">
        <w:t>he UE performs RACH-less LTM cell switch upon receiving the cell switch command</w:t>
      </w:r>
      <w:ins w:id="1093" w:author="CR#0842r3" w:date="2024-07-01T11:21:00Z" w16du:dateUtc="2024-07-01T09:21:00Z">
        <w:r w:rsidR="00AF71EA" w:rsidRPr="004B1585">
          <w:t xml:space="preserve"> whenever a valid TA value is available</w:t>
        </w:r>
      </w:ins>
      <w:r w:rsidRPr="00C57EBD">
        <w:t>. If no valid TA value is available, the UE performs RACH-based LTM cell switch.</w:t>
      </w:r>
      <w:bookmarkStart w:id="1094" w:name="OLE_LINK120"/>
      <w:bookmarkStart w:id="1095" w:name="OLE_LINK119"/>
    </w:p>
    <w:p w14:paraId="3DBC11DA" w14:textId="755CC4B1" w:rsidR="00DB371D" w:rsidRPr="00C57EBD" w:rsidRDefault="00DB371D" w:rsidP="00DB371D">
      <w:bookmarkStart w:id="1096" w:name="OLE_LINK121"/>
      <w:bookmarkStart w:id="1097" w:name="OLE_LINK122"/>
      <w:r w:rsidRPr="00C57EBD">
        <w:t xml:space="preserve">Regardless of whether the UE is configured for UE-based TA measurement for a certain candidate cell, it will still follow the PDCCH order, which includes </w:t>
      </w:r>
      <w:ins w:id="1098" w:author="CR#0842r3" w:date="2024-07-01T11:22:00Z" w16du:dateUtc="2024-07-01T09:22:00Z">
        <w:r w:rsidR="00AF71EA">
          <w:t xml:space="preserve">performing </w:t>
        </w:r>
      </w:ins>
      <w:del w:id="1099" w:author="CR#0842r3" w:date="2024-07-01T11:22:00Z" w16du:dateUtc="2024-07-01T09:22:00Z">
        <w:r w:rsidRPr="00C57EBD" w:rsidDel="00AF71EA">
          <w:delText xml:space="preserve">requesting </w:delText>
        </w:r>
      </w:del>
      <w:r w:rsidRPr="00C57EBD">
        <w:t xml:space="preserve">a random access procedure towards </w:t>
      </w:r>
      <w:ins w:id="1100" w:author="CR#0842r3" w:date="2024-07-01T11:22:00Z" w16du:dateUtc="2024-07-01T09:22:00Z">
        <w:r w:rsidR="00AF71EA">
          <w:t>one or more</w:t>
        </w:r>
        <w:r w:rsidR="00AF71EA" w:rsidRPr="00C57EBD" w:rsidDel="00AF71EA">
          <w:t xml:space="preserve"> </w:t>
        </w:r>
      </w:ins>
      <w:del w:id="1101" w:author="CR#0842r3" w:date="2024-07-01T11:22:00Z" w16du:dateUtc="2024-07-01T09:22:00Z">
        <w:r w:rsidRPr="00C57EBD" w:rsidDel="00AF71EA">
          <w:delText xml:space="preserve">the </w:delText>
        </w:r>
      </w:del>
      <w:r w:rsidRPr="00C57EB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57EBD" w:rsidRDefault="00DB371D" w:rsidP="00DB371D">
      <w:bookmarkStart w:id="1102" w:name="OLE_LINK124"/>
      <w:bookmarkStart w:id="1103" w:name="OLE_LINK125"/>
      <w:bookmarkEnd w:id="1086"/>
      <w:bookmarkEnd w:id="1087"/>
      <w:bookmarkEnd w:id="1094"/>
      <w:bookmarkEnd w:id="1095"/>
      <w:bookmarkEnd w:id="1096"/>
      <w:bookmarkEnd w:id="1097"/>
      <w:r w:rsidRPr="00C57EB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102"/>
      <w:bookmarkEnd w:id="1103"/>
      <w:r w:rsidRPr="00C57EBD">
        <w:t xml:space="preserve"> Before RACH-less LTM procedure completion, the UE shall not trigger random access procedure if it does not have a valid PUCCH resource for triggered SRs.</w:t>
      </w:r>
    </w:p>
    <w:p w14:paraId="3CA2D3E8" w14:textId="77777777" w:rsidR="00DB371D" w:rsidRPr="00C57EBD" w:rsidRDefault="00DB371D" w:rsidP="00DB371D">
      <w:r w:rsidRPr="00C57EBD">
        <w:t>The following principles apply to LTM:</w:t>
      </w:r>
    </w:p>
    <w:p w14:paraId="4DA84A37" w14:textId="426AFA4D"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Security key</w:t>
      </w:r>
      <w:r w:rsidR="00CF5868" w:rsidRPr="00C57EBD">
        <w:t>s are</w:t>
      </w:r>
      <w:r w:rsidRPr="00C57EBD">
        <w:t xml:space="preserve"> maintained upon an LTM cell switch;</w:t>
      </w:r>
    </w:p>
    <w:p w14:paraId="276515F0" w14:textId="77777777" w:rsidR="00E96F07" w:rsidRPr="00C57EBD" w:rsidRDefault="00DB371D" w:rsidP="00DB371D">
      <w:pPr>
        <w:pStyle w:val="B1"/>
      </w:pPr>
      <w:r w:rsidRPr="00C57EBD">
        <w:rPr>
          <w:rFonts w:eastAsia="SimSun"/>
        </w:rPr>
        <w:t>-</w:t>
      </w:r>
      <w:r w:rsidRPr="00C57EBD">
        <w:rPr>
          <w:rFonts w:eastAsia="SimSun"/>
        </w:rPr>
        <w:tab/>
      </w:r>
      <w:r w:rsidRPr="00C57EBD">
        <w:t>Subsequent LTM is supported.</w:t>
      </w:r>
    </w:p>
    <w:p w14:paraId="01CFD5C8" w14:textId="170FE8E7" w:rsidR="00DB371D" w:rsidRPr="00C57EBD" w:rsidRDefault="00DB371D" w:rsidP="00DB371D">
      <w:r w:rsidRPr="00C57EBD">
        <w:t xml:space="preserve">LTM supports both intra-gNB-DU and </w:t>
      </w:r>
      <w:del w:id="1104" w:author="CR#0842r3" w:date="2024-07-01T11:22:00Z" w16du:dateUtc="2024-07-01T09:22:00Z">
        <w:r w:rsidRPr="00C57EBD" w:rsidDel="00AF71EA">
          <w:delText xml:space="preserve">intra-gNB-CU </w:delText>
        </w:r>
      </w:del>
      <w:r w:rsidRPr="00C57EBD">
        <w:t>inter-gNB-DU mobility</w:t>
      </w:r>
      <w:ins w:id="1105" w:author="CR#0842r3" w:date="2024-07-01T11:22:00Z" w16du:dateUtc="2024-07-01T09:22:00Z">
        <w:r w:rsidR="00AF71EA">
          <w:t xml:space="preserve"> within the same gNB-CU</w:t>
        </w:r>
      </w:ins>
      <w:r w:rsidRPr="00C57EB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PCell change in non-CA scenario and non-DC scenario;</w:t>
      </w:r>
    </w:p>
    <w:p w14:paraId="189D6B1A" w14:textId="7384979D" w:rsidR="00DB371D" w:rsidRPr="00C57EBD" w:rsidRDefault="00DB371D" w:rsidP="00DB371D">
      <w:pPr>
        <w:pStyle w:val="B1"/>
      </w:pPr>
      <w:r w:rsidRPr="00C57EBD">
        <w:t>-</w:t>
      </w:r>
      <w:r w:rsidRPr="00C57EBD">
        <w:tab/>
        <w:t>PCell and SCell(s) change in CA scenario;</w:t>
      </w:r>
    </w:p>
    <w:p w14:paraId="6A229358" w14:textId="1D114027" w:rsidR="00DB371D" w:rsidRPr="00C57EBD" w:rsidRDefault="00DB371D" w:rsidP="00DB371D">
      <w:pPr>
        <w:pStyle w:val="B1"/>
        <w:rPr>
          <w:rFonts w:eastAsiaTheme="minorEastAsia"/>
        </w:rPr>
      </w:pPr>
      <w:r w:rsidRPr="00C57EBD">
        <w:t>-</w:t>
      </w:r>
      <w:r w:rsidRPr="00C57EBD">
        <w:tab/>
        <w:t>Dual connectivity scenario</w:t>
      </w:r>
      <w:r w:rsidR="00CF5868" w:rsidRPr="00C57EBD">
        <w:t>: including</w:t>
      </w:r>
      <w:r w:rsidRPr="00C57EBD">
        <w:t xml:space="preserve"> PCell and MCG SCell(s) change and intra-SN PSCell and SCG SCell(s) change without MN involvement. LTM for simultaneous PCell and PSCell change is not supported.</w:t>
      </w:r>
    </w:p>
    <w:p w14:paraId="4B7B7B13" w14:textId="442B1206" w:rsidR="00DB371D" w:rsidRPr="00C57EBD" w:rsidRDefault="00DB371D" w:rsidP="00DB371D">
      <w:r w:rsidRPr="00C57EBD">
        <w:t xml:space="preserve">While the UE has stored LTM candidate configurations the UE can also execute any L3 handover </w:t>
      </w:r>
      <w:r w:rsidR="00CF5868" w:rsidRPr="001718F5">
        <w:t>except for DAPS handover</w:t>
      </w:r>
      <w:r w:rsidRPr="00C57EBD">
        <w:t>.</w:t>
      </w:r>
      <w:ins w:id="1106" w:author="CR#0842r3" w:date="2024-07-01T11:23:00Z" w16du:dateUtc="2024-07-01T09:23:00Z">
        <w:r w:rsidR="00AF71EA" w:rsidRPr="004B1585">
          <w:t xml:space="preserve"> </w:t>
        </w:r>
        <w:r w:rsidR="00AF71EA" w:rsidRPr="00A17112">
          <w:t>In the RRC message which the UE applies for any L3 handover (except DAPS), LTM candidate configurations can be added/modified/released by the target cell</w:t>
        </w:r>
        <w:r w:rsidR="00AF71EA" w:rsidRPr="004B1585">
          <w:t>.</w:t>
        </w:r>
      </w:ins>
    </w:p>
    <w:p w14:paraId="5B2D5527" w14:textId="33B86F70" w:rsidR="00DB371D" w:rsidRPr="00C57EBD" w:rsidRDefault="00DE3A63" w:rsidP="00DB371D">
      <w:pPr>
        <w:pStyle w:val="Heading5"/>
      </w:pPr>
      <w:bookmarkStart w:id="1107" w:name="_Toc163030047"/>
      <w:r w:rsidRPr="00C57EBD">
        <w:t>9.2.3.5</w:t>
      </w:r>
      <w:r w:rsidR="00DB371D" w:rsidRPr="00C57EBD">
        <w:t>.2</w:t>
      </w:r>
      <w:r w:rsidR="00DB371D" w:rsidRPr="00C57EBD">
        <w:tab/>
        <w:t>C-Plane Handling</w:t>
      </w:r>
      <w:bookmarkEnd w:id="1107"/>
    </w:p>
    <w:p w14:paraId="75289D6B" w14:textId="66319AEC" w:rsidR="00DB371D" w:rsidRPr="00C57EBD" w:rsidRDefault="00DB371D" w:rsidP="00DB371D">
      <w:pPr>
        <w:rPr>
          <w:b/>
        </w:rPr>
      </w:pPr>
      <w:bookmarkStart w:id="1108" w:name="_Hlk144816415"/>
      <w:r w:rsidRPr="00C57EBD">
        <w:t>Cell switch command is conveyed in a MAC CE, which contains the necessary information to perform the LTM cell switch.</w:t>
      </w:r>
    </w:p>
    <w:p w14:paraId="322C136C" w14:textId="15752FEB" w:rsidR="00DB371D" w:rsidRPr="00C57EBD" w:rsidRDefault="00DB371D" w:rsidP="00DB371D">
      <w:r w:rsidRPr="00C57EBD">
        <w:t xml:space="preserve">The overall procedure for LTM is shown in Figure </w:t>
      </w:r>
      <w:r w:rsidR="00DE3A63" w:rsidRPr="00C57EBD">
        <w:t>9.2.3.5</w:t>
      </w:r>
      <w:r w:rsidRPr="00C57EBD">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C57EBD" w:rsidRDefault="00CF5868" w:rsidP="00DB371D">
      <w:pPr>
        <w:pStyle w:val="TH"/>
        <w:rPr>
          <w:rFonts w:eastAsia="PMingLiU"/>
          <w:szCs w:val="16"/>
          <w:lang w:eastAsia="zh-TW"/>
        </w:rPr>
      </w:pPr>
      <w:r w:rsidRPr="00C57EBD">
        <w:rPr>
          <w:noProof/>
        </w:rPr>
        <w:object w:dxaOrig="7521" w:dyaOrig="8254" w14:anchorId="5288D0BE">
          <v:shape id="_x0000_i1076" type="#_x0000_t75" alt="" style="width:376.5pt;height:412.5pt;mso-width-percent:0;mso-height-percent:0;mso-width-percent:0;mso-height-percent:0" o:ole="">
            <v:imagedata r:id="rId115" o:title=""/>
          </v:shape>
          <o:OLEObject Type="Embed" ProgID="Visio.Drawing.15" ShapeID="_x0000_i1076" DrawAspect="Content" ObjectID="_1781627881" r:id="rId116"/>
        </w:object>
      </w:r>
    </w:p>
    <w:p w14:paraId="5FEA16B1" w14:textId="520A6958" w:rsidR="00DB371D" w:rsidRPr="00C57EBD" w:rsidRDefault="00DB371D" w:rsidP="00DB371D">
      <w:pPr>
        <w:pStyle w:val="TF"/>
      </w:pPr>
      <w:r w:rsidRPr="00C57EBD">
        <w:t xml:space="preserve">Figure </w:t>
      </w:r>
      <w:r w:rsidR="00DE3A63" w:rsidRPr="00C57EBD">
        <w:t>9.2.3.5</w:t>
      </w:r>
      <w:r w:rsidRPr="00C57EBD">
        <w:t>.2-1. Signal</w:t>
      </w:r>
      <w:r w:rsidR="00F77B8B" w:rsidRPr="00C57EBD">
        <w:t>l</w:t>
      </w:r>
      <w:r w:rsidRPr="00C57EBD">
        <w:t>ing procedure for LTM</w:t>
      </w:r>
    </w:p>
    <w:p w14:paraId="32757B83" w14:textId="420784A5" w:rsidR="00DB371D" w:rsidRPr="00C57EBD" w:rsidRDefault="00DB371D" w:rsidP="00DB371D">
      <w:r w:rsidRPr="00C57EBD">
        <w:t>The procedure for LTM is as follows:</w:t>
      </w:r>
    </w:p>
    <w:p w14:paraId="60102A0D" w14:textId="77777777" w:rsidR="00DB371D" w:rsidRPr="00C57EBD" w:rsidRDefault="00DB371D" w:rsidP="00DB371D">
      <w:pPr>
        <w:pStyle w:val="B1"/>
      </w:pPr>
      <w:r w:rsidRPr="00C57EBD">
        <w:t>1.</w:t>
      </w:r>
      <w:r w:rsidRPr="00C57EBD">
        <w:tab/>
        <w:t xml:space="preserve">The UE sends a </w:t>
      </w:r>
      <w:r w:rsidRPr="00C57EBD">
        <w:rPr>
          <w:i/>
          <w:iCs/>
        </w:rPr>
        <w:t>MeasurementReport</w:t>
      </w:r>
      <w:r w:rsidRPr="00C57EBD">
        <w:t xml:space="preserve"> message to the gNB. The gNB decides to configure LTM and initiates LTM preparation.</w:t>
      </w:r>
    </w:p>
    <w:p w14:paraId="2A9C706E" w14:textId="77777777" w:rsidR="00E96F07" w:rsidRPr="00C57EBD" w:rsidRDefault="00DB371D" w:rsidP="00DB371D">
      <w:pPr>
        <w:pStyle w:val="B1"/>
      </w:pPr>
      <w:r w:rsidRPr="00C57EBD">
        <w:t>2.</w:t>
      </w:r>
      <w:r w:rsidRPr="00C57EBD">
        <w:tab/>
        <w:t>The gNB transmits an</w:t>
      </w:r>
      <w:r w:rsidRPr="00C57EBD">
        <w:rPr>
          <w:i/>
          <w:iCs/>
        </w:rPr>
        <w:t xml:space="preserve"> RRCReconfiguration</w:t>
      </w:r>
      <w:r w:rsidRPr="00C57EBD">
        <w:t xml:space="preserve"> message to the UE including the LTM candidate configurations.</w:t>
      </w:r>
    </w:p>
    <w:p w14:paraId="588B01C9" w14:textId="4E91F996" w:rsidR="00DB371D" w:rsidRPr="00C57EBD" w:rsidRDefault="00DB371D" w:rsidP="00DB371D">
      <w:pPr>
        <w:pStyle w:val="B1"/>
      </w:pPr>
      <w:r w:rsidRPr="00C57EBD">
        <w:t>3.</w:t>
      </w:r>
      <w:r w:rsidRPr="00C57EBD">
        <w:tab/>
        <w:t xml:space="preserve">The UE stores the LTM candidate configurations and transmits an </w:t>
      </w:r>
      <w:r w:rsidRPr="00C57EBD">
        <w:rPr>
          <w:i/>
          <w:iCs/>
        </w:rPr>
        <w:t>RRCReconfigurationComplete</w:t>
      </w:r>
      <w:r w:rsidRPr="00C57EBD">
        <w:t xml:space="preserve"> message to the gNB.</w:t>
      </w:r>
    </w:p>
    <w:p w14:paraId="3DEF6F8E" w14:textId="3B4D8E03" w:rsidR="00E96F07" w:rsidRPr="00C57EBD" w:rsidRDefault="00DB371D" w:rsidP="00DB371D">
      <w:pPr>
        <w:pStyle w:val="B1"/>
      </w:pPr>
      <w:r w:rsidRPr="00C57EBD">
        <w:t>4a.</w:t>
      </w:r>
      <w:r w:rsidRPr="00C57EBD">
        <w:tab/>
        <w:t xml:space="preserve">The UE performs DL synchronization with the </w:t>
      </w:r>
      <w:r w:rsidR="00CF5868" w:rsidRPr="00C57EBD">
        <w:t xml:space="preserve">LTM </w:t>
      </w:r>
      <w:r w:rsidRPr="00C57EBD">
        <w:t>candidate cell(s) before receiving the cell switch command.</w:t>
      </w:r>
      <w:r w:rsidR="00CF5868" w:rsidRPr="00C57EBD">
        <w:t xml:space="preserve"> The UE may activate and deactivate TCI states of LTM candidate cell(s), as triggered by the gNB.</w:t>
      </w:r>
    </w:p>
    <w:p w14:paraId="4234FFA8" w14:textId="2D702B58" w:rsidR="00DB371D" w:rsidRPr="00C57EBD" w:rsidRDefault="00DB371D" w:rsidP="00DB371D">
      <w:pPr>
        <w:pStyle w:val="B1"/>
      </w:pPr>
      <w:r w:rsidRPr="00C57EBD">
        <w:t>4b.</w:t>
      </w:r>
      <w:r w:rsidRPr="00C57EBD">
        <w:tab/>
      </w:r>
      <w:r w:rsidR="00CF5868" w:rsidRPr="00C57EBD">
        <w:t xml:space="preserve">The UE may perform UL synchronization with LTM candidate cell(s) before receiving the cell switch command, by using UE-based TA measurement, if configured, and/or by transmitting a preamble towards the candidate cell, as triggered by the gNB. </w:t>
      </w:r>
      <w:r w:rsidRPr="00C57EBD">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57EBD">
        <w:t xml:space="preserve"> </w:t>
      </w:r>
      <w:r w:rsidRPr="00C57EBD">
        <w:t>n</w:t>
      </w:r>
      <w:r w:rsidR="00E96F07" w:rsidRPr="00C57EBD">
        <w:t>o</w:t>
      </w:r>
      <w:r w:rsidRPr="00C57EBD">
        <w:t>t receive random access response from the network for the purpose of TA value acquisition and the TA value of the candidate cell is indicated in the cell switch command. The UE does</w:t>
      </w:r>
      <w:r w:rsidR="00E96F07" w:rsidRPr="00C57EBD">
        <w:t xml:space="preserve"> </w:t>
      </w:r>
      <w:r w:rsidRPr="00C57EBD">
        <w:t>n</w:t>
      </w:r>
      <w:r w:rsidR="00E96F07" w:rsidRPr="00C57EBD">
        <w:t>o</w:t>
      </w:r>
      <w:r w:rsidRPr="00C57EBD">
        <w:t>t maintain the TA timer for the candidate cell and relies on network implementation to guarantee the TA validity.</w:t>
      </w:r>
    </w:p>
    <w:p w14:paraId="0640B650" w14:textId="628DBC05" w:rsidR="00DB371D" w:rsidRPr="00C57EBD" w:rsidRDefault="00DB371D" w:rsidP="00DB371D">
      <w:pPr>
        <w:pStyle w:val="B1"/>
      </w:pPr>
      <w:r w:rsidRPr="00C57EBD">
        <w:lastRenderedPageBreak/>
        <w:t>5.</w:t>
      </w:r>
      <w:r w:rsidRPr="00C57EBD">
        <w:tab/>
        <w:t xml:space="preserve">The UE performs L1 measurements on the configured </w:t>
      </w:r>
      <w:r w:rsidR="00CF5868" w:rsidRPr="00C57EBD">
        <w:t xml:space="preserve">LTM </w:t>
      </w:r>
      <w:r w:rsidRPr="00C57EBD">
        <w:t>candidate cell(s) and transmits L1 measurement reports to the gNB. L1 measurement should be performed as long as RRC reconfiguration (step 2) is applicable.</w:t>
      </w:r>
    </w:p>
    <w:p w14:paraId="7B9ECC36" w14:textId="544F97A8" w:rsidR="00DB371D" w:rsidRPr="00C57EBD" w:rsidRDefault="00DB371D" w:rsidP="00DB371D">
      <w:pPr>
        <w:pStyle w:val="B1"/>
      </w:pPr>
      <w:r w:rsidRPr="00C57EBD">
        <w:t>6.</w:t>
      </w:r>
      <w:r w:rsidRPr="00C57EBD">
        <w:tab/>
        <w:t>The gNB decides to execute cell switch to a target cell and transmits a</w:t>
      </w:r>
      <w:r w:rsidR="00CF5868" w:rsidRPr="00C57EBD">
        <w:t>n LTM cell switch command</w:t>
      </w:r>
      <w:r w:rsidRPr="00C57EBD">
        <w:t xml:space="preserve"> MAC CE triggering cell switch by including </w:t>
      </w:r>
      <w:r w:rsidR="00CF5868" w:rsidRPr="00C57EBD">
        <w:t xml:space="preserve">a target configuration ID which indicates the index of </w:t>
      </w:r>
      <w:r w:rsidRPr="00C57EBD">
        <w:t>the candidate configuration of the target cell</w:t>
      </w:r>
      <w:r w:rsidR="00CF5868" w:rsidRPr="00C57EBD">
        <w:t xml:space="preserve">, a beam indicated with a TCI state </w:t>
      </w:r>
      <w:bookmarkStart w:id="1109" w:name="OLE_LINK74"/>
      <w:r w:rsidR="00CF5868" w:rsidRPr="00C57EBD">
        <w:t>or beams indicated with DL and UL TCI states</w:t>
      </w:r>
      <w:bookmarkEnd w:id="1109"/>
      <w:r w:rsidR="00CF5868" w:rsidRPr="00C57EBD">
        <w:t>, and a timing advance command for the target cell, if available</w:t>
      </w:r>
      <w:r w:rsidRPr="00C57EBD">
        <w:t xml:space="preserve">. The UE switches to the target cell and applies the </w:t>
      </w:r>
      <w:r w:rsidR="00CF5868" w:rsidRPr="00C57EBD">
        <w:t xml:space="preserve">candidate </w:t>
      </w:r>
      <w:r w:rsidRPr="00C57EBD">
        <w:t xml:space="preserve">configuration indicated by </w:t>
      </w:r>
      <w:r w:rsidR="00CF5868" w:rsidRPr="00C57EBD">
        <w:t xml:space="preserve">the target </w:t>
      </w:r>
      <w:r w:rsidRPr="00C57EBD">
        <w:t xml:space="preserve">configuration </w:t>
      </w:r>
      <w:r w:rsidR="00CF5868" w:rsidRPr="00C57EBD">
        <w:t>ID</w:t>
      </w:r>
      <w:r w:rsidRPr="00C57EBD">
        <w:t>.</w:t>
      </w:r>
    </w:p>
    <w:p w14:paraId="160D39D1" w14:textId="0C79DEE0" w:rsidR="00DB371D" w:rsidRPr="00C57EBD" w:rsidRDefault="00DB371D" w:rsidP="00DB371D">
      <w:pPr>
        <w:pStyle w:val="B1"/>
      </w:pPr>
      <w:r w:rsidRPr="00C57EBD">
        <w:t>7.</w:t>
      </w:r>
      <w:r w:rsidRPr="00C57EBD">
        <w:tab/>
        <w:t>The UE performs the random access procedure towards the target cell, if UE does not have valid TA of the target cell</w:t>
      </w:r>
      <w:r w:rsidRPr="00C57EBD">
        <w:rPr>
          <w:rFonts w:eastAsia="DengXian"/>
          <w:lang w:eastAsia="zh-CN"/>
        </w:rPr>
        <w:t xml:space="preserve"> as specified in clause </w:t>
      </w:r>
      <w:r w:rsidR="00CF5868" w:rsidRPr="00C57EBD">
        <w:t>5.18.35</w:t>
      </w:r>
      <w:r w:rsidRPr="00C57EBD">
        <w:rPr>
          <w:rFonts w:eastAsia="DengXian"/>
          <w:lang w:eastAsia="zh-CN"/>
        </w:rPr>
        <w:t xml:space="preserve"> of TS 38.321[6].</w:t>
      </w:r>
    </w:p>
    <w:p w14:paraId="146FC6B1" w14:textId="01E8780A" w:rsidR="00DB371D" w:rsidRPr="00C57EBD" w:rsidRDefault="00DB371D" w:rsidP="00DB371D">
      <w:pPr>
        <w:pStyle w:val="B1"/>
      </w:pPr>
      <w:r w:rsidRPr="00C57EBD">
        <w:t>8.</w:t>
      </w:r>
      <w:r w:rsidRPr="00C57EBD">
        <w:tab/>
        <w:t>The UE completes the LTM cell switch procedure by sending</w:t>
      </w:r>
      <w:r w:rsidRPr="00C57EBD">
        <w:rPr>
          <w:i/>
          <w:iCs/>
        </w:rPr>
        <w:t xml:space="preserve"> RRCReconfigurationComplete</w:t>
      </w:r>
      <w:r w:rsidRPr="00C57EB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C57EBD" w:rsidRDefault="00DB371D" w:rsidP="00DB371D">
      <w:r w:rsidRPr="00C57EBD">
        <w:t xml:space="preserve">The steps 4-8 can be performed multiple times for subsequent LTM </w:t>
      </w:r>
      <w:r w:rsidR="00CF5868" w:rsidRPr="00C57EBD">
        <w:t xml:space="preserve">cell switch executions </w:t>
      </w:r>
      <w:r w:rsidRPr="00C57EBD">
        <w:t>using the LTM candidate configuration(s) provided in step 2</w:t>
      </w:r>
      <w:bookmarkEnd w:id="1108"/>
      <w:r w:rsidRPr="00C57EBD">
        <w:t>.</w:t>
      </w:r>
    </w:p>
    <w:p w14:paraId="1920C8D1" w14:textId="3A67FEDB" w:rsidR="00DB371D" w:rsidRPr="00C57EBD" w:rsidRDefault="00DB371D" w:rsidP="00DB371D">
      <w:r w:rsidRPr="00C57EBD">
        <w:t xml:space="preserve">The procedure over the air interface described in Figure </w:t>
      </w:r>
      <w:r w:rsidR="00CF5868" w:rsidRPr="00C57EBD">
        <w:t>9.2.3.5.2-1</w:t>
      </w:r>
      <w:r w:rsidRPr="00C57EBD">
        <w:t xml:space="preserve"> is applicable to both intra-gNB-DU LTM and inter-gNB-DU LTM. The overall LTM procedures over F1-C interface are captured in TS</w:t>
      </w:r>
      <w:r w:rsidR="00FC7DAC" w:rsidRPr="00C57EBD">
        <w:t xml:space="preserve"> </w:t>
      </w:r>
      <w:r w:rsidRPr="00C57EBD">
        <w:t>38.401[4].</w:t>
      </w:r>
    </w:p>
    <w:p w14:paraId="19C4B8DE" w14:textId="449B673A" w:rsidR="00DB371D" w:rsidRPr="00C57EBD" w:rsidRDefault="00DE3A63" w:rsidP="00DB371D">
      <w:pPr>
        <w:pStyle w:val="Heading5"/>
      </w:pPr>
      <w:bookmarkStart w:id="1110" w:name="_Toc163030048"/>
      <w:r w:rsidRPr="00C57EBD">
        <w:t>9.2.3.5</w:t>
      </w:r>
      <w:r w:rsidR="00DB371D" w:rsidRPr="00C57EBD">
        <w:t>.3</w:t>
      </w:r>
      <w:r w:rsidR="00DB371D" w:rsidRPr="00C57EBD">
        <w:tab/>
        <w:t>U-Plane Handling</w:t>
      </w:r>
      <w:bookmarkEnd w:id="1110"/>
    </w:p>
    <w:p w14:paraId="400585F0" w14:textId="33D1D6EB" w:rsidR="00DB371D" w:rsidRDefault="00DB371D" w:rsidP="00B1095E">
      <w:pPr>
        <w:rPr>
          <w:ins w:id="1111" w:author="CR#0799r4" w:date="2024-07-01T10:22:00Z" w16du:dateUtc="2024-07-01T08:22:00Z"/>
        </w:rPr>
      </w:pPr>
      <w:r w:rsidRPr="00C57EB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Default="00C2763B" w:rsidP="00C2763B">
      <w:pPr>
        <w:pStyle w:val="Heading4"/>
        <w:rPr>
          <w:ins w:id="1112" w:author="CR#0799r4" w:date="2024-07-01T10:22:00Z" w16du:dateUtc="2024-07-01T08:22:00Z"/>
        </w:rPr>
      </w:pPr>
      <w:ins w:id="1113" w:author="CR#0799r4" w:date="2024-07-01T10:22:00Z" w16du:dateUtc="2024-07-01T08:22:00Z">
        <w:r>
          <w:t>9.2.3.6</w:t>
        </w:r>
        <w:r>
          <w:tab/>
          <w:t>RACH-less handover</w:t>
        </w:r>
      </w:ins>
    </w:p>
    <w:p w14:paraId="10AA644B" w14:textId="21141008" w:rsidR="00C2763B" w:rsidRDefault="00C2763B" w:rsidP="00C2763B">
      <w:pPr>
        <w:rPr>
          <w:ins w:id="1114" w:author="CR#0799r4" w:date="2024-07-01T10:22:00Z" w16du:dateUtc="2024-07-01T08:22:00Z"/>
        </w:rPr>
      </w:pPr>
      <w:ins w:id="1115" w:author="CR#0799r4" w:date="2024-07-01T10:22:00Z" w16du:dateUtc="2024-07-01T08:22:00Z">
        <w:r>
          <w:t>During intra-gNB HO procedure, RACH-less handover can be configured for a UE. The RACH-less handover procedure applies the following functionality:</w:t>
        </w:r>
      </w:ins>
    </w:p>
    <w:p w14:paraId="73D63C07" w14:textId="77777777" w:rsidR="00C2763B" w:rsidRDefault="00C2763B" w:rsidP="00C2763B">
      <w:pPr>
        <w:pStyle w:val="B1"/>
        <w:rPr>
          <w:ins w:id="1116" w:author="CR#0799r4" w:date="2024-07-01T10:22:00Z" w16du:dateUtc="2024-07-01T08:22:00Z"/>
        </w:rPr>
      </w:pPr>
      <w:ins w:id="1117" w:author="CR#0799r4" w:date="2024-07-01T10:22:00Z" w16du:dateUtc="2024-07-01T08:22:00Z">
        <w:r>
          <w:t>-</w:t>
        </w:r>
        <w:r>
          <w:tab/>
          <w:t>The UE uses the same timing advance value at the target cell as in the source cell or timing advance value of 0.</w:t>
        </w:r>
      </w:ins>
    </w:p>
    <w:p w14:paraId="7CC9CDE1" w14:textId="77777777" w:rsidR="00C2763B" w:rsidRDefault="00C2763B" w:rsidP="00C2763B">
      <w:pPr>
        <w:pStyle w:val="B1"/>
        <w:rPr>
          <w:ins w:id="1118" w:author="CR#0799r4" w:date="2024-07-01T10:22:00Z" w16du:dateUtc="2024-07-01T08:22:00Z"/>
        </w:rPr>
      </w:pPr>
      <w:ins w:id="1119" w:author="CR#0799r4" w:date="2024-07-01T10:22:00Z" w16du:dateUtc="2024-07-01T08:22:00Z">
        <w:r>
          <w:t>-</w:t>
        </w:r>
        <w:r>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ins>
    </w:p>
    <w:p w14:paraId="64EC1BF5" w14:textId="77777777" w:rsidR="00C2763B" w:rsidRDefault="00C2763B" w:rsidP="00C2763B">
      <w:pPr>
        <w:pStyle w:val="B1"/>
        <w:rPr>
          <w:ins w:id="1120" w:author="CR#0799r4" w:date="2024-07-01T10:22:00Z" w16du:dateUtc="2024-07-01T08:22:00Z"/>
        </w:rPr>
      </w:pPr>
      <w:ins w:id="1121" w:author="CR#0799r4" w:date="2024-07-01T10:22:00Z" w16du:dateUtc="2024-07-01T08:22:00Z">
        <w:r>
          <w:t>-</w:t>
        </w:r>
        <w:r>
          <w:tab/>
          <w:t xml:space="preserve">The handover command may include a configured UL grant. </w:t>
        </w:r>
        <w:r w:rsidRPr="00812A9D">
          <w:t>UE can fallback to RACH when there is no valid configured uplink grant</w:t>
        </w:r>
        <w:r>
          <w:t>. Alternatively, an UL grant is dynamically signalled by the target cell.</w:t>
        </w:r>
      </w:ins>
    </w:p>
    <w:p w14:paraId="42E16225" w14:textId="4332F69E" w:rsidR="00C2763B" w:rsidRPr="00C57EBD" w:rsidRDefault="00C2763B">
      <w:pPr>
        <w:pStyle w:val="B1"/>
        <w:pPrChange w:id="1122" w:author="CR#0799r4" w:date="2024-07-01T10:22:00Z" w16du:dateUtc="2024-07-01T08:22:00Z">
          <w:pPr/>
        </w:pPrChange>
      </w:pPr>
      <w:ins w:id="1123" w:author="CR#0799r4" w:date="2024-07-01T10:22:00Z" w16du:dateUtc="2024-07-01T08:22:00Z">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ins>
    </w:p>
    <w:p w14:paraId="70633BCC" w14:textId="77777777" w:rsidR="005243FA" w:rsidRPr="00C57EBD" w:rsidRDefault="00703C9B" w:rsidP="009A0512">
      <w:pPr>
        <w:pStyle w:val="Heading3"/>
      </w:pPr>
      <w:bookmarkStart w:id="1124" w:name="_Toc46502018"/>
      <w:bookmarkStart w:id="1125" w:name="_Toc51971366"/>
      <w:bookmarkStart w:id="1126" w:name="_Toc52551349"/>
      <w:bookmarkStart w:id="1127" w:name="_Toc163030049"/>
      <w:r w:rsidRPr="00C57EBD">
        <w:t>9</w:t>
      </w:r>
      <w:r w:rsidR="005243FA" w:rsidRPr="00C57EBD">
        <w:t>.2.</w:t>
      </w:r>
      <w:r w:rsidR="00C05A28" w:rsidRPr="00C57EBD">
        <w:t>4</w:t>
      </w:r>
      <w:r w:rsidR="005243FA" w:rsidRPr="00C57EBD">
        <w:tab/>
        <w:t>Measurements</w:t>
      </w:r>
      <w:bookmarkEnd w:id="1052"/>
      <w:bookmarkEnd w:id="1053"/>
      <w:bookmarkEnd w:id="1072"/>
      <w:bookmarkEnd w:id="1124"/>
      <w:bookmarkEnd w:id="1125"/>
      <w:bookmarkEnd w:id="1126"/>
      <w:bookmarkEnd w:id="1127"/>
    </w:p>
    <w:p w14:paraId="29F9E703" w14:textId="77777777" w:rsidR="00106DB2" w:rsidRPr="00C57EBD" w:rsidRDefault="00106DB2" w:rsidP="00F5655D">
      <w:r w:rsidRPr="00C57EBD">
        <w:t xml:space="preserve">In RRC_CONNECTED, the UE measures multiple beams (at least one) </w:t>
      </w:r>
      <w:r w:rsidR="00882EC3" w:rsidRPr="00C57EBD">
        <w:t xml:space="preserve">of a cell </w:t>
      </w:r>
      <w:r w:rsidRPr="00C57EBD">
        <w:t xml:space="preserve">and the measurements results </w:t>
      </w:r>
      <w:r w:rsidR="005D5D05" w:rsidRPr="00C57EBD">
        <w:t xml:space="preserve">(power values) </w:t>
      </w:r>
      <w:r w:rsidRPr="00C57EBD">
        <w:t xml:space="preserve">are averaged to derive the cell quality. </w:t>
      </w:r>
      <w:r w:rsidR="002F611F" w:rsidRPr="00C57EBD">
        <w:t>In doing so, the UE is configured to consider a subset of the detected beams</w:t>
      </w:r>
      <w:r w:rsidR="00004139" w:rsidRPr="00C57EBD">
        <w:t xml:space="preserve">. </w:t>
      </w:r>
      <w:r w:rsidRPr="00C57EB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57EBD">
        <w:t xml:space="preserve">cell(s) and for the non-serving cell(s). Measurement reports may contain the measurement results of the </w:t>
      </w:r>
      <w:r w:rsidR="00056061" w:rsidRPr="00C57EBD">
        <w:rPr>
          <w:i/>
        </w:rPr>
        <w:t>X</w:t>
      </w:r>
      <w:r w:rsidR="00056061" w:rsidRPr="00C57EBD">
        <w:t xml:space="preserve"> </w:t>
      </w:r>
      <w:r w:rsidR="00882EC3" w:rsidRPr="00C57EBD">
        <w:t>best beams if the UE is configured to do so by the gNB.</w:t>
      </w:r>
    </w:p>
    <w:p w14:paraId="73203920" w14:textId="77777777" w:rsidR="003D7CD2" w:rsidRPr="00C57EBD" w:rsidRDefault="00C6238E" w:rsidP="003D7CD2">
      <w:r w:rsidRPr="00C57EBD">
        <w:t>The corresponding</w:t>
      </w:r>
      <w:r w:rsidR="003D7CD2" w:rsidRPr="00C57EBD">
        <w:t xml:space="preserve"> high-level measurement model is described below:</w:t>
      </w:r>
    </w:p>
    <w:p w14:paraId="363C7511" w14:textId="77777777" w:rsidR="003D7CD2" w:rsidRPr="00C57EBD" w:rsidRDefault="006159B0" w:rsidP="00552B6A">
      <w:pPr>
        <w:pStyle w:val="TH"/>
        <w:rPr>
          <w:rFonts w:ascii="Arial Bold" w:hAnsi="Arial Bold"/>
        </w:rPr>
      </w:pPr>
      <w:r w:rsidRPr="00C57EBD">
        <w:rPr>
          <w:noProof/>
        </w:rPr>
        <w:object w:dxaOrig="11984" w:dyaOrig="5887" w14:anchorId="76F36543">
          <v:shape id="_x0000_i1077" type="#_x0000_t75" style="width:451.5pt;height:222pt" o:ole="">
            <v:imagedata r:id="rId117" o:title=""/>
          </v:shape>
          <o:OLEObject Type="Embed" ProgID="Visio.Drawing.11" ShapeID="_x0000_i1077" DrawAspect="Content" ObjectID="_1781627882" r:id="rId118"/>
        </w:object>
      </w:r>
    </w:p>
    <w:p w14:paraId="4863CB24" w14:textId="77777777" w:rsidR="003D7CD2" w:rsidRPr="00C57EBD" w:rsidRDefault="003D7CD2" w:rsidP="00317C4F">
      <w:pPr>
        <w:pStyle w:val="TF"/>
      </w:pPr>
      <w:r w:rsidRPr="00C57EBD">
        <w:t>Figure 9.2.4-1: Measurement Model</w:t>
      </w:r>
    </w:p>
    <w:p w14:paraId="3775063C" w14:textId="77777777" w:rsidR="003D7CD2" w:rsidRPr="00C57EBD" w:rsidRDefault="00A277CD" w:rsidP="00AE068D">
      <w:pPr>
        <w:pStyle w:val="NO"/>
      </w:pPr>
      <w:r w:rsidRPr="00C57EBD">
        <w:t>NOTE</w:t>
      </w:r>
      <w:r w:rsidR="003E64D2" w:rsidRPr="00C57EBD">
        <w:t xml:space="preserve"> 1</w:t>
      </w:r>
      <w:r w:rsidRPr="00C57EBD">
        <w:t>:</w:t>
      </w:r>
      <w:r w:rsidRPr="00C57EBD">
        <w:tab/>
      </w:r>
      <w:r w:rsidR="003D7CD2" w:rsidRPr="00C57EBD">
        <w:t xml:space="preserve">K beams correspond to the measurements on </w:t>
      </w:r>
      <w:r w:rsidR="00261CD5" w:rsidRPr="00C57EBD">
        <w:t>SSB</w:t>
      </w:r>
      <w:r w:rsidR="003D7CD2" w:rsidRPr="00C57EBD">
        <w:t xml:space="preserve"> or CSI-RS resources configured for L3 mobility by gNB and detected by UE at L1.</w:t>
      </w:r>
    </w:p>
    <w:p w14:paraId="1F7D03B1" w14:textId="77777777" w:rsidR="003D7CD2" w:rsidRPr="00C57EBD" w:rsidRDefault="003D7CD2" w:rsidP="003D7CD2">
      <w:pPr>
        <w:pStyle w:val="B1"/>
      </w:pPr>
      <w:r w:rsidRPr="00C57EBD">
        <w:t>-</w:t>
      </w:r>
      <w:r w:rsidRPr="00C57EBD">
        <w:tab/>
      </w:r>
      <w:r w:rsidRPr="00C57EBD">
        <w:rPr>
          <w:b/>
        </w:rPr>
        <w:t>A</w:t>
      </w:r>
      <w:r w:rsidRPr="00C57EBD">
        <w:t>: measurements (beam specific samples) internal to the physical layer.</w:t>
      </w:r>
    </w:p>
    <w:p w14:paraId="1A035340" w14:textId="0E3CFBF8" w:rsidR="003D7CD2" w:rsidRPr="00C57EBD" w:rsidRDefault="003D7CD2" w:rsidP="003D7CD2">
      <w:pPr>
        <w:pStyle w:val="B1"/>
      </w:pPr>
      <w:r w:rsidRPr="00C57EBD">
        <w:t>-</w:t>
      </w:r>
      <w:r w:rsidRPr="00C57EBD">
        <w:tab/>
      </w:r>
      <w:r w:rsidRPr="00C57EBD">
        <w:rPr>
          <w:b/>
        </w:rPr>
        <w:t>Layer 1 filtering</w:t>
      </w:r>
      <w:r w:rsidRPr="00C57EBD">
        <w:t xml:space="preserve">: </w:t>
      </w:r>
      <w:r w:rsidR="00E87213" w:rsidRPr="00C57EBD">
        <w:t>i</w:t>
      </w:r>
      <w:r w:rsidRPr="00C57EBD">
        <w:t xml:space="preserve">nternal layer 1 filtering of the inputs measured at point A. Exact filtering is implementation dependent. How the measurements are actually executed in the physical layer by an implementation (inputs A and Layer 1 filtering) </w:t>
      </w:r>
      <w:r w:rsidR="00AC15FC" w:rsidRPr="00C57EBD">
        <w:t>is</w:t>
      </w:r>
      <w:r w:rsidRPr="00C57EBD">
        <w:t xml:space="preserve"> not constrained by the standard.</w:t>
      </w:r>
    </w:p>
    <w:p w14:paraId="0C9D8FB3" w14:textId="77777777" w:rsidR="003D7CD2" w:rsidRPr="00C57EBD" w:rsidRDefault="003D7CD2" w:rsidP="003D7CD2">
      <w:pPr>
        <w:pStyle w:val="B1"/>
      </w:pPr>
      <w:r w:rsidRPr="00C57EBD">
        <w:t>-</w:t>
      </w:r>
      <w:r w:rsidRPr="00C57EBD">
        <w:tab/>
      </w:r>
      <w:r w:rsidRPr="00C57EBD">
        <w:rPr>
          <w:b/>
        </w:rPr>
        <w:t>A</w:t>
      </w:r>
      <w:r w:rsidRPr="00C57EBD">
        <w:rPr>
          <w:b/>
          <w:vertAlign w:val="superscript"/>
        </w:rPr>
        <w:t>1</w:t>
      </w:r>
      <w:r w:rsidRPr="00C57EBD">
        <w:t xml:space="preserve">: </w:t>
      </w:r>
      <w:r w:rsidR="00E87213" w:rsidRPr="00C57EBD">
        <w:t>measurements</w:t>
      </w:r>
      <w:r w:rsidRPr="00C57EBD">
        <w:t xml:space="preserve"> (i.e. beam specific measurements) reported by layer 1 to layer 3 after layer 1 filtering.</w:t>
      </w:r>
    </w:p>
    <w:p w14:paraId="139E8A84" w14:textId="77777777" w:rsidR="003D7CD2" w:rsidRPr="00C57EBD" w:rsidRDefault="003D7CD2" w:rsidP="003D7CD2">
      <w:pPr>
        <w:pStyle w:val="B1"/>
      </w:pPr>
      <w:r w:rsidRPr="00C57EBD">
        <w:rPr>
          <w:b/>
        </w:rPr>
        <w:t>-</w:t>
      </w:r>
      <w:r w:rsidRPr="00C57EBD">
        <w:rPr>
          <w:b/>
        </w:rPr>
        <w:tab/>
        <w:t>Beam Consolidation/Selection</w:t>
      </w:r>
      <w:r w:rsidRPr="00C57EBD">
        <w:t>:</w:t>
      </w:r>
      <w:r w:rsidR="00E87213" w:rsidRPr="00C57EBD">
        <w:t xml:space="preserve"> b</w:t>
      </w:r>
      <w:r w:rsidRPr="00C57EBD">
        <w:t xml:space="preserve">eam specific measurements are consolidated to derive cell quality. The behaviour of the Beam consolidation/selection is standardised and the configuration of this module is provided by RRC signalling. </w:t>
      </w:r>
      <w:r w:rsidR="00E87213" w:rsidRPr="00C57EBD">
        <w:t>R</w:t>
      </w:r>
      <w:r w:rsidRPr="00C57EBD">
        <w:t>eporting period at B equals one measurement period at A</w:t>
      </w:r>
      <w:r w:rsidRPr="00C57EBD">
        <w:rPr>
          <w:vertAlign w:val="superscript"/>
        </w:rPr>
        <w:t>1</w:t>
      </w:r>
      <w:r w:rsidRPr="00C57EBD">
        <w:t>.</w:t>
      </w:r>
    </w:p>
    <w:p w14:paraId="44349E2E" w14:textId="77777777" w:rsidR="003D7CD2" w:rsidRPr="00C57EBD" w:rsidRDefault="003D7CD2" w:rsidP="003D7CD2">
      <w:pPr>
        <w:pStyle w:val="B1"/>
      </w:pPr>
      <w:r w:rsidRPr="00C57EBD">
        <w:rPr>
          <w:b/>
        </w:rPr>
        <w:t>-</w:t>
      </w:r>
      <w:r w:rsidRPr="00C57EBD">
        <w:rPr>
          <w:b/>
        </w:rPr>
        <w:tab/>
        <w:t>B</w:t>
      </w:r>
      <w:r w:rsidR="00E87213" w:rsidRPr="00C57EBD">
        <w:t>: a</w:t>
      </w:r>
      <w:r w:rsidRPr="00C57EBD">
        <w:t xml:space="preserve"> measurement (i.e. cell quality) derived from beam-specific measurements reported to layer 3 after beam consolidation/selection.</w:t>
      </w:r>
    </w:p>
    <w:p w14:paraId="31A51557" w14:textId="77777777" w:rsidR="003D7CD2" w:rsidRPr="00C57EBD" w:rsidRDefault="003D7CD2" w:rsidP="003D7CD2">
      <w:pPr>
        <w:pStyle w:val="B1"/>
      </w:pPr>
      <w:r w:rsidRPr="00C57EBD">
        <w:t>-</w:t>
      </w:r>
      <w:r w:rsidRPr="00C57EBD">
        <w:tab/>
      </w:r>
      <w:r w:rsidRPr="00C57EBD">
        <w:rPr>
          <w:b/>
        </w:rPr>
        <w:t>Layer 3 filtering for cell quality</w:t>
      </w:r>
      <w:r w:rsidRPr="00C57EBD">
        <w:t xml:space="preserve">: filtering performed on the measurements provided at point B. The behaviour of the Layer 3 filters </w:t>
      </w:r>
      <w:r w:rsidR="00521698" w:rsidRPr="00C57EBD">
        <w:t>is</w:t>
      </w:r>
      <w:r w:rsidRPr="00C57EBD">
        <w:t xml:space="preserve"> standardised and the configuration of the layer 3 filters is provided by RRC signalling. Filtering reporting period at C equals one measurement period at B.</w:t>
      </w:r>
    </w:p>
    <w:p w14:paraId="25308126" w14:textId="77777777" w:rsidR="003D7CD2" w:rsidRPr="00C57EBD" w:rsidRDefault="003D7CD2" w:rsidP="003D7CD2">
      <w:pPr>
        <w:pStyle w:val="B1"/>
      </w:pPr>
      <w:r w:rsidRPr="00C57EBD">
        <w:t>-</w:t>
      </w:r>
      <w:r w:rsidRPr="00C57EBD">
        <w:tab/>
      </w:r>
      <w:r w:rsidRPr="00C57EBD">
        <w:rPr>
          <w:b/>
        </w:rPr>
        <w:t>C</w:t>
      </w:r>
      <w:r w:rsidRPr="00C57EBD">
        <w:t>: a measurement after processing in the layer 3 filter. The reporting rate is identical to the reporting rate at point B. This measurement is used as input for one or more evaluation of reporting criteria.</w:t>
      </w:r>
    </w:p>
    <w:p w14:paraId="50D760C7" w14:textId="77777777" w:rsidR="003D7CD2" w:rsidRPr="00C57EBD" w:rsidRDefault="003D7CD2" w:rsidP="003D7CD2">
      <w:pPr>
        <w:pStyle w:val="B1"/>
      </w:pPr>
      <w:r w:rsidRPr="00C57EBD">
        <w:t>-</w:t>
      </w:r>
      <w:r w:rsidRPr="00C57EBD">
        <w:tab/>
      </w:r>
      <w:r w:rsidRPr="00C57EBD">
        <w:rPr>
          <w:b/>
        </w:rPr>
        <w:t>Evaluation of reporting criteria</w:t>
      </w:r>
      <w:r w:rsidRPr="00C57EBD">
        <w:t>: checks whether actual measurement reporting is necessary at point D. The evaluation can be based on more than one flow of measurements at reference point C e.g. to compare between different measurements. This is illustrated by input C and C</w:t>
      </w:r>
      <w:r w:rsidRPr="00C57EBD">
        <w:rPr>
          <w:vertAlign w:val="superscript"/>
        </w:rPr>
        <w:t>1</w:t>
      </w:r>
      <w:r w:rsidRPr="00C57EBD">
        <w:t>. The UE shall evaluate the reporting criteria at least every time a new measurement result is reported at point C, C</w:t>
      </w:r>
      <w:r w:rsidRPr="00C57EBD">
        <w:rPr>
          <w:vertAlign w:val="superscript"/>
        </w:rPr>
        <w:t>1</w:t>
      </w:r>
      <w:r w:rsidRPr="00C57EBD">
        <w:t>. The reporting criteria are standardised and the configuration is provided by RRC signalling (UE measurements).</w:t>
      </w:r>
    </w:p>
    <w:p w14:paraId="71A88131" w14:textId="77777777" w:rsidR="003D7CD2" w:rsidRPr="00C57EBD" w:rsidRDefault="003D7CD2" w:rsidP="003D7CD2">
      <w:pPr>
        <w:pStyle w:val="B1"/>
      </w:pPr>
      <w:r w:rsidRPr="00C57EBD">
        <w:t>-</w:t>
      </w:r>
      <w:r w:rsidRPr="00C57EBD">
        <w:tab/>
      </w:r>
      <w:r w:rsidRPr="00C57EBD">
        <w:rPr>
          <w:b/>
        </w:rPr>
        <w:t>D</w:t>
      </w:r>
      <w:r w:rsidR="00E87213" w:rsidRPr="00C57EBD">
        <w:t>: m</w:t>
      </w:r>
      <w:r w:rsidRPr="00C57EBD">
        <w:t>easurement report information (message) sent on the radio interface.</w:t>
      </w:r>
    </w:p>
    <w:p w14:paraId="687118E7" w14:textId="77777777" w:rsidR="003D7CD2" w:rsidRPr="00C57EBD" w:rsidRDefault="00456D93" w:rsidP="003D7CD2">
      <w:pPr>
        <w:pStyle w:val="B1"/>
      </w:pPr>
      <w:r w:rsidRPr="00C57EBD">
        <w:t>-</w:t>
      </w:r>
      <w:r w:rsidR="003D7CD2" w:rsidRPr="00C57EBD">
        <w:tab/>
      </w:r>
      <w:r w:rsidR="003D7CD2" w:rsidRPr="00C57EBD">
        <w:rPr>
          <w:b/>
        </w:rPr>
        <w:t>L3 Beam filtering</w:t>
      </w:r>
      <w:r w:rsidR="003D7CD2" w:rsidRPr="00C57EBD">
        <w:t xml:space="preserve">: </w:t>
      </w:r>
      <w:r w:rsidR="00E87213" w:rsidRPr="00C57EBD">
        <w:t>f</w:t>
      </w:r>
      <w:r w:rsidR="003D7CD2" w:rsidRPr="00C57EBD">
        <w:t>iltering performed on the measurements (i.e. beam specific measurements) provided at point A</w:t>
      </w:r>
      <w:r w:rsidR="003D7CD2" w:rsidRPr="00C57EBD">
        <w:rPr>
          <w:vertAlign w:val="superscript"/>
        </w:rPr>
        <w:t>1</w:t>
      </w:r>
      <w:r w:rsidR="003D7CD2" w:rsidRPr="00C57EBD">
        <w:t xml:space="preserve">. The behaviour of the beam filters </w:t>
      </w:r>
      <w:r w:rsidR="00521698" w:rsidRPr="00C57EBD">
        <w:t>is</w:t>
      </w:r>
      <w:r w:rsidR="003D7CD2" w:rsidRPr="00C57EBD">
        <w:t xml:space="preserve"> standardised and the configuration of the beam filters is provided by RRC signalling. Filtering reporting period at E equals one measurement period at A</w:t>
      </w:r>
      <w:r w:rsidR="003D7CD2" w:rsidRPr="00C57EBD">
        <w:rPr>
          <w:vertAlign w:val="superscript"/>
        </w:rPr>
        <w:t>1</w:t>
      </w:r>
      <w:r w:rsidR="003D7CD2" w:rsidRPr="00C57EBD">
        <w:t>.</w:t>
      </w:r>
    </w:p>
    <w:p w14:paraId="55D54988" w14:textId="77777777" w:rsidR="003D7CD2" w:rsidRPr="00C57EBD" w:rsidRDefault="00456D93" w:rsidP="003D7CD2">
      <w:pPr>
        <w:pStyle w:val="B1"/>
      </w:pPr>
      <w:r w:rsidRPr="00C57EBD">
        <w:t>-</w:t>
      </w:r>
      <w:r w:rsidR="003D7CD2" w:rsidRPr="00C57EBD">
        <w:tab/>
      </w:r>
      <w:r w:rsidR="003D7CD2" w:rsidRPr="00C57EBD">
        <w:rPr>
          <w:b/>
        </w:rPr>
        <w:t>E</w:t>
      </w:r>
      <w:r w:rsidR="003D7CD2" w:rsidRPr="00C57EBD">
        <w:t xml:space="preserve">: </w:t>
      </w:r>
      <w:r w:rsidR="00E87213" w:rsidRPr="00C57EBD">
        <w:t>a</w:t>
      </w:r>
      <w:r w:rsidR="003D7CD2" w:rsidRPr="00C57EBD">
        <w:t xml:space="preserve"> measurement (i.e. beam-specific measurement) after processing in the beam filter. The reporting rate is identical to the reporting rate at point A</w:t>
      </w:r>
      <w:r w:rsidR="003D7CD2" w:rsidRPr="00C57EBD">
        <w:rPr>
          <w:vertAlign w:val="superscript"/>
        </w:rPr>
        <w:t>1</w:t>
      </w:r>
      <w:r w:rsidR="003D7CD2" w:rsidRPr="00C57EBD">
        <w:t>. This measurement is used as input for selecting the X measurements to be reported.</w:t>
      </w:r>
    </w:p>
    <w:p w14:paraId="7272CAA8" w14:textId="77777777" w:rsidR="003D7CD2" w:rsidRPr="00C57EBD" w:rsidRDefault="003D7CD2" w:rsidP="003D7CD2">
      <w:pPr>
        <w:pStyle w:val="B1"/>
      </w:pPr>
      <w:r w:rsidRPr="00C57EBD">
        <w:lastRenderedPageBreak/>
        <w:t>-</w:t>
      </w:r>
      <w:r w:rsidRPr="00C57EBD">
        <w:tab/>
      </w:r>
      <w:r w:rsidRPr="00C57EBD">
        <w:rPr>
          <w:b/>
        </w:rPr>
        <w:t>Beam Selection for beam reporting</w:t>
      </w:r>
      <w:r w:rsidRPr="00C57EBD">
        <w:t>: selects the X measurements from the measurements provided at point E. The behaviour of the beam selection is standardised and the configuration of this module</w:t>
      </w:r>
      <w:r w:rsidR="004456C6" w:rsidRPr="00C57EBD">
        <w:t xml:space="preserve"> is provided by RRC signalling.</w:t>
      </w:r>
    </w:p>
    <w:p w14:paraId="38D59095" w14:textId="77777777" w:rsidR="003D7CD2" w:rsidRPr="00C57EBD" w:rsidRDefault="003D7CD2" w:rsidP="003D7CD2">
      <w:pPr>
        <w:pStyle w:val="B1"/>
      </w:pPr>
      <w:r w:rsidRPr="00C57EBD">
        <w:t>-</w:t>
      </w:r>
      <w:r w:rsidRPr="00C57EBD">
        <w:tab/>
      </w:r>
      <w:r w:rsidRPr="00C57EBD">
        <w:rPr>
          <w:b/>
        </w:rPr>
        <w:t>F</w:t>
      </w:r>
      <w:r w:rsidRPr="00C57EBD">
        <w:t xml:space="preserve">: </w:t>
      </w:r>
      <w:r w:rsidR="00E87213" w:rsidRPr="00C57EBD">
        <w:t>b</w:t>
      </w:r>
      <w:r w:rsidRPr="00C57EBD">
        <w:t>eam measurement information included in measurement report (sent) on the radio interface.</w:t>
      </w:r>
    </w:p>
    <w:p w14:paraId="74188037" w14:textId="77777777" w:rsidR="003D7CD2" w:rsidRPr="00C57EBD" w:rsidRDefault="003D7CD2" w:rsidP="00AE068D">
      <w:r w:rsidRPr="00C57EBD">
        <w:t>Layer 1 filtering introduce</w:t>
      </w:r>
      <w:r w:rsidR="00E87213" w:rsidRPr="00C57EBD">
        <w:t>s</w:t>
      </w:r>
      <w:r w:rsidRPr="00C57EBD">
        <w:t xml:space="preserve"> a certain level of measurement averaging. How and when the UE exactly performs th</w:t>
      </w:r>
      <w:r w:rsidR="00E87213" w:rsidRPr="00C57EBD">
        <w:t xml:space="preserve">e required measurements is </w:t>
      </w:r>
      <w:r w:rsidRPr="00C57EBD">
        <w:t xml:space="preserve">implementation specific to the point that the output at B fulfils the performance requirements set in </w:t>
      </w:r>
      <w:r w:rsidR="00AD5B8F" w:rsidRPr="00C57EBD">
        <w:t xml:space="preserve">TS 38.133 </w:t>
      </w:r>
      <w:r w:rsidRPr="00C57EBD">
        <w:t>[</w:t>
      </w:r>
      <w:r w:rsidR="00AD5B8F" w:rsidRPr="00C57EBD">
        <w:t>13</w:t>
      </w:r>
      <w:r w:rsidRPr="00C57EBD">
        <w:t xml:space="preserve">]. Layer 3 filtering </w:t>
      </w:r>
      <w:r w:rsidR="00521698" w:rsidRPr="00C57EBD">
        <w:t xml:space="preserve">for cell quality </w:t>
      </w:r>
      <w:r w:rsidRPr="00C57EBD">
        <w:t xml:space="preserve">and </w:t>
      </w:r>
      <w:r w:rsidR="00521698" w:rsidRPr="00C57EBD">
        <w:t xml:space="preserve">related </w:t>
      </w:r>
      <w:r w:rsidRPr="00C57EBD">
        <w:t xml:space="preserve">parameters used </w:t>
      </w:r>
      <w:r w:rsidR="00521698" w:rsidRPr="00C57EBD">
        <w:t>are</w:t>
      </w:r>
      <w:r w:rsidRPr="00C57EBD">
        <w:t xml:space="preserve"> specified in</w:t>
      </w:r>
      <w:r w:rsidR="00E87213" w:rsidRPr="00C57EBD">
        <w:t xml:space="preserve"> TS 38.331 [</w:t>
      </w:r>
      <w:r w:rsidR="00AD5B8F" w:rsidRPr="00C57EBD">
        <w:t>12</w:t>
      </w:r>
      <w:r w:rsidR="00E87213" w:rsidRPr="00C57EBD">
        <w:t>]</w:t>
      </w:r>
      <w:r w:rsidRPr="00C57EBD">
        <w:t xml:space="preserve"> and do not introduce any delay in the sample availability between B and C. Measurement at point C, C</w:t>
      </w:r>
      <w:r w:rsidRPr="00C57EBD">
        <w:rPr>
          <w:vertAlign w:val="superscript"/>
        </w:rPr>
        <w:t>1</w:t>
      </w:r>
      <w:r w:rsidRPr="00C57EBD">
        <w:t xml:space="preserve"> is the input used in the event evaluation. L3 Beam filtering and </w:t>
      </w:r>
      <w:r w:rsidR="00521698" w:rsidRPr="00C57EBD">
        <w:t xml:space="preserve">related </w:t>
      </w:r>
      <w:r w:rsidRPr="00C57EBD">
        <w:t xml:space="preserve">parameters used </w:t>
      </w:r>
      <w:r w:rsidR="00521698" w:rsidRPr="00C57EBD">
        <w:t>are</w:t>
      </w:r>
      <w:r w:rsidRPr="00C57EBD">
        <w:t xml:space="preserve"> specified in </w:t>
      </w:r>
      <w:r w:rsidR="00AD5B8F" w:rsidRPr="00C57EBD">
        <w:t>TS 38.331 [12]</w:t>
      </w:r>
      <w:r w:rsidRPr="00C57EBD">
        <w:t xml:space="preserve"> and </w:t>
      </w:r>
      <w:r w:rsidR="00521698" w:rsidRPr="00C57EBD">
        <w:t>do</w:t>
      </w:r>
      <w:r w:rsidRPr="00C57EBD">
        <w:t xml:space="preserve"> not introduce any delay in the sample availability between E and F.</w:t>
      </w:r>
    </w:p>
    <w:p w14:paraId="6AFBA0E2" w14:textId="77777777" w:rsidR="00376EE3" w:rsidRPr="00C57EBD" w:rsidRDefault="00376EE3" w:rsidP="00AE068D">
      <w:r w:rsidRPr="00C57EBD">
        <w:t>Measurement reports are characterized by the following:</w:t>
      </w:r>
    </w:p>
    <w:p w14:paraId="5257F550" w14:textId="77777777" w:rsidR="00376EE3" w:rsidRPr="00C57EBD" w:rsidRDefault="00376EE3" w:rsidP="00AE068D">
      <w:pPr>
        <w:pStyle w:val="B1"/>
      </w:pPr>
      <w:r w:rsidRPr="00C57EBD">
        <w:t>-</w:t>
      </w:r>
      <w:r w:rsidRPr="00C57EBD">
        <w:tab/>
      </w:r>
      <w:r w:rsidR="004D7E65" w:rsidRPr="00C57EBD">
        <w:t>Measurement reports include</w:t>
      </w:r>
      <w:r w:rsidRPr="00C57EBD">
        <w:t xml:space="preserve"> the measurement identity of the associated measurement configuration that triggered the reporting;</w:t>
      </w:r>
    </w:p>
    <w:p w14:paraId="136AD79B" w14:textId="77777777" w:rsidR="00376EE3" w:rsidRPr="00C57EBD" w:rsidRDefault="00376EE3" w:rsidP="00AE068D">
      <w:pPr>
        <w:pStyle w:val="B1"/>
      </w:pPr>
      <w:r w:rsidRPr="00C57EBD">
        <w:t>-</w:t>
      </w:r>
      <w:r w:rsidRPr="00C57EBD">
        <w:tab/>
      </w:r>
      <w:r w:rsidR="004D7E65" w:rsidRPr="00C57EBD">
        <w:t>C</w:t>
      </w:r>
      <w:r w:rsidRPr="00C57EBD">
        <w:t xml:space="preserve">ell </w:t>
      </w:r>
      <w:r w:rsidR="004D7E65" w:rsidRPr="00C57EBD">
        <w:t xml:space="preserve">and beam </w:t>
      </w:r>
      <w:r w:rsidRPr="00C57EBD">
        <w:t>measurement quantities to be included</w:t>
      </w:r>
      <w:r w:rsidR="004D7E65" w:rsidRPr="00C57EBD">
        <w:t xml:space="preserve"> in measurement reports are configured by the network</w:t>
      </w:r>
      <w:r w:rsidRPr="00C57EBD">
        <w:t>;</w:t>
      </w:r>
    </w:p>
    <w:p w14:paraId="04DE0B1C" w14:textId="77777777" w:rsidR="00376EE3" w:rsidRPr="00C57EBD" w:rsidRDefault="00376EE3" w:rsidP="00AE068D">
      <w:pPr>
        <w:pStyle w:val="B1"/>
      </w:pPr>
      <w:r w:rsidRPr="00C57EBD">
        <w:t>-</w:t>
      </w:r>
      <w:r w:rsidRPr="00C57EBD">
        <w:tab/>
        <w:t>The number of non-serving cells to be reported can be limited through configuration by the network;</w:t>
      </w:r>
    </w:p>
    <w:p w14:paraId="555CF4AE" w14:textId="39DF551C" w:rsidR="004D7E65" w:rsidRPr="00C57EBD" w:rsidRDefault="00376EE3" w:rsidP="00AE068D">
      <w:pPr>
        <w:pStyle w:val="B1"/>
      </w:pPr>
      <w:r w:rsidRPr="00C57EBD">
        <w:t>-</w:t>
      </w:r>
      <w:r w:rsidRPr="00C57EBD">
        <w:tab/>
      </w:r>
      <w:r w:rsidR="004D7E65" w:rsidRPr="00C57EBD">
        <w:t>Cells belonging to a</w:t>
      </w:r>
      <w:r w:rsidR="005D558C" w:rsidRPr="00C57EBD">
        <w:t>n</w:t>
      </w:r>
      <w:r w:rsidR="004D7E65" w:rsidRPr="00C57EBD">
        <w:t xml:space="preserve"> </w:t>
      </w:r>
      <w:r w:rsidR="005D558C" w:rsidRPr="00C57EBD">
        <w:t>exclude-list</w:t>
      </w:r>
      <w:r w:rsidR="004D7E65" w:rsidRPr="00C57EBD">
        <w:t xml:space="preserve"> configured by the network are not used in event evaluation and reporting, and conversely when a</w:t>
      </w:r>
      <w:r w:rsidR="005D558C" w:rsidRPr="00C57EBD">
        <w:t>n</w:t>
      </w:r>
      <w:r w:rsidR="004D7E65" w:rsidRPr="00C57EBD">
        <w:t xml:space="preserve"> </w:t>
      </w:r>
      <w:r w:rsidR="005D558C" w:rsidRPr="00C57EBD">
        <w:t>allow-list</w:t>
      </w:r>
      <w:r w:rsidR="004D7E65" w:rsidRPr="00C57EBD">
        <w:t xml:space="preserve"> is configured by the network, only the cells belonging to the </w:t>
      </w:r>
      <w:r w:rsidR="005D558C" w:rsidRPr="00C57EBD">
        <w:t>allow-list</w:t>
      </w:r>
      <w:r w:rsidR="004D7E65" w:rsidRPr="00C57EBD">
        <w:t xml:space="preserve"> are used in event evaluation and reporting;</w:t>
      </w:r>
    </w:p>
    <w:p w14:paraId="6A23AA4C" w14:textId="77777777" w:rsidR="004D7E65" w:rsidRPr="00C57EBD" w:rsidRDefault="004D7E65" w:rsidP="007E3A34">
      <w:pPr>
        <w:pStyle w:val="B1"/>
      </w:pPr>
      <w:r w:rsidRPr="00C57EBD">
        <w:t>-</w:t>
      </w:r>
      <w:r w:rsidRPr="00C57EBD">
        <w:tab/>
        <w:t>Beam measurements to be included in measurement reports are configured by the network (beam identifier only, measurement result and beam identifi</w:t>
      </w:r>
      <w:r w:rsidR="007E3A34" w:rsidRPr="00C57EBD">
        <w:t>er, or no beam reporting).</w:t>
      </w:r>
    </w:p>
    <w:p w14:paraId="754925CF" w14:textId="77777777" w:rsidR="001A33AB" w:rsidRPr="00C57EBD" w:rsidRDefault="001A33AB" w:rsidP="001A33AB">
      <w:r w:rsidRPr="00C57EBD">
        <w:t>Intra-frequency neighbour (cell) measurements and inter-frequency neighbour (cell) measurements are defined as follows:</w:t>
      </w:r>
    </w:p>
    <w:p w14:paraId="123C6E3D" w14:textId="77777777" w:rsidR="001A33AB" w:rsidRPr="00C57EBD" w:rsidRDefault="001A33AB" w:rsidP="001A33AB">
      <w:pPr>
        <w:pStyle w:val="B1"/>
      </w:pPr>
      <w:r w:rsidRPr="00C57EBD">
        <w:t>-</w:t>
      </w:r>
      <w:r w:rsidRPr="00C57EB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57EBD" w:rsidRDefault="001A33AB" w:rsidP="001A33AB">
      <w:pPr>
        <w:pStyle w:val="B1"/>
      </w:pPr>
      <w:r w:rsidRPr="00C57EBD">
        <w:t>-</w:t>
      </w:r>
      <w:r w:rsidRPr="00C57EB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57EBD" w:rsidRDefault="004A1502" w:rsidP="004A1502">
      <w:pPr>
        <w:pStyle w:val="NO"/>
      </w:pPr>
      <w:r w:rsidRPr="00C57EBD">
        <w:t>NOTE</w:t>
      </w:r>
      <w:r w:rsidR="003E64D2" w:rsidRPr="00C57EBD">
        <w:t xml:space="preserve"> 2</w:t>
      </w:r>
      <w:r w:rsidRPr="00C57EBD">
        <w:t>:</w:t>
      </w:r>
      <w:r w:rsidRPr="00C57EBD">
        <w:tab/>
      </w:r>
      <w:r w:rsidR="00AD667C" w:rsidRPr="00C57EBD">
        <w:t>F</w:t>
      </w:r>
      <w:r w:rsidRPr="00C57EBD">
        <w:t>or SSB based measurements, one measurement object corresponds to one SSB and the UE considers different SSBs as different cells.</w:t>
      </w:r>
    </w:p>
    <w:p w14:paraId="2292B9FA" w14:textId="5BDD24AC" w:rsidR="00594FCB" w:rsidRPr="00C57EBD" w:rsidRDefault="00594FCB" w:rsidP="00D01F48">
      <w:pPr>
        <w:pStyle w:val="NO"/>
      </w:pPr>
      <w:r w:rsidRPr="00C57EBD">
        <w:t>NOTE 2a:</w:t>
      </w:r>
      <w:r w:rsidRPr="00C57EB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57EBD" w:rsidRDefault="001A33AB" w:rsidP="00A53E37">
      <w:pPr>
        <w:pStyle w:val="B1"/>
      </w:pPr>
      <w:r w:rsidRPr="00C57EBD">
        <w:t>-</w:t>
      </w:r>
      <w:r w:rsidRPr="00C57EBD">
        <w:tab/>
        <w:t xml:space="preserve">CSI-RS based intra-frequency measurement: </w:t>
      </w:r>
      <w:r w:rsidR="00A53E37" w:rsidRPr="00C57EBD">
        <w:t>a measurement is defined as a CSI-RS based intra-frequency measurement provided that:</w:t>
      </w:r>
    </w:p>
    <w:p w14:paraId="33D156F9" w14:textId="28506109" w:rsidR="00A53E37" w:rsidRPr="00C57EBD" w:rsidRDefault="00A53E37" w:rsidP="009D635A">
      <w:pPr>
        <w:pStyle w:val="B2"/>
      </w:pPr>
      <w:r w:rsidRPr="00C57EBD">
        <w:t>-</w:t>
      </w:r>
      <w:r w:rsidRPr="00C57EBD">
        <w:tab/>
        <w:t xml:space="preserve">The </w:t>
      </w:r>
      <w:r w:rsidR="00385EF6" w:rsidRPr="00C57EBD">
        <w:t>subcarrier spacing</w:t>
      </w:r>
      <w:r w:rsidRPr="00C57EBD">
        <w:t xml:space="preserve"> of CSI-RS resources on the neighbour cell configured for measurement is the same as the SCS of CSI-RS resources on the serving cell indicated for measurement</w:t>
      </w:r>
      <w:r w:rsidR="003E64D2" w:rsidRPr="00C57EBD">
        <w:t>;</w:t>
      </w:r>
      <w:r w:rsidRPr="00C57EBD">
        <w:t xml:space="preserve"> and</w:t>
      </w:r>
    </w:p>
    <w:p w14:paraId="0102684D" w14:textId="05FA4986" w:rsidR="00A53E37" w:rsidRPr="00C57EBD" w:rsidRDefault="00A53E37" w:rsidP="009D635A">
      <w:pPr>
        <w:pStyle w:val="B2"/>
      </w:pPr>
      <w:r w:rsidRPr="00C57EBD">
        <w:t>-</w:t>
      </w:r>
      <w:r w:rsidRPr="00C57EBD">
        <w:tab/>
        <w:t>For 60kHz</w:t>
      </w:r>
      <w:r w:rsidR="00385EF6" w:rsidRPr="00C57EBD">
        <w:t xml:space="preserve"> subcarrier spacing</w:t>
      </w:r>
      <w:r w:rsidRPr="00C57EBD">
        <w:t>, the CP type of CSI-RS resources on the neighbour cell configured for measurement is the same as the CP type of CSI-RS resources on the serving cell indicated for measurement</w:t>
      </w:r>
      <w:r w:rsidR="003E64D2" w:rsidRPr="00C57EBD">
        <w:t>;</w:t>
      </w:r>
      <w:r w:rsidRPr="00C57EBD">
        <w:t xml:space="preserve"> and</w:t>
      </w:r>
    </w:p>
    <w:p w14:paraId="5467FD48" w14:textId="77777777" w:rsidR="001A33AB" w:rsidRPr="00C57EBD" w:rsidRDefault="00A53E37" w:rsidP="009D635A">
      <w:pPr>
        <w:pStyle w:val="B2"/>
      </w:pPr>
      <w:r w:rsidRPr="00C57EBD">
        <w:t>-</w:t>
      </w:r>
      <w:r w:rsidRPr="00C57EBD">
        <w:tab/>
        <w:t>The centre frequency of CSI-RS resources on the neighbour cell configured for measurement is the same as the centre frequency of CSI-RS resource on the serving cell indicated for measurement.</w:t>
      </w:r>
    </w:p>
    <w:p w14:paraId="346C8C8C" w14:textId="77777777" w:rsidR="00A53E37" w:rsidRPr="00C57EBD" w:rsidRDefault="001A33AB" w:rsidP="00A53E37">
      <w:pPr>
        <w:pStyle w:val="B1"/>
      </w:pPr>
      <w:r w:rsidRPr="00C57EBD">
        <w:t>-</w:t>
      </w:r>
      <w:r w:rsidRPr="00C57EBD">
        <w:tab/>
        <w:t xml:space="preserve">CSI-RS based inter-frequency measurement: </w:t>
      </w:r>
      <w:r w:rsidR="00A53E37" w:rsidRPr="00C57EBD">
        <w:t>a measurement is defined as a CSI-RS based inter-frequency measurement if it is not a CSI-RS based intra-frequency measurement.</w:t>
      </w:r>
    </w:p>
    <w:p w14:paraId="4358B08C" w14:textId="77777777" w:rsidR="001A33AB" w:rsidRPr="00C57EBD" w:rsidRDefault="00A53E37" w:rsidP="009D635A">
      <w:pPr>
        <w:pStyle w:val="NO"/>
      </w:pPr>
      <w:r w:rsidRPr="00C57EBD">
        <w:t>NOTE</w:t>
      </w:r>
      <w:r w:rsidR="00CF180E" w:rsidRPr="00C57EBD">
        <w:t xml:space="preserve"> 3</w:t>
      </w:r>
      <w:r w:rsidRPr="00C57EBD">
        <w:t>:</w:t>
      </w:r>
      <w:r w:rsidRPr="00C57EBD">
        <w:tab/>
        <w:t>Extended CP for CSI-RS based measurement is not supported in this release.</w:t>
      </w:r>
    </w:p>
    <w:p w14:paraId="3C79D4F5" w14:textId="77777777" w:rsidR="008D2724" w:rsidRPr="00C57EBD" w:rsidRDefault="001A33AB" w:rsidP="001A33AB">
      <w:r w:rsidRPr="00C57EBD">
        <w:lastRenderedPageBreak/>
        <w:t>Whether a measurement is non-gap-assisted or gap-assisted depends on the capability of the UE, the active BWP of the UE and the current operating frequency</w:t>
      </w:r>
      <w:r w:rsidR="008D2724" w:rsidRPr="00C57EBD">
        <w:t>:</w:t>
      </w:r>
    </w:p>
    <w:p w14:paraId="28EB9CA3" w14:textId="77777777" w:rsidR="008D2724" w:rsidRPr="00C57EBD" w:rsidRDefault="008D2724" w:rsidP="008D2724">
      <w:pPr>
        <w:pStyle w:val="B1"/>
      </w:pPr>
      <w:r w:rsidRPr="00C57EBD">
        <w:t>-</w:t>
      </w:r>
      <w:r w:rsidRPr="00C57EBD">
        <w:tab/>
        <w:t>For SSB based inter-frequency</w:t>
      </w:r>
      <w:r w:rsidR="003525F1" w:rsidRPr="00C57EBD">
        <w:t xml:space="preserve"> measurement, if the measurement gap requirement information is reported by the UE, a measurement gap configuration may be provided according to the information. Otherwise</w:t>
      </w:r>
      <w:r w:rsidRPr="00C57EBD">
        <w:t>, a measurement gap configuration is always provided in the following cases:</w:t>
      </w:r>
    </w:p>
    <w:p w14:paraId="71E4E6B0" w14:textId="77777777" w:rsidR="008D2724" w:rsidRPr="00C57EBD" w:rsidRDefault="00385040" w:rsidP="00385040">
      <w:pPr>
        <w:pStyle w:val="B2"/>
      </w:pPr>
      <w:r w:rsidRPr="00C57EBD">
        <w:t>-</w:t>
      </w:r>
      <w:r w:rsidRPr="00C57EBD">
        <w:tab/>
      </w:r>
      <w:r w:rsidR="008D2724" w:rsidRPr="00C57EBD">
        <w:t>If the UE only supports per-UE measurement gaps;</w:t>
      </w:r>
    </w:p>
    <w:p w14:paraId="7572E718" w14:textId="77777777" w:rsidR="008D2724" w:rsidRPr="00C57EBD" w:rsidRDefault="00385040" w:rsidP="00385040">
      <w:pPr>
        <w:pStyle w:val="B2"/>
      </w:pPr>
      <w:r w:rsidRPr="00C57EBD">
        <w:t>-</w:t>
      </w:r>
      <w:r w:rsidRPr="00C57EBD">
        <w:tab/>
      </w:r>
      <w:r w:rsidR="008D2724" w:rsidRPr="00C57EBD">
        <w:t>If the UE supports per-FR measurement gaps and any of the serving cells are in the same frequency range of the measurement object.</w:t>
      </w:r>
    </w:p>
    <w:p w14:paraId="541878FB" w14:textId="77777777" w:rsidR="008D2724" w:rsidRPr="00C57EBD" w:rsidRDefault="008D2724" w:rsidP="008D2724">
      <w:pPr>
        <w:pStyle w:val="B1"/>
      </w:pPr>
      <w:r w:rsidRPr="00C57EBD">
        <w:t>-</w:t>
      </w:r>
      <w:r w:rsidRPr="00C57EBD">
        <w:tab/>
        <w:t xml:space="preserve">For SSB based intra-frequency measurement, </w:t>
      </w:r>
      <w:r w:rsidR="003525F1" w:rsidRPr="00C57EBD">
        <w:t xml:space="preserve">if the measurement gap requirement information is reported by the UE, a measurement gap configuration may be provided according to the information. Otherwise, </w:t>
      </w:r>
      <w:r w:rsidRPr="00C57EBD">
        <w:t>a measurement gap configuration is always provided in the following case:</w:t>
      </w:r>
    </w:p>
    <w:p w14:paraId="49E6195D" w14:textId="430D58B5" w:rsidR="008D2724" w:rsidRPr="00C57EBD" w:rsidRDefault="00385040" w:rsidP="008D2724">
      <w:pPr>
        <w:pStyle w:val="B2"/>
      </w:pPr>
      <w:r w:rsidRPr="00C57EBD">
        <w:t>-</w:t>
      </w:r>
      <w:r w:rsidRPr="00C57EBD">
        <w:tab/>
      </w:r>
      <w:r w:rsidR="008D2724" w:rsidRPr="00C57EBD">
        <w:t>Other than the initial BWP, if any of the UE</w:t>
      </w:r>
      <w:r w:rsidR="00594FCB" w:rsidRPr="00C57EBD">
        <w:t xml:space="preserve"> </w:t>
      </w:r>
      <w:r w:rsidR="008D2724" w:rsidRPr="00C57EBD">
        <w:t>configured BWPs do not contain the frequency domain resources of the SSB associated to the initial DL BWP</w:t>
      </w:r>
      <w:r w:rsidR="00594FCB" w:rsidRPr="00C57EBD">
        <w:t>, and are not configured with NCD-SSB for serving cell measurement</w:t>
      </w:r>
      <w:r w:rsidR="008D2724" w:rsidRPr="00C57EBD">
        <w:t>.</w:t>
      </w:r>
    </w:p>
    <w:p w14:paraId="1B67D902" w14:textId="77777777" w:rsidR="001A33AB" w:rsidRPr="00C57EBD" w:rsidRDefault="001A33AB" w:rsidP="001A33AB">
      <w:r w:rsidRPr="00C57EB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57EBD" w:rsidRDefault="000D6882" w:rsidP="000D6882">
      <w:bookmarkStart w:id="1128" w:name="_Toc20387988"/>
      <w:bookmarkStart w:id="1129" w:name="_Toc29376068"/>
      <w:r w:rsidRPr="00C57EBD">
        <w:t xml:space="preserve">Network may request the UE to measure NR and/or E-UTRA carriers in RRC_IDLE or RRC_INACTIVE via system information or via dedicated measurement configuration in </w:t>
      </w:r>
      <w:r w:rsidRPr="00C57EBD">
        <w:rPr>
          <w:i/>
          <w:iCs/>
        </w:rPr>
        <w:t>RRCRelease</w:t>
      </w:r>
      <w:r w:rsidRPr="00C57EBD">
        <w:t>.</w:t>
      </w:r>
      <w:r w:rsidR="00C62375" w:rsidRPr="00C57EBD">
        <w:t xml:space="preserve"> </w:t>
      </w:r>
      <w:r w:rsidRPr="00C57EBD">
        <w:t>If the UE was configured to perform measurements of NR and/or E-UTRA carriers while in RRC_IDLE</w:t>
      </w:r>
      <w:r w:rsidR="00AC15FC" w:rsidRPr="00C57EBD">
        <w:t xml:space="preserve"> or in RRC_INACTIVE</w:t>
      </w:r>
      <w:r w:rsidRPr="00C57EBD">
        <w:t xml:space="preserve">, it may provide an indication of the availability of corresponding measurement results to the gNB in the </w:t>
      </w:r>
      <w:r w:rsidRPr="00C57EBD">
        <w:rPr>
          <w:i/>
        </w:rPr>
        <w:t>RRCSetupComplete</w:t>
      </w:r>
      <w:r w:rsidRPr="00C57EB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57EBD" w:rsidRDefault="000D6882" w:rsidP="000D6882">
      <w:r w:rsidRPr="00C57EBD">
        <w:t xml:space="preserve">If the UE was configured to perform measurements of NR and/or E-UTRA carriers while in RRC_INACTIVE, the gNB can request the UE to provide corresponding measurement results in the </w:t>
      </w:r>
      <w:r w:rsidRPr="00C57EBD">
        <w:rPr>
          <w:i/>
        </w:rPr>
        <w:t>RRCResume</w:t>
      </w:r>
      <w:r w:rsidRPr="00C57EBD">
        <w:t xml:space="preserve"> message and then the UE can include the available measurement results in the </w:t>
      </w:r>
      <w:r w:rsidRPr="00C57EBD">
        <w:rPr>
          <w:i/>
        </w:rPr>
        <w:t>RRCResumeComplete</w:t>
      </w:r>
      <w:r w:rsidRPr="00C57EBD">
        <w:t xml:space="preserve"> message. Alternatively, the UE may provide an indication of the availability of the measurement results to the gNB in the </w:t>
      </w:r>
      <w:r w:rsidRPr="00C57EBD">
        <w:rPr>
          <w:i/>
        </w:rPr>
        <w:t>RRCResumeComplete</w:t>
      </w:r>
      <w:r w:rsidRPr="00C57EBD">
        <w:t xml:space="preserve"> message and the gNB can then request the UE to provide these measurement results.</w:t>
      </w:r>
    </w:p>
    <w:p w14:paraId="0BA615AC" w14:textId="77777777" w:rsidR="00C824E1" w:rsidRPr="00C57EBD" w:rsidRDefault="00703C9B" w:rsidP="009A0512">
      <w:pPr>
        <w:pStyle w:val="Heading3"/>
      </w:pPr>
      <w:bookmarkStart w:id="1130" w:name="_Toc37231962"/>
      <w:bookmarkStart w:id="1131" w:name="_Toc46502019"/>
      <w:bookmarkStart w:id="1132" w:name="_Toc51971367"/>
      <w:bookmarkStart w:id="1133" w:name="_Toc52551350"/>
      <w:bookmarkStart w:id="1134" w:name="_Toc163030050"/>
      <w:r w:rsidRPr="00C57EBD">
        <w:t>9</w:t>
      </w:r>
      <w:r w:rsidR="00DB7613" w:rsidRPr="00C57EBD">
        <w:t>.2.</w:t>
      </w:r>
      <w:r w:rsidR="00C05A28" w:rsidRPr="00C57EBD">
        <w:t>5</w:t>
      </w:r>
      <w:r w:rsidR="00DB7613" w:rsidRPr="00C57EBD">
        <w:tab/>
        <w:t>Paging</w:t>
      </w:r>
      <w:bookmarkEnd w:id="1128"/>
      <w:bookmarkEnd w:id="1129"/>
      <w:bookmarkEnd w:id="1130"/>
      <w:bookmarkEnd w:id="1131"/>
      <w:bookmarkEnd w:id="1132"/>
      <w:bookmarkEnd w:id="1133"/>
      <w:bookmarkEnd w:id="1134"/>
    </w:p>
    <w:p w14:paraId="7D9A1676" w14:textId="77777777" w:rsidR="00CC2225" w:rsidRPr="00C57EBD" w:rsidRDefault="00CC2225" w:rsidP="005243FA">
      <w:r w:rsidRPr="00C57EBD">
        <w:t>Paging allows the network to reach UEs in RRC_IDLE and in RRC_INACTIVE state</w:t>
      </w:r>
      <w:r w:rsidR="0057631B" w:rsidRPr="00C57EBD">
        <w:t xml:space="preserve"> through </w:t>
      </w:r>
      <w:r w:rsidR="0057631B" w:rsidRPr="00C57EBD">
        <w:rPr>
          <w:i/>
        </w:rPr>
        <w:t>Paging</w:t>
      </w:r>
      <w:r w:rsidR="0057631B" w:rsidRPr="00C57EBD">
        <w:t xml:space="preserve"> messages</w:t>
      </w:r>
      <w:r w:rsidRPr="00C57EBD">
        <w:t>, and to notify UEs in RRC_IDLE, RRC_INACTIVE and RRC_CONNECTED state of system information change (see clause 7.3.3) and ETWS/CMAS indications (see clause 16.4)</w:t>
      </w:r>
      <w:r w:rsidR="0057631B" w:rsidRPr="00C57EBD">
        <w:t xml:space="preserve"> through </w:t>
      </w:r>
      <w:r w:rsidR="0057631B" w:rsidRPr="00C57EBD">
        <w:rPr>
          <w:i/>
        </w:rPr>
        <w:t>Short Messages</w:t>
      </w:r>
      <w:r w:rsidRPr="00C57EBD">
        <w:t>.</w:t>
      </w:r>
      <w:r w:rsidR="0057631B" w:rsidRPr="00C57EBD">
        <w:t xml:space="preserve"> Both </w:t>
      </w:r>
      <w:r w:rsidR="0057631B" w:rsidRPr="00C57EBD">
        <w:rPr>
          <w:i/>
        </w:rPr>
        <w:t>Paging</w:t>
      </w:r>
      <w:r w:rsidR="0057631B" w:rsidRPr="00C57EBD">
        <w:t xml:space="preserve"> messages and </w:t>
      </w:r>
      <w:r w:rsidR="0057631B" w:rsidRPr="00C57EBD">
        <w:rPr>
          <w:i/>
        </w:rPr>
        <w:t>Short Messages</w:t>
      </w:r>
      <w:r w:rsidR="0057631B" w:rsidRPr="00C57EBD">
        <w:t xml:space="preserve"> are addressed with P-RNTI on PDCCH, but while the former is sent on PCCH, the latter is sent over PDCCH directly (see clause 6.5 of TS 38.331 [12]).</w:t>
      </w:r>
    </w:p>
    <w:p w14:paraId="1B5CA8CD" w14:textId="40DF3BAE" w:rsidR="00CC2225" w:rsidRPr="00C57EBD" w:rsidRDefault="00CC2225" w:rsidP="00CC2225">
      <w:r w:rsidRPr="00C57EBD">
        <w:t>While in RRC_IDLE the UE monitors the paging channels for CN-initiated paging</w:t>
      </w:r>
      <w:r w:rsidR="00FC5206" w:rsidRPr="00C57EBD">
        <w:t xml:space="preserve">. While </w:t>
      </w:r>
      <w:r w:rsidRPr="00C57EBD">
        <w:t xml:space="preserve">in RRC_INACTIVE </w:t>
      </w:r>
      <w:r w:rsidR="00FC5206" w:rsidRPr="00C57EBD">
        <w:t xml:space="preserve">with no ongoing SDT procedure (see clause 18.0) </w:t>
      </w:r>
      <w:r w:rsidRPr="00C57EBD">
        <w:t>the UE monitors paging channels for RAN-initiated paging</w:t>
      </w:r>
      <w:r w:rsidR="00FC5206" w:rsidRPr="00C57EBD">
        <w:t xml:space="preserve"> and CN-initiated paging</w:t>
      </w:r>
      <w:r w:rsidRPr="00C57EB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57EBD" w:rsidRDefault="00CC2225" w:rsidP="00CC2225">
      <w:pPr>
        <w:pStyle w:val="B1"/>
      </w:pPr>
      <w:r w:rsidRPr="00C57EBD">
        <w:t>1)</w:t>
      </w:r>
      <w:r w:rsidRPr="00C57EBD">
        <w:tab/>
        <w:t>For CN-initiated paging, a default cycle is broadcast in system information;</w:t>
      </w:r>
    </w:p>
    <w:p w14:paraId="2A24E5FB" w14:textId="77777777" w:rsidR="00CC2225" w:rsidRPr="00C57EBD" w:rsidRDefault="00CC2225" w:rsidP="00CC2225">
      <w:pPr>
        <w:pStyle w:val="B1"/>
      </w:pPr>
      <w:r w:rsidRPr="00C57EBD">
        <w:t>2)</w:t>
      </w:r>
      <w:r w:rsidRPr="00C57EBD">
        <w:tab/>
        <w:t>For CN-initiated paging, a UE specific cycle can be configured via NAS signalling;</w:t>
      </w:r>
    </w:p>
    <w:p w14:paraId="6497A52C" w14:textId="77777777" w:rsidR="00CC2225" w:rsidRPr="00C57EBD" w:rsidRDefault="00CC2225" w:rsidP="00CC2225">
      <w:pPr>
        <w:pStyle w:val="B1"/>
      </w:pPr>
      <w:r w:rsidRPr="00C57EBD">
        <w:t>3)</w:t>
      </w:r>
      <w:r w:rsidRPr="00C57EBD">
        <w:tab/>
        <w:t xml:space="preserve">For RAN-initiated paging, a UE-specific cycle </w:t>
      </w:r>
      <w:r w:rsidR="00110839" w:rsidRPr="00C57EBD">
        <w:t>is</w:t>
      </w:r>
      <w:r w:rsidRPr="00C57EBD">
        <w:t xml:space="preserve"> configured via RRC signalling;</w:t>
      </w:r>
    </w:p>
    <w:p w14:paraId="28A884C5" w14:textId="77777777" w:rsidR="00CC2225" w:rsidRPr="00C57EBD" w:rsidRDefault="00CC2225" w:rsidP="00CC2225">
      <w:pPr>
        <w:pStyle w:val="B1"/>
      </w:pPr>
      <w:r w:rsidRPr="00C57EBD">
        <w:t>-</w:t>
      </w:r>
      <w:r w:rsidRPr="00C57EBD">
        <w:tab/>
        <w:t>The UE uses the shortest of the DRX cycles applicable i.e. a UE in RRC_IDLE uses the shortest of the first two cycles above, while a UE in RRC_INACTIVE uses the shortest of the three.</w:t>
      </w:r>
    </w:p>
    <w:p w14:paraId="63FA2FBD" w14:textId="77777777" w:rsidR="005243FA" w:rsidRPr="00C57EBD" w:rsidRDefault="00CC2225" w:rsidP="00CC2225">
      <w:r w:rsidRPr="00C57EB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57EBD" w:rsidRDefault="00FC5206" w:rsidP="00A90421">
      <w:r w:rsidRPr="00C57EBD">
        <w:lastRenderedPageBreak/>
        <w:t>While</w:t>
      </w:r>
      <w:r w:rsidR="00CC2225" w:rsidRPr="00C57EBD">
        <w:t xml:space="preserve"> in RRC_CONNECTED</w:t>
      </w:r>
      <w:r w:rsidRPr="00C57EBD">
        <w:t xml:space="preserve"> and while in RRC_INACTIVE with ongoing SDT procedure</w:t>
      </w:r>
      <w:r w:rsidR="00CC2225" w:rsidRPr="00C57EBD">
        <w:t>, the UE monitors the paging channels in any PO signalled in system information</w:t>
      </w:r>
      <w:r w:rsidR="00110839" w:rsidRPr="00C57EBD">
        <w:t xml:space="preserve"> for </w:t>
      </w:r>
      <w:r w:rsidR="00110839" w:rsidRPr="00C57EBD">
        <w:rPr>
          <w:rFonts w:eastAsia="MS Mincho"/>
        </w:rPr>
        <w:t>SI change indication and PWS notification</w:t>
      </w:r>
      <w:r w:rsidR="00CC2225" w:rsidRPr="00C57EBD">
        <w:t xml:space="preserve">. </w:t>
      </w:r>
      <w:r w:rsidR="001A33AB" w:rsidRPr="00C57EBD">
        <w:t xml:space="preserve">In case of BA, a UE in RRC_CONNECTED only monitors </w:t>
      </w:r>
      <w:r w:rsidR="00CC2225" w:rsidRPr="00C57EBD">
        <w:t>paging channels</w:t>
      </w:r>
      <w:r w:rsidR="001A33AB" w:rsidRPr="00C57EBD">
        <w:t xml:space="preserve"> on the active BWP</w:t>
      </w:r>
      <w:r w:rsidR="00FA25AF" w:rsidRPr="00C57EBD">
        <w:t xml:space="preserve"> with common search space configured</w:t>
      </w:r>
      <w:r w:rsidR="001A33AB" w:rsidRPr="00C57EBD">
        <w:t>.</w:t>
      </w:r>
    </w:p>
    <w:p w14:paraId="5C9EED93" w14:textId="101EA47A" w:rsidR="004C03F1" w:rsidRPr="00C57EBD" w:rsidRDefault="004C03F1" w:rsidP="004C03F1">
      <w:r w:rsidRPr="00C57EBD">
        <w:t xml:space="preserve">For operation with shared spectrum channel access, a UE can be configured for an additional number of PDCCH monitoring occasions in its PO to monitor for paging. </w:t>
      </w:r>
      <w:bookmarkStart w:id="1135" w:name="_Hlk21838225"/>
      <w:r w:rsidRPr="00C57EBD">
        <w:t>However, when the UE detects a PDCCH transmission within the UE</w:t>
      </w:r>
      <w:r w:rsidR="00240746" w:rsidRPr="00C57EBD">
        <w:t>'</w:t>
      </w:r>
      <w:r w:rsidRPr="00C57EBD">
        <w:t>s PO addressed with P-RNTI, the UE is not required to monitor the subsequent PDCCH monitoring occasions within this PO.</w:t>
      </w:r>
    </w:p>
    <w:bookmarkEnd w:id="1135"/>
    <w:p w14:paraId="7E4B3A99" w14:textId="77777777" w:rsidR="000F7204" w:rsidRPr="00C57EBD" w:rsidRDefault="000F7204" w:rsidP="000F7204">
      <w:r w:rsidRPr="00C57EBD">
        <w:t>If Paging Cause is included in the Paging message, a UE in RRC_IDLE or RRC_INACTIVE state may use the Paging Cause as per TS 23.501[3].</w:t>
      </w:r>
    </w:p>
    <w:p w14:paraId="580CFC1D" w14:textId="77777777" w:rsidR="00A90421" w:rsidRPr="00C57EBD" w:rsidRDefault="00A90421" w:rsidP="00A90421">
      <w:pPr>
        <w:spacing w:afterLines="50" w:after="120"/>
      </w:pPr>
      <w:r w:rsidRPr="00C57EBD">
        <w:rPr>
          <w:rFonts w:eastAsia="SimSun"/>
          <w:b/>
          <w:lang w:eastAsia="zh-CN"/>
        </w:rPr>
        <w:t>Paging optimization for UEs in CM_IDLE</w:t>
      </w:r>
      <w:r w:rsidRPr="00C57EBD">
        <w:rPr>
          <w:rFonts w:eastAsia="SimSun"/>
          <w:lang w:eastAsia="zh-CN"/>
        </w:rPr>
        <w:t>: at UE context release, the</w:t>
      </w:r>
      <w:r w:rsidRPr="00C57EBD">
        <w:t xml:space="preserve"> </w:t>
      </w:r>
      <w:r w:rsidRPr="00C57EBD">
        <w:rPr>
          <w:rFonts w:eastAsia="SimSun"/>
          <w:noProof/>
          <w:lang w:eastAsia="zh-CN"/>
        </w:rPr>
        <w:t>NG-RAN node</w:t>
      </w:r>
      <w:r w:rsidRPr="00C57EBD">
        <w:rPr>
          <w:noProof/>
        </w:rPr>
        <w:t xml:space="preserve"> may provide</w:t>
      </w:r>
      <w:r w:rsidRPr="00C57EBD">
        <w:rPr>
          <w:rFonts w:eastAsia="SimSun"/>
          <w:noProof/>
          <w:lang w:eastAsia="zh-CN"/>
        </w:rPr>
        <w:t xml:space="preserve"> </w:t>
      </w:r>
      <w:r w:rsidRPr="00C57EBD">
        <w:rPr>
          <w:noProof/>
        </w:rPr>
        <w:t xml:space="preserve">the </w:t>
      </w:r>
      <w:r w:rsidRPr="00C57EBD">
        <w:rPr>
          <w:rFonts w:eastAsia="SimSun"/>
          <w:noProof/>
          <w:lang w:eastAsia="zh-CN"/>
        </w:rPr>
        <w:t>AMF</w:t>
      </w:r>
      <w:r w:rsidRPr="00C57EBD">
        <w:rPr>
          <w:noProof/>
        </w:rPr>
        <w:t xml:space="preserve"> with</w:t>
      </w:r>
      <w:r w:rsidRPr="00C57EBD">
        <w:rPr>
          <w:rFonts w:eastAsia="SimSun"/>
          <w:noProof/>
          <w:lang w:eastAsia="zh-CN"/>
        </w:rPr>
        <w:t xml:space="preserve"> </w:t>
      </w:r>
      <w:r w:rsidRPr="00C57EBD">
        <w:rPr>
          <w:noProof/>
        </w:rPr>
        <w:t xml:space="preserve">a list of recommended </w:t>
      </w:r>
      <w:r w:rsidRPr="00C57EBD">
        <w:rPr>
          <w:rFonts w:eastAsia="SimSun"/>
          <w:noProof/>
          <w:lang w:eastAsia="zh-CN"/>
        </w:rPr>
        <w:t>cells and NG-RAN nodes</w:t>
      </w:r>
      <w:r w:rsidRPr="00C57EBD">
        <w:rPr>
          <w:noProof/>
        </w:rPr>
        <w:t xml:space="preserve"> as assistance info for subsequent paging</w:t>
      </w:r>
      <w:r w:rsidRPr="00C57EBD">
        <w:rPr>
          <w:rFonts w:eastAsia="SimSun" w:cs="Arial"/>
          <w:lang w:eastAsia="zh-CN"/>
        </w:rPr>
        <w:t xml:space="preserve">. </w:t>
      </w:r>
      <w:r w:rsidRPr="00C57EBD">
        <w:rPr>
          <w:rFonts w:eastAsia="SimSun"/>
          <w:lang w:eastAsia="zh-CN"/>
        </w:rPr>
        <w:t xml:space="preserve">The AMF may also provide </w:t>
      </w:r>
      <w:r w:rsidRPr="00C57EBD">
        <w:t xml:space="preserve">Paging Attempt Information consisting of a Paging Attempt Count and the Intended Number of Paging Attempts and may include the Next Paging Area Scope. If Paging Attempt Information is included in the Paging message, each paged </w:t>
      </w:r>
      <w:r w:rsidRPr="00C57EBD">
        <w:rPr>
          <w:rFonts w:eastAsia="SimSun"/>
          <w:lang w:eastAsia="zh-CN"/>
        </w:rPr>
        <w:t>NG-RAN node</w:t>
      </w:r>
      <w:r w:rsidRPr="00C57EBD">
        <w:t xml:space="preserve"> receives the same information during a paging attempt. The Paging Attempt Count shall be increased by one at each new paging attempt. The Next Paging Area Scope, when present, indicates whether the </w:t>
      </w:r>
      <w:r w:rsidRPr="00C57EBD">
        <w:rPr>
          <w:rFonts w:eastAsia="SimSun"/>
          <w:lang w:eastAsia="zh-CN"/>
        </w:rPr>
        <w:t>AMF</w:t>
      </w:r>
      <w:r w:rsidRPr="00C57EBD">
        <w:t xml:space="preserve"> plans to modify the paging area currently selected at next paging attempt. If the UE has changed its state to CM CONNECTED the Paging Attempt Count is reset.</w:t>
      </w:r>
    </w:p>
    <w:p w14:paraId="0530CAF7" w14:textId="77777777" w:rsidR="001A33AB" w:rsidRPr="00C57EBD" w:rsidRDefault="00A90421" w:rsidP="00A90421">
      <w:r w:rsidRPr="00C57EBD">
        <w:rPr>
          <w:b/>
        </w:rPr>
        <w:t>Paging optimization for UEs in RRC_INACTIVE</w:t>
      </w:r>
      <w:r w:rsidRPr="00C57EBD">
        <w:t>: at RAN Paging, the serving NG-RAN node provides RAN Paging area</w:t>
      </w:r>
      <w:r w:rsidRPr="00C57EBD">
        <w:rPr>
          <w:rFonts w:eastAsia="SimSun"/>
          <w:lang w:eastAsia="zh-CN"/>
        </w:rPr>
        <w:t xml:space="preserve"> </w:t>
      </w:r>
      <w:r w:rsidRPr="00C57EBD">
        <w:t>information.</w:t>
      </w:r>
      <w:r w:rsidRPr="00C57EBD">
        <w:rPr>
          <w:rFonts w:eastAsia="SimSun"/>
          <w:lang w:eastAsia="zh-CN"/>
        </w:rPr>
        <w:t xml:space="preserve"> </w:t>
      </w:r>
      <w:r w:rsidRPr="00C57EBD">
        <w:t xml:space="preserve">The serving NG-RAN node may also provide RAN Paging attempt information. Each paged </w:t>
      </w:r>
      <w:r w:rsidRPr="00C57EBD">
        <w:rPr>
          <w:rFonts w:eastAsia="SimSun"/>
          <w:lang w:eastAsia="zh-CN"/>
        </w:rPr>
        <w:t>NG-RAN node</w:t>
      </w:r>
      <w:r w:rsidRPr="00C57EBD">
        <w:t xml:space="preserve"> receives the same RAN Paging attempt information</w:t>
      </w:r>
      <w:r w:rsidRPr="00C57EBD">
        <w:rPr>
          <w:rFonts w:eastAsia="SimSun"/>
          <w:lang w:eastAsia="zh-CN"/>
        </w:rPr>
        <w:t xml:space="preserve"> </w:t>
      </w:r>
      <w:r w:rsidRPr="00C57EB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57EBD">
        <w:rPr>
          <w:rFonts w:eastAsia="SimSun"/>
          <w:lang w:eastAsia="zh-CN"/>
        </w:rPr>
        <w:t>serving NG_RAN node</w:t>
      </w:r>
      <w:r w:rsidRPr="00C57EBD">
        <w:t xml:space="preserve"> plans to modify the RAN Paging Area currently selected at next paging attempt. If the UE </w:t>
      </w:r>
      <w:r w:rsidRPr="00C57EBD">
        <w:rPr>
          <w:rFonts w:eastAsia="SimSun"/>
          <w:lang w:eastAsia="zh-CN"/>
        </w:rPr>
        <w:t>leaves RRC_INACTIVE state</w:t>
      </w:r>
      <w:r w:rsidRPr="00C57EBD">
        <w:t xml:space="preserve"> the Paging Attempt Count is reset.</w:t>
      </w:r>
    </w:p>
    <w:p w14:paraId="578EB875" w14:textId="21B098F0" w:rsidR="005B016D" w:rsidRPr="00C57EBD" w:rsidRDefault="005B016D" w:rsidP="005B016D">
      <w:pPr>
        <w:rPr>
          <w:lang w:eastAsia="zh-CN"/>
        </w:rPr>
      </w:pPr>
      <w:bookmarkStart w:id="1136" w:name="_Toc20387989"/>
      <w:bookmarkStart w:id="1137" w:name="_Toc29376069"/>
      <w:bookmarkStart w:id="1138" w:name="_Toc37231963"/>
      <w:bookmarkStart w:id="1139" w:name="_Toc46502020"/>
      <w:bookmarkStart w:id="1140" w:name="_Toc51971368"/>
      <w:bookmarkStart w:id="1141" w:name="_Toc52551351"/>
      <w:r w:rsidRPr="00C57EBD">
        <w:rPr>
          <w:b/>
          <w:bCs/>
          <w:szCs w:val="21"/>
        </w:rPr>
        <w:t>UE power saving for paging monitoring:</w:t>
      </w:r>
      <w:r w:rsidRPr="00C57EBD">
        <w:rPr>
          <w:lang w:eastAsia="zh-CN"/>
        </w:rPr>
        <w:t xml:space="preserve"> in order to reduce UE power consumption due to false paging alarms, the group of </w:t>
      </w:r>
      <w:r w:rsidRPr="00C57EBD">
        <w:t xml:space="preserve">UEs </w:t>
      </w:r>
      <w:r w:rsidRPr="00C57EBD">
        <w:rPr>
          <w:lang w:eastAsia="zh-CN"/>
        </w:rPr>
        <w:t>monitoring</w:t>
      </w:r>
      <w:r w:rsidRPr="00C57EBD">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C57EBD">
        <w:rPr>
          <w:lang w:eastAsia="zh-CN"/>
        </w:rPr>
        <w:t>in its PO.</w:t>
      </w:r>
    </w:p>
    <w:p w14:paraId="1947456F" w14:textId="77777777" w:rsidR="005B016D" w:rsidRPr="00C57EBD" w:rsidRDefault="005B016D" w:rsidP="005B016D">
      <w:r w:rsidRPr="00C57EBD">
        <w:t>These subgroups have the following characteristics:</w:t>
      </w:r>
    </w:p>
    <w:p w14:paraId="5E3F8080" w14:textId="2CED7CC1" w:rsidR="005B016D" w:rsidRPr="00C57EBD" w:rsidRDefault="005B016D" w:rsidP="00A93042">
      <w:pPr>
        <w:pStyle w:val="B1"/>
        <w:rPr>
          <w:rFonts w:eastAsia="Yu Mincho"/>
        </w:rPr>
      </w:pPr>
      <w:r w:rsidRPr="00C57EBD">
        <w:rPr>
          <w:rFonts w:eastAsia="Yu Mincho"/>
        </w:rPr>
        <w:t>-</w:t>
      </w:r>
      <w:r w:rsidRPr="00C57EBD">
        <w:rPr>
          <w:rFonts w:eastAsia="Yu Mincho"/>
        </w:rPr>
        <w:tab/>
        <w:t>They are formed based on either CN controlled subgrouping or UE ID based subgrouping;</w:t>
      </w:r>
    </w:p>
    <w:p w14:paraId="45318BC9" w14:textId="729D54D2" w:rsidR="005B016D" w:rsidRPr="00C57EBD" w:rsidRDefault="005B016D" w:rsidP="00A93042">
      <w:pPr>
        <w:pStyle w:val="B1"/>
        <w:rPr>
          <w:rFonts w:eastAsia="Yu Mincho"/>
        </w:rPr>
      </w:pPr>
      <w:r w:rsidRPr="00C57EBD">
        <w:rPr>
          <w:rFonts w:eastAsia="Yu Mincho"/>
        </w:rPr>
        <w:t>-</w:t>
      </w:r>
      <w:r w:rsidRPr="00C57EBD">
        <w:rPr>
          <w:rFonts w:eastAsia="Yu Mincho"/>
        </w:rPr>
        <w:tab/>
        <w:t xml:space="preserve">If </w:t>
      </w:r>
      <w:r w:rsidR="00040CBF" w:rsidRPr="00C57EBD">
        <w:t>CN controlled subgroup ID</w:t>
      </w:r>
      <w:r w:rsidRPr="00C57EBD">
        <w:rPr>
          <w:rFonts w:eastAsia="Yu Mincho"/>
        </w:rPr>
        <w:t xml:space="preserve"> is not provided from </w:t>
      </w:r>
      <w:r w:rsidR="00040CBF" w:rsidRPr="00C57EBD">
        <w:rPr>
          <w:rFonts w:eastAsia="Yu Mincho"/>
        </w:rPr>
        <w:t>AMF</w:t>
      </w:r>
      <w:r w:rsidRPr="00C57EBD">
        <w:rPr>
          <w:rFonts w:eastAsia="Yu Mincho"/>
        </w:rPr>
        <w:t>, UE ID based subgrouping is used if supported by the UE and network;</w:t>
      </w:r>
    </w:p>
    <w:p w14:paraId="18CC7D55" w14:textId="2A374610" w:rsidR="005B016D" w:rsidRPr="00C57EBD" w:rsidRDefault="005B016D" w:rsidP="00A93042">
      <w:pPr>
        <w:pStyle w:val="B1"/>
        <w:rPr>
          <w:rFonts w:eastAsia="Yu Mincho"/>
        </w:rPr>
      </w:pPr>
      <w:r w:rsidRPr="00C57EBD">
        <w:rPr>
          <w:rFonts w:eastAsia="Yu Mincho"/>
        </w:rPr>
        <w:t>-</w:t>
      </w:r>
      <w:r w:rsidRPr="00C57EBD">
        <w:rPr>
          <w:rFonts w:eastAsia="Yu Mincho"/>
        </w:rPr>
        <w:tab/>
        <w:t>The RRC state (RRC_IDLE or RRC_INACTIVE state) does</w:t>
      </w:r>
      <w:r w:rsidR="005C624F" w:rsidRPr="00C57EBD">
        <w:rPr>
          <w:rFonts w:eastAsia="Yu Mincho"/>
        </w:rPr>
        <w:t xml:space="preserve"> </w:t>
      </w:r>
      <w:r w:rsidRPr="00C57EBD">
        <w:rPr>
          <w:rFonts w:eastAsia="Yu Mincho"/>
        </w:rPr>
        <w:t>n</w:t>
      </w:r>
      <w:r w:rsidR="005C624F" w:rsidRPr="00C57EBD">
        <w:rPr>
          <w:rFonts w:eastAsia="Yu Mincho"/>
        </w:rPr>
        <w:t>o</w:t>
      </w:r>
      <w:r w:rsidRPr="00C57EBD">
        <w:rPr>
          <w:rFonts w:eastAsia="Yu Mincho"/>
        </w:rPr>
        <w:t xml:space="preserve">t impact </w:t>
      </w:r>
      <w:r w:rsidR="00040CBF" w:rsidRPr="00C57EBD">
        <w:rPr>
          <w:rFonts w:eastAsia="Yu Mincho"/>
        </w:rPr>
        <w:t>which</w:t>
      </w:r>
      <w:r w:rsidRPr="00C57EBD">
        <w:rPr>
          <w:rFonts w:eastAsia="Yu Mincho"/>
        </w:rPr>
        <w:t xml:space="preserve"> subgroup </w:t>
      </w:r>
      <w:r w:rsidR="00040CBF" w:rsidRPr="00C57EBD">
        <w:rPr>
          <w:rFonts w:eastAsia="Yu Mincho"/>
        </w:rPr>
        <w:t>the</w:t>
      </w:r>
      <w:r w:rsidRPr="00C57EBD">
        <w:rPr>
          <w:rFonts w:eastAsia="Yu Mincho"/>
        </w:rPr>
        <w:t xml:space="preserve"> UE</w:t>
      </w:r>
      <w:r w:rsidR="00040CBF" w:rsidRPr="00C57EBD">
        <w:rPr>
          <w:rFonts w:eastAsia="Yu Mincho"/>
        </w:rPr>
        <w:t xml:space="preserve"> belongs to</w:t>
      </w:r>
      <w:r w:rsidRPr="00C57EBD">
        <w:rPr>
          <w:rFonts w:eastAsia="Yu Mincho"/>
        </w:rPr>
        <w:t>;</w:t>
      </w:r>
    </w:p>
    <w:p w14:paraId="77F0DB26" w14:textId="0278ACC8" w:rsidR="005B016D" w:rsidRPr="00C57EBD" w:rsidRDefault="005B016D" w:rsidP="00A93042">
      <w:pPr>
        <w:pStyle w:val="B1"/>
        <w:rPr>
          <w:lang w:eastAsia="zh-CN"/>
        </w:rPr>
      </w:pPr>
      <w:r w:rsidRPr="00C57EBD">
        <w:rPr>
          <w:rFonts w:eastAsia="Yu Mincho"/>
        </w:rPr>
        <w:t>-</w:t>
      </w:r>
      <w:r w:rsidRPr="00C57EBD">
        <w:rPr>
          <w:rFonts w:eastAsia="Yu Mincho"/>
        </w:rPr>
        <w:tab/>
        <w:t xml:space="preserve">Subgrouping support for </w:t>
      </w:r>
      <w:r w:rsidR="00040CBF" w:rsidRPr="00C57EBD">
        <w:rPr>
          <w:rFonts w:eastAsia="Yu Mincho"/>
        </w:rPr>
        <w:t>a cell</w:t>
      </w:r>
      <w:r w:rsidRPr="00C57EBD">
        <w:rPr>
          <w:rFonts w:eastAsia="Yu Mincho"/>
        </w:rPr>
        <w:t xml:space="preserve"> is broadcast in the system information</w:t>
      </w:r>
      <w:r w:rsidRPr="00C57EBD">
        <w:t xml:space="preserve"> </w:t>
      </w:r>
      <w:r w:rsidRPr="00C57EBD">
        <w:rPr>
          <w:rFonts w:eastAsia="Yu Mincho"/>
        </w:rPr>
        <w:t xml:space="preserve">as one of the following: Only CN controlled subgrouping supported, </w:t>
      </w:r>
      <w:r w:rsidR="00040CBF" w:rsidRPr="00C57EBD">
        <w:rPr>
          <w:rFonts w:eastAsia="Yu Mincho"/>
        </w:rPr>
        <w:t>o</w:t>
      </w:r>
      <w:r w:rsidRPr="00C57EBD">
        <w:rPr>
          <w:rFonts w:eastAsia="Yu Mincho"/>
        </w:rPr>
        <w:t>nly UE ID based subgrouping supported, or both CN controlled subgrouping and UE ID based subgrouping supported;</w:t>
      </w:r>
    </w:p>
    <w:p w14:paraId="6E1446A0" w14:textId="3D2E468A" w:rsidR="005B016D" w:rsidRPr="00C57EBD" w:rsidRDefault="005B016D" w:rsidP="00A93042">
      <w:pPr>
        <w:pStyle w:val="B1"/>
        <w:rPr>
          <w:lang w:eastAsia="zh-CN"/>
        </w:rPr>
      </w:pPr>
      <w:r w:rsidRPr="00C57EBD">
        <w:rPr>
          <w:lang w:eastAsia="zh-CN"/>
        </w:rPr>
        <w:t>-</w:t>
      </w:r>
      <w:r w:rsidRPr="00C57EBD">
        <w:rPr>
          <w:lang w:eastAsia="zh-CN"/>
        </w:rPr>
        <w:tab/>
        <w:t xml:space="preserve">Total number of subgroups allowed in a cell is </w:t>
      </w:r>
      <w:r w:rsidR="00040CBF" w:rsidRPr="00C57EBD">
        <w:rPr>
          <w:lang w:eastAsia="zh-CN"/>
        </w:rPr>
        <w:t>up</w:t>
      </w:r>
      <w:r w:rsidRPr="00C57EBD">
        <w:rPr>
          <w:lang w:eastAsia="zh-CN"/>
        </w:rPr>
        <w:t xml:space="preserve"> to 8 </w:t>
      </w:r>
      <w:r w:rsidRPr="00C57EBD">
        <w:rPr>
          <w:szCs w:val="22"/>
          <w:lang w:eastAsia="sv-SE"/>
        </w:rPr>
        <w:t>and represents the sum of CN</w:t>
      </w:r>
      <w:r w:rsidR="000F36D5" w:rsidRPr="00C57EBD">
        <w:rPr>
          <w:szCs w:val="22"/>
          <w:lang w:eastAsia="sv-SE"/>
        </w:rPr>
        <w:t xml:space="preserve"> </w:t>
      </w:r>
      <w:r w:rsidR="00040CBF" w:rsidRPr="00C57EBD">
        <w:rPr>
          <w:rFonts w:eastAsia="Yu Mincho"/>
        </w:rPr>
        <w:t xml:space="preserve">controlled </w:t>
      </w:r>
      <w:r w:rsidRPr="00C57EBD">
        <w:rPr>
          <w:szCs w:val="22"/>
          <w:lang w:eastAsia="sv-SE"/>
        </w:rPr>
        <w:t xml:space="preserve">and </w:t>
      </w:r>
      <w:r w:rsidRPr="00C57EBD">
        <w:t>UE</w:t>
      </w:r>
      <w:r w:rsidR="00040CBF" w:rsidRPr="00C57EBD">
        <w:t xml:space="preserve"> </w:t>
      </w:r>
      <w:r w:rsidRPr="00C57EBD">
        <w:t>ID</w:t>
      </w:r>
      <w:r w:rsidR="00040CBF" w:rsidRPr="00C57EBD">
        <w:t xml:space="preserve"> </w:t>
      </w:r>
      <w:r w:rsidRPr="00C57EBD">
        <w:t>based subgrouping configured by the network;</w:t>
      </w:r>
    </w:p>
    <w:p w14:paraId="1AE651DA" w14:textId="7BDB6E94" w:rsidR="005B016D" w:rsidRPr="00C57EBD" w:rsidRDefault="005B016D" w:rsidP="00A93042">
      <w:pPr>
        <w:pStyle w:val="B1"/>
        <w:rPr>
          <w:lang w:eastAsia="zh-CN"/>
        </w:rPr>
      </w:pPr>
      <w:r w:rsidRPr="00C57EBD">
        <w:rPr>
          <w:lang w:eastAsia="zh-CN"/>
        </w:rPr>
        <w:t>-</w:t>
      </w:r>
      <w:r w:rsidRPr="00C57EBD">
        <w:rPr>
          <w:lang w:eastAsia="zh-CN"/>
        </w:rPr>
        <w:tab/>
      </w:r>
      <w:r w:rsidRPr="00C57EBD">
        <w:t xml:space="preserve">A UE </w:t>
      </w:r>
      <w:r w:rsidR="00040CBF" w:rsidRPr="00C57EBD">
        <w:t xml:space="preserve">configured </w:t>
      </w:r>
      <w:r w:rsidRPr="00C57EBD">
        <w:t>with CN</w:t>
      </w:r>
      <w:r w:rsidR="00040CBF" w:rsidRPr="00C57EBD">
        <w:t xml:space="preserve"> </w:t>
      </w:r>
      <w:r w:rsidR="00040CBF" w:rsidRPr="00C57EBD">
        <w:rPr>
          <w:rFonts w:eastAsia="Yu Mincho"/>
        </w:rPr>
        <w:t>controlled</w:t>
      </w:r>
      <w:r w:rsidRPr="00C57EBD">
        <w:t xml:space="preserve"> subgroup ID </w:t>
      </w:r>
      <w:r w:rsidR="00E110E3" w:rsidRPr="00C57EBD">
        <w:rPr>
          <w:shd w:val="clear" w:color="auto" w:fill="FFFFFF"/>
        </w:rPr>
        <w:t>applies</w:t>
      </w:r>
      <w:r w:rsidR="00334068" w:rsidRPr="00C57EBD">
        <w:t xml:space="preserve"> CN </w:t>
      </w:r>
      <w:r w:rsidR="00334068" w:rsidRPr="00C57EBD">
        <w:rPr>
          <w:rFonts w:eastAsia="Yu Mincho"/>
        </w:rPr>
        <w:t>controlled</w:t>
      </w:r>
      <w:r w:rsidR="00334068" w:rsidRPr="00C57EBD">
        <w:t xml:space="preserve"> subgroup ID </w:t>
      </w:r>
      <w:r w:rsidR="00334068" w:rsidRPr="00C57EBD">
        <w:rPr>
          <w:lang w:eastAsia="zh-CN"/>
        </w:rPr>
        <w:t>if the cell supports CN controlled subgrouping</w:t>
      </w:r>
      <w:r w:rsidR="00334068" w:rsidRPr="00C57EBD">
        <w:t xml:space="preserve">; otherwise, it </w:t>
      </w:r>
      <w:r w:rsidRPr="00C57EBD">
        <w:t>derive</w:t>
      </w:r>
      <w:r w:rsidR="00334068" w:rsidRPr="00C57EBD">
        <w:t>s</w:t>
      </w:r>
      <w:r w:rsidRPr="00C57EBD">
        <w:t xml:space="preserve"> UE</w:t>
      </w:r>
      <w:r w:rsidR="00334068" w:rsidRPr="00C57EBD">
        <w:t xml:space="preserve"> </w:t>
      </w:r>
      <w:r w:rsidRPr="00C57EBD">
        <w:t>ID</w:t>
      </w:r>
      <w:r w:rsidR="00334068" w:rsidRPr="00C57EBD">
        <w:t xml:space="preserve"> </w:t>
      </w:r>
      <w:r w:rsidRPr="00C57EBD">
        <w:t xml:space="preserve">based subgroup ID </w:t>
      </w:r>
      <w:r w:rsidR="00334068" w:rsidRPr="00C57EBD">
        <w:t xml:space="preserve">if the </w:t>
      </w:r>
      <w:r w:rsidRPr="00C57EBD">
        <w:t>cell support</w:t>
      </w:r>
      <w:r w:rsidR="00334068" w:rsidRPr="00C57EBD">
        <w:t>s</w:t>
      </w:r>
      <w:r w:rsidRPr="00C57EBD">
        <w:t xml:space="preserve"> only UE</w:t>
      </w:r>
      <w:r w:rsidR="00334068" w:rsidRPr="00C57EBD">
        <w:t xml:space="preserve"> </w:t>
      </w:r>
      <w:r w:rsidRPr="00C57EBD">
        <w:t>ID</w:t>
      </w:r>
      <w:r w:rsidR="00334068" w:rsidRPr="00C57EBD">
        <w:t xml:space="preserve"> </w:t>
      </w:r>
      <w:r w:rsidRPr="00C57EBD">
        <w:t>based subgrouping.</w:t>
      </w:r>
    </w:p>
    <w:p w14:paraId="10DED710" w14:textId="77777777" w:rsidR="005B016D" w:rsidRPr="00C57EBD" w:rsidRDefault="005B016D" w:rsidP="005B016D">
      <w:r w:rsidRPr="00C57EBD">
        <w:t>PEI associated with subgroups has the following characteristics:</w:t>
      </w:r>
    </w:p>
    <w:p w14:paraId="4FED437F" w14:textId="59655BAE" w:rsidR="005B016D" w:rsidRPr="00C57EBD" w:rsidRDefault="005B016D" w:rsidP="00A93042">
      <w:pPr>
        <w:pStyle w:val="B1"/>
      </w:pPr>
      <w:r w:rsidRPr="00C57EBD">
        <w:t>-</w:t>
      </w:r>
      <w:r w:rsidRPr="00C57EBD">
        <w:tab/>
        <w:t>If the PEI is supported by the UE, it shall at least support UE</w:t>
      </w:r>
      <w:r w:rsidR="00040CBF" w:rsidRPr="00C57EBD">
        <w:t xml:space="preserve"> </w:t>
      </w:r>
      <w:r w:rsidRPr="00C57EBD">
        <w:t>ID</w:t>
      </w:r>
      <w:r w:rsidR="00040CBF" w:rsidRPr="00C57EBD">
        <w:t xml:space="preserve"> </w:t>
      </w:r>
      <w:r w:rsidRPr="00C57EBD">
        <w:t>based subgrouping method;</w:t>
      </w:r>
    </w:p>
    <w:p w14:paraId="5C43524D" w14:textId="4FE44EF6" w:rsidR="005B016D" w:rsidRPr="00C57EBD" w:rsidRDefault="005B016D" w:rsidP="00A93042">
      <w:pPr>
        <w:pStyle w:val="B2"/>
        <w:rPr>
          <w:lang w:eastAsia="zh-CN"/>
        </w:rPr>
      </w:pPr>
      <w:r w:rsidRPr="00C57EBD">
        <w:t>-</w:t>
      </w:r>
      <w:r w:rsidRPr="00C57EBD">
        <w:tab/>
        <w:t xml:space="preserve">PEI monitoring can be limited via system information to </w:t>
      </w:r>
      <w:r w:rsidR="00E110E3" w:rsidRPr="00C57EBD">
        <w:t xml:space="preserve">the last used cell (i.e., </w:t>
      </w:r>
      <w:r w:rsidRPr="00C57EBD">
        <w:t xml:space="preserve">the cell in which </w:t>
      </w:r>
      <w:r w:rsidR="00E110E3" w:rsidRPr="00C57EBD">
        <w:rPr>
          <w:rFonts w:eastAsia="DengXian"/>
          <w:szCs w:val="22"/>
          <w:lang w:eastAsia="zh-CN"/>
        </w:rPr>
        <w:t xml:space="preserve">the UE most recently received </w:t>
      </w:r>
      <w:r w:rsidR="00E110E3" w:rsidRPr="00C57EBD">
        <w:rPr>
          <w:rFonts w:eastAsia="DengXian"/>
          <w:i/>
          <w:szCs w:val="22"/>
          <w:lang w:eastAsia="zh-CN"/>
        </w:rPr>
        <w:t>RRCRelease</w:t>
      </w:r>
      <w:r w:rsidR="00E110E3" w:rsidRPr="00C57EBD">
        <w:rPr>
          <w:rFonts w:eastAsia="DengXian"/>
          <w:szCs w:val="22"/>
          <w:lang w:eastAsia="zh-CN"/>
        </w:rPr>
        <w:t xml:space="preserve"> without </w:t>
      </w:r>
      <w:r w:rsidR="00E110E3" w:rsidRPr="00C57EBD">
        <w:rPr>
          <w:rFonts w:eastAsia="MS Mincho"/>
          <w:lang w:eastAsia="ko-KR"/>
        </w:rPr>
        <w:t>indicating that the last used cell for PEI shall not be updated</w:t>
      </w:r>
      <w:r w:rsidR="00E110E3" w:rsidRPr="00C57EBD">
        <w:t>)</w:t>
      </w:r>
      <w:r w:rsidRPr="00C57EBD">
        <w:t>;</w:t>
      </w:r>
    </w:p>
    <w:p w14:paraId="1DB934C8" w14:textId="1C7B3EA4" w:rsidR="005B016D" w:rsidRPr="00C57EBD" w:rsidRDefault="005B016D" w:rsidP="00A93042">
      <w:pPr>
        <w:pStyle w:val="B2"/>
        <w:rPr>
          <w:lang w:eastAsia="zh-CN"/>
        </w:rPr>
      </w:pPr>
      <w:r w:rsidRPr="00C57EBD">
        <w:rPr>
          <w:bCs/>
          <w:lang w:eastAsia="sv-SE"/>
        </w:rPr>
        <w:t>-</w:t>
      </w:r>
      <w:r w:rsidRPr="00C57EBD">
        <w:rPr>
          <w:bCs/>
          <w:lang w:eastAsia="sv-SE"/>
        </w:rPr>
        <w:tab/>
        <w:t>A PEI-capable UE shall store its last used cell information;</w:t>
      </w:r>
    </w:p>
    <w:p w14:paraId="5C85A7B7" w14:textId="0446F909" w:rsidR="005534AC" w:rsidRPr="00C57EBD" w:rsidRDefault="005534AC" w:rsidP="005534AC">
      <w:pPr>
        <w:pStyle w:val="B2"/>
      </w:pPr>
      <w:r w:rsidRPr="00C57EBD">
        <w:rPr>
          <w:lang w:eastAsia="zh-CN"/>
        </w:rPr>
        <w:lastRenderedPageBreak/>
        <w:t>-</w:t>
      </w:r>
      <w:r w:rsidRPr="00C57EBD">
        <w:rPr>
          <w:lang w:eastAsia="zh-CN"/>
        </w:rPr>
        <w:tab/>
      </w:r>
      <w:r w:rsidRPr="00C57EBD">
        <w:t>gNBs supporting the PEI monitoring to the last used cell function provide the UE</w:t>
      </w:r>
      <w:r w:rsidR="00240746" w:rsidRPr="00C57EBD">
        <w:t>'</w:t>
      </w:r>
      <w:r w:rsidRPr="00C57EBD">
        <w:t xml:space="preserve">s last used cell information to the AMF in the NG-AP UE Context Release Complete message for PEI capable UEs, as described in </w:t>
      </w:r>
      <w:r w:rsidRPr="00C57EBD">
        <w:rPr>
          <w:noProof/>
        </w:rPr>
        <w:t>TS 38.413 [26]</w:t>
      </w:r>
      <w:r w:rsidRPr="00C57EBD">
        <w:t>;</w:t>
      </w:r>
    </w:p>
    <w:p w14:paraId="652AAA35" w14:textId="77777777" w:rsidR="005B016D" w:rsidRPr="00C57EBD" w:rsidRDefault="005B016D" w:rsidP="00A93042">
      <w:pPr>
        <w:pStyle w:val="B2"/>
        <w:rPr>
          <w:rFonts w:eastAsiaTheme="minorEastAsia"/>
          <w:lang w:eastAsia="zh-CN"/>
        </w:rPr>
      </w:pPr>
      <w:r w:rsidRPr="00C57EBD">
        <w:rPr>
          <w:lang w:eastAsia="zh-CN"/>
        </w:rPr>
        <w:t>-</w:t>
      </w:r>
      <w:r w:rsidRPr="00C57EBD">
        <w:rPr>
          <w:lang w:eastAsia="zh-CN"/>
        </w:rPr>
        <w:tab/>
        <w:t>UE that expects MBS group notification shall ignore the PEI and shall monitor paging in its PO.</w:t>
      </w:r>
    </w:p>
    <w:p w14:paraId="6432311A" w14:textId="207B0B56" w:rsidR="00334068" w:rsidRPr="00C57EBD" w:rsidRDefault="005B016D" w:rsidP="005B016D">
      <w:pPr>
        <w:ind w:leftChars="100" w:left="200"/>
      </w:pPr>
      <w:r w:rsidRPr="00C57EBD">
        <w:rPr>
          <w:b/>
        </w:rPr>
        <w:t xml:space="preserve">CN controlled subgrouping: </w:t>
      </w:r>
      <w:r w:rsidR="00334068" w:rsidRPr="00C57EBD">
        <w:t xml:space="preserve">For CN controlled subgrouping, </w:t>
      </w:r>
      <w:r w:rsidRPr="00C57EBD">
        <w:t xml:space="preserve">AMF is responsible for assigning subgroup ID to the UE. The total number of subgroups for CN controlled subgrouping </w:t>
      </w:r>
      <w:r w:rsidR="00334068" w:rsidRPr="00C57EBD">
        <w:t xml:space="preserve">which </w:t>
      </w:r>
      <w:r w:rsidRPr="00C57EBD">
        <w:t>can be configured, e.g. by OAM</w:t>
      </w:r>
      <w:r w:rsidR="00334068" w:rsidRPr="00C57EBD">
        <w:t xml:space="preserve"> is up to 8</w:t>
      </w:r>
      <w:r w:rsidRPr="00C57EBD">
        <w:t xml:space="preserve">. </w:t>
      </w:r>
      <w:r w:rsidR="00334068" w:rsidRPr="00C57EBD">
        <w:t>It is assumed that CN controlled subgrouping support is homogeneous within an RNA.</w:t>
      </w:r>
    </w:p>
    <w:p w14:paraId="4BBEC385" w14:textId="563C5914" w:rsidR="005B016D" w:rsidRPr="00C57EBD" w:rsidRDefault="005B016D" w:rsidP="005B016D">
      <w:pPr>
        <w:ind w:leftChars="100" w:left="200"/>
      </w:pPr>
      <w:r w:rsidRPr="00C57EBD">
        <w:t>The following figure describes the procedure for CN controlled subgrouping:</w:t>
      </w:r>
    </w:p>
    <w:p w14:paraId="705FA2D3" w14:textId="77777777" w:rsidR="005B016D" w:rsidRPr="00C57EBD" w:rsidRDefault="005B016D" w:rsidP="00A93042">
      <w:pPr>
        <w:pStyle w:val="TH"/>
      </w:pPr>
      <w:r w:rsidRPr="00C57EBD">
        <w:rPr>
          <w:rFonts w:eastAsia="Yu Mincho"/>
          <w:noProof/>
        </w:rPr>
        <w:object w:dxaOrig="7065" w:dyaOrig="4140" w14:anchorId="72F28EC0">
          <v:shape id="_x0000_i1078" type="#_x0000_t75" style="width:355.5pt;height:210.75pt" o:ole="">
            <v:imagedata r:id="rId119" o:title=""/>
          </v:shape>
          <o:OLEObject Type="Embed" ProgID="Mscgen.Chart" ShapeID="_x0000_i1078" DrawAspect="Content" ObjectID="_1781627883" r:id="rId120"/>
        </w:object>
      </w:r>
    </w:p>
    <w:p w14:paraId="1FF66CDE" w14:textId="77777777" w:rsidR="005B016D" w:rsidRPr="00C57EBD" w:rsidRDefault="005B016D" w:rsidP="005B016D">
      <w:pPr>
        <w:pStyle w:val="TF"/>
        <w:ind w:leftChars="100" w:left="200"/>
      </w:pPr>
      <w:r w:rsidRPr="00C57EBD">
        <w:t>Figure 9.2.5-1: Procedure for CN controlled subgrouping</w:t>
      </w:r>
    </w:p>
    <w:p w14:paraId="4BBB4FFF" w14:textId="0842FE19" w:rsidR="005B016D" w:rsidRPr="00C57EBD" w:rsidRDefault="005B016D" w:rsidP="00A93042">
      <w:pPr>
        <w:pStyle w:val="B1"/>
        <w:rPr>
          <w:rFonts w:eastAsia="Yu Mincho"/>
        </w:rPr>
      </w:pPr>
      <w:r w:rsidRPr="00C57EBD">
        <w:rPr>
          <w:rFonts w:eastAsia="Yu Mincho"/>
        </w:rPr>
        <w:t>1.</w:t>
      </w:r>
      <w:r w:rsidRPr="00C57EBD">
        <w:rPr>
          <w:rFonts w:eastAsia="Yu Mincho"/>
        </w:rPr>
        <w:tab/>
        <w:t>The UE indicates its support of CN controlled subgrouping via NAS signalling.</w:t>
      </w:r>
    </w:p>
    <w:p w14:paraId="6BF8D12F" w14:textId="77777777" w:rsidR="005B016D" w:rsidRPr="00C57EBD" w:rsidRDefault="005B016D" w:rsidP="00A93042">
      <w:pPr>
        <w:pStyle w:val="B1"/>
        <w:rPr>
          <w:rFonts w:eastAsia="Yu Mincho"/>
        </w:rPr>
      </w:pPr>
      <w:r w:rsidRPr="00C57EBD">
        <w:rPr>
          <w:rFonts w:eastAsia="Yu Mincho"/>
        </w:rPr>
        <w:t>2.</w:t>
      </w:r>
      <w:r w:rsidRPr="00C57EBD">
        <w:rPr>
          <w:rFonts w:eastAsia="Yu Mincho"/>
        </w:rPr>
        <w:tab/>
        <w:t xml:space="preserve">If the UE supports CN controlled subgrouping, the </w:t>
      </w:r>
      <w:r w:rsidRPr="00C57EBD">
        <w:t>AMF determines the subgroup ID assignment for the UE</w:t>
      </w:r>
      <w:r w:rsidRPr="00C57EBD">
        <w:rPr>
          <w:rFonts w:eastAsia="Yu Mincho"/>
        </w:rPr>
        <w:t>.</w:t>
      </w:r>
    </w:p>
    <w:p w14:paraId="437DF953" w14:textId="77777777" w:rsidR="005B016D" w:rsidRPr="00C57EBD" w:rsidRDefault="005B016D" w:rsidP="00A93042">
      <w:pPr>
        <w:pStyle w:val="B1"/>
        <w:rPr>
          <w:rFonts w:eastAsia="Yu Mincho"/>
        </w:rPr>
      </w:pPr>
      <w:r w:rsidRPr="00C57EBD">
        <w:rPr>
          <w:rFonts w:eastAsia="Yu Mincho"/>
        </w:rPr>
        <w:t>3.</w:t>
      </w:r>
      <w:r w:rsidRPr="00C57EBD">
        <w:rPr>
          <w:rFonts w:eastAsia="Yu Mincho"/>
        </w:rPr>
        <w:tab/>
        <w:t xml:space="preserve">The </w:t>
      </w:r>
      <w:r w:rsidRPr="00C57EBD">
        <w:t>AMF sends subgroup ID to the UE via NAS signalling</w:t>
      </w:r>
      <w:r w:rsidRPr="00C57EBD">
        <w:rPr>
          <w:rFonts w:eastAsia="Yu Mincho"/>
        </w:rPr>
        <w:t>.</w:t>
      </w:r>
    </w:p>
    <w:p w14:paraId="52D2CBBA" w14:textId="2E45898E" w:rsidR="005B016D" w:rsidRPr="00C57EBD" w:rsidRDefault="005B016D" w:rsidP="00A93042">
      <w:pPr>
        <w:pStyle w:val="B1"/>
        <w:rPr>
          <w:rFonts w:eastAsia="Yu Mincho"/>
        </w:rPr>
      </w:pPr>
      <w:r w:rsidRPr="00C57EBD">
        <w:rPr>
          <w:rFonts w:eastAsia="Yu Mincho"/>
        </w:rPr>
        <w:t>4.</w:t>
      </w:r>
      <w:r w:rsidRPr="00C57EBD">
        <w:rPr>
          <w:rFonts w:eastAsia="Yu Mincho"/>
        </w:rPr>
        <w:tab/>
        <w:t xml:space="preserve">The </w:t>
      </w:r>
      <w:r w:rsidRPr="00C57EBD">
        <w:t xml:space="preserve">AMF informs the gNB about the </w:t>
      </w:r>
      <w:r w:rsidR="00334068" w:rsidRPr="00C57EBD">
        <w:t xml:space="preserve">CN </w:t>
      </w:r>
      <w:r w:rsidRPr="00C57EBD">
        <w:t>assigned subgroup ID for paging the UE in RRC_IDLE/ RRC_INACTIVE state</w:t>
      </w:r>
      <w:r w:rsidRPr="00C57EBD">
        <w:rPr>
          <w:rFonts w:eastAsia="Yu Mincho"/>
        </w:rPr>
        <w:t>.</w:t>
      </w:r>
    </w:p>
    <w:p w14:paraId="7BDE91F5" w14:textId="61F920C8" w:rsidR="005B016D" w:rsidRPr="00C57EBD" w:rsidRDefault="005B016D" w:rsidP="00A93042">
      <w:pPr>
        <w:pStyle w:val="B1"/>
      </w:pPr>
      <w:r w:rsidRPr="00C57EBD">
        <w:rPr>
          <w:rFonts w:eastAsia="Yu Mincho"/>
        </w:rPr>
        <w:t>5.</w:t>
      </w:r>
      <w:r w:rsidRPr="00C57EBD">
        <w:rPr>
          <w:rFonts w:eastAsia="Yu Mincho"/>
        </w:rPr>
        <w:tab/>
        <w:t xml:space="preserve">When the </w:t>
      </w:r>
      <w:r w:rsidRPr="00C57EBD">
        <w:t>paging message for the UE is received from the CN or is generated by the gNB, the gNB determines the PO and the associated PEI occasion for the UE.</w:t>
      </w:r>
    </w:p>
    <w:p w14:paraId="249259B8" w14:textId="31AC1963" w:rsidR="005B016D" w:rsidRPr="00C57EBD" w:rsidRDefault="005B016D" w:rsidP="00A93042">
      <w:pPr>
        <w:pStyle w:val="B1"/>
        <w:rPr>
          <w:rFonts w:eastAsia="Yu Mincho"/>
        </w:rPr>
      </w:pPr>
      <w:r w:rsidRPr="00C57EBD">
        <w:rPr>
          <w:rFonts w:eastAsia="Yu Mincho"/>
        </w:rPr>
        <w:t>6.</w:t>
      </w:r>
      <w:r w:rsidRPr="00C57EBD">
        <w:rPr>
          <w:rFonts w:eastAsia="Yu Mincho"/>
        </w:rPr>
        <w:tab/>
        <w:t xml:space="preserve">Before the UE is paged in the PO, the gNB transmits the associated PEI and indicates the </w:t>
      </w:r>
      <w:r w:rsidR="00334068" w:rsidRPr="00C57EBD">
        <w:rPr>
          <w:rFonts w:eastAsia="Yu Mincho"/>
        </w:rPr>
        <w:t xml:space="preserve">corresponding CN controlled </w:t>
      </w:r>
      <w:r w:rsidRPr="00C57EBD">
        <w:rPr>
          <w:rFonts w:eastAsia="Yu Mincho"/>
        </w:rPr>
        <w:t xml:space="preserve">subgroup of the UE that is </w:t>
      </w:r>
      <w:r w:rsidR="00334068" w:rsidRPr="00C57EBD">
        <w:rPr>
          <w:rFonts w:eastAsia="Yu Mincho"/>
        </w:rPr>
        <w:t xml:space="preserve">to be </w:t>
      </w:r>
      <w:r w:rsidRPr="00C57EBD">
        <w:rPr>
          <w:rFonts w:eastAsia="Yu Mincho"/>
        </w:rPr>
        <w:t>paged in the PEI</w:t>
      </w:r>
      <w:r w:rsidRPr="00C57EBD">
        <w:rPr>
          <w:rFonts w:eastAsia="SimSun"/>
          <w:lang w:eastAsia="en-GB"/>
        </w:rPr>
        <w:t>.</w:t>
      </w:r>
    </w:p>
    <w:p w14:paraId="1D88A91C" w14:textId="63F2954E" w:rsidR="005B016D" w:rsidRPr="00C57EBD" w:rsidRDefault="005B016D" w:rsidP="005B016D">
      <w:pPr>
        <w:ind w:leftChars="100" w:left="200"/>
      </w:pPr>
      <w:r w:rsidRPr="00C57EBD">
        <w:rPr>
          <w:b/>
        </w:rPr>
        <w:t xml:space="preserve">UE ID based subgrouping: </w:t>
      </w:r>
      <w:r w:rsidR="00334068" w:rsidRPr="00C57EBD">
        <w:t xml:space="preserve">For UE ID based subgrouping, the </w:t>
      </w:r>
      <w:r w:rsidRPr="00C57EBD">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C57EBD" w:rsidRDefault="00D01F48" w:rsidP="00A93042">
      <w:pPr>
        <w:pStyle w:val="TH"/>
      </w:pPr>
      <w:r w:rsidRPr="00C57EBD">
        <w:rPr>
          <w:rFonts w:eastAsia="Yu Mincho"/>
          <w:noProof/>
        </w:rPr>
        <w:object w:dxaOrig="10164" w:dyaOrig="3816" w14:anchorId="4E929F7E">
          <v:shape id="_x0000_i1079" type="#_x0000_t75" style="width:480pt;height:176.25pt" o:ole="">
            <v:imagedata r:id="rId121" o:title=""/>
          </v:shape>
          <o:OLEObject Type="Embed" ProgID="Mscgen.Chart" ShapeID="_x0000_i1079" DrawAspect="Content" ObjectID="_1781627884" r:id="rId122"/>
        </w:object>
      </w:r>
    </w:p>
    <w:p w14:paraId="1F8C2624" w14:textId="77777777" w:rsidR="005B016D" w:rsidRPr="00C57EBD" w:rsidRDefault="005B016D" w:rsidP="005B016D">
      <w:pPr>
        <w:pStyle w:val="TF"/>
        <w:ind w:leftChars="100" w:left="200"/>
      </w:pPr>
      <w:r w:rsidRPr="00C57EBD">
        <w:t>Figure 9.2.5-2: Procedure for UE ID based subgrouping</w:t>
      </w:r>
    </w:p>
    <w:p w14:paraId="5E9FF982" w14:textId="77777777" w:rsidR="005B016D" w:rsidRPr="00C57EBD" w:rsidRDefault="005B016D" w:rsidP="00A93042">
      <w:pPr>
        <w:pStyle w:val="B1"/>
        <w:rPr>
          <w:rFonts w:eastAsia="Yu Mincho"/>
        </w:rPr>
      </w:pPr>
      <w:r w:rsidRPr="00C57EBD">
        <w:rPr>
          <w:rFonts w:eastAsia="Yu Mincho"/>
        </w:rPr>
        <w:t>1.</w:t>
      </w:r>
      <w:r w:rsidRPr="00C57EBD">
        <w:rPr>
          <w:rFonts w:eastAsia="Yu Mincho"/>
        </w:rPr>
        <w:tab/>
        <w:t xml:space="preserve">The </w:t>
      </w:r>
      <w:r w:rsidRPr="00C57EBD">
        <w:t>gNB determines the total number of subgroups for UE ID based subgrouping in a cell</w:t>
      </w:r>
      <w:r w:rsidRPr="00C57EBD">
        <w:rPr>
          <w:rFonts w:eastAsia="Yu Mincho"/>
        </w:rPr>
        <w:t>.</w:t>
      </w:r>
    </w:p>
    <w:p w14:paraId="531A9996" w14:textId="70CB74E2" w:rsidR="00D504EC" w:rsidRPr="00C57EBD" w:rsidRDefault="005B016D" w:rsidP="00A93042">
      <w:pPr>
        <w:pStyle w:val="B1"/>
        <w:rPr>
          <w:rFonts w:eastAsia="Yu Mincho"/>
        </w:rPr>
      </w:pPr>
      <w:r w:rsidRPr="00C57EBD">
        <w:rPr>
          <w:rFonts w:eastAsia="Yu Mincho"/>
        </w:rPr>
        <w:t>2.</w:t>
      </w:r>
      <w:r w:rsidRPr="00C57EBD">
        <w:rPr>
          <w:rFonts w:eastAsia="Yu Mincho"/>
        </w:rPr>
        <w:tab/>
        <w:t xml:space="preserve">The </w:t>
      </w:r>
      <w:r w:rsidRPr="00C57EBD">
        <w:t>gNB broadcasts the total number of subgroups for UE ID based subgrouping in a cell</w:t>
      </w:r>
      <w:r w:rsidRPr="00C57EBD">
        <w:rPr>
          <w:rFonts w:eastAsia="Yu Mincho"/>
        </w:rPr>
        <w:t>.</w:t>
      </w:r>
    </w:p>
    <w:p w14:paraId="3B3D1B3F" w14:textId="20C1989F" w:rsidR="00D504EC" w:rsidRPr="00C57EBD" w:rsidRDefault="00AE2481" w:rsidP="00AE2481">
      <w:pPr>
        <w:pStyle w:val="B1"/>
        <w:rPr>
          <w:rFonts w:eastAsia="Yu Mincho"/>
        </w:rPr>
      </w:pPr>
      <w:r w:rsidRPr="00C57EBD">
        <w:rPr>
          <w:rFonts w:eastAsia="Yu Mincho"/>
        </w:rPr>
        <w:t>3.</w:t>
      </w:r>
      <w:r w:rsidRPr="00C57EBD">
        <w:rPr>
          <w:rFonts w:eastAsia="Yu Mincho"/>
        </w:rPr>
        <w:tab/>
        <w:t>UE determines its subgroup in a cell.</w:t>
      </w:r>
    </w:p>
    <w:p w14:paraId="74200EB3" w14:textId="497CBC8B" w:rsidR="005B016D" w:rsidRPr="00C57EBD" w:rsidRDefault="00AE2481" w:rsidP="00A93042">
      <w:pPr>
        <w:pStyle w:val="B1"/>
      </w:pPr>
      <w:r w:rsidRPr="00C57EBD">
        <w:rPr>
          <w:rFonts w:eastAsia="Yu Mincho"/>
        </w:rPr>
        <w:t>4</w:t>
      </w:r>
      <w:r w:rsidR="005B016D" w:rsidRPr="00C57EBD">
        <w:rPr>
          <w:rFonts w:eastAsia="Yu Mincho"/>
        </w:rPr>
        <w:t>.</w:t>
      </w:r>
      <w:r w:rsidR="005B016D" w:rsidRPr="00C57EBD">
        <w:rPr>
          <w:rFonts w:eastAsia="Yu Mincho"/>
        </w:rPr>
        <w:tab/>
        <w:t xml:space="preserve">When </w:t>
      </w:r>
      <w:r w:rsidR="005B016D" w:rsidRPr="00C57EBD">
        <w:t xml:space="preserve">paging message for the </w:t>
      </w:r>
      <w:r w:rsidR="00334068" w:rsidRPr="00C57EBD">
        <w:t xml:space="preserve">PEI capable </w:t>
      </w:r>
      <w:r w:rsidR="005B016D" w:rsidRPr="00C57EBD">
        <w:t xml:space="preserve">UE is received from the CN </w:t>
      </w:r>
      <w:r w:rsidR="00334068" w:rsidRPr="00C57EBD">
        <w:t>at</w:t>
      </w:r>
      <w:r w:rsidR="005B016D" w:rsidRPr="00C57EBD">
        <w:t xml:space="preserve"> the gNB or is generated by the gNB, the gNB determines the PO and the associated PEI occasion for the UE.</w:t>
      </w:r>
    </w:p>
    <w:p w14:paraId="0CE0EFAD" w14:textId="5159F790" w:rsidR="005B016D" w:rsidRPr="00C57EBD" w:rsidRDefault="00AE2481" w:rsidP="00A93042">
      <w:pPr>
        <w:pStyle w:val="B1"/>
        <w:rPr>
          <w:rFonts w:eastAsia="Yu Mincho"/>
        </w:rPr>
      </w:pPr>
      <w:r w:rsidRPr="00C57EBD">
        <w:rPr>
          <w:rFonts w:eastAsia="Yu Mincho"/>
        </w:rPr>
        <w:t>5</w:t>
      </w:r>
      <w:r w:rsidR="005B016D" w:rsidRPr="00C57EBD">
        <w:rPr>
          <w:rFonts w:eastAsia="Yu Mincho"/>
        </w:rPr>
        <w:t>.</w:t>
      </w:r>
      <w:r w:rsidR="005B016D" w:rsidRPr="00C57EBD">
        <w:rPr>
          <w:rFonts w:eastAsia="Yu Mincho"/>
        </w:rPr>
        <w:tab/>
        <w:t xml:space="preserve">Before the UE is paged in the PO, the gNB transmits the associated PEI and indicates the </w:t>
      </w:r>
      <w:r w:rsidR="00334068" w:rsidRPr="00C57EBD">
        <w:rPr>
          <w:rFonts w:eastAsia="Yu Mincho"/>
        </w:rPr>
        <w:t xml:space="preserve">corresponding </w:t>
      </w:r>
      <w:r w:rsidR="005B016D" w:rsidRPr="00C57EBD">
        <w:rPr>
          <w:rFonts w:eastAsia="Yu Mincho"/>
        </w:rPr>
        <w:t xml:space="preserve">subgroup </w:t>
      </w:r>
      <w:r w:rsidR="00334068" w:rsidRPr="00C57EBD">
        <w:rPr>
          <w:rFonts w:eastAsia="Yu Mincho"/>
        </w:rPr>
        <w:t xml:space="preserve">derived based on UE ID </w:t>
      </w:r>
      <w:r w:rsidR="005B016D" w:rsidRPr="00C57EBD">
        <w:rPr>
          <w:rFonts w:eastAsia="Yu Mincho"/>
        </w:rPr>
        <w:t>of the UE that is paged in the PEI</w:t>
      </w:r>
      <w:r w:rsidR="005B016D" w:rsidRPr="00C57EBD">
        <w:rPr>
          <w:rFonts w:eastAsia="SimSun"/>
          <w:lang w:eastAsia="en-GB"/>
        </w:rPr>
        <w:t>.</w:t>
      </w:r>
    </w:p>
    <w:p w14:paraId="3BE724D2" w14:textId="77777777" w:rsidR="005243FA" w:rsidRPr="00C57EBD" w:rsidRDefault="00703C9B" w:rsidP="009A0512">
      <w:pPr>
        <w:pStyle w:val="Heading3"/>
      </w:pPr>
      <w:bookmarkStart w:id="1142" w:name="_Toc163030051"/>
      <w:r w:rsidRPr="00C57EBD">
        <w:t>9</w:t>
      </w:r>
      <w:r w:rsidR="00C05A28" w:rsidRPr="00C57EBD">
        <w:t>.2.6</w:t>
      </w:r>
      <w:r w:rsidR="005243FA" w:rsidRPr="00C57EBD">
        <w:tab/>
        <w:t xml:space="preserve">Random </w:t>
      </w:r>
      <w:r w:rsidR="00586E27" w:rsidRPr="00C57EBD">
        <w:t>Access</w:t>
      </w:r>
      <w:r w:rsidR="005243FA" w:rsidRPr="00C57EBD">
        <w:t xml:space="preserve"> Procedure</w:t>
      </w:r>
      <w:bookmarkEnd w:id="1136"/>
      <w:bookmarkEnd w:id="1137"/>
      <w:bookmarkEnd w:id="1138"/>
      <w:bookmarkEnd w:id="1139"/>
      <w:bookmarkEnd w:id="1140"/>
      <w:bookmarkEnd w:id="1141"/>
      <w:bookmarkEnd w:id="1142"/>
    </w:p>
    <w:p w14:paraId="2D7C63E2" w14:textId="77777777" w:rsidR="00B85525" w:rsidRPr="00C57EBD" w:rsidRDefault="0071324A" w:rsidP="00B85525">
      <w:r w:rsidRPr="00C57EBD">
        <w:t>The random access procedure is triggered by a number of events</w:t>
      </w:r>
      <w:r w:rsidR="00B85525" w:rsidRPr="00C57EBD">
        <w:t>:</w:t>
      </w:r>
    </w:p>
    <w:p w14:paraId="1810958B" w14:textId="77777777" w:rsidR="00B85525" w:rsidRPr="00C57EBD" w:rsidRDefault="00B85525" w:rsidP="00B85525">
      <w:pPr>
        <w:pStyle w:val="B1"/>
      </w:pPr>
      <w:r w:rsidRPr="00C57EBD">
        <w:t>-</w:t>
      </w:r>
      <w:r w:rsidRPr="00C57EBD">
        <w:tab/>
        <w:t>Initial access from RRC_IDLE;</w:t>
      </w:r>
    </w:p>
    <w:p w14:paraId="4F45B110" w14:textId="77777777" w:rsidR="00B85525" w:rsidRPr="00C57EBD" w:rsidRDefault="00B85525" w:rsidP="00B85525">
      <w:pPr>
        <w:pStyle w:val="B1"/>
      </w:pPr>
      <w:r w:rsidRPr="00C57EBD">
        <w:t>-</w:t>
      </w:r>
      <w:r w:rsidRPr="00C57EBD">
        <w:tab/>
      </w:r>
      <w:r w:rsidRPr="00C57EBD">
        <w:rPr>
          <w:lang w:eastAsia="zh-CN"/>
        </w:rPr>
        <w:t>RRC Connection Re-establishment procedure</w:t>
      </w:r>
      <w:r w:rsidRPr="00C57EBD">
        <w:rPr>
          <w:rFonts w:eastAsia="SimSun"/>
          <w:lang w:eastAsia="zh-CN"/>
        </w:rPr>
        <w:t>;</w:t>
      </w:r>
    </w:p>
    <w:p w14:paraId="3FA69C29" w14:textId="0BC5D2DE" w:rsidR="006A7ED4" w:rsidRPr="00C57EBD" w:rsidRDefault="00B85525" w:rsidP="0071324A">
      <w:pPr>
        <w:pStyle w:val="B1"/>
      </w:pPr>
      <w:r w:rsidRPr="00C57EBD">
        <w:t>-</w:t>
      </w:r>
      <w:r w:rsidRPr="00C57EBD">
        <w:tab/>
        <w:t xml:space="preserve">DL </w:t>
      </w:r>
      <w:r w:rsidR="0071324A" w:rsidRPr="00C57EBD">
        <w:t xml:space="preserve">or UL </w:t>
      </w:r>
      <w:r w:rsidRPr="00C57EBD">
        <w:t>data arrival</w:t>
      </w:r>
      <w:r w:rsidR="00FC5206" w:rsidRPr="00C57EBD">
        <w:t>,</w:t>
      </w:r>
      <w:r w:rsidRPr="00C57EBD">
        <w:t xml:space="preserve"> during RRC_CONNECTED</w:t>
      </w:r>
      <w:r w:rsidR="00FC5206" w:rsidRPr="00C57EBD">
        <w:rPr>
          <w:lang w:eastAsia="fr-FR"/>
        </w:rPr>
        <w:t xml:space="preserve"> or during RRC_INACTIVE while SDT procedure (see clause 18.0) is ongoing,</w:t>
      </w:r>
      <w:r w:rsidRPr="00C57EBD">
        <w:t xml:space="preserve"> when UL synchronisation status is "non-synchronised"</w:t>
      </w:r>
      <w:r w:rsidR="006A7ED4" w:rsidRPr="00C57EBD">
        <w:t>;</w:t>
      </w:r>
    </w:p>
    <w:p w14:paraId="75C1B991" w14:textId="147D2B01" w:rsidR="00794328" w:rsidRPr="00C57EBD" w:rsidRDefault="00794328" w:rsidP="00794328">
      <w:pPr>
        <w:pStyle w:val="B1"/>
      </w:pPr>
      <w:r w:rsidRPr="00C57EBD">
        <w:t>-</w:t>
      </w:r>
      <w:r w:rsidRPr="00C57EBD">
        <w:tab/>
        <w:t>UL data arrival</w:t>
      </w:r>
      <w:r w:rsidR="00FC5206" w:rsidRPr="00C57EBD">
        <w:t>,</w:t>
      </w:r>
      <w:r w:rsidRPr="00C57EBD">
        <w:t xml:space="preserve"> during RRC_CONNECTED </w:t>
      </w:r>
      <w:r w:rsidR="00FC5206" w:rsidRPr="00C57EBD">
        <w:rPr>
          <w:lang w:eastAsia="fr-FR"/>
        </w:rPr>
        <w:t xml:space="preserve">or during RRC_INACTIVE while SDT procedure is ongoing, </w:t>
      </w:r>
      <w:r w:rsidRPr="00C57EBD">
        <w:t>when there are no PUCCH resources for SR available;</w:t>
      </w:r>
    </w:p>
    <w:p w14:paraId="33FAF9CD" w14:textId="37AB5AA2" w:rsidR="00B6294A" w:rsidRPr="00C57EBD" w:rsidRDefault="00B6294A" w:rsidP="00B6294A">
      <w:pPr>
        <w:pStyle w:val="B1"/>
      </w:pPr>
      <w:r w:rsidRPr="00C57EBD">
        <w:t>-</w:t>
      </w:r>
      <w:r w:rsidRPr="00C57EBD">
        <w:tab/>
        <w:t>Handover</w:t>
      </w:r>
      <w:r w:rsidR="00E235C4" w:rsidRPr="001718F5">
        <w:rPr>
          <w:lang w:eastAsia="zh-CN"/>
        </w:rPr>
        <w:t>, except for when RACH-less HO is configured</w:t>
      </w:r>
      <w:r w:rsidRPr="00C57EBD">
        <w:t>;</w:t>
      </w:r>
    </w:p>
    <w:p w14:paraId="23F8E65D" w14:textId="77777777" w:rsidR="00794328" w:rsidRPr="00C57EBD" w:rsidRDefault="00794328" w:rsidP="00794328">
      <w:pPr>
        <w:pStyle w:val="B1"/>
      </w:pPr>
      <w:r w:rsidRPr="00C57EBD">
        <w:t>-</w:t>
      </w:r>
      <w:r w:rsidRPr="00C57EBD">
        <w:tab/>
        <w:t>SR failure;</w:t>
      </w:r>
    </w:p>
    <w:p w14:paraId="1EAA4CD6" w14:textId="0C4845F8" w:rsidR="00794328" w:rsidRPr="00C57EBD" w:rsidRDefault="00794328" w:rsidP="00794328">
      <w:pPr>
        <w:pStyle w:val="B1"/>
      </w:pPr>
      <w:r w:rsidRPr="00C57EBD">
        <w:t>-</w:t>
      </w:r>
      <w:r w:rsidRPr="00C57EBD">
        <w:tab/>
      </w:r>
      <w:r w:rsidR="00B6294A" w:rsidRPr="00C57EBD">
        <w:t>Explicit r</w:t>
      </w:r>
      <w:r w:rsidRPr="00C57EBD">
        <w:t>equest by RRC upon synchronous reconfiguration;</w:t>
      </w:r>
    </w:p>
    <w:p w14:paraId="0652796C" w14:textId="62952387" w:rsidR="00115212" w:rsidRPr="00C57EBD" w:rsidRDefault="006A7ED4" w:rsidP="0071324A">
      <w:pPr>
        <w:pStyle w:val="B1"/>
      </w:pPr>
      <w:r w:rsidRPr="00C57EBD">
        <w:t>-</w:t>
      </w:r>
      <w:r w:rsidRPr="00C57EBD">
        <w:tab/>
      </w:r>
      <w:r w:rsidR="00385EF6" w:rsidRPr="00C57EBD">
        <w:t>RRC Connection Resume procedure</w:t>
      </w:r>
      <w:r w:rsidRPr="00C57EBD">
        <w:t xml:space="preserve"> from RRC_INACTIVE</w:t>
      </w:r>
      <w:r w:rsidR="00115212" w:rsidRPr="00C57EBD">
        <w:t>;</w:t>
      </w:r>
    </w:p>
    <w:p w14:paraId="2508E93F" w14:textId="6AEB22CC" w:rsidR="00AE4EF6" w:rsidRPr="00C57EBD" w:rsidRDefault="00AE4EF6" w:rsidP="001A33AB">
      <w:pPr>
        <w:pStyle w:val="B1"/>
      </w:pPr>
      <w:r w:rsidRPr="00C57EBD">
        <w:t>-</w:t>
      </w:r>
      <w:r w:rsidRPr="00C57EBD">
        <w:tab/>
        <w:t xml:space="preserve">To establish time alignment </w:t>
      </w:r>
      <w:r w:rsidR="00683AFE" w:rsidRPr="00C57EBD">
        <w:t xml:space="preserve">for </w:t>
      </w:r>
      <w:r w:rsidR="00A51876" w:rsidRPr="00C57EBD">
        <w:t xml:space="preserve">a primary or </w:t>
      </w:r>
      <w:r w:rsidR="00683AFE" w:rsidRPr="00C57EBD">
        <w:t>a secondary TAG</w:t>
      </w:r>
      <w:r w:rsidRPr="00C57EBD">
        <w:t>;</w:t>
      </w:r>
    </w:p>
    <w:p w14:paraId="61E8D486" w14:textId="77777777" w:rsidR="001A33AB" w:rsidRPr="00C57EBD" w:rsidRDefault="00115212" w:rsidP="001A33AB">
      <w:pPr>
        <w:pStyle w:val="B1"/>
      </w:pPr>
      <w:r w:rsidRPr="00C57EBD">
        <w:t>-</w:t>
      </w:r>
      <w:r w:rsidRPr="00C57EBD">
        <w:tab/>
        <w:t>Request for Other SI (see clause 7.3)</w:t>
      </w:r>
      <w:r w:rsidR="001A33AB" w:rsidRPr="00C57EBD">
        <w:t>;</w:t>
      </w:r>
    </w:p>
    <w:p w14:paraId="3C2E1330" w14:textId="77777777" w:rsidR="00B85525" w:rsidRPr="00C57EBD" w:rsidRDefault="001A33AB" w:rsidP="001A33AB">
      <w:pPr>
        <w:pStyle w:val="B1"/>
      </w:pPr>
      <w:r w:rsidRPr="00C57EBD">
        <w:t>-</w:t>
      </w:r>
      <w:r w:rsidRPr="00C57EBD">
        <w:tab/>
        <w:t>Beam failure recovery</w:t>
      </w:r>
      <w:r w:rsidR="004C03F1" w:rsidRPr="00C57EBD">
        <w:t>;</w:t>
      </w:r>
    </w:p>
    <w:p w14:paraId="67131BBB" w14:textId="77777777" w:rsidR="009E7956" w:rsidRPr="00C57EBD" w:rsidRDefault="004C03F1" w:rsidP="00A93042">
      <w:pPr>
        <w:pStyle w:val="B1"/>
        <w:rPr>
          <w:lang w:eastAsia="fr-FR"/>
        </w:rPr>
      </w:pPr>
      <w:r w:rsidRPr="00C57EBD">
        <w:t>-</w:t>
      </w:r>
      <w:r w:rsidRPr="00C57EBD">
        <w:tab/>
        <w:t>Consistent UL LBT failure on SpCell</w:t>
      </w:r>
      <w:r w:rsidR="009E7956" w:rsidRPr="00C57EBD">
        <w:rPr>
          <w:lang w:eastAsia="fr-FR"/>
        </w:rPr>
        <w:t>;</w:t>
      </w:r>
    </w:p>
    <w:p w14:paraId="4EA2F19A" w14:textId="76BE3808" w:rsidR="004C03F1" w:rsidRPr="00C57EBD" w:rsidRDefault="009E7956" w:rsidP="009E7956">
      <w:pPr>
        <w:pStyle w:val="B1"/>
      </w:pPr>
      <w:r w:rsidRPr="00C57EBD">
        <w:rPr>
          <w:lang w:eastAsia="fr-FR"/>
        </w:rPr>
        <w:t>-</w:t>
      </w:r>
      <w:r w:rsidRPr="00C57EBD">
        <w:rPr>
          <w:lang w:eastAsia="fr-FR"/>
        </w:rPr>
        <w:tab/>
        <w:t>SDT in RRC_INACTIVE (see clause 18)</w:t>
      </w:r>
      <w:r w:rsidR="00F622A3" w:rsidRPr="00C57EBD">
        <w:t>;</w:t>
      </w:r>
    </w:p>
    <w:p w14:paraId="604FCB5E" w14:textId="4119E410" w:rsidR="00DB371D" w:rsidRPr="00C57EBD" w:rsidRDefault="00F622A3" w:rsidP="00DB371D">
      <w:pPr>
        <w:pStyle w:val="B1"/>
      </w:pPr>
      <w:r w:rsidRPr="00C57EBD">
        <w:t>-</w:t>
      </w:r>
      <w:r w:rsidRPr="00C57EBD">
        <w:tab/>
        <w:t>Positioning purpose during RRC_CONNECTED requiring random access procedure, e.g., when timing advance is needed for UE positioning</w:t>
      </w:r>
      <w:r w:rsidR="00DB371D" w:rsidRPr="00C57EBD">
        <w:t>;</w:t>
      </w:r>
    </w:p>
    <w:p w14:paraId="7039B235" w14:textId="76C3C29B" w:rsidR="00DB371D" w:rsidRPr="00C57EBD" w:rsidRDefault="00DB371D" w:rsidP="00DB371D">
      <w:pPr>
        <w:pStyle w:val="B1"/>
      </w:pPr>
      <w:r w:rsidRPr="00C57EBD">
        <w:rPr>
          <w:rFonts w:eastAsia="DengXian"/>
          <w:lang w:eastAsia="zh-CN"/>
        </w:rPr>
        <w:lastRenderedPageBreak/>
        <w:t>-</w:t>
      </w:r>
      <w:r w:rsidRPr="00C57EBD">
        <w:rPr>
          <w:rFonts w:eastAsia="DengXian"/>
          <w:lang w:eastAsia="zh-CN"/>
        </w:rPr>
        <w:tab/>
        <w:t xml:space="preserve">Early UL synchronization </w:t>
      </w:r>
      <w:r w:rsidRPr="00C57EBD">
        <w:t>with an LTM candidate cell;</w:t>
      </w:r>
    </w:p>
    <w:p w14:paraId="0CEE83C2" w14:textId="194F0E56" w:rsidR="00F622A3" w:rsidRPr="00C57EBD" w:rsidRDefault="00DB371D" w:rsidP="00F622A3">
      <w:pPr>
        <w:pStyle w:val="B1"/>
        <w:rPr>
          <w:lang w:eastAsia="zh-CN"/>
        </w:rPr>
      </w:pPr>
      <w:r w:rsidRPr="00C57EBD">
        <w:rPr>
          <w:rFonts w:eastAsia="DengXian"/>
          <w:lang w:eastAsia="zh-CN"/>
        </w:rPr>
        <w:t>-</w:t>
      </w:r>
      <w:r w:rsidRPr="00C57EBD">
        <w:rPr>
          <w:rFonts w:eastAsia="DengXian"/>
          <w:lang w:eastAsia="zh-CN"/>
        </w:rPr>
        <w:tab/>
        <w:t>RACH-based LTM cell switch.</w:t>
      </w:r>
    </w:p>
    <w:p w14:paraId="5C1B80A1" w14:textId="77777777" w:rsidR="0027763F" w:rsidRPr="00C57EBD" w:rsidRDefault="0027763F" w:rsidP="0027763F">
      <w:r w:rsidRPr="00C57EBD">
        <w:t>T</w:t>
      </w:r>
      <w:r w:rsidR="00B85525" w:rsidRPr="00C57EBD">
        <w:t>wo</w:t>
      </w:r>
      <w:r w:rsidRPr="00C57EBD">
        <w:t xml:space="preserve"> types of random access procedure are supported</w:t>
      </w:r>
      <w:r w:rsidR="00B85525" w:rsidRPr="00C57EBD">
        <w:t xml:space="preserve">: </w:t>
      </w:r>
      <w:r w:rsidRPr="00C57EBD">
        <w:t xml:space="preserve">4-step RA type with MSG1 and 2-step RA type with MSGA. Both types of RA procedure support </w:t>
      </w:r>
      <w:r w:rsidR="00B85525" w:rsidRPr="00C57EBD">
        <w:t>contention</w:t>
      </w:r>
      <w:r w:rsidR="001A33AB" w:rsidRPr="00C57EBD">
        <w:t>-</w:t>
      </w:r>
      <w:r w:rsidR="00B85525" w:rsidRPr="00C57EBD">
        <w:t xml:space="preserve">based </w:t>
      </w:r>
      <w:r w:rsidR="00AE4EF6" w:rsidRPr="00C57EBD">
        <w:t xml:space="preserve">random access (CBRA) </w:t>
      </w:r>
      <w:r w:rsidR="00B85525" w:rsidRPr="00C57EBD">
        <w:t>and contention</w:t>
      </w:r>
      <w:r w:rsidR="001A33AB" w:rsidRPr="00C57EBD">
        <w:t>-free</w:t>
      </w:r>
      <w:r w:rsidR="00B85525" w:rsidRPr="00C57EBD">
        <w:t xml:space="preserve"> </w:t>
      </w:r>
      <w:r w:rsidR="00AE4EF6" w:rsidRPr="00C57EBD">
        <w:t xml:space="preserve">random access (CFRA) </w:t>
      </w:r>
      <w:r w:rsidR="0071324A" w:rsidRPr="00C57EBD">
        <w:t>as shown on Figure 9.2</w:t>
      </w:r>
      <w:r w:rsidR="00552B6A" w:rsidRPr="00C57EBD">
        <w:t>.6</w:t>
      </w:r>
      <w:r w:rsidR="0071324A" w:rsidRPr="00C57EBD">
        <w:t>-1 below</w:t>
      </w:r>
      <w:r w:rsidRPr="00C57EBD">
        <w:t>.</w:t>
      </w:r>
    </w:p>
    <w:p w14:paraId="2622789B" w14:textId="77777777" w:rsidR="0027763F" w:rsidRPr="00C57EBD" w:rsidRDefault="0027763F" w:rsidP="0027763F">
      <w:r w:rsidRPr="00C57EBD">
        <w:t>The UE selects the type of random access at initiation of the random access procedure based on network configuration:</w:t>
      </w:r>
    </w:p>
    <w:p w14:paraId="13799D2A" w14:textId="77777777" w:rsidR="0027763F" w:rsidRPr="00C57EBD" w:rsidRDefault="0027763F" w:rsidP="0027763F">
      <w:pPr>
        <w:pStyle w:val="B1"/>
      </w:pPr>
      <w:r w:rsidRPr="00C57EBD">
        <w:t>-</w:t>
      </w:r>
      <w:r w:rsidRPr="00C57EBD">
        <w:tab/>
        <w:t>when CFRA resources are not configured, an RSRP threshold is used by the UE to select between 2-step RA type and 4-step RA type;</w:t>
      </w:r>
    </w:p>
    <w:p w14:paraId="3B8F1958" w14:textId="77777777" w:rsidR="0027763F" w:rsidRPr="00C57EBD" w:rsidRDefault="0027763F" w:rsidP="0027763F">
      <w:pPr>
        <w:pStyle w:val="B1"/>
      </w:pPr>
      <w:r w:rsidRPr="00C57EBD">
        <w:t>-</w:t>
      </w:r>
      <w:r w:rsidRPr="00C57EBD">
        <w:tab/>
        <w:t>when CFRA resources for 4-step RA type are configured, UE performs random access with 4-step RA type;</w:t>
      </w:r>
    </w:p>
    <w:p w14:paraId="7BCC0A93" w14:textId="77777777" w:rsidR="0027763F" w:rsidRPr="00C57EBD" w:rsidRDefault="0027763F" w:rsidP="0027763F">
      <w:pPr>
        <w:pStyle w:val="B1"/>
      </w:pPr>
      <w:r w:rsidRPr="00C57EBD">
        <w:t>-</w:t>
      </w:r>
      <w:r w:rsidRPr="00C57EBD">
        <w:tab/>
        <w:t>when CFRA resources for 2-step RA type are configured, UE performs random access with 2-step RA type.</w:t>
      </w:r>
    </w:p>
    <w:p w14:paraId="5DBE9FCA" w14:textId="77777777" w:rsidR="0027763F" w:rsidRPr="00C57EBD" w:rsidRDefault="0027763F" w:rsidP="0027763F">
      <w:r w:rsidRPr="00C57EBD">
        <w:t>The network does not configure CFRA resources for 4-step and 2-step RA types at the same time for a Bandwidth Part (BWP). CFRA with 2-step RA type is only supported for handover.</w:t>
      </w:r>
    </w:p>
    <w:p w14:paraId="7504E1EB" w14:textId="77777777" w:rsidR="00AB7F80" w:rsidRPr="00C57EBD" w:rsidRDefault="00AB7F80" w:rsidP="00AB7F80">
      <w:r w:rsidRPr="00C57EB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57EBD" w:rsidRDefault="0027763F" w:rsidP="0027763F">
      <w:r w:rsidRPr="00C57EBD">
        <w:t xml:space="preserve">The MSGA of the 2-step RA type includes a preamble on PRACH and a payload on PUSCH. After MSGA transmission, the UE monitors for a response from the network within a configured window. For CFRA, </w:t>
      </w:r>
      <w:r w:rsidR="00AB7F80" w:rsidRPr="00C57EBD">
        <w:t xml:space="preserve">dedicated preamble and PUSCH resource are configured for MSGA transmission and </w:t>
      </w:r>
      <w:r w:rsidRPr="00C57EB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57EBD">
        <w:t xml:space="preserve">using the UL grant scheduled in the fallback indication </w:t>
      </w:r>
      <w:r w:rsidRPr="00C57EBD">
        <w:t>and monitors contention resolution as shown in Figure 9.2.6-2. If contention resolution is not successful after MSG3 (re)transmission(s), the UE goes back to MSGA transmission.</w:t>
      </w:r>
    </w:p>
    <w:p w14:paraId="4B292DBE" w14:textId="77777777" w:rsidR="00DB371D" w:rsidRPr="00C57EBD" w:rsidRDefault="0027763F" w:rsidP="00DB371D">
      <w:r w:rsidRPr="00C57EBD">
        <w:t>If the random access procedure with 2-step RA type is not completed after a number of MSGA transmissions, the UE can be configured to switch to CBRA with 4-step RA type.</w:t>
      </w:r>
    </w:p>
    <w:p w14:paraId="7E1B9936" w14:textId="05CCB861" w:rsidR="00B85525" w:rsidRPr="00C57EBD" w:rsidRDefault="00DB371D" w:rsidP="00DB371D">
      <w:r w:rsidRPr="00C57EB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57EBD" w:rsidRDefault="0027763F" w:rsidP="0027763F">
      <w:pPr>
        <w:pStyle w:val="TH"/>
      </w:pPr>
      <w:r w:rsidRPr="00C57EBD">
        <w:rPr>
          <w:noProof/>
        </w:rPr>
        <w:object w:dxaOrig="4052" w:dyaOrig="4185" w14:anchorId="7280A79C">
          <v:shape id="_x0000_i1080" type="#_x0000_t75" style="width:152.25pt;height:156.75pt" o:ole="">
            <v:imagedata r:id="rId123" o:title=""/>
          </v:shape>
          <o:OLEObject Type="Embed" ProgID="Visio.Drawing.11" ShapeID="_x0000_i1080" DrawAspect="Content" ObjectID="_1781627885" r:id="rId124"/>
        </w:object>
      </w:r>
      <w:r w:rsidRPr="00C57EBD">
        <w:rPr>
          <w:noProof/>
        </w:rPr>
        <w:tab/>
      </w:r>
      <w:r w:rsidRPr="00C57EBD">
        <w:tab/>
      </w:r>
      <w:r w:rsidRPr="00C57EBD">
        <w:tab/>
      </w:r>
      <w:r w:rsidRPr="00C57EBD">
        <w:tab/>
      </w:r>
      <w:r w:rsidRPr="00C57EBD">
        <w:tab/>
      </w:r>
      <w:r w:rsidRPr="00C57EBD">
        <w:tab/>
      </w:r>
      <w:r w:rsidRPr="00C57EBD">
        <w:rPr>
          <w:noProof/>
        </w:rPr>
        <w:object w:dxaOrig="6189" w:dyaOrig="4321" w14:anchorId="4CAAF7A5">
          <v:shape id="_x0000_i1081" type="#_x0000_t75" style="width:150.75pt;height:105pt" o:ole="">
            <v:imagedata r:id="rId125" o:title=""/>
          </v:shape>
          <o:OLEObject Type="Embed" ProgID="Visio.Drawing.11" ShapeID="_x0000_i1081" DrawAspect="Content" ObjectID="_1781627886" r:id="rId126"/>
        </w:object>
      </w:r>
    </w:p>
    <w:p w14:paraId="1DFF64B1" w14:textId="77777777" w:rsidR="0027763F" w:rsidRPr="00C57EBD" w:rsidRDefault="0027763F" w:rsidP="00653C72">
      <w:pPr>
        <w:pStyle w:val="TF"/>
      </w:pPr>
      <w:r w:rsidRPr="00C57EBD">
        <w:t>(a)</w:t>
      </w:r>
      <w:r w:rsidRPr="00C57EBD">
        <w:tab/>
        <w:t>CBRA with 4-step RA type</w:t>
      </w:r>
      <w:r w:rsidRPr="00C57EBD">
        <w:tab/>
      </w:r>
      <w:r w:rsidRPr="00C57EBD">
        <w:tab/>
      </w:r>
      <w:r w:rsidRPr="00C57EBD">
        <w:tab/>
      </w:r>
      <w:r w:rsidRPr="00C57EBD">
        <w:tab/>
      </w:r>
      <w:r w:rsidRPr="00C57EBD">
        <w:tab/>
      </w:r>
      <w:r w:rsidRPr="00C57EBD">
        <w:tab/>
        <w:t>(b) CBRA with 2-step RA type</w:t>
      </w:r>
    </w:p>
    <w:p w14:paraId="69C6944B" w14:textId="77777777" w:rsidR="0027763F" w:rsidRPr="00C57EBD" w:rsidRDefault="0027763F" w:rsidP="0027763F">
      <w:pPr>
        <w:pStyle w:val="TH"/>
      </w:pPr>
      <w:r w:rsidRPr="00C57EBD">
        <w:rPr>
          <w:noProof/>
        </w:rPr>
        <w:object w:dxaOrig="4031" w:dyaOrig="3331" w14:anchorId="55EB450A">
          <v:shape id="_x0000_i1082" type="#_x0000_t75" style="width:149.25pt;height:123.75pt" o:ole="">
            <v:imagedata r:id="rId127" o:title=""/>
          </v:shape>
          <o:OLEObject Type="Embed" ProgID="Visio.Drawing.11" ShapeID="_x0000_i1082" DrawAspect="Content" ObjectID="_1781627887" r:id="rId128"/>
        </w:object>
      </w:r>
      <w:r w:rsidRPr="00C57EBD">
        <w:rPr>
          <w:noProof/>
        </w:rPr>
        <w:tab/>
      </w:r>
      <w:r w:rsidRPr="00C57EBD">
        <w:rPr>
          <w:noProof/>
        </w:rPr>
        <w:tab/>
      </w:r>
      <w:r w:rsidRPr="00C57EBD">
        <w:rPr>
          <w:noProof/>
        </w:rPr>
        <w:tab/>
      </w:r>
      <w:r w:rsidRPr="00C57EBD">
        <w:rPr>
          <w:noProof/>
        </w:rPr>
        <w:tab/>
      </w:r>
      <w:r w:rsidRPr="00C57EBD">
        <w:rPr>
          <w:noProof/>
        </w:rPr>
        <w:tab/>
      </w:r>
      <w:r w:rsidRPr="00C57EBD">
        <w:rPr>
          <w:noProof/>
        </w:rPr>
        <w:tab/>
      </w:r>
      <w:r w:rsidRPr="00C57EBD">
        <w:rPr>
          <w:noProof/>
        </w:rPr>
        <w:object w:dxaOrig="4021" w:dyaOrig="3321" w14:anchorId="3DC47124">
          <v:shape id="_x0000_i1083" type="#_x0000_t75" style="width:150pt;height:123pt" o:ole="">
            <v:imagedata r:id="rId129" o:title=""/>
          </v:shape>
          <o:OLEObject Type="Embed" ProgID="Visio.Drawing.15" ShapeID="_x0000_i1083" DrawAspect="Content" ObjectID="_1781627888" r:id="rId130"/>
        </w:object>
      </w:r>
    </w:p>
    <w:p w14:paraId="0233F1B8" w14:textId="77777777" w:rsidR="0027763F" w:rsidRPr="00C57EBD" w:rsidRDefault="0027763F" w:rsidP="00653C72">
      <w:pPr>
        <w:pStyle w:val="TF"/>
      </w:pPr>
      <w:r w:rsidRPr="00C57EBD">
        <w:t>(c) CFRA with 4-step RA type</w:t>
      </w:r>
      <w:r w:rsidRPr="00C57EBD">
        <w:tab/>
      </w:r>
      <w:r w:rsidRPr="00C57EBD">
        <w:tab/>
      </w:r>
      <w:r w:rsidRPr="00C57EBD">
        <w:tab/>
      </w:r>
      <w:r w:rsidRPr="00C57EBD">
        <w:tab/>
      </w:r>
      <w:r w:rsidRPr="00C57EBD">
        <w:tab/>
      </w:r>
      <w:r w:rsidRPr="00C57EBD">
        <w:tab/>
        <w:t>(d) CFRA with 2-step RA type</w:t>
      </w:r>
    </w:p>
    <w:p w14:paraId="6E2B0B16" w14:textId="0E208901" w:rsidR="000525F0" w:rsidRPr="00C57EBD" w:rsidRDefault="000525F0" w:rsidP="00E96F07">
      <w:pPr>
        <w:pStyle w:val="TH"/>
      </w:pPr>
      <w:r w:rsidRPr="00C57EBD">
        <w:rPr>
          <w:noProof/>
        </w:rPr>
        <w:object w:dxaOrig="5481" w:dyaOrig="3342" w14:anchorId="30B440A3">
          <v:shape id="_x0000_i1084" type="#_x0000_t75" alt="" style="width:274.5pt;height:165.75pt;mso-width-percent:0;mso-height-percent:0;mso-width-percent:0;mso-height-percent:0" o:ole="">
            <v:imagedata r:id="rId131" o:title=""/>
          </v:shape>
          <o:OLEObject Type="Embed" ProgID="Visio.Drawing.15" ShapeID="_x0000_i1084" DrawAspect="Content" ObjectID="_1781627889" r:id="rId132"/>
        </w:object>
      </w:r>
    </w:p>
    <w:p w14:paraId="3B88CCF7" w14:textId="77777777" w:rsidR="000525F0" w:rsidRPr="00C57EBD" w:rsidRDefault="000525F0" w:rsidP="00E96F07">
      <w:pPr>
        <w:pStyle w:val="TF"/>
      </w:pPr>
      <w:r w:rsidRPr="00C57EBD">
        <w:t>(e) CFRA without network response with 4-step RA type</w:t>
      </w:r>
    </w:p>
    <w:p w14:paraId="1DCCC59C" w14:textId="0D9B77C5" w:rsidR="005243FA" w:rsidRPr="00C57EBD" w:rsidRDefault="005243FA" w:rsidP="00317C4F">
      <w:pPr>
        <w:pStyle w:val="TF"/>
      </w:pPr>
      <w:r w:rsidRPr="00C57EBD">
        <w:t xml:space="preserve">Figure </w:t>
      </w:r>
      <w:r w:rsidR="00703C9B" w:rsidRPr="00C57EBD">
        <w:t>9</w:t>
      </w:r>
      <w:r w:rsidR="0071324A" w:rsidRPr="00C57EBD">
        <w:t>.2.</w:t>
      </w:r>
      <w:r w:rsidR="00FB61C0" w:rsidRPr="00C57EBD">
        <w:t>6</w:t>
      </w:r>
      <w:r w:rsidR="0071324A" w:rsidRPr="00C57EBD">
        <w:t>-1</w:t>
      </w:r>
      <w:r w:rsidRPr="00C57EBD">
        <w:t>:</w:t>
      </w:r>
      <w:r w:rsidR="0071324A" w:rsidRPr="00C57EBD">
        <w:t xml:space="preserve"> </w:t>
      </w:r>
      <w:r w:rsidRPr="00C57EBD">
        <w:t xml:space="preserve">Random </w:t>
      </w:r>
      <w:r w:rsidR="0071324A" w:rsidRPr="00C57EBD">
        <w:t>A</w:t>
      </w:r>
      <w:r w:rsidRPr="00C57EBD">
        <w:t xml:space="preserve">ccess </w:t>
      </w:r>
      <w:r w:rsidR="0071324A" w:rsidRPr="00C57EBD">
        <w:t>P</w:t>
      </w:r>
      <w:r w:rsidRPr="00C57EBD">
        <w:t>rocedures</w:t>
      </w:r>
    </w:p>
    <w:p w14:paraId="53C5BA21" w14:textId="77777777" w:rsidR="00CE75B8" w:rsidRPr="00C57EBD" w:rsidRDefault="00CE75B8" w:rsidP="00CE75B8">
      <w:pPr>
        <w:pStyle w:val="TH"/>
      </w:pPr>
      <w:r w:rsidRPr="00C57EBD">
        <w:rPr>
          <w:noProof/>
        </w:rPr>
        <w:object w:dxaOrig="4062" w:dyaOrig="3354" w14:anchorId="34354A1F">
          <v:shape id="_x0000_i1085" type="#_x0000_t75" style="width:204.75pt;height:168.75pt" o:ole="">
            <v:imagedata r:id="rId133" o:title=""/>
          </v:shape>
          <o:OLEObject Type="Embed" ProgID="Visio.Drawing.11" ShapeID="_x0000_i1085" DrawAspect="Content" ObjectID="_1781627890" r:id="rId134"/>
        </w:object>
      </w:r>
    </w:p>
    <w:p w14:paraId="63826744" w14:textId="77777777" w:rsidR="00CE75B8" w:rsidRPr="00C57EBD" w:rsidRDefault="00CE75B8" w:rsidP="00CE75B8">
      <w:pPr>
        <w:pStyle w:val="TF"/>
      </w:pPr>
      <w:r w:rsidRPr="00C57EBD">
        <w:t>Figure 9.2.6-2: Fallback for CBRA with 2-step RA type</w:t>
      </w:r>
    </w:p>
    <w:p w14:paraId="1CC08F65" w14:textId="77777777" w:rsidR="00683AFE" w:rsidRPr="00C57EBD" w:rsidRDefault="00683AFE" w:rsidP="00683AFE">
      <w:r w:rsidRPr="00C57EB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57EBD">
        <w:t xml:space="preserve">UE performs carrier selection before selecting between 2-step and 4-step RA type. The RSRP threshold for selecting between 2-step and 4-step RA type can be configured separately for UL and SUL. </w:t>
      </w:r>
      <w:r w:rsidRPr="00C57EBD">
        <w:t>Once started, all uplink transmissions of the random access procedure remain on the selected carrier.</w:t>
      </w:r>
    </w:p>
    <w:p w14:paraId="3177A430" w14:textId="71989E36" w:rsidR="00F24E75" w:rsidRPr="00C57EBD" w:rsidRDefault="00F24E75" w:rsidP="00F24E75">
      <w:r w:rsidRPr="00C57EBD">
        <w:t xml:space="preserve">The network can associate a set of RACH resources with feature(s) applicable to a Random Access procedure: Network Slicing (see clause 16.3), </w:t>
      </w:r>
      <w:r w:rsidR="00FB1807" w:rsidRPr="00C57EBD">
        <w:t>(e)</w:t>
      </w:r>
      <w:r w:rsidRPr="00C57EBD">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C57EBD">
        <w:lastRenderedPageBreak/>
        <w:t>having at least all of these features. The UE selects the set(s) of applicable RACH resources, after uplink carrier (i.e. NUL or SUL) and BWP selection and before selecting the RA type.</w:t>
      </w:r>
    </w:p>
    <w:p w14:paraId="2249DA8D" w14:textId="77777777" w:rsidR="0027763F" w:rsidRPr="00C57EBD" w:rsidRDefault="00683AFE" w:rsidP="0027763F">
      <w:pPr>
        <w:rPr>
          <w:rFonts w:eastAsia="MS Mincho"/>
        </w:rPr>
      </w:pPr>
      <w:r w:rsidRPr="00C57EBD">
        <w:t xml:space="preserve">When CA is configured, </w:t>
      </w:r>
      <w:r w:rsidR="0027763F" w:rsidRPr="00C57EBD">
        <w:t xml:space="preserve">random access procedure with 2-step RA type is only performed on </w:t>
      </w:r>
      <w:r w:rsidR="0027763F" w:rsidRPr="00C57EBD">
        <w:rPr>
          <w:rFonts w:eastAsia="Malgun Gothic"/>
          <w:lang w:eastAsia="ko-KR"/>
        </w:rPr>
        <w:t>PCell</w:t>
      </w:r>
      <w:r w:rsidR="0027763F" w:rsidRPr="00C57EBD">
        <w:t xml:space="preserve"> while contention resolution can be cross-scheduled by the PCell</w:t>
      </w:r>
      <w:r w:rsidR="0027763F" w:rsidRPr="00C57EBD">
        <w:rPr>
          <w:rFonts w:eastAsia="MS Mincho"/>
        </w:rPr>
        <w:t>.</w:t>
      </w:r>
    </w:p>
    <w:p w14:paraId="06522A4B" w14:textId="3E951FA6" w:rsidR="00683AFE" w:rsidRPr="00C57EBD" w:rsidRDefault="0027763F" w:rsidP="0027763F">
      <w:r w:rsidRPr="00C57EBD">
        <w:rPr>
          <w:rFonts w:eastAsia="MS Mincho"/>
        </w:rPr>
        <w:t xml:space="preserve">When CA is configured, </w:t>
      </w:r>
      <w:r w:rsidRPr="00C57EBD">
        <w:t xml:space="preserve">for random access procedure with 4-step RA type, </w:t>
      </w:r>
      <w:r w:rsidR="00683AFE" w:rsidRPr="00C57EBD">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C57EBD" w:rsidRDefault="00A51876" w:rsidP="0027763F">
      <w:r w:rsidRPr="00C57EBD">
        <w:t>When two TAG IDs are configured for the serving cell, the TAG for which the TA command is applied is indicated in Random Access Response message or in MSGB.</w:t>
      </w:r>
      <w:ins w:id="1143" w:author="CR#0868" w:date="2024-07-01T14:44:00Z" w16du:dateUtc="2024-07-01T12:44:00Z">
        <w:r w:rsidR="005F72B9">
          <w:t xml:space="preserve"> </w:t>
        </w:r>
        <w:r w:rsidR="005F72B9" w:rsidRPr="00255855">
          <w:t>To establish timing advance for the other PTAG, CFRA is initiated by the gNB with a PDCCH order.</w:t>
        </w:r>
      </w:ins>
    </w:p>
    <w:p w14:paraId="192D3546" w14:textId="77777777" w:rsidR="00D67ED7" w:rsidRPr="00C57EBD" w:rsidRDefault="00703C9B" w:rsidP="009A0512">
      <w:pPr>
        <w:pStyle w:val="Heading3"/>
      </w:pPr>
      <w:bookmarkStart w:id="1144" w:name="_Toc20387990"/>
      <w:bookmarkStart w:id="1145" w:name="_Toc29376070"/>
      <w:bookmarkStart w:id="1146" w:name="_Toc37231964"/>
      <w:bookmarkStart w:id="1147" w:name="_Toc46502021"/>
      <w:bookmarkStart w:id="1148" w:name="_Toc51971369"/>
      <w:bookmarkStart w:id="1149" w:name="_Toc52551352"/>
      <w:bookmarkStart w:id="1150" w:name="_Toc163030052"/>
      <w:r w:rsidRPr="00C57EBD">
        <w:t>9</w:t>
      </w:r>
      <w:r w:rsidR="00C05A28" w:rsidRPr="00C57EBD">
        <w:t>.2.7</w:t>
      </w:r>
      <w:r w:rsidR="00D67ED7" w:rsidRPr="00C57EBD">
        <w:tab/>
        <w:t>Radio Link Failure</w:t>
      </w:r>
      <w:bookmarkEnd w:id="1144"/>
      <w:bookmarkEnd w:id="1145"/>
      <w:bookmarkEnd w:id="1146"/>
      <w:bookmarkEnd w:id="1147"/>
      <w:bookmarkEnd w:id="1148"/>
      <w:bookmarkEnd w:id="1149"/>
      <w:bookmarkEnd w:id="1150"/>
    </w:p>
    <w:p w14:paraId="7661707B" w14:textId="1002C96B" w:rsidR="00582502" w:rsidRPr="00C57EBD" w:rsidRDefault="004924BA" w:rsidP="00582502">
      <w:r w:rsidRPr="00C57EBD">
        <w:t xml:space="preserve">In RRC_CONNECTED, the UE </w:t>
      </w:r>
      <w:r w:rsidR="00582502" w:rsidRPr="00C57EBD">
        <w:t xml:space="preserve">performs Radio Link Monitoring (RLM) in the active BWP based on reference signals (SSB/CSI-RS) and signal quality thresholds configured by the network. </w:t>
      </w:r>
      <w:r w:rsidR="00582502" w:rsidRPr="00C57EBD">
        <w:rPr>
          <w:shd w:val="clear" w:color="auto" w:fill="FFFFFF"/>
        </w:rPr>
        <w:t xml:space="preserve">SSB-based </w:t>
      </w:r>
      <w:r w:rsidR="0057631B" w:rsidRPr="00C57EBD">
        <w:rPr>
          <w:shd w:val="clear" w:color="auto" w:fill="FFFFFF"/>
        </w:rPr>
        <w:t>RLM</w:t>
      </w:r>
      <w:r w:rsidR="00582502" w:rsidRPr="00C57EBD">
        <w:rPr>
          <w:shd w:val="clear" w:color="auto" w:fill="FFFFFF"/>
        </w:rPr>
        <w:t xml:space="preserve"> is based on</w:t>
      </w:r>
      <w:r w:rsidR="00E135C3" w:rsidRPr="00C57EBD">
        <w:rPr>
          <w:shd w:val="clear" w:color="auto" w:fill="FFFFFF"/>
        </w:rPr>
        <w:t xml:space="preserve"> </w:t>
      </w:r>
      <w:r w:rsidR="00582502" w:rsidRPr="00C57EBD">
        <w:rPr>
          <w:shd w:val="clear" w:color="auto" w:fill="FFFFFF"/>
        </w:rPr>
        <w:t xml:space="preserve">the </w:t>
      </w:r>
      <w:r w:rsidR="00667B91" w:rsidRPr="00C57EBD">
        <w:rPr>
          <w:shd w:val="clear" w:color="auto" w:fill="FFFFFF"/>
        </w:rPr>
        <w:t>CD-</w:t>
      </w:r>
      <w:r w:rsidR="00582502" w:rsidRPr="00C57EBD">
        <w:rPr>
          <w:shd w:val="clear" w:color="auto" w:fill="FFFFFF"/>
        </w:rPr>
        <w:t>SSB associated to the initial DL BWP and can be</w:t>
      </w:r>
      <w:r w:rsidR="00E135C3" w:rsidRPr="00C57EBD">
        <w:rPr>
          <w:shd w:val="clear" w:color="auto" w:fill="FFFFFF"/>
        </w:rPr>
        <w:t xml:space="preserve"> </w:t>
      </w:r>
      <w:r w:rsidR="00582502" w:rsidRPr="00C57EBD">
        <w:rPr>
          <w:shd w:val="clear" w:color="auto" w:fill="FFFFFF"/>
        </w:rPr>
        <w:t>configured</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BWPs</w:t>
      </w:r>
      <w:r w:rsidR="00E135C3" w:rsidRPr="00C57EBD">
        <w:rPr>
          <w:shd w:val="clear" w:color="auto" w:fill="FFFFFF"/>
        </w:rPr>
        <w:t xml:space="preserve"> </w:t>
      </w:r>
      <w:r w:rsidR="00582502" w:rsidRPr="00C57EBD">
        <w:rPr>
          <w:shd w:val="clear" w:color="auto" w:fill="FFFFFF"/>
        </w:rPr>
        <w:t>containing</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667B91" w:rsidRPr="00C57EBD">
        <w:rPr>
          <w:shd w:val="clear" w:color="auto" w:fill="FFFFFF"/>
        </w:rPr>
        <w:t>CD-</w:t>
      </w:r>
      <w:r w:rsidR="00582502" w:rsidRPr="00C57EBD">
        <w:rPr>
          <w:shd w:val="clear" w:color="auto" w:fill="FFFFFF"/>
        </w:rPr>
        <w:t>SSB</w:t>
      </w:r>
      <w:r w:rsidR="00E135C3" w:rsidRPr="00C57EBD">
        <w:rPr>
          <w:shd w:val="clear" w:color="auto" w:fill="FFFFFF"/>
        </w:rPr>
        <w:t xml:space="preserve"> </w:t>
      </w:r>
      <w:r w:rsidR="00582502" w:rsidRPr="00C57EBD">
        <w:rPr>
          <w:shd w:val="clear" w:color="auto" w:fill="FFFFFF"/>
        </w:rPr>
        <w:t>associated</w:t>
      </w:r>
      <w:r w:rsidR="00E135C3" w:rsidRPr="00C57EBD">
        <w:rPr>
          <w:shd w:val="clear" w:color="auto" w:fill="FFFFFF"/>
        </w:rPr>
        <w:t xml:space="preserve"> </w:t>
      </w:r>
      <w:r w:rsidR="00582502" w:rsidRPr="00C57EBD">
        <w:rPr>
          <w:shd w:val="clear" w:color="auto" w:fill="FFFFFF"/>
        </w:rPr>
        <w:t>to</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 and, if supported, for DL BWPs not containing the CD-SSB associated to the initial DL BWP</w:t>
      </w:r>
      <w:r w:rsidR="00582502" w:rsidRPr="00C57EBD">
        <w:rPr>
          <w:shd w:val="clear" w:color="auto" w:fill="FFFFFF"/>
        </w:rPr>
        <w:t>.</w:t>
      </w:r>
      <w:r w:rsidR="00E135C3" w:rsidRPr="00C57EBD">
        <w:rPr>
          <w:shd w:val="clear" w:color="auto" w:fill="FFFFFF"/>
        </w:rPr>
        <w:t xml:space="preserve"> </w:t>
      </w:r>
      <w:r w:rsidR="00CF2DC8" w:rsidRPr="00C57EBD">
        <w:rPr>
          <w:shd w:val="clear" w:color="auto" w:fill="FFFFFF"/>
        </w:rPr>
        <w:t xml:space="preserve">Besides, SSB-based RLM can be also performed based on </w:t>
      </w:r>
      <w:r w:rsidR="00667B91" w:rsidRPr="00C57EBD">
        <w:rPr>
          <w:shd w:val="clear" w:color="auto" w:fill="FFFFFF"/>
        </w:rPr>
        <w:t>a</w:t>
      </w:r>
      <w:r w:rsidR="00CF2DC8" w:rsidRPr="00C57EBD">
        <w:rPr>
          <w:shd w:val="clear" w:color="auto" w:fill="FFFFFF"/>
        </w:rPr>
        <w:t xml:space="preserve"> non-cell defining SSB, if configured for </w:t>
      </w:r>
      <w:r w:rsidR="00667B91" w:rsidRPr="00C57EBD">
        <w:rPr>
          <w:shd w:val="clear" w:color="auto" w:fill="FFFFFF"/>
        </w:rPr>
        <w:t>the active DL BWP</w:t>
      </w:r>
      <w:r w:rsidR="00CF2DC8" w:rsidRPr="00C57EBD">
        <w:rPr>
          <w:shd w:val="clear" w:color="auto" w:fill="FFFFFF"/>
        </w:rPr>
        <w:t xml:space="preserve">. </w:t>
      </w:r>
      <w:r w:rsidR="0057631B" w:rsidRPr="00C57EBD">
        <w:rPr>
          <w:shd w:val="clear" w:color="auto" w:fill="FFFFFF"/>
        </w:rPr>
        <w:t>RLM</w:t>
      </w:r>
      <w:r w:rsidR="00582502" w:rsidRPr="00C57EBD">
        <w:rPr>
          <w:shd w:val="clear" w:color="auto" w:fill="FFFFFF"/>
        </w:rPr>
        <w:t xml:space="preserve"> can be </w:t>
      </w:r>
      <w:r w:rsidR="007D7A8E" w:rsidRPr="00C57EBD">
        <w:rPr>
          <w:shd w:val="clear" w:color="auto" w:fill="FFFFFF"/>
        </w:rPr>
        <w:t xml:space="preserve">also </w:t>
      </w:r>
      <w:r w:rsidR="00582502" w:rsidRPr="00C57EBD">
        <w:rPr>
          <w:shd w:val="clear" w:color="auto" w:fill="FFFFFF"/>
        </w:rPr>
        <w:t>performed based on CSI-RS</w:t>
      </w:r>
      <w:r w:rsidR="00667B91" w:rsidRPr="00C57EBD">
        <w:rPr>
          <w:shd w:val="clear" w:color="auto" w:fill="FFFFFF"/>
        </w:rPr>
        <w:t>, if configured for the active DL BWP</w:t>
      </w:r>
      <w:r w:rsidR="00582502" w:rsidRPr="00C57EBD">
        <w:rPr>
          <w:shd w:val="clear" w:color="auto" w:fill="FFFFFF"/>
        </w:rPr>
        <w:t>.</w:t>
      </w:r>
      <w:r w:rsidR="00036E1A" w:rsidRPr="00C57EBD">
        <w:rPr>
          <w:shd w:val="clear" w:color="auto" w:fill="FFFFFF"/>
        </w:rPr>
        <w:t xml:space="preserve"> In case of DAPS handover, the UE continues the </w:t>
      </w:r>
      <w:r w:rsidR="00E135C3" w:rsidRPr="00C57EBD">
        <w:rPr>
          <w:rFonts w:eastAsia="Yu Mincho"/>
          <w:shd w:val="clear" w:color="auto" w:fill="FFFFFF"/>
        </w:rPr>
        <w:t xml:space="preserve">detection of radio link failure </w:t>
      </w:r>
      <w:r w:rsidR="00036E1A" w:rsidRPr="00C57EBD">
        <w:rPr>
          <w:shd w:val="clear" w:color="auto" w:fill="FFFFFF"/>
        </w:rPr>
        <w:t>at the source cell</w:t>
      </w:r>
      <w:r w:rsidR="00036E1A" w:rsidRPr="00C57EBD">
        <w:t xml:space="preserve"> </w:t>
      </w:r>
      <w:r w:rsidR="00036E1A" w:rsidRPr="00C57EBD">
        <w:rPr>
          <w:shd w:val="clear" w:color="auto" w:fill="FFFFFF"/>
        </w:rPr>
        <w:t>until the successful completion of the random access procedure to the target cell.</w:t>
      </w:r>
    </w:p>
    <w:p w14:paraId="1325056A" w14:textId="77777777" w:rsidR="004924BA" w:rsidRPr="00C57EBD" w:rsidRDefault="00582502" w:rsidP="00582502">
      <w:r w:rsidRPr="00C57EBD">
        <w:t xml:space="preserve">The UE </w:t>
      </w:r>
      <w:r w:rsidR="004924BA" w:rsidRPr="00C57EBD">
        <w:t>declares Radio Link Failure (RLF) when one of the following criteria are met:</w:t>
      </w:r>
    </w:p>
    <w:p w14:paraId="0E4D6830" w14:textId="77777777" w:rsidR="004924BA" w:rsidRPr="00C57EBD" w:rsidRDefault="004924BA" w:rsidP="004924BA">
      <w:pPr>
        <w:pStyle w:val="B1"/>
      </w:pPr>
      <w:r w:rsidRPr="00C57EBD">
        <w:t>-</w:t>
      </w:r>
      <w:r w:rsidRPr="00C57EBD">
        <w:tab/>
        <w:t xml:space="preserve">Expiry of a </w:t>
      </w:r>
      <w:r w:rsidR="00036E1A" w:rsidRPr="00C57EBD">
        <w:t xml:space="preserve">radio problem </w:t>
      </w:r>
      <w:r w:rsidRPr="00C57EBD">
        <w:t>timer started after indication of radio problems from the physical layer (if radio problems are recovered before the timer is expired, the UE stops the timer);</w:t>
      </w:r>
      <w:r w:rsidR="0057631B" w:rsidRPr="00C57EBD">
        <w:t xml:space="preserve"> or</w:t>
      </w:r>
    </w:p>
    <w:p w14:paraId="4AA2A126" w14:textId="77777777" w:rsidR="00036E1A" w:rsidRPr="00C57EBD" w:rsidRDefault="00036E1A" w:rsidP="00036E1A">
      <w:pPr>
        <w:pStyle w:val="B1"/>
      </w:pPr>
      <w:r w:rsidRPr="00C57EBD">
        <w:t>-</w:t>
      </w:r>
      <w:r w:rsidRPr="00C57EBD">
        <w:tab/>
        <w:t>Expiry of a timer started upon triggering a measurement report for a measurement identity for which the timer has been configured while another radio problem timer is running; or</w:t>
      </w:r>
    </w:p>
    <w:p w14:paraId="5C0D12FC" w14:textId="77777777" w:rsidR="004924BA" w:rsidRPr="00C57EBD" w:rsidRDefault="004924BA" w:rsidP="004924BA">
      <w:pPr>
        <w:pStyle w:val="B1"/>
      </w:pPr>
      <w:r w:rsidRPr="00C57EBD">
        <w:t>-</w:t>
      </w:r>
      <w:r w:rsidRPr="00C57EBD">
        <w:tab/>
        <w:t>Random access procedure failure;</w:t>
      </w:r>
      <w:r w:rsidR="0057631B" w:rsidRPr="00C57EBD">
        <w:t xml:space="preserve"> or</w:t>
      </w:r>
    </w:p>
    <w:p w14:paraId="7C9E21C3" w14:textId="77777777" w:rsidR="004924BA" w:rsidRPr="00C57EBD" w:rsidRDefault="004924BA" w:rsidP="004924BA">
      <w:pPr>
        <w:pStyle w:val="B1"/>
      </w:pPr>
      <w:r w:rsidRPr="00C57EBD">
        <w:t>-</w:t>
      </w:r>
      <w:r w:rsidRPr="00C57EBD">
        <w:tab/>
        <w:t>RLC failure</w:t>
      </w:r>
      <w:r w:rsidR="004C03F1" w:rsidRPr="00C57EBD">
        <w:t>; or</w:t>
      </w:r>
    </w:p>
    <w:p w14:paraId="59823C56" w14:textId="77777777" w:rsidR="004C03F1" w:rsidRPr="00C57EBD" w:rsidRDefault="004C03F1" w:rsidP="004C03F1">
      <w:pPr>
        <w:pStyle w:val="B1"/>
      </w:pPr>
      <w:r w:rsidRPr="00C57EBD">
        <w:t>-</w:t>
      </w:r>
      <w:r w:rsidRPr="00C57EBD">
        <w:tab/>
        <w:t>Detection of consistent uplink LBT failures for operation with shared spectrum channel access as described in 5.6.1</w:t>
      </w:r>
      <w:r w:rsidR="00111D31" w:rsidRPr="00C57EBD">
        <w:t>; or</w:t>
      </w:r>
    </w:p>
    <w:p w14:paraId="74518AE0" w14:textId="7ECF31FB" w:rsidR="00111D31" w:rsidRPr="00C57EBD" w:rsidRDefault="00111D31" w:rsidP="00111D31">
      <w:pPr>
        <w:pStyle w:val="B1"/>
      </w:pPr>
      <w:r w:rsidRPr="00C57EBD">
        <w:t>-</w:t>
      </w:r>
      <w:r w:rsidRPr="00C57EBD">
        <w:tab/>
        <w:t xml:space="preserve">For IAB-MT, the reception of </w:t>
      </w:r>
      <w:r w:rsidR="002B0EC7" w:rsidRPr="00C57EBD">
        <w:t xml:space="preserve">a </w:t>
      </w:r>
      <w:r w:rsidRPr="00C57EBD">
        <w:t>BH RLF indication received from its parent node.</w:t>
      </w:r>
    </w:p>
    <w:p w14:paraId="7749B932" w14:textId="77777777" w:rsidR="004924BA" w:rsidRPr="00C57EBD" w:rsidRDefault="00AB7F80" w:rsidP="001D62FF">
      <w:r w:rsidRPr="00C57EBD">
        <w:t>A</w:t>
      </w:r>
      <w:r w:rsidR="004924BA" w:rsidRPr="00C57EBD">
        <w:t>fter RLF is declared, the UE:</w:t>
      </w:r>
    </w:p>
    <w:p w14:paraId="62529CE3" w14:textId="77777777" w:rsidR="004924BA" w:rsidRPr="00C57EBD" w:rsidRDefault="004924BA" w:rsidP="004924BA">
      <w:pPr>
        <w:pStyle w:val="B1"/>
      </w:pPr>
      <w:r w:rsidRPr="00C57EBD">
        <w:t>-</w:t>
      </w:r>
      <w:r w:rsidRPr="00C57EBD">
        <w:tab/>
        <w:t>stays in RRC_CONNECTED;</w:t>
      </w:r>
    </w:p>
    <w:p w14:paraId="165995B2" w14:textId="77777777" w:rsidR="00AB7F80" w:rsidRPr="00C57EBD" w:rsidRDefault="00AB7F80" w:rsidP="00AB7F80">
      <w:pPr>
        <w:pStyle w:val="B1"/>
      </w:pPr>
      <w:r w:rsidRPr="00C57EBD">
        <w:t>-</w:t>
      </w:r>
      <w:r w:rsidRPr="00C57EBD">
        <w:tab/>
        <w:t>in case of DAPS handover, for RLF in the source cell:</w:t>
      </w:r>
    </w:p>
    <w:p w14:paraId="05D0905B" w14:textId="77777777" w:rsidR="00AB7F80" w:rsidRPr="00C57EBD" w:rsidRDefault="00AB7F80" w:rsidP="00AB7F80">
      <w:pPr>
        <w:pStyle w:val="B2"/>
      </w:pPr>
      <w:r w:rsidRPr="00C57EBD">
        <w:t>-</w:t>
      </w:r>
      <w:r w:rsidRPr="00C57EBD">
        <w:tab/>
        <w:t>stops any data transmission or reception via the source link and releases the source link, but maintains the source RRC configuration;</w:t>
      </w:r>
    </w:p>
    <w:p w14:paraId="2D3E9980" w14:textId="77777777" w:rsidR="00AB7F80" w:rsidRPr="00C57EBD" w:rsidRDefault="00AB7F80" w:rsidP="00AB7F80">
      <w:pPr>
        <w:pStyle w:val="B2"/>
        <w:rPr>
          <w:noProof/>
        </w:rPr>
      </w:pPr>
      <w:r w:rsidRPr="00C57EBD">
        <w:t>-</w:t>
      </w:r>
      <w:r w:rsidRPr="00C57EBD">
        <w:tab/>
        <w:t xml:space="preserve">if </w:t>
      </w:r>
      <w:r w:rsidRPr="00C57EBD">
        <w:rPr>
          <w:noProof/>
        </w:rPr>
        <w:t>handover failure is then declared at the target cell, the UE:</w:t>
      </w:r>
    </w:p>
    <w:p w14:paraId="55937DF1" w14:textId="77777777" w:rsidR="00AB7F80" w:rsidRPr="00C57EBD" w:rsidRDefault="00AB7F80" w:rsidP="00692033">
      <w:pPr>
        <w:pStyle w:val="B3"/>
      </w:pPr>
      <w:r w:rsidRPr="00C57EBD">
        <w:t>-</w:t>
      </w:r>
      <w:r w:rsidRPr="00C57EBD">
        <w:tab/>
        <w:t>selects a suitable cell and then initiates RRC re-establishment;</w:t>
      </w:r>
    </w:p>
    <w:p w14:paraId="16537A78" w14:textId="77777777" w:rsidR="00AB7F80" w:rsidRPr="00C57EBD" w:rsidRDefault="00AB7F80" w:rsidP="00692033">
      <w:pPr>
        <w:pStyle w:val="B3"/>
      </w:pPr>
      <w:r w:rsidRPr="00C57EBD">
        <w:t>-</w:t>
      </w:r>
      <w:r w:rsidRPr="00C57EBD">
        <w:tab/>
        <w:t>enters RRC_IDLE if a suitable cell was not found within a certain time after handover failure was declared.</w:t>
      </w:r>
    </w:p>
    <w:p w14:paraId="1B8E00FF" w14:textId="77777777" w:rsidR="00AB7F80" w:rsidRPr="00C57EBD" w:rsidRDefault="00AB7F80" w:rsidP="00AB7F80">
      <w:pPr>
        <w:pStyle w:val="B1"/>
      </w:pPr>
      <w:r w:rsidRPr="00C57EBD">
        <w:t>-</w:t>
      </w:r>
      <w:r w:rsidRPr="00C57EBD">
        <w:tab/>
        <w:t>in case of CHO, for RLF in the source cell:</w:t>
      </w:r>
    </w:p>
    <w:p w14:paraId="31C90157" w14:textId="77777777" w:rsidR="00AB7F80" w:rsidRPr="00C57EBD" w:rsidRDefault="00AB7F80" w:rsidP="00692033">
      <w:pPr>
        <w:pStyle w:val="B2"/>
      </w:pPr>
      <w:r w:rsidRPr="00C57EBD">
        <w:t>-</w:t>
      </w:r>
      <w:r w:rsidRPr="00C57EB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57EBD" w:rsidRDefault="00AB7F80" w:rsidP="00692033">
      <w:pPr>
        <w:pStyle w:val="B2"/>
      </w:pPr>
      <w:r w:rsidRPr="00C57EBD">
        <w:lastRenderedPageBreak/>
        <w:t>-</w:t>
      </w:r>
      <w:r w:rsidRPr="00C57EBD">
        <w:tab/>
        <w:t>enters RRC_IDLE if a suitable cell was not found within a certain time after RLF was declared.</w:t>
      </w:r>
    </w:p>
    <w:p w14:paraId="0A7AD4A9" w14:textId="77777777" w:rsidR="000525F0" w:rsidRPr="00C57EBD" w:rsidRDefault="000525F0" w:rsidP="000525F0">
      <w:pPr>
        <w:pStyle w:val="B1"/>
      </w:pPr>
      <w:r w:rsidRPr="00C57EBD">
        <w:t>-</w:t>
      </w:r>
      <w:r w:rsidRPr="00C57EBD">
        <w:tab/>
        <w:t>in case of MCG LTM, for RLF in the source cell:</w:t>
      </w:r>
    </w:p>
    <w:p w14:paraId="253D0255" w14:textId="0F20F656" w:rsidR="000525F0" w:rsidRPr="00C57EBD" w:rsidRDefault="000525F0" w:rsidP="000525F0">
      <w:pPr>
        <w:pStyle w:val="B2"/>
      </w:pPr>
      <w:r w:rsidRPr="00C57EBD">
        <w:t>-</w:t>
      </w:r>
      <w:r w:rsidRPr="00C57EBD">
        <w:tab/>
        <w:t xml:space="preserve">selects a suitable cell and if the selected cell is an LTM candidate cell and if network configured the UE to try LTM after RLF then the UE attempts </w:t>
      </w:r>
      <w:r w:rsidR="00CF5868" w:rsidRPr="00C57EBD">
        <w:t xml:space="preserve">RACH-based </w:t>
      </w:r>
      <w:r w:rsidRPr="00C57EBD">
        <w:t>LTM execution once, otherwise re-establishment is performed;</w:t>
      </w:r>
    </w:p>
    <w:p w14:paraId="308F2D6E" w14:textId="77777777" w:rsidR="000525F0" w:rsidRPr="00C57EBD" w:rsidRDefault="000525F0" w:rsidP="000525F0">
      <w:pPr>
        <w:pStyle w:val="B2"/>
        <w:rPr>
          <w:rFonts w:eastAsiaTheme="minorEastAsia"/>
        </w:rPr>
      </w:pPr>
      <w:r w:rsidRPr="00C57EBD">
        <w:t>-</w:t>
      </w:r>
      <w:r w:rsidRPr="00C57EBD">
        <w:tab/>
        <w:t>enters RRC_IDLE if a suitable cell was not found within a certain time after RLF was declared.</w:t>
      </w:r>
    </w:p>
    <w:p w14:paraId="075300C1" w14:textId="77777777" w:rsidR="00AB7F80" w:rsidRPr="00C57EBD" w:rsidRDefault="00AB7F80" w:rsidP="00AB7F80">
      <w:pPr>
        <w:pStyle w:val="B1"/>
      </w:pPr>
      <w:r w:rsidRPr="00C57EBD">
        <w:t>-</w:t>
      </w:r>
      <w:r w:rsidRPr="00C57EBD">
        <w:tab/>
        <w:t>otherwise, for RLF in the serving cell</w:t>
      </w:r>
      <w:r w:rsidR="007D01EA" w:rsidRPr="00C57EBD">
        <w:t xml:space="preserve"> or in case of DAPS handover, for RLF in the target cell before releasing the source cell</w:t>
      </w:r>
      <w:r w:rsidRPr="00C57EBD">
        <w:t>:</w:t>
      </w:r>
    </w:p>
    <w:p w14:paraId="16509507" w14:textId="77777777" w:rsidR="004924BA" w:rsidRPr="00C57EBD" w:rsidRDefault="004924BA" w:rsidP="009D635A">
      <w:pPr>
        <w:pStyle w:val="B2"/>
      </w:pPr>
      <w:r w:rsidRPr="00C57EBD">
        <w:t>-</w:t>
      </w:r>
      <w:r w:rsidRPr="00C57EBD">
        <w:tab/>
        <w:t>selects a suitable cell and then initiates RRC re-establishment;</w:t>
      </w:r>
    </w:p>
    <w:p w14:paraId="2C71E7C4" w14:textId="77777777" w:rsidR="004924BA" w:rsidRPr="00C57EBD" w:rsidRDefault="004924BA" w:rsidP="009D635A">
      <w:pPr>
        <w:pStyle w:val="B2"/>
      </w:pPr>
      <w:r w:rsidRPr="00C57EBD">
        <w:t>-</w:t>
      </w:r>
      <w:r w:rsidRPr="00C57EBD">
        <w:tab/>
        <w:t xml:space="preserve">enters RRC_IDLE if a suitable cell </w:t>
      </w:r>
      <w:r w:rsidR="008B25FC" w:rsidRPr="00C57EBD">
        <w:t>was not</w:t>
      </w:r>
      <w:r w:rsidRPr="00C57EBD">
        <w:t xml:space="preserve"> found within a certain time after RLF was declared.</w:t>
      </w:r>
    </w:p>
    <w:p w14:paraId="28D502DA" w14:textId="77777777" w:rsidR="003B0F0F" w:rsidRPr="00C57EBD" w:rsidRDefault="003B0F0F" w:rsidP="001202E7">
      <w:bookmarkStart w:id="1151" w:name="_Toc20387991"/>
      <w:bookmarkStart w:id="1152" w:name="_Toc29376071"/>
      <w:r w:rsidRPr="00C57EBD">
        <w:t>When RLF occurs at the IAB BH link, the same mechanisms and procedures are applied as for the access link. This includes BH RLF detection and RLF recovery.</w:t>
      </w:r>
    </w:p>
    <w:p w14:paraId="553C0536" w14:textId="77777777" w:rsidR="002B0EC7" w:rsidRPr="00C57EBD" w:rsidRDefault="002B0EC7" w:rsidP="002B0EC7">
      <w:r w:rsidRPr="00C57EBD">
        <w:t>The IAB-DU can transmit a BH RLF detection indication to its child nodes in the following cases:</w:t>
      </w:r>
    </w:p>
    <w:p w14:paraId="7AA0BD82" w14:textId="5A26AFE3" w:rsidR="002B0EC7" w:rsidRPr="00C57EBD" w:rsidRDefault="002B0EC7" w:rsidP="0022566B">
      <w:pPr>
        <w:pStyle w:val="B1"/>
      </w:pPr>
      <w:r w:rsidRPr="00C57EBD">
        <w:t>-</w:t>
      </w:r>
      <w:r w:rsidRPr="00C57EBD">
        <w:tab/>
        <w:t>The collocated IAB-MT initiates RRC re-establishment;</w:t>
      </w:r>
    </w:p>
    <w:p w14:paraId="03931CB7" w14:textId="11CA2BF4" w:rsidR="002B0EC7" w:rsidRPr="00C57EBD" w:rsidRDefault="002B0EC7" w:rsidP="002B0EC7">
      <w:pPr>
        <w:pStyle w:val="B1"/>
      </w:pPr>
      <w:r w:rsidRPr="00C57EBD">
        <w:t>-</w:t>
      </w:r>
      <w:r w:rsidRPr="00C57EB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57EBD" w:rsidRDefault="002B0EC7" w:rsidP="002B0EC7">
      <w:pPr>
        <w:pStyle w:val="B1"/>
      </w:pPr>
      <w:r w:rsidRPr="00C57EBD">
        <w:t>-</w:t>
      </w:r>
      <w:r w:rsidRPr="00C57EBD">
        <w:tab/>
        <w:t>The collocated IAB-MT has received a BH RLF detection indication from a parent node, and there is no remaining backhaul link that is unaffected by the BH RLF condition indicated.</w:t>
      </w:r>
    </w:p>
    <w:p w14:paraId="3BFEC281" w14:textId="36849606" w:rsidR="002B0EC7" w:rsidRPr="00C57EBD" w:rsidRDefault="002B0EC7" w:rsidP="002B0EC7">
      <w:r w:rsidRPr="00C57EBD">
        <w:t>Upon reception of the BH RLF detection indication, the child node may perform local rerouting for upstream traffic</w:t>
      </w:r>
      <w:r w:rsidR="00274666" w:rsidRPr="00C57EBD">
        <w:t>,</w:t>
      </w:r>
      <w:r w:rsidRPr="00C57EBD">
        <w:t xml:space="preserve"> if possible</w:t>
      </w:r>
      <w:r w:rsidR="00274666" w:rsidRPr="00C57EBD">
        <w:t>, over an available BH link</w:t>
      </w:r>
      <w:r w:rsidRPr="00C57EBD">
        <w:t>.</w:t>
      </w:r>
    </w:p>
    <w:p w14:paraId="37789CDD" w14:textId="197896D3" w:rsidR="002B0EC7" w:rsidRPr="00C57EBD" w:rsidRDefault="002B0EC7" w:rsidP="002B0EC7">
      <w:r w:rsidRPr="00C57EBD">
        <w:t>If the IAB-DU has transmitted a BH RLF detection indication to a child node due to an RLF condition on the collocated IAB-MT</w:t>
      </w:r>
      <w:r w:rsidR="005C624F" w:rsidRPr="00C57EBD">
        <w:t>'</w:t>
      </w:r>
      <w:r w:rsidRPr="00C57EBD">
        <w:t>s parent link, and the collocated IAB-MT</w:t>
      </w:r>
      <w:r w:rsidR="005C624F" w:rsidRPr="00C57EBD">
        <w:t>'</w:t>
      </w:r>
      <w:r w:rsidRPr="00C57EBD">
        <w:t>s subsequent RLF recovery is successful, the IAB-DU may transmit a BH RLF recovery indication to this child node.</w:t>
      </w:r>
    </w:p>
    <w:p w14:paraId="2926A77F" w14:textId="77777777" w:rsidR="002B0EC7" w:rsidRPr="00C57EBD" w:rsidRDefault="002B0EC7" w:rsidP="002B0EC7">
      <w:r w:rsidRPr="00C57EB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57EBD" w:rsidRDefault="002B0EC7" w:rsidP="002B0EC7">
      <w:r w:rsidRPr="00C57EBD">
        <w:t>Upon reception of the BH RLF recovery indication, the child node reverts the actions triggered by the reception of the previous BH RLF detection indication.</w:t>
      </w:r>
    </w:p>
    <w:p w14:paraId="0EDB24F6" w14:textId="01126620" w:rsidR="00111D31" w:rsidRPr="00C57EBD" w:rsidRDefault="00111D31" w:rsidP="00111D31">
      <w:r w:rsidRPr="00C57EBD">
        <w:t>In case the RRC re</w:t>
      </w:r>
      <w:r w:rsidR="005244BD" w:rsidRPr="00C57EBD">
        <w:t>-</w:t>
      </w:r>
      <w:r w:rsidRPr="00C57EBD">
        <w:t xml:space="preserve">establishment procedure fails, the IAB-node may transmit a BH RLF indication to its child nodes. The </w:t>
      </w:r>
      <w:r w:rsidR="002B0EC7" w:rsidRPr="00C57EBD">
        <w:t xml:space="preserve">BH RLF detection indication, BH RLF recovery indication and </w:t>
      </w:r>
      <w:r w:rsidRPr="00C57EBD">
        <w:t xml:space="preserve">BH RLF indication </w:t>
      </w:r>
      <w:r w:rsidR="002B0EC7" w:rsidRPr="00C57EBD">
        <w:t xml:space="preserve">are </w:t>
      </w:r>
      <w:r w:rsidRPr="00C57EBD">
        <w:t>transmitted as BAP Control PDU</w:t>
      </w:r>
      <w:r w:rsidR="002B0EC7" w:rsidRPr="00C57EBD">
        <w:t>s</w:t>
      </w:r>
      <w:r w:rsidRPr="00C57EBD">
        <w:t>.</w:t>
      </w:r>
    </w:p>
    <w:p w14:paraId="0825BAF3" w14:textId="77777777" w:rsidR="00D01EE0" w:rsidRPr="00C57EBD" w:rsidRDefault="00D01EE0" w:rsidP="00D01EE0">
      <w:pPr>
        <w:pStyle w:val="Heading3"/>
      </w:pPr>
      <w:bookmarkStart w:id="1153" w:name="_Toc37231965"/>
      <w:bookmarkStart w:id="1154" w:name="_Toc46502022"/>
      <w:bookmarkStart w:id="1155" w:name="_Toc51971370"/>
      <w:bookmarkStart w:id="1156" w:name="_Toc52551353"/>
      <w:bookmarkStart w:id="1157" w:name="_Toc163030053"/>
      <w:r w:rsidRPr="00C57EBD">
        <w:t>9.2.8</w:t>
      </w:r>
      <w:r w:rsidRPr="00C57EBD">
        <w:tab/>
        <w:t>Beam failure detection and recovery</w:t>
      </w:r>
      <w:bookmarkEnd w:id="1151"/>
      <w:bookmarkEnd w:id="1152"/>
      <w:bookmarkEnd w:id="1153"/>
      <w:bookmarkEnd w:id="1154"/>
      <w:bookmarkEnd w:id="1155"/>
      <w:bookmarkEnd w:id="1156"/>
      <w:bookmarkEnd w:id="1157"/>
    </w:p>
    <w:p w14:paraId="2A81BDFE" w14:textId="6D40859D" w:rsidR="00D01EE0" w:rsidRPr="00C57EBD" w:rsidRDefault="00D01EE0" w:rsidP="00D01EE0">
      <w:pPr>
        <w:rPr>
          <w:noProof/>
        </w:rPr>
      </w:pPr>
      <w:r w:rsidRPr="00C57EBD">
        <w:rPr>
          <w:noProof/>
        </w:rPr>
        <w:t xml:space="preserve">For beam failure detection, the gNB configures the UE with beam failure detection reference signals </w:t>
      </w:r>
      <w:r w:rsidR="001A4F1A" w:rsidRPr="00C57EBD">
        <w:rPr>
          <w:noProof/>
        </w:rPr>
        <w:t xml:space="preserve">(SSB or CSI-RS) </w:t>
      </w:r>
      <w:r w:rsidRPr="00C57EBD">
        <w:rPr>
          <w:noProof/>
        </w:rPr>
        <w:t xml:space="preserve">and the UE declares beam failure when the number of beam failure instance indications from the physical layer reaches a configured threshold </w:t>
      </w:r>
      <w:r w:rsidR="00970593" w:rsidRPr="00C57EBD">
        <w:rPr>
          <w:noProof/>
        </w:rPr>
        <w:t>before</w:t>
      </w:r>
      <w:r w:rsidRPr="00C57EBD">
        <w:rPr>
          <w:noProof/>
        </w:rPr>
        <w:t xml:space="preserve"> a configured </w:t>
      </w:r>
      <w:r w:rsidR="00970593" w:rsidRPr="00C57EBD">
        <w:rPr>
          <w:noProof/>
        </w:rPr>
        <w:t xml:space="preserve">timer </w:t>
      </w:r>
      <w:r w:rsidR="008B25FC" w:rsidRPr="00C57EBD">
        <w:rPr>
          <w:noProof/>
        </w:rPr>
        <w:t>expires</w:t>
      </w:r>
      <w:r w:rsidRPr="00C57EBD">
        <w:rPr>
          <w:noProof/>
        </w:rPr>
        <w:t>.</w:t>
      </w:r>
      <w:r w:rsidR="00EE1774" w:rsidRPr="00C57EBD">
        <w:rPr>
          <w:noProof/>
        </w:rPr>
        <w:t xml:space="preserve"> For beam failure detection in multi-TRP operation, the gNB configures the UE with two sets of beam failure detection reference signals, and the UE declares beam failure for a TRP</w:t>
      </w:r>
      <w:r w:rsidR="00666947" w:rsidRPr="00C57EBD">
        <w:rPr>
          <w:noProof/>
        </w:rPr>
        <w:t xml:space="preserve"> / BFD-RS set</w:t>
      </w:r>
      <w:r w:rsidR="00EE1774" w:rsidRPr="00C57EB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57EBD" w:rsidRDefault="001A4F1A" w:rsidP="00D01EE0">
      <w:r w:rsidRPr="00C57EBD">
        <w:rPr>
          <w:shd w:val="clear" w:color="auto" w:fill="FFFFFF"/>
        </w:rPr>
        <w:t>SSB-based Beam Failure Detection is based on</w:t>
      </w:r>
      <w:r w:rsidR="005244BD"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5244BD" w:rsidRPr="00C57EBD">
        <w:rPr>
          <w:shd w:val="clear" w:color="auto" w:fill="FFFFFF"/>
        </w:rPr>
        <w:t xml:space="preserve"> </w:t>
      </w:r>
      <w:r w:rsidRPr="00C57EBD">
        <w:rPr>
          <w:shd w:val="clear" w:color="auto" w:fill="FFFFFF"/>
        </w:rPr>
        <w:t>configured for</w:t>
      </w:r>
      <w:r w:rsidR="005244BD"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5244BD" w:rsidRPr="00C57EBD">
        <w:rPr>
          <w:shd w:val="clear" w:color="auto" w:fill="FFFFFF"/>
        </w:rPr>
        <w:t xml:space="preserve"> </w:t>
      </w:r>
      <w:r w:rsidRPr="00C57EBD">
        <w:rPr>
          <w:shd w:val="clear" w:color="auto" w:fill="FFFFFF"/>
        </w:rPr>
        <w:t>DL BWPs</w:t>
      </w:r>
      <w:r w:rsidR="005244BD"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w:t>
      </w:r>
      <w:r w:rsidRPr="00C57EBD">
        <w:rPr>
          <w:shd w:val="clear" w:color="auto" w:fill="FFFFFF"/>
        </w:rPr>
        <w:t xml:space="preserve">. </w:t>
      </w:r>
      <w:r w:rsidR="00594FCB" w:rsidRPr="00C57EBD">
        <w:rPr>
          <w:shd w:val="clear" w:color="auto" w:fill="FFFFFF"/>
        </w:rPr>
        <w:t xml:space="preserve">Besides, SSB-based </w:t>
      </w:r>
      <w:r w:rsidR="00594FCB" w:rsidRPr="00C57EBD">
        <w:rPr>
          <w:shd w:val="clear" w:color="auto" w:fill="FFFFFF"/>
          <w:lang w:eastAsia="zh-CN"/>
        </w:rPr>
        <w:t xml:space="preserve">Beam Failure Detection </w:t>
      </w:r>
      <w:r w:rsidR="00594FCB" w:rsidRPr="00C57EBD">
        <w:rPr>
          <w:shd w:val="clear" w:color="auto" w:fill="FFFFFF"/>
        </w:rPr>
        <w:t xml:space="preserve">can be also performed based on the non-cell defining SSB, if configured for </w:t>
      </w:r>
      <w:r w:rsidR="00667B91" w:rsidRPr="00C57EBD">
        <w:rPr>
          <w:shd w:val="clear" w:color="auto" w:fill="FFFFFF"/>
        </w:rPr>
        <w:t>the active DL BWP</w:t>
      </w:r>
      <w:r w:rsidR="00594FCB" w:rsidRPr="00C57EBD">
        <w:rPr>
          <w:shd w:val="clear" w:color="auto" w:fill="FFFFFF"/>
          <w:lang w:eastAsia="zh-CN"/>
        </w:rPr>
        <w:t xml:space="preserve">. </w:t>
      </w:r>
      <w:r w:rsidRPr="00C57EBD">
        <w:rPr>
          <w:shd w:val="clear" w:color="auto" w:fill="FFFFFF"/>
        </w:rPr>
        <w:t xml:space="preserve">Beam Failure Detection can be </w:t>
      </w:r>
      <w:r w:rsidR="007D7A8E"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32AA9FA3" w14:textId="77777777" w:rsidR="00D01EE0" w:rsidRPr="00C57EBD" w:rsidRDefault="00D01EE0" w:rsidP="00D01EE0">
      <w:pPr>
        <w:rPr>
          <w:noProof/>
        </w:rPr>
      </w:pPr>
      <w:r w:rsidRPr="00C57EBD">
        <w:rPr>
          <w:noProof/>
        </w:rPr>
        <w:lastRenderedPageBreak/>
        <w:t>After beam failure is detected</w:t>
      </w:r>
      <w:r w:rsidR="00D159EF" w:rsidRPr="00C57EBD">
        <w:rPr>
          <w:lang w:eastAsia="zh-CN"/>
        </w:rPr>
        <w:t xml:space="preserve"> on PCell</w:t>
      </w:r>
      <w:r w:rsidRPr="00C57EBD">
        <w:rPr>
          <w:noProof/>
        </w:rPr>
        <w:t>, the UE:</w:t>
      </w:r>
    </w:p>
    <w:p w14:paraId="56BAF8E5" w14:textId="77777777" w:rsidR="00D01EE0" w:rsidRPr="00C57EBD" w:rsidRDefault="00D01EE0" w:rsidP="00D01EE0">
      <w:pPr>
        <w:pStyle w:val="B1"/>
        <w:rPr>
          <w:noProof/>
        </w:rPr>
      </w:pPr>
      <w:r w:rsidRPr="00C57EBD">
        <w:rPr>
          <w:noProof/>
        </w:rPr>
        <w:t>-</w:t>
      </w:r>
      <w:r w:rsidRPr="00C57EBD">
        <w:rPr>
          <w:noProof/>
        </w:rPr>
        <w:tab/>
        <w:t>triggers beam failure recovery by initiating a Random Access procedure on the PCell;</w:t>
      </w:r>
    </w:p>
    <w:p w14:paraId="5DEB4A5F" w14:textId="77777777" w:rsidR="00D01EE0" w:rsidRPr="00C57EBD" w:rsidRDefault="00D01EE0" w:rsidP="00D01EE0">
      <w:pPr>
        <w:pStyle w:val="B1"/>
        <w:rPr>
          <w:noProof/>
        </w:rPr>
      </w:pPr>
      <w:r w:rsidRPr="00C57EBD">
        <w:rPr>
          <w:noProof/>
        </w:rPr>
        <w:t>-</w:t>
      </w:r>
      <w:r w:rsidRPr="00C57EBD">
        <w:rPr>
          <w:noProof/>
        </w:rPr>
        <w:tab/>
        <w:t>selects a suitable beam to perform beam failure recovery (if the gNB has provided dedicated Random Access resources for certain beams, those will be prioritized by the UE)</w:t>
      </w:r>
      <w:r w:rsidR="006379B7" w:rsidRPr="00C57EBD">
        <w:rPr>
          <w:noProof/>
        </w:rPr>
        <w:t>.</w:t>
      </w:r>
    </w:p>
    <w:p w14:paraId="26910EE8" w14:textId="77777777" w:rsidR="00D159EF" w:rsidRPr="00C57EBD" w:rsidRDefault="00D159EF" w:rsidP="006012C7">
      <w:pPr>
        <w:pStyle w:val="B1"/>
      </w:pPr>
      <w:r w:rsidRPr="00C57EBD">
        <w:t>-</w:t>
      </w:r>
      <w:r w:rsidRPr="00C57EBD">
        <w:tab/>
        <w:t>includes an indication of a beam failure on PCell in a BFR MAC CE if the Random Access procedure involves contention-based random access.</w:t>
      </w:r>
    </w:p>
    <w:p w14:paraId="25F59F71" w14:textId="77777777" w:rsidR="00D159EF" w:rsidRPr="00C57EBD" w:rsidRDefault="00D01EE0" w:rsidP="00D159EF">
      <w:r w:rsidRPr="00C57EBD">
        <w:rPr>
          <w:noProof/>
        </w:rPr>
        <w:t>Upon completion of the Random Access procedure, beam failure recovery</w:t>
      </w:r>
      <w:r w:rsidR="00D159EF" w:rsidRPr="00C57EBD">
        <w:rPr>
          <w:lang w:eastAsia="zh-CN"/>
        </w:rPr>
        <w:t xml:space="preserve"> for PCell</w:t>
      </w:r>
      <w:r w:rsidRPr="00C57EBD">
        <w:rPr>
          <w:noProof/>
        </w:rPr>
        <w:t xml:space="preserve"> is considered complete.</w:t>
      </w:r>
    </w:p>
    <w:p w14:paraId="5AF27EA0" w14:textId="77777777" w:rsidR="00D159EF" w:rsidRPr="00C57EBD" w:rsidRDefault="00D159EF" w:rsidP="00D159EF">
      <w:pPr>
        <w:rPr>
          <w:lang w:eastAsia="zh-CN"/>
        </w:rPr>
      </w:pPr>
      <w:r w:rsidRPr="00C57EBD">
        <w:rPr>
          <w:lang w:eastAsia="zh-CN"/>
        </w:rPr>
        <w:t>After beam failure is detected on an SCell, the UE:</w:t>
      </w:r>
    </w:p>
    <w:p w14:paraId="23F0B265" w14:textId="77777777" w:rsidR="00D159EF" w:rsidRPr="00C57EBD" w:rsidRDefault="00D159EF" w:rsidP="00D159EF">
      <w:pPr>
        <w:pStyle w:val="B1"/>
        <w:rPr>
          <w:lang w:eastAsia="zh-CN"/>
        </w:rPr>
      </w:pPr>
      <w:r w:rsidRPr="00C57EBD">
        <w:t>-</w:t>
      </w:r>
      <w:r w:rsidRPr="00C57EBD">
        <w:tab/>
        <w:t>triggers beam failure recovery by initiating a transmission of a BFR MAC CE for this SCell;</w:t>
      </w:r>
    </w:p>
    <w:p w14:paraId="63F8803D" w14:textId="77777777" w:rsidR="00D159EF" w:rsidRPr="00C57EBD" w:rsidRDefault="00D159EF" w:rsidP="00D159EF">
      <w:pPr>
        <w:pStyle w:val="B1"/>
        <w:rPr>
          <w:lang w:eastAsia="zh-CN"/>
        </w:rPr>
      </w:pPr>
      <w:r w:rsidRPr="00C57EBD">
        <w:rPr>
          <w:lang w:eastAsia="zh-CN"/>
        </w:rPr>
        <w:t>-</w:t>
      </w:r>
      <w:r w:rsidRPr="00C57EBD">
        <w:rPr>
          <w:lang w:eastAsia="zh-CN"/>
        </w:rPr>
        <w:tab/>
        <w:t>selects a suitable beam for this SCell (if available) and indicates it along with the information about the beam failure in the BFR MAC CE.</w:t>
      </w:r>
    </w:p>
    <w:p w14:paraId="4F5CA32A" w14:textId="690CDA54" w:rsidR="00D01EE0" w:rsidRPr="00C57EBD" w:rsidRDefault="00D159EF" w:rsidP="00D159EF">
      <w:pPr>
        <w:rPr>
          <w:lang w:eastAsia="zh-CN"/>
        </w:rPr>
      </w:pPr>
      <w:r w:rsidRPr="00C57EBD">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C57EBD" w:rsidRDefault="00EE1774" w:rsidP="00EE1774">
      <w:pPr>
        <w:rPr>
          <w:noProof/>
        </w:rPr>
      </w:pPr>
      <w:r w:rsidRPr="00C57EBD">
        <w:rPr>
          <w:noProof/>
        </w:rPr>
        <w:t xml:space="preserve">After beam failure is detected for a </w:t>
      </w:r>
      <w:r w:rsidR="00666947" w:rsidRPr="00C57EBD">
        <w:rPr>
          <w:noProof/>
        </w:rPr>
        <w:t>BFD-RS set</w:t>
      </w:r>
      <w:r w:rsidRPr="00C57EBD">
        <w:rPr>
          <w:noProof/>
        </w:rPr>
        <w:t xml:space="preserve"> of </w:t>
      </w:r>
      <w:r w:rsidR="00666947" w:rsidRPr="00C57EBD">
        <w:rPr>
          <w:noProof/>
        </w:rPr>
        <w:t xml:space="preserve">a </w:t>
      </w:r>
      <w:r w:rsidRPr="00C57EBD">
        <w:rPr>
          <w:noProof/>
        </w:rPr>
        <w:t>Serving Cell, the UE:</w:t>
      </w:r>
    </w:p>
    <w:p w14:paraId="1B468B14" w14:textId="3D39A420" w:rsidR="00EE1774" w:rsidRPr="00C57EBD" w:rsidRDefault="00EE1774" w:rsidP="0022566B">
      <w:pPr>
        <w:pStyle w:val="B1"/>
        <w:rPr>
          <w:noProof/>
        </w:rPr>
      </w:pPr>
      <w:r w:rsidRPr="00C57EBD">
        <w:rPr>
          <w:noProof/>
        </w:rPr>
        <w:t>-</w:t>
      </w:r>
      <w:r w:rsidRPr="00C57EBD">
        <w:rPr>
          <w:noProof/>
        </w:rPr>
        <w:tab/>
        <w:t xml:space="preserve">triggers beam failure recovery by initiating a transmission of a BFR MAC CE for this </w:t>
      </w:r>
      <w:r w:rsidR="00666947" w:rsidRPr="00C57EBD">
        <w:rPr>
          <w:noProof/>
        </w:rPr>
        <w:t>BFD-RS set</w:t>
      </w:r>
      <w:r w:rsidRPr="00C57EBD">
        <w:rPr>
          <w:noProof/>
        </w:rPr>
        <w:t>;</w:t>
      </w:r>
    </w:p>
    <w:p w14:paraId="7C52472B" w14:textId="0C3B91D2" w:rsidR="00EE1774" w:rsidRPr="00C57EBD" w:rsidRDefault="00EE1774" w:rsidP="0022566B">
      <w:pPr>
        <w:pStyle w:val="B1"/>
        <w:rPr>
          <w:noProof/>
        </w:rPr>
      </w:pPr>
      <w:r w:rsidRPr="00C57EBD">
        <w:rPr>
          <w:noProof/>
        </w:rPr>
        <w:t>-</w:t>
      </w:r>
      <w:r w:rsidRPr="00C57EBD">
        <w:rPr>
          <w:noProof/>
        </w:rPr>
        <w:tab/>
        <w:t xml:space="preserve">selects a suitable beam for this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this </w:t>
      </w:r>
      <w:r w:rsidR="00666947" w:rsidRPr="00C57EBD">
        <w:rPr>
          <w:noProof/>
        </w:rPr>
        <w:t>BFD-RS set</w:t>
      </w:r>
      <w:r w:rsidRPr="00C57EBD">
        <w:rPr>
          <w:noProof/>
        </w:rPr>
        <w:t>.</w:t>
      </w:r>
    </w:p>
    <w:p w14:paraId="7B813E35" w14:textId="4A2AC2BD" w:rsidR="00EE1774" w:rsidRPr="00C57EBD" w:rsidRDefault="00EE1774" w:rsidP="00EE1774">
      <w:pPr>
        <w:rPr>
          <w:noProof/>
        </w:rPr>
      </w:pPr>
      <w:r w:rsidRPr="00C57EBD">
        <w:rPr>
          <w:noProof/>
        </w:rPr>
        <w:t xml:space="preserve">Upon reception of a PDCCH indicating an uplink grant for a new transmission for the HARQ process used for the transmission of the BFR MAC CE for this </w:t>
      </w:r>
      <w:r w:rsidR="00666947" w:rsidRPr="00C57EBD">
        <w:rPr>
          <w:noProof/>
        </w:rPr>
        <w:t>BFD-RS set</w:t>
      </w:r>
      <w:r w:rsidRPr="00C57EBD">
        <w:rPr>
          <w:noProof/>
        </w:rPr>
        <w:t xml:space="preserve">, beam failure recovery for this </w:t>
      </w:r>
      <w:r w:rsidR="00666947" w:rsidRPr="00C57EBD">
        <w:rPr>
          <w:noProof/>
        </w:rPr>
        <w:t>BFD-RS set</w:t>
      </w:r>
      <w:r w:rsidRPr="00C57EBD">
        <w:rPr>
          <w:noProof/>
        </w:rPr>
        <w:t xml:space="preserve"> is considered complete.</w:t>
      </w:r>
    </w:p>
    <w:p w14:paraId="283C69F9" w14:textId="657DB8A1" w:rsidR="00EE1774" w:rsidRPr="00C57EBD" w:rsidRDefault="00EE1774" w:rsidP="00EE1774">
      <w:pPr>
        <w:rPr>
          <w:noProof/>
        </w:rPr>
      </w:pPr>
      <w:r w:rsidRPr="00C57EBD">
        <w:rPr>
          <w:noProof/>
        </w:rPr>
        <w:t xml:space="preserve">After beam failure is detected for both </w:t>
      </w:r>
      <w:r w:rsidR="00666947" w:rsidRPr="00C57EBD">
        <w:rPr>
          <w:noProof/>
        </w:rPr>
        <w:t>BFD-RS sets</w:t>
      </w:r>
      <w:r w:rsidRPr="00C57EBD">
        <w:rPr>
          <w:noProof/>
        </w:rPr>
        <w:t xml:space="preserve"> of PCell</w:t>
      </w:r>
      <w:r w:rsidR="00666947" w:rsidRPr="00C57EBD">
        <w:rPr>
          <w:noProof/>
        </w:rPr>
        <w:t xml:space="preserve"> concurrently</w:t>
      </w:r>
      <w:r w:rsidRPr="00C57EBD">
        <w:rPr>
          <w:noProof/>
        </w:rPr>
        <w:t>, the UE:</w:t>
      </w:r>
    </w:p>
    <w:p w14:paraId="30BA2C88" w14:textId="3E1EA226" w:rsidR="00EE1774" w:rsidRPr="00C57EBD" w:rsidRDefault="00EE1774" w:rsidP="0022566B">
      <w:pPr>
        <w:pStyle w:val="B1"/>
        <w:rPr>
          <w:noProof/>
        </w:rPr>
      </w:pPr>
      <w:r w:rsidRPr="00C57EBD">
        <w:rPr>
          <w:noProof/>
        </w:rPr>
        <w:t>-</w:t>
      </w:r>
      <w:r w:rsidRPr="00C57EBD">
        <w:rPr>
          <w:noProof/>
        </w:rPr>
        <w:tab/>
        <w:t>triggers beam failure recovery by initiating a Random Access procedure on the PCell;</w:t>
      </w:r>
    </w:p>
    <w:p w14:paraId="714B2449" w14:textId="4178E0EA" w:rsidR="00EE1774" w:rsidRPr="00C57EBD" w:rsidRDefault="00EE1774" w:rsidP="0022566B">
      <w:pPr>
        <w:pStyle w:val="B1"/>
        <w:rPr>
          <w:noProof/>
        </w:rPr>
      </w:pPr>
      <w:r w:rsidRPr="00C57EBD">
        <w:rPr>
          <w:noProof/>
        </w:rPr>
        <w:t>-</w:t>
      </w:r>
      <w:r w:rsidRPr="00C57EBD">
        <w:rPr>
          <w:noProof/>
        </w:rPr>
        <w:tab/>
        <w:t xml:space="preserve">selects a suitable beam for each failed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each failed </w:t>
      </w:r>
      <w:r w:rsidR="00666947" w:rsidRPr="00C57EBD">
        <w:rPr>
          <w:noProof/>
        </w:rPr>
        <w:t>BFD-RS set</w:t>
      </w:r>
      <w:r w:rsidRPr="00C57EBD">
        <w:rPr>
          <w:noProof/>
        </w:rPr>
        <w:t>;</w:t>
      </w:r>
    </w:p>
    <w:p w14:paraId="2D20C400" w14:textId="55594D2B" w:rsidR="00EE1774" w:rsidRPr="00C57EBD" w:rsidRDefault="00EE1774" w:rsidP="0022566B">
      <w:pPr>
        <w:pStyle w:val="B1"/>
        <w:rPr>
          <w:noProof/>
        </w:rPr>
      </w:pPr>
      <w:r w:rsidRPr="00C57EBD">
        <w:rPr>
          <w:noProof/>
        </w:rPr>
        <w:t>-</w:t>
      </w:r>
      <w:r w:rsidRPr="00C57EBD">
        <w:rPr>
          <w:noProof/>
        </w:rPr>
        <w:tab/>
        <w:t xml:space="preserve">upon completion of the Random Access procedure, beam failure recovery for both </w:t>
      </w:r>
      <w:r w:rsidR="00666947" w:rsidRPr="00C57EBD">
        <w:rPr>
          <w:noProof/>
        </w:rPr>
        <w:t>BFD-RS sets</w:t>
      </w:r>
      <w:r w:rsidRPr="00C57EBD">
        <w:rPr>
          <w:noProof/>
        </w:rPr>
        <w:t xml:space="preserve"> of PCell is considered complete.</w:t>
      </w:r>
    </w:p>
    <w:p w14:paraId="2FEC5787" w14:textId="77777777" w:rsidR="00683AFE" w:rsidRPr="00C57EBD" w:rsidRDefault="00683AFE" w:rsidP="00683AFE">
      <w:pPr>
        <w:pStyle w:val="Heading3"/>
      </w:pPr>
      <w:bookmarkStart w:id="1158" w:name="_Toc20387992"/>
      <w:bookmarkStart w:id="1159" w:name="_Toc29376072"/>
      <w:bookmarkStart w:id="1160" w:name="_Toc37231966"/>
      <w:bookmarkStart w:id="1161" w:name="_Toc46502023"/>
      <w:bookmarkStart w:id="1162" w:name="_Toc51971371"/>
      <w:bookmarkStart w:id="1163" w:name="_Toc52551354"/>
      <w:bookmarkStart w:id="1164" w:name="_Toc163030054"/>
      <w:r w:rsidRPr="00C57EBD">
        <w:t>9.2.9</w:t>
      </w:r>
      <w:r w:rsidRPr="00C57EBD">
        <w:tab/>
        <w:t>Timing Advance</w:t>
      </w:r>
      <w:bookmarkEnd w:id="1158"/>
      <w:bookmarkEnd w:id="1159"/>
      <w:bookmarkEnd w:id="1160"/>
      <w:bookmarkEnd w:id="1161"/>
      <w:bookmarkEnd w:id="1162"/>
      <w:bookmarkEnd w:id="1163"/>
      <w:bookmarkEnd w:id="1164"/>
    </w:p>
    <w:p w14:paraId="18E6A4A5" w14:textId="77777777" w:rsidR="00683AFE" w:rsidRPr="00C57EBD" w:rsidRDefault="00683AFE" w:rsidP="00683AFE">
      <w:pPr>
        <w:rPr>
          <w:lang w:eastAsia="ko-KR"/>
        </w:rPr>
      </w:pPr>
      <w:r w:rsidRPr="00C57EB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57EBD" w:rsidRDefault="00683AFE" w:rsidP="00683AFE">
      <w:r w:rsidRPr="00C57EBD">
        <w:t>For the primary TAG the UE uses the PCell as timing reference</w:t>
      </w:r>
      <w:r w:rsidR="004B55CB" w:rsidRPr="00C57EBD">
        <w:t>, except with shared spectrum channel access where an SCell can also be used in certain cases (see clause 7.1, TS 38.133 [13])</w:t>
      </w:r>
      <w:r w:rsidRPr="00C57EBD">
        <w:t>. In a secondary TAG, the UE may use any of the activated SCells of this TAG as a timing reference cell, but should not change it unless necessary.</w:t>
      </w:r>
    </w:p>
    <w:p w14:paraId="392A73B8" w14:textId="23827EB0" w:rsidR="00683AFE" w:rsidRPr="00C57EBD" w:rsidRDefault="00683AFE" w:rsidP="00683AFE">
      <w:r w:rsidRPr="00C57EBD">
        <w:t>Timing advance updates are signalled by the gNB to the UE via MAC CE commands</w:t>
      </w:r>
      <w:r w:rsidRPr="00C57EB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57EBD">
        <w:t xml:space="preserve">uplink transmission can only take place </w:t>
      </w:r>
      <w:r w:rsidR="00565C30" w:rsidRPr="00C57EBD">
        <w:t>through MSG1/MSGA</w:t>
      </w:r>
      <w:r w:rsidRPr="00C57EBD">
        <w:t>).</w:t>
      </w:r>
    </w:p>
    <w:p w14:paraId="17501B9D" w14:textId="30C4C494" w:rsidR="00A51876" w:rsidRPr="00C57EBD" w:rsidRDefault="00A51876" w:rsidP="00683AFE">
      <w:pPr>
        <w:rPr>
          <w:lang w:eastAsia="ko-KR"/>
        </w:rPr>
      </w:pPr>
      <w:r w:rsidRPr="00C57EBD">
        <w:rPr>
          <w:rFonts w:eastAsia="MS Mincho"/>
        </w:rPr>
        <w:t>When two TAG IDs are configured for the PCell, both TAGs are regarded as primary TAG.</w:t>
      </w:r>
    </w:p>
    <w:p w14:paraId="796D1D5F" w14:textId="06AE8831" w:rsidR="00312E0B" w:rsidRPr="00C57EBD" w:rsidRDefault="00312E0B" w:rsidP="00312E0B">
      <w:pPr>
        <w:pStyle w:val="Heading3"/>
      </w:pPr>
      <w:bookmarkStart w:id="1165" w:name="_Toc163030055"/>
      <w:bookmarkStart w:id="1166" w:name="_Toc20387993"/>
      <w:bookmarkStart w:id="1167" w:name="_Toc29376073"/>
      <w:bookmarkStart w:id="1168" w:name="_Toc37231967"/>
      <w:bookmarkStart w:id="1169" w:name="_Toc46502024"/>
      <w:bookmarkStart w:id="1170" w:name="_Toc51971372"/>
      <w:bookmarkStart w:id="1171" w:name="_Toc52551355"/>
      <w:r w:rsidRPr="00C57EBD">
        <w:t>9.2.10</w:t>
      </w:r>
      <w:r w:rsidRPr="00C57EBD">
        <w:tab/>
        <w:t>Extended DRX for RRC_IDLE and RRC_INACTIVE</w:t>
      </w:r>
      <w:bookmarkEnd w:id="1165"/>
    </w:p>
    <w:p w14:paraId="6A0CAEDC" w14:textId="77777777" w:rsidR="00312E0B" w:rsidRPr="00C57EBD" w:rsidRDefault="00312E0B" w:rsidP="00312E0B">
      <w:r w:rsidRPr="00C57EBD">
        <w:t>When extended DRX (eDRX) is used, the following applies:</w:t>
      </w:r>
    </w:p>
    <w:p w14:paraId="039D16C0" w14:textId="5EE807C0" w:rsidR="00312E0B" w:rsidRPr="00C57EBD" w:rsidRDefault="00312E0B" w:rsidP="00312E0B">
      <w:pPr>
        <w:pStyle w:val="B1"/>
      </w:pPr>
      <w:r w:rsidRPr="00C57EBD">
        <w:lastRenderedPageBreak/>
        <w:t>-</w:t>
      </w:r>
      <w:r w:rsidRPr="00C57EBD">
        <w:tab/>
        <w:t xml:space="preserve">For RRC_INACTIVE, eDRX configuration </w:t>
      </w:r>
      <w:r w:rsidR="00CF2DC8" w:rsidRPr="00C57EBD">
        <w:t xml:space="preserve">for RAN paging </w:t>
      </w:r>
      <w:r w:rsidRPr="00C57EBD">
        <w:t>is decided and configured by NG-RAN.</w:t>
      </w:r>
      <w:r w:rsidR="00CF2DC8" w:rsidRPr="00C57EBD">
        <w:t xml:space="preserve"> In RRC_INACTIVE the UE monitors both RAN and CN paging;</w:t>
      </w:r>
    </w:p>
    <w:p w14:paraId="3C7E7BA6" w14:textId="308545FE" w:rsidR="00312E0B" w:rsidRPr="00C57EBD" w:rsidRDefault="00312E0B" w:rsidP="00312E0B">
      <w:pPr>
        <w:pStyle w:val="B1"/>
      </w:pPr>
      <w:r w:rsidRPr="00C57EBD">
        <w:t>-</w:t>
      </w:r>
      <w:r w:rsidRPr="00C57EBD">
        <w:tab/>
        <w:t>For RRC_IDLE, eDRX</w:t>
      </w:r>
      <w:r w:rsidR="00CF2DC8" w:rsidRPr="00C57EBD">
        <w:t xml:space="preserve"> for CN paging</w:t>
      </w:r>
      <w:r w:rsidRPr="00C57EBD">
        <w:t xml:space="preserve"> is configured by upper layers.</w:t>
      </w:r>
      <w:r w:rsidR="00CF2DC8" w:rsidRPr="00C57EBD">
        <w:t xml:space="preserve"> In RRC_IDLE the UE monitors only CN paging;</w:t>
      </w:r>
    </w:p>
    <w:p w14:paraId="50018A10" w14:textId="142EE248" w:rsidR="005C624F" w:rsidRPr="00C57EBD" w:rsidRDefault="00312E0B" w:rsidP="00312E0B">
      <w:pPr>
        <w:pStyle w:val="B1"/>
      </w:pPr>
      <w:r w:rsidRPr="00C57EBD">
        <w:t>-</w:t>
      </w:r>
      <w:r w:rsidRPr="00C57EBD">
        <w:tab/>
        <w:t xml:space="preserve">Information on whether eDRX </w:t>
      </w:r>
      <w:r w:rsidR="00594FCB" w:rsidRPr="00C57EBD">
        <w:rPr>
          <w:rFonts w:eastAsia="SimSun"/>
          <w:lang w:eastAsia="zh-CN"/>
        </w:rPr>
        <w:t>for CN paging and RAN paging</w:t>
      </w:r>
      <w:r w:rsidR="00594FCB" w:rsidRPr="00C57EBD">
        <w:t xml:space="preserve"> </w:t>
      </w:r>
      <w:r w:rsidRPr="00C57EBD">
        <w:t xml:space="preserve">is allowed on the cell is provided </w:t>
      </w:r>
      <w:r w:rsidR="00CF2DC8" w:rsidRPr="00C57EBD">
        <w:t xml:space="preserve">separately </w:t>
      </w:r>
      <w:r w:rsidRPr="00C57EBD">
        <w:t>in system information</w:t>
      </w:r>
      <w:r w:rsidR="00CF2DC8" w:rsidRPr="00C57EBD">
        <w:t>;</w:t>
      </w:r>
    </w:p>
    <w:p w14:paraId="07582F5E" w14:textId="64472453" w:rsidR="005C624F" w:rsidRPr="00C57EBD" w:rsidRDefault="00312E0B" w:rsidP="00312E0B">
      <w:pPr>
        <w:pStyle w:val="B1"/>
      </w:pPr>
      <w:r w:rsidRPr="00C57EBD">
        <w:t>-</w:t>
      </w:r>
      <w:r w:rsidRPr="00C57EBD">
        <w:tab/>
      </w:r>
      <w:r w:rsidR="00CF2DC8" w:rsidRPr="00C57EBD">
        <w:t>The maximum value of the eDRX cycle is 10485.76 seconds (2.91 hours) while the minimum value of the eDRX cycle is 2.56 seconds</w:t>
      </w:r>
      <w:r w:rsidRPr="00C57EBD">
        <w:rPr>
          <w:rFonts w:eastAsia="SimSun"/>
          <w:lang w:eastAsia="zh-CN"/>
        </w:rPr>
        <w:t>;</w:t>
      </w:r>
    </w:p>
    <w:p w14:paraId="112F5BB3" w14:textId="5D1DE8C3" w:rsidR="00312E0B" w:rsidRPr="00C57EBD" w:rsidRDefault="00312E0B" w:rsidP="00312E0B">
      <w:pPr>
        <w:pStyle w:val="B1"/>
      </w:pPr>
      <w:r w:rsidRPr="00C57EBD">
        <w:t>-</w:t>
      </w:r>
      <w:r w:rsidRPr="00C57EBD">
        <w:tab/>
        <w:t>The hyper SFN (H-SFN) is broadcast by the cell and increments by one when the SFN wraps around;</w:t>
      </w:r>
    </w:p>
    <w:p w14:paraId="60DD9DD2" w14:textId="1849621D" w:rsidR="00312E0B" w:rsidRPr="00C57EBD" w:rsidRDefault="00312E0B" w:rsidP="00312E0B">
      <w:pPr>
        <w:pStyle w:val="B1"/>
      </w:pPr>
      <w:r w:rsidRPr="00C57EBD">
        <w:t>-</w:t>
      </w:r>
      <w:r w:rsidRPr="00C57EBD">
        <w:tab/>
        <w:t xml:space="preserve">Paging Hyperframe (PH) refers to the H-SFN in which the UE starts monitoring paging </w:t>
      </w:r>
      <w:r w:rsidR="004B60AC" w:rsidRPr="00C57EBD">
        <w:t xml:space="preserve">according to </w:t>
      </w:r>
      <w:r w:rsidRPr="00C57EBD">
        <w:t>DRX during a Paging Time Window (PTW). The PH and PTW are determined based on a formula (see TS 38.304 [10]) that is known by the AMF, UE and NG-RAN;</w:t>
      </w:r>
    </w:p>
    <w:p w14:paraId="30FC592E" w14:textId="77777777" w:rsidR="00312E0B" w:rsidRPr="00C57EBD" w:rsidRDefault="00312E0B" w:rsidP="00312E0B">
      <w:pPr>
        <w:pStyle w:val="B1"/>
      </w:pPr>
      <w:r w:rsidRPr="00C57EBD">
        <w:t>-</w:t>
      </w:r>
      <w:r w:rsidRPr="00C57EBD">
        <w:tab/>
        <w:t>H-SFN, PH and PTW are used if the eDRX cycle is greater than 10.24 seconds;</w:t>
      </w:r>
    </w:p>
    <w:p w14:paraId="5BF61605" w14:textId="2EC88659" w:rsidR="00312E0B" w:rsidRPr="00C57EBD" w:rsidRDefault="00312E0B" w:rsidP="00312E0B">
      <w:pPr>
        <w:pStyle w:val="B1"/>
      </w:pPr>
      <w:r w:rsidRPr="00C57EBD">
        <w:t>-</w:t>
      </w:r>
      <w:r w:rsidRPr="00C57EBD">
        <w:tab/>
        <w:t xml:space="preserve">When the </w:t>
      </w:r>
      <w:r w:rsidR="004B60AC" w:rsidRPr="00C57EBD">
        <w:t xml:space="preserve">RRC_IDLE </w:t>
      </w:r>
      <w:r w:rsidRPr="00C57EBD">
        <w:t xml:space="preserve">eDRX cycle is longer than the system information modification period, the UE verifies that stored system information remains valid before </w:t>
      </w:r>
      <w:r w:rsidR="00AD7551" w:rsidRPr="00C57EBD">
        <w:rPr>
          <w:lang w:eastAsia="fr-FR"/>
        </w:rPr>
        <w:t>resuming/</w:t>
      </w:r>
      <w:r w:rsidRPr="00C57EBD">
        <w:t>establishing an RRC connection.</w:t>
      </w:r>
    </w:p>
    <w:p w14:paraId="2CA63C9A" w14:textId="77777777" w:rsidR="004A1C35" w:rsidRPr="00C57EBD" w:rsidRDefault="00703C9B" w:rsidP="009A0512">
      <w:pPr>
        <w:pStyle w:val="Heading2"/>
      </w:pPr>
      <w:bookmarkStart w:id="1172" w:name="_Toc163030056"/>
      <w:r w:rsidRPr="00C57EBD">
        <w:t>9</w:t>
      </w:r>
      <w:r w:rsidR="004A1C35" w:rsidRPr="00C57EBD">
        <w:t>.3</w:t>
      </w:r>
      <w:r w:rsidR="004A1C35" w:rsidRPr="00C57EBD">
        <w:tab/>
        <w:t>Inter RAT</w:t>
      </w:r>
      <w:bookmarkEnd w:id="1166"/>
      <w:bookmarkEnd w:id="1167"/>
      <w:bookmarkEnd w:id="1168"/>
      <w:bookmarkEnd w:id="1169"/>
      <w:bookmarkEnd w:id="1170"/>
      <w:bookmarkEnd w:id="1171"/>
      <w:bookmarkEnd w:id="1172"/>
    </w:p>
    <w:p w14:paraId="006FA2DC" w14:textId="77777777" w:rsidR="00A0538F" w:rsidRPr="00C57EBD" w:rsidRDefault="00850F4D" w:rsidP="009A0512">
      <w:pPr>
        <w:pStyle w:val="Heading3"/>
      </w:pPr>
      <w:bookmarkStart w:id="1173" w:name="_Toc20387994"/>
      <w:bookmarkStart w:id="1174" w:name="_Toc29376074"/>
      <w:bookmarkStart w:id="1175" w:name="_Toc37231968"/>
      <w:bookmarkStart w:id="1176" w:name="_Toc46502025"/>
      <w:bookmarkStart w:id="1177" w:name="_Toc51971373"/>
      <w:bookmarkStart w:id="1178" w:name="_Toc52551356"/>
      <w:bookmarkStart w:id="1179" w:name="_Toc163030057"/>
      <w:r w:rsidRPr="00C57EBD">
        <w:t>9.3.1</w:t>
      </w:r>
      <w:r w:rsidRPr="00C57EBD">
        <w:tab/>
      </w:r>
      <w:r w:rsidR="00AC6221" w:rsidRPr="00C57EBD">
        <w:t xml:space="preserve">NR-E-UTRA mobility: </w:t>
      </w:r>
      <w:r w:rsidRPr="00C57EBD">
        <w:t>Intra 5GC</w:t>
      </w:r>
      <w:bookmarkEnd w:id="1173"/>
      <w:bookmarkEnd w:id="1174"/>
      <w:bookmarkEnd w:id="1175"/>
      <w:bookmarkEnd w:id="1176"/>
      <w:bookmarkEnd w:id="1177"/>
      <w:bookmarkEnd w:id="1178"/>
      <w:bookmarkEnd w:id="1179"/>
    </w:p>
    <w:p w14:paraId="55C78D44" w14:textId="77777777" w:rsidR="00C77CB7" w:rsidRPr="00C57EBD" w:rsidRDefault="00703C9B" w:rsidP="00A9542F">
      <w:pPr>
        <w:pStyle w:val="Heading4"/>
      </w:pPr>
      <w:bookmarkStart w:id="1180" w:name="_Toc20387995"/>
      <w:bookmarkStart w:id="1181" w:name="_Toc29376075"/>
      <w:bookmarkStart w:id="1182" w:name="_Toc37231969"/>
      <w:bookmarkStart w:id="1183" w:name="_Toc46502026"/>
      <w:bookmarkStart w:id="1184" w:name="_Toc51971374"/>
      <w:bookmarkStart w:id="1185" w:name="_Toc52551357"/>
      <w:bookmarkStart w:id="1186" w:name="_Toc163030058"/>
      <w:r w:rsidRPr="00C57EBD">
        <w:t>9</w:t>
      </w:r>
      <w:r w:rsidR="00C77CB7" w:rsidRPr="00C57EBD">
        <w:t>.3.1</w:t>
      </w:r>
      <w:r w:rsidR="00850F4D" w:rsidRPr="00C57EBD">
        <w:t>.1</w:t>
      </w:r>
      <w:r w:rsidR="00C77CB7" w:rsidRPr="00C57EBD">
        <w:tab/>
        <w:t>Cell Reselection</w:t>
      </w:r>
      <w:bookmarkEnd w:id="1180"/>
      <w:bookmarkEnd w:id="1181"/>
      <w:bookmarkEnd w:id="1182"/>
      <w:bookmarkEnd w:id="1183"/>
      <w:bookmarkEnd w:id="1184"/>
      <w:bookmarkEnd w:id="1185"/>
      <w:bookmarkEnd w:id="1186"/>
    </w:p>
    <w:p w14:paraId="63833E26" w14:textId="77777777" w:rsidR="00C77CB7" w:rsidRPr="00C57EBD" w:rsidRDefault="003C1964" w:rsidP="00C77CB7">
      <w:r w:rsidRPr="00C57EBD">
        <w:t>Cell reselection is characterised by the following:</w:t>
      </w:r>
    </w:p>
    <w:p w14:paraId="3CF411F2" w14:textId="77777777" w:rsidR="001A33AB" w:rsidRPr="00C57EBD" w:rsidRDefault="003C1964" w:rsidP="001A33AB">
      <w:pPr>
        <w:pStyle w:val="B1"/>
      </w:pPr>
      <w:r w:rsidRPr="00C57EBD">
        <w:t>-</w:t>
      </w:r>
      <w:r w:rsidRPr="00C57EBD">
        <w:tab/>
        <w:t>Cell reselection between NR RRC_IDLE and E-UTRA RRC_IDLE is supported;</w:t>
      </w:r>
    </w:p>
    <w:p w14:paraId="7A613818" w14:textId="77777777" w:rsidR="003C1964" w:rsidRPr="00C57EBD" w:rsidRDefault="001A33AB" w:rsidP="001A33AB">
      <w:pPr>
        <w:pStyle w:val="B1"/>
      </w:pPr>
      <w:r w:rsidRPr="00C57EBD">
        <w:t>-</w:t>
      </w:r>
      <w:r w:rsidRPr="00C57EBD">
        <w:tab/>
        <w:t>Cell reselection from NR RRC_INACTIVE to E-UTRA RRC_IDLE is supported.</w:t>
      </w:r>
    </w:p>
    <w:p w14:paraId="7EB1DFFC" w14:textId="77777777" w:rsidR="00C77CB7" w:rsidRPr="00C57EBD" w:rsidRDefault="00703C9B" w:rsidP="00A9542F">
      <w:pPr>
        <w:pStyle w:val="Heading4"/>
      </w:pPr>
      <w:bookmarkStart w:id="1187" w:name="_Toc20387996"/>
      <w:bookmarkStart w:id="1188" w:name="_Toc29376076"/>
      <w:bookmarkStart w:id="1189" w:name="_Toc37231970"/>
      <w:bookmarkStart w:id="1190" w:name="_Toc46502027"/>
      <w:bookmarkStart w:id="1191" w:name="_Toc51971375"/>
      <w:bookmarkStart w:id="1192" w:name="_Toc52551358"/>
      <w:bookmarkStart w:id="1193" w:name="_Toc163030059"/>
      <w:r w:rsidRPr="00C57EBD">
        <w:t>9</w:t>
      </w:r>
      <w:r w:rsidR="00A86AE6" w:rsidRPr="00C57EBD">
        <w:t>.3.</w:t>
      </w:r>
      <w:r w:rsidR="00850F4D" w:rsidRPr="00C57EBD">
        <w:t>1.</w:t>
      </w:r>
      <w:r w:rsidR="00A86AE6" w:rsidRPr="00C57EBD">
        <w:t>2</w:t>
      </w:r>
      <w:r w:rsidR="00C77CB7" w:rsidRPr="00C57EBD">
        <w:tab/>
        <w:t>Handover</w:t>
      </w:r>
      <w:bookmarkEnd w:id="1187"/>
      <w:bookmarkEnd w:id="1188"/>
      <w:bookmarkEnd w:id="1189"/>
      <w:bookmarkEnd w:id="1190"/>
      <w:bookmarkEnd w:id="1191"/>
      <w:bookmarkEnd w:id="1192"/>
      <w:bookmarkEnd w:id="1193"/>
    </w:p>
    <w:p w14:paraId="08EABCB6" w14:textId="77777777" w:rsidR="004908C7" w:rsidRPr="00C57EBD" w:rsidRDefault="004908C7" w:rsidP="004908C7">
      <w:r w:rsidRPr="00C57EBD">
        <w:t>Inter RAT mobility is characterised by the following:</w:t>
      </w:r>
    </w:p>
    <w:p w14:paraId="305656D4" w14:textId="77777777" w:rsidR="00A4501C" w:rsidRPr="00C57EBD" w:rsidRDefault="00A4501C" w:rsidP="00A4501C">
      <w:pPr>
        <w:pStyle w:val="B1"/>
      </w:pPr>
      <w:r w:rsidRPr="00C57EBD">
        <w:t>-</w:t>
      </w:r>
      <w:r w:rsidRPr="00C57EBD">
        <w:tab/>
        <w:t>The Source RAT configures Target RAT measurement and reporting.</w:t>
      </w:r>
    </w:p>
    <w:p w14:paraId="7B4DCC24"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729D8C11" w14:textId="77777777" w:rsidR="00A4501C" w:rsidRPr="00C57EBD" w:rsidRDefault="00A4501C" w:rsidP="00A4501C">
      <w:pPr>
        <w:pStyle w:val="B2"/>
      </w:pPr>
      <w:r w:rsidRPr="00C57EBD">
        <w:t>-</w:t>
      </w:r>
      <w:r w:rsidRPr="00C57EB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57EBD">
        <w:t>clause</w:t>
      </w:r>
      <w:r w:rsidRPr="00C57EBD">
        <w:t xml:space="preserve"> 9.2.3.2.1 including the current QoS flow to DRB mapping applied to the UE and RRM configuration.</w:t>
      </w:r>
    </w:p>
    <w:p w14:paraId="21136648" w14:textId="77777777" w:rsidR="00A4501C" w:rsidRPr="00C57EBD" w:rsidRDefault="00A4501C" w:rsidP="00A4501C">
      <w:pPr>
        <w:pStyle w:val="B2"/>
      </w:pPr>
      <w:r w:rsidRPr="00C57EBD">
        <w:t>-</w:t>
      </w:r>
      <w:r w:rsidRPr="00C57EBD">
        <w:tab/>
        <w:t xml:space="preserve">The details of RRM configuration are the same type as specified for NR in </w:t>
      </w:r>
      <w:r w:rsidR="009644A5" w:rsidRPr="00C57EBD">
        <w:t>clause</w:t>
      </w:r>
      <w:r w:rsidRPr="00C57EBD">
        <w:t xml:space="preserve"> 9.2.3.2.1 including beam measurement information for the listed cells if the measurements are available.</w:t>
      </w:r>
    </w:p>
    <w:p w14:paraId="0047A69C" w14:textId="77777777" w:rsidR="00A4501C" w:rsidRPr="00C57EBD" w:rsidRDefault="00A4501C" w:rsidP="00A4501C">
      <w:pPr>
        <w:pStyle w:val="B1"/>
      </w:pPr>
      <w:r w:rsidRPr="00C57EBD">
        <w:t>-</w:t>
      </w:r>
      <w:r w:rsidRPr="00C57EBD">
        <w:tab/>
        <w:t>Radio resources are prepared in the target RAT before the handover.</w:t>
      </w:r>
    </w:p>
    <w:p w14:paraId="57CF68F7"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4AFAB1B6" w14:textId="77777777" w:rsidR="004908C7" w:rsidRPr="00C57EBD" w:rsidRDefault="00A4501C" w:rsidP="00A4501C">
      <w:pPr>
        <w:pStyle w:val="B2"/>
      </w:pPr>
      <w:r w:rsidRPr="00C57EBD">
        <w:t>-</w:t>
      </w:r>
      <w:r w:rsidRPr="00C57EBD">
        <w:tab/>
        <w:t xml:space="preserve">The inter-RAT handover command message carries the same type of information required to access the target cell as specified for NR baseline handover in </w:t>
      </w:r>
      <w:r w:rsidR="009644A5" w:rsidRPr="00C57EBD">
        <w:t>clause</w:t>
      </w:r>
      <w:r w:rsidRPr="00C57EBD">
        <w:t xml:space="preserve"> 9.2.3.2.1.</w:t>
      </w:r>
    </w:p>
    <w:p w14:paraId="0E805D26" w14:textId="77777777" w:rsidR="004908C7" w:rsidRPr="00C57EBD" w:rsidRDefault="004908C7" w:rsidP="004908C7">
      <w:pPr>
        <w:pStyle w:val="B1"/>
      </w:pPr>
      <w:r w:rsidRPr="00C57EBD">
        <w:t>-</w:t>
      </w:r>
      <w:r w:rsidRPr="00C57EBD">
        <w:tab/>
        <w:t xml:space="preserve">The in-sequence and lossless handover is supported for the handover between </w:t>
      </w:r>
      <w:r w:rsidR="00C32D1F" w:rsidRPr="00C57EBD">
        <w:t>gNB and ng-eNB</w:t>
      </w:r>
      <w:r w:rsidRPr="00C57EBD">
        <w:t>.</w:t>
      </w:r>
    </w:p>
    <w:p w14:paraId="6D823FF6" w14:textId="77777777" w:rsidR="00A4501C" w:rsidRPr="00C57EBD" w:rsidRDefault="0038451F" w:rsidP="00A4501C">
      <w:pPr>
        <w:pStyle w:val="B1"/>
      </w:pPr>
      <w:r w:rsidRPr="00C57EBD">
        <w:lastRenderedPageBreak/>
        <w:t>-</w:t>
      </w:r>
      <w:r w:rsidRPr="00C57EBD">
        <w:tab/>
        <w:t>Both Xn and NG based inter-RAT handover between NG-RAN nodes is supported. Whether the handover is over Xn o</w:t>
      </w:r>
      <w:r w:rsidR="004456C6" w:rsidRPr="00C57EBD">
        <w:t>r CN is transparent to the UE.</w:t>
      </w:r>
    </w:p>
    <w:p w14:paraId="38DCB34F" w14:textId="77777777" w:rsidR="0038451F" w:rsidRPr="00C57EBD" w:rsidRDefault="00A4501C" w:rsidP="00A4501C">
      <w:pPr>
        <w:pStyle w:val="B1"/>
      </w:pPr>
      <w:r w:rsidRPr="00C57EBD">
        <w:t>-</w:t>
      </w:r>
      <w:r w:rsidRPr="00C57EBD">
        <w:tab/>
        <w:t>In order to keep the SDAP and PDCP configurations for in-sequence and lossless inter-RAT handover, delta-configuration for the radio bearer configuration is used.</w:t>
      </w:r>
    </w:p>
    <w:p w14:paraId="05D7A9C1" w14:textId="77777777" w:rsidR="00D67ED7" w:rsidRPr="00C57EBD" w:rsidRDefault="00703C9B" w:rsidP="00A9542F">
      <w:pPr>
        <w:pStyle w:val="Heading4"/>
      </w:pPr>
      <w:bookmarkStart w:id="1194" w:name="_Toc20387997"/>
      <w:bookmarkStart w:id="1195" w:name="_Toc29376077"/>
      <w:bookmarkStart w:id="1196" w:name="_Toc37231971"/>
      <w:bookmarkStart w:id="1197" w:name="_Toc46502028"/>
      <w:bookmarkStart w:id="1198" w:name="_Toc51971376"/>
      <w:bookmarkStart w:id="1199" w:name="_Toc52551359"/>
      <w:bookmarkStart w:id="1200" w:name="_Toc163030060"/>
      <w:r w:rsidRPr="00C57EBD">
        <w:t>9</w:t>
      </w:r>
      <w:r w:rsidR="00D67ED7" w:rsidRPr="00C57EBD">
        <w:t>.3.</w:t>
      </w:r>
      <w:r w:rsidR="00997AF1" w:rsidRPr="00C57EBD">
        <w:t>1.</w:t>
      </w:r>
      <w:r w:rsidR="00D67ED7" w:rsidRPr="00C57EBD">
        <w:t>3</w:t>
      </w:r>
      <w:r w:rsidR="00D67ED7" w:rsidRPr="00C57EBD">
        <w:tab/>
        <w:t>Measurements</w:t>
      </w:r>
      <w:bookmarkEnd w:id="1194"/>
      <w:bookmarkEnd w:id="1195"/>
      <w:bookmarkEnd w:id="1196"/>
      <w:bookmarkEnd w:id="1197"/>
      <w:bookmarkEnd w:id="1198"/>
      <w:bookmarkEnd w:id="1199"/>
      <w:bookmarkEnd w:id="1200"/>
    </w:p>
    <w:p w14:paraId="3D98129A" w14:textId="77777777" w:rsidR="005F5C36" w:rsidRPr="00C57EBD" w:rsidRDefault="00086590" w:rsidP="005F5C36">
      <w:r w:rsidRPr="00C57EBD">
        <w:t xml:space="preserve">Inter RAT measurements in NR </w:t>
      </w:r>
      <w:r w:rsidR="00AC6221" w:rsidRPr="00C57EBD">
        <w:t xml:space="preserve">for this use case </w:t>
      </w:r>
      <w:r w:rsidRPr="00C57EBD">
        <w:t>are limited to E-UTRA.</w:t>
      </w:r>
    </w:p>
    <w:p w14:paraId="30CCD297" w14:textId="77777777" w:rsidR="00131B2B" w:rsidRPr="00C57EBD" w:rsidRDefault="00131B2B" w:rsidP="005F5C36">
      <w:r w:rsidRPr="00C57EBD">
        <w:t>Whether a measurement is non-gap-assisted or gap-assisted depends on the capability of the UE and the current operating frequency:</w:t>
      </w:r>
    </w:p>
    <w:p w14:paraId="0E0E6E59" w14:textId="64EA6572" w:rsidR="005F5C36" w:rsidRPr="00C57EBD" w:rsidRDefault="00131B2B" w:rsidP="00253D75">
      <w:pPr>
        <w:pStyle w:val="B1"/>
      </w:pPr>
      <w:r w:rsidRPr="00C57EBD">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5AABFBFC" w14:textId="77777777" w:rsidR="005F5C36" w:rsidRPr="00C57EBD" w:rsidRDefault="005F5C36" w:rsidP="00253D75">
      <w:pPr>
        <w:pStyle w:val="B2"/>
      </w:pPr>
      <w:r w:rsidRPr="00C57EBD">
        <w:t>-</w:t>
      </w:r>
      <w:r w:rsidRPr="00C57EBD">
        <w:tab/>
        <w:t>The UE only supports per-UE measurement gaps; or</w:t>
      </w:r>
    </w:p>
    <w:p w14:paraId="12EEE078" w14:textId="77777777" w:rsidR="00086590" w:rsidRPr="00C57EBD" w:rsidRDefault="005F5C36" w:rsidP="00253D75">
      <w:pPr>
        <w:pStyle w:val="B2"/>
      </w:pPr>
      <w:r w:rsidRPr="00C57EBD">
        <w:t>-</w:t>
      </w:r>
      <w:r w:rsidRPr="00C57EBD">
        <w:tab/>
        <w:t>The UE supports per-FR measurement gaps and at least one of the NR serving cells is in FR1.</w:t>
      </w:r>
    </w:p>
    <w:p w14:paraId="712620FA" w14:textId="77777777" w:rsidR="00850F4D" w:rsidRPr="00C57EBD" w:rsidRDefault="00850F4D" w:rsidP="00A9542F">
      <w:pPr>
        <w:pStyle w:val="Heading3"/>
      </w:pPr>
      <w:bookmarkStart w:id="1201" w:name="_Toc20387998"/>
      <w:bookmarkStart w:id="1202" w:name="_Toc29376078"/>
      <w:bookmarkStart w:id="1203" w:name="_Toc37231972"/>
      <w:bookmarkStart w:id="1204" w:name="_Toc46502029"/>
      <w:bookmarkStart w:id="1205" w:name="_Toc51971377"/>
      <w:bookmarkStart w:id="1206" w:name="_Toc52551360"/>
      <w:bookmarkStart w:id="1207" w:name="_Toc163030061"/>
      <w:r w:rsidRPr="00C57EBD">
        <w:t>9.3.2</w:t>
      </w:r>
      <w:r w:rsidRPr="00C57EBD">
        <w:tab/>
      </w:r>
      <w:r w:rsidR="00AC6221" w:rsidRPr="00C57EBD">
        <w:t xml:space="preserve">NR-E-UTRA mobility: </w:t>
      </w:r>
      <w:r w:rsidRPr="00C57EBD">
        <w:t>From 5GC to EPC</w:t>
      </w:r>
      <w:bookmarkEnd w:id="1201"/>
      <w:bookmarkEnd w:id="1202"/>
      <w:bookmarkEnd w:id="1203"/>
      <w:bookmarkEnd w:id="1204"/>
      <w:bookmarkEnd w:id="1205"/>
      <w:bookmarkEnd w:id="1206"/>
      <w:bookmarkEnd w:id="1207"/>
    </w:p>
    <w:p w14:paraId="5ECBF84D" w14:textId="77777777" w:rsidR="00997AF1" w:rsidRPr="00C57EBD" w:rsidRDefault="00997AF1" w:rsidP="00A9542F">
      <w:pPr>
        <w:pStyle w:val="Heading4"/>
      </w:pPr>
      <w:bookmarkStart w:id="1208" w:name="_Toc20387999"/>
      <w:bookmarkStart w:id="1209" w:name="_Toc29376079"/>
      <w:bookmarkStart w:id="1210" w:name="_Toc37231973"/>
      <w:bookmarkStart w:id="1211" w:name="_Toc46502030"/>
      <w:bookmarkStart w:id="1212" w:name="_Toc51971378"/>
      <w:bookmarkStart w:id="1213" w:name="_Toc52551361"/>
      <w:bookmarkStart w:id="1214" w:name="_Toc163030062"/>
      <w:r w:rsidRPr="00C57EBD">
        <w:t>9.3.2.1</w:t>
      </w:r>
      <w:r w:rsidRPr="00C57EBD">
        <w:tab/>
        <w:t>Cell Reselection</w:t>
      </w:r>
      <w:bookmarkEnd w:id="1208"/>
      <w:bookmarkEnd w:id="1209"/>
      <w:bookmarkEnd w:id="1210"/>
      <w:bookmarkEnd w:id="1211"/>
      <w:bookmarkEnd w:id="1212"/>
      <w:bookmarkEnd w:id="1213"/>
      <w:bookmarkEnd w:id="1214"/>
    </w:p>
    <w:p w14:paraId="520187F3" w14:textId="77777777" w:rsidR="00997AF1" w:rsidRPr="00C57EBD" w:rsidRDefault="00997AF1" w:rsidP="00997AF1">
      <w:r w:rsidRPr="00C57EBD">
        <w:t>Cell reselection is characterised by the following:</w:t>
      </w:r>
    </w:p>
    <w:p w14:paraId="1FC95749" w14:textId="77777777" w:rsidR="00072561" w:rsidRPr="00C57EBD" w:rsidRDefault="00997AF1" w:rsidP="00072561">
      <w:pPr>
        <w:pStyle w:val="B1"/>
      </w:pPr>
      <w:r w:rsidRPr="00C57EBD">
        <w:t>-</w:t>
      </w:r>
      <w:r w:rsidRPr="00C57EBD">
        <w:tab/>
        <w:t>Cell reselection between NR RRC_IDLE a</w:t>
      </w:r>
      <w:r w:rsidR="004456C6" w:rsidRPr="00C57EBD">
        <w:t>nd E-UTRA RRC_IDLE is supported</w:t>
      </w:r>
      <w:r w:rsidR="00072561" w:rsidRPr="00C57EBD">
        <w:t>;</w:t>
      </w:r>
    </w:p>
    <w:p w14:paraId="0A26557A" w14:textId="77777777" w:rsidR="00997AF1" w:rsidRPr="00C57EBD" w:rsidRDefault="00072561" w:rsidP="00072561">
      <w:pPr>
        <w:pStyle w:val="B1"/>
      </w:pPr>
      <w:r w:rsidRPr="00C57EBD">
        <w:t>-</w:t>
      </w:r>
      <w:r w:rsidRPr="00C57EBD">
        <w:tab/>
        <w:t>Cell reselection from NR RRC_INACTIVE to E-UTRA RRC_IDLE is supported</w:t>
      </w:r>
      <w:r w:rsidR="004456C6" w:rsidRPr="00C57EBD">
        <w:t>.</w:t>
      </w:r>
    </w:p>
    <w:p w14:paraId="7BA9E782" w14:textId="77777777" w:rsidR="00997AF1" w:rsidRPr="00C57EBD" w:rsidRDefault="00997AF1" w:rsidP="00A9542F">
      <w:pPr>
        <w:pStyle w:val="Heading4"/>
      </w:pPr>
      <w:bookmarkStart w:id="1215" w:name="_Toc20388000"/>
      <w:bookmarkStart w:id="1216" w:name="_Toc29376080"/>
      <w:bookmarkStart w:id="1217" w:name="_Toc37231974"/>
      <w:bookmarkStart w:id="1218" w:name="_Toc46502031"/>
      <w:bookmarkStart w:id="1219" w:name="_Toc51971379"/>
      <w:bookmarkStart w:id="1220" w:name="_Toc52551362"/>
      <w:bookmarkStart w:id="1221" w:name="_Toc163030063"/>
      <w:r w:rsidRPr="00C57EBD">
        <w:t>9.3.2.2</w:t>
      </w:r>
      <w:r w:rsidRPr="00C57EBD">
        <w:tab/>
        <w:t>Handover</w:t>
      </w:r>
      <w:r w:rsidR="00507BCB" w:rsidRPr="00C57EBD">
        <w:t xml:space="preserve"> and redirection</w:t>
      </w:r>
      <w:bookmarkEnd w:id="1215"/>
      <w:bookmarkEnd w:id="1216"/>
      <w:bookmarkEnd w:id="1217"/>
      <w:bookmarkEnd w:id="1218"/>
      <w:bookmarkEnd w:id="1219"/>
      <w:bookmarkEnd w:id="1220"/>
      <w:bookmarkEnd w:id="1221"/>
    </w:p>
    <w:p w14:paraId="40235D4A" w14:textId="77777777" w:rsidR="00507BCB" w:rsidRPr="00C57EBD" w:rsidRDefault="00507BCB" w:rsidP="00507BCB">
      <w:r w:rsidRPr="00C57EBD">
        <w:t>The source NG-RAN node decides between handover or redirection to EPS based on radio criteria and availability of the N26 interface.</w:t>
      </w:r>
    </w:p>
    <w:p w14:paraId="27BEAB7D" w14:textId="77777777" w:rsidR="00507BCB" w:rsidRPr="00C57EBD" w:rsidRDefault="00507BCB" w:rsidP="00507BCB">
      <w:pPr>
        <w:pStyle w:val="NO"/>
      </w:pPr>
      <w:r w:rsidRPr="00C57EBD">
        <w:t>NOTE:</w:t>
      </w:r>
      <w:r w:rsidRPr="00C57EBD">
        <w:tab/>
        <w:t>Information about the availability of the N26 interface may be configured by OAM at the NG-RAN.</w:t>
      </w:r>
    </w:p>
    <w:p w14:paraId="58C59873" w14:textId="77777777" w:rsidR="00997AF1" w:rsidRPr="00C57EBD" w:rsidRDefault="00997AF1" w:rsidP="00997AF1">
      <w:r w:rsidRPr="00C57EBD">
        <w:t xml:space="preserve">Inter RAT </w:t>
      </w:r>
      <w:r w:rsidR="00507BCB" w:rsidRPr="00C57EBD">
        <w:t>handover</w:t>
      </w:r>
      <w:r w:rsidRPr="00C57EBD">
        <w:t xml:space="preserve"> is characterised by the following:</w:t>
      </w:r>
    </w:p>
    <w:p w14:paraId="2F765CE7" w14:textId="77777777" w:rsidR="00A4501C" w:rsidRPr="00C57EBD" w:rsidRDefault="00A4501C" w:rsidP="00A4501C">
      <w:pPr>
        <w:pStyle w:val="B1"/>
      </w:pPr>
      <w:r w:rsidRPr="00C57EBD">
        <w:t>-</w:t>
      </w:r>
      <w:r w:rsidRPr="00C57EBD">
        <w:tab/>
        <w:t>The Source RAT configures Target RAT measurement and reporting.</w:t>
      </w:r>
    </w:p>
    <w:p w14:paraId="6AD6DDAF"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500385A0" w14:textId="77777777" w:rsidR="00A4501C" w:rsidRPr="00C57EBD" w:rsidRDefault="00A4501C" w:rsidP="00A4501C">
      <w:pPr>
        <w:pStyle w:val="B1"/>
      </w:pPr>
      <w:r w:rsidRPr="00C57EBD">
        <w:t>-</w:t>
      </w:r>
      <w:r w:rsidRPr="00C57EBD">
        <w:tab/>
        <w:t>Radio resources are prepared in the target RAT before the handover.</w:t>
      </w:r>
    </w:p>
    <w:p w14:paraId="322A1920"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1412BDD7" w14:textId="77777777" w:rsidR="00A4501C" w:rsidRPr="00C57EBD" w:rsidRDefault="00A4501C" w:rsidP="00A4501C">
      <w:pPr>
        <w:pStyle w:val="B1"/>
      </w:pPr>
      <w:r w:rsidRPr="00C57EBD">
        <w:t>-</w:t>
      </w:r>
      <w:r w:rsidRPr="00C57EBD">
        <w:tab/>
        <w:t>In-sequence and lossless handovers are not supported.</w:t>
      </w:r>
    </w:p>
    <w:p w14:paraId="2E099316" w14:textId="5F8479F6" w:rsidR="00A4501C" w:rsidRPr="00C57EBD" w:rsidRDefault="00A4501C" w:rsidP="00A4501C">
      <w:pPr>
        <w:pStyle w:val="B1"/>
      </w:pPr>
      <w:r w:rsidRPr="00C57EBD">
        <w:t>-</w:t>
      </w:r>
      <w:r w:rsidRPr="00C57EBD">
        <w:tab/>
        <w:t xml:space="preserve">Security procedures for handover to E-UTRA/EPC should follow </w:t>
      </w:r>
      <w:r w:rsidR="00834DBE" w:rsidRPr="00C57EBD">
        <w:t>E-UTRA</w:t>
      </w:r>
      <w:r w:rsidRPr="00C57EBD">
        <w:t xml:space="preserve"> handover procedures.</w:t>
      </w:r>
    </w:p>
    <w:p w14:paraId="405C6C63" w14:textId="77777777" w:rsidR="00850F4D" w:rsidRPr="00C57EBD" w:rsidRDefault="00997AF1" w:rsidP="00446295">
      <w:pPr>
        <w:pStyle w:val="Heading4"/>
      </w:pPr>
      <w:bookmarkStart w:id="1222" w:name="_Toc20388001"/>
      <w:bookmarkStart w:id="1223" w:name="_Toc29376081"/>
      <w:bookmarkStart w:id="1224" w:name="_Toc37231975"/>
      <w:bookmarkStart w:id="1225" w:name="_Toc46502032"/>
      <w:bookmarkStart w:id="1226" w:name="_Toc51971380"/>
      <w:bookmarkStart w:id="1227" w:name="_Toc52551363"/>
      <w:bookmarkStart w:id="1228" w:name="_Toc163030064"/>
      <w:r w:rsidRPr="00C57EBD">
        <w:t>9.3.2.3</w:t>
      </w:r>
      <w:r w:rsidRPr="00C57EBD">
        <w:tab/>
        <w:t>Measurements</w:t>
      </w:r>
      <w:bookmarkEnd w:id="1222"/>
      <w:bookmarkEnd w:id="1223"/>
      <w:bookmarkEnd w:id="1224"/>
      <w:bookmarkEnd w:id="1225"/>
      <w:bookmarkEnd w:id="1226"/>
      <w:bookmarkEnd w:id="1227"/>
      <w:bookmarkEnd w:id="1228"/>
    </w:p>
    <w:p w14:paraId="3115C79E" w14:textId="77777777" w:rsidR="00131B2B" w:rsidRPr="00C57EBD" w:rsidRDefault="00086590" w:rsidP="00131B2B">
      <w:r w:rsidRPr="00C57EBD">
        <w:t xml:space="preserve">Inter RAT measurements in NR </w:t>
      </w:r>
      <w:r w:rsidR="00AC6221" w:rsidRPr="00C57EBD">
        <w:t xml:space="preserve">for this use case </w:t>
      </w:r>
      <w:r w:rsidRPr="00C57EBD">
        <w:t>are limited to E-UTRA.</w:t>
      </w:r>
    </w:p>
    <w:p w14:paraId="34B6F10D" w14:textId="2B97B64A" w:rsidR="00086590" w:rsidRPr="00C57EBD" w:rsidRDefault="00131B2B" w:rsidP="00131B2B">
      <w:r w:rsidRPr="00C57EBD">
        <w:t>Whether a measurement is non-gap-assisted or gap-assisted depends on the capability of the UE and the current operating frequency:</w:t>
      </w:r>
    </w:p>
    <w:p w14:paraId="694A4674" w14:textId="1FA023AD" w:rsidR="005F5C36" w:rsidRPr="00C57EBD" w:rsidRDefault="00131B2B" w:rsidP="00253D75">
      <w:pPr>
        <w:pStyle w:val="B1"/>
      </w:pPr>
      <w:r w:rsidRPr="00C57EBD">
        <w:lastRenderedPageBreak/>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617DBBF6" w14:textId="77777777" w:rsidR="005F5C36" w:rsidRPr="00C57EBD" w:rsidRDefault="005F5C36" w:rsidP="00253D75">
      <w:pPr>
        <w:pStyle w:val="B2"/>
      </w:pPr>
      <w:r w:rsidRPr="00C57EBD">
        <w:t>-</w:t>
      </w:r>
      <w:r w:rsidRPr="00C57EBD">
        <w:tab/>
        <w:t>The UE only supports per-UE measurement gaps; or</w:t>
      </w:r>
    </w:p>
    <w:p w14:paraId="2FA0B4D2" w14:textId="77777777" w:rsidR="005F5C36" w:rsidRPr="00C57EBD" w:rsidRDefault="005F5C36" w:rsidP="00253D75">
      <w:pPr>
        <w:pStyle w:val="B2"/>
      </w:pPr>
      <w:r w:rsidRPr="00C57EBD">
        <w:t>-</w:t>
      </w:r>
      <w:r w:rsidRPr="00C57EBD">
        <w:tab/>
        <w:t>The UE supports per-FR measurement gaps and at least one of the NR serving cells is in FR1.</w:t>
      </w:r>
    </w:p>
    <w:p w14:paraId="434597B5" w14:textId="77777777" w:rsidR="0038451F" w:rsidRPr="00C57EBD" w:rsidRDefault="0038451F" w:rsidP="00FD726A">
      <w:pPr>
        <w:pStyle w:val="Heading4"/>
      </w:pPr>
      <w:bookmarkStart w:id="1229" w:name="_Toc20388002"/>
      <w:bookmarkStart w:id="1230" w:name="_Toc29376082"/>
      <w:bookmarkStart w:id="1231" w:name="_Toc37231976"/>
      <w:bookmarkStart w:id="1232" w:name="_Toc46502033"/>
      <w:bookmarkStart w:id="1233" w:name="_Toc51971381"/>
      <w:bookmarkStart w:id="1234" w:name="_Toc52551364"/>
      <w:bookmarkStart w:id="1235" w:name="_Toc163030065"/>
      <w:r w:rsidRPr="00C57EBD">
        <w:t>9.3.2.4</w:t>
      </w:r>
      <w:r w:rsidRPr="00C57EBD">
        <w:tab/>
        <w:t>Data Forwarding</w:t>
      </w:r>
      <w:r w:rsidR="005E0628" w:rsidRPr="00C57EBD">
        <w:t xml:space="preserve"> </w:t>
      </w:r>
      <w:r w:rsidR="00385040" w:rsidRPr="00C57EBD">
        <w:t>for the C</w:t>
      </w:r>
      <w:r w:rsidR="00BA764E" w:rsidRPr="00C57EBD">
        <w:t xml:space="preserve">ontrol </w:t>
      </w:r>
      <w:r w:rsidR="00385040" w:rsidRPr="00C57EBD">
        <w:t>P</w:t>
      </w:r>
      <w:r w:rsidR="00BA764E" w:rsidRPr="00C57EBD">
        <w:t>lane</w:t>
      </w:r>
      <w:bookmarkEnd w:id="1229"/>
      <w:bookmarkEnd w:id="1230"/>
      <w:bookmarkEnd w:id="1231"/>
      <w:bookmarkEnd w:id="1232"/>
      <w:bookmarkEnd w:id="1233"/>
      <w:bookmarkEnd w:id="1234"/>
      <w:bookmarkEnd w:id="1235"/>
    </w:p>
    <w:p w14:paraId="5FD9D62A" w14:textId="77777777" w:rsidR="00136C8F" w:rsidRPr="00C57EBD" w:rsidRDefault="00953D13" w:rsidP="00136C8F">
      <w:r w:rsidRPr="00C57EBD">
        <w:t>Control plane handling for</w:t>
      </w:r>
      <w:r w:rsidR="00136C8F" w:rsidRPr="00C57EBD">
        <w:t xml:space="preserve"> inter-System data forwarding </w:t>
      </w:r>
      <w:r w:rsidRPr="00C57EBD">
        <w:t xml:space="preserve">from 5GS to EPS </w:t>
      </w:r>
      <w:r w:rsidR="00136C8F" w:rsidRPr="00C57EBD">
        <w:t>follows the following key principles:</w:t>
      </w:r>
    </w:p>
    <w:p w14:paraId="42F9FA2D" w14:textId="77777777" w:rsidR="00C81F47" w:rsidRPr="00C57EBD" w:rsidRDefault="00C81F47" w:rsidP="00C81F47">
      <w:pPr>
        <w:pStyle w:val="B1"/>
      </w:pPr>
      <w:r w:rsidRPr="00C57EBD">
        <w:t>-</w:t>
      </w:r>
      <w:r w:rsidRPr="00C57EBD">
        <w:tab/>
        <w:t>Only forwarding of downlink data is supported.</w:t>
      </w:r>
    </w:p>
    <w:p w14:paraId="0AFF5FED" w14:textId="77777777" w:rsidR="00136C8F" w:rsidRPr="00C57EBD" w:rsidRDefault="00136C8F" w:rsidP="00136C8F">
      <w:pPr>
        <w:pStyle w:val="B1"/>
      </w:pPr>
      <w:r w:rsidRPr="00C57EBD">
        <w:t>-</w:t>
      </w:r>
      <w:r w:rsidRPr="00C57EBD">
        <w:tab/>
        <w:t xml:space="preserve">PDU </w:t>
      </w:r>
      <w:r w:rsidRPr="00C57EBD">
        <w:rPr>
          <w:rFonts w:eastAsia="SimSun"/>
          <w:lang w:eastAsia="zh-CN"/>
        </w:rPr>
        <w:t>session information at the serving NG-RAN node contains mapping information per QoS Flow to a corresponding E-RAB.</w:t>
      </w:r>
    </w:p>
    <w:p w14:paraId="020FB6D5" w14:textId="77777777" w:rsidR="00136C8F" w:rsidRPr="00C57EBD" w:rsidRDefault="00136C8F" w:rsidP="00136C8F">
      <w:pPr>
        <w:pStyle w:val="B1"/>
      </w:pPr>
      <w:r w:rsidRPr="00C57EBD">
        <w:t>-</w:t>
      </w:r>
      <w:r w:rsidRPr="00C57EBD">
        <w:tab/>
        <w:t xml:space="preserve">At </w:t>
      </w:r>
      <w:r w:rsidRPr="00C57EB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C57EB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57EBD" w:rsidRDefault="00136C8F" w:rsidP="00136C8F">
      <w:pPr>
        <w:pStyle w:val="B1"/>
      </w:pPr>
      <w:r w:rsidRPr="00C57EBD">
        <w:t>-</w:t>
      </w:r>
      <w:r w:rsidRPr="00C57EBD">
        <w:tab/>
        <w:t xml:space="preserve">The </w:t>
      </w:r>
      <w:r w:rsidRPr="00C57EBD">
        <w:rPr>
          <w:rFonts w:eastAsia="SimSun"/>
          <w:lang w:eastAsia="zh-CN"/>
        </w:rPr>
        <w:t>target eNB assigns forwarding TEID/TNL address(es) for the E-RAB(s) for which it accepts data forwarding.</w:t>
      </w:r>
    </w:p>
    <w:p w14:paraId="19D8E2C3" w14:textId="77777777" w:rsidR="00A90421" w:rsidRPr="00C57EBD" w:rsidRDefault="00136C8F" w:rsidP="00A90421">
      <w:pPr>
        <w:pStyle w:val="B1"/>
        <w:rPr>
          <w:rFonts w:eastAsia="SimSun"/>
          <w:lang w:eastAsia="zh-CN"/>
        </w:rPr>
      </w:pPr>
      <w:r w:rsidRPr="00C57EBD">
        <w:t>-</w:t>
      </w:r>
      <w:r w:rsidRPr="00C57EBD">
        <w:tab/>
      </w:r>
      <w:r w:rsidR="00C81F47" w:rsidRPr="00C57EBD">
        <w:t>In case of indirect data forwarding, a</w:t>
      </w:r>
      <w:r w:rsidRPr="00C57EBD">
        <w:t xml:space="preserve"> single </w:t>
      </w:r>
      <w:r w:rsidRPr="00C57EB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57EBD" w:rsidRDefault="00C81F47" w:rsidP="00C81F47">
      <w:pPr>
        <w:pStyle w:val="B1"/>
        <w:rPr>
          <w:rFonts w:eastAsia="SimSun"/>
          <w:lang w:eastAsia="zh-CN"/>
        </w:rPr>
      </w:pPr>
      <w:bookmarkStart w:id="1236" w:name="_Toc20388003"/>
      <w:r w:rsidRPr="00C57EBD">
        <w:rPr>
          <w:rFonts w:eastAsia="SimSun"/>
          <w:lang w:eastAsia="zh-CN"/>
        </w:rPr>
        <w:t>-</w:t>
      </w:r>
      <w:r w:rsidRPr="00C57EBD">
        <w:rPr>
          <w:rFonts w:eastAsia="SimSun"/>
          <w:lang w:eastAsia="zh-CN"/>
        </w:rPr>
        <w:tab/>
      </w:r>
      <w:bookmarkStart w:id="1237" w:name="_Hlk23855619"/>
      <w:r w:rsidRPr="00C57EBD">
        <w:rPr>
          <w:rFonts w:eastAsia="SimSun"/>
          <w:lang w:eastAsia="zh-CN"/>
        </w:rPr>
        <w:t xml:space="preserve">In case of direct data forwarding, the source NG-RAN node receives a TEID/TNL address </w:t>
      </w:r>
      <w:bookmarkEnd w:id="1237"/>
      <w:r w:rsidRPr="00C57EBD">
        <w:rPr>
          <w:rFonts w:eastAsia="SimSun"/>
          <w:lang w:eastAsia="zh-CN"/>
        </w:rPr>
        <w:t>for each E-RAB accepted for data forwarding as assigned by the target eNB.</w:t>
      </w:r>
    </w:p>
    <w:p w14:paraId="3F252D8F" w14:textId="77777777" w:rsidR="00B31B49" w:rsidRPr="00C57EBD" w:rsidRDefault="00B31B49" w:rsidP="00B31B49">
      <w:pPr>
        <w:pStyle w:val="Heading4"/>
      </w:pPr>
      <w:bookmarkStart w:id="1238" w:name="_Toc29376083"/>
      <w:bookmarkStart w:id="1239" w:name="_Toc37231977"/>
      <w:bookmarkStart w:id="1240" w:name="_Toc46502034"/>
      <w:bookmarkStart w:id="1241" w:name="_Toc51971382"/>
      <w:bookmarkStart w:id="1242" w:name="_Toc52551365"/>
      <w:bookmarkStart w:id="1243" w:name="_Toc163030066"/>
      <w:r w:rsidRPr="00C57EBD">
        <w:t>9.3.2.</w:t>
      </w:r>
      <w:r w:rsidRPr="00C57EBD">
        <w:rPr>
          <w:rFonts w:eastAsia="SimSun"/>
          <w:lang w:eastAsia="zh-CN"/>
        </w:rPr>
        <w:t>5</w:t>
      </w:r>
      <w:r w:rsidRPr="00C57EBD">
        <w:tab/>
        <w:t>Data Forwarding</w:t>
      </w:r>
      <w:r w:rsidRPr="00C57EBD">
        <w:rPr>
          <w:rFonts w:eastAsia="SimSun"/>
          <w:lang w:eastAsia="zh-CN"/>
        </w:rPr>
        <w:t xml:space="preserve"> </w:t>
      </w:r>
      <w:r w:rsidR="00385040" w:rsidRPr="00C57EBD">
        <w:rPr>
          <w:lang w:eastAsia="en-US"/>
        </w:rPr>
        <w:t>for the U</w:t>
      </w:r>
      <w:r w:rsidRPr="00C57EBD">
        <w:rPr>
          <w:lang w:eastAsia="en-US"/>
        </w:rPr>
        <w:t xml:space="preserve">ser </w:t>
      </w:r>
      <w:r w:rsidR="00385040" w:rsidRPr="00C57EBD">
        <w:rPr>
          <w:lang w:eastAsia="en-US"/>
        </w:rPr>
        <w:t>P</w:t>
      </w:r>
      <w:r w:rsidRPr="00C57EBD">
        <w:rPr>
          <w:lang w:eastAsia="en-US"/>
        </w:rPr>
        <w:t>lane</w:t>
      </w:r>
      <w:bookmarkEnd w:id="1236"/>
      <w:bookmarkEnd w:id="1238"/>
      <w:bookmarkEnd w:id="1239"/>
      <w:bookmarkEnd w:id="1240"/>
      <w:bookmarkEnd w:id="1241"/>
      <w:bookmarkEnd w:id="1242"/>
      <w:bookmarkEnd w:id="1243"/>
    </w:p>
    <w:p w14:paraId="10518E36" w14:textId="77777777" w:rsidR="00B31B49" w:rsidRPr="00C57EBD" w:rsidRDefault="00C81F47" w:rsidP="00B31B49">
      <w:r w:rsidRPr="00C57EBD">
        <w:t>In case of indirect data forwarding, u</w:t>
      </w:r>
      <w:r w:rsidR="00B31B49" w:rsidRPr="00C57EBD">
        <w:t>ser plane handling for inter-System data forwarding from 5GS to EPS follows the following key principles:</w:t>
      </w:r>
    </w:p>
    <w:p w14:paraId="23C95721" w14:textId="77777777" w:rsidR="00B31B49" w:rsidRPr="00C57EBD" w:rsidRDefault="00B31B49" w:rsidP="00B31B49">
      <w:pPr>
        <w:pStyle w:val="B1"/>
      </w:pPr>
      <w:r w:rsidRPr="00C57EBD">
        <w:t>-</w:t>
      </w:r>
      <w:r w:rsidRPr="00C57EBD">
        <w:tab/>
        <w:t xml:space="preserve">For the QoS flows </w:t>
      </w:r>
      <w:r w:rsidRPr="00C57EBD">
        <w:rPr>
          <w:lang w:eastAsia="zh-CN"/>
        </w:rPr>
        <w:t>accepted for data forwarding, the NG-RAN node initiates data forwarding to the UPF by the corresponding PDU session data forwarding tunnel(s).</w:t>
      </w:r>
    </w:p>
    <w:p w14:paraId="7E205896" w14:textId="77777777" w:rsidR="00B31B49" w:rsidRPr="00C57EBD" w:rsidRDefault="00B31B49" w:rsidP="00B31B49">
      <w:pPr>
        <w:pStyle w:val="B1"/>
        <w:rPr>
          <w:lang w:eastAsia="zh-CN"/>
        </w:rPr>
      </w:pPr>
      <w:r w:rsidRPr="00C57EBD">
        <w:t>-</w:t>
      </w:r>
      <w:r w:rsidRPr="00C57EBD">
        <w:tab/>
        <w:t xml:space="preserve">The UPF maps forwarded data received </w:t>
      </w:r>
      <w:r w:rsidRPr="00C57EBD">
        <w:rPr>
          <w:lang w:eastAsia="zh-CN"/>
        </w:rPr>
        <w:t>from the per PDU session data forwarding tunnel(s) to the mapped EPS bearer(s) removing the QFI.</w:t>
      </w:r>
    </w:p>
    <w:p w14:paraId="39F37D43" w14:textId="77777777" w:rsidR="00B31B49" w:rsidRPr="00C57EBD" w:rsidRDefault="00B66179" w:rsidP="00A02186">
      <w:pPr>
        <w:pStyle w:val="B1"/>
      </w:pPr>
      <w:r w:rsidRPr="00C57EBD">
        <w:t>-</w:t>
      </w:r>
      <w:r w:rsidRPr="00C57EBD">
        <w:tab/>
      </w:r>
      <w:r w:rsidR="00B31B49" w:rsidRPr="00C57EBD">
        <w:t>Handling of end marker packets:</w:t>
      </w:r>
    </w:p>
    <w:p w14:paraId="4D19361A" w14:textId="77777777" w:rsidR="00B31B49" w:rsidRPr="00C57EBD" w:rsidRDefault="002F65EA" w:rsidP="00A02186">
      <w:pPr>
        <w:pStyle w:val="B2"/>
        <w:rPr>
          <w:rFonts w:eastAsia="SimSun"/>
          <w:lang w:eastAsia="zh-CN"/>
        </w:rPr>
      </w:pPr>
      <w:r w:rsidRPr="00C57EBD">
        <w:t>-</w:t>
      </w:r>
      <w:r w:rsidRPr="00C57EBD">
        <w:tab/>
      </w:r>
      <w:r w:rsidR="00B31B49" w:rsidRPr="00C57EBD">
        <w:t xml:space="preserve">The source NG-RAN node receives one or several end marker </w:t>
      </w:r>
      <w:r w:rsidR="00B31B49" w:rsidRPr="00C57EBD">
        <w:rPr>
          <w:lang w:eastAsia="zh-CN"/>
        </w:rPr>
        <w:t>p</w:t>
      </w:r>
      <w:r w:rsidR="00B31B49" w:rsidRPr="00C57EBD">
        <w:t xml:space="preserve">ackets per PDU session from the UPF. </w:t>
      </w:r>
      <w:r w:rsidR="00B31B49" w:rsidRPr="00C57EBD">
        <w:rPr>
          <w:lang w:eastAsia="zh-CN"/>
        </w:rPr>
        <w:t>When there are no more data packets to be forwarded for QoS flows mapped to an E-RAB</w:t>
      </w:r>
      <w:r w:rsidR="00B31B49" w:rsidRPr="00C57EBD">
        <w:t>, the source NG-RAN node sends</w:t>
      </w:r>
      <w:r w:rsidR="00B31B49" w:rsidRPr="00C57EBD">
        <w:rPr>
          <w:lang w:eastAsia="zh-CN"/>
        </w:rPr>
        <w:t xml:space="preserve"> one or several end markers including one QFI </w:t>
      </w:r>
      <w:r w:rsidR="007962DC" w:rsidRPr="00C57EBD">
        <w:rPr>
          <w:lang w:eastAsia="zh-CN"/>
        </w:rPr>
        <w:t xml:space="preserve">(by means of the PDU Session User Plane protocol TS 38.415 [30]) </w:t>
      </w:r>
      <w:r w:rsidR="00B31B49" w:rsidRPr="00C57EBD">
        <w:rPr>
          <w:lang w:eastAsia="zh-CN"/>
        </w:rPr>
        <w:t>of those QoS flows mapped to that E-RAB and sends the end marker packets</w:t>
      </w:r>
      <w:r w:rsidR="00B31B49" w:rsidRPr="00C57EBD">
        <w:t xml:space="preserve"> to the </w:t>
      </w:r>
      <w:r w:rsidR="00B31B49" w:rsidRPr="00C57EBD">
        <w:rPr>
          <w:lang w:eastAsia="zh-CN"/>
        </w:rPr>
        <w:t>UPF</w:t>
      </w:r>
      <w:r w:rsidR="00B31B49" w:rsidRPr="00C57EBD">
        <w:t xml:space="preserve"> over the PDU session tunnel. </w:t>
      </w:r>
      <w:r w:rsidR="00B31B49" w:rsidRPr="00C57EB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57EBD" w:rsidRDefault="002F65EA" w:rsidP="002F65EA">
      <w:bookmarkStart w:id="1244" w:name="_Toc20388004"/>
      <w:r w:rsidRPr="00C57EBD">
        <w:t>In case of direct data forwarding, user plane handling for inter-System data forwarding from 5GS to EPS follows the following key principles:</w:t>
      </w:r>
    </w:p>
    <w:p w14:paraId="5B47B5AA" w14:textId="77777777" w:rsidR="002F65EA" w:rsidRPr="00C57EBD" w:rsidRDefault="002F65EA" w:rsidP="002F65EA">
      <w:pPr>
        <w:pStyle w:val="B1"/>
      </w:pPr>
      <w:r w:rsidRPr="00C57EBD">
        <w:t>-</w:t>
      </w:r>
      <w:r w:rsidRPr="00C57EBD">
        <w:tab/>
        <w:t xml:space="preserve">For the QoS flows </w:t>
      </w:r>
      <w:r w:rsidRPr="00C57EBD">
        <w:rPr>
          <w:lang w:eastAsia="zh-CN"/>
        </w:rPr>
        <w:t xml:space="preserve">accepted for data forwarding, </w:t>
      </w:r>
      <w:r w:rsidRPr="00C57EBD">
        <w:rPr>
          <w:rFonts w:eastAsia="SimSun"/>
          <w:lang w:eastAsia="zh-CN"/>
        </w:rPr>
        <w:t>t</w:t>
      </w:r>
      <w:r w:rsidRPr="00C57EBD">
        <w:t>he source NG-RAN node maps data received from the NG-U PDU session tunnel to the respective E-RAB data forwarding tunnel and forwards each user packet as PDCP SDU without PDCP SN</w:t>
      </w:r>
      <w:r w:rsidRPr="00C57EBD">
        <w:rPr>
          <w:rFonts w:eastAsia="SimSun"/>
          <w:lang w:eastAsia="zh-CN"/>
        </w:rPr>
        <w:t xml:space="preserve"> and QFI information</w:t>
      </w:r>
      <w:r w:rsidRPr="00C57EBD">
        <w:t>.</w:t>
      </w:r>
    </w:p>
    <w:p w14:paraId="69112F0B" w14:textId="77777777" w:rsidR="002F65EA" w:rsidRPr="00C57EBD" w:rsidRDefault="002F65EA" w:rsidP="002F65EA">
      <w:pPr>
        <w:pStyle w:val="B1"/>
      </w:pPr>
      <w:r w:rsidRPr="00C57EBD">
        <w:t>-</w:t>
      </w:r>
      <w:r w:rsidRPr="00C57EB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57EBD" w:rsidRDefault="00A90421" w:rsidP="00A90421">
      <w:pPr>
        <w:pStyle w:val="Heading3"/>
      </w:pPr>
      <w:bookmarkStart w:id="1245" w:name="_Toc29376084"/>
      <w:bookmarkStart w:id="1246" w:name="_Toc37231978"/>
      <w:bookmarkStart w:id="1247" w:name="_Toc46502035"/>
      <w:bookmarkStart w:id="1248" w:name="_Toc51971383"/>
      <w:bookmarkStart w:id="1249" w:name="_Toc52551366"/>
      <w:bookmarkStart w:id="1250" w:name="_Toc163030067"/>
      <w:r w:rsidRPr="00C57EBD">
        <w:lastRenderedPageBreak/>
        <w:t>9.3.3</w:t>
      </w:r>
      <w:r w:rsidRPr="00C57EBD">
        <w:tab/>
      </w:r>
      <w:r w:rsidR="00AC6221" w:rsidRPr="00C57EBD">
        <w:t xml:space="preserve">NR-E-UTRA mobility: </w:t>
      </w:r>
      <w:r w:rsidRPr="00C57EBD">
        <w:t>From EPC to 5GC</w:t>
      </w:r>
      <w:bookmarkEnd w:id="1244"/>
      <w:bookmarkEnd w:id="1245"/>
      <w:bookmarkEnd w:id="1246"/>
      <w:bookmarkEnd w:id="1247"/>
      <w:bookmarkEnd w:id="1248"/>
      <w:bookmarkEnd w:id="1249"/>
      <w:bookmarkEnd w:id="1250"/>
    </w:p>
    <w:p w14:paraId="5AB1B168" w14:textId="77777777" w:rsidR="00A90421" w:rsidRPr="00C57EBD" w:rsidRDefault="00A90421" w:rsidP="00A90421">
      <w:pPr>
        <w:pStyle w:val="Heading4"/>
      </w:pPr>
      <w:bookmarkStart w:id="1251" w:name="_Toc20388005"/>
      <w:bookmarkStart w:id="1252" w:name="_Toc29376085"/>
      <w:bookmarkStart w:id="1253" w:name="_Toc37231979"/>
      <w:bookmarkStart w:id="1254" w:name="_Toc46502036"/>
      <w:bookmarkStart w:id="1255" w:name="_Toc51971384"/>
      <w:bookmarkStart w:id="1256" w:name="_Toc52551367"/>
      <w:bookmarkStart w:id="1257" w:name="_Toc163030068"/>
      <w:r w:rsidRPr="00C57EBD">
        <w:t>9.3.3.1</w:t>
      </w:r>
      <w:r w:rsidRPr="00C57EBD">
        <w:tab/>
        <w:t>Data Forwarding</w:t>
      </w:r>
      <w:r w:rsidR="005E0628" w:rsidRPr="00C57EBD">
        <w:t xml:space="preserve"> </w:t>
      </w:r>
      <w:r w:rsidR="00385040" w:rsidRPr="00C57EBD">
        <w:t>for the C</w:t>
      </w:r>
      <w:r w:rsidR="00B31B49" w:rsidRPr="00C57EBD">
        <w:t xml:space="preserve">ontrol </w:t>
      </w:r>
      <w:r w:rsidR="00385040" w:rsidRPr="00C57EBD">
        <w:t>P</w:t>
      </w:r>
      <w:r w:rsidR="00B31B49" w:rsidRPr="00C57EBD">
        <w:t>lane</w:t>
      </w:r>
      <w:bookmarkEnd w:id="1251"/>
      <w:bookmarkEnd w:id="1252"/>
      <w:bookmarkEnd w:id="1253"/>
      <w:bookmarkEnd w:id="1254"/>
      <w:bookmarkEnd w:id="1255"/>
      <w:bookmarkEnd w:id="1256"/>
      <w:bookmarkEnd w:id="1257"/>
    </w:p>
    <w:p w14:paraId="6DEFC22A" w14:textId="77777777" w:rsidR="00A90421" w:rsidRPr="00C57EBD" w:rsidRDefault="005E0628" w:rsidP="00A90421">
      <w:r w:rsidRPr="00C57EBD">
        <w:t>Control plane handling for</w:t>
      </w:r>
      <w:r w:rsidR="00A90421" w:rsidRPr="00C57EBD">
        <w:t xml:space="preserve"> inter-System data forwarding from EPS to 5GS follows the following key principles:</w:t>
      </w:r>
    </w:p>
    <w:p w14:paraId="21F8A7DE" w14:textId="77777777" w:rsidR="002F65EA" w:rsidRPr="00C57EBD" w:rsidRDefault="002F65EA" w:rsidP="002F65EA">
      <w:pPr>
        <w:pStyle w:val="B1"/>
      </w:pPr>
      <w:r w:rsidRPr="00C57EBD">
        <w:t>-</w:t>
      </w:r>
      <w:r w:rsidRPr="00C57EBD">
        <w:tab/>
        <w:t>Only forwarding of downlink data is supported.</w:t>
      </w:r>
    </w:p>
    <w:p w14:paraId="5B4CA49F" w14:textId="77777777" w:rsidR="00A90421" w:rsidRPr="00C57EBD" w:rsidRDefault="00A90421" w:rsidP="00A90421">
      <w:pPr>
        <w:pStyle w:val="B1"/>
        <w:rPr>
          <w:lang w:eastAsia="zh-CN"/>
        </w:rPr>
      </w:pPr>
      <w:r w:rsidRPr="00C57EBD">
        <w:t>-</w:t>
      </w:r>
      <w:r w:rsidRPr="00C57EBD">
        <w:tab/>
        <w:t>The target NG-RAN node</w:t>
      </w:r>
      <w:r w:rsidRPr="00C57EBD">
        <w:rPr>
          <w:lang w:eastAsia="zh-CN"/>
        </w:rPr>
        <w:t xml:space="preserve"> receives in the Handover Request message the mapping between E-RAB ID(s) and QoS Flow ID(s). It decides whether to accept the data forwarding for E-RAB IDs proposed for forwarding within the </w:t>
      </w:r>
      <w:r w:rsidR="0032543E" w:rsidRPr="00C57EBD">
        <w:rPr>
          <w:rFonts w:eastAsia="SimSun"/>
          <w:lang w:eastAsia="zh-CN"/>
        </w:rPr>
        <w:t>S</w:t>
      </w:r>
      <w:r w:rsidR="0032543E" w:rsidRPr="00C57EBD">
        <w:rPr>
          <w:lang w:eastAsia="zh-CN"/>
        </w:rPr>
        <w:t xml:space="preserve">ource NG-RAN </w:t>
      </w:r>
      <w:r w:rsidR="0032543E" w:rsidRPr="00C57EBD">
        <w:rPr>
          <w:rFonts w:eastAsia="SimSun"/>
          <w:lang w:eastAsia="zh-CN"/>
        </w:rPr>
        <w:t>N</w:t>
      </w:r>
      <w:r w:rsidR="0032543E" w:rsidRPr="00C57EBD">
        <w:rPr>
          <w:lang w:eastAsia="zh-CN"/>
        </w:rPr>
        <w:t>ode</w:t>
      </w:r>
      <w:r w:rsidRPr="00C57EBD">
        <w:rPr>
          <w:lang w:eastAsia="zh-CN"/>
        </w:rPr>
        <w:t xml:space="preserve"> to </w:t>
      </w:r>
      <w:r w:rsidR="0032543E" w:rsidRPr="00C57EBD">
        <w:rPr>
          <w:rFonts w:eastAsia="SimSun"/>
          <w:lang w:eastAsia="zh-CN"/>
        </w:rPr>
        <w:t>T</w:t>
      </w:r>
      <w:r w:rsidR="0032543E" w:rsidRPr="00C57EBD">
        <w:rPr>
          <w:lang w:eastAsia="zh-CN"/>
        </w:rPr>
        <w:t xml:space="preserve">arget NG-RAN </w:t>
      </w:r>
      <w:r w:rsidR="0032543E" w:rsidRPr="00C57EBD">
        <w:rPr>
          <w:rFonts w:eastAsia="SimSun"/>
          <w:lang w:eastAsia="zh-CN"/>
        </w:rPr>
        <w:t>N</w:t>
      </w:r>
      <w:r w:rsidR="0032543E" w:rsidRPr="00C57EBD">
        <w:rPr>
          <w:lang w:eastAsia="zh-CN"/>
        </w:rPr>
        <w:t xml:space="preserve">ode Transparent </w:t>
      </w:r>
      <w:r w:rsidR="0032543E" w:rsidRPr="00C57EBD">
        <w:rPr>
          <w:rFonts w:eastAsia="SimSun"/>
          <w:lang w:eastAsia="zh-CN"/>
        </w:rPr>
        <w:t>C</w:t>
      </w:r>
      <w:r w:rsidR="0032543E" w:rsidRPr="00C57EBD">
        <w:rPr>
          <w:lang w:eastAsia="zh-CN"/>
        </w:rPr>
        <w:t>ontainer</w:t>
      </w:r>
      <w:r w:rsidRPr="00C57EBD">
        <w:rPr>
          <w:lang w:eastAsia="zh-CN"/>
        </w:rPr>
        <w:t>.</w:t>
      </w:r>
      <w:r w:rsidR="002F65EA" w:rsidRPr="00C57EBD">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C57EBD" w:rsidRDefault="002F65EA" w:rsidP="002F65EA">
      <w:pPr>
        <w:pStyle w:val="B1"/>
        <w:rPr>
          <w:lang w:eastAsia="zh-CN"/>
        </w:rPr>
      </w:pPr>
      <w:r w:rsidRPr="00C57EBD">
        <w:rPr>
          <w:lang w:eastAsia="zh-CN"/>
        </w:rPr>
        <w:t>-</w:t>
      </w:r>
      <w:r w:rsidRPr="00C57EBD">
        <w:rPr>
          <w:lang w:eastAsia="zh-CN"/>
        </w:rPr>
        <w:tab/>
        <w:t>In case of indirect data forwarding:</w:t>
      </w:r>
    </w:p>
    <w:p w14:paraId="0BCF86D1" w14:textId="77777777" w:rsidR="002F65EA" w:rsidRPr="00C57EBD" w:rsidRDefault="002F65EA" w:rsidP="002F65EA">
      <w:pPr>
        <w:pStyle w:val="B2"/>
      </w:pPr>
      <w:r w:rsidRPr="00C57EBD">
        <w:t>-</w:t>
      </w:r>
      <w:r w:rsidRPr="00C57EBD">
        <w:tab/>
        <w:t>The target NG-RAN node</w:t>
      </w:r>
      <w:r w:rsidRPr="00C57EBD">
        <w:rPr>
          <w:lang w:eastAsia="zh-CN"/>
        </w:rPr>
        <w:t xml:space="preserve"> assigns a TEID/TNL address for each PDU session for which at least one QoS flow is involved in the accepted </w:t>
      </w:r>
      <w:r w:rsidRPr="00C57EBD">
        <w:rPr>
          <w:rFonts w:eastAsia="SimSun"/>
          <w:lang w:eastAsia="zh-CN"/>
        </w:rPr>
        <w:t>data</w:t>
      </w:r>
      <w:r w:rsidRPr="00C57EBD">
        <w:rPr>
          <w:lang w:eastAsia="zh-CN"/>
        </w:rPr>
        <w:t xml:space="preserve"> forwarding.</w:t>
      </w:r>
    </w:p>
    <w:p w14:paraId="3373AF48" w14:textId="77777777" w:rsidR="00A90421" w:rsidRPr="00C57EBD" w:rsidRDefault="00A90421" w:rsidP="00A02186">
      <w:pPr>
        <w:pStyle w:val="B2"/>
        <w:rPr>
          <w:lang w:eastAsia="zh-CN"/>
        </w:rPr>
      </w:pPr>
      <w:r w:rsidRPr="00C57EBD">
        <w:t>-</w:t>
      </w:r>
      <w:r w:rsidRPr="00C57EBD">
        <w:tab/>
        <w:t>The target NG-RAN node</w:t>
      </w:r>
      <w:r w:rsidRPr="00C57EBD">
        <w:rPr>
          <w:lang w:eastAsia="zh-CN"/>
        </w:rPr>
        <w:t xml:space="preserve"> sends the Handover Request Acknowledge message in which it indicates the list of PDU sessions and QoS flows for which it has accepted the</w:t>
      </w:r>
      <w:r w:rsidR="002F65EA" w:rsidRPr="00C57EBD">
        <w:rPr>
          <w:rFonts w:eastAsia="SimSun"/>
          <w:lang w:eastAsia="zh-CN"/>
        </w:rPr>
        <w:t xml:space="preserve"> data</w:t>
      </w:r>
      <w:r w:rsidRPr="00C57EBD">
        <w:rPr>
          <w:lang w:eastAsia="zh-CN"/>
        </w:rPr>
        <w:t xml:space="preserve"> forwarding.</w:t>
      </w:r>
    </w:p>
    <w:p w14:paraId="78182F33" w14:textId="77777777" w:rsidR="0032543E" w:rsidRPr="00C57EBD" w:rsidRDefault="0032543E" w:rsidP="00A02186">
      <w:pPr>
        <w:pStyle w:val="B2"/>
        <w:rPr>
          <w:rFonts w:eastAsia="SimSun"/>
        </w:rPr>
      </w:pPr>
      <w:r w:rsidRPr="00C57EBD">
        <w:t>-</w:t>
      </w:r>
      <w:r w:rsidRPr="00C57EBD">
        <w:tab/>
        <w:t xml:space="preserve">A single data </w:t>
      </w:r>
      <w:r w:rsidRPr="00C57EBD">
        <w:rPr>
          <w:lang w:eastAsia="zh-CN"/>
        </w:rPr>
        <w:t>forwarding tunnel is established between the UPF and the target NG-RAN node per PDU session for which at least data for a single QoS Flow is subject to data forwarding.</w:t>
      </w:r>
    </w:p>
    <w:p w14:paraId="52D7B3C2" w14:textId="77777777" w:rsidR="00136C8F" w:rsidRPr="00C57EBD" w:rsidRDefault="00A90421" w:rsidP="00A02186">
      <w:pPr>
        <w:pStyle w:val="B2"/>
        <w:rPr>
          <w:lang w:eastAsia="zh-CN"/>
        </w:rPr>
      </w:pPr>
      <w:r w:rsidRPr="00C57EBD">
        <w:t>-</w:t>
      </w:r>
      <w:r w:rsidRPr="00C57EBD">
        <w:tab/>
        <w:t xml:space="preserve">The source </w:t>
      </w:r>
      <w:r w:rsidRPr="00C57EBD">
        <w:rPr>
          <w:lang w:eastAsia="zh-CN"/>
        </w:rPr>
        <w:t xml:space="preserve">eNB receives in the Handover Command message the list of E-RAB IDs for which the target NG-RAN node has accepted </w:t>
      </w:r>
      <w:r w:rsidR="00B76457" w:rsidRPr="00C57EBD">
        <w:rPr>
          <w:rFonts w:eastAsia="SimSun"/>
          <w:lang w:eastAsia="zh-CN"/>
        </w:rPr>
        <w:t>data</w:t>
      </w:r>
      <w:r w:rsidRPr="00C57EBD">
        <w:rPr>
          <w:lang w:eastAsia="zh-CN"/>
        </w:rPr>
        <w:t xml:space="preserve"> forwarding of corresponding PDU sessions and QoS flows.</w:t>
      </w:r>
    </w:p>
    <w:p w14:paraId="3817F99C" w14:textId="77777777" w:rsidR="002F65EA" w:rsidRPr="00C57EBD" w:rsidRDefault="002F65EA" w:rsidP="002F65EA">
      <w:pPr>
        <w:pStyle w:val="B1"/>
        <w:rPr>
          <w:lang w:eastAsia="zh-CN"/>
        </w:rPr>
      </w:pPr>
      <w:bookmarkStart w:id="1258" w:name="_Toc20388006"/>
      <w:r w:rsidRPr="00C57EBD">
        <w:rPr>
          <w:lang w:eastAsia="zh-CN"/>
        </w:rPr>
        <w:t>-</w:t>
      </w:r>
      <w:r w:rsidRPr="00C57EBD">
        <w:rPr>
          <w:lang w:eastAsia="zh-CN"/>
        </w:rPr>
        <w:tab/>
        <w:t>In case of direct data forwarding:</w:t>
      </w:r>
    </w:p>
    <w:p w14:paraId="0ACFB13D" w14:textId="77777777" w:rsidR="002F65EA" w:rsidRPr="00C57EBD" w:rsidRDefault="002F65EA" w:rsidP="002F65EA">
      <w:pPr>
        <w:pStyle w:val="B2"/>
        <w:rPr>
          <w:lang w:eastAsia="zh-CN"/>
        </w:rPr>
      </w:pPr>
      <w:r w:rsidRPr="00C57EBD">
        <w:rPr>
          <w:lang w:eastAsia="zh-CN"/>
        </w:rPr>
        <w:t>-</w:t>
      </w:r>
      <w:r w:rsidRPr="00C57EBD">
        <w:rPr>
          <w:lang w:eastAsia="zh-CN"/>
        </w:rPr>
        <w:tab/>
        <w:t>The source eNB indicates direct path availability to the CN. The source eNB</w:t>
      </w:r>
      <w:r w:rsidR="009644A5" w:rsidRPr="00C57EBD">
        <w:rPr>
          <w:lang w:eastAsia="zh-CN"/>
        </w:rPr>
        <w:t>'</w:t>
      </w:r>
      <w:r w:rsidRPr="00C57EBD">
        <w:rPr>
          <w:lang w:eastAsia="zh-CN"/>
        </w:rPr>
        <w:t>s decision is indicated by the CN to the target NG-RAN node.</w:t>
      </w:r>
    </w:p>
    <w:p w14:paraId="5CCF2349" w14:textId="77777777" w:rsidR="002F65EA" w:rsidRPr="00C57EBD" w:rsidRDefault="002F65EA" w:rsidP="002F65EA">
      <w:pPr>
        <w:pStyle w:val="B2"/>
        <w:rPr>
          <w:lang w:eastAsia="zh-CN"/>
        </w:rPr>
      </w:pPr>
      <w:r w:rsidRPr="00C57EBD">
        <w:rPr>
          <w:lang w:eastAsia="zh-CN"/>
        </w:rPr>
        <w:t>-</w:t>
      </w:r>
      <w:r w:rsidRPr="00C57EBD">
        <w:rPr>
          <w:lang w:eastAsia="zh-CN"/>
        </w:rPr>
        <w:tab/>
        <w:t>The target NG-RAN node assigns a TEID/TNL address for each E-RAB it accepted for data forwarding.</w:t>
      </w:r>
    </w:p>
    <w:p w14:paraId="11899538" w14:textId="77777777" w:rsidR="002F65EA" w:rsidRPr="00C57EBD" w:rsidRDefault="002F65EA" w:rsidP="00A02186">
      <w:pPr>
        <w:pStyle w:val="B2"/>
        <w:rPr>
          <w:rFonts w:eastAsia="SimSun"/>
          <w:lang w:eastAsia="zh-CN"/>
        </w:rPr>
      </w:pPr>
      <w:r w:rsidRPr="00C57EBD">
        <w:t>-</w:t>
      </w:r>
      <w:r w:rsidRPr="00C57EBD">
        <w:tab/>
        <w:t xml:space="preserve">The source </w:t>
      </w:r>
      <w:r w:rsidRPr="00C57EBD">
        <w:rPr>
          <w:lang w:eastAsia="zh-CN"/>
        </w:rPr>
        <w:t>eNB receives in the Handover Command message the list of E-RAB IDs for which the target NG-RAN node has accepted data forwarding.</w:t>
      </w:r>
    </w:p>
    <w:p w14:paraId="662E35D2" w14:textId="77777777" w:rsidR="00B31B49" w:rsidRPr="00C57EBD" w:rsidRDefault="00B31B49" w:rsidP="00B31B49">
      <w:pPr>
        <w:pStyle w:val="Heading4"/>
      </w:pPr>
      <w:bookmarkStart w:id="1259" w:name="_Toc29376086"/>
      <w:bookmarkStart w:id="1260" w:name="_Toc37231980"/>
      <w:bookmarkStart w:id="1261" w:name="_Toc46502037"/>
      <w:bookmarkStart w:id="1262" w:name="_Toc51971385"/>
      <w:bookmarkStart w:id="1263" w:name="_Toc52551368"/>
      <w:bookmarkStart w:id="1264" w:name="_Toc163030069"/>
      <w:r w:rsidRPr="00C57EBD">
        <w:t>9.3.3.</w:t>
      </w:r>
      <w:r w:rsidRPr="00C57EBD">
        <w:rPr>
          <w:rFonts w:eastAsia="SimSun"/>
          <w:lang w:eastAsia="zh-CN"/>
        </w:rPr>
        <w:t>2</w:t>
      </w:r>
      <w:r w:rsidRPr="00C57EBD">
        <w:tab/>
        <w:t>Data Forwarding</w:t>
      </w:r>
      <w:r w:rsidRPr="00C57EBD">
        <w:rPr>
          <w:rFonts w:eastAsia="SimSun"/>
          <w:lang w:eastAsia="zh-CN"/>
        </w:rPr>
        <w:t xml:space="preserve"> </w:t>
      </w:r>
      <w:r w:rsidR="00385040" w:rsidRPr="00C57EBD">
        <w:rPr>
          <w:lang w:eastAsia="en-US"/>
        </w:rPr>
        <w:t xml:space="preserve">for </w:t>
      </w:r>
      <w:r w:rsidR="003304F9" w:rsidRPr="00C57EBD">
        <w:rPr>
          <w:lang w:eastAsia="en-US"/>
        </w:rPr>
        <w:t xml:space="preserve">the </w:t>
      </w:r>
      <w:r w:rsidR="00385040" w:rsidRPr="00C57EBD">
        <w:rPr>
          <w:lang w:eastAsia="en-US"/>
        </w:rPr>
        <w:t>U</w:t>
      </w:r>
      <w:r w:rsidRPr="00C57EBD">
        <w:rPr>
          <w:lang w:eastAsia="en-US"/>
        </w:rPr>
        <w:t xml:space="preserve">ser </w:t>
      </w:r>
      <w:r w:rsidR="00385040" w:rsidRPr="00C57EBD">
        <w:rPr>
          <w:lang w:eastAsia="en-US"/>
        </w:rPr>
        <w:t>P</w:t>
      </w:r>
      <w:r w:rsidRPr="00C57EBD">
        <w:rPr>
          <w:lang w:eastAsia="en-US"/>
        </w:rPr>
        <w:t>lane</w:t>
      </w:r>
      <w:bookmarkEnd w:id="1258"/>
      <w:bookmarkEnd w:id="1259"/>
      <w:bookmarkEnd w:id="1260"/>
      <w:bookmarkEnd w:id="1261"/>
      <w:bookmarkEnd w:id="1262"/>
      <w:bookmarkEnd w:id="1263"/>
      <w:bookmarkEnd w:id="1264"/>
    </w:p>
    <w:p w14:paraId="15D3A723" w14:textId="77777777" w:rsidR="00B31B49" w:rsidRPr="00C57EBD" w:rsidRDefault="002F65EA" w:rsidP="00B31B49">
      <w:r w:rsidRPr="00C57EBD">
        <w:t>In case of indirect data forwarding, u</w:t>
      </w:r>
      <w:r w:rsidR="00B31B49" w:rsidRPr="00C57EBD">
        <w:t>ser plane handling for inter-System data forwarding from EPS to 5GS follows the following key principles:</w:t>
      </w:r>
    </w:p>
    <w:p w14:paraId="73BFA821" w14:textId="77777777" w:rsidR="00B31B49" w:rsidRPr="00C57EBD" w:rsidRDefault="00B31B49" w:rsidP="00B31B49">
      <w:pPr>
        <w:pStyle w:val="B1"/>
        <w:rPr>
          <w:lang w:eastAsia="zh-CN"/>
        </w:rPr>
      </w:pPr>
      <w:r w:rsidRPr="00C57EBD">
        <w:t>-</w:t>
      </w:r>
      <w:r w:rsidRPr="00C57EBD">
        <w:tab/>
        <w:t>For each E-RAB accepted for data forwarding, the source eNB forwards data to the SGW in the corresponding E-RAB tunnel and the SGW forwards the received data to the UPF in the E-RAB tunnel</w:t>
      </w:r>
      <w:r w:rsidRPr="00C57EBD">
        <w:rPr>
          <w:lang w:eastAsia="zh-CN"/>
        </w:rPr>
        <w:t>.</w:t>
      </w:r>
    </w:p>
    <w:p w14:paraId="1AA1DF98" w14:textId="77777777" w:rsidR="00B31B49" w:rsidRPr="00C57EBD" w:rsidRDefault="00B31B49" w:rsidP="00B31B49">
      <w:pPr>
        <w:pStyle w:val="B1"/>
        <w:rPr>
          <w:lang w:eastAsia="zh-CN"/>
        </w:rPr>
      </w:pPr>
      <w:r w:rsidRPr="00C57EBD">
        <w:t>-</w:t>
      </w:r>
      <w:r w:rsidRPr="00C57EBD">
        <w:tab/>
        <w:t xml:space="preserve">The UPF </w:t>
      </w:r>
      <w:r w:rsidRPr="00C57EBD">
        <w:rPr>
          <w:lang w:eastAsia="zh-CN"/>
        </w:rPr>
        <w:t>maps the forwarded data received from an E-RAB tunnel to the corresponding mapped PDU session tunnel, adding a QFI value</w:t>
      </w:r>
      <w:r w:rsidR="007962DC" w:rsidRPr="00C57EBD">
        <w:t xml:space="preserve"> (by means of the PDU Session User Plane protocol TS 38.415 [30])</w:t>
      </w:r>
      <w:r w:rsidRPr="00C57EBD">
        <w:rPr>
          <w:lang w:eastAsia="zh-CN"/>
        </w:rPr>
        <w:t>.</w:t>
      </w:r>
    </w:p>
    <w:p w14:paraId="4F0B8962" w14:textId="77777777" w:rsidR="00B31B49" w:rsidRPr="00C57EBD" w:rsidRDefault="00B31B49" w:rsidP="00B31B49">
      <w:pPr>
        <w:pStyle w:val="B1"/>
      </w:pPr>
      <w:r w:rsidRPr="00C57EBD">
        <w:t>-</w:t>
      </w:r>
      <w:r w:rsidRPr="00C57EBD">
        <w:tab/>
        <w:t>The target NG-RAN node</w:t>
      </w:r>
      <w:r w:rsidRPr="00C57EBD">
        <w:rPr>
          <w:lang w:eastAsia="zh-CN"/>
        </w:rPr>
        <w:t xml:space="preserve"> maps </w:t>
      </w:r>
      <w:r w:rsidRPr="00C57EBD">
        <w:rPr>
          <w:rFonts w:eastAsia="SimSun"/>
          <w:lang w:eastAsia="zh-CN"/>
        </w:rPr>
        <w:t>a</w:t>
      </w:r>
      <w:r w:rsidRPr="00C57EBD">
        <w:rPr>
          <w:lang w:eastAsia="zh-CN"/>
        </w:rPr>
        <w:t xml:space="preserve"> forwarded packet to the </w:t>
      </w:r>
      <w:r w:rsidRPr="00C57EBD">
        <w:t xml:space="preserve">corresponding </w:t>
      </w:r>
      <w:r w:rsidRPr="00C57EBD">
        <w:rPr>
          <w:lang w:eastAsia="zh-CN"/>
        </w:rPr>
        <w:t>DRB based on the received QFI value. It prioritizes the forwarded packets over the fresh packets for those QoS flows.</w:t>
      </w:r>
    </w:p>
    <w:p w14:paraId="08A2532A" w14:textId="77777777" w:rsidR="00B31B49" w:rsidRPr="00C57EBD" w:rsidRDefault="002F65EA" w:rsidP="00A02186">
      <w:pPr>
        <w:pStyle w:val="B1"/>
      </w:pPr>
      <w:r w:rsidRPr="00C57EBD">
        <w:t>-</w:t>
      </w:r>
      <w:r w:rsidRPr="00C57EBD">
        <w:tab/>
      </w:r>
      <w:r w:rsidR="00B31B49" w:rsidRPr="00C57EBD">
        <w:t>Handling of end marker packets:</w:t>
      </w:r>
    </w:p>
    <w:p w14:paraId="565D2E93" w14:textId="77777777" w:rsidR="00B31B49" w:rsidRPr="00C57EBD" w:rsidRDefault="002F65EA" w:rsidP="00A02186">
      <w:pPr>
        <w:pStyle w:val="B2"/>
        <w:rPr>
          <w:lang w:eastAsia="zh-CN"/>
        </w:rPr>
      </w:pPr>
      <w:r w:rsidRPr="00C57EBD">
        <w:rPr>
          <w:lang w:eastAsia="zh-CN"/>
        </w:rPr>
        <w:t>-</w:t>
      </w:r>
      <w:r w:rsidRPr="00C57EBD">
        <w:rPr>
          <w:lang w:eastAsia="zh-CN"/>
        </w:rPr>
        <w:tab/>
      </w:r>
      <w:r w:rsidR="00B31B49" w:rsidRPr="00C57EB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C57EBD">
        <w:t xml:space="preserve"> </w:t>
      </w:r>
      <w:r w:rsidR="00B31B49" w:rsidRPr="00C57EBD">
        <w:rPr>
          <w:lang w:eastAsia="zh-CN"/>
        </w:rPr>
        <w:t xml:space="preserve">The UPF adds one QFI </w:t>
      </w:r>
      <w:r w:rsidR="007962DC" w:rsidRPr="00C57EBD">
        <w:rPr>
          <w:lang w:eastAsia="zh-CN"/>
        </w:rPr>
        <w:t xml:space="preserve">(by means of the PDU Session User Plane protocol TS 38.415 [30]) </w:t>
      </w:r>
      <w:r w:rsidR="00B31B49" w:rsidRPr="00C57EB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57EBD" w:rsidRDefault="002F65EA" w:rsidP="002F65EA">
      <w:bookmarkStart w:id="1265" w:name="_Toc20388007"/>
      <w:r w:rsidRPr="00C57EBD">
        <w:lastRenderedPageBreak/>
        <w:t>In case of direct data forwarding, user plane handling for inter-System data forwarding from EPS to 5GS follows the following key principles:</w:t>
      </w:r>
    </w:p>
    <w:p w14:paraId="118BC896" w14:textId="29374806" w:rsidR="002F65EA" w:rsidRPr="00C57EBD" w:rsidRDefault="002F65EA" w:rsidP="002F65EA">
      <w:pPr>
        <w:pStyle w:val="B1"/>
        <w:rPr>
          <w:lang w:eastAsia="zh-CN"/>
        </w:rPr>
      </w:pPr>
      <w:r w:rsidRPr="00C57EBD">
        <w:t>-</w:t>
      </w:r>
      <w:r w:rsidRPr="00C57EBD">
        <w:tab/>
        <w:t xml:space="preserve">For each E-RAB accepted for data forwarding, the source </w:t>
      </w:r>
      <w:r w:rsidR="00AF67FF" w:rsidRPr="00C57EBD">
        <w:t>node</w:t>
      </w:r>
      <w:r w:rsidRPr="00C57EBD">
        <w:t xml:space="preserve"> forwards data to the target NG-RAN node in the corresponding E-RAB </w:t>
      </w:r>
      <w:r w:rsidRPr="00C57EBD">
        <w:rPr>
          <w:rFonts w:eastAsia="SimSun"/>
          <w:lang w:eastAsia="zh-CN"/>
        </w:rPr>
        <w:t>data</w:t>
      </w:r>
      <w:r w:rsidRPr="00C57EBD">
        <w:t xml:space="preserve"> forwarding tunnel.</w:t>
      </w:r>
    </w:p>
    <w:p w14:paraId="6F7BC59B" w14:textId="77777777" w:rsidR="00782CD7" w:rsidRPr="00C57EBD" w:rsidRDefault="002F65EA" w:rsidP="00782CD7">
      <w:pPr>
        <w:pStyle w:val="B1"/>
      </w:pPr>
      <w:r w:rsidRPr="00C57EBD">
        <w:t>-</w:t>
      </w:r>
      <w:r w:rsidRPr="00C57EBD">
        <w:tab/>
      </w:r>
      <w:r w:rsidRPr="00C57EBD">
        <w:rPr>
          <w:lang w:eastAsia="zh-CN"/>
        </w:rPr>
        <w:t xml:space="preserve">Until a GTP-U end marker packet is received, the target NG-RAN node prioritizes the forwarded packets over the fresh packets for those QoS flows which are involved in the accepted </w:t>
      </w:r>
      <w:r w:rsidRPr="00C57EBD">
        <w:rPr>
          <w:rFonts w:eastAsia="SimSun"/>
          <w:lang w:eastAsia="zh-CN"/>
        </w:rPr>
        <w:t>data</w:t>
      </w:r>
      <w:r w:rsidRPr="00C57EBD">
        <w:rPr>
          <w:lang w:eastAsia="zh-CN"/>
        </w:rPr>
        <w:t xml:space="preserve"> forwarding.</w:t>
      </w:r>
    </w:p>
    <w:p w14:paraId="3A9AD033" w14:textId="7A58CE35" w:rsidR="002F65EA" w:rsidRPr="00C57EBD" w:rsidRDefault="00782CD7" w:rsidP="003D4A98">
      <w:pPr>
        <w:pStyle w:val="NO"/>
        <w:rPr>
          <w:lang w:eastAsia="zh-CN"/>
        </w:rPr>
      </w:pPr>
      <w:r w:rsidRPr="00C57EBD">
        <w:t>NOTE:</w:t>
      </w:r>
      <w:r w:rsidRPr="00C57EBD">
        <w:tab/>
        <w:t>The target NG-RAN node should remove the forwarded PDCP SNs if received in the forwarded GTP-U packets, and deliver the forwarded PDCP SDUs to the UE.</w:t>
      </w:r>
    </w:p>
    <w:p w14:paraId="603206B9" w14:textId="77777777" w:rsidR="00AC6221" w:rsidRPr="00C57EBD" w:rsidRDefault="00AC6221" w:rsidP="00AC6221">
      <w:pPr>
        <w:pStyle w:val="Heading3"/>
        <w:rPr>
          <w:lang w:eastAsia="x-none"/>
        </w:rPr>
      </w:pPr>
      <w:bookmarkStart w:id="1266" w:name="_Toc37231981"/>
      <w:bookmarkStart w:id="1267" w:name="_Toc46502038"/>
      <w:bookmarkStart w:id="1268" w:name="_Toc51971386"/>
      <w:bookmarkStart w:id="1269" w:name="_Toc52551369"/>
      <w:bookmarkStart w:id="1270" w:name="_Toc163030070"/>
      <w:bookmarkStart w:id="1271" w:name="_Toc29376087"/>
      <w:r w:rsidRPr="00C57EBD">
        <w:t>9.3.4</w:t>
      </w:r>
      <w:r w:rsidRPr="00C57EBD">
        <w:tab/>
        <w:t>NR-UTRA mobility</w:t>
      </w:r>
      <w:bookmarkEnd w:id="1266"/>
      <w:bookmarkEnd w:id="1267"/>
      <w:bookmarkEnd w:id="1268"/>
      <w:bookmarkEnd w:id="1269"/>
      <w:bookmarkEnd w:id="1270"/>
    </w:p>
    <w:p w14:paraId="7A38CB02" w14:textId="77777777" w:rsidR="00AC6221" w:rsidRPr="00C57EBD" w:rsidRDefault="00AC6221" w:rsidP="00AC6221">
      <w:pPr>
        <w:pStyle w:val="Heading4"/>
      </w:pPr>
      <w:bookmarkStart w:id="1272" w:name="_Toc37231982"/>
      <w:bookmarkStart w:id="1273" w:name="_Toc46502039"/>
      <w:bookmarkStart w:id="1274" w:name="_Toc51971387"/>
      <w:bookmarkStart w:id="1275" w:name="_Toc52551370"/>
      <w:bookmarkStart w:id="1276" w:name="_Toc163030071"/>
      <w:r w:rsidRPr="00C57EBD">
        <w:t>9.3.4.1</w:t>
      </w:r>
      <w:r w:rsidRPr="00C57EBD">
        <w:tab/>
        <w:t>Handover with SRVCC operation</w:t>
      </w:r>
      <w:bookmarkEnd w:id="1272"/>
      <w:bookmarkEnd w:id="1273"/>
      <w:bookmarkEnd w:id="1274"/>
      <w:bookmarkEnd w:id="1275"/>
      <w:bookmarkEnd w:id="1276"/>
    </w:p>
    <w:p w14:paraId="6FD109D4" w14:textId="77777777" w:rsidR="00AC6221" w:rsidRPr="00C57EBD" w:rsidRDefault="00AC6221" w:rsidP="00AC6221">
      <w:r w:rsidRPr="00C57EBD">
        <w:t>The source NR node decides to handover the UE with ongoing IMS voice from NR to UTRAN according the following principles:</w:t>
      </w:r>
    </w:p>
    <w:p w14:paraId="4172FED4" w14:textId="77777777" w:rsidR="00471D89" w:rsidRPr="00C57EBD" w:rsidRDefault="00471D89" w:rsidP="006012C7">
      <w:pPr>
        <w:pStyle w:val="B1"/>
      </w:pPr>
      <w:r w:rsidRPr="00C57EBD">
        <w:t>-</w:t>
      </w:r>
      <w:r w:rsidRPr="00C57EBD">
        <w:tab/>
        <w:t>The source NR node determines that the UE supports UTRA and requests the UE to send its UTRA radio access capabilities to the NG-RAN;</w:t>
      </w:r>
    </w:p>
    <w:p w14:paraId="73A6EBBF" w14:textId="77777777" w:rsidR="00AC6221" w:rsidRPr="00C57EBD" w:rsidRDefault="00AC6221" w:rsidP="00AC6221">
      <w:pPr>
        <w:pStyle w:val="B1"/>
      </w:pPr>
      <w:r w:rsidRPr="00C57EBD">
        <w:t>-</w:t>
      </w:r>
      <w:r w:rsidRPr="00C57EBD">
        <w:tab/>
        <w:t>The source NR node configures target RAT measurement and reporting;</w:t>
      </w:r>
    </w:p>
    <w:p w14:paraId="65AEEB55" w14:textId="77777777" w:rsidR="00AC6221" w:rsidRPr="00C57EBD" w:rsidRDefault="00AC6221" w:rsidP="00AC6221">
      <w:pPr>
        <w:pStyle w:val="B1"/>
      </w:pPr>
      <w:r w:rsidRPr="00C57EBD">
        <w:t>-</w:t>
      </w:r>
      <w:r w:rsidRPr="00C57EBD">
        <w:tab/>
        <w:t>The source NR node determines based on the radio conditions and the indication that SRVCC operation is possible that handover to UTRAN should be initiated;</w:t>
      </w:r>
    </w:p>
    <w:p w14:paraId="0286F9EB" w14:textId="77777777" w:rsidR="00AC6221" w:rsidRPr="00C57EBD" w:rsidRDefault="00AC6221" w:rsidP="00653C72">
      <w:pPr>
        <w:pStyle w:val="B1"/>
      </w:pPr>
      <w:r w:rsidRPr="00C57EBD">
        <w:t>-</w:t>
      </w:r>
      <w:r w:rsidRPr="00C57EB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57EBD" w:rsidRDefault="00E054BF" w:rsidP="007A20CF">
      <w:pPr>
        <w:pStyle w:val="B1"/>
      </w:pPr>
      <w:r w:rsidRPr="00C57EBD">
        <w:t>-</w:t>
      </w:r>
      <w:r w:rsidRPr="00C57EBD">
        <w:tab/>
        <w:t>The source NR node ensures that the size of the source-to-target container does not exceed the limits that can be handled by the interfaces involved in the handover</w:t>
      </w:r>
      <w:r w:rsidR="005C4AD2" w:rsidRPr="00C57EBD">
        <w:t>;</w:t>
      </w:r>
    </w:p>
    <w:p w14:paraId="4440199A" w14:textId="77777777" w:rsidR="00E054BF" w:rsidRPr="00C57EBD" w:rsidRDefault="00E054BF" w:rsidP="007A20CF">
      <w:pPr>
        <w:pStyle w:val="NO"/>
      </w:pPr>
      <w:r w:rsidRPr="00C57EBD">
        <w:t>NOTE:</w:t>
      </w:r>
      <w:r w:rsidRPr="00C57EBD">
        <w:tab/>
        <w:t>For SRVCC handover, the size limit of the inter-node source-to-target container is 2560 octets (see AN-APDU in TS 29.002 [44]).</w:t>
      </w:r>
    </w:p>
    <w:p w14:paraId="0F2E5E47" w14:textId="77777777" w:rsidR="00AC6221" w:rsidRPr="00C57EBD" w:rsidRDefault="00AC6221" w:rsidP="00AC6221">
      <w:pPr>
        <w:pStyle w:val="B1"/>
      </w:pPr>
      <w:r w:rsidRPr="00C57EBD">
        <w:t>-</w:t>
      </w:r>
      <w:r w:rsidRPr="00C57EBD">
        <w:tab/>
        <w:t>Radio resources are prepared in the target RAT before the handover;</w:t>
      </w:r>
    </w:p>
    <w:p w14:paraId="00E37C3A" w14:textId="77777777" w:rsidR="00AC6221" w:rsidRPr="00C57EBD" w:rsidRDefault="00AC6221" w:rsidP="00AC6221">
      <w:pPr>
        <w:pStyle w:val="B1"/>
      </w:pPr>
      <w:r w:rsidRPr="00C57EBD">
        <w:t>-</w:t>
      </w:r>
      <w:r w:rsidRPr="00C57EBD">
        <w:tab/>
        <w:t>The RRC reconfiguration message from the target RAT is delivered to the source NR node via a transparent container and is passed to the UE by the source NR node in the handover command;</w:t>
      </w:r>
    </w:p>
    <w:p w14:paraId="32216A8E" w14:textId="77777777" w:rsidR="00AC6221" w:rsidRPr="00C57EBD" w:rsidRDefault="00AC6221" w:rsidP="00AC6221">
      <w:pPr>
        <w:pStyle w:val="B1"/>
      </w:pPr>
      <w:r w:rsidRPr="00C57EBD">
        <w:t>-</w:t>
      </w:r>
      <w:r w:rsidRPr="00C57EBD">
        <w:tab/>
        <w:t>In-sequence and lossless handovers are not supported;</w:t>
      </w:r>
    </w:p>
    <w:p w14:paraId="470186E1" w14:textId="77777777" w:rsidR="00AC6221" w:rsidRPr="00C57EBD" w:rsidRDefault="00AC6221" w:rsidP="00AC6221">
      <w:pPr>
        <w:pStyle w:val="B1"/>
      </w:pPr>
      <w:r w:rsidRPr="00C57EBD">
        <w:t>-</w:t>
      </w:r>
      <w:r w:rsidRPr="00C57EBD">
        <w:tab/>
        <w:t>Only voice bearer is handed over to target RAT;</w:t>
      </w:r>
    </w:p>
    <w:p w14:paraId="20A03B0C" w14:textId="77777777" w:rsidR="00AC6221" w:rsidRPr="00C57EBD" w:rsidRDefault="00AC6221" w:rsidP="00AC6221">
      <w:pPr>
        <w:pStyle w:val="B1"/>
      </w:pPr>
      <w:r w:rsidRPr="00C57EBD">
        <w:t>-</w:t>
      </w:r>
      <w:r w:rsidRPr="00C57EBD">
        <w:tab/>
      </w:r>
      <w:r w:rsidRPr="00C57EBD">
        <w:rPr>
          <w:lang w:eastAsia="zh-CN"/>
        </w:rPr>
        <w:t>Security procedures for handover to UTRA follows the procedures as specified in TS 33.501 [5]</w:t>
      </w:r>
      <w:r w:rsidRPr="00C57EBD">
        <w:t>;</w:t>
      </w:r>
    </w:p>
    <w:p w14:paraId="3E05FA4D" w14:textId="77777777" w:rsidR="00AC6221" w:rsidRPr="00C57EBD" w:rsidRDefault="00AC6221" w:rsidP="00AC6221">
      <w:pPr>
        <w:pStyle w:val="B1"/>
      </w:pPr>
      <w:r w:rsidRPr="00C57EBD">
        <w:t>-</w:t>
      </w:r>
      <w:r w:rsidRPr="00C57EBD">
        <w:tab/>
        <w:t>Only handover to UTRA-FDD is supported.</w:t>
      </w:r>
    </w:p>
    <w:p w14:paraId="066025A2" w14:textId="77777777" w:rsidR="00AC6221" w:rsidRPr="00C57EBD" w:rsidRDefault="00AC6221" w:rsidP="00AC6221">
      <w:pPr>
        <w:pStyle w:val="Heading4"/>
      </w:pPr>
      <w:bookmarkStart w:id="1277" w:name="_Toc37231983"/>
      <w:bookmarkStart w:id="1278" w:name="_Toc46502040"/>
      <w:bookmarkStart w:id="1279" w:name="_Toc51971388"/>
      <w:bookmarkStart w:id="1280" w:name="_Toc52551371"/>
      <w:bookmarkStart w:id="1281" w:name="_Toc163030072"/>
      <w:r w:rsidRPr="00C57EBD">
        <w:t>9.3.4.2</w:t>
      </w:r>
      <w:r w:rsidRPr="00C57EBD">
        <w:tab/>
        <w:t>Measurements</w:t>
      </w:r>
      <w:bookmarkEnd w:id="1277"/>
      <w:bookmarkEnd w:id="1278"/>
      <w:bookmarkEnd w:id="1279"/>
      <w:bookmarkEnd w:id="1280"/>
      <w:bookmarkEnd w:id="1281"/>
    </w:p>
    <w:p w14:paraId="31905A2C" w14:textId="77777777" w:rsidR="00AC6221" w:rsidRPr="00C57EBD" w:rsidRDefault="00AC6221" w:rsidP="00AC6221">
      <w:r w:rsidRPr="00C57EBD">
        <w:t>Inter RAT measurements are performed for UTRA.</w:t>
      </w:r>
    </w:p>
    <w:p w14:paraId="09E004CF" w14:textId="77777777" w:rsidR="00D511CB" w:rsidRPr="00C57EBD" w:rsidRDefault="00D511CB" w:rsidP="009A0512">
      <w:pPr>
        <w:pStyle w:val="Heading2"/>
      </w:pPr>
      <w:bookmarkStart w:id="1282" w:name="_Toc37231984"/>
      <w:bookmarkStart w:id="1283" w:name="_Toc46502041"/>
      <w:bookmarkStart w:id="1284" w:name="_Toc51971389"/>
      <w:bookmarkStart w:id="1285" w:name="_Toc52551372"/>
      <w:bookmarkStart w:id="1286" w:name="_Toc163030073"/>
      <w:r w:rsidRPr="00C57EBD">
        <w:t>9.4</w:t>
      </w:r>
      <w:r w:rsidRPr="00C57EBD">
        <w:tab/>
        <w:t>Roaming and Access Restrictions</w:t>
      </w:r>
      <w:bookmarkEnd w:id="1265"/>
      <w:bookmarkEnd w:id="1271"/>
      <w:bookmarkEnd w:id="1282"/>
      <w:bookmarkEnd w:id="1283"/>
      <w:bookmarkEnd w:id="1284"/>
      <w:bookmarkEnd w:id="1285"/>
      <w:bookmarkEnd w:id="1286"/>
    </w:p>
    <w:p w14:paraId="72251CDD" w14:textId="77777777" w:rsidR="00D511CB" w:rsidRPr="00C57EBD" w:rsidRDefault="00D511CB" w:rsidP="00D511CB">
      <w:r w:rsidRPr="00C57EBD">
        <w:t>The roaming and access restriction information for a UE includes information on restrictions to be applied for subsequent mobility action during CM-CONNECTED state. It may be provided by the AMF and also m</w:t>
      </w:r>
      <w:r w:rsidR="004456C6" w:rsidRPr="00C57EBD">
        <w:t>ay be updated by the AMF later.</w:t>
      </w:r>
    </w:p>
    <w:p w14:paraId="14D135CF" w14:textId="198865F7" w:rsidR="00D511CB" w:rsidRPr="00C57EBD" w:rsidRDefault="00D511CB" w:rsidP="00D511CB">
      <w:r w:rsidRPr="00C57EBD">
        <w:t>It includes the forbidden RAT, the forbidden area and the service area restrictions as specified in TS 23.501 [3]. It also includes serving PLMN</w:t>
      </w:r>
      <w:r w:rsidR="00C475D3" w:rsidRPr="00C57EBD">
        <w:t>/SNPN</w:t>
      </w:r>
      <w:r w:rsidRPr="00C57EBD">
        <w:t xml:space="preserve"> and may incl</w:t>
      </w:r>
      <w:r w:rsidR="004456C6" w:rsidRPr="00C57EBD">
        <w:t>ude a list of equivalent PLMNs</w:t>
      </w:r>
      <w:r w:rsidR="00EB1770" w:rsidRPr="00C57EBD">
        <w:t xml:space="preserve"> or a list of equivalent SNPNs</w:t>
      </w:r>
      <w:r w:rsidR="004456C6" w:rsidRPr="00C57EBD">
        <w:t>.</w:t>
      </w:r>
      <w:r w:rsidR="00C475D3" w:rsidRPr="00C57EBD">
        <w:t xml:space="preserve"> It may also </w:t>
      </w:r>
      <w:r w:rsidR="00C475D3" w:rsidRPr="00C57EBD">
        <w:lastRenderedPageBreak/>
        <w:t xml:space="preserve">include PNI-NPN mobility restrictions (i.e. list of CAGs allowed for the UE and whether the UE can also access </w:t>
      </w:r>
      <w:r w:rsidR="00152617" w:rsidRPr="00C57EBD">
        <w:t xml:space="preserve">non-CAG </w:t>
      </w:r>
      <w:r w:rsidR="00C475D3" w:rsidRPr="00C57EBD">
        <w:t>cells).</w:t>
      </w:r>
      <w:r w:rsidR="00A267A4" w:rsidRPr="00C57EBD">
        <w:t xml:space="preserve"> The gNB shall consider that roaming or access to CAG cells is only allowed if PNI-NPN mobility information is available for the UE.</w:t>
      </w:r>
    </w:p>
    <w:p w14:paraId="390A12DA" w14:textId="77777777" w:rsidR="00D511CB" w:rsidRPr="00C57EBD" w:rsidRDefault="00D511CB" w:rsidP="00D511CB">
      <w:r w:rsidRPr="00C57EBD">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C57EBD" w:rsidRDefault="00D511CB" w:rsidP="00D511CB">
      <w:r w:rsidRPr="00C57EBD">
        <w:t>If the roaming and access restriction information is not available for a UE at the gNB, the gNB shall consider that there is no restriction for subsequent mobility actions</w:t>
      </w:r>
      <w:r w:rsidR="00A267A4" w:rsidRPr="00C57EBD">
        <w:t xml:space="preserve"> except for the PNI-NPN mobility as described in TS 23.501 [3]</w:t>
      </w:r>
      <w:r w:rsidRPr="00C57EBD">
        <w:t>.</w:t>
      </w:r>
    </w:p>
    <w:p w14:paraId="617C49F8" w14:textId="58DA8637" w:rsidR="002936A2" w:rsidRPr="00C57EBD" w:rsidRDefault="002936A2" w:rsidP="002936A2">
      <w:pPr>
        <w:rPr>
          <w:rFonts w:eastAsia="SimSun"/>
          <w:kern w:val="2"/>
          <w:lang w:eastAsia="zh-CN" w:bidi="ta-IN"/>
        </w:rPr>
      </w:pPr>
      <w:r w:rsidRPr="00C57EBD">
        <w:t xml:space="preserve">Only if received over NG or Xn signalling, the roaming and access restriction information shall be propagated over Xn by the source gNB during Xn handover. </w:t>
      </w:r>
      <w:r w:rsidRPr="00C57EB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C57EBD">
        <w:t xml:space="preserve"> </w:t>
      </w:r>
      <w:r w:rsidR="00EB1770" w:rsidRPr="00C57EBD">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C57EBD" w:rsidRDefault="000D0D52" w:rsidP="000D0D52">
      <w:pPr>
        <w:rPr>
          <w:kern w:val="2"/>
        </w:rPr>
      </w:pPr>
      <w:bookmarkStart w:id="1287" w:name="_Toc20388008"/>
      <w:bookmarkStart w:id="1288" w:name="_Toc29376088"/>
      <w:r w:rsidRPr="00C57EB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57EBD">
        <w:rPr>
          <w:kern w:val="2"/>
        </w:rPr>
        <w:t>/SNPN</w:t>
      </w:r>
      <w:r w:rsidRPr="00C57EBD">
        <w:rPr>
          <w:kern w:val="2"/>
        </w:rPr>
        <w:t xml:space="preserve"> and the Equivalent PLMNs</w:t>
      </w:r>
      <w:r w:rsidR="00EB1770" w:rsidRPr="00C57EBD">
        <w:rPr>
          <w:kern w:val="2"/>
        </w:rPr>
        <w:t>/SNPNs</w:t>
      </w:r>
      <w:r w:rsidRPr="00C57EBD">
        <w:rPr>
          <w:kern w:val="2"/>
        </w:rPr>
        <w:t>, which the NG-RAN node shall use from the XnAP Mobility Restriction List. The 5GC Mobility Restriction List Container may be propagated at future Xn handover and UE context retrieval.</w:t>
      </w:r>
    </w:p>
    <w:p w14:paraId="2C286BEC" w14:textId="77777777" w:rsidR="00AB75E5" w:rsidRPr="00C57EBD" w:rsidRDefault="00703C9B" w:rsidP="009A0512">
      <w:pPr>
        <w:pStyle w:val="Heading1"/>
      </w:pPr>
      <w:bookmarkStart w:id="1289" w:name="_Toc37231985"/>
      <w:bookmarkStart w:id="1290" w:name="_Toc46502042"/>
      <w:bookmarkStart w:id="1291" w:name="_Toc51971390"/>
      <w:bookmarkStart w:id="1292" w:name="_Toc52551373"/>
      <w:bookmarkStart w:id="1293" w:name="_Toc163030074"/>
      <w:r w:rsidRPr="00C57EBD">
        <w:t>10</w:t>
      </w:r>
      <w:r w:rsidR="00AB75E5" w:rsidRPr="00C57EBD">
        <w:tab/>
        <w:t>Scheduling</w:t>
      </w:r>
      <w:bookmarkEnd w:id="1287"/>
      <w:bookmarkEnd w:id="1288"/>
      <w:bookmarkEnd w:id="1289"/>
      <w:bookmarkEnd w:id="1290"/>
      <w:bookmarkEnd w:id="1291"/>
      <w:bookmarkEnd w:id="1292"/>
      <w:bookmarkEnd w:id="1293"/>
    </w:p>
    <w:p w14:paraId="25C0F6CE" w14:textId="77777777" w:rsidR="00AB75E5" w:rsidRPr="00C57EBD" w:rsidRDefault="00AB75E5" w:rsidP="009A0512">
      <w:pPr>
        <w:pStyle w:val="Heading2"/>
      </w:pPr>
      <w:bookmarkStart w:id="1294" w:name="_Toc20388009"/>
      <w:bookmarkStart w:id="1295" w:name="_Toc29376089"/>
      <w:bookmarkStart w:id="1296" w:name="_Toc37231986"/>
      <w:bookmarkStart w:id="1297" w:name="_Toc46502043"/>
      <w:bookmarkStart w:id="1298" w:name="_Toc51971391"/>
      <w:bookmarkStart w:id="1299" w:name="_Toc52551374"/>
      <w:bookmarkStart w:id="1300" w:name="_Toc163030075"/>
      <w:r w:rsidRPr="00C57EBD">
        <w:t>1</w:t>
      </w:r>
      <w:r w:rsidR="00703C9B" w:rsidRPr="00C57EBD">
        <w:t>0</w:t>
      </w:r>
      <w:r w:rsidRPr="00C57EBD">
        <w:t>.1</w:t>
      </w:r>
      <w:r w:rsidRPr="00C57EBD">
        <w:tab/>
      </w:r>
      <w:r w:rsidR="00DE427B" w:rsidRPr="00C57EBD">
        <w:t>Basic Scheduler Operation</w:t>
      </w:r>
      <w:bookmarkEnd w:id="1294"/>
      <w:bookmarkEnd w:id="1295"/>
      <w:bookmarkEnd w:id="1296"/>
      <w:bookmarkEnd w:id="1297"/>
      <w:bookmarkEnd w:id="1298"/>
      <w:bookmarkEnd w:id="1299"/>
      <w:bookmarkEnd w:id="1300"/>
    </w:p>
    <w:p w14:paraId="76C90DE8" w14:textId="77777777" w:rsidR="00AB75E5" w:rsidRPr="00C57EBD" w:rsidRDefault="00C2798D" w:rsidP="00AB75E5">
      <w:r w:rsidRPr="00C57EBD">
        <w:t xml:space="preserve">In order to utilise radio resources efficiently, MAC in gNB includes dynamic resource schedulers that allocate physical layer resources for the downlink and the uplink. </w:t>
      </w:r>
      <w:r w:rsidR="00AB75E5" w:rsidRPr="00C57EBD">
        <w:t>In this clause, an overview of the scheduler is given in terms of scheduler operation, signalling of scheduler decisions, and measurements.</w:t>
      </w:r>
    </w:p>
    <w:p w14:paraId="1A276BA7" w14:textId="77777777" w:rsidR="00AB75E5" w:rsidRPr="00C57EBD" w:rsidRDefault="00AB75E5" w:rsidP="00C2798D">
      <w:r w:rsidRPr="00C57EBD">
        <w:t>Scheduler Operation:</w:t>
      </w:r>
    </w:p>
    <w:p w14:paraId="7559AE92" w14:textId="77777777" w:rsidR="00AB75E5" w:rsidRPr="00C57EBD" w:rsidRDefault="00AB75E5" w:rsidP="00AB75E5">
      <w:pPr>
        <w:pStyle w:val="B1"/>
      </w:pPr>
      <w:r w:rsidRPr="00C57EBD">
        <w:t>-</w:t>
      </w:r>
      <w:r w:rsidRPr="00C57EBD">
        <w:tab/>
        <w:t xml:space="preserve">Taking </w:t>
      </w:r>
      <w:r w:rsidR="009C3D69" w:rsidRPr="00C57EBD">
        <w:t xml:space="preserve">into </w:t>
      </w:r>
      <w:r w:rsidRPr="00C57EBD">
        <w:t>account the UE buffer status and the QoS requirements of each UE and associated radio bearers, schedule</w:t>
      </w:r>
      <w:r w:rsidR="00C2798D" w:rsidRPr="00C57EBD">
        <w:t>rs assign resources between UEs;</w:t>
      </w:r>
    </w:p>
    <w:p w14:paraId="0C8B0D21" w14:textId="77777777" w:rsidR="00AB75E5" w:rsidRPr="00C57EBD" w:rsidRDefault="00AB75E5" w:rsidP="00AB75E5">
      <w:pPr>
        <w:pStyle w:val="B1"/>
      </w:pPr>
      <w:r w:rsidRPr="00C57EBD">
        <w:t>-</w:t>
      </w:r>
      <w:r w:rsidRPr="00C57EBD">
        <w:tab/>
        <w:t>Schedulers may assign resources taking account the radio conditions at the UE identified through measurements made at th</w:t>
      </w:r>
      <w:r w:rsidR="00C2798D" w:rsidRPr="00C57EBD">
        <w:t>e gNB and/or reported by the UE;</w:t>
      </w:r>
    </w:p>
    <w:p w14:paraId="4D8368A7" w14:textId="77777777" w:rsidR="00AB75E5" w:rsidRPr="00C57EBD" w:rsidRDefault="00AB75E5" w:rsidP="00AB75E5">
      <w:pPr>
        <w:pStyle w:val="B1"/>
      </w:pPr>
      <w:r w:rsidRPr="00C57EBD">
        <w:t>-</w:t>
      </w:r>
      <w:r w:rsidRPr="00C57EBD">
        <w:tab/>
        <w:t>Resource assignment consists of radio resources (resource blocks).</w:t>
      </w:r>
    </w:p>
    <w:p w14:paraId="4552BB50" w14:textId="77777777" w:rsidR="00AB75E5" w:rsidRPr="00C57EBD" w:rsidRDefault="00AB75E5" w:rsidP="00AB75E5">
      <w:r w:rsidRPr="00C57EBD">
        <w:t>Signalling of Scheduler Decisions:</w:t>
      </w:r>
    </w:p>
    <w:p w14:paraId="11E8D471" w14:textId="77777777" w:rsidR="00AB75E5" w:rsidRPr="00C57EBD" w:rsidRDefault="00AB75E5" w:rsidP="00AB75E5">
      <w:pPr>
        <w:pStyle w:val="B1"/>
      </w:pPr>
      <w:r w:rsidRPr="00C57EBD">
        <w:t>-</w:t>
      </w:r>
      <w:r w:rsidRPr="00C57EBD">
        <w:tab/>
        <w:t>UEs identify the resources by receiving a scheduling (resource assignment) channel.</w:t>
      </w:r>
    </w:p>
    <w:p w14:paraId="2C2AA781" w14:textId="77777777" w:rsidR="00AB75E5" w:rsidRPr="00C57EBD" w:rsidRDefault="00AB75E5" w:rsidP="00AB75E5">
      <w:r w:rsidRPr="00C57EBD">
        <w:t>Measurements to Support Scheduler Operation:</w:t>
      </w:r>
    </w:p>
    <w:p w14:paraId="7B68B908" w14:textId="77777777" w:rsidR="00FF018B" w:rsidRPr="00C57EBD" w:rsidRDefault="00AB75E5" w:rsidP="00FF018B">
      <w:pPr>
        <w:pStyle w:val="B1"/>
      </w:pPr>
      <w:r w:rsidRPr="00C57EBD">
        <w:t>-</w:t>
      </w:r>
      <w:r w:rsidRPr="00C57EBD">
        <w:tab/>
        <w:t xml:space="preserve">Uplink buffer status reports </w:t>
      </w:r>
      <w:r w:rsidR="00C2798D" w:rsidRPr="00C57EBD">
        <w:t xml:space="preserve">(measuring the data that is buffered in the logical channel queues in the UE) </w:t>
      </w:r>
      <w:r w:rsidRPr="00C57EBD">
        <w:t xml:space="preserve">are </w:t>
      </w:r>
      <w:r w:rsidR="00C2798D" w:rsidRPr="00C57EBD">
        <w:t>used</w:t>
      </w:r>
      <w:r w:rsidRPr="00C57EBD">
        <w:t xml:space="preserve"> to provide support for QoS-aware packet scheduling</w:t>
      </w:r>
      <w:r w:rsidR="008B25FC" w:rsidRPr="00C57EBD">
        <w:t>;</w:t>
      </w:r>
    </w:p>
    <w:p w14:paraId="7B8F5872" w14:textId="77777777" w:rsidR="00AB75E5" w:rsidRPr="00C57EBD" w:rsidRDefault="00FF018B" w:rsidP="00FF018B">
      <w:pPr>
        <w:pStyle w:val="B1"/>
      </w:pPr>
      <w:r w:rsidRPr="00C57EBD">
        <w:t>-</w:t>
      </w:r>
      <w:r w:rsidRPr="00C57EB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57EBD" w:rsidRDefault="00DE427B" w:rsidP="009A0512">
      <w:pPr>
        <w:pStyle w:val="Heading2"/>
      </w:pPr>
      <w:bookmarkStart w:id="1301" w:name="_Toc20388010"/>
      <w:bookmarkStart w:id="1302" w:name="_Toc29376090"/>
      <w:bookmarkStart w:id="1303" w:name="_Toc37231987"/>
      <w:bookmarkStart w:id="1304" w:name="_Toc46502044"/>
      <w:bookmarkStart w:id="1305" w:name="_Toc51971392"/>
      <w:bookmarkStart w:id="1306" w:name="_Toc52551375"/>
      <w:bookmarkStart w:id="1307" w:name="_Toc163030076"/>
      <w:r w:rsidRPr="00C57EBD">
        <w:lastRenderedPageBreak/>
        <w:t>1</w:t>
      </w:r>
      <w:r w:rsidR="00703C9B" w:rsidRPr="00C57EBD">
        <w:t>0</w:t>
      </w:r>
      <w:r w:rsidRPr="00C57EBD">
        <w:t>.2</w:t>
      </w:r>
      <w:r w:rsidRPr="00C57EBD">
        <w:tab/>
        <w:t>Downlink Scheduling</w:t>
      </w:r>
      <w:bookmarkEnd w:id="1301"/>
      <w:bookmarkEnd w:id="1302"/>
      <w:bookmarkEnd w:id="1303"/>
      <w:bookmarkEnd w:id="1304"/>
      <w:bookmarkEnd w:id="1305"/>
      <w:bookmarkEnd w:id="1306"/>
      <w:bookmarkEnd w:id="1307"/>
    </w:p>
    <w:p w14:paraId="6AB74386" w14:textId="0FB56973" w:rsidR="00705266" w:rsidRPr="00C57EBD" w:rsidRDefault="0036686F" w:rsidP="00705266">
      <w:r w:rsidRPr="00C57EBD">
        <w:t xml:space="preserve">In the downlink,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assignments </w:t>
      </w:r>
      <w:r w:rsidRPr="00C57EBD">
        <w:t>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13A65D6D" w14:textId="77777777" w:rsidR="0036686F" w:rsidRPr="00C57EBD" w:rsidRDefault="00705266" w:rsidP="00705266">
      <w:r w:rsidRPr="00C57EB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57EBD" w:rsidRDefault="0036686F" w:rsidP="0036686F">
      <w:r w:rsidRPr="00C57EBD">
        <w:t xml:space="preserve">In addition, </w:t>
      </w:r>
      <w:r w:rsidR="00FF018B" w:rsidRPr="00C57EBD">
        <w:t xml:space="preserve">with Semi-Persistent Scheduling (SPS), </w:t>
      </w:r>
      <w:r w:rsidRPr="00C57EBD">
        <w:t xml:space="preserve">the gNB can allocate </w:t>
      </w:r>
      <w:r w:rsidR="00FF018B" w:rsidRPr="00C57EBD">
        <w:t>downlink</w:t>
      </w:r>
      <w:r w:rsidRPr="00C57EBD">
        <w:t xml:space="preserve"> resources for the initial HARQ transmissions to UEs: RRC defines the periodicity of the </w:t>
      </w:r>
      <w:r w:rsidR="00FF018B" w:rsidRPr="00C57EBD">
        <w:t>configured downlink assignments</w:t>
      </w:r>
      <w:r w:rsidRPr="00C57EBD">
        <w:t xml:space="preserve"> </w:t>
      </w:r>
      <w:r w:rsidR="00FF018B" w:rsidRPr="00C57EBD">
        <w:t xml:space="preserve">while PDCCH addressed to CS-RNTI can either signal and activate the configured downlink assignment, or deactivate it; i.e. a </w:t>
      </w:r>
      <w:r w:rsidRPr="00C57EBD">
        <w:t xml:space="preserve">PDCCH addressed to CS-RNTI indicates that the downlink </w:t>
      </w:r>
      <w:r w:rsidR="00FF018B" w:rsidRPr="00C57EBD">
        <w:t>assignment</w:t>
      </w:r>
      <w:r w:rsidRPr="00C57EBD">
        <w:t xml:space="preserve"> can be implicitly reused according to the periodicity defined by RRC, until deactivated.</w:t>
      </w:r>
    </w:p>
    <w:p w14:paraId="65AD466B" w14:textId="77777777" w:rsidR="0036686F" w:rsidRPr="00C57EBD" w:rsidRDefault="0036686F" w:rsidP="0036686F">
      <w:pPr>
        <w:pStyle w:val="NO"/>
      </w:pPr>
      <w:r w:rsidRPr="00C57EBD">
        <w:t>NOTE:</w:t>
      </w:r>
      <w:r w:rsidRPr="00C57EBD">
        <w:tab/>
      </w:r>
      <w:r w:rsidR="00AD667C" w:rsidRPr="00C57EBD">
        <w:t>W</w:t>
      </w:r>
      <w:r w:rsidRPr="00C57EBD">
        <w:t xml:space="preserve">hen required, retransmissions are explicitly scheduled on </w:t>
      </w:r>
      <w:r w:rsidRPr="00C57EBD">
        <w:rPr>
          <w:lang w:eastAsia="en-US"/>
        </w:rPr>
        <w:t>PDCCH</w:t>
      </w:r>
      <w:r w:rsidRPr="00C57EBD">
        <w:t>(s).</w:t>
      </w:r>
    </w:p>
    <w:p w14:paraId="43736FE1" w14:textId="77777777" w:rsidR="0036686F" w:rsidRPr="00C57EBD" w:rsidRDefault="00300540" w:rsidP="0036686F">
      <w:r w:rsidRPr="00C57EBD">
        <w:t>The dynamically allocated downlink reception overrides the configured downlink assignment in the same serving cell, if they overlap in time. Otherwise a downlink reception according to the configured downlink assignment is assumed, if activated</w:t>
      </w:r>
      <w:r w:rsidR="004456C6" w:rsidRPr="00C57EBD">
        <w:t>.</w:t>
      </w:r>
    </w:p>
    <w:p w14:paraId="3E97F1FD" w14:textId="77777777" w:rsidR="00A96591" w:rsidRPr="00C57EBD" w:rsidRDefault="00A96591" w:rsidP="00A96591">
      <w:r w:rsidRPr="00C57EBD">
        <w:t>The UE may be configured with up to 8 active configured downlink assignments for a given BWP of a serving cell. When more than one is configured:</w:t>
      </w:r>
    </w:p>
    <w:p w14:paraId="662B5C49" w14:textId="77777777" w:rsidR="00A96591" w:rsidRPr="00C57EBD" w:rsidRDefault="00A96591" w:rsidP="00A96591">
      <w:pPr>
        <w:pStyle w:val="B1"/>
      </w:pPr>
      <w:r w:rsidRPr="00C57EBD">
        <w:t>-</w:t>
      </w:r>
      <w:r w:rsidRPr="00C57EBD">
        <w:tab/>
        <w:t>The network decides which of these configured downlink assignments are active at a time (including all of them); and</w:t>
      </w:r>
    </w:p>
    <w:p w14:paraId="28805382" w14:textId="77777777" w:rsidR="0036686F" w:rsidRPr="00C57EBD" w:rsidRDefault="00A96591" w:rsidP="00653C72">
      <w:pPr>
        <w:pStyle w:val="B1"/>
      </w:pPr>
      <w:r w:rsidRPr="00C57EBD">
        <w:t>-</w:t>
      </w:r>
      <w:r w:rsidRPr="00C57EB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57EBD" w:rsidRDefault="00C05A28" w:rsidP="009A0512">
      <w:pPr>
        <w:pStyle w:val="Heading2"/>
      </w:pPr>
      <w:bookmarkStart w:id="1308" w:name="_Toc20388011"/>
      <w:bookmarkStart w:id="1309" w:name="_Toc29376091"/>
      <w:bookmarkStart w:id="1310" w:name="_Toc37231988"/>
      <w:bookmarkStart w:id="1311" w:name="_Toc46502045"/>
      <w:bookmarkStart w:id="1312" w:name="_Toc51971393"/>
      <w:bookmarkStart w:id="1313" w:name="_Toc52551376"/>
      <w:bookmarkStart w:id="1314" w:name="_Toc163030077"/>
      <w:r w:rsidRPr="00C57EBD">
        <w:t>1</w:t>
      </w:r>
      <w:r w:rsidR="00703C9B" w:rsidRPr="00C57EBD">
        <w:t>0</w:t>
      </w:r>
      <w:r w:rsidRPr="00C57EBD">
        <w:t>.3</w:t>
      </w:r>
      <w:r w:rsidR="00DE427B" w:rsidRPr="00C57EBD">
        <w:tab/>
        <w:t>Uplink Scheduling</w:t>
      </w:r>
      <w:bookmarkEnd w:id="1308"/>
      <w:bookmarkEnd w:id="1309"/>
      <w:bookmarkEnd w:id="1310"/>
      <w:bookmarkEnd w:id="1311"/>
      <w:bookmarkEnd w:id="1312"/>
      <w:bookmarkEnd w:id="1313"/>
      <w:bookmarkEnd w:id="1314"/>
    </w:p>
    <w:p w14:paraId="36440E94" w14:textId="18F8447E" w:rsidR="0036686F" w:rsidRPr="00C57EBD" w:rsidRDefault="0036686F" w:rsidP="0036686F">
      <w:r w:rsidRPr="00C57EBD">
        <w:t xml:space="preserve">In the uplink,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grants </w:t>
      </w:r>
      <w:r w:rsidRPr="00C57EBD">
        <w:t>for uplink transmission 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6BF00A45" w14:textId="77777777" w:rsidR="001B0931" w:rsidRPr="00C57EBD" w:rsidRDefault="001B0931" w:rsidP="001B0931">
      <w:r w:rsidRPr="00C57EB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57EBD" w:rsidRDefault="0036686F" w:rsidP="0036686F">
      <w:r w:rsidRPr="00C57EBD">
        <w:t xml:space="preserve">In addition, </w:t>
      </w:r>
      <w:r w:rsidR="00FF018B" w:rsidRPr="00C57EBD">
        <w:t xml:space="preserve">with Configured Grants, </w:t>
      </w:r>
      <w:r w:rsidRPr="00C57EBD">
        <w:t xml:space="preserve">the gNB can allocate </w:t>
      </w:r>
      <w:r w:rsidR="00FF018B" w:rsidRPr="00C57EBD">
        <w:t xml:space="preserve">uplink </w:t>
      </w:r>
      <w:r w:rsidRPr="00C57EBD">
        <w:t>resources for the initial HARQ transmissions</w:t>
      </w:r>
      <w:r w:rsidR="00FF018B" w:rsidRPr="00C57EBD">
        <w:t xml:space="preserve"> </w:t>
      </w:r>
      <w:r w:rsidR="004C03F1" w:rsidRPr="00C57EBD">
        <w:t xml:space="preserve">and HARQ retransmissions </w:t>
      </w:r>
      <w:r w:rsidR="00FF018B" w:rsidRPr="00C57EBD">
        <w:t>to UEs. Two types of configured uplink grants are defined</w:t>
      </w:r>
      <w:r w:rsidRPr="00C57EBD">
        <w:t>:</w:t>
      </w:r>
    </w:p>
    <w:p w14:paraId="55E582C8" w14:textId="77777777" w:rsidR="0036686F" w:rsidRPr="00C57EBD" w:rsidRDefault="0036686F" w:rsidP="0036686F">
      <w:pPr>
        <w:pStyle w:val="B1"/>
      </w:pPr>
      <w:r w:rsidRPr="00C57EBD">
        <w:t>-</w:t>
      </w:r>
      <w:r w:rsidRPr="00C57EBD">
        <w:tab/>
      </w:r>
      <w:r w:rsidR="00FF018B" w:rsidRPr="00C57EBD">
        <w:t xml:space="preserve">With </w:t>
      </w:r>
      <w:r w:rsidRPr="00C57EBD">
        <w:t>Type 1</w:t>
      </w:r>
      <w:r w:rsidR="00FF018B" w:rsidRPr="00C57EBD">
        <w:t>, RRC directly provides the configured uplink grant (including the periodicity)</w:t>
      </w:r>
      <w:r w:rsidRPr="00C57EBD">
        <w:t>.</w:t>
      </w:r>
    </w:p>
    <w:p w14:paraId="60D71363" w14:textId="77777777" w:rsidR="0036686F" w:rsidRPr="00C57EBD" w:rsidRDefault="0036686F" w:rsidP="0036686F">
      <w:pPr>
        <w:pStyle w:val="B1"/>
      </w:pPr>
      <w:r w:rsidRPr="00C57EBD">
        <w:t>-</w:t>
      </w:r>
      <w:r w:rsidRPr="00C57EBD">
        <w:tab/>
      </w:r>
      <w:r w:rsidR="00FF018B" w:rsidRPr="00C57EBD">
        <w:t xml:space="preserve">With </w:t>
      </w:r>
      <w:r w:rsidRPr="00C57EBD">
        <w:t>Type 2</w:t>
      </w:r>
      <w:r w:rsidR="00FF018B" w:rsidRPr="00C57EB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57EBD">
        <w:t>.</w:t>
      </w:r>
    </w:p>
    <w:p w14:paraId="360FA9E9" w14:textId="77777777" w:rsidR="0036686F" w:rsidRPr="00C57EBD" w:rsidRDefault="00A96591" w:rsidP="0036686F">
      <w:r w:rsidRPr="00C57EBD">
        <w:t>If the UE is not configured with enhanced intra-UE overlapping resources prioritization, t</w:t>
      </w:r>
      <w:r w:rsidR="00300540" w:rsidRPr="00C57EBD">
        <w:t>he dynamically allocated uplink transmission overrides the configured uplink grant in the same serving cell, if they overlap in time. Otherwise an uplink transmission according to the configured uplink grant is assumed, if activated</w:t>
      </w:r>
      <w:r w:rsidR="0036686F" w:rsidRPr="00C57EBD">
        <w:t>.</w:t>
      </w:r>
    </w:p>
    <w:p w14:paraId="11F62D88" w14:textId="77777777" w:rsidR="00A96591" w:rsidRPr="00C57EBD" w:rsidRDefault="00A96591" w:rsidP="00A96591">
      <w:r w:rsidRPr="00C57EBD">
        <w:t xml:space="preserve">If the UE is configured with enhanced intra-UE overlapping resources prioritization, in case a configured uplink grant transmission overlaps in time with dynamically allocated uplink transmission or with another configured uplink grant </w:t>
      </w:r>
      <w:r w:rsidRPr="00C57EBD">
        <w:lastRenderedPageBreak/>
        <w:t xml:space="preserve">transmission in the same serving cell, the UE prioritizes the transmission based on the comparison between the highest </w:t>
      </w:r>
      <w:r w:rsidRPr="00C57EBD">
        <w:rPr>
          <w:lang w:eastAsia="ko-KR"/>
        </w:rPr>
        <w:t>priority of the logical channels that have data to be transmitted and which are multiplexed or can be multiplexed in MAC PDUs associated with the overlapping resources</w:t>
      </w:r>
      <w:r w:rsidRPr="00C57EB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57EBD">
        <w:rPr>
          <w:lang w:eastAsia="ko-KR"/>
        </w:rPr>
        <w:t>priority of the logical channels that have data to be transmitted and which are multiplexed or can be multiplexed in MAC PDU associated with the overlapping resource</w:t>
      </w:r>
      <w:r w:rsidRPr="00C57EB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57EBD" w:rsidRDefault="0036686F" w:rsidP="0036686F">
      <w:r w:rsidRPr="00C57EBD">
        <w:t xml:space="preserve">Retransmissions other than repetitions are explicitly allocated via </w:t>
      </w:r>
      <w:r w:rsidRPr="00C57EBD">
        <w:rPr>
          <w:lang w:eastAsia="ko-KR"/>
        </w:rPr>
        <w:t>PDCCH</w:t>
      </w:r>
      <w:r w:rsidRPr="00C57EBD">
        <w:t>(s)</w:t>
      </w:r>
      <w:r w:rsidR="004C03F1" w:rsidRPr="00C57EBD">
        <w:t xml:space="preserve"> or via configuration of a retransmission timer</w:t>
      </w:r>
      <w:r w:rsidRPr="00C57EBD">
        <w:t>.</w:t>
      </w:r>
    </w:p>
    <w:p w14:paraId="4F1A0154" w14:textId="77777777" w:rsidR="00A96591" w:rsidRPr="00C57EBD" w:rsidRDefault="00A96591" w:rsidP="00A96591">
      <w:r w:rsidRPr="00C57EB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57EBD">
        <w:t xml:space="preserve">configured uplink grant can either be of Type 1 or Type 2. For Type 2, activation and deactivation of configured uplink grants are independent among the serving cells. </w:t>
      </w:r>
      <w:r w:rsidRPr="00C57EB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57EBD" w:rsidRDefault="00BA3C41" w:rsidP="0036686F">
      <w:pPr>
        <w:rPr>
          <w:rFonts w:eastAsia="SimSun"/>
          <w:lang w:eastAsia="zh-CN"/>
        </w:rPr>
      </w:pPr>
      <w:r w:rsidRPr="00C57EBD">
        <w:t xml:space="preserve">When SUL is configured, </w:t>
      </w:r>
      <w:r w:rsidR="00A96591" w:rsidRPr="00C57EBD">
        <w:t xml:space="preserve">the network should ensure that </w:t>
      </w:r>
      <w:r w:rsidRPr="00C57EBD">
        <w:t>a</w:t>
      </w:r>
      <w:r w:rsidR="00A96591" w:rsidRPr="00C57EBD">
        <w:t>n active</w:t>
      </w:r>
      <w:r w:rsidRPr="00C57EBD">
        <w:t xml:space="preserve"> configured uplink grant </w:t>
      </w:r>
      <w:r w:rsidR="00A96591" w:rsidRPr="00C57EBD">
        <w:t>on SUL does not overlap in time with another active configured uplink grant on the other UL configuration</w:t>
      </w:r>
      <w:r w:rsidRPr="00C57EBD">
        <w:t>.</w:t>
      </w:r>
    </w:p>
    <w:p w14:paraId="486A7EDC" w14:textId="77777777" w:rsidR="001B0931" w:rsidRPr="00C57EBD" w:rsidRDefault="001B0931" w:rsidP="001B0931">
      <w:bookmarkStart w:id="1315" w:name="_Toc20388012"/>
      <w:bookmarkStart w:id="1316" w:name="_Toc29376092"/>
      <w:r w:rsidRPr="00C57EB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57EBD" w:rsidRDefault="00BB2B8C" w:rsidP="009A0512">
      <w:pPr>
        <w:pStyle w:val="Heading2"/>
      </w:pPr>
      <w:bookmarkStart w:id="1317" w:name="_Toc37231989"/>
      <w:bookmarkStart w:id="1318" w:name="_Toc46502046"/>
      <w:bookmarkStart w:id="1319" w:name="_Toc51971394"/>
      <w:bookmarkStart w:id="1320" w:name="_Toc52551377"/>
      <w:bookmarkStart w:id="1321" w:name="_Toc163030078"/>
      <w:r w:rsidRPr="00C57EBD">
        <w:t>1</w:t>
      </w:r>
      <w:r w:rsidR="00703C9B" w:rsidRPr="00C57EBD">
        <w:t>0</w:t>
      </w:r>
      <w:r w:rsidRPr="00C57EBD">
        <w:t>.4</w:t>
      </w:r>
      <w:r w:rsidRPr="00C57EBD">
        <w:tab/>
        <w:t>Measurements to Support Scheduler Operation</w:t>
      </w:r>
      <w:bookmarkEnd w:id="1315"/>
      <w:bookmarkEnd w:id="1316"/>
      <w:bookmarkEnd w:id="1317"/>
      <w:bookmarkEnd w:id="1318"/>
      <w:bookmarkEnd w:id="1319"/>
      <w:bookmarkEnd w:id="1320"/>
      <w:bookmarkEnd w:id="1321"/>
    </w:p>
    <w:p w14:paraId="425E5DB2" w14:textId="77777777" w:rsidR="00BB1C69" w:rsidRPr="00C57EBD" w:rsidRDefault="00BB1C69" w:rsidP="00BB1C69">
      <w:r w:rsidRPr="00C57EBD">
        <w:t>Measurement reports are required to enable the scheduler to operate in both uplink and downlink. These include transport volume and measurements of a UEs radio environment.</w:t>
      </w:r>
    </w:p>
    <w:p w14:paraId="393D526D" w14:textId="5B190F8A" w:rsidR="00BB1C69" w:rsidRPr="00C57EBD" w:rsidRDefault="00BB1C69" w:rsidP="00BB1C69">
      <w:r w:rsidRPr="00C57EBD">
        <w:t>Uplink buffer status reports (BSR) are needed to provide support for QoS-aware packet scheduling. In NR</w:t>
      </w:r>
      <w:r w:rsidR="00BF3668" w:rsidRPr="00C57EBD">
        <w:t>,</w:t>
      </w:r>
      <w:r w:rsidRPr="00C57EBD">
        <w:t xml:space="preserve"> uplink buffer status reports refer to the data that is buffered in for a group of </w:t>
      </w:r>
      <w:r w:rsidRPr="00C57EBD">
        <w:rPr>
          <w:rFonts w:eastAsia="Malgun Gothic"/>
          <w:lang w:eastAsia="ko-KR"/>
        </w:rPr>
        <w:t>logical channel</w:t>
      </w:r>
      <w:r w:rsidR="0037731B" w:rsidRPr="00C57EBD">
        <w:rPr>
          <w:rFonts w:eastAsia="Malgun Gothic"/>
          <w:lang w:eastAsia="ko-KR"/>
        </w:rPr>
        <w:t>s</w:t>
      </w:r>
      <w:r w:rsidRPr="00C57EBD">
        <w:t xml:space="preserve"> (LCG) in the UE. </w:t>
      </w:r>
      <w:r w:rsidR="00D2064F" w:rsidRPr="00C57EBD">
        <w:t>Four formats are used for reporting in uplink</w:t>
      </w:r>
      <w:r w:rsidRPr="00C57EBD">
        <w:t>:</w:t>
      </w:r>
    </w:p>
    <w:p w14:paraId="008FF47F" w14:textId="77777777" w:rsidR="00BB1C69" w:rsidRPr="00C57EBD" w:rsidRDefault="00BB1C69" w:rsidP="00BB1C69">
      <w:pPr>
        <w:pStyle w:val="B1"/>
        <w:rPr>
          <w:lang w:eastAsia="zh-CN"/>
        </w:rPr>
      </w:pPr>
      <w:r w:rsidRPr="00C57EBD">
        <w:rPr>
          <w:lang w:eastAsia="zh-CN"/>
        </w:rPr>
        <w:t>-</w:t>
      </w:r>
      <w:r w:rsidRPr="00C57EBD">
        <w:rPr>
          <w:lang w:eastAsia="zh-CN"/>
        </w:rPr>
        <w:tab/>
        <w:t xml:space="preserve">A short format </w:t>
      </w:r>
      <w:r w:rsidR="00E03114" w:rsidRPr="00C57EBD">
        <w:rPr>
          <w:lang w:eastAsia="zh-CN"/>
        </w:rPr>
        <w:t>to report</w:t>
      </w:r>
      <w:r w:rsidRPr="00C57EBD">
        <w:rPr>
          <w:lang w:eastAsia="zh-CN"/>
        </w:rPr>
        <w:t xml:space="preserve"> only one BSR (of one LCG);</w:t>
      </w:r>
    </w:p>
    <w:p w14:paraId="2DA357E5" w14:textId="31B279AE" w:rsidR="00BB1C69" w:rsidRPr="00C57EBD" w:rsidRDefault="00BB1C69" w:rsidP="00BB1C69">
      <w:pPr>
        <w:pStyle w:val="B1"/>
        <w:rPr>
          <w:lang w:eastAsia="zh-CN"/>
        </w:rPr>
      </w:pPr>
      <w:r w:rsidRPr="00C57EBD">
        <w:rPr>
          <w:lang w:eastAsia="zh-CN"/>
        </w:rPr>
        <w:t>-</w:t>
      </w:r>
      <w:r w:rsidRPr="00C57EBD">
        <w:rPr>
          <w:lang w:eastAsia="zh-CN"/>
        </w:rPr>
        <w:tab/>
        <w:t xml:space="preserve">A </w:t>
      </w:r>
      <w:r w:rsidR="00E03114" w:rsidRPr="00C57EBD">
        <w:rPr>
          <w:lang w:eastAsia="zh-CN"/>
        </w:rPr>
        <w:t xml:space="preserve">flexible </w:t>
      </w:r>
      <w:r w:rsidRPr="00C57EBD">
        <w:rPr>
          <w:lang w:eastAsia="zh-CN"/>
        </w:rPr>
        <w:t xml:space="preserve">long format </w:t>
      </w:r>
      <w:r w:rsidR="00E03114" w:rsidRPr="00C57EBD">
        <w:rPr>
          <w:lang w:eastAsia="zh-CN"/>
        </w:rPr>
        <w:t>to report several</w:t>
      </w:r>
      <w:r w:rsidRPr="00C57EBD">
        <w:rPr>
          <w:lang w:eastAsia="zh-CN"/>
        </w:rPr>
        <w:t xml:space="preserve"> BSRs (</w:t>
      </w:r>
      <w:r w:rsidR="00E03114" w:rsidRPr="00C57EBD">
        <w:rPr>
          <w:lang w:eastAsia="zh-CN"/>
        </w:rPr>
        <w:t>up to all eight</w:t>
      </w:r>
      <w:r w:rsidRPr="00C57EBD">
        <w:rPr>
          <w:lang w:eastAsia="zh-CN"/>
        </w:rPr>
        <w:t xml:space="preserve"> LCGs)</w:t>
      </w:r>
      <w:r w:rsidR="00D2064F" w:rsidRPr="00C57EBD">
        <w:rPr>
          <w:lang w:eastAsia="zh-CN"/>
        </w:rPr>
        <w:t>;</w:t>
      </w:r>
    </w:p>
    <w:p w14:paraId="443FB269" w14:textId="32A93B36" w:rsidR="00D2064F" w:rsidRPr="00C57EBD" w:rsidRDefault="00D2064F" w:rsidP="00D2064F">
      <w:pPr>
        <w:pStyle w:val="B1"/>
        <w:rPr>
          <w:rFonts w:eastAsia="DengXian"/>
          <w:lang w:eastAsia="zh-CN"/>
        </w:rPr>
      </w:pPr>
      <w:r w:rsidRPr="00C57EBD">
        <w:rPr>
          <w:lang w:eastAsia="zh-CN"/>
        </w:rPr>
        <w:t>-</w:t>
      </w:r>
      <w:r w:rsidRPr="00C57EBD">
        <w:rPr>
          <w:lang w:eastAsia="zh-CN"/>
        </w:rPr>
        <w:tab/>
        <w:t>An extended short format to report one BSR (of one LCG);</w:t>
      </w:r>
    </w:p>
    <w:p w14:paraId="5AAC417B" w14:textId="2D4C8992" w:rsidR="00D2064F" w:rsidRPr="00C57EBD" w:rsidRDefault="00D2064F" w:rsidP="00D2064F">
      <w:pPr>
        <w:pStyle w:val="B1"/>
        <w:rPr>
          <w:lang w:eastAsia="zh-CN"/>
        </w:rPr>
      </w:pPr>
      <w:r w:rsidRPr="00C57EBD">
        <w:rPr>
          <w:lang w:eastAsia="zh-CN"/>
        </w:rPr>
        <w:t>-</w:t>
      </w:r>
      <w:r w:rsidRPr="00C57EBD">
        <w:rPr>
          <w:lang w:eastAsia="zh-CN"/>
        </w:rPr>
        <w:tab/>
        <w:t>An extended long format to report several BSRs (up to all 256 LCGs).</w:t>
      </w:r>
    </w:p>
    <w:p w14:paraId="149150EC" w14:textId="77777777" w:rsidR="00D2064F" w:rsidRPr="00C57EBD" w:rsidRDefault="00D2064F" w:rsidP="006B35E2">
      <w:pPr>
        <w:pStyle w:val="NO"/>
        <w:rPr>
          <w:lang w:eastAsia="ko-KR"/>
        </w:rPr>
      </w:pPr>
      <w:r w:rsidRPr="00C57EBD">
        <w:rPr>
          <w:lang w:eastAsia="ko-KR"/>
        </w:rPr>
        <w:t>NOTE:</w:t>
      </w:r>
      <w:r w:rsidRPr="00C57EBD">
        <w:rPr>
          <w:lang w:eastAsia="ko-KR"/>
        </w:rPr>
        <w:tab/>
        <w:t>The Extended versions of the BSR formats can only be used by IAB nodes.</w:t>
      </w:r>
    </w:p>
    <w:p w14:paraId="6E6FC907" w14:textId="5787ECB9" w:rsidR="00BB1C69" w:rsidRPr="00C57EBD" w:rsidRDefault="00BB1C69" w:rsidP="00D2064F">
      <w:r w:rsidRPr="00C57EBD">
        <w:t>Uplink buffer status reports are transmitted using MAC signalling.</w:t>
      </w:r>
      <w:r w:rsidR="0037731B" w:rsidRPr="00C57EB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57EBD" w:rsidRDefault="00111D31" w:rsidP="00111D31">
      <w:r w:rsidRPr="00C57EBD">
        <w:t xml:space="preserve">For IAB, the Pre-emptive BSR can be configured on the backhaul links. The Pre-emptive BSR is sent based on expected data rather than buffered data, as described in </w:t>
      </w:r>
      <w:r w:rsidR="009644A5" w:rsidRPr="00C57EBD">
        <w:t>clause</w:t>
      </w:r>
      <w:r w:rsidRPr="00C57EBD">
        <w:t xml:space="preserve"> 4.7.3.3.</w:t>
      </w:r>
    </w:p>
    <w:p w14:paraId="357CB8F8" w14:textId="77777777" w:rsidR="00BA3C41" w:rsidRPr="00C57EBD" w:rsidRDefault="00BA3C41" w:rsidP="00BB1C69">
      <w:r w:rsidRPr="00C57EBD">
        <w:t xml:space="preserve">Power headroom reports (PHR) are needed to provide support for power-aware packet scheduling. In NR, three types of reporting are supported: </w:t>
      </w:r>
      <w:r w:rsidR="008B25FC" w:rsidRPr="00C57EBD">
        <w:t xml:space="preserve">a first </w:t>
      </w:r>
      <w:r w:rsidRPr="00C57EBD">
        <w:t xml:space="preserve">one for PUSCH transmission, </w:t>
      </w:r>
      <w:r w:rsidR="008B25FC" w:rsidRPr="00C57EBD">
        <w:t xml:space="preserve">a second </w:t>
      </w:r>
      <w:r w:rsidRPr="00C57EBD">
        <w:t xml:space="preserve">one for PUSCH and PUCCH transmission </w:t>
      </w:r>
      <w:r w:rsidR="008B25FC" w:rsidRPr="00C57EBD">
        <w:t xml:space="preserve">in an LTE Cell Group in EN-DC (see TS 37.340 [21]) </w:t>
      </w:r>
      <w:r w:rsidRPr="00C57EBD">
        <w:t>and a third one for SRS transmission</w:t>
      </w:r>
      <w:r w:rsidR="008B25FC" w:rsidRPr="00C57EBD">
        <w:t xml:space="preserve"> on SCells configured with SRS only</w:t>
      </w:r>
      <w:r w:rsidRPr="00C57EBD">
        <w:t xml:space="preserve">. In case of CA, when no transmission takes place on an activated SCell, a reference power is used to provide a virtual report. </w:t>
      </w:r>
      <w:r w:rsidR="00641E77" w:rsidRPr="00C57EBD">
        <w:t xml:space="preserve">To allow network to detect UL power reduction, the PHR reports may also contain Power Management Maximum Power Reduction (P-MPR, see TS 38.101-2 [35]) information that UE uses to ensure UE compliance with </w:t>
      </w:r>
      <w:r w:rsidR="00641E77" w:rsidRPr="00C57EBD">
        <w:lastRenderedPageBreak/>
        <w:t xml:space="preserve">the Maximum Permissible Exposure (MPE) exposure regulation for FR2, which is set for limiting RF exposure on human body. </w:t>
      </w:r>
      <w:r w:rsidRPr="00C57EBD">
        <w:t>Power headroom reports are transmitted using MAC signalling.</w:t>
      </w:r>
    </w:p>
    <w:p w14:paraId="0CD0D006" w14:textId="77777777" w:rsidR="00BB2B8C" w:rsidRPr="00C57EBD" w:rsidRDefault="00BB2B8C" w:rsidP="009A0512">
      <w:pPr>
        <w:pStyle w:val="Heading2"/>
      </w:pPr>
      <w:bookmarkStart w:id="1322" w:name="_Toc20388013"/>
      <w:bookmarkStart w:id="1323" w:name="_Toc29376093"/>
      <w:bookmarkStart w:id="1324" w:name="_Toc37231990"/>
      <w:bookmarkStart w:id="1325" w:name="_Toc46502047"/>
      <w:bookmarkStart w:id="1326" w:name="_Toc51971395"/>
      <w:bookmarkStart w:id="1327" w:name="_Toc52551378"/>
      <w:bookmarkStart w:id="1328" w:name="_Toc163030079"/>
      <w:r w:rsidRPr="00C57EBD">
        <w:t>1</w:t>
      </w:r>
      <w:r w:rsidR="00703C9B" w:rsidRPr="00C57EBD">
        <w:t>0.5</w:t>
      </w:r>
      <w:r w:rsidRPr="00C57EBD">
        <w:tab/>
        <w:t>Rate Control</w:t>
      </w:r>
      <w:bookmarkEnd w:id="1322"/>
      <w:bookmarkEnd w:id="1323"/>
      <w:bookmarkEnd w:id="1324"/>
      <w:bookmarkEnd w:id="1325"/>
      <w:bookmarkEnd w:id="1326"/>
      <w:bookmarkEnd w:id="1327"/>
      <w:bookmarkEnd w:id="1328"/>
    </w:p>
    <w:p w14:paraId="41C9260F" w14:textId="77777777" w:rsidR="00A476E4" w:rsidRPr="00C57EBD" w:rsidRDefault="00A476E4" w:rsidP="00A476E4">
      <w:pPr>
        <w:pStyle w:val="Heading3"/>
        <w:rPr>
          <w:rFonts w:eastAsia="SimSun"/>
          <w:kern w:val="2"/>
        </w:rPr>
      </w:pPr>
      <w:bookmarkStart w:id="1329" w:name="_Toc20388014"/>
      <w:bookmarkStart w:id="1330" w:name="_Toc29376094"/>
      <w:bookmarkStart w:id="1331" w:name="_Toc37231991"/>
      <w:bookmarkStart w:id="1332" w:name="_Toc46502048"/>
      <w:bookmarkStart w:id="1333" w:name="_Toc51971396"/>
      <w:bookmarkStart w:id="1334" w:name="_Toc52551379"/>
      <w:bookmarkStart w:id="1335" w:name="_Toc163030080"/>
      <w:r w:rsidRPr="00C57EBD">
        <w:rPr>
          <w:rFonts w:eastAsia="SimSun"/>
          <w:kern w:val="2"/>
        </w:rPr>
        <w:t>10.5.1</w:t>
      </w:r>
      <w:r w:rsidRPr="00C57EBD">
        <w:rPr>
          <w:rFonts w:eastAsia="SimSun"/>
          <w:kern w:val="2"/>
        </w:rPr>
        <w:tab/>
        <w:t>Downlink</w:t>
      </w:r>
      <w:bookmarkEnd w:id="1329"/>
      <w:bookmarkEnd w:id="1330"/>
      <w:bookmarkEnd w:id="1331"/>
      <w:bookmarkEnd w:id="1332"/>
      <w:bookmarkEnd w:id="1333"/>
      <w:bookmarkEnd w:id="1334"/>
      <w:bookmarkEnd w:id="1335"/>
    </w:p>
    <w:p w14:paraId="5CC5E9E9" w14:textId="4703E459" w:rsidR="00BA3C41" w:rsidRPr="00C57EBD" w:rsidRDefault="00BA3C41" w:rsidP="00E6302E">
      <w:pPr>
        <w:rPr>
          <w:rFonts w:eastAsia="SimSun"/>
        </w:rPr>
      </w:pPr>
      <w:r w:rsidRPr="00C57EBD">
        <w:rPr>
          <w:rFonts w:eastAsia="SimSun"/>
        </w:rPr>
        <w:t>In downlink, for GBR flows, the gNB guarantees the GFBR and ensures that the MFBR is not exceeded while for non-GBR flows, it ensures that the UE-AMBR is not exceeded (see clause 12).</w:t>
      </w:r>
      <w:r w:rsidR="00415C0E" w:rsidRPr="00C57EBD">
        <w:rPr>
          <w:rFonts w:eastAsia="SimSun"/>
        </w:rPr>
        <w:t xml:space="preserve"> When configured for a </w:t>
      </w:r>
      <w:r w:rsidR="008B25FC" w:rsidRPr="00C57EBD">
        <w:rPr>
          <w:rFonts w:eastAsia="SimSun"/>
        </w:rPr>
        <w:t xml:space="preserve">GBR </w:t>
      </w:r>
      <w:r w:rsidR="00415C0E" w:rsidRPr="00C57EBD">
        <w:rPr>
          <w:rFonts w:eastAsia="SimSun"/>
        </w:rPr>
        <w:t>flow, the gNB also ensures that the MDBV is not exceeded.</w:t>
      </w:r>
      <w:r w:rsidR="003256D2" w:rsidRPr="00C57EBD">
        <w:rPr>
          <w:rFonts w:eastAsia="SimSun"/>
        </w:rPr>
        <w:t xml:space="preserve"> When received and supported, the gNB in addition ensures that the UE-Slice-MBR is not exceeded as specified in TS 23.501 [3].</w:t>
      </w:r>
    </w:p>
    <w:p w14:paraId="2FAB6F08" w14:textId="77777777" w:rsidR="00A476E4" w:rsidRPr="00C57EBD" w:rsidRDefault="00A476E4" w:rsidP="00A476E4">
      <w:pPr>
        <w:pStyle w:val="Heading3"/>
        <w:rPr>
          <w:rFonts w:eastAsia="SimSun"/>
          <w:kern w:val="2"/>
        </w:rPr>
      </w:pPr>
      <w:bookmarkStart w:id="1336" w:name="_Toc20388015"/>
      <w:bookmarkStart w:id="1337" w:name="_Toc29376095"/>
      <w:bookmarkStart w:id="1338" w:name="_Toc37231992"/>
      <w:bookmarkStart w:id="1339" w:name="_Toc46502049"/>
      <w:bookmarkStart w:id="1340" w:name="_Toc51971397"/>
      <w:bookmarkStart w:id="1341" w:name="_Toc52551380"/>
      <w:bookmarkStart w:id="1342" w:name="_Toc163030081"/>
      <w:r w:rsidRPr="00C57EBD">
        <w:rPr>
          <w:rFonts w:eastAsia="SimSun"/>
          <w:kern w:val="2"/>
        </w:rPr>
        <w:t>10.5.2</w:t>
      </w:r>
      <w:r w:rsidRPr="00C57EBD">
        <w:rPr>
          <w:rFonts w:eastAsia="SimSun"/>
          <w:kern w:val="2"/>
        </w:rPr>
        <w:tab/>
        <w:t>Uplink</w:t>
      </w:r>
      <w:bookmarkEnd w:id="1336"/>
      <w:bookmarkEnd w:id="1337"/>
      <w:bookmarkEnd w:id="1338"/>
      <w:bookmarkEnd w:id="1339"/>
      <w:bookmarkEnd w:id="1340"/>
      <w:bookmarkEnd w:id="1341"/>
      <w:bookmarkEnd w:id="1342"/>
    </w:p>
    <w:p w14:paraId="5ECF4226" w14:textId="77777777" w:rsidR="00A476E4" w:rsidRPr="00C57EBD" w:rsidRDefault="00A476E4" w:rsidP="007E3A34">
      <w:r w:rsidRPr="00C57EBD">
        <w:t xml:space="preserve">The UE has an uplink rate control function which manages the sharing of uplink resources between </w:t>
      </w:r>
      <w:r w:rsidR="00CA127A" w:rsidRPr="00C57EBD">
        <w:t>logical channels</w:t>
      </w:r>
      <w:r w:rsidRPr="00C57EB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57EBD">
        <w:t>16.1.2</w:t>
      </w:r>
      <w:r w:rsidRPr="00C57EBD">
        <w:t>).</w:t>
      </w:r>
    </w:p>
    <w:p w14:paraId="50298724" w14:textId="77777777" w:rsidR="00A476E4" w:rsidRPr="00C57EBD" w:rsidRDefault="00A476E4" w:rsidP="007E3A34">
      <w:r w:rsidRPr="00C57EBD">
        <w:t>The uplink rate control function ensures that the UE serves the logical channel(s) in the following sequence:</w:t>
      </w:r>
    </w:p>
    <w:p w14:paraId="64325A06" w14:textId="77777777" w:rsidR="00A476E4" w:rsidRPr="00C57EBD" w:rsidRDefault="00A476E4" w:rsidP="007E3A34">
      <w:pPr>
        <w:pStyle w:val="B1"/>
      </w:pPr>
      <w:r w:rsidRPr="00C57EBD">
        <w:t>1.</w:t>
      </w:r>
      <w:r w:rsidRPr="00C57EBD">
        <w:tab/>
        <w:t>All relevant logical channels in decreasing priority order up to their PBR;</w:t>
      </w:r>
    </w:p>
    <w:p w14:paraId="7AB4923C" w14:textId="77777777" w:rsidR="00A476E4" w:rsidRPr="00C57EBD" w:rsidRDefault="00A476E4" w:rsidP="007E3A34">
      <w:pPr>
        <w:pStyle w:val="B1"/>
      </w:pPr>
      <w:r w:rsidRPr="00C57EBD">
        <w:t>2.</w:t>
      </w:r>
      <w:r w:rsidRPr="00C57EBD">
        <w:tab/>
        <w:t>All relevant logical channels in decreasing priority order for the remaining resources assigned by the grant.</w:t>
      </w:r>
    </w:p>
    <w:p w14:paraId="7C5B03E0" w14:textId="77777777" w:rsidR="00A476E4" w:rsidRPr="00C57EBD" w:rsidRDefault="00A476E4" w:rsidP="007E3A34">
      <w:pPr>
        <w:pStyle w:val="NO"/>
      </w:pPr>
      <w:r w:rsidRPr="00C57EBD">
        <w:t>NOTE</w:t>
      </w:r>
      <w:r w:rsidR="008E002E" w:rsidRPr="00C57EBD">
        <w:t xml:space="preserve"> 1</w:t>
      </w:r>
      <w:r w:rsidRPr="00C57EBD">
        <w:t>:</w:t>
      </w:r>
      <w:r w:rsidRPr="00C57EBD">
        <w:tab/>
        <w:t>In case the PBRs are all set to zero, the first step is skipped and the logical channels are served in strict priority order: the UE maximises the transmission of higher priority data.</w:t>
      </w:r>
    </w:p>
    <w:p w14:paraId="4AB0A0C9" w14:textId="77777777" w:rsidR="00A476E4" w:rsidRPr="00C57EBD" w:rsidRDefault="00A476E4" w:rsidP="007E3A34">
      <w:pPr>
        <w:pStyle w:val="NO"/>
      </w:pPr>
      <w:r w:rsidRPr="00C57EBD">
        <w:t>NOTE</w:t>
      </w:r>
      <w:r w:rsidR="008E002E" w:rsidRPr="00C57EBD">
        <w:t xml:space="preserve"> 2</w:t>
      </w:r>
      <w:r w:rsidRPr="00C57EBD">
        <w:t>:</w:t>
      </w:r>
      <w:r w:rsidRPr="00C57EBD">
        <w:tab/>
        <w:t>The mapping restrictions tell the UE which logical channels are relevant for the grant received. If no mapping restrictions are configured, all logical channels are considered.</w:t>
      </w:r>
    </w:p>
    <w:p w14:paraId="751514F6" w14:textId="345AB77F" w:rsidR="00415C0E" w:rsidRPr="00C57EBD" w:rsidRDefault="00BA3C41" w:rsidP="00415C0E">
      <w:pPr>
        <w:pStyle w:val="NO"/>
      </w:pPr>
      <w:r w:rsidRPr="00C57EBD">
        <w:t>NOTE 3:</w:t>
      </w:r>
      <w:r w:rsidRPr="00C57EBD">
        <w:tab/>
        <w:t xml:space="preserve">Through radio protocol configuration and scheduling, the gNB can guarantee the GFBR(s) and ensure that </w:t>
      </w:r>
      <w:r w:rsidR="003256D2" w:rsidRPr="00C57EBD">
        <w:t>any of</w:t>
      </w:r>
      <w:r w:rsidRPr="00C57EBD">
        <w:t xml:space="preserve"> the MFBR(s)</w:t>
      </w:r>
      <w:r w:rsidR="003256D2" w:rsidRPr="00C57EBD">
        <w:t>,</w:t>
      </w:r>
      <w:r w:rsidRPr="00C57EBD">
        <w:t xml:space="preserve"> the UE-AMBR </w:t>
      </w:r>
      <w:r w:rsidR="003256D2" w:rsidRPr="00C57EBD">
        <w:t xml:space="preserve">and, when supported and feasible, the UE-Slice-MBR is not </w:t>
      </w:r>
      <w:r w:rsidRPr="00C57EBD">
        <w:t>exceeded in uplink (see</w:t>
      </w:r>
      <w:r w:rsidR="00897DA0" w:rsidRPr="00C57EBD">
        <w:t xml:space="preserve"> </w:t>
      </w:r>
      <w:r w:rsidRPr="00C57EBD">
        <w:t>clause 12).</w:t>
      </w:r>
    </w:p>
    <w:p w14:paraId="44D20852" w14:textId="77777777" w:rsidR="00BA3C41" w:rsidRPr="00C57EBD" w:rsidRDefault="00415C0E" w:rsidP="00415C0E">
      <w:pPr>
        <w:pStyle w:val="NO"/>
      </w:pPr>
      <w:r w:rsidRPr="00C57EBD">
        <w:t>NOTE 4:</w:t>
      </w:r>
      <w:r w:rsidRPr="00C57EBD">
        <w:tab/>
        <w:t>The mapping restrictions allows the gNB to fulfil the MDBV requirements through scheduling at least for the case where logical channels are mapped to separate serving cells.</w:t>
      </w:r>
    </w:p>
    <w:p w14:paraId="4895FB72" w14:textId="77777777" w:rsidR="00EA1ADF" w:rsidRPr="00C57EBD" w:rsidRDefault="00A476E4" w:rsidP="00EA1ADF">
      <w:r w:rsidRPr="00C57EBD">
        <w:t xml:space="preserve">If more than one </w:t>
      </w:r>
      <w:r w:rsidR="00BA3C41" w:rsidRPr="00C57EBD">
        <w:t>logical channel</w:t>
      </w:r>
      <w:r w:rsidRPr="00C57EBD">
        <w:t xml:space="preserve"> have the same priority, the UE shall serve </w:t>
      </w:r>
      <w:r w:rsidR="00BA3C41" w:rsidRPr="00C57EBD">
        <w:t>them</w:t>
      </w:r>
      <w:r w:rsidRPr="00C57EBD">
        <w:t xml:space="preserve"> equally.</w:t>
      </w:r>
    </w:p>
    <w:p w14:paraId="3CDC0D18" w14:textId="77777777" w:rsidR="00E61EF7" w:rsidRPr="00C57EBD" w:rsidRDefault="00E61EF7" w:rsidP="009A0512">
      <w:pPr>
        <w:pStyle w:val="Heading2"/>
      </w:pPr>
      <w:bookmarkStart w:id="1343" w:name="_Toc20388016"/>
      <w:bookmarkStart w:id="1344" w:name="_Toc29376096"/>
      <w:bookmarkStart w:id="1345" w:name="_Toc37231993"/>
      <w:bookmarkStart w:id="1346" w:name="_Toc46502050"/>
      <w:bookmarkStart w:id="1347" w:name="_Toc51971398"/>
      <w:bookmarkStart w:id="1348" w:name="_Toc52551381"/>
      <w:bookmarkStart w:id="1349" w:name="_Toc163030082"/>
      <w:r w:rsidRPr="00C57EBD">
        <w:t>10.6</w:t>
      </w:r>
      <w:r w:rsidRPr="00C57EBD">
        <w:tab/>
        <w:t>Activation/Deactivation Mechanism</w:t>
      </w:r>
      <w:bookmarkEnd w:id="1343"/>
      <w:bookmarkEnd w:id="1344"/>
      <w:bookmarkEnd w:id="1345"/>
      <w:bookmarkEnd w:id="1346"/>
      <w:bookmarkEnd w:id="1347"/>
      <w:bookmarkEnd w:id="1348"/>
      <w:bookmarkEnd w:id="1349"/>
    </w:p>
    <w:p w14:paraId="60EF32E6" w14:textId="77777777" w:rsidR="00E61EF7" w:rsidRPr="00C57EBD" w:rsidRDefault="00E61EF7" w:rsidP="00E61EF7">
      <w:r w:rsidRPr="00C57EBD">
        <w:t>To enable reasonable UE battery consumption when CA is configured, an activation/deactivation mechanism of Cells is supported. When a</w:t>
      </w:r>
      <w:r w:rsidR="00E10348" w:rsidRPr="00C57EBD">
        <w:t>n</w:t>
      </w:r>
      <w:r w:rsidRPr="00C57EBD">
        <w:t xml:space="preserve"> </w:t>
      </w:r>
      <w:r w:rsidR="00E10348" w:rsidRPr="00C57EBD">
        <w:t>S</w:t>
      </w:r>
      <w:r w:rsidRPr="00C57EBD">
        <w:t>Cell is deactivated, the UE does not need to receive the corresponding PDCCH or PDSCH, cannot transmit in the corresponding uplink, nor is it required to perform CQI measurements. Conversely, when a</w:t>
      </w:r>
      <w:r w:rsidR="00E10348" w:rsidRPr="00C57EBD">
        <w:t>n</w:t>
      </w:r>
      <w:r w:rsidRPr="00C57EBD">
        <w:t xml:space="preserve"> </w:t>
      </w:r>
      <w:r w:rsidR="00E10348" w:rsidRPr="00C57EBD">
        <w:t>S</w:t>
      </w:r>
      <w:r w:rsidRPr="00C57EBD">
        <w:t>Cell is active, the UE shall receive PDSCH and PDCCH (if the UE is configured to monitor PDCCH from this SCell) and is expected to be able to perform CQI measurements.</w:t>
      </w:r>
      <w:r w:rsidR="00A4187B" w:rsidRPr="00C57EBD">
        <w:t xml:space="preserve"> NG-RAN ensures that while PUCCH SCell (a Secondary Cell configured with PUCCH) is deactivated, SCells of secondary PUCCH group (a group of SCells whose PUCCH signalling is associated with the PUCCH on the PUCCH S</w:t>
      </w:r>
      <w:r w:rsidR="00D150C4" w:rsidRPr="00C57EBD">
        <w:t>C</w:t>
      </w:r>
      <w:r w:rsidR="00A4187B" w:rsidRPr="00C57EBD">
        <w:t>ell) should not be activated. NG-RAN ensures that SCells mapped to PUCCH SCell are deactivated before the PUCCH SCell is changed or removed.</w:t>
      </w:r>
    </w:p>
    <w:p w14:paraId="538091F2" w14:textId="77777777" w:rsidR="00E61EF7" w:rsidRPr="00C57EBD" w:rsidRDefault="00864688" w:rsidP="00E61EF7">
      <w:r w:rsidRPr="00C57EBD">
        <w:t>When</w:t>
      </w:r>
      <w:r w:rsidR="00E61EF7" w:rsidRPr="00C57EBD">
        <w:t xml:space="preserve"> reconfigur</w:t>
      </w:r>
      <w:r w:rsidRPr="00C57EBD">
        <w:t>ing the set of serving cells:</w:t>
      </w:r>
    </w:p>
    <w:p w14:paraId="066BDC71" w14:textId="77777777" w:rsidR="00E61EF7" w:rsidRPr="00C57EBD" w:rsidRDefault="00E61EF7" w:rsidP="00E61EF7">
      <w:pPr>
        <w:pStyle w:val="B1"/>
      </w:pPr>
      <w:r w:rsidRPr="00C57EBD">
        <w:t>-</w:t>
      </w:r>
      <w:r w:rsidRPr="00C57EBD">
        <w:tab/>
        <w:t xml:space="preserve">SCells added to the set are initially </w:t>
      </w:r>
      <w:r w:rsidR="000D6882" w:rsidRPr="00C57EBD">
        <w:t xml:space="preserve">activated or </w:t>
      </w:r>
      <w:r w:rsidRPr="00C57EBD">
        <w:t>deactivated;</w:t>
      </w:r>
    </w:p>
    <w:p w14:paraId="72F48143" w14:textId="77777777" w:rsidR="00E61EF7" w:rsidRPr="00C57EBD" w:rsidRDefault="00E61EF7" w:rsidP="00E61EF7">
      <w:pPr>
        <w:pStyle w:val="B1"/>
      </w:pPr>
      <w:r w:rsidRPr="00C57EBD">
        <w:t>-</w:t>
      </w:r>
      <w:r w:rsidRPr="00C57EBD">
        <w:tab/>
        <w:t>SCells which remain in the set (either unchanged or reconfigured) do not change their activation status (</w:t>
      </w:r>
      <w:r w:rsidRPr="00C57EBD">
        <w:rPr>
          <w:i/>
        </w:rPr>
        <w:t>activated</w:t>
      </w:r>
      <w:r w:rsidRPr="00C57EBD">
        <w:t xml:space="preserve"> or </w:t>
      </w:r>
      <w:r w:rsidRPr="00C57EBD">
        <w:rPr>
          <w:i/>
        </w:rPr>
        <w:t>deactivated</w:t>
      </w:r>
      <w:r w:rsidRPr="00C57EBD">
        <w:t>).</w:t>
      </w:r>
    </w:p>
    <w:p w14:paraId="290FD99B" w14:textId="3B4590DC" w:rsidR="00E61EF7" w:rsidRPr="00C57EBD" w:rsidRDefault="00E61EF7" w:rsidP="00E61EF7">
      <w:r w:rsidRPr="00C57EBD">
        <w:t>At handover</w:t>
      </w:r>
      <w:r w:rsidR="000525F0" w:rsidRPr="00C57EBD">
        <w:t>, LTM cell switch execution</w:t>
      </w:r>
      <w:r w:rsidR="000D6882" w:rsidRPr="00C57EBD">
        <w:t xml:space="preserve"> or connection resume from RRC_INACTIVE</w:t>
      </w:r>
      <w:r w:rsidRPr="00C57EBD">
        <w:t>:</w:t>
      </w:r>
    </w:p>
    <w:p w14:paraId="601BE94C" w14:textId="77777777" w:rsidR="00E61EF7" w:rsidRPr="00C57EBD" w:rsidRDefault="00E61EF7" w:rsidP="00E61EF7">
      <w:pPr>
        <w:pStyle w:val="B1"/>
        <w:rPr>
          <w:lang w:eastAsia="zh-CN"/>
        </w:rPr>
      </w:pPr>
      <w:r w:rsidRPr="00C57EBD">
        <w:rPr>
          <w:lang w:eastAsia="zh-CN"/>
        </w:rPr>
        <w:t>-</w:t>
      </w:r>
      <w:r w:rsidRPr="00C57EBD">
        <w:rPr>
          <w:lang w:eastAsia="zh-CN"/>
        </w:rPr>
        <w:tab/>
        <w:t xml:space="preserve">SCells are </w:t>
      </w:r>
      <w:r w:rsidR="000D6882" w:rsidRPr="00C57EBD">
        <w:rPr>
          <w:lang w:eastAsia="zh-CN"/>
        </w:rPr>
        <w:t xml:space="preserve">activated or </w:t>
      </w:r>
      <w:r w:rsidRPr="00C57EBD">
        <w:rPr>
          <w:lang w:eastAsia="zh-CN"/>
        </w:rPr>
        <w:t>deactivated.</w:t>
      </w:r>
    </w:p>
    <w:p w14:paraId="29D1E838" w14:textId="77777777" w:rsidR="000D6882" w:rsidRPr="00C57EBD" w:rsidRDefault="0029188E" w:rsidP="000D6882">
      <w:r w:rsidRPr="00C57EBD">
        <w:lastRenderedPageBreak/>
        <w:t xml:space="preserve">To enable reasonable UE battery consumption when BA is configured, </w:t>
      </w:r>
      <w:r w:rsidR="00C271D4" w:rsidRPr="00C57EBD">
        <w:t xml:space="preserve">only one </w:t>
      </w:r>
      <w:r w:rsidR="00BA3C41" w:rsidRPr="00C57EBD">
        <w:t xml:space="preserve">UL BWP for each uplink carrier and one DL </w:t>
      </w:r>
      <w:r w:rsidR="00C271D4" w:rsidRPr="00C57EBD">
        <w:t xml:space="preserve">BWP </w:t>
      </w:r>
      <w:r w:rsidR="00BA3C41" w:rsidRPr="00C57EBD">
        <w:t xml:space="preserve">or only one DL/UL BWP </w:t>
      </w:r>
      <w:r w:rsidR="00C271D4" w:rsidRPr="00C57EBD">
        <w:t>pair can be active at a time</w:t>
      </w:r>
      <w:r w:rsidR="00BA3C41" w:rsidRPr="00C57EBD">
        <w:t xml:space="preserve"> in an active serving cell</w:t>
      </w:r>
      <w:r w:rsidR="00C271D4" w:rsidRPr="00C57EBD">
        <w:t>, all other BWP</w:t>
      </w:r>
      <w:r w:rsidR="00E15FE9" w:rsidRPr="00C57EBD">
        <w:t>s</w:t>
      </w:r>
      <w:r w:rsidR="00C271D4" w:rsidRPr="00C57EBD">
        <w:t xml:space="preserve"> that the UE is configured with being deactivated. </w:t>
      </w:r>
      <w:r w:rsidR="00E15FE9" w:rsidRPr="00C57EBD">
        <w:t xml:space="preserve">On </w:t>
      </w:r>
      <w:r w:rsidRPr="00C57EBD">
        <w:t>deactivated</w:t>
      </w:r>
      <w:r w:rsidR="00E15FE9" w:rsidRPr="00C57EBD">
        <w:t xml:space="preserve"> BWPs,</w:t>
      </w:r>
      <w:r w:rsidRPr="00C57EBD">
        <w:t xml:space="preserve"> the UE does not monitor the PDCCH, does not transmit on PUCCH, PRACH and UL-SCH.</w:t>
      </w:r>
    </w:p>
    <w:p w14:paraId="74C67D7D" w14:textId="77777777" w:rsidR="000D6882" w:rsidRPr="00C57EBD" w:rsidRDefault="000D6882" w:rsidP="000D6882">
      <w:r w:rsidRPr="00C57EBD">
        <w:t xml:space="preserve">To enable fast SCell activation when CA is configured, one dormant BWP can be configured for an SCell. If the active BWP of the activated SCell is a dormant BWP, the UE stops monitoring PDCCH </w:t>
      </w:r>
      <w:r w:rsidR="00D27F61" w:rsidRPr="00C57EBD">
        <w:t xml:space="preserve">and transmitting SRS/PUSCH/PUCCH </w:t>
      </w:r>
      <w:r w:rsidRPr="00C57EBD">
        <w:t>on the SCell but continues performing CSI measurements, AGC and beam management, if configured. A DCI is used to control entering/leaving the dormant BWP for one or more SCell(s) or one or more SCell group(s).</w:t>
      </w:r>
    </w:p>
    <w:p w14:paraId="5201AEDE" w14:textId="77777777" w:rsidR="000A34A2" w:rsidRPr="00C57EBD" w:rsidRDefault="000D6882" w:rsidP="000A34A2">
      <w:r w:rsidRPr="00C57EBD">
        <w:t>The dormant BWP is one of the UE</w:t>
      </w:r>
      <w:r w:rsidR="009644A5" w:rsidRPr="00C57EBD">
        <w:t>'</w:t>
      </w:r>
      <w:r w:rsidRPr="00C57EBD">
        <w:t>s dedicated BWPs configured by network via dedicated RRC signalling. The SpCell and PUCCH SCell cannot be configured with a dormant BWP.</w:t>
      </w:r>
    </w:p>
    <w:p w14:paraId="7DC919BF" w14:textId="259E5C0F" w:rsidR="0029188E" w:rsidRPr="00C57EBD" w:rsidRDefault="000A34A2" w:rsidP="000A34A2">
      <w:r w:rsidRPr="00C57EBD">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C57EBD" w:rsidRDefault="00692506" w:rsidP="00692506">
      <w:pPr>
        <w:pStyle w:val="Heading2"/>
      </w:pPr>
      <w:bookmarkStart w:id="1350" w:name="_Toc20388017"/>
      <w:bookmarkStart w:id="1351" w:name="_Toc29376097"/>
      <w:bookmarkStart w:id="1352" w:name="_Toc37231994"/>
      <w:bookmarkStart w:id="1353" w:name="_Toc46502051"/>
      <w:bookmarkStart w:id="1354" w:name="_Toc51971399"/>
      <w:bookmarkStart w:id="1355" w:name="_Toc52551382"/>
      <w:bookmarkStart w:id="1356" w:name="_Toc163030083"/>
      <w:r w:rsidRPr="00C57EBD">
        <w:t>10.</w:t>
      </w:r>
      <w:r w:rsidR="0045774D" w:rsidRPr="00C57EBD">
        <w:t>7</w:t>
      </w:r>
      <w:r w:rsidRPr="00C57EBD">
        <w:tab/>
        <w:t xml:space="preserve">E-UTRA-NR </w:t>
      </w:r>
      <w:r w:rsidR="005D1AFB" w:rsidRPr="00C57EBD">
        <w:t>Cell</w:t>
      </w:r>
      <w:r w:rsidRPr="00C57EBD">
        <w:t xml:space="preserve"> Resource Coordination</w:t>
      </w:r>
      <w:bookmarkEnd w:id="1350"/>
      <w:bookmarkEnd w:id="1351"/>
      <w:bookmarkEnd w:id="1352"/>
      <w:bookmarkEnd w:id="1353"/>
      <w:bookmarkEnd w:id="1354"/>
      <w:bookmarkEnd w:id="1355"/>
      <w:bookmarkEnd w:id="1356"/>
    </w:p>
    <w:p w14:paraId="0510FAD1" w14:textId="77777777" w:rsidR="00692506" w:rsidRPr="00C57EBD" w:rsidRDefault="00692506" w:rsidP="00692506">
      <w:r w:rsidRPr="00C57EBD">
        <w:t xml:space="preserve">An NR cell may use spectrum that overlaps or is adjacent to spectrum in use for E-UTRA cells. In this case network signalling enables coordination of TDM and FDM </w:t>
      </w:r>
      <w:r w:rsidR="005D1AFB" w:rsidRPr="00C57EBD">
        <w:t>cell</w:t>
      </w:r>
      <w:r w:rsidRPr="00C57EBD">
        <w:t xml:space="preserve"> resources between MAC in the gNB and the corresponding entity in the ng-eNB.</w:t>
      </w:r>
      <w:r w:rsidR="005D1AFB" w:rsidRPr="00C57EBD">
        <w:t xml:space="preserve"> Both the gNB and the ng-eNB can trigger the E-UTRA - NR Cell Resource Coordination </w:t>
      </w:r>
      <w:r w:rsidR="005D1AFB" w:rsidRPr="00C57EBD">
        <w:rPr>
          <w:lang w:eastAsia="zh-CN"/>
        </w:rPr>
        <w:t xml:space="preserve">procedure </w:t>
      </w:r>
      <w:r w:rsidR="005D1AFB" w:rsidRPr="00C57EBD">
        <w:t xml:space="preserve">over Xn to its </w:t>
      </w:r>
      <w:r w:rsidR="005D1AFB" w:rsidRPr="00C57EBD">
        <w:rPr>
          <w:lang w:eastAsia="zh-CN"/>
        </w:rPr>
        <w:t>peer</w:t>
      </w:r>
      <w:r w:rsidR="005D1AFB" w:rsidRPr="00C57EBD">
        <w:t xml:space="preserve"> node.</w:t>
      </w:r>
    </w:p>
    <w:p w14:paraId="7772E0EA" w14:textId="77777777" w:rsidR="00683AFE" w:rsidRPr="00C57EBD" w:rsidRDefault="00683AFE" w:rsidP="00683AFE">
      <w:pPr>
        <w:pStyle w:val="Heading2"/>
        <w:rPr>
          <w:lang w:eastAsia="en-US"/>
        </w:rPr>
      </w:pPr>
      <w:bookmarkStart w:id="1357" w:name="_Toc20388018"/>
      <w:bookmarkStart w:id="1358" w:name="_Toc29376098"/>
      <w:bookmarkStart w:id="1359" w:name="_Toc37231995"/>
      <w:bookmarkStart w:id="1360" w:name="_Toc46502052"/>
      <w:bookmarkStart w:id="1361" w:name="_Toc51971400"/>
      <w:bookmarkStart w:id="1362" w:name="_Toc52551383"/>
      <w:bookmarkStart w:id="1363" w:name="_Toc163030084"/>
      <w:r w:rsidRPr="00C57EBD">
        <w:t>10.8</w:t>
      </w:r>
      <w:r w:rsidRPr="00C57EBD">
        <w:tab/>
        <w:t>Cross Carrier Scheduling</w:t>
      </w:r>
      <w:bookmarkEnd w:id="1357"/>
      <w:bookmarkEnd w:id="1358"/>
      <w:bookmarkEnd w:id="1359"/>
      <w:bookmarkEnd w:id="1360"/>
      <w:bookmarkEnd w:id="1361"/>
      <w:bookmarkEnd w:id="1362"/>
      <w:bookmarkEnd w:id="1363"/>
    </w:p>
    <w:p w14:paraId="0D2B6BAB" w14:textId="77777777" w:rsidR="00683AFE" w:rsidRPr="00C57EBD" w:rsidRDefault="00683AFE" w:rsidP="00683AFE">
      <w:pPr>
        <w:rPr>
          <w:rFonts w:ascii="Calibri" w:hAnsi="Calibri" w:cs="Calibri"/>
          <w:sz w:val="22"/>
          <w:szCs w:val="22"/>
        </w:rPr>
      </w:pPr>
      <w:r w:rsidRPr="00C57EBD">
        <w:t>Cross-carrier scheduling with the Carrier Indicator Field (CIF) allows the PDCCH of a serving cell to schedule resources on another serving cell but with the following restrictions:</w:t>
      </w:r>
    </w:p>
    <w:p w14:paraId="55CE3FEF" w14:textId="1BB0A0F0" w:rsidR="00683AFE" w:rsidRPr="00C57EBD" w:rsidRDefault="00683AFE" w:rsidP="00683AFE">
      <w:pPr>
        <w:pStyle w:val="B1"/>
      </w:pPr>
      <w:r w:rsidRPr="00C57EBD">
        <w:t>-</w:t>
      </w:r>
      <w:r w:rsidRPr="00C57EBD">
        <w:tab/>
      </w:r>
      <w:r w:rsidR="00962D4C" w:rsidRPr="00C57EBD">
        <w:t>When cross-carrier scheduling from an SCell to PCell is not configured,</w:t>
      </w:r>
      <w:r w:rsidRPr="00C57EBD">
        <w:t xml:space="preserve"> PCell </w:t>
      </w:r>
      <w:r w:rsidR="00962D4C" w:rsidRPr="00C57EBD">
        <w:t>can only be</w:t>
      </w:r>
      <w:r w:rsidRPr="00C57EBD">
        <w:t xml:space="preserve"> scheduled via its PDCCH;</w:t>
      </w:r>
    </w:p>
    <w:p w14:paraId="09E4E0BA" w14:textId="77777777" w:rsidR="00962D4C" w:rsidRPr="00C57EBD" w:rsidRDefault="00962D4C" w:rsidP="00962D4C">
      <w:pPr>
        <w:pStyle w:val="B1"/>
      </w:pPr>
      <w:r w:rsidRPr="00C57EBD">
        <w:t>-</w:t>
      </w:r>
      <w:r w:rsidRPr="00C57EBD">
        <w:tab/>
        <w:t>When cross-carrier scheduling from an SCell to PCell is configured:</w:t>
      </w:r>
    </w:p>
    <w:p w14:paraId="2C8E05B4" w14:textId="5CA29141" w:rsidR="00962D4C" w:rsidRPr="00C57EBD" w:rsidRDefault="00962D4C" w:rsidP="00962D4C">
      <w:pPr>
        <w:pStyle w:val="B2"/>
      </w:pPr>
      <w:r w:rsidRPr="00C57EBD">
        <w:t>-</w:t>
      </w:r>
      <w:r w:rsidRPr="00C57EBD">
        <w:tab/>
        <w:t>PDCCH on that SCell can schedule PCell</w:t>
      </w:r>
      <w:r w:rsidR="005C624F" w:rsidRPr="00C57EBD">
        <w:t>'</w:t>
      </w:r>
      <w:r w:rsidRPr="00C57EBD">
        <w:t>s PDSCH and PUSCH;</w:t>
      </w:r>
    </w:p>
    <w:p w14:paraId="5F7DA4D4" w14:textId="401F9D44" w:rsidR="00962D4C" w:rsidRPr="00C57EBD" w:rsidRDefault="00962D4C" w:rsidP="00962D4C">
      <w:pPr>
        <w:pStyle w:val="B2"/>
      </w:pPr>
      <w:r w:rsidRPr="00C57EBD">
        <w:t>-</w:t>
      </w:r>
      <w:r w:rsidRPr="00C57EBD">
        <w:tab/>
        <w:t>PDCCH on the PCell can schedule PCell</w:t>
      </w:r>
      <w:r w:rsidR="005C624F" w:rsidRPr="00C57EBD">
        <w:t>'</w:t>
      </w:r>
      <w:r w:rsidRPr="00C57EBD">
        <w:t>s PDSCH and PUSCH but cannot schedule PDSCH and PUSCH on any other cell;</w:t>
      </w:r>
    </w:p>
    <w:p w14:paraId="72293C11" w14:textId="63A90EF9" w:rsidR="00962D4C" w:rsidRPr="00C57EBD" w:rsidRDefault="00962D4C" w:rsidP="00962D4C">
      <w:pPr>
        <w:pStyle w:val="B2"/>
      </w:pPr>
      <w:r w:rsidRPr="00C57EBD">
        <w:t>-</w:t>
      </w:r>
      <w:r w:rsidRPr="00C57EBD">
        <w:tab/>
        <w:t>Only one SCell can be configured to be used for cross-carrier scheduling to PCell</w:t>
      </w:r>
      <w:r w:rsidR="0067659A" w:rsidRPr="00C57EBD">
        <w:t>.</w:t>
      </w:r>
    </w:p>
    <w:p w14:paraId="6477923B" w14:textId="77777777" w:rsidR="00683AFE" w:rsidRPr="00C57EBD" w:rsidRDefault="00683AFE" w:rsidP="00683AFE">
      <w:pPr>
        <w:pStyle w:val="B1"/>
      </w:pPr>
      <w:r w:rsidRPr="00C57EBD">
        <w:t>-</w:t>
      </w:r>
      <w:r w:rsidRPr="00C57EBD">
        <w:tab/>
        <w:t>When an SCell is configured with a PDCCH, that cell</w:t>
      </w:r>
      <w:r w:rsidR="009644A5" w:rsidRPr="00C57EBD">
        <w:t>'</w:t>
      </w:r>
      <w:r w:rsidRPr="00C57EBD">
        <w:t>s PDSCH and PUSCH are always scheduled by the PDCCH on this SCell;</w:t>
      </w:r>
    </w:p>
    <w:p w14:paraId="5A31DC8A" w14:textId="77777777" w:rsidR="00683AFE" w:rsidRPr="00C57EBD" w:rsidRDefault="00683AFE" w:rsidP="00683AFE">
      <w:pPr>
        <w:pStyle w:val="B1"/>
      </w:pPr>
      <w:r w:rsidRPr="00C57EBD">
        <w:t>-</w:t>
      </w:r>
      <w:r w:rsidRPr="00C57EBD">
        <w:tab/>
        <w:t>When an SCell is not configured with a PDCCH, that SCell</w:t>
      </w:r>
      <w:r w:rsidR="009644A5" w:rsidRPr="00C57EBD">
        <w:t>'</w:t>
      </w:r>
      <w:r w:rsidRPr="00C57EBD">
        <w:t>s PDSCH and PUSCH are always scheduled by a PDCCH on another serving cell;</w:t>
      </w:r>
    </w:p>
    <w:p w14:paraId="45E684AE" w14:textId="77777777" w:rsidR="00683AFE" w:rsidRPr="00C57EBD" w:rsidRDefault="00683AFE" w:rsidP="00683AFE">
      <w:pPr>
        <w:pStyle w:val="B1"/>
      </w:pPr>
      <w:r w:rsidRPr="00C57EBD">
        <w:t>-</w:t>
      </w:r>
      <w:r w:rsidRPr="00C57EBD">
        <w:tab/>
        <w:t xml:space="preserve">The scheduling PDCCH and the scheduled PDSCH/PUSCH </w:t>
      </w:r>
      <w:r w:rsidR="000D6882" w:rsidRPr="00C57EBD">
        <w:t>can use</w:t>
      </w:r>
      <w:r w:rsidRPr="00C57EBD">
        <w:t xml:space="preserve"> the same </w:t>
      </w:r>
      <w:r w:rsidR="000D6882" w:rsidRPr="00C57EBD">
        <w:t xml:space="preserve">or different </w:t>
      </w:r>
      <w:r w:rsidRPr="00C57EBD">
        <w:t>numerolog</w:t>
      </w:r>
      <w:r w:rsidR="000D6882" w:rsidRPr="00C57EBD">
        <w:t>ies</w:t>
      </w:r>
      <w:r w:rsidRPr="00C57EBD">
        <w:t>.</w:t>
      </w:r>
    </w:p>
    <w:p w14:paraId="377CEC4A" w14:textId="77777777" w:rsidR="00111D31" w:rsidRPr="00C57EBD" w:rsidRDefault="00111D31" w:rsidP="00111D31">
      <w:pPr>
        <w:pStyle w:val="Heading2"/>
        <w:rPr>
          <w:lang w:eastAsia="en-US"/>
        </w:rPr>
      </w:pPr>
      <w:bookmarkStart w:id="1364" w:name="_Toc46502053"/>
      <w:bookmarkStart w:id="1365" w:name="_Toc51971401"/>
      <w:bookmarkStart w:id="1366" w:name="_Toc52551384"/>
      <w:bookmarkStart w:id="1367" w:name="_Toc163030085"/>
      <w:bookmarkStart w:id="1368" w:name="_Toc20388019"/>
      <w:bookmarkStart w:id="1369" w:name="_Toc29376099"/>
      <w:bookmarkStart w:id="1370" w:name="_Toc37231996"/>
      <w:r w:rsidRPr="00C57EBD">
        <w:t>10.9</w:t>
      </w:r>
      <w:r w:rsidRPr="00C57EBD">
        <w:tab/>
        <w:t>IAB Resource Configuration</w:t>
      </w:r>
      <w:bookmarkEnd w:id="1364"/>
      <w:bookmarkEnd w:id="1365"/>
      <w:bookmarkEnd w:id="1366"/>
      <w:bookmarkEnd w:id="1367"/>
    </w:p>
    <w:p w14:paraId="64116D67" w14:textId="7451C9F8" w:rsidR="00962D4C" w:rsidRPr="00C57EBD" w:rsidRDefault="00111D31" w:rsidP="0022566B">
      <w:r w:rsidRPr="00C57EBD">
        <w:t>I</w:t>
      </w:r>
      <w:r w:rsidR="002B0EC7" w:rsidRPr="00C57EBD">
        <w:t>f</w:t>
      </w:r>
      <w:r w:rsidRPr="00C57EB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57EBD">
        <w:t>If an IAB-node supports enhanced frequency or spatial multiplexing capabilities, additional multiplexing modes can be supported, i.e.</w:t>
      </w:r>
      <w:r w:rsidR="00D2064F" w:rsidRPr="00C57EBD">
        <w:t>, simultaneous operation of</w:t>
      </w:r>
      <w:r w:rsidR="00962D4C" w:rsidRPr="00C57EBD">
        <w:t xml:space="preserve"> IAB-MT Rx / IAB-DU Rx, IAB-MT Tx / IAB-DU Tx, IAB-MT Rx / IAB-DU Tx, IAB-MT Tx / IAB-DU Rx. </w:t>
      </w:r>
      <w:r w:rsidRPr="00C57EBD">
        <w:t xml:space="preserve">An IAB-node can report its duplexing constraints between the IAB-MT and the </w:t>
      </w:r>
      <w:r w:rsidR="00D2064F" w:rsidRPr="00C57EBD">
        <w:t xml:space="preserve">collocated </w:t>
      </w:r>
      <w:r w:rsidRPr="00C57EBD">
        <w:t>IAB-DU via F1AP.</w:t>
      </w:r>
      <w:r w:rsidR="00962D4C" w:rsidRPr="00C57EBD">
        <w:t xml:space="preserve"> An IAB-node can indicate via F1AP whether or not FDM is required for an enhanced multiplexing operation.</w:t>
      </w:r>
    </w:p>
    <w:p w14:paraId="5FFCE4AE" w14:textId="77777777" w:rsidR="00111D31" w:rsidRPr="00C57EBD" w:rsidRDefault="00111D31" w:rsidP="0022566B">
      <w:r w:rsidRPr="00C57EBD">
        <w:lastRenderedPageBreak/>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C57EBD" w:rsidRDefault="00111D31" w:rsidP="00962D4C">
      <w:r w:rsidRPr="00C57EB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57EBD" w:rsidRDefault="00962D4C" w:rsidP="0022566B">
      <w:r w:rsidRPr="00C57EBD">
        <w:t>The resource configuration can be shared among neighbouring IAB-nodes and IAB-donors to facilitate interference management, dual connectivity, and enhanced multiplexing.</w:t>
      </w:r>
    </w:p>
    <w:p w14:paraId="0B259459" w14:textId="211F959B" w:rsidR="00962D4C" w:rsidRPr="00C57EBD" w:rsidRDefault="00962D4C" w:rsidP="0022566B">
      <w:r w:rsidRPr="00C57EBD">
        <w:t xml:space="preserve">To facilitate transitioning from IAB-MT to IAB-DU operation and vice versa, guard symbols can be used to overcome potentially misaligned symbol boundaries between the IAB-MT </w:t>
      </w:r>
      <w:bookmarkStart w:id="1371" w:name="_Hlk102497311"/>
      <w:r w:rsidR="00D2064F" w:rsidRPr="00C57EBD">
        <w:t>operation</w:t>
      </w:r>
      <w:bookmarkEnd w:id="1371"/>
      <w:r w:rsidR="00D2064F" w:rsidRPr="00C57EBD">
        <w:t xml:space="preserve"> </w:t>
      </w:r>
      <w:r w:rsidRPr="00C57EBD">
        <w:t xml:space="preserve">and the IAB-DU </w:t>
      </w:r>
      <w:r w:rsidR="00D2064F" w:rsidRPr="00C57EBD">
        <w:t xml:space="preserve">operation </w:t>
      </w:r>
      <w:r w:rsidRPr="00C57EB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57EBD" w:rsidRDefault="00962D4C" w:rsidP="00962D4C">
      <w:r w:rsidRPr="00C57EB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57EBD" w:rsidRDefault="00962D4C" w:rsidP="0022566B">
      <w:pPr>
        <w:pStyle w:val="B1"/>
      </w:pPr>
      <w:r w:rsidRPr="00C57EBD">
        <w:t>-</w:t>
      </w:r>
      <w:r w:rsidRPr="00C57EBD">
        <w:tab/>
        <w:t>recommended IAB-MT</w:t>
      </w:r>
      <w:r w:rsidR="005C624F" w:rsidRPr="00C57EBD">
        <w:t>'</w:t>
      </w:r>
      <w:r w:rsidRPr="00C57EBD">
        <w:t>s Tx/Rx beams;</w:t>
      </w:r>
    </w:p>
    <w:p w14:paraId="58E5D18A" w14:textId="27AF98EE" w:rsidR="00962D4C" w:rsidRPr="00C57EBD" w:rsidRDefault="00962D4C" w:rsidP="0022566B">
      <w:pPr>
        <w:pStyle w:val="B1"/>
      </w:pPr>
      <w:r w:rsidRPr="00C57EBD">
        <w:t>-</w:t>
      </w:r>
      <w:r w:rsidRPr="00C57EBD">
        <w:tab/>
        <w:t>desired IAB-MT Tx PSD range;</w:t>
      </w:r>
    </w:p>
    <w:p w14:paraId="03A46FCE" w14:textId="6F73809D" w:rsidR="00962D4C" w:rsidRPr="00C57EBD" w:rsidRDefault="00962D4C" w:rsidP="0022566B">
      <w:pPr>
        <w:pStyle w:val="B1"/>
      </w:pPr>
      <w:r w:rsidRPr="00C57EBD">
        <w:t>-</w:t>
      </w:r>
      <w:r w:rsidRPr="00C57EBD">
        <w:tab/>
        <w:t>desired parent node</w:t>
      </w:r>
      <w:r w:rsidR="005C624F" w:rsidRPr="00C57EBD">
        <w:t>'</w:t>
      </w:r>
      <w:r w:rsidRPr="00C57EBD">
        <w:t>s IAB-DU Tx power adjustment;</w:t>
      </w:r>
    </w:p>
    <w:p w14:paraId="50B6DAB4" w14:textId="2641D2C6" w:rsidR="00962D4C" w:rsidRPr="00C57EBD" w:rsidRDefault="00962D4C" w:rsidP="0022566B">
      <w:pPr>
        <w:pStyle w:val="B1"/>
      </w:pPr>
      <w:r w:rsidRPr="00C57EBD">
        <w:t>-</w:t>
      </w:r>
      <w:r w:rsidRPr="00C57EBD">
        <w:tab/>
        <w:t>required IAB-MT</w:t>
      </w:r>
      <w:r w:rsidR="005C624F" w:rsidRPr="00C57EBD">
        <w:t>'</w:t>
      </w:r>
      <w:r w:rsidRPr="00C57EBD">
        <w:t>s uplink transmission timing mode.</w:t>
      </w:r>
    </w:p>
    <w:p w14:paraId="643BAF29" w14:textId="53BB1DC5" w:rsidR="00962D4C" w:rsidRPr="00C57EBD" w:rsidRDefault="00962D4C" w:rsidP="00962D4C">
      <w:r w:rsidRPr="00C57EBD">
        <w:t xml:space="preserve">Correspondingly, the parent node can provide information </w:t>
      </w:r>
      <w:r w:rsidR="00D2064F" w:rsidRPr="00C57EBD">
        <w:t xml:space="preserve">via MAC-CE </w:t>
      </w:r>
      <w:r w:rsidRPr="00C57EBD">
        <w:t>to the IAB-node to facilitate enhanced multiplexing at the IAB-node and/or at the parent node:</w:t>
      </w:r>
    </w:p>
    <w:p w14:paraId="0E135128" w14:textId="0621E645" w:rsidR="00962D4C" w:rsidRPr="00C57EBD" w:rsidRDefault="00962D4C" w:rsidP="0022566B">
      <w:pPr>
        <w:pStyle w:val="B1"/>
      </w:pPr>
      <w:r w:rsidRPr="00C57EBD">
        <w:t>-</w:t>
      </w:r>
      <w:r w:rsidRPr="00C57EBD">
        <w:tab/>
        <w:t>restricted IAB-DU Tx beams;</w:t>
      </w:r>
    </w:p>
    <w:p w14:paraId="12657B38" w14:textId="17663D83" w:rsidR="00962D4C" w:rsidRPr="00C57EBD" w:rsidRDefault="00962D4C" w:rsidP="0022566B">
      <w:pPr>
        <w:pStyle w:val="B1"/>
      </w:pPr>
      <w:r w:rsidRPr="00C57EBD">
        <w:t>-</w:t>
      </w:r>
      <w:r w:rsidRPr="00C57EBD">
        <w:tab/>
        <w:t>actual parent node</w:t>
      </w:r>
      <w:r w:rsidR="005C624F" w:rsidRPr="00C57EBD">
        <w:t>'</w:t>
      </w:r>
      <w:r w:rsidRPr="00C57EBD">
        <w:t>s IAB-DU Tx power adjustment;</w:t>
      </w:r>
    </w:p>
    <w:p w14:paraId="0D75C356" w14:textId="1FB2843D" w:rsidR="00962D4C" w:rsidRPr="00C57EBD" w:rsidRDefault="00962D4C" w:rsidP="0022566B">
      <w:pPr>
        <w:pStyle w:val="B1"/>
      </w:pPr>
      <w:r w:rsidRPr="00C57EBD">
        <w:t>-</w:t>
      </w:r>
      <w:r w:rsidRPr="00C57EBD">
        <w:tab/>
        <w:t>IAB-MT</w:t>
      </w:r>
      <w:r w:rsidR="005C624F" w:rsidRPr="00C57EBD">
        <w:t>'</w:t>
      </w:r>
      <w:r w:rsidRPr="00C57EBD">
        <w:t>s uplink transmission timing mode.</w:t>
      </w:r>
    </w:p>
    <w:p w14:paraId="426F0B84" w14:textId="5A34EC9F" w:rsidR="00DC5940" w:rsidRPr="00C57EBD" w:rsidRDefault="00DC5940" w:rsidP="00DC5940">
      <w:pPr>
        <w:pStyle w:val="Heading2"/>
        <w:rPr>
          <w:lang w:eastAsia="zh-CN"/>
        </w:rPr>
      </w:pPr>
      <w:bookmarkStart w:id="1372" w:name="_Toc163030086"/>
      <w:r w:rsidRPr="00C57EBD">
        <w:rPr>
          <w:lang w:eastAsia="zh-CN"/>
        </w:rPr>
        <w:t>10.10</w:t>
      </w:r>
      <w:r w:rsidRPr="00C57EBD">
        <w:rPr>
          <w:lang w:eastAsia="zh-CN"/>
        </w:rPr>
        <w:tab/>
        <w:t>Autonomous Denial for IDC</w:t>
      </w:r>
      <w:bookmarkEnd w:id="1372"/>
    </w:p>
    <w:p w14:paraId="1D6C9B46" w14:textId="1DEEBC81" w:rsidR="00DC5940" w:rsidRPr="00C57EBD" w:rsidRDefault="00DC5940" w:rsidP="00E96F07">
      <w:pPr>
        <w:jc w:val="both"/>
      </w:pPr>
      <w:r w:rsidRPr="00C57EBD">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73" w:name="_Hlk131680707"/>
      <w:r w:rsidRPr="00C57EBD">
        <w:t>for IDC</w:t>
      </w:r>
      <w:bookmarkEnd w:id="1373"/>
      <w:r w:rsidRPr="00C57EBD">
        <w:t>.</w:t>
      </w:r>
    </w:p>
    <w:p w14:paraId="1D689174" w14:textId="5EB04543" w:rsidR="007354E1" w:rsidRPr="00C57EBD" w:rsidRDefault="007354E1" w:rsidP="007354E1">
      <w:pPr>
        <w:pStyle w:val="Heading2"/>
      </w:pPr>
      <w:bookmarkStart w:id="1374" w:name="_Toc163030087"/>
      <w:r w:rsidRPr="00C57EBD">
        <w:t>10.11</w:t>
      </w:r>
      <w:r w:rsidRPr="00C57EBD">
        <w:tab/>
        <w:t>Multi-</w:t>
      </w:r>
      <w:r w:rsidRPr="001718F5">
        <w:t>cell</w:t>
      </w:r>
      <w:r w:rsidRPr="00C57EBD">
        <w:t xml:space="preserve"> scheduling by a single DCI</w:t>
      </w:r>
      <w:bookmarkEnd w:id="1374"/>
    </w:p>
    <w:p w14:paraId="4FA0E349" w14:textId="77777777" w:rsidR="007354E1" w:rsidRPr="001718F5" w:rsidRDefault="007354E1" w:rsidP="007354E1">
      <w:pPr>
        <w:rPr>
          <w:lang w:eastAsia="zh-CN"/>
        </w:rPr>
      </w:pPr>
      <w:r w:rsidRPr="001718F5">
        <w:rPr>
          <w:lang w:eastAsia="zh-CN"/>
        </w:rPr>
        <w:t>Multi-cell scheduling by a single DCI allows the PDCCH of a serving cell to schedule PDSCH(s)/PUSCH(s) on one or more serving cells with the single DCI but with the following restrictions:</w:t>
      </w:r>
    </w:p>
    <w:p w14:paraId="6A3C40AF" w14:textId="77777777" w:rsidR="007354E1" w:rsidRPr="001718F5" w:rsidRDefault="007354E1" w:rsidP="007354E1">
      <w:pPr>
        <w:pStyle w:val="B1"/>
        <w:rPr>
          <w:lang w:eastAsia="zh-CN"/>
        </w:rPr>
      </w:pPr>
      <w:r w:rsidRPr="00C57EBD">
        <w:t>-</w:t>
      </w:r>
      <w:r w:rsidRPr="00C57EBD">
        <w:tab/>
      </w:r>
      <w:r w:rsidRPr="001718F5">
        <w:rPr>
          <w:lang w:eastAsia="zh-CN"/>
        </w:rPr>
        <w:t>When a serving cell is configured with a PDCCH which schedules PDSCH(s)/PUSCH(s) on a cell set, the PUSCH/PDSCH on serving cells in the cell set is always scheduled by a PDCCH on the serving cell;</w:t>
      </w:r>
    </w:p>
    <w:p w14:paraId="248A5942" w14:textId="34A74428" w:rsidR="007354E1" w:rsidRPr="00C57EBD" w:rsidRDefault="007354E1" w:rsidP="007354E1">
      <w:pPr>
        <w:pStyle w:val="B1"/>
      </w:pPr>
      <w:r w:rsidRPr="00C57EBD">
        <w:t>-</w:t>
      </w:r>
      <w:r w:rsidRPr="00C57EBD">
        <w:tab/>
        <w:t>When PCell is configured with a PDCCH which schedules PDSCH(s)/PUSCH(s) on serving cells in a cell set, that PCell</w:t>
      </w:r>
      <w:r w:rsidR="001718F5">
        <w:t>'</w:t>
      </w:r>
      <w:r w:rsidRPr="00C57EBD">
        <w:t>s PDSCH and PUSCH cannot be scheduled by a PDCCH on an SCell;</w:t>
      </w:r>
    </w:p>
    <w:p w14:paraId="6A8F1117" w14:textId="77777777" w:rsidR="007354E1" w:rsidRPr="00C57EBD" w:rsidRDefault="007354E1" w:rsidP="007354E1">
      <w:pPr>
        <w:pStyle w:val="B1"/>
      </w:pPr>
      <w:r w:rsidRPr="00C57EBD">
        <w:t>-</w:t>
      </w:r>
      <w:r w:rsidRPr="00C57EBD">
        <w:tab/>
        <w:t>When an SCell is configured with a PDCCH which schedules PDSCH(s)/PUSCH(s) on serving cells in a cell set, PCell is not included in the cell set;</w:t>
      </w:r>
    </w:p>
    <w:p w14:paraId="0D8F9093" w14:textId="77777777" w:rsidR="007354E1" w:rsidRPr="00C57EBD" w:rsidRDefault="007354E1" w:rsidP="007354E1">
      <w:pPr>
        <w:pStyle w:val="B1"/>
      </w:pPr>
      <w:r w:rsidRPr="00C57EBD">
        <w:t>-</w:t>
      </w:r>
      <w:r w:rsidRPr="00C57EBD">
        <w:tab/>
        <w:t>The scheduling PDCCH and the scheduled PDSCH(s)/PUSCH(s) can use the same or different numerologies;</w:t>
      </w:r>
    </w:p>
    <w:p w14:paraId="57AA1C7C" w14:textId="64920617" w:rsidR="007354E1" w:rsidRPr="001718F5" w:rsidRDefault="007354E1" w:rsidP="007354E1">
      <w:pPr>
        <w:pStyle w:val="B1"/>
        <w:rPr>
          <w:lang w:eastAsia="zh-CN"/>
        </w:rPr>
      </w:pPr>
      <w:r w:rsidRPr="00C57EBD">
        <w:t>-</w:t>
      </w:r>
      <w:r w:rsidRPr="00C57EBD">
        <w:tab/>
        <w:t>The co-scheduled PDSCH(s) with a PDCCH use the same numerology;</w:t>
      </w:r>
    </w:p>
    <w:p w14:paraId="35A8ECA6" w14:textId="21F70383" w:rsidR="007354E1" w:rsidRPr="00C57EBD" w:rsidRDefault="007354E1" w:rsidP="00C57EBD">
      <w:pPr>
        <w:pStyle w:val="B1"/>
      </w:pPr>
      <w:r w:rsidRPr="00C57EBD">
        <w:lastRenderedPageBreak/>
        <w:t>-</w:t>
      </w:r>
      <w:r w:rsidRPr="00C57EBD">
        <w:tab/>
      </w:r>
      <w:r w:rsidRPr="001718F5">
        <w:rPr>
          <w:lang w:eastAsia="zh-CN"/>
        </w:rPr>
        <w:t>The co-scheduled PUSCH(s) with a PDCCH use the same numerology.</w:t>
      </w:r>
    </w:p>
    <w:p w14:paraId="6E3276A8" w14:textId="77777777" w:rsidR="00B01F1E" w:rsidRPr="00C57EBD" w:rsidRDefault="00703C9B" w:rsidP="009A0512">
      <w:pPr>
        <w:pStyle w:val="Heading1"/>
      </w:pPr>
      <w:bookmarkStart w:id="1375" w:name="_Toc46502054"/>
      <w:bookmarkStart w:id="1376" w:name="_Toc51971402"/>
      <w:bookmarkStart w:id="1377" w:name="_Toc52551385"/>
      <w:bookmarkStart w:id="1378" w:name="_Toc163030088"/>
      <w:r w:rsidRPr="00C57EBD">
        <w:t>11</w:t>
      </w:r>
      <w:r w:rsidR="00B01F1E" w:rsidRPr="00C57EBD">
        <w:tab/>
      </w:r>
      <w:r w:rsidR="004E15ED" w:rsidRPr="00C57EBD">
        <w:t>UE Power Saving</w:t>
      </w:r>
      <w:bookmarkEnd w:id="1368"/>
      <w:bookmarkEnd w:id="1369"/>
      <w:bookmarkEnd w:id="1370"/>
      <w:bookmarkEnd w:id="1375"/>
      <w:bookmarkEnd w:id="1376"/>
      <w:bookmarkEnd w:id="1377"/>
      <w:bookmarkEnd w:id="1378"/>
    </w:p>
    <w:p w14:paraId="20FF0E02" w14:textId="6AF00260" w:rsidR="0077187B" w:rsidRPr="00C57EBD" w:rsidRDefault="000D0D1A" w:rsidP="00D80CD6">
      <w:r w:rsidRPr="00C57EBD">
        <w:t>The PDCCH monitoring activity of the UE</w:t>
      </w:r>
      <w:r w:rsidR="007F7734" w:rsidRPr="00C57EBD">
        <w:t xml:space="preserve"> in RRC connected mode</w:t>
      </w:r>
      <w:r w:rsidRPr="00C57EBD">
        <w:t xml:space="preserve"> is governed by DRX</w:t>
      </w:r>
      <w:r w:rsidR="002B4761" w:rsidRPr="00C57EBD">
        <w:t>,</w:t>
      </w:r>
      <w:r w:rsidR="0077187B" w:rsidRPr="00C57EBD">
        <w:t xml:space="preserve"> BA</w:t>
      </w:r>
      <w:r w:rsidR="002B4761" w:rsidRPr="00C57EBD">
        <w:t>, DCP</w:t>
      </w:r>
      <w:r w:rsidR="0067777B" w:rsidRPr="00C57EBD">
        <w:t xml:space="preserve"> and cell DTX (see clause </w:t>
      </w:r>
      <w:r w:rsidR="002428B4" w:rsidRPr="00C57EBD">
        <w:t>15.4.2.3</w:t>
      </w:r>
      <w:r w:rsidR="0067777B" w:rsidRPr="00C57EBD">
        <w:t>)</w:t>
      </w:r>
      <w:r w:rsidRPr="00C57EBD">
        <w:t>.</w:t>
      </w:r>
    </w:p>
    <w:p w14:paraId="73C929AE" w14:textId="3CBFA45E" w:rsidR="00D80CD6" w:rsidRPr="00C57EBD" w:rsidRDefault="000D0D1A" w:rsidP="00D80CD6">
      <w:r w:rsidRPr="00C57EBD">
        <w:t>When DRX is configured, the UE does not have to continuously monitor PDCCH. DRX is characterized by the following:</w:t>
      </w:r>
    </w:p>
    <w:p w14:paraId="0750F8F1" w14:textId="77777777" w:rsidR="00D80CD6" w:rsidRPr="00C57EBD" w:rsidRDefault="00D80CD6" w:rsidP="00D80CD6">
      <w:pPr>
        <w:pStyle w:val="B1"/>
      </w:pPr>
      <w:r w:rsidRPr="00C57EBD">
        <w:t>-</w:t>
      </w:r>
      <w:r w:rsidRPr="00C57EBD">
        <w:tab/>
      </w:r>
      <w:r w:rsidRPr="00C57EBD">
        <w:rPr>
          <w:b/>
          <w:bCs/>
        </w:rPr>
        <w:t>on-duration</w:t>
      </w:r>
      <w:r w:rsidR="00457990" w:rsidRPr="00C57EBD">
        <w:t xml:space="preserve">: duration </w:t>
      </w:r>
      <w:r w:rsidRPr="00C57EBD">
        <w:t>that the UE wai</w:t>
      </w:r>
      <w:r w:rsidR="000D0D1A" w:rsidRPr="00C57EBD">
        <w:t>ts for, after waking up</w:t>
      </w:r>
      <w:r w:rsidRPr="00C57EBD">
        <w:t>, to receive PDCCHs. If the UE successfully decodes a PDCCH, the UE stays awake and starts the inactivity timer;</w:t>
      </w:r>
    </w:p>
    <w:p w14:paraId="486AEB6D" w14:textId="77777777" w:rsidR="00D80CD6" w:rsidRPr="00C57EBD" w:rsidRDefault="00D80CD6" w:rsidP="00887789">
      <w:pPr>
        <w:pStyle w:val="B1"/>
      </w:pPr>
      <w:r w:rsidRPr="00C57EBD">
        <w:t>-</w:t>
      </w:r>
      <w:r w:rsidRPr="00C57EBD">
        <w:tab/>
      </w:r>
      <w:r w:rsidRPr="00C57EBD">
        <w:rPr>
          <w:b/>
          <w:bCs/>
        </w:rPr>
        <w:t>inactivity-timer</w:t>
      </w:r>
      <w:r w:rsidRPr="00C57EBD">
        <w:t>: duration that the UE waits to successfully decode a PDCCH, from the last successful decoding of a PDCCH</w:t>
      </w:r>
      <w:r w:rsidRPr="00C57EBD">
        <w:rPr>
          <w:rFonts w:eastAsia="SimSun"/>
          <w:lang w:eastAsia="zh-CN"/>
        </w:rPr>
        <w:t>,</w:t>
      </w:r>
      <w:r w:rsidRPr="00C57EBD">
        <w:t xml:space="preserve"> failing which it </w:t>
      </w:r>
      <w:r w:rsidR="00457990" w:rsidRPr="00C57EBD">
        <w:t>can go back to sleep</w:t>
      </w:r>
      <w:r w:rsidRPr="00C57EBD">
        <w:t>. The UE shall restart the inactivity timer following a single successful decoding of a PDCCH for a first transmission only</w:t>
      </w:r>
      <w:r w:rsidR="004456C6" w:rsidRPr="00C57EBD">
        <w:t xml:space="preserve"> (i.e. not for retransmissions);</w:t>
      </w:r>
    </w:p>
    <w:p w14:paraId="48D67F13" w14:textId="77777777" w:rsidR="00887789" w:rsidRPr="00C57EBD" w:rsidRDefault="00887789" w:rsidP="00887789">
      <w:pPr>
        <w:pStyle w:val="B1"/>
      </w:pPr>
      <w:r w:rsidRPr="00C57EBD">
        <w:t>-</w:t>
      </w:r>
      <w:r w:rsidRPr="00C57EBD">
        <w:tab/>
      </w:r>
      <w:r w:rsidR="00DF041D" w:rsidRPr="00C57EBD">
        <w:rPr>
          <w:b/>
        </w:rPr>
        <w:t>retransmission-timer</w:t>
      </w:r>
      <w:r w:rsidR="00DF041D" w:rsidRPr="00C57EBD">
        <w:t>: duration until a</w:t>
      </w:r>
      <w:r w:rsidR="004456C6" w:rsidRPr="00C57EBD">
        <w:t xml:space="preserve"> retransmission can be expected;</w:t>
      </w:r>
    </w:p>
    <w:p w14:paraId="67D5EADE" w14:textId="77777777" w:rsidR="007F7734" w:rsidRPr="00C57EBD" w:rsidRDefault="00DF041D" w:rsidP="007F7734">
      <w:pPr>
        <w:pStyle w:val="B1"/>
      </w:pPr>
      <w:r w:rsidRPr="00C57EBD">
        <w:t>-</w:t>
      </w:r>
      <w:r w:rsidRPr="00C57EBD">
        <w:tab/>
      </w:r>
      <w:r w:rsidRPr="00C57EBD">
        <w:rPr>
          <w:b/>
        </w:rPr>
        <w:t>cycle</w:t>
      </w:r>
      <w:r w:rsidRPr="00C57EBD">
        <w:t>: specifies the periodic repetition of the on-duration followed by a possible period of inac</w:t>
      </w:r>
      <w:r w:rsidR="004456C6" w:rsidRPr="00C57EBD">
        <w:t>tivity (see figure 11-1 below)</w:t>
      </w:r>
      <w:r w:rsidR="007F7734" w:rsidRPr="00C57EBD">
        <w:t>;</w:t>
      </w:r>
    </w:p>
    <w:p w14:paraId="14A0473A" w14:textId="77777777" w:rsidR="00DF041D" w:rsidRPr="00C57EBD" w:rsidRDefault="007F7734" w:rsidP="00206835">
      <w:pPr>
        <w:pStyle w:val="B1"/>
      </w:pPr>
      <w:r w:rsidRPr="00C57EBD">
        <w:rPr>
          <w:b/>
        </w:rPr>
        <w:t>-</w:t>
      </w:r>
      <w:r w:rsidRPr="00C57EBD">
        <w:rPr>
          <w:b/>
        </w:rPr>
        <w:tab/>
        <w:t>active-time</w:t>
      </w:r>
      <w:r w:rsidRPr="00C57EB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57EBD" w:rsidRDefault="006159B0" w:rsidP="00DF041D">
      <w:pPr>
        <w:pStyle w:val="TH"/>
      </w:pPr>
      <w:r w:rsidRPr="00C57EBD">
        <w:rPr>
          <w:noProof/>
        </w:rPr>
        <w:object w:dxaOrig="7620" w:dyaOrig="2151" w14:anchorId="7B694B25">
          <v:shape id="_x0000_i1086" type="#_x0000_t75" style="width:381.75pt;height:107.25pt" o:ole="">
            <v:imagedata r:id="rId135" o:title=""/>
          </v:shape>
          <o:OLEObject Type="Embed" ProgID="Visio.Drawing.11" ShapeID="_x0000_i1086" DrawAspect="Content" ObjectID="_1781627891" r:id="rId136"/>
        </w:object>
      </w:r>
    </w:p>
    <w:p w14:paraId="2201317E" w14:textId="77777777" w:rsidR="00DF041D" w:rsidRPr="00C57EBD" w:rsidRDefault="00DF041D" w:rsidP="00317C4F">
      <w:pPr>
        <w:pStyle w:val="TF"/>
      </w:pPr>
      <w:r w:rsidRPr="00C57EBD">
        <w:t>Figure 11-1: DRX Cycle</w:t>
      </w:r>
    </w:p>
    <w:p w14:paraId="1DB36648" w14:textId="2F9C1A5B" w:rsidR="0067659A" w:rsidRPr="00C57EBD" w:rsidRDefault="0067659A" w:rsidP="0065306B">
      <w:r w:rsidRPr="00C57EBD">
        <w:t>A SL UE can be configured with DRX, in which case, PDCCH providing SL grants can be send to the UE only during its active time.</w:t>
      </w:r>
    </w:p>
    <w:p w14:paraId="22D47EE0" w14:textId="72AE244C" w:rsidR="00624A45" w:rsidRPr="00C57EBD" w:rsidRDefault="0077187B" w:rsidP="0065306B">
      <w:pPr>
        <w:rPr>
          <w:lang w:eastAsia="zh-CN"/>
        </w:rPr>
      </w:pPr>
      <w:r w:rsidRPr="00C57EBD">
        <w:t>When BA is configured, the UE only has to monitor PDCCH on the one active BWP i.e. it does not have to monitor PDCCH</w:t>
      </w:r>
      <w:r w:rsidRPr="00C57EBD">
        <w:rPr>
          <w:lang w:eastAsia="zh-CN"/>
        </w:rPr>
        <w:t xml:space="preserve"> on the entire DL frequency of the cell.</w:t>
      </w:r>
      <w:r w:rsidR="009B1DEF" w:rsidRPr="00C57EBD">
        <w:rPr>
          <w:lang w:eastAsia="zh-CN"/>
        </w:rPr>
        <w:t xml:space="preserve"> A BWP</w:t>
      </w:r>
      <w:r w:rsidR="0014083B" w:rsidRPr="00C57EBD">
        <w:rPr>
          <w:lang w:eastAsia="zh-CN"/>
        </w:rPr>
        <w:t xml:space="preserve"> inactivity timer </w:t>
      </w:r>
      <w:r w:rsidR="009B1DEF" w:rsidRPr="00C57EBD">
        <w:rPr>
          <w:lang w:eastAsia="zh-CN"/>
        </w:rPr>
        <w:t>(independent from the DRX inactivity-timer described above) is used to switch the active BWP to the default one</w:t>
      </w:r>
      <w:r w:rsidR="003E51F4" w:rsidRPr="00C57EBD">
        <w:rPr>
          <w:lang w:eastAsia="zh-CN"/>
        </w:rPr>
        <w:t xml:space="preserve">: the timer is restarted upon </w:t>
      </w:r>
      <w:r w:rsidR="0029188E" w:rsidRPr="00C57EBD">
        <w:rPr>
          <w:lang w:eastAsia="zh-CN"/>
        </w:rPr>
        <w:t>successful</w:t>
      </w:r>
      <w:r w:rsidR="003E51F4" w:rsidRPr="00C57EBD">
        <w:rPr>
          <w:lang w:eastAsia="zh-CN"/>
        </w:rPr>
        <w:t xml:space="preserve"> PDCCH decoding and the switch </w:t>
      </w:r>
      <w:r w:rsidR="00624A45" w:rsidRPr="00C57EBD">
        <w:rPr>
          <w:lang w:eastAsia="zh-CN"/>
        </w:rPr>
        <w:t xml:space="preserve">to the default BWP </w:t>
      </w:r>
      <w:r w:rsidR="003E51F4" w:rsidRPr="00C57EBD">
        <w:rPr>
          <w:lang w:eastAsia="zh-CN"/>
        </w:rPr>
        <w:t>takes place when it expires</w:t>
      </w:r>
      <w:r w:rsidR="009B1DEF" w:rsidRPr="00C57EBD">
        <w:rPr>
          <w:lang w:eastAsia="zh-CN"/>
        </w:rPr>
        <w:t>.</w:t>
      </w:r>
    </w:p>
    <w:p w14:paraId="4D141185" w14:textId="77777777" w:rsidR="002B4761" w:rsidRPr="00C57EBD" w:rsidRDefault="002B4761" w:rsidP="002B4761">
      <w:r w:rsidRPr="00C57EBD">
        <w:t xml:space="preserve">In addition, the UE may be indicated, when configured accordingly, whether it is required to monitor or not the PDCCH during the next occurrence of the on-duration by a </w:t>
      </w:r>
      <w:r w:rsidRPr="00C57EBD">
        <w:rPr>
          <w:lang w:eastAsia="zh-CN"/>
        </w:rPr>
        <w:t>DCP</w:t>
      </w:r>
      <w:r w:rsidRPr="00C57EBD">
        <w:t xml:space="preserve"> monitored on the active BWP. If the UE does not detect a </w:t>
      </w:r>
      <w:r w:rsidRPr="00C57EBD">
        <w:rPr>
          <w:lang w:eastAsia="zh-CN"/>
        </w:rPr>
        <w:t>DCP</w:t>
      </w:r>
      <w:r w:rsidRPr="00C57EBD">
        <w:t xml:space="preserve"> on the active BWP, it does not monitor the PDCCH during the next occurrence of the on-duration, unless it is explicitly configured to do so in that case.</w:t>
      </w:r>
    </w:p>
    <w:p w14:paraId="15F0F35C" w14:textId="77777777" w:rsidR="002B4761" w:rsidRPr="00C57EBD" w:rsidRDefault="002B4761" w:rsidP="002B4761">
      <w:r w:rsidRPr="00C57EBD">
        <w:t xml:space="preserve">A UE can only be configured to monitor </w:t>
      </w:r>
      <w:r w:rsidRPr="00C57EBD">
        <w:rPr>
          <w:lang w:eastAsia="zh-CN"/>
        </w:rPr>
        <w:t xml:space="preserve">DCP </w:t>
      </w:r>
      <w:r w:rsidRPr="00C57EBD">
        <w:rPr>
          <w:bCs/>
          <w:lang w:eastAsia="zh-CN"/>
        </w:rPr>
        <w:t xml:space="preserve">when connected mode DRX is configured, and at occasion(s) </w:t>
      </w:r>
      <w:r w:rsidRPr="00C57EBD">
        <w:t xml:space="preserve">at a configured offset before the on-duration. More than one monitoring occasion can be configured before the on-duration. The UE does not monitor </w:t>
      </w:r>
      <w:r w:rsidRPr="00C57EBD">
        <w:rPr>
          <w:lang w:eastAsia="zh-CN"/>
        </w:rPr>
        <w:t xml:space="preserve">DCP </w:t>
      </w:r>
      <w:r w:rsidRPr="00C57EBD">
        <w:t xml:space="preserve">on occasions occurring during active-time, measurement gaps, BWP switching, </w:t>
      </w:r>
      <w:r w:rsidR="00152617" w:rsidRPr="00C57EBD">
        <w:t xml:space="preserve">or when it monitors response for a CFRA preamble transmission for beam failure recovery (see clause 9.2.6), </w:t>
      </w:r>
      <w:r w:rsidRPr="00C57EBD">
        <w:t>in which case it monitors the PDCCH during the next on-duration. If no DCP is configured in the active BWP, UE follows normal DRX operation.</w:t>
      </w:r>
    </w:p>
    <w:p w14:paraId="57B4D44E" w14:textId="77777777" w:rsidR="002B4761" w:rsidRPr="00C57EBD" w:rsidRDefault="002B4761" w:rsidP="002B4761">
      <w:r w:rsidRPr="00C57EBD">
        <w:t xml:space="preserve">When CA is configured, </w:t>
      </w:r>
      <w:r w:rsidRPr="00C57EBD">
        <w:rPr>
          <w:lang w:eastAsia="zh-CN"/>
        </w:rPr>
        <w:t xml:space="preserve">DCP </w:t>
      </w:r>
      <w:r w:rsidRPr="00C57EBD">
        <w:t>is only configured on the PCell.</w:t>
      </w:r>
    </w:p>
    <w:p w14:paraId="4F41A3E7" w14:textId="77777777" w:rsidR="002B4761" w:rsidRPr="00C57EBD" w:rsidRDefault="002B4761" w:rsidP="002B4761">
      <w:r w:rsidRPr="00C57EBD">
        <w:t xml:space="preserve">One </w:t>
      </w:r>
      <w:r w:rsidRPr="00C57EBD">
        <w:rPr>
          <w:lang w:eastAsia="zh-CN"/>
        </w:rPr>
        <w:t xml:space="preserve">DCP </w:t>
      </w:r>
      <w:r w:rsidRPr="00C57EBD">
        <w:t>can be configured to control PDCCH monitoring during on-duration for one or more UEs independently.</w:t>
      </w:r>
    </w:p>
    <w:p w14:paraId="2439C084" w14:textId="19164757" w:rsidR="002B4761" w:rsidRPr="00C57EBD" w:rsidRDefault="002B4761" w:rsidP="002B4761">
      <w:r w:rsidRPr="00C57EBD">
        <w:lastRenderedPageBreak/>
        <w:t>Power saving in RRC_IDLE and RRC_INACTIVE can also be achieved by UE relaxing neighbour cells RRM measurements when it meets the criteria determining it is in low mobility and/or not at cell edge.</w:t>
      </w:r>
      <w:ins w:id="1379" w:author="CR#0841r2" w:date="2024-07-01T11:16:00Z" w16du:dateUtc="2024-07-01T09:16:00Z">
        <w:r w:rsidR="00DA6A61" w:rsidRPr="00DA6A61">
          <w:t xml:space="preserve"> </w:t>
        </w:r>
        <w:r w:rsidR="00DA6A61" w:rsidRPr="00535949">
          <w:t>When UE is configured with both high speed measurements and RRM measurement relaxation</w:t>
        </w:r>
        <w:r w:rsidR="00DA6A61">
          <w:t xml:space="preserve"> </w:t>
        </w:r>
        <w:r w:rsidR="00DA6A61" w:rsidRPr="00535949">
          <w:t>as specified in TS 38.331 [12],</w:t>
        </w:r>
        <w:r w:rsidR="00DA6A61">
          <w:t xml:space="preserve"> </w:t>
        </w:r>
        <w:r w:rsidR="00DA6A61" w:rsidRPr="00535949">
          <w:t>it is up to UE implementation whether to apply the FR1 high speed RRM requirements or the relaxed RRM requirements when the low mobility related criterion is</w:t>
        </w:r>
      </w:ins>
      <w:ins w:id="1380" w:author="CR#0841r2" w:date="2024-07-01T11:17:00Z" w16du:dateUtc="2024-07-01T09:17:00Z">
        <w:r w:rsidR="00DA6A61">
          <w:t xml:space="preserve"> </w:t>
        </w:r>
      </w:ins>
      <w:ins w:id="1381" w:author="CR#0841r2" w:date="2024-07-01T11:16:00Z" w16du:dateUtc="2024-07-01T09:16:00Z">
        <w:r w:rsidR="00DA6A61" w:rsidRPr="00535949">
          <w:t>configured and</w:t>
        </w:r>
        <w:r w:rsidR="00DA6A61">
          <w:t xml:space="preserve"> </w:t>
        </w:r>
        <w:r w:rsidR="00DA6A61" w:rsidRPr="00535949">
          <w:t>fulfilled</w:t>
        </w:r>
        <w:r w:rsidR="00DA6A61">
          <w:t xml:space="preserve"> </w:t>
        </w:r>
        <w:r w:rsidR="00DA6A61" w:rsidRPr="00535949">
          <w:t>as</w:t>
        </w:r>
        <w:r w:rsidR="00DA6A61">
          <w:t xml:space="preserve"> </w:t>
        </w:r>
        <w:r w:rsidR="00DA6A61" w:rsidRPr="00535949">
          <w:t>specified in TS 38.133 [13].</w:t>
        </w:r>
      </w:ins>
    </w:p>
    <w:p w14:paraId="569B5B7F" w14:textId="77777777" w:rsidR="002B4761" w:rsidRPr="00C57EBD" w:rsidRDefault="002B4761" w:rsidP="002B4761">
      <w:r w:rsidRPr="00C57EBD">
        <w:t>UE power saving may be enabled by adapting the DL maximum number of MIMO layers by BWP switching.</w:t>
      </w:r>
    </w:p>
    <w:p w14:paraId="21120549" w14:textId="77777777" w:rsidR="00487E46" w:rsidRPr="00C57EBD" w:rsidRDefault="002B4761" w:rsidP="00487E46">
      <w:r w:rsidRPr="00C57EBD">
        <w:t>Power saving is also enabled during active-time via cross-slot scheduling, which facilitates UE to achieve power saving with the assumption that it won</w:t>
      </w:r>
      <w:r w:rsidR="009644A5" w:rsidRPr="00C57EBD">
        <w:t>'</w:t>
      </w:r>
      <w:r w:rsidRPr="00C57EB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57EBD" w:rsidRDefault="00487E46" w:rsidP="00487E46">
      <w:r w:rsidRPr="00C57EB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C57EBD" w:rsidRDefault="005B016D" w:rsidP="005B016D">
      <w:r w:rsidRPr="00C57EBD">
        <w:t xml:space="preserve">UE power saving in RRC_IDLE/RRC_INACTIVE may be </w:t>
      </w:r>
      <w:r w:rsidR="00334068" w:rsidRPr="00C57EBD">
        <w:t xml:space="preserve">achieved </w:t>
      </w:r>
      <w:r w:rsidRPr="00C57EBD">
        <w:t xml:space="preserve">by </w:t>
      </w:r>
      <w:r w:rsidR="00334068" w:rsidRPr="00C57EBD">
        <w:t>providing the configuration for</w:t>
      </w:r>
      <w:r w:rsidRPr="00C57EBD">
        <w:t xml:space="preserve"> TRS</w:t>
      </w:r>
      <w:r w:rsidR="00334068" w:rsidRPr="00C57EBD">
        <w:t xml:space="preserve"> with CSI-RS for tracking in TRS occasions</w:t>
      </w:r>
      <w:r w:rsidRPr="00C57EBD">
        <w:t xml:space="preserve">. The TRS </w:t>
      </w:r>
      <w:r w:rsidR="00334068" w:rsidRPr="00C57EBD">
        <w:t xml:space="preserve">in TRS occasions </w:t>
      </w:r>
      <w:r w:rsidRPr="00C57EBD">
        <w:t xml:space="preserve">may allow UEs in RRC_IDLE/RRC_INACTIVE to sleep longer before waking-up for its paging occasion. The TRS </w:t>
      </w:r>
      <w:r w:rsidR="00334068" w:rsidRPr="00C57EBD">
        <w:t xml:space="preserve">occasions </w:t>
      </w:r>
      <w:r w:rsidRPr="00C57EBD">
        <w:t xml:space="preserve">configuration is provided in </w:t>
      </w:r>
      <w:ins w:id="1382" w:author="CR#0836r3" w:date="2024-07-01T10:34:00Z" w16du:dateUtc="2024-07-01T08:34:00Z">
        <w:r w:rsidR="00585E0D">
          <w:rPr>
            <w:rFonts w:eastAsia="SimSun" w:hint="eastAsia"/>
            <w:lang w:eastAsia="zh-CN"/>
          </w:rPr>
          <w:t xml:space="preserve">either </w:t>
        </w:r>
      </w:ins>
      <w:r w:rsidRPr="00C57EBD">
        <w:t>SIB17</w:t>
      </w:r>
      <w:ins w:id="1383" w:author="CR#0836r3" w:date="2024-07-01T10:34:00Z" w16du:dateUtc="2024-07-01T08:34:00Z">
        <w:r w:rsidR="00585E0D">
          <w:rPr>
            <w:rFonts w:eastAsiaTheme="minorEastAsia" w:hint="eastAsia"/>
            <w:lang w:eastAsia="zh-CN"/>
          </w:rPr>
          <w:t xml:space="preserve"> or</w:t>
        </w:r>
        <w:r w:rsidR="00585E0D">
          <w:rPr>
            <w:rFonts w:eastAsia="SimSun" w:hint="eastAsia"/>
            <w:lang w:eastAsia="zh-CN"/>
          </w:rPr>
          <w:t xml:space="preserve"> </w:t>
        </w:r>
        <w:r w:rsidR="00585E0D">
          <w:rPr>
            <w:rFonts w:eastAsiaTheme="minorEastAsia" w:hint="eastAsia"/>
            <w:lang w:eastAsia="zh-CN"/>
          </w:rPr>
          <w:t>SIB</w:t>
        </w:r>
      </w:ins>
      <w:ins w:id="1384" w:author="CR#0836r3" w:date="2024-07-01T10:43:00Z" w16du:dateUtc="2024-07-01T08:43:00Z">
        <w:r w:rsidR="008D6BFF">
          <w:rPr>
            <w:rFonts w:eastAsia="SimSun"/>
            <w:lang w:eastAsia="zh-CN"/>
          </w:rPr>
          <w:t>17bis</w:t>
        </w:r>
      </w:ins>
      <w:r w:rsidRPr="00C57EBD">
        <w:t xml:space="preserve">. The availability of TRS </w:t>
      </w:r>
      <w:r w:rsidR="00334068" w:rsidRPr="00C57EBD">
        <w:t xml:space="preserve">in the TRS occasions </w:t>
      </w:r>
      <w:r w:rsidRPr="00C57EBD">
        <w:t xml:space="preserve">is indicated by L1 availability indication. </w:t>
      </w:r>
      <w:r w:rsidR="00334068" w:rsidRPr="00C57EBD">
        <w:t>These</w:t>
      </w:r>
      <w:r w:rsidR="00334068" w:rsidRPr="00C57EBD" w:rsidDel="00391336">
        <w:t xml:space="preserve"> </w:t>
      </w:r>
      <w:r w:rsidRPr="00C57EBD">
        <w:t>TRS</w:t>
      </w:r>
      <w:r w:rsidR="00C43EB5" w:rsidRPr="00C57EBD">
        <w:t>s</w:t>
      </w:r>
      <w:r w:rsidRPr="00C57EBD">
        <w:t xml:space="preserve"> </w:t>
      </w:r>
      <w:r w:rsidRPr="00C57EBD">
        <w:rPr>
          <w:lang w:eastAsia="zh-CN"/>
        </w:rPr>
        <w:t>may also be used by the UEs configured with eDRX.</w:t>
      </w:r>
    </w:p>
    <w:p w14:paraId="1A0C7E1C" w14:textId="5DCCBE9E" w:rsidR="005B016D" w:rsidRPr="00C57EBD" w:rsidRDefault="005B016D" w:rsidP="005B016D">
      <w:r w:rsidRPr="00C57EBD">
        <w:t xml:space="preserve">UE power saving may be </w:t>
      </w:r>
      <w:r w:rsidR="00C43EB5" w:rsidRPr="00C57EBD">
        <w:t>achieved</w:t>
      </w:r>
      <w:r w:rsidRPr="00C57EBD">
        <w:t xml:space="preserve"> by UE relaxing measurements for RLM/BFD. When configured, UE determines whether it is in low mobility state and/or </w:t>
      </w:r>
      <w:r w:rsidR="002F5DE3" w:rsidRPr="00C57EBD">
        <w:t>whether</w:t>
      </w:r>
      <w:r w:rsidRPr="00C57EBD">
        <w:t xml:space="preserve"> its </w:t>
      </w:r>
      <w:r w:rsidRPr="00C57EBD">
        <w:rPr>
          <w:rFonts w:eastAsiaTheme="minorEastAsia"/>
          <w:lang w:eastAsia="zh-CN"/>
        </w:rPr>
        <w:t>serving cell</w:t>
      </w:r>
      <w:r w:rsidRPr="00C57EBD">
        <w:t xml:space="preserve"> radio link quality is better than a threshold. The configuration for low mobility and </w:t>
      </w:r>
      <w:r w:rsidRPr="00C57EBD">
        <w:rPr>
          <w:lang w:eastAsia="zh-CN"/>
        </w:rPr>
        <w:t xml:space="preserve">good serving cell quality </w:t>
      </w:r>
      <w:r w:rsidRPr="00C57EBD">
        <w:t xml:space="preserve">criterion is provided through dedicated </w:t>
      </w:r>
      <w:r w:rsidR="00C43EB5" w:rsidRPr="00C57EBD">
        <w:t xml:space="preserve">RRC </w:t>
      </w:r>
      <w:r w:rsidRPr="00C57EBD">
        <w:t>signalling.</w:t>
      </w:r>
    </w:p>
    <w:p w14:paraId="6C4EC0A0" w14:textId="5484AC29" w:rsidR="005B016D" w:rsidRPr="00C57EBD" w:rsidRDefault="005B016D" w:rsidP="005B016D">
      <w:r w:rsidRPr="00C57EBD">
        <w:t>RLM and BFD relaxation may be enabled/disabled separately</w:t>
      </w:r>
      <w:r w:rsidR="00C43EB5" w:rsidRPr="00C57EBD">
        <w:t xml:space="preserve"> through RRC Configuration</w:t>
      </w:r>
      <w:r w:rsidRPr="00C57EBD">
        <w:t xml:space="preserve">. Additionally, </w:t>
      </w:r>
      <w:r w:rsidRPr="00C57EBD">
        <w:rPr>
          <w:lang w:eastAsia="zh-CN"/>
        </w:rPr>
        <w:t>RLM relaxation may be enabled/disabled on per</w:t>
      </w:r>
      <w:r w:rsidR="00C43EB5" w:rsidRPr="00C57EBD">
        <w:rPr>
          <w:lang w:eastAsia="zh-CN"/>
        </w:rPr>
        <w:t xml:space="preserve"> Cell Group</w:t>
      </w:r>
      <w:r w:rsidRPr="00C57EBD">
        <w:t xml:space="preserve"> basis while BFD relaxation may be enabled/disabled on per serving cell basis.</w:t>
      </w:r>
    </w:p>
    <w:p w14:paraId="2440ACC4" w14:textId="5FBC72B4" w:rsidR="005B016D" w:rsidRPr="00C57EBD" w:rsidRDefault="005B016D" w:rsidP="005B016D">
      <w:r w:rsidRPr="00C57EB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57EBD" w:rsidRDefault="005B016D" w:rsidP="00104FD3">
      <w:pPr>
        <w:rPr>
          <w:rFonts w:eastAsia="Yu Mincho"/>
        </w:rPr>
      </w:pPr>
      <w:r w:rsidRPr="00C57EBD">
        <w:t xml:space="preserve">UE power saving may also be achieved through PDCCH </w:t>
      </w:r>
      <w:r w:rsidR="00C43EB5" w:rsidRPr="00C57EBD">
        <w:t xml:space="preserve">monitoring adaptation </w:t>
      </w:r>
      <w:r w:rsidRPr="00C57EBD">
        <w:t>mechanism</w:t>
      </w:r>
      <w:r w:rsidR="00C43EB5" w:rsidRPr="00C57EBD">
        <w:t>s</w:t>
      </w:r>
      <w:r w:rsidRPr="00C57EBD">
        <w:t xml:space="preserve"> when configured by the network</w:t>
      </w:r>
      <w:r w:rsidR="00C43EB5" w:rsidRPr="00C57EBD">
        <w:t>, including skipping of PDCCH monitoring and Search space set group (SSSG) switching</w:t>
      </w:r>
      <w:r w:rsidRPr="00C57EBD">
        <w:t>. In this case UE does not monitor PDCCH during the PDCCH skipping duration</w:t>
      </w:r>
      <w:r w:rsidR="00C43EB5" w:rsidRPr="00C57EBD">
        <w:t xml:space="preserve"> </w:t>
      </w:r>
      <w:r w:rsidR="000455E3" w:rsidRPr="00C57EBD">
        <w:t xml:space="preserve">except for the cases as specified in TS 38.213 [38], </w:t>
      </w:r>
      <w:r w:rsidR="00C43EB5" w:rsidRPr="00C57EBD">
        <w:t>or monitors PDCCH according to the search space sets applied in SSSG</w:t>
      </w:r>
      <w:r w:rsidRPr="00C57EBD">
        <w:t>.</w:t>
      </w:r>
    </w:p>
    <w:p w14:paraId="74E36B88" w14:textId="77777777" w:rsidR="004E15ED" w:rsidRPr="00C57EBD" w:rsidRDefault="00703C9B" w:rsidP="009A0512">
      <w:pPr>
        <w:pStyle w:val="Heading1"/>
      </w:pPr>
      <w:bookmarkStart w:id="1385" w:name="_Toc20388020"/>
      <w:bookmarkStart w:id="1386" w:name="_Toc29376100"/>
      <w:bookmarkStart w:id="1387" w:name="_Toc37231997"/>
      <w:bookmarkStart w:id="1388" w:name="_Toc46502055"/>
      <w:bookmarkStart w:id="1389" w:name="_Toc51971403"/>
      <w:bookmarkStart w:id="1390" w:name="_Toc52551386"/>
      <w:bookmarkStart w:id="1391" w:name="_Toc163030089"/>
      <w:r w:rsidRPr="00C57EBD">
        <w:t>12</w:t>
      </w:r>
      <w:r w:rsidR="004E15ED" w:rsidRPr="00C57EBD">
        <w:tab/>
        <w:t>QoS</w:t>
      </w:r>
      <w:bookmarkEnd w:id="1385"/>
      <w:bookmarkEnd w:id="1386"/>
      <w:bookmarkEnd w:id="1387"/>
      <w:bookmarkEnd w:id="1388"/>
      <w:bookmarkEnd w:id="1389"/>
      <w:bookmarkEnd w:id="1390"/>
      <w:bookmarkEnd w:id="1391"/>
    </w:p>
    <w:p w14:paraId="53A1276F" w14:textId="77777777" w:rsidR="00BB4362" w:rsidRPr="00C57EBD" w:rsidRDefault="00BB4362" w:rsidP="00BB4362">
      <w:pPr>
        <w:pStyle w:val="Heading2"/>
      </w:pPr>
      <w:bookmarkStart w:id="1392" w:name="_Toc20388021"/>
      <w:bookmarkStart w:id="1393" w:name="_Toc29376101"/>
      <w:bookmarkStart w:id="1394" w:name="_Toc37231998"/>
      <w:bookmarkStart w:id="1395" w:name="_Toc46502056"/>
      <w:bookmarkStart w:id="1396" w:name="_Toc51971404"/>
      <w:bookmarkStart w:id="1397" w:name="_Toc52551387"/>
      <w:bookmarkStart w:id="1398" w:name="_Toc163030090"/>
      <w:r w:rsidRPr="00C57EBD">
        <w:t>12.1</w:t>
      </w:r>
      <w:r w:rsidRPr="00C57EBD">
        <w:tab/>
      </w:r>
      <w:r w:rsidR="006379B7" w:rsidRPr="00C57EBD">
        <w:t>Overview</w:t>
      </w:r>
      <w:bookmarkEnd w:id="1392"/>
      <w:bookmarkEnd w:id="1393"/>
      <w:bookmarkEnd w:id="1394"/>
      <w:bookmarkEnd w:id="1395"/>
      <w:bookmarkEnd w:id="1396"/>
      <w:bookmarkEnd w:id="1397"/>
      <w:bookmarkEnd w:id="1398"/>
    </w:p>
    <w:p w14:paraId="68729DDF" w14:textId="77777777" w:rsidR="00BA3C41" w:rsidRPr="00C57EBD" w:rsidRDefault="00BA3C41" w:rsidP="00587232">
      <w:r w:rsidRPr="00C57EBD">
        <w:t xml:space="preserve">The </w:t>
      </w:r>
      <w:r w:rsidRPr="00C57EBD">
        <w:rPr>
          <w:b/>
        </w:rPr>
        <w:t>5G QoS model</w:t>
      </w:r>
      <w:r w:rsidRPr="00C57EB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57EBD" w:rsidRDefault="00587232" w:rsidP="00587232">
      <w:r w:rsidRPr="00C57EBD">
        <w:t xml:space="preserve">The </w:t>
      </w:r>
      <w:r w:rsidRPr="00C57EBD">
        <w:rPr>
          <w:b/>
        </w:rPr>
        <w:t>QoS architecture</w:t>
      </w:r>
      <w:r w:rsidRPr="00C57EBD">
        <w:t xml:space="preserve"> in NG-RAN, both for NR connected to 5GC and for E-UTRA connected to 5GC, is depicted in the Figure 12-1 and described in the following:</w:t>
      </w:r>
    </w:p>
    <w:p w14:paraId="1D7E8469" w14:textId="77777777" w:rsidR="00053849" w:rsidRPr="00C57EBD" w:rsidRDefault="00053849" w:rsidP="00053849">
      <w:pPr>
        <w:pStyle w:val="B1"/>
      </w:pPr>
      <w:r w:rsidRPr="00C57EBD">
        <w:t>-</w:t>
      </w:r>
      <w:r w:rsidRPr="00C57EBD">
        <w:tab/>
        <w:t xml:space="preserve">For each UE, </w:t>
      </w:r>
      <w:r w:rsidR="00AB3250" w:rsidRPr="00C57EBD">
        <w:t>5GC</w:t>
      </w:r>
      <w:r w:rsidRPr="00C57EBD">
        <w:t xml:space="preserve"> establishes one or more PDU</w:t>
      </w:r>
      <w:r w:rsidR="004456C6" w:rsidRPr="00C57EBD">
        <w:t xml:space="preserve"> Sessions;</w:t>
      </w:r>
    </w:p>
    <w:p w14:paraId="19AA7648" w14:textId="25A9D32D" w:rsidR="00855ED1" w:rsidRPr="00C57EBD" w:rsidRDefault="00053849" w:rsidP="00053849">
      <w:pPr>
        <w:pStyle w:val="B1"/>
      </w:pPr>
      <w:r w:rsidRPr="00C57EBD">
        <w:t>-</w:t>
      </w:r>
      <w:r w:rsidRPr="00C57EBD">
        <w:tab/>
      </w:r>
      <w:r w:rsidR="002577B6" w:rsidRPr="00C57EBD">
        <w:t>Except for NB-IoT</w:t>
      </w:r>
      <w:r w:rsidR="00F132E7" w:rsidRPr="00C57EBD">
        <w:t>,</w:t>
      </w:r>
      <w:r w:rsidR="00E135C3" w:rsidRPr="00C57EBD">
        <w:rPr>
          <w:rFonts w:eastAsia="Yu Mincho"/>
        </w:rPr>
        <w:t xml:space="preserve"> IAB-MT in SA mode</w:t>
      </w:r>
      <w:r w:rsidR="00F132E7" w:rsidRPr="00C57EBD">
        <w:rPr>
          <w:rFonts w:eastAsia="Yu Mincho"/>
        </w:rPr>
        <w:t>, and NCR-MT</w:t>
      </w:r>
      <w:r w:rsidR="002577B6" w:rsidRPr="00C57EBD">
        <w:t>, f</w:t>
      </w:r>
      <w:r w:rsidRPr="00C57EBD">
        <w:t xml:space="preserve">or each UE, the </w:t>
      </w:r>
      <w:r w:rsidR="00B25370" w:rsidRPr="00C57EBD">
        <w:t>NG-</w:t>
      </w:r>
      <w:r w:rsidRPr="00C57EBD">
        <w:t xml:space="preserve">RAN establishes </w:t>
      </w:r>
      <w:r w:rsidR="00855ED1" w:rsidRPr="00C57EBD">
        <w:t>at least one</w:t>
      </w:r>
      <w:r w:rsidRPr="00C57EBD">
        <w:t xml:space="preserve"> Data Radio Bearers </w:t>
      </w:r>
      <w:r w:rsidR="00AB3250" w:rsidRPr="00C57EBD">
        <w:t xml:space="preserve">(DRB) </w:t>
      </w:r>
      <w:r w:rsidR="00855ED1" w:rsidRPr="00C57EBD">
        <w:t xml:space="preserve">together with the </w:t>
      </w:r>
      <w:r w:rsidRPr="00C57EBD">
        <w:t>PDU Session</w:t>
      </w:r>
      <w:r w:rsidR="00855ED1" w:rsidRPr="00C57EBD">
        <w:t xml:space="preserve"> and additional DRB(s) for QoS flow(s) of that PDU session can be subsequently configured (it is up to NG-RAN when to do so);</w:t>
      </w:r>
    </w:p>
    <w:p w14:paraId="3B885C3B" w14:textId="77777777" w:rsidR="002577B6" w:rsidRPr="00C57EBD" w:rsidRDefault="002577B6" w:rsidP="002577B6">
      <w:pPr>
        <w:pStyle w:val="B1"/>
      </w:pPr>
      <w:r w:rsidRPr="00C57EBD">
        <w:lastRenderedPageBreak/>
        <w:t>-</w:t>
      </w:r>
      <w:r w:rsidRPr="00C57EBD">
        <w:tab/>
        <w:t xml:space="preserve">If NB-IoT UE supports </w:t>
      </w:r>
      <w:r w:rsidRPr="00C57EBD">
        <w:rPr>
          <w:lang w:eastAsia="zh-CN"/>
        </w:rPr>
        <w:t>NG-U data transfer</w:t>
      </w:r>
      <w:r w:rsidRPr="00C57EBD">
        <w:t>, the NG-RAN may establish Data Radio Bearers (DRB) together with the PDU Session and one PDU session maps to only one DRB;</w:t>
      </w:r>
    </w:p>
    <w:p w14:paraId="7947267C" w14:textId="77777777" w:rsidR="00053849" w:rsidRPr="00C57EBD" w:rsidRDefault="00855ED1" w:rsidP="00053849">
      <w:pPr>
        <w:pStyle w:val="B1"/>
      </w:pPr>
      <w:r w:rsidRPr="00C57EBD">
        <w:t>-</w:t>
      </w:r>
      <w:r w:rsidRPr="00C57EBD">
        <w:tab/>
      </w:r>
      <w:r w:rsidR="00053849" w:rsidRPr="00C57EBD">
        <w:t xml:space="preserve">The </w:t>
      </w:r>
      <w:r w:rsidR="00B25370" w:rsidRPr="00C57EBD">
        <w:t>NG-</w:t>
      </w:r>
      <w:r w:rsidR="00053849" w:rsidRPr="00C57EBD">
        <w:t>RAN maps packets belonging to different PDU sessions to different DRBs</w:t>
      </w:r>
      <w:r w:rsidR="004456C6" w:rsidRPr="00C57EBD">
        <w:t>;</w:t>
      </w:r>
    </w:p>
    <w:p w14:paraId="399C6832" w14:textId="77777777" w:rsidR="00053849" w:rsidRPr="00C57EBD" w:rsidRDefault="00053849" w:rsidP="00053849">
      <w:pPr>
        <w:pStyle w:val="B1"/>
      </w:pPr>
      <w:r w:rsidRPr="00C57EBD">
        <w:t>-</w:t>
      </w:r>
      <w:r w:rsidRPr="00C57EBD">
        <w:tab/>
        <w:t xml:space="preserve">NAS level packet filters in the UE and in the </w:t>
      </w:r>
      <w:r w:rsidR="00AB3250" w:rsidRPr="00C57EBD">
        <w:t>5GC</w:t>
      </w:r>
      <w:r w:rsidRPr="00C57EBD">
        <w:t xml:space="preserve"> associate U</w:t>
      </w:r>
      <w:r w:rsidR="004456C6" w:rsidRPr="00C57EBD">
        <w:t>L and DL packets with QoS Flows;</w:t>
      </w:r>
    </w:p>
    <w:p w14:paraId="40561776" w14:textId="77777777" w:rsidR="00053849" w:rsidRPr="00C57EBD" w:rsidRDefault="00053849" w:rsidP="00053849">
      <w:pPr>
        <w:pStyle w:val="B1"/>
      </w:pPr>
      <w:r w:rsidRPr="00C57EBD">
        <w:t>-</w:t>
      </w:r>
      <w:r w:rsidRPr="00C57EBD">
        <w:tab/>
        <w:t xml:space="preserve">AS-level mapping </w:t>
      </w:r>
      <w:r w:rsidR="001274F9" w:rsidRPr="00C57EBD">
        <w:t xml:space="preserve">rules </w:t>
      </w:r>
      <w:r w:rsidRPr="00C57EBD">
        <w:t xml:space="preserve">in the UE and in the </w:t>
      </w:r>
      <w:r w:rsidR="00B25370" w:rsidRPr="00C57EBD">
        <w:t>NG-</w:t>
      </w:r>
      <w:r w:rsidRPr="00C57EBD">
        <w:t xml:space="preserve">RAN associate UL and DL QoS Flows with </w:t>
      </w:r>
      <w:r w:rsidR="00AB3250" w:rsidRPr="00C57EBD">
        <w:t>DRBs</w:t>
      </w:r>
      <w:r w:rsidRPr="00C57EBD">
        <w:t>.</w:t>
      </w:r>
    </w:p>
    <w:p w14:paraId="41CEE6C7" w14:textId="77777777" w:rsidR="000D7F17" w:rsidRPr="00C57EBD" w:rsidRDefault="006159B0" w:rsidP="000D7F17">
      <w:pPr>
        <w:pStyle w:val="TH"/>
      </w:pPr>
      <w:r w:rsidRPr="00C57EBD">
        <w:rPr>
          <w:noProof/>
        </w:rPr>
        <w:object w:dxaOrig="5897" w:dyaOrig="4458" w14:anchorId="1174BA03">
          <v:shape id="_x0000_i1087" type="#_x0000_t75" style="width:295.5pt;height:222.75pt" o:ole="">
            <v:imagedata r:id="rId137" o:title=""/>
          </v:shape>
          <o:OLEObject Type="Embed" ProgID="Visio.Drawing.11" ShapeID="_x0000_i1087" DrawAspect="Content" ObjectID="_1781627892" r:id="rId138"/>
        </w:object>
      </w:r>
    </w:p>
    <w:p w14:paraId="39784320" w14:textId="77777777" w:rsidR="00053849" w:rsidRPr="00C57EBD" w:rsidRDefault="00AB3250" w:rsidP="00317C4F">
      <w:pPr>
        <w:pStyle w:val="TF"/>
      </w:pPr>
      <w:r w:rsidRPr="00C57EBD">
        <w:t>Figure 12-1: QoS architecture</w:t>
      </w:r>
    </w:p>
    <w:p w14:paraId="55B3EC81" w14:textId="77777777" w:rsidR="00053849" w:rsidRPr="00C57EBD" w:rsidRDefault="00AB3250" w:rsidP="00053849">
      <w:r w:rsidRPr="00C57EBD">
        <w:t>NG-RAN and 5GC</w:t>
      </w:r>
      <w:r w:rsidR="00053849" w:rsidRPr="00C57EBD">
        <w:t xml:space="preserve"> ensure quality of service (e.g. reliability and target delay) by mapping packets to appropriate QoS Flows and DRBs. Hence there is a 2-step mapping of IP-flows to QoS flows (NAS) and from QoS </w:t>
      </w:r>
      <w:r w:rsidR="001D62FF" w:rsidRPr="00C57EBD">
        <w:t>flows to DRBs (Access Stratum).</w:t>
      </w:r>
    </w:p>
    <w:p w14:paraId="7284EE72" w14:textId="77777777" w:rsidR="001274F9" w:rsidRPr="00C57EBD" w:rsidRDefault="001274F9" w:rsidP="001274F9">
      <w:r w:rsidRPr="00C57EBD">
        <w:t xml:space="preserve">At </w:t>
      </w:r>
      <w:r w:rsidRPr="00C57EBD">
        <w:rPr>
          <w:b/>
        </w:rPr>
        <w:t>NAS level</w:t>
      </w:r>
      <w:r w:rsidRPr="00C57EB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57EBD">
        <w:t xml:space="preserve"> (see TS 23.501 [3])</w:t>
      </w:r>
      <w:r w:rsidRPr="00C57EBD">
        <w:t>:</w:t>
      </w:r>
    </w:p>
    <w:p w14:paraId="70BC8698" w14:textId="77777777" w:rsidR="001274F9" w:rsidRPr="00C57EBD" w:rsidRDefault="001274F9" w:rsidP="001274F9">
      <w:pPr>
        <w:pStyle w:val="B1"/>
      </w:pPr>
      <w:r w:rsidRPr="00C57EBD">
        <w:t>-</w:t>
      </w:r>
      <w:r w:rsidRPr="00C57EBD">
        <w:tab/>
        <w:t>For each QoS flow:</w:t>
      </w:r>
    </w:p>
    <w:p w14:paraId="0B8466BD" w14:textId="77777777" w:rsidR="001274F9" w:rsidRPr="00C57EBD" w:rsidRDefault="001274F9" w:rsidP="001274F9">
      <w:pPr>
        <w:pStyle w:val="B2"/>
      </w:pPr>
      <w:r w:rsidRPr="00C57EBD">
        <w:t>-</w:t>
      </w:r>
      <w:r w:rsidRPr="00C57EBD">
        <w:tab/>
        <w:t>A 5G QoS Identifier (5QI);</w:t>
      </w:r>
    </w:p>
    <w:p w14:paraId="71661B54" w14:textId="77777777" w:rsidR="001274F9" w:rsidRPr="00C57EBD" w:rsidRDefault="001274F9" w:rsidP="001274F9">
      <w:pPr>
        <w:pStyle w:val="B2"/>
      </w:pPr>
      <w:r w:rsidRPr="00C57EBD">
        <w:t>-</w:t>
      </w:r>
      <w:r w:rsidRPr="00C57EBD">
        <w:tab/>
        <w:t>An Allocation and Retention Priority (ARP).</w:t>
      </w:r>
    </w:p>
    <w:p w14:paraId="753347F8" w14:textId="77777777" w:rsidR="001274F9" w:rsidRPr="00C57EBD" w:rsidRDefault="001274F9" w:rsidP="001274F9">
      <w:pPr>
        <w:pStyle w:val="B1"/>
      </w:pPr>
      <w:r w:rsidRPr="00C57EBD">
        <w:t>-</w:t>
      </w:r>
      <w:r w:rsidRPr="00C57EBD">
        <w:tab/>
        <w:t>In case of a GBR QoS flow only:</w:t>
      </w:r>
    </w:p>
    <w:p w14:paraId="4B5CE902" w14:textId="77777777" w:rsidR="001274F9" w:rsidRPr="00C57EBD" w:rsidRDefault="001274F9" w:rsidP="001274F9">
      <w:pPr>
        <w:pStyle w:val="B2"/>
      </w:pPr>
      <w:r w:rsidRPr="00C57EBD">
        <w:t>-</w:t>
      </w:r>
      <w:r w:rsidRPr="00C57EBD">
        <w:tab/>
        <w:t>Guaranteed Flow Bit Rate (GFBR) for both uplink and downlink;</w:t>
      </w:r>
    </w:p>
    <w:p w14:paraId="4663CB91" w14:textId="77777777" w:rsidR="00674E28" w:rsidRPr="00C57EBD" w:rsidRDefault="001274F9" w:rsidP="00674E28">
      <w:pPr>
        <w:pStyle w:val="B2"/>
      </w:pPr>
      <w:r w:rsidRPr="00C57EBD">
        <w:t>-</w:t>
      </w:r>
      <w:r w:rsidRPr="00C57EBD">
        <w:tab/>
        <w:t>Maximum Flow Bit Rate (MFBR) for both uplink and downlink</w:t>
      </w:r>
      <w:r w:rsidR="00674E28" w:rsidRPr="00C57EBD">
        <w:t>;</w:t>
      </w:r>
    </w:p>
    <w:p w14:paraId="7D854B58" w14:textId="77777777" w:rsidR="002359A0" w:rsidRPr="00C57EBD" w:rsidRDefault="00674E28" w:rsidP="00674E28">
      <w:pPr>
        <w:pStyle w:val="B2"/>
      </w:pPr>
      <w:r w:rsidRPr="00C57EBD">
        <w:t>-</w:t>
      </w:r>
      <w:r w:rsidRPr="00C57EBD">
        <w:tab/>
        <w:t>Maximum Packet Loss Rate for both uplink and downlink</w:t>
      </w:r>
      <w:r w:rsidR="002359A0" w:rsidRPr="00C57EBD">
        <w:t>;</w:t>
      </w:r>
    </w:p>
    <w:p w14:paraId="7DA86EB8" w14:textId="77777777" w:rsidR="006C202D" w:rsidRPr="00C57EBD" w:rsidRDefault="006C202D" w:rsidP="006C202D">
      <w:pPr>
        <w:pStyle w:val="B2"/>
      </w:pPr>
      <w:r w:rsidRPr="00C57EBD">
        <w:t>-</w:t>
      </w:r>
      <w:r w:rsidRPr="00C57EBD">
        <w:tab/>
        <w:t>Delay Critical Resource Type;</w:t>
      </w:r>
    </w:p>
    <w:p w14:paraId="41AC7D82" w14:textId="77777777" w:rsidR="002359A0" w:rsidRPr="00C57EBD" w:rsidRDefault="002359A0" w:rsidP="002359A0">
      <w:pPr>
        <w:pStyle w:val="B2"/>
      </w:pPr>
      <w:r w:rsidRPr="00C57EBD">
        <w:t>-</w:t>
      </w:r>
      <w:r w:rsidRPr="00C57EBD">
        <w:tab/>
        <w:t>Notification Control.</w:t>
      </w:r>
    </w:p>
    <w:p w14:paraId="1157B707" w14:textId="77777777" w:rsidR="002359A0" w:rsidRPr="00C57EBD" w:rsidRDefault="002359A0" w:rsidP="002359A0">
      <w:pPr>
        <w:pStyle w:val="NO"/>
      </w:pPr>
      <w:r w:rsidRPr="00C57EBD">
        <w:t>NOTE:</w:t>
      </w:r>
      <w:r w:rsidRPr="00C57EBD">
        <w:tab/>
      </w:r>
      <w:r w:rsidR="00AD667C" w:rsidRPr="00C57EBD">
        <w:t>T</w:t>
      </w:r>
      <w:r w:rsidRPr="00C57EBD">
        <w:t>he Maximum Packet Loss Rate (UL, DL) is only provided for a GBR QoS flow belonging to voice media.</w:t>
      </w:r>
    </w:p>
    <w:p w14:paraId="6D153000" w14:textId="77777777" w:rsidR="001274F9" w:rsidRPr="00C57EBD" w:rsidRDefault="001274F9" w:rsidP="001274F9">
      <w:pPr>
        <w:pStyle w:val="B1"/>
      </w:pPr>
      <w:r w:rsidRPr="00C57EBD">
        <w:t>-</w:t>
      </w:r>
      <w:r w:rsidRPr="00C57EBD">
        <w:tab/>
        <w:t>In case of Non-GBR QoS only:</w:t>
      </w:r>
    </w:p>
    <w:p w14:paraId="60DF737F" w14:textId="77777777" w:rsidR="005B2A54" w:rsidRPr="00C57EBD" w:rsidRDefault="001274F9" w:rsidP="001274F9">
      <w:pPr>
        <w:pStyle w:val="B2"/>
      </w:pPr>
      <w:r w:rsidRPr="00C57EBD">
        <w:lastRenderedPageBreak/>
        <w:t>-</w:t>
      </w:r>
      <w:r w:rsidRPr="00C57EBD">
        <w:tab/>
        <w:t>Reflective QoS Attribute (RQA): the RQA, when included, indicates that some (not necessarily all) traffic carried on this QoS flow is subject to reflective quality of service (RQoS) at NAS</w:t>
      </w:r>
      <w:r w:rsidR="005B2A54" w:rsidRPr="00C57EBD">
        <w:t>;</w:t>
      </w:r>
    </w:p>
    <w:p w14:paraId="775EC6F2" w14:textId="77777777" w:rsidR="001274F9" w:rsidRPr="00C57EBD" w:rsidRDefault="005B2A54" w:rsidP="005B2A54">
      <w:pPr>
        <w:pStyle w:val="B2"/>
      </w:pPr>
      <w:r w:rsidRPr="00C57EBD">
        <w:t>-</w:t>
      </w:r>
      <w:r w:rsidRPr="00C57EBD">
        <w:tab/>
        <w:t>Additional QoS Flow Information</w:t>
      </w:r>
      <w:r w:rsidR="00C0299D" w:rsidRPr="00C57EBD">
        <w:t>.</w:t>
      </w:r>
    </w:p>
    <w:p w14:paraId="0A031CC4" w14:textId="77777777" w:rsidR="002359A0" w:rsidRPr="00C57EBD" w:rsidRDefault="002359A0" w:rsidP="00674E28">
      <w:r w:rsidRPr="00C57EB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57EBD" w:rsidRDefault="00B1095E" w:rsidP="00B1095E">
      <w:r w:rsidRPr="00C57EB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57EBD">
        <w:t xml:space="preserve"> </w:t>
      </w:r>
      <w:r w:rsidR="00783CBC" w:rsidRPr="00C57EBD">
        <w:rPr>
          <w:lang w:eastAsia="zh-CN"/>
        </w:rPr>
        <w:t>The target NG-RAN node</w:t>
      </w:r>
      <w:r w:rsidR="00783CBC" w:rsidRPr="00C57EBD">
        <w:t xml:space="preserve"> may include in the notification control indication the reference to the QoS Parameter Set </w:t>
      </w:r>
      <w:r w:rsidR="00783CBC" w:rsidRPr="00C57EBD">
        <w:rPr>
          <w:rFonts w:eastAsia="MS Mincho"/>
        </w:rPr>
        <w:t>which it can currently fulfil</w:t>
      </w:r>
      <w:r w:rsidR="00783CBC" w:rsidRPr="00C57EBD">
        <w:t xml:space="preserve"> over Xn</w:t>
      </w:r>
      <w:r w:rsidR="00783CBC" w:rsidRPr="00C57EBD">
        <w:rPr>
          <w:lang w:eastAsia="zh-CN"/>
        </w:rPr>
        <w:t xml:space="preserve"> to the source NG-RAN node during handover</w:t>
      </w:r>
      <w:r w:rsidR="00783CBC" w:rsidRPr="00C57EBD">
        <w:t>.</w:t>
      </w:r>
    </w:p>
    <w:p w14:paraId="445AE955" w14:textId="2C3A23CE" w:rsidR="00674E28" w:rsidRPr="00C57EBD" w:rsidRDefault="00674E28" w:rsidP="00B1095E">
      <w:r w:rsidRPr="00C57EBD">
        <w:t>In addition, an Aggregate Maximum Bit Rate is associated to each PDU session (Session-AMBR)</w:t>
      </w:r>
      <w:r w:rsidR="003256D2" w:rsidRPr="00C57EBD">
        <w:t>,</w:t>
      </w:r>
      <w:r w:rsidRPr="00C57EBD">
        <w:t xml:space="preserve"> to each UE (UE-AMBR)</w:t>
      </w:r>
      <w:r w:rsidR="003256D2" w:rsidRPr="00C57EBD">
        <w:t xml:space="preserve"> and to each slice per UE (UE-Slice-MBR)</w:t>
      </w:r>
      <w:r w:rsidRPr="00C57EBD">
        <w:t>. The Session-AMBR limits the aggregate bit rate that can be expected to be provided across all Non-GBR QoS Flows for a specific PDU Session</w:t>
      </w:r>
      <w:r w:rsidR="001F4C1F" w:rsidRPr="00C57EBD">
        <w:t xml:space="preserve"> and is ensured by the UPF</w:t>
      </w:r>
      <w:r w:rsidRPr="00C57EBD">
        <w:t>. The UE-AMBR limits the aggregate bit rate that can be expected to be provided across all Non-GBR QoS Flows of a UE</w:t>
      </w:r>
      <w:r w:rsidR="001F4C1F" w:rsidRPr="00C57EBD">
        <w:t xml:space="preserve"> and is ensured by the RAN (see clause 10.5.1)</w:t>
      </w:r>
      <w:r w:rsidRPr="00C57EBD">
        <w:t>.</w:t>
      </w:r>
      <w:r w:rsidR="003256D2" w:rsidRPr="00C57EB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57EBD" w:rsidRDefault="00674E28" w:rsidP="00674E28">
      <w:r w:rsidRPr="00C57EBD">
        <w:t xml:space="preserve">The 5QI is associated to QoS characteristics giving guidelines for setting node specific parameters for each QoS Flow. Standardized or pre-configured 5G QoS characteristics are derived from the 5QI value and are not </w:t>
      </w:r>
      <w:r w:rsidR="00855ED1" w:rsidRPr="00C57EBD">
        <w:t>explicitly</w:t>
      </w:r>
      <w:r w:rsidR="00D150C4" w:rsidRPr="00C57EBD">
        <w:t xml:space="preserve"> </w:t>
      </w:r>
      <w:r w:rsidRPr="00C57EBD">
        <w:t>signalled. Signalled QoS characteristics are included as part of the QoS profile. The QoS characteristics consist for instance of (see TS 23.501 [3]):</w:t>
      </w:r>
    </w:p>
    <w:p w14:paraId="5E63276E" w14:textId="77777777" w:rsidR="00674E28" w:rsidRPr="00C57EBD" w:rsidRDefault="00674E28" w:rsidP="00674E28">
      <w:pPr>
        <w:pStyle w:val="B1"/>
      </w:pPr>
      <w:r w:rsidRPr="00C57EBD">
        <w:t>-</w:t>
      </w:r>
      <w:r w:rsidRPr="00C57EBD">
        <w:tab/>
        <w:t>Priority level;</w:t>
      </w:r>
    </w:p>
    <w:p w14:paraId="1CEC952F" w14:textId="77777777" w:rsidR="00674E28" w:rsidRPr="00C57EBD" w:rsidRDefault="00674E28" w:rsidP="00674E28">
      <w:pPr>
        <w:pStyle w:val="B1"/>
      </w:pPr>
      <w:r w:rsidRPr="00C57EBD">
        <w:t>-</w:t>
      </w:r>
      <w:r w:rsidRPr="00C57EBD">
        <w:tab/>
        <w:t>Packet Delay Budget</w:t>
      </w:r>
      <w:r w:rsidR="00C475D3" w:rsidRPr="00C57EBD">
        <w:rPr>
          <w:rFonts w:eastAsia="SimSun"/>
          <w:lang w:eastAsia="zh-CN"/>
        </w:rPr>
        <w:t xml:space="preserve"> </w:t>
      </w:r>
      <w:r w:rsidR="00C475D3" w:rsidRPr="00C57EBD">
        <w:t>(including Core Network Packet Delay Budget)</w:t>
      </w:r>
      <w:r w:rsidRPr="00C57EBD">
        <w:t>;</w:t>
      </w:r>
    </w:p>
    <w:p w14:paraId="3B23E6F8" w14:textId="77777777" w:rsidR="00674E28" w:rsidRPr="00C57EBD" w:rsidRDefault="00674E28" w:rsidP="00674E28">
      <w:pPr>
        <w:pStyle w:val="B1"/>
      </w:pPr>
      <w:r w:rsidRPr="00C57EBD">
        <w:t>-</w:t>
      </w:r>
      <w:r w:rsidRPr="00C57EBD">
        <w:tab/>
        <w:t>Packet Error Rate;</w:t>
      </w:r>
    </w:p>
    <w:p w14:paraId="6B608917" w14:textId="77777777" w:rsidR="00674E28" w:rsidRPr="00C57EBD" w:rsidRDefault="00674E28" w:rsidP="00674E28">
      <w:pPr>
        <w:pStyle w:val="B1"/>
      </w:pPr>
      <w:r w:rsidRPr="00C57EBD">
        <w:t>-</w:t>
      </w:r>
      <w:r w:rsidRPr="00C57EBD">
        <w:tab/>
        <w:t>Averaging window;</w:t>
      </w:r>
    </w:p>
    <w:p w14:paraId="71781EC1" w14:textId="77777777" w:rsidR="00674E28" w:rsidRPr="00C57EBD" w:rsidRDefault="00674E28" w:rsidP="00674E28">
      <w:pPr>
        <w:pStyle w:val="B1"/>
      </w:pPr>
      <w:r w:rsidRPr="00C57EBD">
        <w:t>-</w:t>
      </w:r>
      <w:r w:rsidRPr="00C57EBD">
        <w:tab/>
        <w:t>Maximum Data Burst Volume.</w:t>
      </w:r>
    </w:p>
    <w:p w14:paraId="2840C56E" w14:textId="77777777" w:rsidR="005E2F35" w:rsidRPr="00C57EBD" w:rsidRDefault="005E2F35" w:rsidP="00674E28">
      <w:r w:rsidRPr="00C57EBD">
        <w:t xml:space="preserve">At </w:t>
      </w:r>
      <w:r w:rsidRPr="00C57EBD">
        <w:rPr>
          <w:b/>
        </w:rPr>
        <w:t>Access Stratum</w:t>
      </w:r>
      <w:r w:rsidRPr="00C57EB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57EBD">
        <w:t xml:space="preserve"> (i.e. QoS parameters and QoS </w:t>
      </w:r>
      <w:r w:rsidR="00855ED1" w:rsidRPr="00C57EBD">
        <w:t>characteristics</w:t>
      </w:r>
      <w:r w:rsidR="00674E28" w:rsidRPr="00C57EBD">
        <w:t>)</w:t>
      </w:r>
      <w:r w:rsidRPr="00C57EBD">
        <w:t xml:space="preserve">. Separate DRBs may be established for QoS flows requiring different packet forwarding treatment, or several QoS Flows </w:t>
      </w:r>
      <w:r w:rsidR="00E15FE9" w:rsidRPr="00C57EBD">
        <w:rPr>
          <w:bCs/>
        </w:rPr>
        <w:t xml:space="preserve">belonging to the same PDU session </w:t>
      </w:r>
      <w:r w:rsidRPr="00C57EBD">
        <w:t xml:space="preserve">can </w:t>
      </w:r>
      <w:r w:rsidR="004456C6" w:rsidRPr="00C57EBD">
        <w:t>be multiplexed in the same DRB.</w:t>
      </w:r>
    </w:p>
    <w:p w14:paraId="57E2D56A" w14:textId="77777777" w:rsidR="00053849" w:rsidRPr="00C57EBD" w:rsidRDefault="00053849" w:rsidP="00053849">
      <w:r w:rsidRPr="00C57EBD">
        <w:t>In the uplink, the mapping of QoS Flows to DRB</w:t>
      </w:r>
      <w:r w:rsidR="00261CD5" w:rsidRPr="00C57EBD">
        <w:t>s is controlled by mapping rules which are signalled</w:t>
      </w:r>
      <w:r w:rsidRPr="00C57EBD">
        <w:t xml:space="preserve"> in two different ways:</w:t>
      </w:r>
    </w:p>
    <w:p w14:paraId="34223626" w14:textId="77777777" w:rsidR="00053849" w:rsidRPr="00C57EBD" w:rsidRDefault="00053849" w:rsidP="00053849">
      <w:pPr>
        <w:pStyle w:val="B1"/>
      </w:pPr>
      <w:r w:rsidRPr="00C57EBD">
        <w:t>-</w:t>
      </w:r>
      <w:r w:rsidRPr="00C57EBD">
        <w:tab/>
        <w:t xml:space="preserve">Reflective mapping: for each DRB, the UE monitors the </w:t>
      </w:r>
      <w:r w:rsidR="009F46DA" w:rsidRPr="00C57EBD">
        <w:t>QFI</w:t>
      </w:r>
      <w:r w:rsidRPr="00C57EBD">
        <w:t xml:space="preserve">(s) of the downlink packets and applies the same mapping in the uplink; that is, for a DRB, the UE maps the uplink packets belonging to the QoS flows(s) corresponding to the </w:t>
      </w:r>
      <w:r w:rsidR="009F46DA" w:rsidRPr="00C57EBD">
        <w:t>QFI</w:t>
      </w:r>
      <w:r w:rsidRPr="00C57EBD">
        <w:t xml:space="preserve">(s) and PDU Session observed in the downlink packets for that DRB. To enable this reflective mapping, the </w:t>
      </w:r>
      <w:r w:rsidR="00B25370" w:rsidRPr="00C57EBD">
        <w:t>NG-</w:t>
      </w:r>
      <w:r w:rsidRPr="00C57EBD">
        <w:t xml:space="preserve">RAN marks downlink packets over Uu with </w:t>
      </w:r>
      <w:r w:rsidR="009F46DA" w:rsidRPr="00C57EBD">
        <w:t>QFI</w:t>
      </w:r>
      <w:r w:rsidRPr="00C57EBD">
        <w:t>.</w:t>
      </w:r>
    </w:p>
    <w:p w14:paraId="1F842633" w14:textId="77777777" w:rsidR="00053849" w:rsidRPr="00C57EBD" w:rsidRDefault="00053849" w:rsidP="00053849">
      <w:pPr>
        <w:pStyle w:val="B1"/>
      </w:pPr>
      <w:r w:rsidRPr="00C57EBD">
        <w:t>-</w:t>
      </w:r>
      <w:r w:rsidRPr="00C57EBD">
        <w:tab/>
        <w:t xml:space="preserve">Explicit Configuration: </w:t>
      </w:r>
      <w:r w:rsidR="00261CD5" w:rsidRPr="00C57EBD">
        <w:t>QoS flow to DRB mapping rules can be explicitly signalled</w:t>
      </w:r>
      <w:r w:rsidRPr="00C57EBD">
        <w:t xml:space="preserve"> by RRC.</w:t>
      </w:r>
    </w:p>
    <w:p w14:paraId="2BBA3690" w14:textId="77777777" w:rsidR="00855ED1" w:rsidRPr="00C57EBD" w:rsidRDefault="00520514" w:rsidP="00855ED1">
      <w:r w:rsidRPr="00C57EBD">
        <w:t>The UE always appl</w:t>
      </w:r>
      <w:r w:rsidR="00855ED1" w:rsidRPr="00C57EBD">
        <w:t>ies</w:t>
      </w:r>
      <w:r w:rsidRPr="00C57EBD">
        <w:t xml:space="preserve"> the latest update of the mapping rules regardless of whether it is performed via reflecting mapping or explicit </w:t>
      </w:r>
      <w:r w:rsidR="008E0B29" w:rsidRPr="00C57EBD">
        <w:t>configuration</w:t>
      </w:r>
      <w:r w:rsidR="005A2684" w:rsidRPr="00C57EBD">
        <w:t>.</w:t>
      </w:r>
    </w:p>
    <w:p w14:paraId="21CC0975" w14:textId="77777777" w:rsidR="005A2684" w:rsidRPr="00C57EBD" w:rsidRDefault="00855ED1" w:rsidP="00855ED1">
      <w:r w:rsidRPr="00C57EBD">
        <w:t xml:space="preserve">When a QoS flow to DRB mapping </w:t>
      </w:r>
      <w:r w:rsidR="00261CD5" w:rsidRPr="00C57EBD">
        <w:t xml:space="preserve">rule </w:t>
      </w:r>
      <w:r w:rsidRPr="00C57EBD">
        <w:t>is updated, the UE sends an end marker on the old bearer.</w:t>
      </w:r>
    </w:p>
    <w:p w14:paraId="2B938A7F" w14:textId="77777777" w:rsidR="005E2F35" w:rsidRPr="00C57EBD" w:rsidRDefault="005E2F35" w:rsidP="005E2F35">
      <w:r w:rsidRPr="00C57EB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57EBD" w:rsidRDefault="005A2684" w:rsidP="00053849">
      <w:r w:rsidRPr="00C57EBD">
        <w:lastRenderedPageBreak/>
        <w:t xml:space="preserve">For each PDU session, a </w:t>
      </w:r>
      <w:r w:rsidR="00634A22" w:rsidRPr="00C57EBD">
        <w:t>default</w:t>
      </w:r>
      <w:r w:rsidRPr="00C57EBD">
        <w:t xml:space="preserve"> DRB </w:t>
      </w:r>
      <w:r w:rsidR="00855ED1" w:rsidRPr="00C57EBD">
        <w:t xml:space="preserve">may be </w:t>
      </w:r>
      <w:r w:rsidRPr="00C57EBD">
        <w:t>configured</w:t>
      </w:r>
      <w:r w:rsidR="00855ED1" w:rsidRPr="00C57EBD">
        <w:t>:</w:t>
      </w:r>
      <w:r w:rsidRPr="00C57EBD">
        <w:t xml:space="preserve"> </w:t>
      </w:r>
      <w:r w:rsidR="00855ED1" w:rsidRPr="00C57EBD">
        <w:t>i</w:t>
      </w:r>
      <w:r w:rsidR="00053849" w:rsidRPr="00C57EBD">
        <w:t xml:space="preserve">f an incoming UL packet matches neither an RRC configured nor a reflective </w:t>
      </w:r>
      <w:r w:rsidR="00B3162D" w:rsidRPr="00C57EBD">
        <w:t>mapping rule</w:t>
      </w:r>
      <w:r w:rsidR="00053849" w:rsidRPr="00C57EBD">
        <w:t xml:space="preserve">, the UE </w:t>
      </w:r>
      <w:r w:rsidR="00855ED1" w:rsidRPr="00C57EBD">
        <w:t xml:space="preserve">then </w:t>
      </w:r>
      <w:r w:rsidR="00053849" w:rsidRPr="00C57EBD">
        <w:t>map</w:t>
      </w:r>
      <w:r w:rsidR="00855ED1" w:rsidRPr="00C57EBD">
        <w:t>s</w:t>
      </w:r>
      <w:r w:rsidR="00053849" w:rsidRPr="00C57EBD">
        <w:t xml:space="preserve"> that packet to the default DRB of the PDU session.</w:t>
      </w:r>
      <w:r w:rsidR="00385040" w:rsidRPr="00C57EBD">
        <w:t xml:space="preserve"> </w:t>
      </w:r>
      <w:r w:rsidR="00C0299D" w:rsidRPr="00C57EB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57EBD" w:rsidRDefault="00053849" w:rsidP="00692506">
      <w:r w:rsidRPr="00C57EBD">
        <w:t xml:space="preserve">Within each PDU session, </w:t>
      </w:r>
      <w:r w:rsidR="008E0B29" w:rsidRPr="00C57EBD">
        <w:t xml:space="preserve">it </w:t>
      </w:r>
      <w:r w:rsidRPr="00C57EBD">
        <w:t xml:space="preserve">is up to </w:t>
      </w:r>
      <w:r w:rsidR="00B25370" w:rsidRPr="00C57EBD">
        <w:t>NG-</w:t>
      </w:r>
      <w:r w:rsidRPr="00C57EBD">
        <w:t xml:space="preserve">RAN how to map multiple QoS flows to a DRB. The </w:t>
      </w:r>
      <w:r w:rsidR="00B25370" w:rsidRPr="00C57EBD">
        <w:t>NG-</w:t>
      </w:r>
      <w:r w:rsidRPr="00C57EBD">
        <w:t>RAN may map a GBR flow and a non-GBR flow, or more than one GBR flow to the same DRB, but mechanisms to optimise these cases are not within the scope of standardization.</w:t>
      </w:r>
    </w:p>
    <w:p w14:paraId="228FA242" w14:textId="77777777" w:rsidR="00225E6A" w:rsidRPr="00C57EBD" w:rsidRDefault="00225E6A" w:rsidP="00225E6A">
      <w:pPr>
        <w:pStyle w:val="Heading2"/>
      </w:pPr>
      <w:bookmarkStart w:id="1399" w:name="_Toc20388022"/>
      <w:bookmarkStart w:id="1400" w:name="_Toc29376102"/>
      <w:bookmarkStart w:id="1401" w:name="_Toc37231999"/>
      <w:bookmarkStart w:id="1402" w:name="_Toc46502057"/>
      <w:bookmarkStart w:id="1403" w:name="_Toc51971405"/>
      <w:bookmarkStart w:id="1404" w:name="_Toc52551388"/>
      <w:bookmarkStart w:id="1405" w:name="_Toc163030091"/>
      <w:r w:rsidRPr="00C57EBD">
        <w:t>12.2</w:t>
      </w:r>
      <w:r w:rsidRPr="00C57EBD">
        <w:tab/>
        <w:t>Explicit Congestion Notification</w:t>
      </w:r>
      <w:bookmarkEnd w:id="1399"/>
      <w:bookmarkEnd w:id="1400"/>
      <w:bookmarkEnd w:id="1401"/>
      <w:bookmarkEnd w:id="1402"/>
      <w:bookmarkEnd w:id="1403"/>
      <w:bookmarkEnd w:id="1404"/>
      <w:bookmarkEnd w:id="1405"/>
    </w:p>
    <w:p w14:paraId="7B50707A" w14:textId="77777777" w:rsidR="00225E6A" w:rsidRPr="00C57EBD" w:rsidRDefault="00225E6A" w:rsidP="00692506">
      <w:r w:rsidRPr="00C57EBD">
        <w:t xml:space="preserve">The gNB and the UE support of the Explicit Congestion Notification (ECN) is specified in </w:t>
      </w:r>
      <w:r w:rsidR="009644A5" w:rsidRPr="00C57EBD">
        <w:t>clause</w:t>
      </w:r>
      <w:r w:rsidRPr="00C57EBD">
        <w:t xml:space="preserve"> 5 of [27].</w:t>
      </w:r>
    </w:p>
    <w:p w14:paraId="57F7E27E" w14:textId="77777777" w:rsidR="00B01F1E" w:rsidRPr="00C57EBD" w:rsidRDefault="00703C9B" w:rsidP="009A0512">
      <w:pPr>
        <w:pStyle w:val="Heading1"/>
      </w:pPr>
      <w:bookmarkStart w:id="1406" w:name="_Toc20388023"/>
      <w:bookmarkStart w:id="1407" w:name="_Toc29376103"/>
      <w:bookmarkStart w:id="1408" w:name="_Toc37232000"/>
      <w:bookmarkStart w:id="1409" w:name="_Toc46502058"/>
      <w:bookmarkStart w:id="1410" w:name="_Toc51971406"/>
      <w:bookmarkStart w:id="1411" w:name="_Toc52551389"/>
      <w:bookmarkStart w:id="1412" w:name="_Toc163030092"/>
      <w:r w:rsidRPr="00C57EBD">
        <w:t>13</w:t>
      </w:r>
      <w:r w:rsidR="00B01F1E" w:rsidRPr="00C57EBD">
        <w:tab/>
        <w:t>Security</w:t>
      </w:r>
      <w:bookmarkEnd w:id="1406"/>
      <w:bookmarkEnd w:id="1407"/>
      <w:bookmarkEnd w:id="1408"/>
      <w:bookmarkEnd w:id="1409"/>
      <w:bookmarkEnd w:id="1410"/>
      <w:bookmarkEnd w:id="1411"/>
      <w:bookmarkEnd w:id="1412"/>
    </w:p>
    <w:p w14:paraId="5BB8E472" w14:textId="77777777" w:rsidR="003062B4" w:rsidRPr="00C57EBD" w:rsidRDefault="003062B4" w:rsidP="009A0512">
      <w:pPr>
        <w:pStyle w:val="Heading2"/>
      </w:pPr>
      <w:bookmarkStart w:id="1413" w:name="_Toc20388024"/>
      <w:bookmarkStart w:id="1414" w:name="_Toc29376104"/>
      <w:bookmarkStart w:id="1415" w:name="_Toc37232001"/>
      <w:bookmarkStart w:id="1416" w:name="_Toc46502059"/>
      <w:bookmarkStart w:id="1417" w:name="_Toc51971407"/>
      <w:bookmarkStart w:id="1418" w:name="_Toc52551390"/>
      <w:bookmarkStart w:id="1419" w:name="_Toc163030093"/>
      <w:r w:rsidRPr="00C57EBD">
        <w:t>13.1</w:t>
      </w:r>
      <w:r w:rsidRPr="00C57EBD">
        <w:tab/>
        <w:t>Overview and Principles</w:t>
      </w:r>
      <w:bookmarkEnd w:id="1413"/>
      <w:bookmarkEnd w:id="1414"/>
      <w:bookmarkEnd w:id="1415"/>
      <w:bookmarkEnd w:id="1416"/>
      <w:bookmarkEnd w:id="1417"/>
      <w:bookmarkEnd w:id="1418"/>
      <w:bookmarkEnd w:id="1419"/>
    </w:p>
    <w:p w14:paraId="5F20E019" w14:textId="77777777" w:rsidR="007F108F" w:rsidRPr="00C57EBD" w:rsidRDefault="007F108F" w:rsidP="007F108F">
      <w:r w:rsidRPr="00C57EBD">
        <w:t>The following principles apply to NR connected to 5GC security, see TS 33.501 [5]:</w:t>
      </w:r>
    </w:p>
    <w:p w14:paraId="0B421480" w14:textId="77777777" w:rsidR="003062B4" w:rsidRPr="00C57EBD" w:rsidRDefault="003062B4" w:rsidP="003062B4">
      <w:pPr>
        <w:pStyle w:val="B1"/>
      </w:pPr>
      <w:r w:rsidRPr="00C57EBD">
        <w:t>-</w:t>
      </w:r>
      <w:r w:rsidRPr="00C57EBD">
        <w:tab/>
        <w:t>For user data</w:t>
      </w:r>
      <w:r w:rsidR="00361130" w:rsidRPr="00C57EBD">
        <w:t xml:space="preserve"> (DRBs)</w:t>
      </w:r>
      <w:r w:rsidRPr="00C57EBD">
        <w:t xml:space="preserve">, ciphering </w:t>
      </w:r>
      <w:r w:rsidR="0078546C" w:rsidRPr="00C57EBD">
        <w:t xml:space="preserve">provides user data confidentiality </w:t>
      </w:r>
      <w:r w:rsidRPr="00C57EBD">
        <w:t>and integrity protection</w:t>
      </w:r>
      <w:r w:rsidR="0078546C" w:rsidRPr="00C57EBD">
        <w:t xml:space="preserve"> provides user data integrity</w:t>
      </w:r>
      <w:r w:rsidRPr="00C57EBD">
        <w:t>;</w:t>
      </w:r>
    </w:p>
    <w:p w14:paraId="011917D2" w14:textId="77777777" w:rsidR="003062B4" w:rsidRPr="00C57EBD" w:rsidRDefault="003062B4" w:rsidP="003062B4">
      <w:pPr>
        <w:pStyle w:val="B1"/>
      </w:pPr>
      <w:r w:rsidRPr="00C57EBD">
        <w:t>-</w:t>
      </w:r>
      <w:r w:rsidRPr="00C57EBD">
        <w:tab/>
        <w:t>For RRC signalling</w:t>
      </w:r>
      <w:r w:rsidR="00361130" w:rsidRPr="00C57EBD">
        <w:t xml:space="preserve"> (SRBs)</w:t>
      </w:r>
      <w:r w:rsidRPr="00C57EBD">
        <w:t>, cip</w:t>
      </w:r>
      <w:r w:rsidR="004456C6" w:rsidRPr="00C57EBD">
        <w:t xml:space="preserve">hering </w:t>
      </w:r>
      <w:r w:rsidR="0078546C" w:rsidRPr="00C57EBD">
        <w:t xml:space="preserve">provides signalling data confidentiality </w:t>
      </w:r>
      <w:r w:rsidR="004456C6" w:rsidRPr="00C57EBD">
        <w:t>and integrity protection</w:t>
      </w:r>
      <w:r w:rsidR="0078546C" w:rsidRPr="00C57EBD">
        <w:t xml:space="preserve"> signalling data integrity</w:t>
      </w:r>
      <w:r w:rsidR="004456C6" w:rsidRPr="00C57EBD">
        <w:t>;</w:t>
      </w:r>
    </w:p>
    <w:p w14:paraId="3AB371EF" w14:textId="77777777" w:rsidR="003062B4" w:rsidRPr="00C57EBD" w:rsidRDefault="003062B4" w:rsidP="003062B4">
      <w:pPr>
        <w:pStyle w:val="NO"/>
      </w:pPr>
      <w:r w:rsidRPr="00C57EBD">
        <w:t>NOTE:</w:t>
      </w:r>
      <w:r w:rsidRPr="00C57EBD">
        <w:tab/>
        <w:t>Ciphering and integrity protections are optionally configured except for RRC signalling for which integrity protection is always configured.</w:t>
      </w:r>
      <w:r w:rsidR="0048146B" w:rsidRPr="00C57EBD">
        <w:t xml:space="preserve"> </w:t>
      </w:r>
      <w:r w:rsidR="0078546C" w:rsidRPr="00C57EBD">
        <w:t>Ciphering and i</w:t>
      </w:r>
      <w:r w:rsidR="0048146B" w:rsidRPr="00C57EBD">
        <w:t>ntegrity protection can be configured per DRB</w:t>
      </w:r>
      <w:r w:rsidR="0078546C" w:rsidRPr="00C57EBD">
        <w:t xml:space="preserve"> but all DRBs belonging to a PDU session for which the User Plane Security Enforcement information indicates that UP integrity protection is required (see TS 23.502 [22]), are configured with integrity protection</w:t>
      </w:r>
      <w:r w:rsidR="0048146B" w:rsidRPr="00C57EBD">
        <w:t>.</w:t>
      </w:r>
    </w:p>
    <w:p w14:paraId="1126C2D5" w14:textId="77777777" w:rsidR="0047565F" w:rsidRPr="00C57EBD" w:rsidRDefault="003062B4" w:rsidP="003062B4">
      <w:pPr>
        <w:pStyle w:val="B1"/>
      </w:pPr>
      <w:r w:rsidRPr="00C57EBD">
        <w:t>-</w:t>
      </w:r>
      <w:r w:rsidRPr="00C57EBD">
        <w:tab/>
        <w:t>For key management and data handling, any entity processing cleartext shall be protected from physical attacks and located in a secure environment</w:t>
      </w:r>
      <w:r w:rsidR="0047565F" w:rsidRPr="00C57EBD">
        <w:t>;</w:t>
      </w:r>
    </w:p>
    <w:p w14:paraId="170D1EA0" w14:textId="4BD5C593" w:rsidR="0078546C" w:rsidRPr="00C57EBD" w:rsidRDefault="0078546C" w:rsidP="0078546C">
      <w:pPr>
        <w:pStyle w:val="B1"/>
      </w:pPr>
      <w:r w:rsidRPr="00C57EBD">
        <w:t>-</w:t>
      </w:r>
      <w:r w:rsidRPr="00C57EBD">
        <w:tab/>
        <w:t>The gNB (AS) keys are cryptographically separated from the 5GC (NAS) keys;</w:t>
      </w:r>
    </w:p>
    <w:p w14:paraId="6D5CB145" w14:textId="77777777" w:rsidR="0078546C" w:rsidRPr="00C57EBD" w:rsidRDefault="0078546C" w:rsidP="0078546C">
      <w:pPr>
        <w:pStyle w:val="B1"/>
      </w:pPr>
      <w:r w:rsidRPr="00C57EBD">
        <w:t>-</w:t>
      </w:r>
      <w:r w:rsidRPr="00C57EBD">
        <w:tab/>
        <w:t>Separate AS and NAS level Security Mode Command (SMC) procedures are used;</w:t>
      </w:r>
    </w:p>
    <w:p w14:paraId="18099968" w14:textId="77777777" w:rsidR="0078546C" w:rsidRPr="00C57EBD" w:rsidRDefault="0078546C" w:rsidP="0078546C">
      <w:pPr>
        <w:pStyle w:val="B1"/>
      </w:pPr>
      <w:r w:rsidRPr="00C57EBD">
        <w:t>-</w:t>
      </w:r>
      <w:r w:rsidRPr="00C57EB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57EBD" w:rsidRDefault="0078546C" w:rsidP="0078546C">
      <w:pPr>
        <w:pStyle w:val="B1"/>
      </w:pPr>
      <w:r w:rsidRPr="00C57EBD">
        <w:t>The keys are organised and derived as follows:</w:t>
      </w:r>
    </w:p>
    <w:p w14:paraId="464C3DA5" w14:textId="77777777" w:rsidR="0078546C" w:rsidRPr="00C57EBD" w:rsidRDefault="0078546C" w:rsidP="0078546C">
      <w:pPr>
        <w:pStyle w:val="B1"/>
      </w:pPr>
      <w:r w:rsidRPr="00C57EBD">
        <w:t>-</w:t>
      </w:r>
      <w:r w:rsidRPr="00C57EBD">
        <w:tab/>
        <w:t>Key for AMF:</w:t>
      </w:r>
    </w:p>
    <w:p w14:paraId="75E5BF53" w14:textId="77777777" w:rsidR="0078546C" w:rsidRPr="00C57EBD" w:rsidRDefault="0078546C" w:rsidP="0078546C">
      <w:pPr>
        <w:pStyle w:val="B2"/>
      </w:pPr>
      <w:r w:rsidRPr="00C57EBD">
        <w:t>-</w:t>
      </w:r>
      <w:r w:rsidRPr="00C57EBD">
        <w:tab/>
        <w:t>K</w:t>
      </w:r>
      <w:r w:rsidRPr="00C57EBD">
        <w:rPr>
          <w:vertAlign w:val="subscript"/>
        </w:rPr>
        <w:t>AMF</w:t>
      </w:r>
      <w:r w:rsidRPr="00C57EBD">
        <w:t xml:space="preserve"> is a key derived by ME and SEAF from K</w:t>
      </w:r>
      <w:r w:rsidRPr="00C57EBD">
        <w:rPr>
          <w:vertAlign w:val="subscript"/>
        </w:rPr>
        <w:t>SEAF</w:t>
      </w:r>
      <w:r w:rsidRPr="00C57EBD">
        <w:t>.</w:t>
      </w:r>
    </w:p>
    <w:p w14:paraId="09E9D1EF" w14:textId="77777777" w:rsidR="0078546C" w:rsidRPr="00C57EBD" w:rsidRDefault="0078546C" w:rsidP="0078546C">
      <w:pPr>
        <w:pStyle w:val="B1"/>
      </w:pPr>
      <w:r w:rsidRPr="00C57EBD">
        <w:t>-</w:t>
      </w:r>
      <w:r w:rsidRPr="00C57EBD">
        <w:tab/>
        <w:t>Keys for NAS signalling:</w:t>
      </w:r>
    </w:p>
    <w:p w14:paraId="6A277E2F" w14:textId="77777777" w:rsidR="0078546C" w:rsidRPr="00C57EBD" w:rsidRDefault="0078546C" w:rsidP="0078546C">
      <w:pPr>
        <w:pStyle w:val="B2"/>
      </w:pPr>
      <w:r w:rsidRPr="00C57EBD">
        <w:t>-</w:t>
      </w:r>
      <w:r w:rsidRPr="00C57EBD">
        <w:tab/>
        <w:t>K</w:t>
      </w:r>
      <w:r w:rsidRPr="00C57EBD">
        <w:rPr>
          <w:vertAlign w:val="subscript"/>
        </w:rPr>
        <w:t>NASint</w:t>
      </w:r>
      <w:r w:rsidRPr="00C57EBD">
        <w:t xml:space="preserve"> is a key derived by ME and AMF from K</w:t>
      </w:r>
      <w:r w:rsidRPr="00C57EBD">
        <w:rPr>
          <w:vertAlign w:val="subscript"/>
        </w:rPr>
        <w:t>AMF</w:t>
      </w:r>
      <w:r w:rsidRPr="00C57EBD">
        <w:t>, which shall only be used for the protection of NAS signalling with a particular integrity algorithm;</w:t>
      </w:r>
    </w:p>
    <w:p w14:paraId="0820D267" w14:textId="77777777" w:rsidR="0078546C" w:rsidRPr="00C57EBD" w:rsidRDefault="0078546C" w:rsidP="0078546C">
      <w:pPr>
        <w:pStyle w:val="B2"/>
      </w:pPr>
      <w:r w:rsidRPr="00C57EBD">
        <w:t>-</w:t>
      </w:r>
      <w:r w:rsidRPr="00C57EBD">
        <w:tab/>
        <w:t>K</w:t>
      </w:r>
      <w:r w:rsidRPr="00C57EBD">
        <w:rPr>
          <w:vertAlign w:val="subscript"/>
        </w:rPr>
        <w:t>NASenc</w:t>
      </w:r>
      <w:r w:rsidRPr="00C57EBD">
        <w:t xml:space="preserve"> is a key derived by ME and AMF from K</w:t>
      </w:r>
      <w:r w:rsidRPr="00C57EBD">
        <w:rPr>
          <w:vertAlign w:val="subscript"/>
        </w:rPr>
        <w:t>AMF</w:t>
      </w:r>
      <w:r w:rsidRPr="00C57EBD">
        <w:t>, which shall only be used for the protection of NAS signalling with a particular encryption algorithm.</w:t>
      </w:r>
    </w:p>
    <w:p w14:paraId="6E348086" w14:textId="77777777" w:rsidR="0078546C" w:rsidRPr="00C57EBD" w:rsidRDefault="0078546C" w:rsidP="0078546C">
      <w:pPr>
        <w:pStyle w:val="B1"/>
      </w:pPr>
      <w:r w:rsidRPr="00C57EBD">
        <w:t>Key for gNB:</w:t>
      </w:r>
    </w:p>
    <w:p w14:paraId="6F337CFA" w14:textId="77777777" w:rsidR="0078546C" w:rsidRPr="00C57EBD" w:rsidRDefault="0078546C" w:rsidP="0078546C">
      <w:pPr>
        <w:pStyle w:val="B2"/>
      </w:pPr>
      <w:r w:rsidRPr="00C57EBD">
        <w:t>-</w:t>
      </w:r>
      <w:r w:rsidRPr="00C57EBD">
        <w:tab/>
        <w:t>K</w:t>
      </w:r>
      <w:r w:rsidRPr="00C57EBD">
        <w:rPr>
          <w:vertAlign w:val="subscript"/>
        </w:rPr>
        <w:t>gNB</w:t>
      </w:r>
      <w:r w:rsidRPr="00C57EBD">
        <w:t xml:space="preserve"> is a key derived by ME and AMF from K</w:t>
      </w:r>
      <w:r w:rsidRPr="00C57EBD">
        <w:rPr>
          <w:vertAlign w:val="subscript"/>
        </w:rPr>
        <w:t>AMF</w:t>
      </w:r>
      <w:r w:rsidRPr="00C57EBD">
        <w:t>. K</w:t>
      </w:r>
      <w:r w:rsidRPr="00C57EBD">
        <w:rPr>
          <w:vertAlign w:val="subscript"/>
        </w:rPr>
        <w:t>gNB</w:t>
      </w:r>
      <w:r w:rsidRPr="00C57EBD">
        <w:t xml:space="preserve"> is further derived by ME and source gNB when performing horizontal or vertical key derivation.</w:t>
      </w:r>
    </w:p>
    <w:p w14:paraId="254E7D08" w14:textId="77777777" w:rsidR="0078546C" w:rsidRPr="00C57EBD" w:rsidRDefault="0078546C" w:rsidP="0078546C">
      <w:pPr>
        <w:pStyle w:val="B1"/>
      </w:pPr>
      <w:r w:rsidRPr="00C57EBD">
        <w:lastRenderedPageBreak/>
        <w:t>Keys for UP traffic:</w:t>
      </w:r>
    </w:p>
    <w:p w14:paraId="4F1F5946" w14:textId="77777777" w:rsidR="0078546C" w:rsidRPr="00C57EBD" w:rsidRDefault="0078546C" w:rsidP="0078546C">
      <w:pPr>
        <w:pStyle w:val="B2"/>
      </w:pPr>
      <w:r w:rsidRPr="00C57EBD">
        <w:t>-</w:t>
      </w:r>
      <w:r w:rsidRPr="00C57EBD">
        <w:tab/>
        <w:t>K</w:t>
      </w:r>
      <w:r w:rsidRPr="00C57EBD">
        <w:rPr>
          <w:vertAlign w:val="subscript"/>
        </w:rPr>
        <w:t>UPenc</w:t>
      </w:r>
      <w:r w:rsidRPr="00C57EBD">
        <w:t xml:space="preserve"> is a key derived by ME and gNB from K</w:t>
      </w:r>
      <w:r w:rsidRPr="00C57EBD">
        <w:rPr>
          <w:vertAlign w:val="subscript"/>
        </w:rPr>
        <w:t>gNB</w:t>
      </w:r>
      <w:r w:rsidRPr="00C57EBD">
        <w:t>, which shall only be used for the protection of UP traffic between ME and gNB with a particular encryption algorithm;</w:t>
      </w:r>
    </w:p>
    <w:p w14:paraId="00B0A335" w14:textId="77777777" w:rsidR="0078546C" w:rsidRPr="00C57EBD" w:rsidRDefault="0078546C" w:rsidP="0078546C">
      <w:pPr>
        <w:pStyle w:val="B2"/>
      </w:pPr>
      <w:r w:rsidRPr="00C57EBD">
        <w:t>-</w:t>
      </w:r>
      <w:r w:rsidRPr="00C57EBD">
        <w:tab/>
        <w:t>K</w:t>
      </w:r>
      <w:r w:rsidRPr="00C57EBD">
        <w:rPr>
          <w:vertAlign w:val="subscript"/>
        </w:rPr>
        <w:t>UPint</w:t>
      </w:r>
      <w:r w:rsidRPr="00C57EBD">
        <w:t xml:space="preserve"> is a key derived by ME and gNB from K</w:t>
      </w:r>
      <w:r w:rsidRPr="00C57EBD">
        <w:rPr>
          <w:vertAlign w:val="subscript"/>
        </w:rPr>
        <w:t>gNB</w:t>
      </w:r>
      <w:r w:rsidRPr="00C57EBD">
        <w:t>, which shall only be used for the protection of UP traffic between ME and gNB with a particular integrity algorithm.</w:t>
      </w:r>
    </w:p>
    <w:p w14:paraId="1371D464" w14:textId="77777777" w:rsidR="0078546C" w:rsidRPr="00C57EBD" w:rsidRDefault="0078546C" w:rsidP="0078546C">
      <w:pPr>
        <w:pStyle w:val="B1"/>
      </w:pPr>
      <w:r w:rsidRPr="00C57EBD">
        <w:t>Keys for RRC signalling:</w:t>
      </w:r>
    </w:p>
    <w:p w14:paraId="10EDB349" w14:textId="77777777" w:rsidR="0078546C" w:rsidRPr="00C57EBD" w:rsidRDefault="0078546C" w:rsidP="0078546C">
      <w:pPr>
        <w:pStyle w:val="B2"/>
      </w:pPr>
      <w:r w:rsidRPr="00C57EBD">
        <w:t>-</w:t>
      </w:r>
      <w:r w:rsidRPr="00C57EBD">
        <w:tab/>
        <w:t>K</w:t>
      </w:r>
      <w:r w:rsidRPr="00C57EBD">
        <w:rPr>
          <w:vertAlign w:val="subscript"/>
        </w:rPr>
        <w:t>RRCint</w:t>
      </w:r>
      <w:r w:rsidRPr="00C57EBD">
        <w:t xml:space="preserve"> is a key derived by ME and gNB from K</w:t>
      </w:r>
      <w:r w:rsidRPr="00C57EBD">
        <w:rPr>
          <w:vertAlign w:val="subscript"/>
        </w:rPr>
        <w:t>gNB</w:t>
      </w:r>
      <w:r w:rsidRPr="00C57EBD">
        <w:t>, which shall only be used for the protection of RRC signalling with a particular integrity algorithm;</w:t>
      </w:r>
    </w:p>
    <w:p w14:paraId="0A03A3EB" w14:textId="77777777" w:rsidR="0078546C" w:rsidRPr="00C57EBD" w:rsidRDefault="0078546C" w:rsidP="0078546C">
      <w:pPr>
        <w:pStyle w:val="B2"/>
      </w:pPr>
      <w:r w:rsidRPr="00C57EBD">
        <w:t>-</w:t>
      </w:r>
      <w:r w:rsidRPr="00C57EBD">
        <w:tab/>
        <w:t>K</w:t>
      </w:r>
      <w:r w:rsidRPr="00C57EBD">
        <w:rPr>
          <w:vertAlign w:val="subscript"/>
        </w:rPr>
        <w:t>RRCenc</w:t>
      </w:r>
      <w:r w:rsidRPr="00C57EBD">
        <w:t xml:space="preserve"> is a key derived by ME and gNB from K</w:t>
      </w:r>
      <w:r w:rsidRPr="00C57EBD">
        <w:rPr>
          <w:vertAlign w:val="subscript"/>
        </w:rPr>
        <w:t>gNB</w:t>
      </w:r>
      <w:r w:rsidRPr="00C57EBD">
        <w:t>, which shall only be used for the protection of RRC signalling with a particular encryption algorithm.</w:t>
      </w:r>
    </w:p>
    <w:p w14:paraId="48B42688" w14:textId="77777777" w:rsidR="0078546C" w:rsidRPr="00C57EBD" w:rsidRDefault="0078546C" w:rsidP="0078546C">
      <w:pPr>
        <w:pStyle w:val="B1"/>
      </w:pPr>
      <w:r w:rsidRPr="00C57EBD">
        <w:t>Intermediate keys:</w:t>
      </w:r>
    </w:p>
    <w:p w14:paraId="4236FB6C" w14:textId="77777777" w:rsidR="0078546C" w:rsidRPr="00C57EBD" w:rsidRDefault="0078546C" w:rsidP="0078546C">
      <w:pPr>
        <w:pStyle w:val="B2"/>
      </w:pPr>
      <w:r w:rsidRPr="00C57EBD">
        <w:t>-</w:t>
      </w:r>
      <w:r w:rsidRPr="00C57EBD">
        <w:tab/>
        <w:t>NH is a key derived by ME and AMF to provide forward security.</w:t>
      </w:r>
    </w:p>
    <w:p w14:paraId="52582F75" w14:textId="77777777" w:rsidR="0078546C" w:rsidRPr="00C57EBD" w:rsidRDefault="0078546C" w:rsidP="0078546C">
      <w:pPr>
        <w:pStyle w:val="B2"/>
      </w:pPr>
      <w:r w:rsidRPr="00C57EBD">
        <w:t>-</w:t>
      </w:r>
      <w:r w:rsidRPr="00C57EBD">
        <w:tab/>
        <w:t>K</w:t>
      </w:r>
      <w:r w:rsidRPr="00C57EBD">
        <w:rPr>
          <w:vertAlign w:val="subscript"/>
        </w:rPr>
        <w:t>gNB</w:t>
      </w:r>
      <w:r w:rsidRPr="00C57EBD">
        <w:t>* is a key derived by ME and gNB when performing a horizontal or vertical key derivation.</w:t>
      </w:r>
    </w:p>
    <w:p w14:paraId="1C217173" w14:textId="77777777" w:rsidR="0078546C" w:rsidRPr="00C57EBD" w:rsidRDefault="0078546C" w:rsidP="0078546C">
      <w:r w:rsidRPr="00C57EBD">
        <w:t>The primary authentication enables mutual authentication between the UE and the network and provide an anchor key called K</w:t>
      </w:r>
      <w:r w:rsidRPr="00C57EBD">
        <w:rPr>
          <w:vertAlign w:val="subscript"/>
        </w:rPr>
        <w:t>SEAF</w:t>
      </w:r>
      <w:r w:rsidRPr="00C57EBD">
        <w:t>. From K</w:t>
      </w:r>
      <w:r w:rsidRPr="00C57EBD">
        <w:rPr>
          <w:vertAlign w:val="subscript"/>
        </w:rPr>
        <w:t>SEAF</w:t>
      </w:r>
      <w:r w:rsidRPr="00C57EBD">
        <w:t>, K</w:t>
      </w:r>
      <w:r w:rsidRPr="00C57EBD">
        <w:rPr>
          <w:vertAlign w:val="subscript"/>
        </w:rPr>
        <w:t>AMF</w:t>
      </w:r>
      <w:r w:rsidRPr="00C57EBD">
        <w:t xml:space="preserve"> is created during e.g. primary authentication or NAS key re-keying and key refresh events. Based on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are then derived when running a successful NAS SMC procedure.</w:t>
      </w:r>
    </w:p>
    <w:p w14:paraId="4A0A095E" w14:textId="77777777" w:rsidR="0078546C" w:rsidRPr="00C57EBD" w:rsidRDefault="0078546C" w:rsidP="0078546C">
      <w:r w:rsidRPr="00C57EBD">
        <w:t>Whenever an initial AS security context needs to be established between UE and gNB, AMF and the UE derive a K</w:t>
      </w:r>
      <w:r w:rsidRPr="00C57EBD">
        <w:rPr>
          <w:vertAlign w:val="subscript"/>
        </w:rPr>
        <w:t>gNB</w:t>
      </w:r>
      <w:r w:rsidRPr="00C57EBD">
        <w:t xml:space="preserve"> and a Next Hop parameter (NH). The K</w:t>
      </w:r>
      <w:r w:rsidRPr="00C57EBD">
        <w:rPr>
          <w:vertAlign w:val="subscript"/>
        </w:rPr>
        <w:t>gNB</w:t>
      </w:r>
      <w:r w:rsidRPr="00C57EBD">
        <w:t xml:space="preserve"> and the NH are derived from the K</w:t>
      </w:r>
      <w:r w:rsidRPr="00C57EBD">
        <w:rPr>
          <w:vertAlign w:val="subscript"/>
        </w:rPr>
        <w:t>AMF</w:t>
      </w:r>
      <w:r w:rsidRPr="00C57EBD">
        <w:t>. A NH Chaining Counter (NCC) is associated with each K</w:t>
      </w:r>
      <w:r w:rsidRPr="00C57EBD">
        <w:rPr>
          <w:vertAlign w:val="subscript"/>
        </w:rPr>
        <w:t>gNB</w:t>
      </w:r>
      <w:r w:rsidRPr="00C57EBD">
        <w:t xml:space="preserve"> and NH parameter. Every K</w:t>
      </w:r>
      <w:r w:rsidRPr="00C57EBD">
        <w:rPr>
          <w:vertAlign w:val="subscript"/>
        </w:rPr>
        <w:t>gNB</w:t>
      </w:r>
      <w:r w:rsidRPr="00C57EBD">
        <w:t xml:space="preserve"> is associated with the NCC corresponding to the NH value from which it was derived. At initial setup, the K</w:t>
      </w:r>
      <w:r w:rsidRPr="00C57EBD">
        <w:rPr>
          <w:vertAlign w:val="subscript"/>
        </w:rPr>
        <w:t>gNB</w:t>
      </w:r>
      <w:r w:rsidRPr="00C57EBD">
        <w:t xml:space="preserve"> is derived directly from K</w:t>
      </w:r>
      <w:r w:rsidRPr="00C57EBD">
        <w:rPr>
          <w:vertAlign w:val="subscript"/>
        </w:rPr>
        <w:t>AMF</w:t>
      </w:r>
      <w:r w:rsidRPr="00C57EBD">
        <w:t>, and is then considered to be associated with a virtual NH parameter with NCC value equal to zero. At initial setup, the derived NH value is associated with the NCC value one. On handovers, the basis for the K</w:t>
      </w:r>
      <w:r w:rsidRPr="00C57EBD">
        <w:rPr>
          <w:vertAlign w:val="subscript"/>
        </w:rPr>
        <w:t>gNB</w:t>
      </w:r>
      <w:r w:rsidRPr="00C57EBD">
        <w:t xml:space="preserve"> that will be used between the UE and the target gNB, called K</w:t>
      </w:r>
      <w:r w:rsidRPr="00C57EBD">
        <w:rPr>
          <w:vertAlign w:val="subscript"/>
        </w:rPr>
        <w:t>gNB</w:t>
      </w:r>
      <w:r w:rsidRPr="00C57EBD">
        <w:t>*, is derived from either the currently active K</w:t>
      </w:r>
      <w:r w:rsidRPr="00C57EBD">
        <w:rPr>
          <w:vertAlign w:val="subscript"/>
        </w:rPr>
        <w:t>gNB</w:t>
      </w:r>
      <w:r w:rsidRPr="00C57EBD">
        <w:t xml:space="preserve"> or from the NH parameter. If K</w:t>
      </w:r>
      <w:r w:rsidRPr="00C57EBD">
        <w:rPr>
          <w:vertAlign w:val="subscript"/>
        </w:rPr>
        <w:t>gNB</w:t>
      </w:r>
      <w:r w:rsidRPr="00C57EBD">
        <w:t>* is derived from the currently active K</w:t>
      </w:r>
      <w:r w:rsidRPr="00C57EBD">
        <w:rPr>
          <w:vertAlign w:val="subscript"/>
        </w:rPr>
        <w:t>gNB</w:t>
      </w:r>
      <w:r w:rsidRPr="00C57EBD">
        <w:t>, this is referred to as a horizontal key derivation and is indicated to UE with an NCC that does not increase. If the K</w:t>
      </w:r>
      <w:r w:rsidRPr="00C57EBD">
        <w:rPr>
          <w:vertAlign w:val="subscript"/>
        </w:rPr>
        <w:t>gNB</w:t>
      </w:r>
      <w:r w:rsidRPr="00C57EBD">
        <w:t>* is derived from the NH parameter, the derivation is referred to as a vertical key derivation and is indicated to UE with an NCC increase. Finally, 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are derived based on K</w:t>
      </w:r>
      <w:r w:rsidRPr="00C57EBD">
        <w:rPr>
          <w:vertAlign w:val="subscript"/>
        </w:rPr>
        <w:t>gNB</w:t>
      </w:r>
      <w:r w:rsidRPr="00C57EBD">
        <w:t xml:space="preserve"> after a new K</w:t>
      </w:r>
      <w:r w:rsidRPr="00C57EBD">
        <w:rPr>
          <w:vertAlign w:val="subscript"/>
        </w:rPr>
        <w:t>gNB</w:t>
      </w:r>
      <w:r w:rsidRPr="00C57EBD">
        <w:t xml:space="preserve"> is derived. This is depicted on Figure 13.1-1 below:</w:t>
      </w:r>
    </w:p>
    <w:p w14:paraId="7E1624A6" w14:textId="77777777" w:rsidR="0078546C" w:rsidRPr="00C57EBD" w:rsidRDefault="00023231" w:rsidP="00023231">
      <w:pPr>
        <w:pStyle w:val="TH"/>
      </w:pPr>
      <w:r w:rsidRPr="00C57EBD">
        <w:rPr>
          <w:noProof/>
        </w:rPr>
        <w:object w:dxaOrig="6291" w:dyaOrig="3118" w14:anchorId="4610CA66">
          <v:shape id="_x0000_i1088" type="#_x0000_t75" style="width:411pt;height:204pt" o:ole="">
            <v:imagedata r:id="rId139" o:title=""/>
          </v:shape>
          <o:OLEObject Type="Embed" ProgID="Visio.Drawing.11" ShapeID="_x0000_i1088" DrawAspect="Content" ObjectID="_1781627893" r:id="rId140"/>
        </w:object>
      </w:r>
    </w:p>
    <w:p w14:paraId="3288FBC7" w14:textId="77777777" w:rsidR="0078546C" w:rsidRPr="00C57EBD" w:rsidRDefault="0078546C" w:rsidP="00023231">
      <w:pPr>
        <w:pStyle w:val="TF"/>
      </w:pPr>
      <w:r w:rsidRPr="00C57EBD">
        <w:t>Figure 13.1-1: 5G Key Derivation</w:t>
      </w:r>
    </w:p>
    <w:p w14:paraId="4C2FC45A" w14:textId="77777777" w:rsidR="0078546C" w:rsidRPr="00C57EBD" w:rsidRDefault="0078546C" w:rsidP="0078546C">
      <w:r w:rsidRPr="00C57EBD">
        <w:t>With such key derivation, a gNB with knowledge of a K</w:t>
      </w:r>
      <w:r w:rsidRPr="00C57EBD">
        <w:rPr>
          <w:vertAlign w:val="subscript"/>
        </w:rPr>
        <w:t>gNB</w:t>
      </w:r>
      <w:r w:rsidRPr="00C57EBD">
        <w:t>, shared with a UE, is unable to compute any previous K</w:t>
      </w:r>
      <w:r w:rsidRPr="00C57EBD">
        <w:rPr>
          <w:vertAlign w:val="subscript"/>
        </w:rPr>
        <w:t>gNB</w:t>
      </w:r>
      <w:r w:rsidRPr="00C57EBD">
        <w:t xml:space="preserve"> that has been used between the same UE and a previous gNB, therefore providing backward security. Similarly, a gNB with knowledge of a K</w:t>
      </w:r>
      <w:r w:rsidRPr="00C57EBD">
        <w:rPr>
          <w:vertAlign w:val="subscript"/>
        </w:rPr>
        <w:t>gNB</w:t>
      </w:r>
      <w:r w:rsidRPr="00C57EBD">
        <w:t>, shared with a UE, is unable to predict any future K</w:t>
      </w:r>
      <w:r w:rsidRPr="00C57EBD">
        <w:rPr>
          <w:vertAlign w:val="subscript"/>
        </w:rPr>
        <w:t>gNB</w:t>
      </w:r>
      <w:r w:rsidRPr="00C57EBD">
        <w:t xml:space="preserve"> that will be used between the same UE and another gNB after n or more handovers (since NH parameters are only computable by the UE and the AMF).</w:t>
      </w:r>
    </w:p>
    <w:p w14:paraId="5F8CA056" w14:textId="19A6BA27" w:rsidR="0078546C" w:rsidRPr="00C57EBD" w:rsidRDefault="0078546C" w:rsidP="0078546C">
      <w:r w:rsidRPr="00C57EBD">
        <w:lastRenderedPageBreak/>
        <w:t xml:space="preserve">The AS SMC procedure is for RRC and UP security algorithms negotiation and RRC security activation. When AS security context is to be established in the gNB, the AMF sends the </w:t>
      </w:r>
      <w:r w:rsidR="007A1F95" w:rsidRPr="00C57EBD">
        <w:t xml:space="preserve">complete </w:t>
      </w:r>
      <w:r w:rsidRPr="00C57EBD">
        <w:t>UE 5G security capabilities to the gNB</w:t>
      </w:r>
      <w:r w:rsidR="007A1F95" w:rsidRPr="00C57EBD">
        <w:t xml:space="preserve"> (i.e., all bits for every capability defined in TS 24.501 [28] and received in NAS </w:t>
      </w:r>
      <w:r w:rsidR="00AD7840" w:rsidRPr="00C57EBD">
        <w:t>signalling</w:t>
      </w:r>
      <w:r w:rsidR="007A1F95" w:rsidRPr="00C57EBD">
        <w:t>)</w:t>
      </w:r>
      <w:r w:rsidRPr="00C57EBD">
        <w:t xml:space="preserve">. </w:t>
      </w:r>
      <w:r w:rsidR="007A1F95" w:rsidRPr="00C57EBD">
        <w:t xml:space="preserve">At handover (or at UE Context retrieval), the complete UE 5G security capabilities are also sent by the source gNB to the target gNB (or by the last serving gNB to the receiving gNB respectively). </w:t>
      </w:r>
      <w:r w:rsidRPr="00C57EBD">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57EBD" w:rsidRDefault="00323866" w:rsidP="0078546C">
      <w:r w:rsidRPr="00C57EBD">
        <w:t>A UE connected to 5GC, shall</w:t>
      </w:r>
      <w:r w:rsidR="0078546C" w:rsidRPr="00C57EBD">
        <w:t xml:space="preserve"> support integrity protected DRBs </w:t>
      </w:r>
      <w:r w:rsidRPr="00C57EBD">
        <w:t xml:space="preserve">at any data rate, up to and including </w:t>
      </w:r>
      <w:r w:rsidR="0078546C" w:rsidRPr="00C57EBD">
        <w:t>the highest data rate supported by the UE</w:t>
      </w:r>
      <w:r w:rsidRPr="00C57EBD">
        <w:t xml:space="preserve"> for both UL and DL</w:t>
      </w:r>
      <w:r w:rsidR="0078546C" w:rsidRPr="00C57EBD">
        <w:t>. In case of failed integrity check (i.e. faulty or missing MAC-I), the concerned PDU shall be discarded by the receiving PDCP entity.</w:t>
      </w:r>
    </w:p>
    <w:p w14:paraId="00B5D5A1" w14:textId="77777777" w:rsidR="003062B4" w:rsidRPr="00C57EBD" w:rsidRDefault="0078546C" w:rsidP="0078546C">
      <w:r w:rsidRPr="00C57EBD">
        <w:t>Key refresh is possible for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gNB when a PDCP COUNTs are about to be re-used with the same Radio Bearer identity and with the same K</w:t>
      </w:r>
      <w:r w:rsidRPr="00C57EBD">
        <w:rPr>
          <w:vertAlign w:val="subscript"/>
        </w:rPr>
        <w:t>gNB</w:t>
      </w:r>
      <w:r w:rsidRPr="00C57EBD">
        <w:t>. Key re-keying is also possible for the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AMF when a 5G AS security context different from the currently active one shall be activated.</w:t>
      </w:r>
    </w:p>
    <w:p w14:paraId="5AD12348" w14:textId="77777777" w:rsidR="003062B4" w:rsidRPr="00C57EBD" w:rsidRDefault="003062B4" w:rsidP="009A0512">
      <w:pPr>
        <w:pStyle w:val="Heading2"/>
      </w:pPr>
      <w:bookmarkStart w:id="1420" w:name="_Toc20388025"/>
      <w:bookmarkStart w:id="1421" w:name="_Toc29376105"/>
      <w:bookmarkStart w:id="1422" w:name="_Toc37232002"/>
      <w:bookmarkStart w:id="1423" w:name="_Toc46502060"/>
      <w:bookmarkStart w:id="1424" w:name="_Toc51971408"/>
      <w:bookmarkStart w:id="1425" w:name="_Toc52551391"/>
      <w:bookmarkStart w:id="1426" w:name="_Toc163030094"/>
      <w:r w:rsidRPr="00C57EBD">
        <w:t>13.2</w:t>
      </w:r>
      <w:r w:rsidRPr="00C57EBD">
        <w:tab/>
        <w:t>Security Termination Points</w:t>
      </w:r>
      <w:bookmarkEnd w:id="1420"/>
      <w:bookmarkEnd w:id="1421"/>
      <w:bookmarkEnd w:id="1422"/>
      <w:bookmarkEnd w:id="1423"/>
      <w:bookmarkEnd w:id="1424"/>
      <w:bookmarkEnd w:id="1425"/>
      <w:bookmarkEnd w:id="1426"/>
    </w:p>
    <w:p w14:paraId="244357ED" w14:textId="77777777" w:rsidR="003062B4" w:rsidRPr="00C57EBD" w:rsidRDefault="003062B4" w:rsidP="003062B4">
      <w:r w:rsidRPr="00C57EBD">
        <w:t>The table below describes the security termination points.</w:t>
      </w:r>
    </w:p>
    <w:p w14:paraId="4690EB13" w14:textId="77777777" w:rsidR="003062B4" w:rsidRPr="00C57EBD" w:rsidRDefault="003062B4" w:rsidP="00FD726A">
      <w:pPr>
        <w:pStyle w:val="TH"/>
      </w:pPr>
      <w:r w:rsidRPr="00C57EB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57EBD" w:rsidRPr="00C57EBD" w14:paraId="5C9C7772" w14:textId="77777777" w:rsidTr="0065306B">
        <w:trPr>
          <w:trHeight w:val="240"/>
          <w:jc w:val="center"/>
        </w:trPr>
        <w:tc>
          <w:tcPr>
            <w:tcW w:w="1592" w:type="dxa"/>
            <w:tcBorders>
              <w:bottom w:val="double" w:sz="4" w:space="0" w:color="auto"/>
            </w:tcBorders>
            <w:noWrap/>
          </w:tcPr>
          <w:p w14:paraId="409718C9" w14:textId="77777777" w:rsidR="003062B4" w:rsidRPr="00C57EB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57EBD" w:rsidRDefault="003062B4" w:rsidP="00412B25">
            <w:pPr>
              <w:pStyle w:val="TAH"/>
              <w:spacing w:beforeLines="20" w:before="48" w:afterLines="20" w:after="48"/>
              <w:ind w:left="167" w:right="141"/>
            </w:pPr>
            <w:r w:rsidRPr="00C57EBD">
              <w:t>Ciphering</w:t>
            </w:r>
          </w:p>
        </w:tc>
        <w:tc>
          <w:tcPr>
            <w:tcW w:w="0" w:type="auto"/>
            <w:tcBorders>
              <w:bottom w:val="double" w:sz="4" w:space="0" w:color="auto"/>
            </w:tcBorders>
          </w:tcPr>
          <w:p w14:paraId="0527A2C8" w14:textId="77777777" w:rsidR="003062B4" w:rsidRPr="00C57EBD" w:rsidRDefault="003062B4" w:rsidP="00412B25">
            <w:pPr>
              <w:pStyle w:val="TAH"/>
              <w:spacing w:beforeLines="20" w:before="48" w:afterLines="20" w:after="48"/>
              <w:ind w:left="167" w:right="101"/>
            </w:pPr>
            <w:r w:rsidRPr="00C57EBD">
              <w:t>Integrity Protection</w:t>
            </w:r>
          </w:p>
        </w:tc>
      </w:tr>
      <w:tr w:rsidR="00C57EBD" w:rsidRPr="00C57EBD" w14:paraId="28337A14" w14:textId="77777777" w:rsidTr="0065306B">
        <w:trPr>
          <w:trHeight w:val="240"/>
          <w:jc w:val="center"/>
        </w:trPr>
        <w:tc>
          <w:tcPr>
            <w:tcW w:w="1592" w:type="dxa"/>
            <w:tcBorders>
              <w:top w:val="double" w:sz="4" w:space="0" w:color="auto"/>
            </w:tcBorders>
            <w:noWrap/>
          </w:tcPr>
          <w:p w14:paraId="799F315E" w14:textId="77777777" w:rsidR="003062B4" w:rsidRPr="00C57EBD" w:rsidRDefault="003062B4" w:rsidP="00412B25">
            <w:pPr>
              <w:pStyle w:val="TAC"/>
              <w:spacing w:beforeLines="20" w:before="48" w:afterLines="20" w:after="48"/>
              <w:ind w:left="124"/>
              <w:jc w:val="left"/>
            </w:pPr>
            <w:r w:rsidRPr="00C57EBD">
              <w:t>NAS Signalling</w:t>
            </w:r>
          </w:p>
        </w:tc>
        <w:tc>
          <w:tcPr>
            <w:tcW w:w="0" w:type="auto"/>
            <w:tcBorders>
              <w:top w:val="double" w:sz="4" w:space="0" w:color="auto"/>
            </w:tcBorders>
          </w:tcPr>
          <w:p w14:paraId="6B35E4FF" w14:textId="77777777" w:rsidR="003062B4" w:rsidRPr="00C57EBD" w:rsidRDefault="003062B4" w:rsidP="00412B25">
            <w:pPr>
              <w:pStyle w:val="TAC"/>
              <w:spacing w:beforeLines="20" w:before="48" w:afterLines="20" w:after="48"/>
              <w:ind w:left="167" w:right="141"/>
            </w:pPr>
            <w:r w:rsidRPr="00C57EBD">
              <w:t>AMF</w:t>
            </w:r>
          </w:p>
        </w:tc>
        <w:tc>
          <w:tcPr>
            <w:tcW w:w="0" w:type="auto"/>
            <w:tcBorders>
              <w:top w:val="double" w:sz="4" w:space="0" w:color="auto"/>
            </w:tcBorders>
          </w:tcPr>
          <w:p w14:paraId="0D9F029A" w14:textId="77777777" w:rsidR="003062B4" w:rsidRPr="00C57EBD" w:rsidRDefault="003062B4" w:rsidP="00412B25">
            <w:pPr>
              <w:pStyle w:val="TAC"/>
              <w:spacing w:beforeLines="20" w:before="48" w:afterLines="20" w:after="48"/>
              <w:ind w:left="167" w:right="101"/>
            </w:pPr>
            <w:r w:rsidRPr="00C57EBD">
              <w:t>AMF</w:t>
            </w:r>
          </w:p>
        </w:tc>
      </w:tr>
      <w:tr w:rsidR="00C57EBD" w:rsidRPr="00C57EBD" w14:paraId="2560F9B6" w14:textId="77777777" w:rsidTr="0065306B">
        <w:trPr>
          <w:trHeight w:val="240"/>
          <w:jc w:val="center"/>
        </w:trPr>
        <w:tc>
          <w:tcPr>
            <w:tcW w:w="1592" w:type="dxa"/>
            <w:noWrap/>
          </w:tcPr>
          <w:p w14:paraId="59DF2A94" w14:textId="77777777" w:rsidR="003062B4" w:rsidRPr="00C57EBD" w:rsidRDefault="003062B4" w:rsidP="00412B25">
            <w:pPr>
              <w:pStyle w:val="TAC"/>
              <w:spacing w:beforeLines="20" w:before="48" w:afterLines="20" w:after="48"/>
              <w:ind w:left="124"/>
              <w:jc w:val="left"/>
            </w:pPr>
            <w:r w:rsidRPr="00C57EBD">
              <w:t>RRC Signalling</w:t>
            </w:r>
          </w:p>
        </w:tc>
        <w:tc>
          <w:tcPr>
            <w:tcW w:w="0" w:type="auto"/>
          </w:tcPr>
          <w:p w14:paraId="61715D62"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5186ED6" w14:textId="77777777" w:rsidR="003062B4" w:rsidRPr="00C57EBD" w:rsidRDefault="003062B4" w:rsidP="00412B25">
            <w:pPr>
              <w:pStyle w:val="TAC"/>
              <w:spacing w:beforeLines="20" w:before="48" w:afterLines="20" w:after="48"/>
              <w:ind w:left="167" w:right="101"/>
            </w:pPr>
            <w:r w:rsidRPr="00C57EBD">
              <w:t>gNB</w:t>
            </w:r>
          </w:p>
        </w:tc>
      </w:tr>
      <w:tr w:rsidR="006B2A89" w:rsidRPr="00C57EBD" w14:paraId="6A9E5128" w14:textId="77777777" w:rsidTr="0065306B">
        <w:trPr>
          <w:trHeight w:val="240"/>
          <w:jc w:val="center"/>
        </w:trPr>
        <w:tc>
          <w:tcPr>
            <w:tcW w:w="1592" w:type="dxa"/>
            <w:noWrap/>
          </w:tcPr>
          <w:p w14:paraId="14587929" w14:textId="77777777" w:rsidR="003062B4" w:rsidRPr="00C57EBD" w:rsidRDefault="003062B4" w:rsidP="00412B25">
            <w:pPr>
              <w:pStyle w:val="TAC"/>
              <w:spacing w:beforeLines="20" w:before="48" w:afterLines="20" w:after="48"/>
              <w:ind w:left="124"/>
              <w:jc w:val="left"/>
            </w:pPr>
            <w:r w:rsidRPr="00C57EBD">
              <w:t>User Plane Data</w:t>
            </w:r>
          </w:p>
        </w:tc>
        <w:tc>
          <w:tcPr>
            <w:tcW w:w="0" w:type="auto"/>
          </w:tcPr>
          <w:p w14:paraId="212CDCA8"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119ECCD" w14:textId="77777777" w:rsidR="003062B4" w:rsidRPr="00C57EBD" w:rsidRDefault="003062B4" w:rsidP="00412B25">
            <w:pPr>
              <w:pStyle w:val="TAC"/>
              <w:spacing w:beforeLines="20" w:before="48" w:afterLines="20" w:after="48"/>
              <w:ind w:left="167" w:right="101"/>
            </w:pPr>
            <w:r w:rsidRPr="00C57EBD">
              <w:t>gNB</w:t>
            </w:r>
          </w:p>
        </w:tc>
      </w:tr>
    </w:tbl>
    <w:p w14:paraId="569C5FD2" w14:textId="77777777" w:rsidR="003062B4" w:rsidRPr="00C57EBD" w:rsidRDefault="003062B4" w:rsidP="003062B4"/>
    <w:p w14:paraId="4814D188" w14:textId="77777777" w:rsidR="003062B4" w:rsidRPr="00C57EBD" w:rsidRDefault="003062B4" w:rsidP="009A0512">
      <w:pPr>
        <w:pStyle w:val="Heading2"/>
      </w:pPr>
      <w:bookmarkStart w:id="1427" w:name="_Toc20388026"/>
      <w:bookmarkStart w:id="1428" w:name="_Toc29376106"/>
      <w:bookmarkStart w:id="1429" w:name="_Toc37232003"/>
      <w:bookmarkStart w:id="1430" w:name="_Toc46502061"/>
      <w:bookmarkStart w:id="1431" w:name="_Toc51971409"/>
      <w:bookmarkStart w:id="1432" w:name="_Toc52551392"/>
      <w:bookmarkStart w:id="1433" w:name="_Toc163030095"/>
      <w:r w:rsidRPr="00C57EBD">
        <w:t>13.3</w:t>
      </w:r>
      <w:r w:rsidRPr="00C57EBD">
        <w:tab/>
        <w:t>State Transitions and Mobility</w:t>
      </w:r>
      <w:bookmarkEnd w:id="1427"/>
      <w:bookmarkEnd w:id="1428"/>
      <w:bookmarkEnd w:id="1429"/>
      <w:bookmarkEnd w:id="1430"/>
      <w:bookmarkEnd w:id="1431"/>
      <w:bookmarkEnd w:id="1432"/>
      <w:bookmarkEnd w:id="1433"/>
    </w:p>
    <w:p w14:paraId="61B72ADE" w14:textId="77777777" w:rsidR="00023231" w:rsidRPr="00C57EBD" w:rsidRDefault="00023231" w:rsidP="00023231">
      <w:r w:rsidRPr="00C57EB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57EBD" w:rsidRDefault="00023231" w:rsidP="00023231">
      <w:r w:rsidRPr="00C57EB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57EBD" w:rsidRDefault="00023231" w:rsidP="00023231">
      <w:pPr>
        <w:pStyle w:val="B1"/>
      </w:pPr>
      <w:r w:rsidRPr="00C57EBD">
        <w:t>-</w:t>
      </w:r>
      <w:r w:rsidRPr="00C57EBD">
        <w:tab/>
        <w:t xml:space="preserve">The gNB and UE delete NH, </w:t>
      </w:r>
      <w:r w:rsidR="00677AE3" w:rsidRPr="00C57EBD">
        <w:t>K</w:t>
      </w:r>
      <w:r w:rsidR="00677AE3" w:rsidRPr="00C57EBD">
        <w:rPr>
          <w:vertAlign w:val="subscript"/>
        </w:rPr>
        <w:t>gNB</w:t>
      </w:r>
      <w:r w:rsidR="00677AE3" w:rsidRPr="00C57EBD">
        <w:t xml:space="preserve">, </w:t>
      </w:r>
      <w:r w:rsidRPr="00C57EBD">
        <w:t>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and related NCC;</w:t>
      </w:r>
    </w:p>
    <w:p w14:paraId="698E33ED" w14:textId="77777777" w:rsidR="00023231" w:rsidRPr="00C57EBD" w:rsidRDefault="00023231" w:rsidP="00023231">
      <w:pPr>
        <w:pStyle w:val="B1"/>
      </w:pPr>
      <w:r w:rsidRPr="00C57EBD">
        <w:t>-</w:t>
      </w:r>
      <w:r w:rsidRPr="00C57EBD">
        <w:tab/>
        <w:t>AMF and UE keeps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stored.</w:t>
      </w:r>
    </w:p>
    <w:p w14:paraId="0F6AF50D" w14:textId="69ED4444" w:rsidR="00023231" w:rsidRPr="00C57EBD" w:rsidRDefault="00023231" w:rsidP="00023231">
      <w:r w:rsidRPr="00C57EBD">
        <w:t xml:space="preserve">On </w:t>
      </w:r>
      <w:r w:rsidR="005F5C36" w:rsidRPr="00C57EBD">
        <w:t xml:space="preserve">mobility </w:t>
      </w:r>
      <w:r w:rsidRPr="00C57EBD">
        <w:t>with vertical key derivation the NH is further bound to the target PCI and its frequency ARFCN-DL before it is taken into use as the K</w:t>
      </w:r>
      <w:r w:rsidRPr="00C57EBD">
        <w:rPr>
          <w:vertAlign w:val="subscript"/>
        </w:rPr>
        <w:t>gNB</w:t>
      </w:r>
      <w:r w:rsidRPr="00C57EBD">
        <w:t xml:space="preserve"> in the target gNB. On </w:t>
      </w:r>
      <w:r w:rsidR="005F5C36" w:rsidRPr="00C57EBD">
        <w:t xml:space="preserve">mobility </w:t>
      </w:r>
      <w:r w:rsidRPr="00C57EBD">
        <w:t>with horizontal key derivation the currently active K</w:t>
      </w:r>
      <w:r w:rsidRPr="00C57EBD">
        <w:rPr>
          <w:vertAlign w:val="subscript"/>
        </w:rPr>
        <w:t>gNB</w:t>
      </w:r>
      <w:r w:rsidRPr="00C57EBD">
        <w:t xml:space="preserve"> is further bound to the target PCI and its frequency ARFCN-DL before it is taken into use as the K</w:t>
      </w:r>
      <w:r w:rsidRPr="00C57EBD">
        <w:rPr>
          <w:vertAlign w:val="subscript"/>
        </w:rPr>
        <w:t>gNB</w:t>
      </w:r>
      <w:r w:rsidRPr="00C57EBD">
        <w:t xml:space="preserve"> in the target gNB (see clause 13.1).</w:t>
      </w:r>
      <w:r w:rsidR="005F5C36" w:rsidRPr="00C57EBD">
        <w:t xml:space="preserve"> In both cases, ARFCN-DL is the absolute frequency of </w:t>
      </w:r>
      <w:ins w:id="1434" w:author="CR#0837r1" w:date="2024-07-01T10:47:00Z" w16du:dateUtc="2024-07-01T08:47:00Z">
        <w:r w:rsidR="00666CA2">
          <w:t>CD-</w:t>
        </w:r>
      </w:ins>
      <w:r w:rsidR="005F5C36" w:rsidRPr="00C57EBD">
        <w:t>SSB of the target PCell.</w:t>
      </w:r>
    </w:p>
    <w:p w14:paraId="1547A10F" w14:textId="77777777" w:rsidR="00B01F1E" w:rsidRPr="00C57EBD" w:rsidRDefault="00023231" w:rsidP="00023231">
      <w:r w:rsidRPr="00C57EBD">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57EBD" w:rsidRDefault="00D0609C" w:rsidP="009A0512">
      <w:pPr>
        <w:pStyle w:val="Heading1"/>
      </w:pPr>
      <w:bookmarkStart w:id="1435" w:name="_Toc20388027"/>
      <w:bookmarkStart w:id="1436" w:name="_Toc29376107"/>
      <w:bookmarkStart w:id="1437" w:name="_Toc37232004"/>
      <w:bookmarkStart w:id="1438" w:name="_Toc46502062"/>
      <w:bookmarkStart w:id="1439" w:name="_Toc51971410"/>
      <w:bookmarkStart w:id="1440" w:name="_Toc52551393"/>
      <w:bookmarkStart w:id="1441" w:name="_Toc163030096"/>
      <w:r w:rsidRPr="00C57EBD">
        <w:t>14</w:t>
      </w:r>
      <w:r w:rsidR="00BF33C4" w:rsidRPr="00C57EBD">
        <w:tab/>
        <w:t>UE Capabilities</w:t>
      </w:r>
      <w:bookmarkEnd w:id="1435"/>
      <w:bookmarkEnd w:id="1436"/>
      <w:bookmarkEnd w:id="1437"/>
      <w:bookmarkEnd w:id="1438"/>
      <w:bookmarkEnd w:id="1439"/>
      <w:bookmarkEnd w:id="1440"/>
      <w:bookmarkEnd w:id="1441"/>
    </w:p>
    <w:p w14:paraId="4C33CAFE" w14:textId="77777777" w:rsidR="00CB1FEE" w:rsidRPr="00C57EBD" w:rsidRDefault="00CB1FEE" w:rsidP="00CB1FEE">
      <w:r w:rsidRPr="00C57EBD">
        <w:t xml:space="preserve">The UE capabilities in NR rely on a hierarchical structure where each capability parameter is defined per UE, per duplex mode (FDD/TDD), per frequency range (FR1/FR2), per band, per band combinations, … as the </w:t>
      </w:r>
      <w:r w:rsidRPr="00C57EBD">
        <w:rPr>
          <w:rFonts w:eastAsia="Yu Mincho"/>
        </w:rPr>
        <w:t>UE may support different functionalities depending on those</w:t>
      </w:r>
      <w:r w:rsidRPr="00C57EBD">
        <w:t xml:space="preserve"> (see TS 38.306 [11]).</w:t>
      </w:r>
    </w:p>
    <w:p w14:paraId="79FF3FD2" w14:textId="5EA3CF76" w:rsidR="00CB1FEE" w:rsidRPr="00C57EBD" w:rsidRDefault="00CB1FEE" w:rsidP="003D4A98">
      <w:pPr>
        <w:pStyle w:val="NO"/>
      </w:pPr>
      <w:r w:rsidRPr="00C57EBD">
        <w:t>NOTE 1:</w:t>
      </w:r>
      <w:r w:rsidRPr="00C57EBD">
        <w:tab/>
        <w:t>Some capability parameters are always defined per UE (e.g. SDAP, PDCP and RLC parameters) while some other not always (e.g. MAC and Physical Layer Parameters).</w:t>
      </w:r>
    </w:p>
    <w:p w14:paraId="31AD7587" w14:textId="2E6ACDFD" w:rsidR="00CB1FEE" w:rsidRPr="00C57EBD" w:rsidRDefault="005402C3" w:rsidP="00CB1FEE">
      <w:r w:rsidRPr="00C57EBD">
        <w:t xml:space="preserve">The UE capabilities in NR </w:t>
      </w:r>
      <w:r w:rsidR="00B82FB4" w:rsidRPr="00C57EBD">
        <w:t xml:space="preserve">do not rely on </w:t>
      </w:r>
      <w:r w:rsidR="00931EAD" w:rsidRPr="00C57EBD">
        <w:t>UE categories</w:t>
      </w:r>
      <w:r w:rsidR="00D73502" w:rsidRPr="00C57EBD">
        <w:t>:</w:t>
      </w:r>
      <w:r w:rsidR="00B82FB4" w:rsidRPr="00C57EBD">
        <w:t xml:space="preserve"> UE categories </w:t>
      </w:r>
      <w:r w:rsidR="00931EAD" w:rsidRPr="00C57EBD">
        <w:t xml:space="preserve">associated to </w:t>
      </w:r>
      <w:r w:rsidR="00643701" w:rsidRPr="00C57EBD">
        <w:t xml:space="preserve">fixed </w:t>
      </w:r>
      <w:r w:rsidRPr="00C57EBD">
        <w:t>peak data rate</w:t>
      </w:r>
      <w:r w:rsidR="00931EAD" w:rsidRPr="00C57EBD">
        <w:t>s</w:t>
      </w:r>
      <w:r w:rsidR="00F615E0" w:rsidRPr="00C57EBD">
        <w:t xml:space="preserve"> are only defined for marketing purposes and not signalled to the network</w:t>
      </w:r>
      <w:r w:rsidRPr="00C57EBD">
        <w:t>.</w:t>
      </w:r>
      <w:r w:rsidR="00D73502" w:rsidRPr="00C57EBD">
        <w:t xml:space="preserve"> Instead,</w:t>
      </w:r>
      <w:r w:rsidR="00CB1FEE" w:rsidRPr="00C57EB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57EBD" w:rsidRDefault="00CB1FEE" w:rsidP="00CB1FEE">
      <w:r w:rsidRPr="00C57EB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57EBD">
        <w:t>-</w:t>
      </w:r>
      <w:r w:rsidRPr="00C57EBD">
        <w:t>1 below:</w:t>
      </w:r>
    </w:p>
    <w:p w14:paraId="7852F648" w14:textId="0AFDBF2D" w:rsidR="00CB1FEE" w:rsidRPr="00C57EBD" w:rsidRDefault="00BE2194" w:rsidP="003D4A98">
      <w:pPr>
        <w:pStyle w:val="TH"/>
      </w:pPr>
      <w:r w:rsidRPr="00C57EBD">
        <w:object w:dxaOrig="5835" w:dyaOrig="6495" w14:anchorId="024D82F9">
          <v:shape id="_x0000_i1089" type="#_x0000_t75" style="width:291.75pt;height:324.75pt" o:ole="">
            <v:imagedata r:id="rId141" o:title=""/>
          </v:shape>
          <o:OLEObject Type="Embed" ProgID="Visio.Drawing.15" ShapeID="_x0000_i1089" DrawAspect="Content" ObjectID="_1781627894" r:id="rId142"/>
        </w:object>
      </w:r>
    </w:p>
    <w:p w14:paraId="670C5A1C" w14:textId="3A1B3A52" w:rsidR="00CB1FEE" w:rsidRPr="00C57EBD" w:rsidRDefault="00CB1FEE" w:rsidP="003D4A98">
      <w:pPr>
        <w:pStyle w:val="TF"/>
      </w:pPr>
      <w:r w:rsidRPr="00C57EBD">
        <w:t>Figure 14</w:t>
      </w:r>
      <w:r w:rsidR="00BE2194" w:rsidRPr="00C57EBD">
        <w:t>-</w:t>
      </w:r>
      <w:r w:rsidRPr="00C57EBD">
        <w:t>1: Feature Set Combinations</w:t>
      </w:r>
    </w:p>
    <w:p w14:paraId="5FE9C893" w14:textId="77777777" w:rsidR="00CB1FEE" w:rsidRPr="00C57EBD" w:rsidRDefault="00CB1FEE" w:rsidP="00CB1FEE">
      <w:r w:rsidRPr="00C57EBD">
        <w:t xml:space="preserve">In addition, for some features in intra-band contiguous CA, the UE reports its capabilities individually per carrier. Those capability parameters are sent in feature set per component carrier and they are signalled in the corresponding </w:t>
      </w:r>
      <w:r w:rsidRPr="00C57EBD">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57EBD" w:rsidRDefault="00CB1FEE" w:rsidP="003D4A98">
      <w:pPr>
        <w:pStyle w:val="NO"/>
      </w:pPr>
      <w:r w:rsidRPr="00C57EBD">
        <w:t>NOTE 2:</w:t>
      </w:r>
      <w:r w:rsidRPr="00C57EBD">
        <w:tab/>
        <w:t>For intra-band non-contiguous CA, there are as many feature sets per band signalled as the number of (groups of contiguous) carriers that the UE is able to aggregate non-contiguously in the corresponding band.</w:t>
      </w:r>
    </w:p>
    <w:p w14:paraId="5FCAA70B" w14:textId="4291A315" w:rsidR="00357015" w:rsidRPr="00C57EBD" w:rsidRDefault="00090A78" w:rsidP="00AE068D">
      <w:r w:rsidRPr="00C57EBD">
        <w:t>To limit signalling overhead, t</w:t>
      </w:r>
      <w:r w:rsidR="00C95849" w:rsidRPr="00C57EBD">
        <w:t xml:space="preserve">he gNB can request the UE to provide </w:t>
      </w:r>
      <w:r w:rsidR="0077093E" w:rsidRPr="00C57EBD">
        <w:t xml:space="preserve">NR </w:t>
      </w:r>
      <w:r w:rsidR="00C95849" w:rsidRPr="00C57EBD">
        <w:t xml:space="preserve">capabilities </w:t>
      </w:r>
      <w:r w:rsidR="00E9294E" w:rsidRPr="00C57EBD">
        <w:t xml:space="preserve">for a restricted set of </w:t>
      </w:r>
      <w:r w:rsidR="00C95849" w:rsidRPr="00C57EBD">
        <w:t>band</w:t>
      </w:r>
      <w:r w:rsidR="00AC7F21" w:rsidRPr="00C57EBD">
        <w:t>s</w:t>
      </w:r>
      <w:r w:rsidR="00C95849" w:rsidRPr="00C57EBD">
        <w:t xml:space="preserve">. When responding, the UE can skip a subset of </w:t>
      </w:r>
      <w:r w:rsidR="00E9294E" w:rsidRPr="00C57EBD">
        <w:t xml:space="preserve">the requested </w:t>
      </w:r>
      <w:r w:rsidR="00C95849" w:rsidRPr="00C57EBD">
        <w:t>b</w:t>
      </w:r>
      <w:r w:rsidRPr="00C57EBD">
        <w:t xml:space="preserve">and combinations </w:t>
      </w:r>
      <w:ins w:id="1442" w:author="CR#0846r2" w:date="2024-07-01T11:28:00Z" w16du:dateUtc="2024-07-01T09:28:00Z">
        <w:r w:rsidR="00B45D37">
          <w:t xml:space="preserve">according to the UE capability fallback behaviour as specified </w:t>
        </w:r>
        <w:r w:rsidR="00B45D37" w:rsidRPr="00E96F07">
          <w:rPr>
            <w:lang w:eastAsia="ko-KR"/>
          </w:rPr>
          <w:t>in TS 38.306 [11]</w:t>
        </w:r>
        <w:r w:rsidR="00B45D37">
          <w:rPr>
            <w:lang w:eastAsia="ko-KR"/>
          </w:rPr>
          <w:t xml:space="preserve"> </w:t>
        </w:r>
        <w:r w:rsidR="00B45D37">
          <w:t xml:space="preserve">and in </w:t>
        </w:r>
        <w:r w:rsidR="00B45D37" w:rsidRPr="0091148E">
          <w:t>TS 38.331 [12]</w:t>
        </w:r>
      </w:ins>
      <w:del w:id="1443" w:author="CR#0846r2" w:date="2024-07-01T11:28:00Z" w16du:dateUtc="2024-07-01T09:28:00Z">
        <w:r w:rsidRPr="00C57EBD" w:rsidDel="00B45D37">
          <w:delText>when</w:delText>
        </w:r>
        <w:r w:rsidR="00C95849" w:rsidRPr="00C57EBD" w:rsidDel="00B45D37">
          <w:delText xml:space="preserve"> the corresponding UE capabilities are the same</w:delText>
        </w:r>
      </w:del>
      <w:r w:rsidR="00C95849" w:rsidRPr="00C57EBD">
        <w:t>.</w:t>
      </w:r>
      <w:r w:rsidR="00FB1807" w:rsidRPr="00C57EBD">
        <w:rPr>
          <w:lang w:eastAsia="zh-CN"/>
        </w:rPr>
        <w:t xml:space="preserve"> An eRedCap UE may ignore UE capability filtering and send all supported bands in the mirrored UE capability filter with an explicit indication </w:t>
      </w:r>
      <w:r w:rsidR="00FB1807" w:rsidRPr="00C57EBD">
        <w:t>on whether the filter was ignored or not</w:t>
      </w:r>
      <w:r w:rsidR="00FB1807" w:rsidRPr="00C57EBD">
        <w:rPr>
          <w:lang w:eastAsia="zh-CN"/>
        </w:rPr>
        <w:t>.</w:t>
      </w:r>
    </w:p>
    <w:p w14:paraId="7C7737F2" w14:textId="77777777" w:rsidR="00AA0ECC" w:rsidRPr="00C57EBD" w:rsidRDefault="00AA0ECC" w:rsidP="00AE068D">
      <w:r w:rsidRPr="00C57EB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57EBD" w:rsidRDefault="00471D89" w:rsidP="00471D89">
      <w:pPr>
        <w:rPr>
          <w:iCs/>
        </w:rPr>
      </w:pPr>
      <w:bookmarkStart w:id="1444" w:name="_Toc20388028"/>
      <w:bookmarkStart w:id="1445" w:name="_Toc29376108"/>
      <w:bookmarkStart w:id="1446" w:name="_Toc37232005"/>
      <w:bookmarkStart w:id="1447" w:name="_Toc46502063"/>
      <w:bookmarkStart w:id="1448" w:name="_Toc51971411"/>
      <w:bookmarkStart w:id="1449" w:name="_Toc52551394"/>
      <w:r w:rsidRPr="00C57EBD">
        <w:rPr>
          <w:iCs/>
        </w:rPr>
        <w:t>The AMF stores the UE Radio Capability uploaded by the gNB</w:t>
      </w:r>
      <w:r w:rsidRPr="00C57EBD">
        <w:t xml:space="preserve"> </w:t>
      </w:r>
      <w:r w:rsidRPr="00C57EBD">
        <w:rPr>
          <w:iCs/>
        </w:rPr>
        <w:t>as specified in TS 23.501 [3].</w:t>
      </w:r>
    </w:p>
    <w:p w14:paraId="0FD18FD7" w14:textId="77777777" w:rsidR="00471D89" w:rsidRPr="00C57EBD" w:rsidRDefault="00471D89" w:rsidP="00471D89">
      <w:r w:rsidRPr="00C57EBD">
        <w:t xml:space="preserve">The gNB can request the UE capabilities for RAT-Types NR, EUTRA, UTRA-FDD. The UTRAN capabilities, i.e. the INTER RAT HANDOVER INFO, include START-CS, START-PS and </w:t>
      </w:r>
      <w:r w:rsidRPr="00C57EBD" w:rsidDel="00730C8C">
        <w:t>"</w:t>
      </w:r>
      <w:r w:rsidRPr="00C57EBD">
        <w:t>predefined configurations</w:t>
      </w:r>
      <w:r w:rsidRPr="00C57EBD" w:rsidDel="00730C8C">
        <w:t>"</w:t>
      </w:r>
      <w:r w:rsidRPr="00C57EBD">
        <w:t xml:space="preserve">, which are </w:t>
      </w:r>
      <w:r w:rsidRPr="00C57EBD" w:rsidDel="00730C8C">
        <w:t>"</w:t>
      </w:r>
      <w:r w:rsidRPr="00C57EBD">
        <w:t>dynamic</w:t>
      </w:r>
      <w:r w:rsidRPr="00C57EBD" w:rsidDel="00730C8C">
        <w:t>"</w:t>
      </w:r>
      <w:r w:rsidRPr="00C57EB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57EBD" w:rsidRDefault="00D0609C" w:rsidP="00A9542F">
      <w:pPr>
        <w:pStyle w:val="Heading1"/>
      </w:pPr>
      <w:bookmarkStart w:id="1450" w:name="_Toc163030097"/>
      <w:r w:rsidRPr="00C57EBD">
        <w:t>15</w:t>
      </w:r>
      <w:r w:rsidR="00E94D1B" w:rsidRPr="00C57EBD">
        <w:tab/>
      </w:r>
      <w:r w:rsidR="008E3E0E" w:rsidRPr="00C57EBD">
        <w:t>Self-Configuration and Self-Optimisation</w:t>
      </w:r>
      <w:bookmarkEnd w:id="1444"/>
      <w:bookmarkEnd w:id="1445"/>
      <w:bookmarkEnd w:id="1446"/>
      <w:bookmarkEnd w:id="1447"/>
      <w:bookmarkEnd w:id="1448"/>
      <w:bookmarkEnd w:id="1449"/>
      <w:bookmarkEnd w:id="1450"/>
    </w:p>
    <w:p w14:paraId="7BD404DF" w14:textId="77777777" w:rsidR="001F11C2" w:rsidRPr="00C57EBD" w:rsidRDefault="00D0609C" w:rsidP="00A9542F">
      <w:pPr>
        <w:pStyle w:val="Heading2"/>
      </w:pPr>
      <w:bookmarkStart w:id="1451" w:name="_Toc20388029"/>
      <w:bookmarkStart w:id="1452" w:name="_Toc29376109"/>
      <w:bookmarkStart w:id="1453" w:name="_Toc37232006"/>
      <w:bookmarkStart w:id="1454" w:name="_Toc46502064"/>
      <w:bookmarkStart w:id="1455" w:name="_Toc51971412"/>
      <w:bookmarkStart w:id="1456" w:name="_Toc52551395"/>
      <w:bookmarkStart w:id="1457" w:name="_Toc163030098"/>
      <w:r w:rsidRPr="00C57EBD">
        <w:t>15</w:t>
      </w:r>
      <w:r w:rsidR="001F11C2" w:rsidRPr="00C57EBD">
        <w:t>.1</w:t>
      </w:r>
      <w:r w:rsidR="001F11C2" w:rsidRPr="00C57EBD">
        <w:tab/>
        <w:t>Definitions</w:t>
      </w:r>
      <w:bookmarkEnd w:id="1451"/>
      <w:bookmarkEnd w:id="1452"/>
      <w:bookmarkEnd w:id="1453"/>
      <w:bookmarkEnd w:id="1454"/>
      <w:bookmarkEnd w:id="1455"/>
      <w:bookmarkEnd w:id="1456"/>
      <w:bookmarkEnd w:id="1457"/>
    </w:p>
    <w:p w14:paraId="0FCBD208" w14:textId="77777777" w:rsidR="00146CFB" w:rsidRPr="00C57EBD" w:rsidRDefault="00146CFB" w:rsidP="00E6302E">
      <w:r w:rsidRPr="00C57EBD">
        <w:t>Void.</w:t>
      </w:r>
    </w:p>
    <w:p w14:paraId="1945297E" w14:textId="77777777" w:rsidR="001F11C2" w:rsidRPr="00C57EBD" w:rsidRDefault="00D0609C" w:rsidP="00A9542F">
      <w:pPr>
        <w:pStyle w:val="Heading2"/>
      </w:pPr>
      <w:bookmarkStart w:id="1458" w:name="_Toc20388030"/>
      <w:bookmarkStart w:id="1459" w:name="_Toc29376110"/>
      <w:bookmarkStart w:id="1460" w:name="_Toc37232007"/>
      <w:bookmarkStart w:id="1461" w:name="_Toc46502065"/>
      <w:bookmarkStart w:id="1462" w:name="_Toc51971413"/>
      <w:bookmarkStart w:id="1463" w:name="_Toc52551396"/>
      <w:bookmarkStart w:id="1464" w:name="_Toc163030099"/>
      <w:r w:rsidRPr="00C57EBD">
        <w:t>15</w:t>
      </w:r>
      <w:r w:rsidR="001D62FF" w:rsidRPr="00C57EBD">
        <w:t>.2</w:t>
      </w:r>
      <w:r w:rsidR="001D62FF" w:rsidRPr="00C57EBD">
        <w:tab/>
      </w:r>
      <w:r w:rsidR="00263045" w:rsidRPr="00C57EBD">
        <w:t>Void</w:t>
      </w:r>
      <w:bookmarkEnd w:id="1458"/>
      <w:bookmarkEnd w:id="1459"/>
      <w:bookmarkEnd w:id="1460"/>
      <w:bookmarkEnd w:id="1461"/>
      <w:bookmarkEnd w:id="1462"/>
      <w:bookmarkEnd w:id="1463"/>
      <w:bookmarkEnd w:id="1464"/>
    </w:p>
    <w:p w14:paraId="0D557D2D" w14:textId="77777777" w:rsidR="001F11C2" w:rsidRPr="00C57EBD" w:rsidRDefault="00D0609C" w:rsidP="00A9542F">
      <w:pPr>
        <w:pStyle w:val="Heading2"/>
      </w:pPr>
      <w:bookmarkStart w:id="1465" w:name="_Toc20388031"/>
      <w:bookmarkStart w:id="1466" w:name="_Toc29376111"/>
      <w:bookmarkStart w:id="1467" w:name="_Toc37232008"/>
      <w:bookmarkStart w:id="1468" w:name="_Toc46502066"/>
      <w:bookmarkStart w:id="1469" w:name="_Toc51971414"/>
      <w:bookmarkStart w:id="1470" w:name="_Toc52551397"/>
      <w:bookmarkStart w:id="1471" w:name="_Toc163030100"/>
      <w:r w:rsidRPr="00C57EBD">
        <w:t>15</w:t>
      </w:r>
      <w:r w:rsidR="001F11C2" w:rsidRPr="00C57EBD">
        <w:t>.3</w:t>
      </w:r>
      <w:r w:rsidR="001F11C2" w:rsidRPr="00C57EBD">
        <w:tab/>
        <w:t>Self-configuration</w:t>
      </w:r>
      <w:bookmarkEnd w:id="1465"/>
      <w:bookmarkEnd w:id="1466"/>
      <w:bookmarkEnd w:id="1467"/>
      <w:bookmarkEnd w:id="1468"/>
      <w:bookmarkEnd w:id="1469"/>
      <w:bookmarkEnd w:id="1470"/>
      <w:bookmarkEnd w:id="1471"/>
    </w:p>
    <w:p w14:paraId="23AFD5E1" w14:textId="77777777" w:rsidR="001F11C2" w:rsidRPr="00C57EBD" w:rsidRDefault="00D0609C" w:rsidP="00A9542F">
      <w:pPr>
        <w:pStyle w:val="Heading3"/>
      </w:pPr>
      <w:bookmarkStart w:id="1472" w:name="_Toc20388032"/>
      <w:bookmarkStart w:id="1473" w:name="_Toc29376112"/>
      <w:bookmarkStart w:id="1474" w:name="_Toc37232009"/>
      <w:bookmarkStart w:id="1475" w:name="_Toc46502067"/>
      <w:bookmarkStart w:id="1476" w:name="_Toc51971415"/>
      <w:bookmarkStart w:id="1477" w:name="_Toc52551398"/>
      <w:bookmarkStart w:id="1478" w:name="_Toc163030101"/>
      <w:r w:rsidRPr="00C57EBD">
        <w:t>15</w:t>
      </w:r>
      <w:r w:rsidR="001F11C2" w:rsidRPr="00C57EBD">
        <w:t>.3.1</w:t>
      </w:r>
      <w:r w:rsidR="001F11C2" w:rsidRPr="00C57EBD">
        <w:tab/>
        <w:t>Dynamic configuration of the NG-C interface</w:t>
      </w:r>
      <w:bookmarkEnd w:id="1472"/>
      <w:bookmarkEnd w:id="1473"/>
      <w:bookmarkEnd w:id="1474"/>
      <w:bookmarkEnd w:id="1475"/>
      <w:bookmarkEnd w:id="1476"/>
      <w:bookmarkEnd w:id="1477"/>
      <w:bookmarkEnd w:id="1478"/>
    </w:p>
    <w:p w14:paraId="2BACEADC" w14:textId="77777777" w:rsidR="001F11C2" w:rsidRPr="00C57EBD" w:rsidRDefault="00D0609C" w:rsidP="00A9542F">
      <w:pPr>
        <w:pStyle w:val="Heading4"/>
      </w:pPr>
      <w:bookmarkStart w:id="1479" w:name="_Toc20388033"/>
      <w:bookmarkStart w:id="1480" w:name="_Toc29376113"/>
      <w:bookmarkStart w:id="1481" w:name="_Toc37232010"/>
      <w:bookmarkStart w:id="1482" w:name="_Toc46502068"/>
      <w:bookmarkStart w:id="1483" w:name="_Toc51971416"/>
      <w:bookmarkStart w:id="1484" w:name="_Toc52551399"/>
      <w:bookmarkStart w:id="1485" w:name="_Toc163030102"/>
      <w:r w:rsidRPr="00C57EBD">
        <w:t>15</w:t>
      </w:r>
      <w:r w:rsidR="001F11C2" w:rsidRPr="00C57EBD">
        <w:t>.3.1.1</w:t>
      </w:r>
      <w:r w:rsidR="001F11C2" w:rsidRPr="00C57EBD">
        <w:tab/>
        <w:t>Prerequisites</w:t>
      </w:r>
      <w:bookmarkEnd w:id="1479"/>
      <w:bookmarkEnd w:id="1480"/>
      <w:bookmarkEnd w:id="1481"/>
      <w:bookmarkEnd w:id="1482"/>
      <w:bookmarkEnd w:id="1483"/>
      <w:bookmarkEnd w:id="1484"/>
      <w:bookmarkEnd w:id="1485"/>
    </w:p>
    <w:p w14:paraId="23BAD6C3" w14:textId="77777777" w:rsidR="00C32D1F" w:rsidRPr="00C57EBD" w:rsidRDefault="00C32D1F" w:rsidP="00C32D1F">
      <w:r w:rsidRPr="00C57EBD">
        <w:t>The following prerequisites are assumed:</w:t>
      </w:r>
    </w:p>
    <w:p w14:paraId="51CDAC56" w14:textId="77777777" w:rsidR="00C32D1F" w:rsidRPr="00C57EBD" w:rsidRDefault="00C32D1F" w:rsidP="00C32D1F">
      <w:pPr>
        <w:pStyle w:val="B1"/>
      </w:pPr>
      <w:r w:rsidRPr="00C57EBD">
        <w:t>-</w:t>
      </w:r>
      <w:r w:rsidRPr="00C57EBD">
        <w:tab/>
        <w:t>An initial remote IP end point to be used for SCTP initialisation is provided to the NG-RAN node for each AMF the NG-RAN node is supposed to connect to.</w:t>
      </w:r>
    </w:p>
    <w:p w14:paraId="5A59539B" w14:textId="77777777" w:rsidR="001F11C2" w:rsidRPr="00C57EBD" w:rsidRDefault="00D0609C" w:rsidP="00A9542F">
      <w:pPr>
        <w:pStyle w:val="Heading4"/>
      </w:pPr>
      <w:bookmarkStart w:id="1486" w:name="_Toc20388034"/>
      <w:bookmarkStart w:id="1487" w:name="_Toc29376114"/>
      <w:bookmarkStart w:id="1488" w:name="_Toc37232011"/>
      <w:bookmarkStart w:id="1489" w:name="_Toc46502069"/>
      <w:bookmarkStart w:id="1490" w:name="_Toc51971417"/>
      <w:bookmarkStart w:id="1491" w:name="_Toc52551400"/>
      <w:bookmarkStart w:id="1492" w:name="_Toc163030103"/>
      <w:r w:rsidRPr="00C57EBD">
        <w:t>15</w:t>
      </w:r>
      <w:r w:rsidR="001F11C2" w:rsidRPr="00C57EBD">
        <w:t>.3.1.2</w:t>
      </w:r>
      <w:r w:rsidR="001F11C2" w:rsidRPr="00C57EBD">
        <w:tab/>
        <w:t>SCTP initialization</w:t>
      </w:r>
      <w:bookmarkEnd w:id="1486"/>
      <w:bookmarkEnd w:id="1487"/>
      <w:bookmarkEnd w:id="1488"/>
      <w:bookmarkEnd w:id="1489"/>
      <w:bookmarkEnd w:id="1490"/>
      <w:bookmarkEnd w:id="1491"/>
      <w:bookmarkEnd w:id="1492"/>
    </w:p>
    <w:p w14:paraId="2FE93E85" w14:textId="77777777" w:rsidR="00A90421" w:rsidRPr="00C57EBD" w:rsidRDefault="00692506" w:rsidP="00A90421">
      <w:r w:rsidRPr="00C57EBD">
        <w:t>NG-RAN establishes the first SCTP (IETF RFC 4960 [23]) using a configured IP address</w:t>
      </w:r>
      <w:r w:rsidR="00146CFB" w:rsidRPr="00C57EBD">
        <w:t>.</w:t>
      </w:r>
    </w:p>
    <w:p w14:paraId="22104CA9" w14:textId="77777777" w:rsidR="00146CFB" w:rsidRPr="00C57EBD" w:rsidRDefault="00A90421" w:rsidP="00A90421">
      <w:pPr>
        <w:pStyle w:val="NO"/>
      </w:pPr>
      <w:r w:rsidRPr="00C57EBD">
        <w:t>NOTE:</w:t>
      </w:r>
      <w:r w:rsidRPr="00C57EB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57EBD" w:rsidRDefault="00D0609C" w:rsidP="00A9542F">
      <w:pPr>
        <w:pStyle w:val="Heading4"/>
      </w:pPr>
      <w:bookmarkStart w:id="1493" w:name="_Toc20388035"/>
      <w:bookmarkStart w:id="1494" w:name="_Toc29376115"/>
      <w:bookmarkStart w:id="1495" w:name="_Toc37232012"/>
      <w:bookmarkStart w:id="1496" w:name="_Toc46502070"/>
      <w:bookmarkStart w:id="1497" w:name="_Toc51971418"/>
      <w:bookmarkStart w:id="1498" w:name="_Toc52551401"/>
      <w:bookmarkStart w:id="1499" w:name="_Toc163030104"/>
      <w:r w:rsidRPr="00C57EBD">
        <w:lastRenderedPageBreak/>
        <w:t>15</w:t>
      </w:r>
      <w:r w:rsidR="001F11C2" w:rsidRPr="00C57EBD">
        <w:t>.3.1.3</w:t>
      </w:r>
      <w:r w:rsidR="001F11C2" w:rsidRPr="00C57EBD">
        <w:tab/>
        <w:t>Application layer initialization</w:t>
      </w:r>
      <w:bookmarkEnd w:id="1493"/>
      <w:bookmarkEnd w:id="1494"/>
      <w:bookmarkEnd w:id="1495"/>
      <w:bookmarkEnd w:id="1496"/>
      <w:bookmarkEnd w:id="1497"/>
      <w:bookmarkEnd w:id="1498"/>
      <w:bookmarkEnd w:id="1499"/>
    </w:p>
    <w:p w14:paraId="18AD2C78" w14:textId="77777777" w:rsidR="00C32D1F" w:rsidRPr="00C57EBD" w:rsidRDefault="00C32D1F" w:rsidP="00C32D1F">
      <w:r w:rsidRPr="00C57EBD">
        <w:t>Once SCTP connectivity has been established, the NG-RAN node and the AMF shall exchange application level configuration data over NGAP with the NG Setup procedure, which is needed for these two nodes to interwork correctly on the NG interface</w:t>
      </w:r>
      <w:r w:rsidR="00CE75B8" w:rsidRPr="00C57EBD">
        <w:t>:</w:t>
      </w:r>
    </w:p>
    <w:p w14:paraId="468FBE53" w14:textId="77777777" w:rsidR="00C32D1F" w:rsidRPr="00C57EBD" w:rsidRDefault="00C32D1F" w:rsidP="00C32D1F">
      <w:pPr>
        <w:pStyle w:val="B1"/>
      </w:pPr>
      <w:r w:rsidRPr="00C57EBD">
        <w:t>-</w:t>
      </w:r>
      <w:r w:rsidRPr="00C57EBD">
        <w:tab/>
        <w:t>The NG-RAN node provides the relevant configuration information to the AMF, which includ</w:t>
      </w:r>
      <w:r w:rsidR="004456C6" w:rsidRPr="00C57EBD">
        <w:t>es list of supported TA(s), etc</w:t>
      </w:r>
      <w:r w:rsidR="00CE75B8" w:rsidRPr="00C57EBD">
        <w:t>.</w:t>
      </w:r>
      <w:r w:rsidR="004456C6" w:rsidRPr="00C57EBD">
        <w:t>;</w:t>
      </w:r>
    </w:p>
    <w:p w14:paraId="138561FA" w14:textId="77777777" w:rsidR="00C32D1F" w:rsidRPr="00C57EBD" w:rsidRDefault="00C32D1F" w:rsidP="00C32D1F">
      <w:pPr>
        <w:pStyle w:val="B1"/>
      </w:pPr>
      <w:r w:rsidRPr="00C57EBD">
        <w:t>-</w:t>
      </w:r>
      <w:r w:rsidRPr="00C57EBD">
        <w:tab/>
        <w:t>The AMF provides the relevant configuration information to the NG-RAN node, which includes PLMN ID, etc.</w:t>
      </w:r>
      <w:r w:rsidR="004456C6" w:rsidRPr="00C57EBD">
        <w:t>;</w:t>
      </w:r>
    </w:p>
    <w:p w14:paraId="7F0C75E7" w14:textId="77777777" w:rsidR="00692506" w:rsidRPr="00C57EBD" w:rsidRDefault="00C32D1F" w:rsidP="00692506">
      <w:pPr>
        <w:pStyle w:val="B1"/>
      </w:pPr>
      <w:r w:rsidRPr="00C57EBD">
        <w:t>-</w:t>
      </w:r>
      <w:r w:rsidRPr="00C57EBD">
        <w:tab/>
        <w:t>When the application layer initialization is successfully concluded, the dynamic configuration procedure is completed and the NG-C interface is operational.</w:t>
      </w:r>
    </w:p>
    <w:p w14:paraId="1C142711" w14:textId="77777777" w:rsidR="00C32D1F" w:rsidRPr="00C57EBD" w:rsidRDefault="00692506" w:rsidP="00692506">
      <w:r w:rsidRPr="00C57EB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57EBD" w:rsidRDefault="00D0609C" w:rsidP="00A9542F">
      <w:pPr>
        <w:pStyle w:val="Heading3"/>
      </w:pPr>
      <w:bookmarkStart w:id="1500" w:name="_Toc20388036"/>
      <w:bookmarkStart w:id="1501" w:name="_Toc29376116"/>
      <w:bookmarkStart w:id="1502" w:name="_Toc37232013"/>
      <w:bookmarkStart w:id="1503" w:name="_Toc46502071"/>
      <w:bookmarkStart w:id="1504" w:name="_Toc51971419"/>
      <w:bookmarkStart w:id="1505" w:name="_Toc52551402"/>
      <w:bookmarkStart w:id="1506" w:name="_Toc163030105"/>
      <w:r w:rsidRPr="00C57EBD">
        <w:t>15</w:t>
      </w:r>
      <w:r w:rsidR="001F11C2" w:rsidRPr="00C57EBD">
        <w:t>.3.2</w:t>
      </w:r>
      <w:r w:rsidR="001F11C2" w:rsidRPr="00C57EBD">
        <w:tab/>
        <w:t>Dynamic Configuration of the Xn interface</w:t>
      </w:r>
      <w:bookmarkEnd w:id="1500"/>
      <w:bookmarkEnd w:id="1501"/>
      <w:bookmarkEnd w:id="1502"/>
      <w:bookmarkEnd w:id="1503"/>
      <w:bookmarkEnd w:id="1504"/>
      <w:bookmarkEnd w:id="1505"/>
      <w:bookmarkEnd w:id="1506"/>
    </w:p>
    <w:p w14:paraId="38E6977F" w14:textId="77777777" w:rsidR="001F11C2" w:rsidRPr="00C57EBD" w:rsidRDefault="00D0609C" w:rsidP="00A9542F">
      <w:pPr>
        <w:pStyle w:val="Heading4"/>
      </w:pPr>
      <w:bookmarkStart w:id="1507" w:name="_Toc20388037"/>
      <w:bookmarkStart w:id="1508" w:name="_Toc29376117"/>
      <w:bookmarkStart w:id="1509" w:name="_Toc37232014"/>
      <w:bookmarkStart w:id="1510" w:name="_Toc46502072"/>
      <w:bookmarkStart w:id="1511" w:name="_Toc51971420"/>
      <w:bookmarkStart w:id="1512" w:name="_Toc52551403"/>
      <w:bookmarkStart w:id="1513" w:name="_Toc163030106"/>
      <w:r w:rsidRPr="00C57EBD">
        <w:t>15</w:t>
      </w:r>
      <w:r w:rsidR="001F11C2" w:rsidRPr="00C57EBD">
        <w:t>.3.2.1</w:t>
      </w:r>
      <w:r w:rsidR="001F11C2" w:rsidRPr="00C57EBD">
        <w:tab/>
        <w:t>Prerequisites</w:t>
      </w:r>
      <w:bookmarkEnd w:id="1507"/>
      <w:bookmarkEnd w:id="1508"/>
      <w:bookmarkEnd w:id="1509"/>
      <w:bookmarkEnd w:id="1510"/>
      <w:bookmarkEnd w:id="1511"/>
      <w:bookmarkEnd w:id="1512"/>
      <w:bookmarkEnd w:id="1513"/>
    </w:p>
    <w:p w14:paraId="014EAE98" w14:textId="77777777" w:rsidR="00C32D1F" w:rsidRPr="00C57EBD" w:rsidRDefault="00C32D1F" w:rsidP="00C32D1F">
      <w:r w:rsidRPr="00C57EBD">
        <w:t>The following prerequisites are necessary:</w:t>
      </w:r>
    </w:p>
    <w:p w14:paraId="428CAD53" w14:textId="77777777" w:rsidR="00C32D1F" w:rsidRPr="00C57EBD" w:rsidRDefault="00C32D1F" w:rsidP="00C32D1F">
      <w:pPr>
        <w:pStyle w:val="B1"/>
      </w:pPr>
      <w:r w:rsidRPr="00C57EBD">
        <w:t>-</w:t>
      </w:r>
      <w:r w:rsidRPr="00C57EBD">
        <w:tab/>
        <w:t>An initial remote IP end point to be used for SCTP initialisation is provided to the NG-RAN node.</w:t>
      </w:r>
    </w:p>
    <w:p w14:paraId="29E21429" w14:textId="77777777" w:rsidR="001F11C2" w:rsidRPr="00C57EBD" w:rsidRDefault="00D0609C" w:rsidP="00A9542F">
      <w:pPr>
        <w:pStyle w:val="Heading4"/>
      </w:pPr>
      <w:bookmarkStart w:id="1514" w:name="_Toc20388038"/>
      <w:bookmarkStart w:id="1515" w:name="_Toc29376118"/>
      <w:bookmarkStart w:id="1516" w:name="_Toc37232015"/>
      <w:bookmarkStart w:id="1517" w:name="_Toc46502073"/>
      <w:bookmarkStart w:id="1518" w:name="_Toc51971421"/>
      <w:bookmarkStart w:id="1519" w:name="_Toc52551404"/>
      <w:bookmarkStart w:id="1520" w:name="_Toc163030107"/>
      <w:r w:rsidRPr="00C57EBD">
        <w:t>15</w:t>
      </w:r>
      <w:r w:rsidR="001F11C2" w:rsidRPr="00C57EBD">
        <w:t>.3.2.2</w:t>
      </w:r>
      <w:r w:rsidR="001F11C2" w:rsidRPr="00C57EBD">
        <w:tab/>
        <w:t>SCTP initialization</w:t>
      </w:r>
      <w:bookmarkEnd w:id="1514"/>
      <w:bookmarkEnd w:id="1515"/>
      <w:bookmarkEnd w:id="1516"/>
      <w:bookmarkEnd w:id="1517"/>
      <w:bookmarkEnd w:id="1518"/>
      <w:bookmarkEnd w:id="1519"/>
      <w:bookmarkEnd w:id="1520"/>
    </w:p>
    <w:p w14:paraId="612C2104" w14:textId="77777777" w:rsidR="00A90421" w:rsidRPr="00C57EBD" w:rsidRDefault="00A90421" w:rsidP="00A90421">
      <w:r w:rsidRPr="00C57EBD">
        <w:t>NG-RAN establishes the first SCTP (IETF RFC 4960 [23]) using a configured IP address.</w:t>
      </w:r>
    </w:p>
    <w:p w14:paraId="74FB722A" w14:textId="77777777" w:rsidR="00A90421" w:rsidRPr="00C57EBD" w:rsidRDefault="00A90421" w:rsidP="00A90421">
      <w:pPr>
        <w:pStyle w:val="NO"/>
      </w:pPr>
      <w:r w:rsidRPr="00C57EBD">
        <w:t>NOTE:</w:t>
      </w:r>
      <w:r w:rsidRPr="00C57EBD">
        <w:tab/>
        <w:t>The NG-RAN node may use different source and/or destination IP end point(s) if the SCTP establishment towards one IP end point fails.</w:t>
      </w:r>
    </w:p>
    <w:p w14:paraId="6D579BAF" w14:textId="77777777" w:rsidR="001F11C2" w:rsidRPr="00C57EBD" w:rsidRDefault="00D0609C" w:rsidP="00A9542F">
      <w:pPr>
        <w:pStyle w:val="Heading4"/>
      </w:pPr>
      <w:bookmarkStart w:id="1521" w:name="_Toc20388039"/>
      <w:bookmarkStart w:id="1522" w:name="_Toc29376119"/>
      <w:bookmarkStart w:id="1523" w:name="_Toc37232016"/>
      <w:bookmarkStart w:id="1524" w:name="_Toc46502074"/>
      <w:bookmarkStart w:id="1525" w:name="_Toc51971422"/>
      <w:bookmarkStart w:id="1526" w:name="_Toc52551405"/>
      <w:bookmarkStart w:id="1527" w:name="_Toc163030108"/>
      <w:r w:rsidRPr="00C57EBD">
        <w:t>15</w:t>
      </w:r>
      <w:r w:rsidR="001F11C2" w:rsidRPr="00C57EBD">
        <w:t>.3.2.3</w:t>
      </w:r>
      <w:r w:rsidR="001F11C2" w:rsidRPr="00C57EBD">
        <w:tab/>
        <w:t>Application layer initialization</w:t>
      </w:r>
      <w:bookmarkEnd w:id="1521"/>
      <w:bookmarkEnd w:id="1522"/>
      <w:bookmarkEnd w:id="1523"/>
      <w:bookmarkEnd w:id="1524"/>
      <w:bookmarkEnd w:id="1525"/>
      <w:bookmarkEnd w:id="1526"/>
      <w:bookmarkEnd w:id="1527"/>
    </w:p>
    <w:p w14:paraId="54FC6E1A" w14:textId="77777777" w:rsidR="00C867FE" w:rsidRPr="00C57EBD" w:rsidRDefault="00C32D1F" w:rsidP="00C867FE">
      <w:r w:rsidRPr="00C57EBD">
        <w:t>Once SCTP connectivity has been established, the NG-RAN node and its candidate peer NG-RAN node are in a position to exchange application level configuration data over XnAP needed for the two nodes to interwork correctly on the Xn interface</w:t>
      </w:r>
      <w:r w:rsidR="00CE75B8" w:rsidRPr="00C57EBD">
        <w:t>:</w:t>
      </w:r>
    </w:p>
    <w:p w14:paraId="7318BA14" w14:textId="77777777" w:rsidR="00C867FE" w:rsidRPr="00C57EBD" w:rsidRDefault="00C867FE" w:rsidP="00C867FE">
      <w:pPr>
        <w:pStyle w:val="B1"/>
      </w:pPr>
      <w:r w:rsidRPr="00C57EBD">
        <w:t>-</w:t>
      </w:r>
      <w:r w:rsidRPr="00C57EBD">
        <w:tab/>
        <w:t>The NG-RAN node provides the relevant configuration information to the candidate NG-RAN node, which includes served cell information</w:t>
      </w:r>
      <w:r w:rsidR="00CE75B8" w:rsidRPr="00C57EBD">
        <w:t>;</w:t>
      </w:r>
    </w:p>
    <w:p w14:paraId="16A77AEB" w14:textId="77777777" w:rsidR="00C867FE" w:rsidRPr="00C57EBD" w:rsidRDefault="00C867FE" w:rsidP="00C867FE">
      <w:pPr>
        <w:pStyle w:val="B1"/>
      </w:pPr>
      <w:r w:rsidRPr="00C57EBD">
        <w:t>-</w:t>
      </w:r>
      <w:r w:rsidRPr="00C57EBD">
        <w:tab/>
        <w:t>The candidate NG-RAN node provides the relevant configuration information to the initiating NG-RAN node, which includes served cell information</w:t>
      </w:r>
      <w:r w:rsidR="00CE75B8" w:rsidRPr="00C57EBD">
        <w:t>;</w:t>
      </w:r>
    </w:p>
    <w:p w14:paraId="32234158" w14:textId="77777777" w:rsidR="00C867FE" w:rsidRPr="00C57EBD" w:rsidRDefault="00C867FE" w:rsidP="00C867FE">
      <w:pPr>
        <w:pStyle w:val="B1"/>
      </w:pPr>
      <w:r w:rsidRPr="00C57EBD">
        <w:t>-</w:t>
      </w:r>
      <w:r w:rsidRPr="00C57EBD">
        <w:tab/>
        <w:t>When the application layer initialization is successfully concluded, the dynamic configuration procedure is completed and the Xn interface is operational</w:t>
      </w:r>
      <w:r w:rsidR="00CE75B8" w:rsidRPr="00C57EBD">
        <w:t>;</w:t>
      </w:r>
    </w:p>
    <w:p w14:paraId="0D8E9ABF" w14:textId="77777777" w:rsidR="00C32D1F" w:rsidRPr="00C57EBD" w:rsidRDefault="00C867FE" w:rsidP="00C867FE">
      <w:pPr>
        <w:pStyle w:val="B1"/>
      </w:pPr>
      <w:r w:rsidRPr="00C57EBD">
        <w:t>-</w:t>
      </w:r>
      <w:r w:rsidRPr="00C57EB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57EBD" w:rsidRDefault="00D0609C" w:rsidP="00A9542F">
      <w:pPr>
        <w:pStyle w:val="Heading3"/>
      </w:pPr>
      <w:bookmarkStart w:id="1528" w:name="_Toc20388040"/>
      <w:bookmarkStart w:id="1529" w:name="_Toc29376120"/>
      <w:bookmarkStart w:id="1530" w:name="_Toc37232017"/>
      <w:bookmarkStart w:id="1531" w:name="_Toc46502075"/>
      <w:bookmarkStart w:id="1532" w:name="_Toc51971423"/>
      <w:bookmarkStart w:id="1533" w:name="_Toc52551406"/>
      <w:bookmarkStart w:id="1534" w:name="_Toc163030109"/>
      <w:r w:rsidRPr="00C57EBD">
        <w:t>15</w:t>
      </w:r>
      <w:r w:rsidR="001F11C2" w:rsidRPr="00C57EBD">
        <w:t>.3.3</w:t>
      </w:r>
      <w:r w:rsidR="001F11C2" w:rsidRPr="00C57EBD">
        <w:tab/>
      </w:r>
      <w:r w:rsidR="00C32D1F" w:rsidRPr="00C57EBD">
        <w:t>Automatic Neighbour Cell Relation Function</w:t>
      </w:r>
      <w:bookmarkEnd w:id="1528"/>
      <w:bookmarkEnd w:id="1529"/>
      <w:bookmarkEnd w:id="1530"/>
      <w:bookmarkEnd w:id="1531"/>
      <w:bookmarkEnd w:id="1532"/>
      <w:bookmarkEnd w:id="1533"/>
      <w:bookmarkEnd w:id="1534"/>
    </w:p>
    <w:p w14:paraId="7124C000" w14:textId="77777777" w:rsidR="001F11C2" w:rsidRPr="00C57EBD" w:rsidRDefault="00D0609C" w:rsidP="00A9542F">
      <w:pPr>
        <w:pStyle w:val="Heading4"/>
      </w:pPr>
      <w:bookmarkStart w:id="1535" w:name="_Toc20388041"/>
      <w:bookmarkStart w:id="1536" w:name="_Toc29376121"/>
      <w:bookmarkStart w:id="1537" w:name="_Toc37232018"/>
      <w:bookmarkStart w:id="1538" w:name="_Toc46502076"/>
      <w:bookmarkStart w:id="1539" w:name="_Toc51971424"/>
      <w:bookmarkStart w:id="1540" w:name="_Toc52551407"/>
      <w:bookmarkStart w:id="1541" w:name="_Toc163030110"/>
      <w:r w:rsidRPr="00C57EBD">
        <w:t>15</w:t>
      </w:r>
      <w:r w:rsidR="001F11C2" w:rsidRPr="00C57EBD">
        <w:t>.3.3.1</w:t>
      </w:r>
      <w:r w:rsidR="001F11C2" w:rsidRPr="00C57EBD">
        <w:tab/>
        <w:t>General</w:t>
      </w:r>
      <w:bookmarkEnd w:id="1535"/>
      <w:bookmarkEnd w:id="1536"/>
      <w:bookmarkEnd w:id="1537"/>
      <w:bookmarkEnd w:id="1538"/>
      <w:bookmarkEnd w:id="1539"/>
      <w:bookmarkEnd w:id="1540"/>
      <w:bookmarkEnd w:id="1541"/>
    </w:p>
    <w:p w14:paraId="29E6C500" w14:textId="77777777" w:rsidR="00C32D1F" w:rsidRPr="00C57EBD" w:rsidRDefault="00C32D1F" w:rsidP="00C32D1F">
      <w:r w:rsidRPr="00C57EBD">
        <w:t xml:space="preserve">The purpose of ANR function is to relieve the operator from the burden of manually managing </w:t>
      </w:r>
      <w:r w:rsidR="004456C6" w:rsidRPr="00C57EBD">
        <w:t>NCRs.</w:t>
      </w:r>
      <w:r w:rsidR="00C4439A" w:rsidRPr="00C57EBD">
        <w:t xml:space="preserve"> Figure 15.3.3.1-1 shows ANR and its environment:</w:t>
      </w:r>
    </w:p>
    <w:p w14:paraId="1520545D" w14:textId="77777777" w:rsidR="00C4439A" w:rsidRPr="00C57EBD" w:rsidRDefault="006379B7" w:rsidP="00C4439A">
      <w:pPr>
        <w:pStyle w:val="TH"/>
      </w:pPr>
      <w:r w:rsidRPr="00C57EBD">
        <w:object w:dxaOrig="10500" w:dyaOrig="6555" w14:anchorId="0D318592">
          <v:shape id="_x0000_i1090" type="#_x0000_t75" style="width:453pt;height:282.75pt" o:ole="">
            <v:imagedata r:id="rId143" o:title=""/>
          </v:shape>
          <o:OLEObject Type="Embed" ProgID="Visio.Drawing.15" ShapeID="_x0000_i1090" DrawAspect="Content" ObjectID="_1781627895" r:id="rId144"/>
        </w:object>
      </w:r>
    </w:p>
    <w:p w14:paraId="14513294" w14:textId="77777777" w:rsidR="00C4439A" w:rsidRPr="00C57EBD" w:rsidRDefault="00C4439A" w:rsidP="00C4439A">
      <w:pPr>
        <w:pStyle w:val="TF"/>
      </w:pPr>
      <w:r w:rsidRPr="00C57EBD">
        <w:t>Figure 15.3.3.1-1: Interaction between gNB and O</w:t>
      </w:r>
      <w:r w:rsidR="00B3162D" w:rsidRPr="00C57EBD">
        <w:t>A</w:t>
      </w:r>
      <w:r w:rsidRPr="00C57EBD">
        <w:t>M due to ANR</w:t>
      </w:r>
    </w:p>
    <w:p w14:paraId="0A0E137D" w14:textId="77777777" w:rsidR="00C4439A" w:rsidRPr="00C57EBD" w:rsidRDefault="00C4439A" w:rsidP="00C4439A">
      <w:r w:rsidRPr="00C57EBD">
        <w:t xml:space="preserve">The ANR function resides in the gNB and manages the </w:t>
      </w:r>
      <w:r w:rsidR="00385040" w:rsidRPr="00C57EBD">
        <w:t>Neighbour Cell Relation Table (</w:t>
      </w:r>
      <w:r w:rsidRPr="00C57EBD">
        <w:t>NCRT</w:t>
      </w:r>
      <w:r w:rsidR="00385040" w:rsidRPr="00C57EBD">
        <w:t>)</w:t>
      </w:r>
      <w:r w:rsidRPr="00C57EB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57EBD" w:rsidRDefault="00C4439A" w:rsidP="00C4439A">
      <w:r w:rsidRPr="00C57EBD">
        <w:t>An existing NCR from a source cell to a target cell means that gNB controlling the source cell:</w:t>
      </w:r>
    </w:p>
    <w:p w14:paraId="14ABA688" w14:textId="77777777" w:rsidR="00C4439A" w:rsidRPr="00C57EBD" w:rsidRDefault="00C4439A" w:rsidP="00C4439A">
      <w:pPr>
        <w:pStyle w:val="B1"/>
      </w:pPr>
      <w:r w:rsidRPr="00C57EBD">
        <w:t>a)</w:t>
      </w:r>
      <w:r w:rsidRPr="00C57EBD">
        <w:tab/>
        <w:t>Knows the global and physical IDs (e.g. NR CGI/NR PCI, ECGI/PCI) of the target cell</w:t>
      </w:r>
      <w:r w:rsidR="00CE75B8" w:rsidRPr="00C57EBD">
        <w:t>; and</w:t>
      </w:r>
    </w:p>
    <w:p w14:paraId="18205A1E" w14:textId="77777777" w:rsidR="00C4439A" w:rsidRPr="00C57EBD" w:rsidRDefault="00C4439A" w:rsidP="00C4439A">
      <w:pPr>
        <w:pStyle w:val="B1"/>
      </w:pPr>
      <w:r w:rsidRPr="00C57EBD">
        <w:t>b)</w:t>
      </w:r>
      <w:r w:rsidRPr="00C57EBD">
        <w:tab/>
        <w:t>Has an entry in the NCRT for the source cell identifying the target cell</w:t>
      </w:r>
      <w:r w:rsidR="00CE75B8" w:rsidRPr="00C57EBD">
        <w:t>; and</w:t>
      </w:r>
    </w:p>
    <w:p w14:paraId="2C2DF8E8" w14:textId="77777777" w:rsidR="00C4439A" w:rsidRPr="00C57EBD" w:rsidRDefault="00C4439A" w:rsidP="00C4439A">
      <w:pPr>
        <w:pStyle w:val="B1"/>
      </w:pPr>
      <w:r w:rsidRPr="00C57EBD">
        <w:t>c)</w:t>
      </w:r>
      <w:r w:rsidRPr="00C57EBD">
        <w:tab/>
        <w:t>Has the attributes in this NCRT entry defined, either by O</w:t>
      </w:r>
      <w:r w:rsidR="00B3162D" w:rsidRPr="00C57EBD">
        <w:t>A</w:t>
      </w:r>
      <w:r w:rsidRPr="00C57EBD">
        <w:t>M or set to default values.</w:t>
      </w:r>
    </w:p>
    <w:p w14:paraId="7AB2A51C" w14:textId="77777777" w:rsidR="00C4439A" w:rsidRPr="00C57EBD" w:rsidRDefault="00C4439A" w:rsidP="00C4439A">
      <w:r w:rsidRPr="00C57EBD">
        <w:t>NCRs are cell-to-cell relations, while an Xn link is set up between two gNBs. Neighbour Cell Relations are unidirectional, while an Xn link is bidirectional.</w:t>
      </w:r>
    </w:p>
    <w:p w14:paraId="3275124B" w14:textId="77777777" w:rsidR="00C4439A" w:rsidRPr="00C57EBD" w:rsidRDefault="00C4439A" w:rsidP="00C4439A">
      <w:pPr>
        <w:pStyle w:val="NO"/>
      </w:pPr>
      <w:r w:rsidRPr="00C57EBD">
        <w:t>NOTE:</w:t>
      </w:r>
      <w:r w:rsidRPr="00C57EBD">
        <w:tab/>
        <w:t>The neighbour information exchange, which occurs during the Xn Setup procedure or in the gNB Configuration Update procedure, may be used for ANR purpose.</w:t>
      </w:r>
    </w:p>
    <w:p w14:paraId="504B891B" w14:textId="77777777" w:rsidR="00C4439A" w:rsidRPr="00C57EBD" w:rsidRDefault="00C4439A" w:rsidP="00C4439A">
      <w:r w:rsidRPr="00C57EBD">
        <w:t>The ANR function also allows O</w:t>
      </w:r>
      <w:r w:rsidR="00B3162D" w:rsidRPr="00C57EBD">
        <w:t>A</w:t>
      </w:r>
      <w:r w:rsidRPr="00C57EBD">
        <w:t>M to manage the NCRT. O</w:t>
      </w:r>
      <w:r w:rsidR="00B3162D" w:rsidRPr="00C57EBD">
        <w:t>A</w:t>
      </w:r>
      <w:r w:rsidRPr="00C57EBD">
        <w:t>M can add and delete NCRs. It can also change the attributes of the NCRT. The O</w:t>
      </w:r>
      <w:r w:rsidR="00B3162D" w:rsidRPr="00C57EBD">
        <w:t>A</w:t>
      </w:r>
      <w:r w:rsidRPr="00C57EBD">
        <w:t>M system is informed about changes in the NCRT.</w:t>
      </w:r>
    </w:p>
    <w:p w14:paraId="7CD7C40B" w14:textId="77777777" w:rsidR="001F11C2" w:rsidRPr="00C57EBD" w:rsidRDefault="00D0609C" w:rsidP="00A9542F">
      <w:pPr>
        <w:pStyle w:val="Heading4"/>
      </w:pPr>
      <w:bookmarkStart w:id="1542" w:name="_Toc20388042"/>
      <w:bookmarkStart w:id="1543" w:name="_Toc29376122"/>
      <w:bookmarkStart w:id="1544" w:name="_Toc37232019"/>
      <w:bookmarkStart w:id="1545" w:name="_Toc46502077"/>
      <w:bookmarkStart w:id="1546" w:name="_Toc51971425"/>
      <w:bookmarkStart w:id="1547" w:name="_Toc52551408"/>
      <w:bookmarkStart w:id="1548" w:name="_Toc163030111"/>
      <w:r w:rsidRPr="00C57EBD">
        <w:t>15</w:t>
      </w:r>
      <w:r w:rsidR="001F11C2" w:rsidRPr="00C57EBD">
        <w:t>.3.3.2</w:t>
      </w:r>
      <w:r w:rsidR="001F11C2" w:rsidRPr="00C57EBD">
        <w:tab/>
      </w:r>
      <w:r w:rsidR="00C32D1F" w:rsidRPr="00C57EBD">
        <w:t>Intra-system Automatic Neighbour Cell Relation Function</w:t>
      </w:r>
      <w:bookmarkEnd w:id="1542"/>
      <w:bookmarkEnd w:id="1543"/>
      <w:bookmarkEnd w:id="1544"/>
      <w:bookmarkEnd w:id="1545"/>
      <w:bookmarkEnd w:id="1546"/>
      <w:bookmarkEnd w:id="1547"/>
      <w:bookmarkEnd w:id="1548"/>
    </w:p>
    <w:p w14:paraId="7C88E822" w14:textId="77777777" w:rsidR="00146CFB" w:rsidRPr="00C57EBD" w:rsidRDefault="00C4439A" w:rsidP="00146CFB">
      <w:r w:rsidRPr="00C57EBD">
        <w:t>ANR relies on NCGI (see clause 8.2)</w:t>
      </w:r>
      <w:r w:rsidR="009B3104" w:rsidRPr="00C57EBD">
        <w:t xml:space="preserve"> and ANR reporting of E-UTRA cells as specified in TS 36.300 [2]</w:t>
      </w:r>
      <w:r w:rsidRPr="00C57EBD">
        <w:t>.</w:t>
      </w:r>
    </w:p>
    <w:p w14:paraId="2B3E5039" w14:textId="77777777" w:rsidR="00C4439A" w:rsidRPr="00C57EBD" w:rsidRDefault="007717D6" w:rsidP="00C4439A">
      <w:pPr>
        <w:pStyle w:val="TH"/>
        <w:rPr>
          <w:noProof/>
        </w:rPr>
      </w:pPr>
      <w:r w:rsidRPr="00C57EBD">
        <w:rPr>
          <w:noProof/>
        </w:rPr>
        <w:object w:dxaOrig="8670" w:dyaOrig="3765" w14:anchorId="3FDDF5B3">
          <v:shape id="_x0000_i1091" type="#_x0000_t75" style="width:325.5pt;height:141.75pt" o:ole="">
            <v:imagedata r:id="rId145" o:title=""/>
          </v:shape>
          <o:OLEObject Type="Embed" ProgID="Mscgen.Chart" ShapeID="_x0000_i1091" DrawAspect="Content" ObjectID="_1781627896" r:id="rId146"/>
        </w:object>
      </w:r>
    </w:p>
    <w:p w14:paraId="10985587" w14:textId="77777777" w:rsidR="00C4439A" w:rsidRPr="00C57EBD" w:rsidRDefault="00C4439A" w:rsidP="00C4439A">
      <w:pPr>
        <w:pStyle w:val="TF"/>
      </w:pPr>
      <w:r w:rsidRPr="00C57EBD">
        <w:t>Figure 15.3.3.2-1: Automatic Neighbour Relation Function</w:t>
      </w:r>
    </w:p>
    <w:p w14:paraId="3F15E613" w14:textId="77777777" w:rsidR="00C4439A" w:rsidRPr="00C57EBD" w:rsidRDefault="00C4439A" w:rsidP="00C4439A">
      <w:r w:rsidRPr="00C57EBD">
        <w:t xml:space="preserve">Figure 15.3.3.2-1 depicts an example where the </w:t>
      </w:r>
      <w:r w:rsidR="00413BAD" w:rsidRPr="00C57EBD">
        <w:t>NG-RAN node</w:t>
      </w:r>
      <w:r w:rsidRPr="00C57EBD">
        <w:t xml:space="preserve"> serving cell A has an ANR function. In RRC_CONNECTED, the </w:t>
      </w:r>
      <w:r w:rsidR="00413BAD" w:rsidRPr="00C57EBD">
        <w:t>NG-RAN node</w:t>
      </w:r>
      <w:r w:rsidRPr="00C57EBD">
        <w:t xml:space="preserve"> instructs each UE to perform measurements on neighbour cells. The </w:t>
      </w:r>
      <w:r w:rsidR="00413BAD" w:rsidRPr="00C57EBD">
        <w:t>NG-RAN node</w:t>
      </w:r>
      <w:r w:rsidRPr="00C57EBD">
        <w:t xml:space="preserve"> may use different policies for instructing the UE to do measurements, and when to report them to the </w:t>
      </w:r>
      <w:r w:rsidR="00413BAD" w:rsidRPr="00C57EBD">
        <w:t>NG-RAN node</w:t>
      </w:r>
      <w:r w:rsidRPr="00C57EBD">
        <w:t>. This measurement procedure is as specified in TS 38.331[12]</w:t>
      </w:r>
      <w:r w:rsidR="00413BAD" w:rsidRPr="00C57EBD">
        <w:t xml:space="preserve"> and TS 36.331 [29]</w:t>
      </w:r>
      <w:r w:rsidRPr="00C57EBD">
        <w:t>.</w:t>
      </w:r>
    </w:p>
    <w:p w14:paraId="46282C10" w14:textId="77777777" w:rsidR="00C4439A" w:rsidRPr="00C57EBD" w:rsidRDefault="00C4439A" w:rsidP="00C4439A">
      <w:pPr>
        <w:pStyle w:val="B1"/>
      </w:pPr>
      <w:r w:rsidRPr="00C57EBD">
        <w:t>1.</w:t>
      </w:r>
      <w:r w:rsidRPr="00C57EBD">
        <w:tab/>
        <w:t>The UE sends a measurement report regarding cell</w:t>
      </w:r>
      <w:r w:rsidR="003E559D" w:rsidRPr="00C57EBD">
        <w:t xml:space="preserve"> B. This report contains Cell B'</w:t>
      </w:r>
      <w:r w:rsidRPr="00C57EBD">
        <w:t>s PCI, but not its NCGI</w:t>
      </w:r>
      <w:r w:rsidR="00964267" w:rsidRPr="00C57EBD">
        <w:t>/ECGI</w:t>
      </w:r>
      <w:r w:rsidRPr="00C57EBD">
        <w:t>.</w:t>
      </w:r>
    </w:p>
    <w:p w14:paraId="0E2F2E65" w14:textId="77777777" w:rsidR="00C4439A" w:rsidRPr="00C57EBD" w:rsidRDefault="00C4439A" w:rsidP="00C4439A">
      <w:r w:rsidRPr="00C57EBD">
        <w:t xml:space="preserve">When the </w:t>
      </w:r>
      <w:r w:rsidR="00964267" w:rsidRPr="00C57EBD">
        <w:t>NG-RAN node</w:t>
      </w:r>
      <w:r w:rsidRPr="00C57EBD">
        <w:t xml:space="preserve"> receives a UE measurement report containing the PCI, the following sequence may be used.</w:t>
      </w:r>
    </w:p>
    <w:p w14:paraId="43137E3B" w14:textId="5BCB83BF" w:rsidR="00C4439A" w:rsidRPr="00C57EBD" w:rsidRDefault="00C4439A" w:rsidP="00C4439A">
      <w:pPr>
        <w:pStyle w:val="B1"/>
      </w:pPr>
      <w:r w:rsidRPr="00C57EBD">
        <w:t>2.</w:t>
      </w:r>
      <w:r w:rsidRPr="00C57EBD">
        <w:tab/>
        <w:t xml:space="preserve">The </w:t>
      </w:r>
      <w:r w:rsidR="00964267" w:rsidRPr="00C57EBD">
        <w:t>NG-RAN node</w:t>
      </w:r>
      <w:r w:rsidRPr="00C57EBD">
        <w:t xml:space="preserve"> instructs the UE, using the newly discovered PCI as parameter, to read all the broadcast NCGI(s)</w:t>
      </w:r>
      <w:r w:rsidR="00964267" w:rsidRPr="00C57EBD">
        <w:t xml:space="preserve"> /ECGI(s)</w:t>
      </w:r>
      <w:r w:rsidRPr="00C57EBD">
        <w:t>, TAC(s), RANAC(s), PLMN ID(s) and</w:t>
      </w:r>
      <w:r w:rsidR="008376F4" w:rsidRPr="00C57EBD">
        <w:t>, for neighbour NR cells,</w:t>
      </w:r>
      <w:r w:rsidRPr="00C57EBD">
        <w:t xml:space="preserve"> NR frequency band(s)</w:t>
      </w:r>
      <w:r w:rsidR="002E6F01" w:rsidRPr="00C57EBD">
        <w:t xml:space="preserve"> and the gNB ID length(s)</w:t>
      </w:r>
      <w:r w:rsidRPr="00C57EBD">
        <w:t xml:space="preserve">. To do so, the </w:t>
      </w:r>
      <w:r w:rsidR="008376F4" w:rsidRPr="00C57EBD">
        <w:t>NG-RAN node</w:t>
      </w:r>
      <w:r w:rsidRPr="00C57EBD">
        <w:t xml:space="preserve"> may need to schedule appropriate idle periods to allow the UE to read the NCGI</w:t>
      </w:r>
      <w:r w:rsidR="008376F4" w:rsidRPr="00C57EBD">
        <w:t>/ECGI</w:t>
      </w:r>
      <w:r w:rsidRPr="00C57EBD">
        <w:t xml:space="preserve"> from the broadcast channel of the detected neighbour cell. How the UE reads the NCGI</w:t>
      </w:r>
      <w:r w:rsidR="008376F4" w:rsidRPr="00C57EBD">
        <w:t>/ECGI</w:t>
      </w:r>
      <w:r w:rsidRPr="00C57EBD">
        <w:t xml:space="preserve"> is specified in TS 38.331</w:t>
      </w:r>
      <w:r w:rsidR="008376F4" w:rsidRPr="00C57EBD">
        <w:t xml:space="preserve"> [12] and TS 36.331 [29]</w:t>
      </w:r>
      <w:r w:rsidRPr="00C57EBD">
        <w:t>.</w:t>
      </w:r>
    </w:p>
    <w:p w14:paraId="5DDE7759" w14:textId="34F3114D" w:rsidR="00C4439A" w:rsidRPr="00C57EBD" w:rsidRDefault="00C4439A" w:rsidP="00C4439A">
      <w:pPr>
        <w:pStyle w:val="B1"/>
      </w:pPr>
      <w:r w:rsidRPr="00C57EBD">
        <w:t>3.</w:t>
      </w:r>
      <w:r w:rsidRPr="00C57EBD">
        <w:tab/>
        <w:t>When th</w:t>
      </w:r>
      <w:r w:rsidR="003E559D" w:rsidRPr="00C57EBD">
        <w:t>e UE has found out the new cell'</w:t>
      </w:r>
      <w:r w:rsidRPr="00C57EBD">
        <w:t>s NCGI(s)</w:t>
      </w:r>
      <w:r w:rsidR="00A702E3" w:rsidRPr="00C57EBD">
        <w:t xml:space="preserve"> /ECGI(s)</w:t>
      </w:r>
      <w:r w:rsidRPr="00C57EBD">
        <w:t>, the UE reports all the broadcast NCGI(s)</w:t>
      </w:r>
      <w:r w:rsidR="00A702E3" w:rsidRPr="00C57EBD">
        <w:t>/ECGI(s)</w:t>
      </w:r>
      <w:r w:rsidRPr="00C57EBD">
        <w:t xml:space="preserve"> to the serving cell </w:t>
      </w:r>
      <w:r w:rsidR="00A702E3" w:rsidRPr="00C57EBD">
        <w:t>NG-RAN node</w:t>
      </w:r>
      <w:r w:rsidRPr="00C57EBD">
        <w:t>. In addition, the UE reports all the tracking area code(s), RANAC(s), PLMN IDs and</w:t>
      </w:r>
      <w:r w:rsidR="00A702E3" w:rsidRPr="00C57EBD">
        <w:t>, for neighbour NR cells,</w:t>
      </w:r>
      <w:r w:rsidRPr="00C57EBD">
        <w:t xml:space="preserve"> NR frequency band(s)</w:t>
      </w:r>
      <w:r w:rsidR="00A702E3" w:rsidRPr="00C57EBD">
        <w:t>,</w:t>
      </w:r>
      <w:r w:rsidRPr="00C57EBD">
        <w:t xml:space="preserve"> </w:t>
      </w:r>
      <w:r w:rsidR="002E6F01" w:rsidRPr="00C57EBD">
        <w:t xml:space="preserve">and the gNB ID length(s) </w:t>
      </w:r>
      <w:r w:rsidRPr="00C57EBD">
        <w:t>that have been read by the UE.</w:t>
      </w:r>
      <w:r w:rsidR="00A702E3" w:rsidRPr="00C57EBD">
        <w:t xml:space="preserve"> In case the detected NR cell does not broadcast SIB1, the UE may report </w:t>
      </w:r>
      <w:r w:rsidR="00A702E3" w:rsidRPr="00C57EBD">
        <w:rPr>
          <w:i/>
        </w:rPr>
        <w:t>noSIB1</w:t>
      </w:r>
      <w:r w:rsidR="00A702E3" w:rsidRPr="00C57EBD">
        <w:t xml:space="preserve"> indication as specified in TS 38.331 [12].</w:t>
      </w:r>
    </w:p>
    <w:p w14:paraId="3A9569F9" w14:textId="77777777" w:rsidR="00C4439A" w:rsidRPr="00C57EBD" w:rsidRDefault="00C4439A" w:rsidP="00C4439A">
      <w:pPr>
        <w:pStyle w:val="B1"/>
      </w:pPr>
      <w:r w:rsidRPr="00C57EBD">
        <w:t>4.</w:t>
      </w:r>
      <w:r w:rsidRPr="00C57EBD">
        <w:tab/>
        <w:t xml:space="preserve">The </w:t>
      </w:r>
      <w:r w:rsidR="00A702E3" w:rsidRPr="00C57EBD">
        <w:t>NG-RAN node</w:t>
      </w:r>
      <w:r w:rsidRPr="00C57EBD">
        <w:t xml:space="preserve"> decides to add this neighbour relation, and can use PCI and NCGI(s)</w:t>
      </w:r>
      <w:r w:rsidR="00A702E3" w:rsidRPr="00C57EBD">
        <w:t>/ECGI(s)</w:t>
      </w:r>
      <w:r w:rsidRPr="00C57EBD">
        <w:t xml:space="preserve"> to:</w:t>
      </w:r>
    </w:p>
    <w:p w14:paraId="110F4ABB" w14:textId="77777777" w:rsidR="00C4439A" w:rsidRPr="00C57EBD" w:rsidRDefault="00C4439A" w:rsidP="00C4439A">
      <w:pPr>
        <w:pStyle w:val="B2"/>
      </w:pPr>
      <w:r w:rsidRPr="00C57EBD">
        <w:t>a</w:t>
      </w:r>
      <w:r w:rsidR="00D150C4" w:rsidRPr="00C57EBD">
        <w:t>.</w:t>
      </w:r>
      <w:r w:rsidRPr="00C57EBD">
        <w:tab/>
        <w:t xml:space="preserve">Lookup a transport layer address to the new </w:t>
      </w:r>
      <w:r w:rsidR="00A702E3" w:rsidRPr="00C57EBD">
        <w:t>NG-RAN node</w:t>
      </w:r>
      <w:r w:rsidR="00CE75B8" w:rsidRPr="00C57EBD">
        <w:t>;</w:t>
      </w:r>
    </w:p>
    <w:p w14:paraId="12B2902C" w14:textId="77777777" w:rsidR="00C4439A" w:rsidRPr="00C57EBD" w:rsidRDefault="00C4439A" w:rsidP="00C4439A">
      <w:pPr>
        <w:pStyle w:val="B2"/>
      </w:pPr>
      <w:r w:rsidRPr="00C57EBD">
        <w:t>b</w:t>
      </w:r>
      <w:r w:rsidR="00D150C4" w:rsidRPr="00C57EBD">
        <w:t>.</w:t>
      </w:r>
      <w:r w:rsidRPr="00C57EBD">
        <w:tab/>
        <w:t>Update the Neighbour Cell Relation List</w:t>
      </w:r>
      <w:r w:rsidR="00CE75B8" w:rsidRPr="00C57EBD">
        <w:t>;</w:t>
      </w:r>
    </w:p>
    <w:p w14:paraId="6751B037" w14:textId="77777777" w:rsidR="00C4439A" w:rsidRPr="00C57EBD" w:rsidRDefault="00C4439A" w:rsidP="00C4439A">
      <w:pPr>
        <w:pStyle w:val="B2"/>
      </w:pPr>
      <w:r w:rsidRPr="00C57EBD">
        <w:t>c</w:t>
      </w:r>
      <w:r w:rsidR="00D150C4" w:rsidRPr="00C57EBD">
        <w:t>.</w:t>
      </w:r>
      <w:r w:rsidRPr="00C57EBD">
        <w:tab/>
        <w:t xml:space="preserve">If needed, setup a new Xn interface towards this </w:t>
      </w:r>
      <w:r w:rsidR="00A702E3" w:rsidRPr="00C57EBD">
        <w:t>NG-RAN node</w:t>
      </w:r>
      <w:r w:rsidRPr="00C57EBD">
        <w:t>.</w:t>
      </w:r>
    </w:p>
    <w:p w14:paraId="43E20BB7" w14:textId="77777777" w:rsidR="001F11C2" w:rsidRPr="00C57EBD" w:rsidRDefault="00D0609C" w:rsidP="00A9542F">
      <w:pPr>
        <w:pStyle w:val="Heading4"/>
      </w:pPr>
      <w:bookmarkStart w:id="1549" w:name="_Toc20388043"/>
      <w:bookmarkStart w:id="1550" w:name="_Toc29376123"/>
      <w:bookmarkStart w:id="1551" w:name="_Toc37232020"/>
      <w:bookmarkStart w:id="1552" w:name="_Toc46502078"/>
      <w:bookmarkStart w:id="1553" w:name="_Toc51971426"/>
      <w:bookmarkStart w:id="1554" w:name="_Toc52551409"/>
      <w:bookmarkStart w:id="1555" w:name="_Toc163030112"/>
      <w:r w:rsidRPr="00C57EBD">
        <w:t>15</w:t>
      </w:r>
      <w:r w:rsidR="001F11C2" w:rsidRPr="00C57EBD">
        <w:t>.3.3.3</w:t>
      </w:r>
      <w:r w:rsidR="001F11C2" w:rsidRPr="00C57EBD">
        <w:tab/>
      </w:r>
      <w:r w:rsidR="000F63E5" w:rsidRPr="00C57EBD">
        <w:t>Void</w:t>
      </w:r>
      <w:bookmarkEnd w:id="1549"/>
      <w:bookmarkEnd w:id="1550"/>
      <w:bookmarkEnd w:id="1551"/>
      <w:bookmarkEnd w:id="1552"/>
      <w:bookmarkEnd w:id="1553"/>
      <w:bookmarkEnd w:id="1554"/>
      <w:bookmarkEnd w:id="1555"/>
    </w:p>
    <w:p w14:paraId="51E84E3C" w14:textId="77777777" w:rsidR="001F11C2" w:rsidRPr="00C57EBD" w:rsidRDefault="00D0609C" w:rsidP="00A9542F">
      <w:pPr>
        <w:pStyle w:val="Heading4"/>
      </w:pPr>
      <w:bookmarkStart w:id="1556" w:name="_Toc20388044"/>
      <w:bookmarkStart w:id="1557" w:name="_Toc29376124"/>
      <w:bookmarkStart w:id="1558" w:name="_Toc37232021"/>
      <w:bookmarkStart w:id="1559" w:name="_Toc46502079"/>
      <w:bookmarkStart w:id="1560" w:name="_Toc51971427"/>
      <w:bookmarkStart w:id="1561" w:name="_Toc52551410"/>
      <w:bookmarkStart w:id="1562" w:name="_Toc163030113"/>
      <w:r w:rsidRPr="00C57EBD">
        <w:t>15</w:t>
      </w:r>
      <w:r w:rsidR="001F11C2" w:rsidRPr="00C57EBD">
        <w:t>.3.3.4</w:t>
      </w:r>
      <w:r w:rsidR="001F11C2" w:rsidRPr="00C57EBD">
        <w:tab/>
      </w:r>
      <w:r w:rsidR="000F63E5" w:rsidRPr="00C57EBD">
        <w:t>Void</w:t>
      </w:r>
      <w:bookmarkEnd w:id="1556"/>
      <w:bookmarkEnd w:id="1557"/>
      <w:bookmarkEnd w:id="1558"/>
      <w:bookmarkEnd w:id="1559"/>
      <w:bookmarkEnd w:id="1560"/>
      <w:bookmarkEnd w:id="1561"/>
      <w:bookmarkEnd w:id="1562"/>
    </w:p>
    <w:p w14:paraId="580E3D12" w14:textId="77777777" w:rsidR="001F11C2" w:rsidRPr="00C57EBD" w:rsidRDefault="00D0609C" w:rsidP="00A9542F">
      <w:pPr>
        <w:pStyle w:val="Heading4"/>
      </w:pPr>
      <w:bookmarkStart w:id="1563" w:name="_Toc20388045"/>
      <w:bookmarkStart w:id="1564" w:name="_Toc29376125"/>
      <w:bookmarkStart w:id="1565" w:name="_Toc37232022"/>
      <w:bookmarkStart w:id="1566" w:name="_Toc46502080"/>
      <w:bookmarkStart w:id="1567" w:name="_Toc51971428"/>
      <w:bookmarkStart w:id="1568" w:name="_Toc52551411"/>
      <w:bookmarkStart w:id="1569" w:name="_Toc163030114"/>
      <w:r w:rsidRPr="00C57EBD">
        <w:t>15</w:t>
      </w:r>
      <w:r w:rsidR="001F11C2" w:rsidRPr="00C57EBD">
        <w:t>.3.3.5</w:t>
      </w:r>
      <w:r w:rsidR="001F11C2" w:rsidRPr="00C57EBD">
        <w:tab/>
      </w:r>
      <w:r w:rsidR="00C32D1F" w:rsidRPr="00C57EBD">
        <w:t>Inter-system Automatic Neighbour Cell Relation Function</w:t>
      </w:r>
      <w:bookmarkEnd w:id="1563"/>
      <w:bookmarkEnd w:id="1564"/>
      <w:bookmarkEnd w:id="1565"/>
      <w:bookmarkEnd w:id="1566"/>
      <w:bookmarkEnd w:id="1567"/>
      <w:bookmarkEnd w:id="1568"/>
      <w:bookmarkEnd w:id="1569"/>
    </w:p>
    <w:p w14:paraId="3549BD3F" w14:textId="77777777" w:rsidR="00146CFB" w:rsidRPr="00C57EBD" w:rsidRDefault="00C4439A" w:rsidP="00146CFB">
      <w:r w:rsidRPr="00C57EBD">
        <w:t>For Inter-</w:t>
      </w:r>
      <w:r w:rsidR="000F63E5" w:rsidRPr="00C57EBD">
        <w:t>system</w:t>
      </w:r>
      <w:r w:rsidRPr="00C57EBD">
        <w:t xml:space="preserve"> ANR, each cell contains an Inter Frequency Search list. This list contains all frequencies that shall be searched.</w:t>
      </w:r>
      <w:r w:rsidR="00CE75B8" w:rsidRPr="00C57EBD">
        <w:t xml:space="preserve"> Figure 15.3.3.5-1 depicts an example where the NG-RAN node serving cell A has an ANR function.</w:t>
      </w:r>
    </w:p>
    <w:p w14:paraId="68EDEE54" w14:textId="77777777" w:rsidR="00C4439A" w:rsidRPr="00C57EBD" w:rsidRDefault="007717D6" w:rsidP="00C4439A">
      <w:pPr>
        <w:pStyle w:val="TH"/>
      </w:pPr>
      <w:r w:rsidRPr="00C57EBD">
        <w:rPr>
          <w:noProof/>
        </w:rPr>
        <w:object w:dxaOrig="8730" w:dyaOrig="4605" w14:anchorId="4127AEB1">
          <v:shape id="_x0000_i1092" type="#_x0000_t75" style="width:327pt;height:172.5pt" o:ole="">
            <v:imagedata r:id="rId147" o:title=""/>
          </v:shape>
          <o:OLEObject Type="Embed" ProgID="Mscgen.Chart" ShapeID="_x0000_i1092" DrawAspect="Content" ObjectID="_1781627897" r:id="rId148"/>
        </w:object>
      </w:r>
    </w:p>
    <w:p w14:paraId="0ADD018F" w14:textId="77777777" w:rsidR="00C4439A" w:rsidRPr="00C57EBD" w:rsidRDefault="00C4439A" w:rsidP="00C4439A">
      <w:pPr>
        <w:pStyle w:val="TF"/>
      </w:pPr>
      <w:r w:rsidRPr="00C57EBD">
        <w:t>Figure 15.3.3.5-1: Automatic Neighbour Relation Function in case of E-UTRAN detected cell</w:t>
      </w:r>
    </w:p>
    <w:p w14:paraId="5B9173C9" w14:textId="77777777" w:rsidR="00C4439A" w:rsidRPr="00C57EBD" w:rsidRDefault="00C4439A" w:rsidP="00C4439A">
      <w:r w:rsidRPr="00C57EBD">
        <w:t xml:space="preserve">In RRC_CONNECTED, the </w:t>
      </w:r>
      <w:r w:rsidR="000F63E5" w:rsidRPr="00C57EBD">
        <w:t>NG-RAN node</w:t>
      </w:r>
      <w:r w:rsidRPr="00C57EBD">
        <w:t xml:space="preserve"> instruct</w:t>
      </w:r>
      <w:r w:rsidR="000F63E5" w:rsidRPr="00C57EBD">
        <w:t>s</w:t>
      </w:r>
      <w:r w:rsidRPr="00C57EBD">
        <w:t xml:space="preserve"> a UE to perform measurements and detect </w:t>
      </w:r>
      <w:r w:rsidR="00734F75" w:rsidRPr="00C57EBD">
        <w:t xml:space="preserve">E-UTRA </w:t>
      </w:r>
      <w:r w:rsidRPr="00C57EBD">
        <w:t xml:space="preserve">cells </w:t>
      </w:r>
      <w:r w:rsidR="00734F75" w:rsidRPr="00C57EBD">
        <w:t>connected to EPC</w:t>
      </w:r>
      <w:r w:rsidRPr="00C57EBD">
        <w:t>.</w:t>
      </w:r>
      <w:r w:rsidR="00CE75B8" w:rsidRPr="00C57EBD">
        <w:t>:</w:t>
      </w:r>
    </w:p>
    <w:p w14:paraId="7613BFA1" w14:textId="77777777" w:rsidR="00C4439A" w:rsidRPr="00C57EBD" w:rsidRDefault="00C4439A" w:rsidP="00C4439A">
      <w:pPr>
        <w:pStyle w:val="B1"/>
      </w:pPr>
      <w:r w:rsidRPr="00C57EBD">
        <w:t>1</w:t>
      </w:r>
      <w:r w:rsidRPr="00C57EBD">
        <w:tab/>
        <w:t xml:space="preserve">The </w:t>
      </w:r>
      <w:r w:rsidR="00734F75" w:rsidRPr="00C57EBD">
        <w:t>NG-RAN node</w:t>
      </w:r>
      <w:r w:rsidRPr="00C57EBD">
        <w:t xml:space="preserve"> instructs a UE to look for neighbour cells in the target </w:t>
      </w:r>
      <w:r w:rsidR="00734F75" w:rsidRPr="00C57EBD">
        <w:t>system</w:t>
      </w:r>
      <w:r w:rsidRPr="00C57EBD">
        <w:t xml:space="preserve">. To do so the </w:t>
      </w:r>
      <w:r w:rsidR="00734F75" w:rsidRPr="00C57EBD">
        <w:t>NG-RAN node</w:t>
      </w:r>
      <w:r w:rsidRPr="00C57EBD">
        <w:t xml:space="preserve"> may need to schedule appropriate idle periods to allow the UE to scan all cells in the target </w:t>
      </w:r>
      <w:r w:rsidR="00734F75" w:rsidRPr="00C57EBD">
        <w:t>system</w:t>
      </w:r>
      <w:r w:rsidRPr="00C57EBD">
        <w:t>.</w:t>
      </w:r>
    </w:p>
    <w:p w14:paraId="6EAB8CFB" w14:textId="77777777" w:rsidR="00C4439A" w:rsidRPr="00C57EBD" w:rsidRDefault="00C4439A" w:rsidP="00C4439A">
      <w:pPr>
        <w:pStyle w:val="B1"/>
      </w:pPr>
      <w:r w:rsidRPr="00C57EBD">
        <w:t>2</w:t>
      </w:r>
      <w:r w:rsidRPr="00C57EBD">
        <w:tab/>
        <w:t xml:space="preserve">The UE reports the PCI and carrier frequency of the detected cells in the target </w:t>
      </w:r>
      <w:r w:rsidR="00734F75" w:rsidRPr="00C57EBD">
        <w:t>system</w:t>
      </w:r>
      <w:r w:rsidRPr="00C57EBD">
        <w:t>.</w:t>
      </w:r>
    </w:p>
    <w:p w14:paraId="464C5F03" w14:textId="77777777" w:rsidR="00CE75B8" w:rsidRPr="00C57EBD" w:rsidRDefault="00CE75B8" w:rsidP="009D635A">
      <w:pPr>
        <w:pStyle w:val="NO"/>
      </w:pPr>
      <w:r w:rsidRPr="00C57EBD">
        <w:t>NOTE:</w:t>
      </w:r>
      <w:r w:rsidRPr="00C57EBD">
        <w:tab/>
        <w:t>The NG-RAN node may use different policies for instructing the UE to do measurements, and when to report them to the NG-RAN node.</w:t>
      </w:r>
    </w:p>
    <w:p w14:paraId="7AE5CA3B" w14:textId="77777777" w:rsidR="00C4439A" w:rsidRPr="00C57EBD" w:rsidRDefault="00C4439A" w:rsidP="00C4439A">
      <w:r w:rsidRPr="00C57EBD">
        <w:t xml:space="preserve">When the </w:t>
      </w:r>
      <w:r w:rsidR="00734F75" w:rsidRPr="00C57EBD">
        <w:t>NG-RAN node</w:t>
      </w:r>
      <w:r w:rsidRPr="00C57EBD">
        <w:t xml:space="preserve"> receives </w:t>
      </w:r>
      <w:r w:rsidR="00CE75B8" w:rsidRPr="00C57EBD">
        <w:t xml:space="preserve">the </w:t>
      </w:r>
      <w:r w:rsidRPr="00C57EBD">
        <w:t>UE reports containing PCIs of cell(s)</w:t>
      </w:r>
      <w:r w:rsidR="00CE75B8" w:rsidRPr="00C57EBD">
        <w:t>,</w:t>
      </w:r>
      <w:r w:rsidRPr="00C57EBD">
        <w:t xml:space="preserve"> the following sequence may be used</w:t>
      </w:r>
      <w:r w:rsidR="00CE75B8" w:rsidRPr="00C57EBD">
        <w:t>:</w:t>
      </w:r>
    </w:p>
    <w:p w14:paraId="5C8C38F6" w14:textId="77777777" w:rsidR="00C4439A" w:rsidRPr="00C57EBD" w:rsidRDefault="00C4439A" w:rsidP="00C4439A">
      <w:pPr>
        <w:pStyle w:val="B1"/>
      </w:pPr>
      <w:r w:rsidRPr="00C57EBD">
        <w:t>3</w:t>
      </w:r>
      <w:r w:rsidRPr="00C57EBD">
        <w:tab/>
        <w:t xml:space="preserve">The </w:t>
      </w:r>
      <w:r w:rsidR="00734F75" w:rsidRPr="00C57EBD">
        <w:t>NG-RAN node</w:t>
      </w:r>
      <w:r w:rsidRPr="00C57EB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57EBD">
        <w:t>NG-RAN node</w:t>
      </w:r>
      <w:r w:rsidRPr="00C57EBD">
        <w:t xml:space="preserve"> may need to schedule appropriate idle periods to allow the UE to read the requested information from the broadcast channel of the detected inter-</w:t>
      </w:r>
      <w:r w:rsidR="00734F75" w:rsidRPr="00C57EBD">
        <w:t xml:space="preserve">system </w:t>
      </w:r>
      <w:r w:rsidRPr="00C57EBD">
        <w:t>neighbour cell.</w:t>
      </w:r>
    </w:p>
    <w:p w14:paraId="0A721534" w14:textId="77777777" w:rsidR="00C4439A" w:rsidRPr="00C57EBD" w:rsidRDefault="00C4439A" w:rsidP="00C4439A">
      <w:pPr>
        <w:pStyle w:val="B1"/>
      </w:pPr>
      <w:r w:rsidRPr="00C57EBD">
        <w:t>4</w:t>
      </w:r>
      <w:r w:rsidRPr="00C57EBD">
        <w:tab/>
        <w:t xml:space="preserve">After the UE has read the requested information in the new cell, it reports the detected ECGI, TAC, and available PLMN ID(s) to the serving cell </w:t>
      </w:r>
      <w:r w:rsidR="00734F75" w:rsidRPr="00C57EBD">
        <w:t>NG-RAN node</w:t>
      </w:r>
      <w:r w:rsidRPr="00C57EBD">
        <w:t>.</w:t>
      </w:r>
    </w:p>
    <w:p w14:paraId="55A42B94" w14:textId="77777777" w:rsidR="00C4439A" w:rsidRPr="00C57EBD" w:rsidRDefault="00C4439A" w:rsidP="00C4439A">
      <w:pPr>
        <w:pStyle w:val="B1"/>
      </w:pPr>
      <w:r w:rsidRPr="00C57EBD">
        <w:t>5</w:t>
      </w:r>
      <w:r w:rsidRPr="00C57EBD">
        <w:tab/>
        <w:t xml:space="preserve">The </w:t>
      </w:r>
      <w:r w:rsidR="00734F75" w:rsidRPr="00C57EBD">
        <w:t>NG-RAN node</w:t>
      </w:r>
      <w:r w:rsidRPr="00C57EBD">
        <w:t xml:space="preserve"> updates its inter-</w:t>
      </w:r>
      <w:r w:rsidR="00734F75" w:rsidRPr="00C57EBD">
        <w:t xml:space="preserve">system </w:t>
      </w:r>
      <w:r w:rsidRPr="00C57EBD">
        <w:t>NCRT.</w:t>
      </w:r>
    </w:p>
    <w:p w14:paraId="1628B5BE" w14:textId="77777777" w:rsidR="001F11C2" w:rsidRPr="00C57EBD" w:rsidRDefault="00D0609C" w:rsidP="00A9542F">
      <w:pPr>
        <w:pStyle w:val="Heading3"/>
      </w:pPr>
      <w:bookmarkStart w:id="1570" w:name="_Toc20388046"/>
      <w:bookmarkStart w:id="1571" w:name="_Toc29376126"/>
      <w:bookmarkStart w:id="1572" w:name="_Toc37232023"/>
      <w:bookmarkStart w:id="1573" w:name="_Toc46502081"/>
      <w:bookmarkStart w:id="1574" w:name="_Toc51971429"/>
      <w:bookmarkStart w:id="1575" w:name="_Toc52551412"/>
      <w:bookmarkStart w:id="1576" w:name="_Toc163030115"/>
      <w:r w:rsidRPr="00C57EBD">
        <w:t>15</w:t>
      </w:r>
      <w:r w:rsidR="001F11C2" w:rsidRPr="00C57EBD">
        <w:t>.3.</w:t>
      </w:r>
      <w:r w:rsidR="00224A3D" w:rsidRPr="00C57EBD">
        <w:t>4</w:t>
      </w:r>
      <w:r w:rsidR="001F11C2" w:rsidRPr="00C57EBD">
        <w:tab/>
        <w:t>Xn-C TNL address discovery</w:t>
      </w:r>
      <w:bookmarkEnd w:id="1570"/>
      <w:bookmarkEnd w:id="1571"/>
      <w:bookmarkEnd w:id="1572"/>
      <w:bookmarkEnd w:id="1573"/>
      <w:bookmarkEnd w:id="1574"/>
      <w:bookmarkEnd w:id="1575"/>
      <w:bookmarkEnd w:id="1576"/>
    </w:p>
    <w:p w14:paraId="32D0FFDC" w14:textId="77777777" w:rsidR="00C867FE" w:rsidRPr="00C57EBD" w:rsidRDefault="00C32D1F" w:rsidP="00C867FE">
      <w:r w:rsidRPr="00C57EBD">
        <w:t xml:space="preserve">If the NG-RAN node is aware of the </w:t>
      </w:r>
      <w:r w:rsidR="00C867FE" w:rsidRPr="00C57EBD">
        <w:t xml:space="preserve">RAN node </w:t>
      </w:r>
      <w:r w:rsidRPr="00C57EBD">
        <w:t xml:space="preserve">ID of the candidate </w:t>
      </w:r>
      <w:r w:rsidR="00C867FE" w:rsidRPr="00C57EBD">
        <w:t>NG-RAN node</w:t>
      </w:r>
      <w:r w:rsidR="00C867FE" w:rsidRPr="00C57EBD" w:rsidDel="00C867FE">
        <w:t xml:space="preserve"> </w:t>
      </w:r>
      <w:r w:rsidRPr="00C57EBD">
        <w:t xml:space="preserve">(e.g. via the ANR function) but not of a TNL address suitable for SCTP connectivity, then the NG-RAN node can utilize the 5GC (an AMF it is connected to) to </w:t>
      </w:r>
      <w:r w:rsidR="00C867FE" w:rsidRPr="00C57EBD">
        <w:t>determine</w:t>
      </w:r>
      <w:r w:rsidR="004456C6" w:rsidRPr="00C57EBD">
        <w:t xml:space="preserve"> the TNL address</w:t>
      </w:r>
      <w:r w:rsidR="00C867FE" w:rsidRPr="00C57EBD">
        <w:t xml:space="preserve"> as follows:</w:t>
      </w:r>
    </w:p>
    <w:p w14:paraId="16F4597D" w14:textId="77777777" w:rsidR="00C867FE" w:rsidRPr="00C57EBD" w:rsidRDefault="00C867FE" w:rsidP="00C867FE">
      <w:pPr>
        <w:pStyle w:val="B1"/>
      </w:pPr>
      <w:r w:rsidRPr="00C57EBD">
        <w:t>-</w:t>
      </w:r>
      <w:r w:rsidRPr="00C57EBD">
        <w:tab/>
        <w:t>The NG-RAN node sends the UPLINK RAN CONFIGURATION TRANSFER message to the AMF to request the TNL address of the candidate NG-RAN node, and includes relevant information such as the source and target RAN node ID</w:t>
      </w:r>
      <w:r w:rsidR="00CE75B8" w:rsidRPr="00C57EBD">
        <w:t>;</w:t>
      </w:r>
    </w:p>
    <w:p w14:paraId="3719DD96" w14:textId="77777777" w:rsidR="00C867FE" w:rsidRPr="00C57EBD" w:rsidRDefault="00C867FE" w:rsidP="00C867FE">
      <w:pPr>
        <w:pStyle w:val="B1"/>
      </w:pPr>
      <w:r w:rsidRPr="00C57EBD">
        <w:t>-</w:t>
      </w:r>
      <w:r w:rsidRPr="00C57EBD">
        <w:tab/>
        <w:t>The AMF relays the request by sending the DOWNLINK RAN CONFIGURATION TRANSFER message to the candidate NG-RAN node identified by the target RAN node ID</w:t>
      </w:r>
      <w:r w:rsidR="00CE75B8" w:rsidRPr="00C57EBD">
        <w:t>;</w:t>
      </w:r>
    </w:p>
    <w:p w14:paraId="7656A0C6" w14:textId="77777777" w:rsidR="00C867FE" w:rsidRPr="00C57EBD" w:rsidRDefault="00C867FE" w:rsidP="00C867FE">
      <w:pPr>
        <w:pStyle w:val="B1"/>
      </w:pPr>
      <w:r w:rsidRPr="00C57EBD">
        <w:t>-</w:t>
      </w:r>
      <w:r w:rsidRPr="00C57EB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57EBD">
        <w:t>;</w:t>
      </w:r>
    </w:p>
    <w:p w14:paraId="7462D199" w14:textId="77777777" w:rsidR="00C867FE" w:rsidRPr="00C57EBD" w:rsidRDefault="00C867FE" w:rsidP="00C867FE">
      <w:pPr>
        <w:pStyle w:val="B1"/>
      </w:pPr>
      <w:r w:rsidRPr="00C57EBD">
        <w:t>-</w:t>
      </w:r>
      <w:r w:rsidRPr="00C57EBD">
        <w:tab/>
        <w:t>The AMF relays the response by sending the DOWNLINK CONFIGURATION TRANSFER message to the initiating NG-RAN node identified by the target RAN node ID.</w:t>
      </w:r>
    </w:p>
    <w:p w14:paraId="568EA831" w14:textId="77777777" w:rsidR="000B16B3" w:rsidRPr="00C57EBD" w:rsidRDefault="00C867FE" w:rsidP="00C867FE">
      <w:pPr>
        <w:pStyle w:val="NO"/>
      </w:pPr>
      <w:r w:rsidRPr="00C57EBD">
        <w:t>NOTE:</w:t>
      </w:r>
      <w:r w:rsidRPr="00C57EBD">
        <w:tab/>
      </w:r>
      <w:r w:rsidR="000B16B3" w:rsidRPr="00C57EBD">
        <w:t>Void.</w:t>
      </w:r>
    </w:p>
    <w:p w14:paraId="0E0FDC96" w14:textId="2F9EE6E1" w:rsidR="00C32D1F" w:rsidRPr="00C57EBD" w:rsidRDefault="000B16B3" w:rsidP="00D01F48">
      <w:r w:rsidRPr="00C57EBD">
        <w:lastRenderedPageBreak/>
        <w:t>T</w:t>
      </w:r>
      <w:r w:rsidR="00C867FE" w:rsidRPr="00C57EBD">
        <w:t xml:space="preserve">he NG-RAN node </w:t>
      </w:r>
      <w:r w:rsidRPr="00C57EBD">
        <w:t>may</w:t>
      </w:r>
      <w:r w:rsidR="00C867FE" w:rsidRPr="00C57EBD">
        <w:t xml:space="preserve"> determine the gNB ID length of the candidate gNB based on</w:t>
      </w:r>
      <w:r w:rsidRPr="00C57EBD">
        <w:t>,</w:t>
      </w:r>
      <w:r w:rsidR="00C867FE" w:rsidRPr="00C57EBD">
        <w:t xml:space="preserve"> </w:t>
      </w:r>
      <w:r w:rsidRPr="00C57EBD">
        <w:t>e.g.</w:t>
      </w:r>
      <w:r w:rsidR="00F77B8B" w:rsidRPr="00C57EBD">
        <w:t xml:space="preserve"> </w:t>
      </w:r>
      <w:r w:rsidR="00C867FE" w:rsidRPr="00C57EBD">
        <w:t>OAM configuration</w:t>
      </w:r>
      <w:r w:rsidRPr="00C57EBD">
        <w:t xml:space="preserve"> or UE reporting in ANR function</w:t>
      </w:r>
      <w:r w:rsidR="00C867FE" w:rsidRPr="00C57EBD">
        <w:t>.</w:t>
      </w:r>
      <w:r w:rsidRPr="00C57EBD">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C57EBD" w:rsidRDefault="006C6AD9" w:rsidP="006C6AD9">
      <w:pPr>
        <w:pStyle w:val="Heading2"/>
      </w:pPr>
      <w:bookmarkStart w:id="1577" w:name="_Toc20388047"/>
      <w:bookmarkStart w:id="1578" w:name="_Toc29376127"/>
      <w:bookmarkStart w:id="1579" w:name="_Toc37232024"/>
      <w:bookmarkStart w:id="1580" w:name="_Toc46502082"/>
      <w:bookmarkStart w:id="1581" w:name="_Toc51971430"/>
      <w:bookmarkStart w:id="1582" w:name="_Toc52551413"/>
      <w:bookmarkStart w:id="1583" w:name="_Toc163030116"/>
      <w:r w:rsidRPr="00C57EBD">
        <w:rPr>
          <w:lang w:eastAsia="zh-CN"/>
        </w:rPr>
        <w:t>15</w:t>
      </w:r>
      <w:r w:rsidRPr="00C57EBD">
        <w:t>.4</w:t>
      </w:r>
      <w:r w:rsidRPr="00C57EBD">
        <w:tab/>
        <w:t>Support for Energy Saving</w:t>
      </w:r>
      <w:bookmarkEnd w:id="1577"/>
      <w:bookmarkEnd w:id="1578"/>
      <w:bookmarkEnd w:id="1579"/>
      <w:bookmarkEnd w:id="1580"/>
      <w:bookmarkEnd w:id="1581"/>
      <w:bookmarkEnd w:id="1582"/>
      <w:bookmarkEnd w:id="1583"/>
    </w:p>
    <w:p w14:paraId="146186F1" w14:textId="77777777" w:rsidR="006C6AD9" w:rsidRPr="00C57EBD" w:rsidRDefault="006C6AD9" w:rsidP="006C6AD9">
      <w:pPr>
        <w:pStyle w:val="Heading3"/>
      </w:pPr>
      <w:bookmarkStart w:id="1584" w:name="_Toc20388048"/>
      <w:bookmarkStart w:id="1585" w:name="_Toc29376128"/>
      <w:bookmarkStart w:id="1586" w:name="_Toc37232025"/>
      <w:bookmarkStart w:id="1587" w:name="_Toc46502083"/>
      <w:bookmarkStart w:id="1588" w:name="_Toc51971431"/>
      <w:bookmarkStart w:id="1589" w:name="_Toc52551414"/>
      <w:bookmarkStart w:id="1590" w:name="_Toc163030117"/>
      <w:r w:rsidRPr="00C57EBD">
        <w:rPr>
          <w:lang w:eastAsia="zh-CN"/>
        </w:rPr>
        <w:t>15</w:t>
      </w:r>
      <w:r w:rsidRPr="00C57EBD">
        <w:t>.4.1</w:t>
      </w:r>
      <w:r w:rsidRPr="00C57EBD">
        <w:tab/>
        <w:t>General</w:t>
      </w:r>
      <w:bookmarkEnd w:id="1584"/>
      <w:bookmarkEnd w:id="1585"/>
      <w:bookmarkEnd w:id="1586"/>
      <w:bookmarkEnd w:id="1587"/>
      <w:bookmarkEnd w:id="1588"/>
      <w:bookmarkEnd w:id="1589"/>
      <w:bookmarkEnd w:id="1590"/>
    </w:p>
    <w:p w14:paraId="7C827848" w14:textId="77777777" w:rsidR="006C6AD9" w:rsidRPr="00C57EBD" w:rsidRDefault="006C6AD9" w:rsidP="006C6AD9">
      <w:r w:rsidRPr="00C57EBD">
        <w:t>The aim of this function is to reduce operational expenses through energy savings.</w:t>
      </w:r>
    </w:p>
    <w:p w14:paraId="344D4CDB" w14:textId="27B7096B" w:rsidR="006C6AD9" w:rsidRPr="00C57EBD" w:rsidRDefault="006C6AD9" w:rsidP="006C6AD9">
      <w:r w:rsidRPr="00C57EBD">
        <w:t xml:space="preserve">The function allows, for example in a deployment where capacity boosters can be distinguished from cells providing basic coverage, to optimize energy consumption enabling the possibility for an E-UTRA or </w:t>
      </w:r>
      <w:r w:rsidRPr="00C57EBD">
        <w:rPr>
          <w:lang w:eastAsia="zh-CN"/>
        </w:rPr>
        <w:t>NR</w:t>
      </w:r>
      <w:r w:rsidRPr="00C57EBD">
        <w:t xml:space="preserve"> cell providing additional capacity via single or dual connectivity, to be switched off when its capacity is no longer needed and to be re-activated on a need basis</w:t>
      </w:r>
      <w:r w:rsidR="0067777B" w:rsidRPr="00C57EBD">
        <w:t>, or to support various adaptation techniques in time, frequency, spatial and power domains</w:t>
      </w:r>
      <w:r w:rsidRPr="00C57EBD">
        <w:t>.</w:t>
      </w:r>
    </w:p>
    <w:p w14:paraId="148A3A37" w14:textId="77777777" w:rsidR="006C6AD9" w:rsidRPr="00C57EBD" w:rsidRDefault="006C6AD9" w:rsidP="006C6AD9">
      <w:pPr>
        <w:pStyle w:val="Heading3"/>
      </w:pPr>
      <w:bookmarkStart w:id="1591" w:name="_Toc20388049"/>
      <w:bookmarkStart w:id="1592" w:name="_Toc29376129"/>
      <w:bookmarkStart w:id="1593" w:name="_Toc37232026"/>
      <w:bookmarkStart w:id="1594" w:name="_Toc46502084"/>
      <w:bookmarkStart w:id="1595" w:name="_Toc51971432"/>
      <w:bookmarkStart w:id="1596" w:name="_Toc52551415"/>
      <w:bookmarkStart w:id="1597" w:name="_Toc163030118"/>
      <w:r w:rsidRPr="00C57EBD">
        <w:rPr>
          <w:lang w:eastAsia="zh-CN"/>
        </w:rPr>
        <w:t>15</w:t>
      </w:r>
      <w:r w:rsidRPr="00C57EBD">
        <w:t>.4.2</w:t>
      </w:r>
      <w:r w:rsidRPr="00C57EBD">
        <w:tab/>
        <w:t>Solution description</w:t>
      </w:r>
      <w:bookmarkEnd w:id="1591"/>
      <w:bookmarkEnd w:id="1592"/>
      <w:bookmarkEnd w:id="1593"/>
      <w:bookmarkEnd w:id="1594"/>
      <w:bookmarkEnd w:id="1595"/>
      <w:bookmarkEnd w:id="1596"/>
      <w:bookmarkEnd w:id="1597"/>
    </w:p>
    <w:p w14:paraId="00ADD46E" w14:textId="77777777" w:rsidR="00C60F8B" w:rsidRPr="00C57EBD" w:rsidRDefault="00C60F8B" w:rsidP="00C60F8B">
      <w:pPr>
        <w:pStyle w:val="Heading4"/>
        <w:rPr>
          <w:lang w:eastAsia="zh-CN"/>
        </w:rPr>
      </w:pPr>
      <w:bookmarkStart w:id="1598" w:name="_Toc163030119"/>
      <w:r w:rsidRPr="00C57EBD">
        <w:rPr>
          <w:lang w:eastAsia="zh-CN"/>
        </w:rPr>
        <w:t>15.4.2.1</w:t>
      </w:r>
      <w:r w:rsidRPr="00C57EBD">
        <w:rPr>
          <w:lang w:eastAsia="zh-CN"/>
        </w:rPr>
        <w:tab/>
        <w:t>Intra-system energy saving</w:t>
      </w:r>
      <w:bookmarkEnd w:id="1598"/>
    </w:p>
    <w:p w14:paraId="15E7FC7E" w14:textId="77777777" w:rsidR="006C6AD9" w:rsidRPr="00C57EBD" w:rsidRDefault="006C6AD9" w:rsidP="006C6AD9">
      <w:r w:rsidRPr="00C57EBD">
        <w:t xml:space="preserve">The solution builds upon the possibility for the </w:t>
      </w:r>
      <w:r w:rsidRPr="00C57EBD">
        <w:rPr>
          <w:lang w:eastAsia="zh-CN"/>
        </w:rPr>
        <w:t>NG-RAN node</w:t>
      </w:r>
      <w:r w:rsidRPr="00C57EBD">
        <w:t xml:space="preserve"> owning a capacity booster cell to autonomously decide to switch-off such cell to lower energy consumption (</w:t>
      </w:r>
      <w:r w:rsidRPr="00C57EBD">
        <w:rPr>
          <w:lang w:eastAsia="zh-CN"/>
        </w:rPr>
        <w:t>inactive</w:t>
      </w:r>
      <w:r w:rsidRPr="00C57EBD">
        <w:t xml:space="preserve"> state). The decision is typically based on cell load information, consistently with configured information. The switch-off decision may also be taken by O&amp;M.</w:t>
      </w:r>
    </w:p>
    <w:p w14:paraId="7FCE1D33" w14:textId="77777777" w:rsidR="006C6AD9" w:rsidRPr="00C57EBD" w:rsidRDefault="006C6AD9" w:rsidP="006C6AD9">
      <w:r w:rsidRPr="00C57EBD">
        <w:t xml:space="preserve">The </w:t>
      </w:r>
      <w:r w:rsidRPr="00C57EBD">
        <w:rPr>
          <w:lang w:eastAsia="zh-CN"/>
        </w:rPr>
        <w:t>NG-RAN node</w:t>
      </w:r>
      <w:r w:rsidRPr="00C57EB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57EBD" w:rsidRDefault="006C6AD9" w:rsidP="006C6AD9">
      <w:r w:rsidRPr="00C57EBD">
        <w:t xml:space="preserve">All </w:t>
      </w:r>
      <w:r w:rsidRPr="00C57EBD">
        <w:rPr>
          <w:lang w:eastAsia="zh-CN"/>
        </w:rPr>
        <w:t>neighbour</w:t>
      </w:r>
      <w:r w:rsidRPr="00C57EBD">
        <w:t xml:space="preserve">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switch-off actions over the X</w:t>
      </w:r>
      <w:r w:rsidRPr="00C57EBD">
        <w:rPr>
          <w:lang w:eastAsia="zh-CN"/>
        </w:rPr>
        <w:t>n</w:t>
      </w:r>
      <w:r w:rsidRPr="00C57EBD">
        <w:t xml:space="preserve"> interface, by means of the </w:t>
      </w:r>
      <w:r w:rsidRPr="00C57EBD">
        <w:rPr>
          <w:lang w:eastAsia="zh-CN"/>
        </w:rPr>
        <w:t>NG-RAN node</w:t>
      </w:r>
      <w:r w:rsidRPr="00C57EBD">
        <w:t xml:space="preserve"> Configuration Update procedure.</w:t>
      </w:r>
    </w:p>
    <w:p w14:paraId="291E9208" w14:textId="77777777" w:rsidR="006C6AD9" w:rsidRPr="00C57EBD" w:rsidRDefault="006C6AD9" w:rsidP="006C6AD9">
      <w:r w:rsidRPr="00C57EBD">
        <w:t xml:space="preserve">All informed nodes maintain the cell configuration data, e.g., neighbour relationship configuration, also when a certain cell is </w:t>
      </w:r>
      <w:r w:rsidRPr="00C57EBD">
        <w:rPr>
          <w:lang w:eastAsia="zh-CN"/>
        </w:rPr>
        <w:t>inactive</w:t>
      </w:r>
      <w:r w:rsidRPr="00C57EBD">
        <w:t xml:space="preserve">. If basic coverage is ensured by </w:t>
      </w:r>
      <w:r w:rsidRPr="00C57EBD">
        <w:rPr>
          <w:lang w:eastAsia="zh-CN"/>
        </w:rPr>
        <w:t>NG-RAN node</w:t>
      </w:r>
      <w:r w:rsidRPr="00C57EBD">
        <w:t xml:space="preserve"> cells, </w:t>
      </w:r>
      <w:r w:rsidRPr="00C57EBD">
        <w:rPr>
          <w:lang w:eastAsia="zh-CN"/>
        </w:rPr>
        <w:t>NG-RAN node</w:t>
      </w:r>
      <w:r w:rsidRPr="00C57EBD">
        <w:t xml:space="preserve"> owning non-capacity boosting cells may request a re-activation over the X</w:t>
      </w:r>
      <w:r w:rsidRPr="00C57EBD">
        <w:rPr>
          <w:lang w:eastAsia="zh-CN"/>
        </w:rPr>
        <w:t>n</w:t>
      </w:r>
      <w:r w:rsidRPr="00C57EBD">
        <w:t xml:space="preserve"> interface if capacity needs in such cells demand to do so. This is achieved via the Cell Activation procedure. </w:t>
      </w:r>
      <w:r w:rsidRPr="00C57EBD">
        <w:rPr>
          <w:lang w:eastAsia="zh-CN"/>
        </w:rPr>
        <w:t>D</w:t>
      </w:r>
      <w:r w:rsidRPr="00C57EBD">
        <w:t xml:space="preserve">uring </w:t>
      </w:r>
      <w:r w:rsidRPr="00C57EBD">
        <w:rPr>
          <w:lang w:eastAsia="zh-CN"/>
        </w:rPr>
        <w:t>switch off</w:t>
      </w:r>
      <w:r w:rsidRPr="00C57EBD">
        <w:t xml:space="preserve"> time</w:t>
      </w:r>
      <w:r w:rsidRPr="00C57EBD">
        <w:rPr>
          <w:lang w:eastAsia="zh-CN"/>
        </w:rPr>
        <w:t xml:space="preserve"> period of </w:t>
      </w:r>
      <w:r w:rsidRPr="00C57EBD">
        <w:t xml:space="preserve">the </w:t>
      </w:r>
      <w:r w:rsidRPr="00C57EBD">
        <w:rPr>
          <w:lang w:eastAsia="zh-CN"/>
        </w:rPr>
        <w:t>boost cell, the NG-RAN node</w:t>
      </w:r>
      <w:r w:rsidRPr="00C57EBD">
        <w:t xml:space="preserve"> may prevent idle mode UEs from camping on th</w:t>
      </w:r>
      <w:r w:rsidRPr="00C57EBD">
        <w:rPr>
          <w:lang w:eastAsia="zh-CN"/>
        </w:rPr>
        <w:t>is</w:t>
      </w:r>
      <w:r w:rsidRPr="00C57EBD">
        <w:t xml:space="preserve"> cell and may prevent incoming handovers to the same cell.</w:t>
      </w:r>
    </w:p>
    <w:p w14:paraId="55A8150B" w14:textId="77777777" w:rsidR="0067777B" w:rsidRPr="00C57EBD" w:rsidRDefault="006C6AD9" w:rsidP="0067777B">
      <w:r w:rsidRPr="00C57EBD">
        <w:t xml:space="preserve">The </w:t>
      </w:r>
      <w:r w:rsidRPr="00C57EBD">
        <w:rPr>
          <w:lang w:eastAsia="zh-CN"/>
        </w:rPr>
        <w:t>NG-RAN node receiving a request should act accordingly</w:t>
      </w:r>
      <w:r w:rsidRPr="00C57EBD">
        <w:t xml:space="preserve">. The switch-on decision may also be taken by O&amp;M. All peer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re-activation by an indication on the X</w:t>
      </w:r>
      <w:r w:rsidRPr="00C57EBD">
        <w:rPr>
          <w:lang w:eastAsia="zh-CN"/>
        </w:rPr>
        <w:t>n</w:t>
      </w:r>
      <w:r w:rsidRPr="00C57EBD">
        <w:t xml:space="preserve"> interface.</w:t>
      </w:r>
    </w:p>
    <w:p w14:paraId="2C3C2CD3" w14:textId="296A038E" w:rsidR="0067777B" w:rsidRPr="00C57EBD" w:rsidRDefault="0067777B" w:rsidP="0067777B">
      <w:r w:rsidRPr="00C57EBD">
        <w:t>The solution also builds upon the possibility for the NG-RAN node owning a coverage cell to request neighbo</w:t>
      </w:r>
      <w:r w:rsidR="00F77B8B" w:rsidRPr="00C57EBD">
        <w:t>u</w:t>
      </w:r>
      <w:r w:rsidRPr="00C57EBD">
        <w:t>ring NG-RAN node(s) owning a capacity booster cell to switch on some SSB beams within the cell which are deactivated. The receiving NG-RAN node should act accordingly.</w:t>
      </w:r>
    </w:p>
    <w:p w14:paraId="14D4F6E7" w14:textId="0E2DE685" w:rsidR="006C6AD9" w:rsidRPr="00C57EBD" w:rsidRDefault="0067777B" w:rsidP="0067777B">
      <w:r w:rsidRPr="00C57EBD">
        <w:t>The solution also builds upon the possibility for an NG-RAN node to page certain UEs (e.g., stationary UEs) in RRC_INACTIVE state on a limited set of beams, instead of paging on all the beams within the cell. It is up to the gNB</w:t>
      </w:r>
      <w:r w:rsidR="00E96F07" w:rsidRPr="00C57EBD">
        <w:t>'</w:t>
      </w:r>
      <w:r w:rsidRPr="00C57EBD">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C57EBD" w:rsidRDefault="00C60F8B" w:rsidP="00C60F8B">
      <w:pPr>
        <w:pStyle w:val="Heading4"/>
        <w:rPr>
          <w:lang w:eastAsia="zh-CN"/>
        </w:rPr>
      </w:pPr>
      <w:bookmarkStart w:id="1599" w:name="_Toc163030120"/>
      <w:bookmarkStart w:id="1600" w:name="_Toc20388050"/>
      <w:bookmarkStart w:id="1601" w:name="_Toc29376130"/>
      <w:bookmarkStart w:id="1602" w:name="_Toc37232027"/>
      <w:bookmarkStart w:id="1603" w:name="_Toc46502085"/>
      <w:bookmarkStart w:id="1604" w:name="_Toc51971433"/>
      <w:bookmarkStart w:id="1605" w:name="_Toc52551416"/>
      <w:r w:rsidRPr="00C57EBD">
        <w:rPr>
          <w:lang w:eastAsia="zh-CN"/>
        </w:rPr>
        <w:t>15.4.2.2</w:t>
      </w:r>
      <w:r w:rsidRPr="00C57EBD">
        <w:rPr>
          <w:lang w:eastAsia="zh-CN"/>
        </w:rPr>
        <w:tab/>
        <w:t>Inter-system energy saving</w:t>
      </w:r>
      <w:bookmarkEnd w:id="1599"/>
    </w:p>
    <w:p w14:paraId="255AC9DF" w14:textId="7EF54C7B" w:rsidR="00C60F8B" w:rsidRPr="00C57EBD" w:rsidRDefault="00C60F8B" w:rsidP="00C60F8B">
      <w:pPr>
        <w:jc w:val="both"/>
        <w:rPr>
          <w:lang w:eastAsia="zh-CN"/>
        </w:rPr>
      </w:pPr>
      <w:bookmarkStart w:id="1606" w:name="_Hlk46846606"/>
      <w:r w:rsidRPr="00C57EBD">
        <w:rPr>
          <w:lang w:eastAsia="zh-CN"/>
        </w:rPr>
        <w:t xml:space="preserve">The solution builds upon the possibility for the NG-RAN node owning a capacity booster cell to autonomously decide to switch-off such cell to dormant state. </w:t>
      </w:r>
      <w:r w:rsidRPr="00C57EBD">
        <w:t>The decision is typically based on cell load information, consistently with configured information. The switch-off decision may also be taken by O&amp;M.</w:t>
      </w:r>
      <w:r w:rsidRPr="00C57EBD">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C57EBD" w:rsidRDefault="00C60F8B" w:rsidP="00C60F8B">
      <w:pPr>
        <w:jc w:val="both"/>
        <w:rPr>
          <w:lang w:eastAsia="zh-CN"/>
        </w:rPr>
      </w:pPr>
      <w:r w:rsidRPr="00C57EBD">
        <w:rPr>
          <w:lang w:eastAsia="zh-CN"/>
        </w:rPr>
        <w:lastRenderedPageBreak/>
        <w:t>The eNB providing basic coverage may request a NG-RAN node</w:t>
      </w:r>
      <w:r w:rsidR="005C624F" w:rsidRPr="00C57EBD">
        <w:rPr>
          <w:lang w:eastAsia="zh-CN"/>
        </w:rPr>
        <w:t>'</w:t>
      </w:r>
      <w:r w:rsidRPr="00C57EBD">
        <w:rPr>
          <w:lang w:eastAsia="zh-CN"/>
        </w:rPr>
        <w:t>s cell re-activation based on its own cell load information or neighbour cell load information, the switch-on decision may also be taken by O&amp;M. The eNB requests a NG-RAN node</w:t>
      </w:r>
      <w:r w:rsidR="005C624F" w:rsidRPr="00C57EBD">
        <w:rPr>
          <w:lang w:eastAsia="zh-CN"/>
        </w:rPr>
        <w:t>'</w:t>
      </w:r>
      <w:r w:rsidRPr="00C57EBD">
        <w:rPr>
          <w:lang w:eastAsia="zh-CN"/>
        </w:rPr>
        <w:t>s cell re-activation and receives the NG-RAN node</w:t>
      </w:r>
      <w:r w:rsidR="005C624F" w:rsidRPr="00C57EBD">
        <w:rPr>
          <w:lang w:eastAsia="zh-CN"/>
        </w:rPr>
        <w:t>'</w:t>
      </w:r>
      <w:r w:rsidRPr="00C57EBD">
        <w:rPr>
          <w:lang w:eastAsia="zh-CN"/>
        </w:rPr>
        <w:t>s cell re-activation reply from the NG-RAN node over the S1 interface and NG interface.</w:t>
      </w:r>
      <w:bookmarkEnd w:id="1606"/>
      <w:r w:rsidRPr="00C57EBD">
        <w:rPr>
          <w:lang w:eastAsia="zh-CN"/>
        </w:rPr>
        <w:t xml:space="preserve"> Upon reception of the re-activation request, the NG-RAN node</w:t>
      </w:r>
      <w:r w:rsidR="005C624F" w:rsidRPr="00C57EBD">
        <w:rPr>
          <w:lang w:eastAsia="zh-CN"/>
        </w:rPr>
        <w:t>'</w:t>
      </w:r>
      <w:r w:rsidRPr="00C57EBD">
        <w:rPr>
          <w:lang w:eastAsia="zh-CN"/>
        </w:rPr>
        <w:t>s cell should remain switched on at least until expiration of the minimum activation time. The minimum activation time may be configured by O&amp;M or be left to the NG-RAN node</w:t>
      </w:r>
      <w:r w:rsidR="005C624F" w:rsidRPr="00C57EBD">
        <w:rPr>
          <w:lang w:eastAsia="zh-CN"/>
        </w:rPr>
        <w:t>'</w:t>
      </w:r>
      <w:r w:rsidRPr="00C57EBD">
        <w:rPr>
          <w:lang w:eastAsia="zh-CN"/>
        </w:rPr>
        <w:t>s implementation.</w:t>
      </w:r>
    </w:p>
    <w:p w14:paraId="234B02C0" w14:textId="496DD439" w:rsidR="0067777B" w:rsidRPr="00C57EBD" w:rsidRDefault="002428B4" w:rsidP="0067777B">
      <w:pPr>
        <w:pStyle w:val="Heading4"/>
      </w:pPr>
      <w:bookmarkStart w:id="1607" w:name="_Toc163030121"/>
      <w:r w:rsidRPr="00C57EBD">
        <w:t>15.4.2.3</w:t>
      </w:r>
      <w:r w:rsidR="0067777B" w:rsidRPr="00C57EBD">
        <w:tab/>
        <w:t>Cell DTX/DRX</w:t>
      </w:r>
      <w:bookmarkEnd w:id="1607"/>
    </w:p>
    <w:p w14:paraId="0FB53A6C" w14:textId="4BDE1E1B" w:rsidR="0067777B" w:rsidRPr="00C57EBD" w:rsidRDefault="0067777B" w:rsidP="0067777B">
      <w:r w:rsidRPr="00C57EBD">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57EBD">
        <w:t>Cell DTX/DRX operation is only supported for single TRP scenario.</w:t>
      </w:r>
      <w:r w:rsidRPr="00C57EBD">
        <w:t xml:space="preserve"> Cell DTX/DRX can be activated/deactivated by RRC signalling or L1 group common signalling. Cell DTX/DRX is characterized by the following:</w:t>
      </w:r>
    </w:p>
    <w:p w14:paraId="368EFD54" w14:textId="7F1731C5" w:rsidR="0067777B" w:rsidRPr="00C57EBD" w:rsidRDefault="0067777B" w:rsidP="0067777B">
      <w:pPr>
        <w:pStyle w:val="B1"/>
      </w:pPr>
      <w:r w:rsidRPr="00C57EBD">
        <w:t>-</w:t>
      </w:r>
      <w:r w:rsidRPr="00C57EBD">
        <w:tab/>
      </w:r>
      <w:r w:rsidRPr="00C57EBD">
        <w:rPr>
          <w:b/>
          <w:bCs/>
        </w:rPr>
        <w:t>active duration</w:t>
      </w:r>
      <w:r w:rsidRPr="00C57EBD">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C57EBD" w:rsidRDefault="0067777B" w:rsidP="0067777B">
      <w:pPr>
        <w:pStyle w:val="B1"/>
      </w:pPr>
      <w:r w:rsidRPr="00C57EBD">
        <w:t>-</w:t>
      </w:r>
      <w:r w:rsidRPr="00C57EBD">
        <w:tab/>
      </w:r>
      <w:r w:rsidRPr="00C57EBD">
        <w:rPr>
          <w:b/>
        </w:rPr>
        <w:t>cycle</w:t>
      </w:r>
      <w:r w:rsidRPr="00C57EBD">
        <w:t>: specifies the periodic repetition of the active-duration followed by a period of non-active duration</w:t>
      </w:r>
      <w:r w:rsidR="00F77B8B" w:rsidRPr="00C57EBD">
        <w:t>.</w:t>
      </w:r>
    </w:p>
    <w:p w14:paraId="62289F32" w14:textId="77777777" w:rsidR="0067777B" w:rsidRPr="00C57EBD" w:rsidRDefault="0067777B" w:rsidP="0067777B">
      <w:r w:rsidRPr="00C57EBD">
        <w:t>Active duration and cycle parameters are common between cell DTX and cell DRX, when both are configured;</w:t>
      </w:r>
    </w:p>
    <w:p w14:paraId="4B703A79" w14:textId="1222EDE9" w:rsidR="0067777B" w:rsidRPr="00C57EBD" w:rsidRDefault="0067777B" w:rsidP="0067777B">
      <w:r w:rsidRPr="00C57EBD">
        <w:t>Once the gNB recognizes there is an emergency call or public safety related service</w:t>
      </w:r>
      <w:del w:id="1608" w:author="CR#0870" w:date="2024-07-01T14:55:00Z" w16du:dateUtc="2024-07-01T12:55:00Z">
        <w:r w:rsidRPr="00C57EBD" w:rsidDel="00A67822">
          <w:delText xml:space="preserve"> (e.g. MPS or MCS)</w:delText>
        </w:r>
      </w:del>
      <w:r w:rsidRPr="00C57EBD">
        <w:t>, the network should ensure that there is no impact to that service (e.g. it may release or deactivate cell DTX/DRX configuration). The network should also ensure that there is at least partial overlapping between UE</w:t>
      </w:r>
      <w:r w:rsidR="00E96F07" w:rsidRPr="00C57EBD">
        <w:t>'</w:t>
      </w:r>
      <w:r w:rsidRPr="00C57EBD">
        <w:t>s connected mode DRX on-duration and cell DTX/DRX active duration, i.e. the UE</w:t>
      </w:r>
      <w:r w:rsidR="00E96F07" w:rsidRPr="00C57EBD">
        <w:t>'</w:t>
      </w:r>
      <w:r w:rsidRPr="00C57EBD">
        <w:t>s connected mode DRX periodicity is a multiple of cell DTX/DRX periodicity or vice versa.</w:t>
      </w:r>
    </w:p>
    <w:p w14:paraId="2B8010B8" w14:textId="3390FFA3" w:rsidR="0067777B" w:rsidRPr="00C57EBD" w:rsidRDefault="002428B4" w:rsidP="0067777B">
      <w:pPr>
        <w:pStyle w:val="Heading4"/>
      </w:pPr>
      <w:bookmarkStart w:id="1609" w:name="_Toc163030122"/>
      <w:bookmarkStart w:id="1610" w:name="_Toc115390223"/>
      <w:r w:rsidRPr="00C57EBD">
        <w:t>15.4.2.4</w:t>
      </w:r>
      <w:r w:rsidR="0067777B" w:rsidRPr="00C57EBD">
        <w:tab/>
        <w:t>Conditional Handover</w:t>
      </w:r>
      <w:bookmarkEnd w:id="1609"/>
    </w:p>
    <w:p w14:paraId="6B0E37BC" w14:textId="77777777" w:rsidR="0067777B" w:rsidRPr="00C57EBD" w:rsidRDefault="0067777B" w:rsidP="0067777B">
      <w:pPr>
        <w:rPr>
          <w:lang w:eastAsia="zh-CN"/>
        </w:rPr>
      </w:pPr>
      <w:bookmarkStart w:id="1611" w:name="_Toc115390220"/>
      <w:bookmarkEnd w:id="1610"/>
      <w:r w:rsidRPr="00C57EBD">
        <w:t xml:space="preserve">The same principle as described in 9.2.3.4 applies to conditional handover in case the source cell is using a network energy saving solution </w:t>
      </w:r>
      <w:r w:rsidRPr="00C57EBD">
        <w:rPr>
          <w:lang w:eastAsia="zh-CN"/>
        </w:rPr>
        <w:t>(e.g., the cell is activating cell DTX/DRX or turning off)</w:t>
      </w:r>
      <w:r w:rsidRPr="00C57EBD">
        <w:t xml:space="preserve">, unless hereunder specified. In this case, </w:t>
      </w:r>
      <w:r w:rsidRPr="00C57EBD">
        <w:rPr>
          <w:lang w:eastAsia="zh-CN"/>
        </w:rPr>
        <w:t>the following additional triggering conditions are supported, upon which UE may use NES-specific CHO event for executing CHO to a candidate cell, as defined in TS 38.331 [12]:</w:t>
      </w:r>
    </w:p>
    <w:p w14:paraId="1B7D1FC9" w14:textId="424F8F35" w:rsidR="0067777B" w:rsidRPr="00C57EBD" w:rsidRDefault="0067777B" w:rsidP="0067777B">
      <w:pPr>
        <w:pStyle w:val="B1"/>
        <w:rPr>
          <w:lang w:eastAsia="zh-CN"/>
        </w:rPr>
      </w:pPr>
      <w:r w:rsidRPr="00C57EBD">
        <w:rPr>
          <w:lang w:eastAsia="zh-CN"/>
        </w:rPr>
        <w:t>-</w:t>
      </w:r>
      <w:r w:rsidRPr="00C57EBD">
        <w:rPr>
          <w:lang w:eastAsia="zh-CN"/>
        </w:rPr>
        <w:tab/>
        <w:t>The UE may be notified via DCI to enable CHO conditions(s) configured with NES event indication.</w:t>
      </w:r>
    </w:p>
    <w:p w14:paraId="2A39187E" w14:textId="72506890" w:rsidR="0067777B" w:rsidRPr="00C57EBD" w:rsidRDefault="002428B4" w:rsidP="0067777B">
      <w:pPr>
        <w:pStyle w:val="Heading4"/>
      </w:pPr>
      <w:bookmarkStart w:id="1612" w:name="_Toc163030123"/>
      <w:r w:rsidRPr="00C57EBD">
        <w:t>15.4.2.5</w:t>
      </w:r>
      <w:r w:rsidR="0067777B" w:rsidRPr="00C57EBD">
        <w:tab/>
        <w:t>Camping Restrictions</w:t>
      </w:r>
      <w:bookmarkEnd w:id="1611"/>
      <w:bookmarkEnd w:id="1612"/>
    </w:p>
    <w:p w14:paraId="10B12ADB" w14:textId="77777777" w:rsidR="00E96F07" w:rsidRPr="00C57EBD" w:rsidRDefault="0067777B" w:rsidP="0067777B">
      <w:r w:rsidRPr="00C57EBD">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C57EBD" w:rsidRDefault="002428B4" w:rsidP="0067777B">
      <w:pPr>
        <w:pStyle w:val="Heading4"/>
      </w:pPr>
      <w:bookmarkStart w:id="1613" w:name="_Toc163030124"/>
      <w:r w:rsidRPr="00C57EBD">
        <w:t>15.4.2.6</w:t>
      </w:r>
      <w:r w:rsidR="0067777B" w:rsidRPr="00C57EBD">
        <w:tab/>
        <w:t>SSB-less SCell</w:t>
      </w:r>
      <w:bookmarkEnd w:id="1613"/>
    </w:p>
    <w:p w14:paraId="71AF6743" w14:textId="77777777" w:rsidR="0067777B" w:rsidRPr="00C57EBD" w:rsidRDefault="0067777B" w:rsidP="0067777B">
      <w:pPr>
        <w:jc w:val="both"/>
        <w:rPr>
          <w:lang w:eastAsia="zh-CN"/>
        </w:rPr>
      </w:pPr>
      <w:r w:rsidRPr="00C57EBD">
        <w:rPr>
          <w:lang w:eastAsia="zh-CN"/>
        </w:rPr>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C57EBD" w:rsidRDefault="002428B4" w:rsidP="0067777B">
      <w:pPr>
        <w:pStyle w:val="Heading4"/>
      </w:pPr>
      <w:bookmarkStart w:id="1614" w:name="_Toc163030125"/>
      <w:r w:rsidRPr="00C57EBD">
        <w:t>15.4.2.7</w:t>
      </w:r>
      <w:r w:rsidR="0067777B" w:rsidRPr="00C57EBD">
        <w:tab/>
        <w:t>Spatial and power domain adaptation</w:t>
      </w:r>
      <w:bookmarkEnd w:id="1614"/>
    </w:p>
    <w:p w14:paraId="0A54D0F2" w14:textId="7265E287" w:rsidR="0067777B" w:rsidRPr="00C57EBD" w:rsidRDefault="0067777B" w:rsidP="0067777B">
      <w:pPr>
        <w:jc w:val="both"/>
        <w:rPr>
          <w:lang w:eastAsia="zh-CN"/>
        </w:rPr>
      </w:pPr>
      <w:r w:rsidRPr="00C57EBD">
        <w:rPr>
          <w:lang w:eastAsia="zh-CN"/>
        </w:rPr>
        <w:t xml:space="preserve">To assist the gNB on muting transceivers and/or adapting transmission power, the UE can be configured to report multiple CSI entries in a CSI report based on two or more sub-configurations, as specified in </w:t>
      </w:r>
      <w:r w:rsidRPr="00C57EBD">
        <w:t>clause 5.2.1.6 in TS 38.214 [</w:t>
      </w:r>
      <w:r w:rsidR="00327900" w:rsidRPr="00C57EBD">
        <w:t>56</w:t>
      </w:r>
      <w:r w:rsidRPr="00C57EBD">
        <w:t>]</w:t>
      </w:r>
      <w:r w:rsidRPr="00C57EBD">
        <w:rPr>
          <w:lang w:eastAsia="zh-CN"/>
        </w:rPr>
        <w:t>. Each sub-configuration corresponds to a spatial domain adaptation pattern (subsets of available spatial elements) and/or a power offset between PDSCH and CSI-RS.</w:t>
      </w:r>
    </w:p>
    <w:p w14:paraId="4910C606" w14:textId="77777777" w:rsidR="006C6AD9" w:rsidRPr="00C57EBD" w:rsidRDefault="006C6AD9" w:rsidP="006C6AD9">
      <w:pPr>
        <w:pStyle w:val="Heading3"/>
      </w:pPr>
      <w:bookmarkStart w:id="1615" w:name="_Toc163030126"/>
      <w:r w:rsidRPr="00C57EBD">
        <w:lastRenderedPageBreak/>
        <w:t>15.4.3</w:t>
      </w:r>
      <w:r w:rsidRPr="00C57EBD">
        <w:tab/>
        <w:t>O&amp;M requirements</w:t>
      </w:r>
      <w:bookmarkEnd w:id="1600"/>
      <w:bookmarkEnd w:id="1601"/>
      <w:bookmarkEnd w:id="1602"/>
      <w:bookmarkEnd w:id="1603"/>
      <w:bookmarkEnd w:id="1604"/>
      <w:bookmarkEnd w:id="1605"/>
      <w:bookmarkEnd w:id="1615"/>
    </w:p>
    <w:p w14:paraId="2389A04F" w14:textId="77777777" w:rsidR="006C6AD9" w:rsidRPr="00C57EBD" w:rsidRDefault="006C6AD9" w:rsidP="006C6AD9">
      <w:r w:rsidRPr="00C57EBD">
        <w:t>Operators should be able to configure the energy saving function.</w:t>
      </w:r>
    </w:p>
    <w:p w14:paraId="71D7BF27" w14:textId="77777777" w:rsidR="006C6AD9" w:rsidRPr="00C57EBD" w:rsidRDefault="006C6AD9" w:rsidP="006C6AD9">
      <w:r w:rsidRPr="00C57EBD">
        <w:t>The configured information should include:</w:t>
      </w:r>
    </w:p>
    <w:p w14:paraId="7CCD2DCE"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perform autonomous cell switch-off;</w:t>
      </w:r>
    </w:p>
    <w:p w14:paraId="666334BD"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request the re-activation of a configured list of </w:t>
      </w:r>
      <w:r w:rsidRPr="00C57EBD">
        <w:rPr>
          <w:lang w:eastAsia="zh-CN"/>
        </w:rPr>
        <w:t>inactive</w:t>
      </w:r>
      <w:r w:rsidRPr="00C57EBD">
        <w:t xml:space="preserve"> cells owned by a peer </w:t>
      </w:r>
      <w:r w:rsidRPr="00C57EBD">
        <w:rPr>
          <w:lang w:eastAsia="zh-CN"/>
        </w:rPr>
        <w:t>NG-RAN node</w:t>
      </w:r>
      <w:r w:rsidRPr="00C57EBD">
        <w:t>.</w:t>
      </w:r>
    </w:p>
    <w:p w14:paraId="06EB2F13" w14:textId="77777777" w:rsidR="006C6AD9" w:rsidRPr="00C57EBD" w:rsidRDefault="006C6AD9" w:rsidP="006C6AD9">
      <w:pPr>
        <w:rPr>
          <w:kern w:val="2"/>
        </w:rPr>
      </w:pPr>
      <w:r w:rsidRPr="00C57EBD">
        <w:rPr>
          <w:kern w:val="2"/>
        </w:rPr>
        <w:t>O&amp;M may also configure</w:t>
      </w:r>
      <w:r w:rsidR="00CE75B8" w:rsidRPr="00C57EBD">
        <w:rPr>
          <w:kern w:val="2"/>
        </w:rPr>
        <w:t>:</w:t>
      </w:r>
    </w:p>
    <w:p w14:paraId="07799B69" w14:textId="77777777" w:rsidR="006C6AD9" w:rsidRPr="00C57EBD" w:rsidRDefault="006C6AD9" w:rsidP="006C6AD9">
      <w:pPr>
        <w:pStyle w:val="B1"/>
      </w:pPr>
      <w:r w:rsidRPr="00C57EBD">
        <w:t>-</w:t>
      </w:r>
      <w:r w:rsidRPr="00C57EBD">
        <w:tab/>
        <w:t xml:space="preserve">policies used by the </w:t>
      </w:r>
      <w:r w:rsidRPr="00C57EBD">
        <w:rPr>
          <w:lang w:eastAsia="zh-CN"/>
        </w:rPr>
        <w:t>NG-RAN node</w:t>
      </w:r>
      <w:r w:rsidRPr="00C57EBD">
        <w:t xml:space="preserve"> for cell switch-off decision;</w:t>
      </w:r>
    </w:p>
    <w:p w14:paraId="5F4BC4C3" w14:textId="64F285B9" w:rsidR="006C6AD9" w:rsidRPr="00C57EBD" w:rsidRDefault="006C6AD9" w:rsidP="00487B03">
      <w:pPr>
        <w:pStyle w:val="B1"/>
      </w:pPr>
      <w:r w:rsidRPr="00C57EBD">
        <w:t>-</w:t>
      </w:r>
      <w:r w:rsidRPr="00C57EBD">
        <w:tab/>
        <w:t xml:space="preserve">policies used by peer </w:t>
      </w:r>
      <w:r w:rsidRPr="00C57EBD">
        <w:rPr>
          <w:lang w:eastAsia="zh-CN"/>
        </w:rPr>
        <w:t>NG-RAN node</w:t>
      </w:r>
      <w:r w:rsidRPr="00C57EBD">
        <w:t xml:space="preserve">s for requesting the re-activation of an </w:t>
      </w:r>
      <w:r w:rsidRPr="00C57EBD">
        <w:rPr>
          <w:lang w:eastAsia="zh-CN"/>
        </w:rPr>
        <w:t>inac</w:t>
      </w:r>
      <w:r w:rsidR="00F7776E" w:rsidRPr="00C57EBD">
        <w:rPr>
          <w:lang w:eastAsia="zh-CN"/>
        </w:rPr>
        <w:t>t</w:t>
      </w:r>
      <w:r w:rsidRPr="00C57EBD">
        <w:rPr>
          <w:lang w:eastAsia="zh-CN"/>
        </w:rPr>
        <w:t>ive</w:t>
      </w:r>
      <w:r w:rsidRPr="00C57EBD">
        <w:t xml:space="preserve"> cell</w:t>
      </w:r>
      <w:r w:rsidR="00C60F8B" w:rsidRPr="00C57EBD">
        <w:t>;</w:t>
      </w:r>
    </w:p>
    <w:p w14:paraId="78A013AC" w14:textId="77777777" w:rsidR="00C60F8B" w:rsidRPr="00C57EBD" w:rsidRDefault="00C60F8B" w:rsidP="0022566B">
      <w:pPr>
        <w:pStyle w:val="B1"/>
        <w:rPr>
          <w:lang w:eastAsia="zh-CN"/>
        </w:rPr>
      </w:pPr>
      <w:bookmarkStart w:id="1616" w:name="_Toc46502086"/>
      <w:bookmarkStart w:id="1617" w:name="_Toc51971434"/>
      <w:bookmarkStart w:id="1618" w:name="_Toc52551417"/>
      <w:r w:rsidRPr="00C57EBD">
        <w:t>-</w:t>
      </w:r>
      <w:r w:rsidRPr="00C57EBD">
        <w:tab/>
        <w:t xml:space="preserve">The minimum time an NG-RAN node's cell should remain activated upon </w:t>
      </w:r>
      <w:r w:rsidRPr="00C57EBD">
        <w:rPr>
          <w:lang w:eastAsia="zh-CN"/>
        </w:rPr>
        <w:t>reception of a re-activation request from an eNB.</w:t>
      </w:r>
    </w:p>
    <w:p w14:paraId="78C860D3" w14:textId="77777777" w:rsidR="007D4E4A" w:rsidRPr="00C57EBD" w:rsidRDefault="007D4E4A" w:rsidP="007D4E4A">
      <w:pPr>
        <w:pStyle w:val="Heading2"/>
        <w:rPr>
          <w:lang w:eastAsia="zh-CN"/>
        </w:rPr>
      </w:pPr>
      <w:bookmarkStart w:id="1619" w:name="_Toc163030127"/>
      <w:r w:rsidRPr="00C57EBD">
        <w:rPr>
          <w:lang w:eastAsia="zh-CN"/>
        </w:rPr>
        <w:t>15.5</w:t>
      </w:r>
      <w:r w:rsidRPr="00C57EBD">
        <w:rPr>
          <w:lang w:eastAsia="zh-CN"/>
        </w:rPr>
        <w:tab/>
        <w:t>Self-optimisation</w:t>
      </w:r>
      <w:bookmarkEnd w:id="1616"/>
      <w:bookmarkEnd w:id="1617"/>
      <w:bookmarkEnd w:id="1618"/>
      <w:bookmarkEnd w:id="1619"/>
    </w:p>
    <w:p w14:paraId="3A3785C0" w14:textId="77777777" w:rsidR="007D4E4A" w:rsidRPr="00C57EBD" w:rsidRDefault="007D4E4A" w:rsidP="007D4E4A">
      <w:pPr>
        <w:pStyle w:val="Heading3"/>
        <w:rPr>
          <w:lang w:eastAsia="zh-CN"/>
        </w:rPr>
      </w:pPr>
      <w:bookmarkStart w:id="1620" w:name="_Toc46502087"/>
      <w:bookmarkStart w:id="1621" w:name="_Toc51971435"/>
      <w:bookmarkStart w:id="1622" w:name="_Toc52551418"/>
      <w:bookmarkStart w:id="1623" w:name="_Toc163030128"/>
      <w:r w:rsidRPr="00C57EBD">
        <w:rPr>
          <w:lang w:eastAsia="zh-CN"/>
        </w:rPr>
        <w:t>15.5.1</w:t>
      </w:r>
      <w:r w:rsidRPr="00C57EBD">
        <w:rPr>
          <w:lang w:eastAsia="zh-CN"/>
        </w:rPr>
        <w:tab/>
        <w:t>Support for Mobility Load Balancing</w:t>
      </w:r>
      <w:bookmarkEnd w:id="1620"/>
      <w:bookmarkEnd w:id="1621"/>
      <w:bookmarkEnd w:id="1622"/>
      <w:bookmarkEnd w:id="1623"/>
    </w:p>
    <w:p w14:paraId="7F12DD67" w14:textId="77777777" w:rsidR="007D4E4A" w:rsidRPr="00C57EBD" w:rsidRDefault="007D4E4A" w:rsidP="00692033">
      <w:pPr>
        <w:pStyle w:val="Heading4"/>
        <w:rPr>
          <w:lang w:eastAsia="zh-CN"/>
        </w:rPr>
      </w:pPr>
      <w:bookmarkStart w:id="1624" w:name="_Toc46502088"/>
      <w:bookmarkStart w:id="1625" w:name="_Toc51971436"/>
      <w:bookmarkStart w:id="1626" w:name="_Toc52551419"/>
      <w:bookmarkStart w:id="1627" w:name="_Toc163030129"/>
      <w:r w:rsidRPr="00C57EBD">
        <w:rPr>
          <w:lang w:eastAsia="zh-CN"/>
        </w:rPr>
        <w:t>15.5.1.1</w:t>
      </w:r>
      <w:r w:rsidRPr="00C57EBD">
        <w:rPr>
          <w:lang w:eastAsia="zh-CN"/>
        </w:rPr>
        <w:tab/>
        <w:t>General</w:t>
      </w:r>
      <w:bookmarkEnd w:id="1624"/>
      <w:bookmarkEnd w:id="1625"/>
      <w:bookmarkEnd w:id="1626"/>
      <w:bookmarkEnd w:id="1627"/>
    </w:p>
    <w:p w14:paraId="11C4C3A3" w14:textId="77777777" w:rsidR="007D4E4A" w:rsidRPr="00C57EBD" w:rsidRDefault="007D4E4A" w:rsidP="007D4E4A">
      <w:pPr>
        <w:rPr>
          <w:lang w:eastAsia="zh-CN"/>
        </w:rPr>
      </w:pPr>
      <w:r w:rsidRPr="00C57EBD">
        <w:rPr>
          <w:lang w:eastAsia="zh-CN"/>
        </w:rPr>
        <w:t xml:space="preserve">The objective of mobility load balancing is to distribute load evenly among cells and among areas of cells, or to transfer part of the traffic from congested cell or from congested </w:t>
      </w:r>
      <w:r w:rsidRPr="00C57EBD">
        <w:t>areas of cells</w:t>
      </w:r>
      <w:r w:rsidRPr="00C57EB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57EBD" w:rsidRDefault="007D4E4A" w:rsidP="007D4E4A">
      <w:pPr>
        <w:rPr>
          <w:lang w:eastAsia="zh-CN"/>
        </w:rPr>
      </w:pPr>
      <w:r w:rsidRPr="00C57EBD">
        <w:rPr>
          <w:lang w:eastAsia="zh-CN"/>
        </w:rPr>
        <w:t>Intra-RAT</w:t>
      </w:r>
      <w:r w:rsidR="00C60F8B" w:rsidRPr="00C57EBD">
        <w:rPr>
          <w:lang w:eastAsia="zh-CN"/>
        </w:rPr>
        <w:t>,</w:t>
      </w:r>
      <w:r w:rsidRPr="00C57EBD">
        <w:rPr>
          <w:lang w:eastAsia="zh-CN"/>
        </w:rPr>
        <w:t xml:space="preserve"> intra-system inter-RAT </w:t>
      </w:r>
      <w:r w:rsidR="00C60F8B" w:rsidRPr="00C57EBD">
        <w:rPr>
          <w:lang w:eastAsia="zh-CN"/>
        </w:rPr>
        <w:t xml:space="preserve">and inter-system </w:t>
      </w:r>
      <w:r w:rsidRPr="00C57EBD">
        <w:rPr>
          <w:lang w:eastAsia="zh-CN"/>
        </w:rPr>
        <w:t>load balancing scenarios are supported.</w:t>
      </w:r>
    </w:p>
    <w:p w14:paraId="31AC7262" w14:textId="77777777" w:rsidR="007D4E4A" w:rsidRPr="00C57EBD" w:rsidRDefault="007D4E4A" w:rsidP="007D4E4A">
      <w:pPr>
        <w:rPr>
          <w:lang w:eastAsia="zh-CN"/>
        </w:rPr>
      </w:pPr>
      <w:r w:rsidRPr="00C57EBD">
        <w:rPr>
          <w:lang w:eastAsia="zh-CN"/>
        </w:rPr>
        <w:t>In general, support for mobility load balancing consists of one or more of following functions:</w:t>
      </w:r>
    </w:p>
    <w:p w14:paraId="3FACF04B" w14:textId="4999BDDF" w:rsidR="007D4E4A" w:rsidRPr="00C57EBD" w:rsidRDefault="007D4E4A" w:rsidP="00692033">
      <w:pPr>
        <w:pStyle w:val="B1"/>
        <w:rPr>
          <w:lang w:eastAsia="zh-CN"/>
        </w:rPr>
      </w:pPr>
      <w:r w:rsidRPr="00C57EBD">
        <w:rPr>
          <w:lang w:eastAsia="zh-CN"/>
        </w:rPr>
        <w:t>-</w:t>
      </w:r>
      <w:r w:rsidRPr="00C57EBD">
        <w:rPr>
          <w:lang w:eastAsia="zh-CN"/>
        </w:rPr>
        <w:tab/>
        <w:t>Load reporting</w:t>
      </w:r>
      <w:r w:rsidR="00C60F8B" w:rsidRPr="00C57EBD">
        <w:rPr>
          <w:lang w:eastAsia="zh-CN"/>
        </w:rPr>
        <w:t xml:space="preserve"> </w:t>
      </w:r>
      <w:r w:rsidR="00C60F8B" w:rsidRPr="00C57EBD">
        <w:t>for intra-RAT and intra-system inter-RAT load balancing</w:t>
      </w:r>
      <w:r w:rsidRPr="00C57EBD">
        <w:rPr>
          <w:lang w:eastAsia="zh-CN"/>
        </w:rPr>
        <w:t>;</w:t>
      </w:r>
    </w:p>
    <w:p w14:paraId="688B4D27" w14:textId="77777777" w:rsidR="007D4E4A" w:rsidRPr="00C57EBD" w:rsidRDefault="007D4E4A" w:rsidP="00692033">
      <w:pPr>
        <w:pStyle w:val="B1"/>
        <w:rPr>
          <w:lang w:eastAsia="zh-CN"/>
        </w:rPr>
      </w:pPr>
      <w:r w:rsidRPr="00C57EBD">
        <w:rPr>
          <w:lang w:eastAsia="zh-CN"/>
        </w:rPr>
        <w:t>-</w:t>
      </w:r>
      <w:r w:rsidRPr="00C57EBD">
        <w:rPr>
          <w:lang w:eastAsia="zh-CN"/>
        </w:rPr>
        <w:tab/>
        <w:t>Load balancing action based on handovers;</w:t>
      </w:r>
    </w:p>
    <w:p w14:paraId="431BBE30" w14:textId="3E6C33E7" w:rsidR="007D4E4A" w:rsidRPr="00C57EBD" w:rsidRDefault="007D4E4A" w:rsidP="00692033">
      <w:pPr>
        <w:pStyle w:val="B1"/>
        <w:rPr>
          <w:lang w:eastAsia="zh-CN"/>
        </w:rPr>
      </w:pPr>
      <w:r w:rsidRPr="00C57EBD">
        <w:rPr>
          <w:lang w:eastAsia="zh-CN"/>
        </w:rPr>
        <w:t>-</w:t>
      </w:r>
      <w:r w:rsidRPr="00C57EBD">
        <w:rPr>
          <w:lang w:eastAsia="zh-CN"/>
        </w:rPr>
        <w:tab/>
        <w:t>Adapting handover and/or reselection configuration</w:t>
      </w:r>
      <w:r w:rsidR="00C60F8B" w:rsidRPr="00C57EBD">
        <w:rPr>
          <w:lang w:eastAsia="zh-CN"/>
        </w:rPr>
        <w:t>;</w:t>
      </w:r>
    </w:p>
    <w:p w14:paraId="5DA9DA1B" w14:textId="7A20747C" w:rsidR="00C60F8B" w:rsidRPr="00C57EBD" w:rsidRDefault="00C60F8B" w:rsidP="00C60F8B">
      <w:pPr>
        <w:pStyle w:val="B1"/>
        <w:rPr>
          <w:lang w:eastAsia="zh-CN"/>
        </w:rPr>
      </w:pPr>
      <w:bookmarkStart w:id="1628" w:name="_Toc46502089"/>
      <w:bookmarkStart w:id="1629" w:name="_Toc51971437"/>
      <w:bookmarkStart w:id="1630" w:name="_Toc52551420"/>
      <w:r w:rsidRPr="00C57EBD">
        <w:t>-</w:t>
      </w:r>
      <w:r w:rsidRPr="00C57EBD">
        <w:tab/>
        <w:t>Load reporting for inter-system load balancing.</w:t>
      </w:r>
    </w:p>
    <w:p w14:paraId="1A5C1C4B" w14:textId="0CCDC5AD" w:rsidR="007D4E4A" w:rsidRPr="00C57EBD" w:rsidRDefault="007D4E4A" w:rsidP="007D4E4A">
      <w:pPr>
        <w:pStyle w:val="Heading4"/>
        <w:rPr>
          <w:lang w:eastAsia="zh-CN"/>
        </w:rPr>
      </w:pPr>
      <w:bookmarkStart w:id="1631" w:name="_Toc163030130"/>
      <w:r w:rsidRPr="00C57EBD">
        <w:rPr>
          <w:lang w:eastAsia="zh-CN"/>
        </w:rPr>
        <w:t>15.5.1.2</w:t>
      </w:r>
      <w:r w:rsidRPr="00C57EBD">
        <w:rPr>
          <w:lang w:eastAsia="zh-CN"/>
        </w:rPr>
        <w:tab/>
        <w:t>Load reporting</w:t>
      </w:r>
      <w:bookmarkEnd w:id="1628"/>
      <w:bookmarkEnd w:id="1629"/>
      <w:bookmarkEnd w:id="1630"/>
      <w:r w:rsidR="00C60F8B" w:rsidRPr="00C57EBD">
        <w:rPr>
          <w:lang w:eastAsia="zh-CN"/>
        </w:rPr>
        <w:t xml:space="preserve"> for intra-RAT and intra-system inter-RAT load balancing</w:t>
      </w:r>
      <w:bookmarkEnd w:id="1631"/>
    </w:p>
    <w:p w14:paraId="5AB62F74" w14:textId="77777777" w:rsidR="007D4E4A" w:rsidRPr="00C57EBD" w:rsidRDefault="007D4E4A" w:rsidP="007D4E4A">
      <w:pPr>
        <w:rPr>
          <w:lang w:eastAsia="zh-CN"/>
        </w:rPr>
      </w:pPr>
      <w:r w:rsidRPr="00C57EBD">
        <w:rPr>
          <w:lang w:eastAsia="zh-CN"/>
        </w:rPr>
        <w:t>The load reporting function is executed by exchanging load information over the Xn/X2/F1/E1 interfaces.</w:t>
      </w:r>
    </w:p>
    <w:p w14:paraId="1A47568D" w14:textId="77777777" w:rsidR="007D4E4A" w:rsidRPr="00C57EBD" w:rsidRDefault="007D4E4A" w:rsidP="007D4E4A">
      <w:pPr>
        <w:rPr>
          <w:lang w:eastAsia="zh-CN"/>
        </w:rPr>
      </w:pPr>
      <w:r w:rsidRPr="00C57EBD">
        <w:rPr>
          <w:lang w:eastAsia="zh-CN"/>
        </w:rPr>
        <w:t>The following load related information should be supported which consists of</w:t>
      </w:r>
      <w:r w:rsidR="00CE75B8" w:rsidRPr="00C57EBD">
        <w:rPr>
          <w:lang w:eastAsia="zh-CN"/>
        </w:rPr>
        <w:t>:</w:t>
      </w:r>
    </w:p>
    <w:p w14:paraId="3DD017CB" w14:textId="509F132B" w:rsidR="007D4E4A" w:rsidRPr="00C57EBD" w:rsidRDefault="007D4E4A" w:rsidP="00692033">
      <w:pPr>
        <w:pStyle w:val="B1"/>
        <w:rPr>
          <w:lang w:eastAsia="zh-CN"/>
        </w:rPr>
      </w:pPr>
      <w:r w:rsidRPr="00C57EBD">
        <w:rPr>
          <w:lang w:eastAsia="zh-CN"/>
        </w:rPr>
        <w:t>-</w:t>
      </w:r>
      <w:r w:rsidRPr="00C57EBD">
        <w:rPr>
          <w:lang w:eastAsia="zh-CN"/>
        </w:rPr>
        <w:tab/>
        <w:t xml:space="preserve">Radio resource usage (per-cell and per SSB area PRB usage: DL/UL GBR PRB usage, DL/UL non-GBR PRB usage, DL/UL total PRB usage, and DL/UL </w:t>
      </w:r>
      <w:r w:rsidRPr="00C57EBD">
        <w:rPr>
          <w:rFonts w:cs="Arial"/>
          <w:bCs/>
          <w:iCs/>
          <w:szCs w:val="18"/>
        </w:rPr>
        <w:t>scheduling PDCCH CCE usage</w:t>
      </w:r>
      <w:r w:rsidR="00C60F8B" w:rsidRPr="00C57EBD">
        <w:rPr>
          <w:rFonts w:cs="Arial"/>
          <w:bCs/>
          <w:iCs/>
          <w:szCs w:val="18"/>
          <w:lang w:eastAsia="zh-CN"/>
        </w:rPr>
        <w:t xml:space="preserve">; PRB usage for slice(s): </w:t>
      </w:r>
      <w:r w:rsidR="00C60F8B" w:rsidRPr="00C57EBD">
        <w:rPr>
          <w:lang w:eastAsia="zh-CN"/>
        </w:rPr>
        <w:t>DL/UL GBR PRB usage, DL/UL non-GBR PRB usage, and DL/UL Total PRB allocation</w:t>
      </w:r>
      <w:r w:rsidRPr="00C57EBD">
        <w:rPr>
          <w:lang w:eastAsia="zh-CN"/>
        </w:rPr>
        <w:t>);</w:t>
      </w:r>
    </w:p>
    <w:p w14:paraId="732DA5E7" w14:textId="77777777" w:rsidR="007D4E4A" w:rsidRPr="00C57EBD" w:rsidRDefault="007D4E4A" w:rsidP="00692033">
      <w:pPr>
        <w:pStyle w:val="B1"/>
        <w:rPr>
          <w:lang w:eastAsia="zh-CN"/>
        </w:rPr>
      </w:pPr>
      <w:r w:rsidRPr="00C57EBD">
        <w:rPr>
          <w:lang w:eastAsia="zh-CN"/>
        </w:rPr>
        <w:t>-</w:t>
      </w:r>
      <w:r w:rsidRPr="00C57EBD">
        <w:rPr>
          <w:lang w:eastAsia="zh-CN"/>
        </w:rPr>
        <w:tab/>
        <w:t>TNL capacity indicator (UL/DL TNL offered capacity and available capacity);</w:t>
      </w:r>
    </w:p>
    <w:p w14:paraId="394282FC" w14:textId="77777777" w:rsidR="007D4E4A" w:rsidRPr="00C57EBD" w:rsidRDefault="007D4E4A" w:rsidP="00692033">
      <w:pPr>
        <w:pStyle w:val="B1"/>
        <w:rPr>
          <w:lang w:eastAsia="zh-CN"/>
        </w:rPr>
      </w:pPr>
      <w:r w:rsidRPr="00C57EBD">
        <w:rPr>
          <w:lang w:eastAsia="zh-CN"/>
        </w:rPr>
        <w:t>-</w:t>
      </w:r>
      <w:r w:rsidRPr="00C57EBD">
        <w:rPr>
          <w:lang w:eastAsia="zh-CN"/>
        </w:rPr>
        <w:tab/>
        <w:t>Cell Capacity Class value (UL/DL relative capacity indicator);</w:t>
      </w:r>
    </w:p>
    <w:p w14:paraId="47A7BEF6" w14:textId="77777777" w:rsidR="007D4E4A" w:rsidRPr="00C57EBD" w:rsidRDefault="007D4E4A" w:rsidP="00692033">
      <w:pPr>
        <w:pStyle w:val="B1"/>
        <w:rPr>
          <w:rFonts w:eastAsia="Arial Unicode MS"/>
          <w:lang w:eastAsia="zh-CN"/>
        </w:rPr>
      </w:pPr>
      <w:r w:rsidRPr="00C57EBD">
        <w:rPr>
          <w:lang w:eastAsia="zh-CN"/>
        </w:rPr>
        <w:t>-</w:t>
      </w:r>
      <w:r w:rsidRPr="00C57EBD">
        <w:rPr>
          <w:lang w:eastAsia="zh-CN"/>
        </w:rPr>
        <w:tab/>
      </w:r>
      <w:r w:rsidRPr="00C57EBD">
        <w:rPr>
          <w:rFonts w:eastAsia="Arial Unicode MS"/>
          <w:lang w:eastAsia="zh-CN"/>
        </w:rPr>
        <w:t>Capacity value (per cell, per SSB area and per slice: UL/DL available capacity);</w:t>
      </w:r>
    </w:p>
    <w:p w14:paraId="0955ACCD" w14:textId="77777777" w:rsidR="007D4E4A" w:rsidRPr="00C57EBD" w:rsidRDefault="007D4E4A" w:rsidP="00692033">
      <w:pPr>
        <w:pStyle w:val="B1"/>
        <w:rPr>
          <w:lang w:eastAsia="zh-CN"/>
        </w:rPr>
      </w:pPr>
      <w:r w:rsidRPr="00C57EBD">
        <w:rPr>
          <w:lang w:eastAsia="zh-CN"/>
        </w:rPr>
        <w:t>-</w:t>
      </w:r>
      <w:r w:rsidRPr="00C57EBD">
        <w:rPr>
          <w:lang w:eastAsia="zh-CN"/>
        </w:rPr>
        <w:tab/>
        <w:t>HW capacity indicator (offered throughput and available throughput over E1, percentage utilisation over F1);</w:t>
      </w:r>
    </w:p>
    <w:p w14:paraId="36D2E840" w14:textId="77777777" w:rsidR="007D4E4A" w:rsidRPr="00C57EBD" w:rsidRDefault="007D4E4A" w:rsidP="00692033">
      <w:pPr>
        <w:pStyle w:val="B1"/>
        <w:rPr>
          <w:lang w:eastAsia="zh-CN"/>
        </w:rPr>
      </w:pPr>
      <w:r w:rsidRPr="00C57EBD">
        <w:rPr>
          <w:lang w:eastAsia="zh-CN"/>
        </w:rPr>
        <w:lastRenderedPageBreak/>
        <w:t>-</w:t>
      </w:r>
      <w:r w:rsidRPr="00C57EBD">
        <w:rPr>
          <w:lang w:eastAsia="zh-CN"/>
        </w:rPr>
        <w:tab/>
        <w:t>RRC connections (number of RRC connections, and available RRC Connection Capacity);</w:t>
      </w:r>
    </w:p>
    <w:p w14:paraId="0E90B039" w14:textId="09819429" w:rsidR="003E0508" w:rsidRPr="00C57EBD" w:rsidRDefault="007D4E4A" w:rsidP="003E0508">
      <w:pPr>
        <w:pStyle w:val="B1"/>
      </w:pPr>
      <w:r w:rsidRPr="00C57EBD">
        <w:rPr>
          <w:lang w:eastAsia="zh-CN"/>
        </w:rPr>
        <w:t>-</w:t>
      </w:r>
      <w:r w:rsidRPr="00C57EBD">
        <w:rPr>
          <w:lang w:eastAsia="zh-CN"/>
        </w:rPr>
        <w:tab/>
        <w:t>Number of active UEs</w:t>
      </w:r>
      <w:r w:rsidR="003E0508" w:rsidRPr="00C57EBD">
        <w:rPr>
          <w:lang w:eastAsia="zh-CN"/>
        </w:rPr>
        <w:t>;</w:t>
      </w:r>
    </w:p>
    <w:p w14:paraId="5424A66E" w14:textId="70A781E0" w:rsidR="007D4E4A" w:rsidRPr="00C57EBD" w:rsidRDefault="003E0508" w:rsidP="003E0508">
      <w:pPr>
        <w:pStyle w:val="B1"/>
        <w:rPr>
          <w:lang w:eastAsia="zh-CN"/>
        </w:rPr>
      </w:pPr>
      <w:r w:rsidRPr="00C57EBD">
        <w:t>-</w:t>
      </w:r>
      <w:r w:rsidRPr="00C57EBD">
        <w:tab/>
        <w:t>NR-U channel load (DL/UL channel occupancy time percentage, DL/UL energy detection threshold, radio resource usage).</w:t>
      </w:r>
    </w:p>
    <w:p w14:paraId="1D11B93B" w14:textId="77777777" w:rsidR="007D4E4A" w:rsidRPr="00C57EBD" w:rsidRDefault="007D4E4A" w:rsidP="007D4E4A">
      <w:pPr>
        <w:rPr>
          <w:lang w:eastAsia="zh-CN"/>
        </w:rPr>
      </w:pPr>
      <w:r w:rsidRPr="00C57EBD">
        <w:rPr>
          <w:lang w:eastAsia="zh-CN"/>
        </w:rPr>
        <w:t>To achieve load reporting function, Resource Status Reporting Initiation &amp; Resource Status Reporting procedures are used.</w:t>
      </w:r>
    </w:p>
    <w:p w14:paraId="4BFBDC28" w14:textId="77777777" w:rsidR="007D4E4A" w:rsidRPr="00C57EBD" w:rsidRDefault="007D4E4A" w:rsidP="007D4E4A">
      <w:pPr>
        <w:keepNext/>
        <w:keepLines/>
        <w:spacing w:before="120"/>
        <w:ind w:left="1418" w:hanging="1418"/>
        <w:outlineLvl w:val="3"/>
        <w:rPr>
          <w:rFonts w:ascii="Arial" w:hAnsi="Arial"/>
          <w:sz w:val="24"/>
          <w:lang w:eastAsia="zh-CN"/>
        </w:rPr>
      </w:pPr>
      <w:r w:rsidRPr="00C57EBD">
        <w:rPr>
          <w:rFonts w:ascii="Arial" w:hAnsi="Arial"/>
          <w:sz w:val="24"/>
          <w:lang w:eastAsia="zh-CN"/>
        </w:rPr>
        <w:t>15.5.1.3</w:t>
      </w:r>
      <w:r w:rsidRPr="00C57EBD">
        <w:rPr>
          <w:rFonts w:ascii="Arial" w:hAnsi="Arial"/>
          <w:sz w:val="24"/>
          <w:lang w:eastAsia="zh-CN"/>
        </w:rPr>
        <w:tab/>
        <w:t>Load balancing action based on handovers</w:t>
      </w:r>
    </w:p>
    <w:p w14:paraId="1839CE90" w14:textId="77777777" w:rsidR="007D4E4A" w:rsidRPr="00C57EBD" w:rsidRDefault="007D4E4A" w:rsidP="007D4E4A">
      <w:pPr>
        <w:rPr>
          <w:lang w:eastAsia="zh-CN"/>
        </w:rPr>
      </w:pPr>
      <w:r w:rsidRPr="00C57EB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57EBD" w:rsidRDefault="007D4E4A" w:rsidP="007D4E4A">
      <w:pPr>
        <w:pStyle w:val="Heading4"/>
        <w:rPr>
          <w:lang w:eastAsia="zh-CN"/>
        </w:rPr>
      </w:pPr>
      <w:bookmarkStart w:id="1632" w:name="_Toc46502090"/>
      <w:bookmarkStart w:id="1633" w:name="_Toc51971438"/>
      <w:bookmarkStart w:id="1634" w:name="_Toc52551421"/>
      <w:bookmarkStart w:id="1635" w:name="_Toc163030131"/>
      <w:r w:rsidRPr="00C57EBD">
        <w:rPr>
          <w:lang w:eastAsia="zh-CN"/>
        </w:rPr>
        <w:t>15.5.1.4</w:t>
      </w:r>
      <w:r w:rsidRPr="00C57EBD">
        <w:rPr>
          <w:lang w:eastAsia="zh-CN"/>
        </w:rPr>
        <w:tab/>
        <w:t>Adapting handover and/or reselection configuration</w:t>
      </w:r>
      <w:bookmarkEnd w:id="1632"/>
      <w:bookmarkEnd w:id="1633"/>
      <w:bookmarkEnd w:id="1634"/>
      <w:bookmarkEnd w:id="1635"/>
    </w:p>
    <w:p w14:paraId="74731F97" w14:textId="77777777" w:rsidR="007D4E4A" w:rsidRPr="00C57EBD" w:rsidRDefault="007D4E4A" w:rsidP="007D4E4A">
      <w:r w:rsidRPr="00C57EB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57EBD" w:rsidRDefault="007D4E4A" w:rsidP="007D4E4A">
      <w:r w:rsidRPr="00C57EB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57EBD" w:rsidRDefault="007D4E4A" w:rsidP="007D4E4A">
      <w:pPr>
        <w:rPr>
          <w:lang w:eastAsia="zh-CN"/>
        </w:rPr>
      </w:pPr>
      <w:r w:rsidRPr="00C57EBD">
        <w:t>All automatic changes on the HO and/or reselection parameters must be within the range allowed by OAM.</w:t>
      </w:r>
    </w:p>
    <w:p w14:paraId="36E80135" w14:textId="0CF59E19" w:rsidR="00C60F8B" w:rsidRPr="00C57EBD" w:rsidRDefault="00C60F8B" w:rsidP="00C60F8B">
      <w:pPr>
        <w:pStyle w:val="Heading4"/>
        <w:rPr>
          <w:lang w:eastAsia="zh-CN"/>
        </w:rPr>
      </w:pPr>
      <w:bookmarkStart w:id="1636" w:name="_Toc163030132"/>
      <w:bookmarkStart w:id="1637" w:name="_Toc46502091"/>
      <w:bookmarkStart w:id="1638" w:name="_Toc51971439"/>
      <w:bookmarkStart w:id="1639" w:name="_Toc52551422"/>
      <w:r w:rsidRPr="00C57EBD">
        <w:rPr>
          <w:lang w:eastAsia="zh-CN"/>
        </w:rPr>
        <w:t>15.5.1.</w:t>
      </w:r>
      <w:r w:rsidR="000E0FBE" w:rsidRPr="00C57EBD">
        <w:rPr>
          <w:lang w:eastAsia="zh-CN"/>
        </w:rPr>
        <w:t>5</w:t>
      </w:r>
      <w:r w:rsidRPr="00C57EBD">
        <w:rPr>
          <w:lang w:eastAsia="zh-CN"/>
        </w:rPr>
        <w:tab/>
        <w:t>Load reporting for inter-system load balancing</w:t>
      </w:r>
      <w:bookmarkEnd w:id="1636"/>
    </w:p>
    <w:p w14:paraId="7D831B47" w14:textId="77777777" w:rsidR="00C60F8B" w:rsidRPr="00C57EBD" w:rsidRDefault="00C60F8B" w:rsidP="00C60F8B">
      <w:pPr>
        <w:rPr>
          <w:lang w:eastAsia="zh-CN"/>
        </w:rPr>
      </w:pPr>
      <w:r w:rsidRPr="00C57EBD">
        <w:rPr>
          <w:lang w:eastAsia="zh-CN"/>
        </w:rPr>
        <w:t xml:space="preserve">The load reporting function for inter-system load balancing is executed by exchanging load information between NG-RAN and E-UTRAN. </w:t>
      </w:r>
      <w:r w:rsidRPr="00C57EBD">
        <w:t>Both event-triggered and periodic inter-system load reporting are supported. Event-triggered inter-system load reports are sent when the reporting node detects crossing of cell load thresholds.</w:t>
      </w:r>
    </w:p>
    <w:p w14:paraId="29BA6882" w14:textId="77777777" w:rsidR="00C60F8B" w:rsidRPr="00C57EBD" w:rsidRDefault="00C60F8B" w:rsidP="00C60F8B">
      <w:pPr>
        <w:rPr>
          <w:lang w:eastAsia="zh-CN"/>
        </w:rPr>
      </w:pPr>
      <w:r w:rsidRPr="00C57EBD">
        <w:rPr>
          <w:lang w:eastAsia="zh-CN"/>
        </w:rPr>
        <w:t>The following load related information should be supported:</w:t>
      </w:r>
    </w:p>
    <w:p w14:paraId="6F48047D" w14:textId="77777777" w:rsidR="00C60F8B" w:rsidRPr="00C57EBD" w:rsidRDefault="00C60F8B" w:rsidP="00C60F8B">
      <w:pPr>
        <w:pStyle w:val="B1"/>
      </w:pPr>
      <w:r w:rsidRPr="00C57EBD">
        <w:t>-</w:t>
      </w:r>
      <w:r w:rsidRPr="00C57EBD">
        <w:tab/>
        <w:t>Cell Capacity Class value (UL/DL relative capacity indicator);</w:t>
      </w:r>
    </w:p>
    <w:p w14:paraId="38E11144" w14:textId="77777777" w:rsidR="00C60F8B" w:rsidRPr="00C57EBD" w:rsidRDefault="00C60F8B" w:rsidP="00C60F8B">
      <w:pPr>
        <w:pStyle w:val="B1"/>
        <w:rPr>
          <w:rFonts w:eastAsia="Arial Unicode MS"/>
        </w:rPr>
      </w:pPr>
      <w:r w:rsidRPr="00C57EBD">
        <w:t>-</w:t>
      </w:r>
      <w:r w:rsidRPr="00C57EBD">
        <w:tab/>
      </w:r>
      <w:r w:rsidRPr="00C57EBD">
        <w:rPr>
          <w:rFonts w:eastAsia="Arial Unicode MS"/>
        </w:rPr>
        <w:t>Capacity value (per cell: UL/DL available capacity);</w:t>
      </w:r>
    </w:p>
    <w:p w14:paraId="2D60403C" w14:textId="77777777" w:rsidR="00C60F8B" w:rsidRPr="00C57EBD" w:rsidRDefault="00C60F8B" w:rsidP="00C60F8B">
      <w:pPr>
        <w:pStyle w:val="B1"/>
      </w:pPr>
      <w:r w:rsidRPr="00C57EBD">
        <w:t>-</w:t>
      </w:r>
      <w:r w:rsidRPr="00C57EBD">
        <w:tab/>
        <w:t>RRC connections (number of RRC connections, and available RRC Connection Capacity);</w:t>
      </w:r>
    </w:p>
    <w:p w14:paraId="608D122A" w14:textId="35695E81" w:rsidR="00C60F8B" w:rsidRPr="00C57EBD" w:rsidRDefault="00C60F8B" w:rsidP="00C60F8B">
      <w:pPr>
        <w:pStyle w:val="B1"/>
      </w:pPr>
      <w:r w:rsidRPr="00C57EBD">
        <w:t>-</w:t>
      </w:r>
      <w:r w:rsidRPr="00C57EBD">
        <w:tab/>
        <w:t>Number of active UEs;</w:t>
      </w:r>
    </w:p>
    <w:p w14:paraId="1EFEC354" w14:textId="331FBFBC" w:rsidR="00C60F8B" w:rsidRPr="00C57EBD" w:rsidRDefault="00C60F8B" w:rsidP="00C60F8B">
      <w:pPr>
        <w:pStyle w:val="B1"/>
      </w:pPr>
      <w:r w:rsidRPr="00C57EBD">
        <w:t>-</w:t>
      </w:r>
      <w:r w:rsidRPr="00C57EBD">
        <w:tab/>
      </w:r>
      <w:r w:rsidR="00C17DC6" w:rsidRPr="00C57EBD">
        <w:rPr>
          <w:lang w:eastAsia="zh-CN"/>
        </w:rPr>
        <w:t>Radio Resource Status</w:t>
      </w:r>
      <w:r w:rsidRPr="00C57EBD">
        <w:t xml:space="preserve"> (</w:t>
      </w:r>
      <w:r w:rsidRPr="00C57EBD">
        <w:rPr>
          <w:rFonts w:eastAsia="Arial Unicode MS"/>
        </w:rPr>
        <w:t>per cell</w:t>
      </w:r>
      <w:r w:rsidR="00C17DC6" w:rsidRPr="00C57EBD">
        <w:rPr>
          <w:rFonts w:eastAsia="Arial Unicode MS"/>
          <w:lang w:eastAsia="zh-CN"/>
        </w:rPr>
        <w:t xml:space="preserve"> PRB usage</w:t>
      </w:r>
      <w:r w:rsidRPr="00C57EBD">
        <w:rPr>
          <w:rFonts w:eastAsia="Arial Unicode MS"/>
        </w:rPr>
        <w:t>: UL/DL</w:t>
      </w:r>
      <w:r w:rsidR="00C17DC6" w:rsidRPr="00C57EBD">
        <w:rPr>
          <w:rFonts w:eastAsia="Arial Unicode MS"/>
          <w:lang w:eastAsia="zh-CN"/>
        </w:rPr>
        <w:t xml:space="preserve"> </w:t>
      </w:r>
      <w:r w:rsidR="00C17DC6" w:rsidRPr="00C57EBD">
        <w:rPr>
          <w:lang w:eastAsia="zh-CN"/>
        </w:rPr>
        <w:t>GBR PRB usage for MIMO, DL/UL non-GBR PRB usage for MIMO, DL/UL total PRB usage for MIMO</w:t>
      </w:r>
      <w:r w:rsidRPr="00C57EBD">
        <w:t>).</w:t>
      </w:r>
    </w:p>
    <w:p w14:paraId="2E9840D6" w14:textId="77777777" w:rsidR="00C60F8B" w:rsidRPr="00C57EBD" w:rsidRDefault="00C60F8B" w:rsidP="00C60F8B">
      <w:pPr>
        <w:rPr>
          <w:lang w:eastAsia="zh-CN"/>
        </w:rPr>
      </w:pPr>
      <w:r w:rsidRPr="00C57EBD">
        <w:rPr>
          <w:lang w:eastAsia="zh-CN"/>
        </w:rPr>
        <w:t>NGAP procedures used for inter-system load balancing are Uplink RAN Configuration Transfer and Downlink RAN Configuration Transfer.</w:t>
      </w:r>
    </w:p>
    <w:p w14:paraId="21FC2AFC" w14:textId="77777777" w:rsidR="00C60F8B" w:rsidRPr="00C57EBD" w:rsidRDefault="00C60F8B" w:rsidP="00C60F8B">
      <w:pPr>
        <w:rPr>
          <w:lang w:eastAsia="zh-CN"/>
        </w:rPr>
      </w:pPr>
      <w:r w:rsidRPr="00C57EBD">
        <w:rPr>
          <w:lang w:eastAsia="zh-CN"/>
        </w:rPr>
        <w:t>S1AP procedures used for inter-system load balancing are eNB Configuration Transfer and MME Configuration Transfer.</w:t>
      </w:r>
    </w:p>
    <w:p w14:paraId="333B5A11" w14:textId="77777777" w:rsidR="007D4E4A" w:rsidRPr="00C57EBD" w:rsidRDefault="007D4E4A" w:rsidP="007D4E4A">
      <w:pPr>
        <w:pStyle w:val="Heading3"/>
        <w:rPr>
          <w:lang w:eastAsia="zh-CN"/>
        </w:rPr>
      </w:pPr>
      <w:bookmarkStart w:id="1640" w:name="_Toc163030133"/>
      <w:r w:rsidRPr="00C57EBD">
        <w:rPr>
          <w:lang w:eastAsia="zh-CN"/>
        </w:rPr>
        <w:t>15.5.2</w:t>
      </w:r>
      <w:r w:rsidRPr="00C57EBD">
        <w:rPr>
          <w:lang w:eastAsia="zh-CN"/>
        </w:rPr>
        <w:tab/>
        <w:t>Support for Mobility Robustness Optimization</w:t>
      </w:r>
      <w:bookmarkEnd w:id="1637"/>
      <w:bookmarkEnd w:id="1638"/>
      <w:bookmarkEnd w:id="1639"/>
      <w:bookmarkEnd w:id="1640"/>
    </w:p>
    <w:p w14:paraId="06FB147F" w14:textId="77777777" w:rsidR="007D4E4A" w:rsidRPr="00C57EBD" w:rsidRDefault="007D4E4A" w:rsidP="007D4E4A">
      <w:pPr>
        <w:pStyle w:val="Heading4"/>
        <w:rPr>
          <w:lang w:eastAsia="zh-CN"/>
        </w:rPr>
      </w:pPr>
      <w:bookmarkStart w:id="1641" w:name="_Toc46502092"/>
      <w:bookmarkStart w:id="1642" w:name="_Toc51971440"/>
      <w:bookmarkStart w:id="1643" w:name="_Toc52551423"/>
      <w:bookmarkStart w:id="1644" w:name="_Toc163030134"/>
      <w:r w:rsidRPr="00C57EBD">
        <w:rPr>
          <w:lang w:eastAsia="zh-CN"/>
        </w:rPr>
        <w:t>15.5.2.1</w:t>
      </w:r>
      <w:r w:rsidRPr="00C57EBD">
        <w:rPr>
          <w:lang w:eastAsia="zh-CN"/>
        </w:rPr>
        <w:tab/>
        <w:t>General</w:t>
      </w:r>
      <w:bookmarkEnd w:id="1641"/>
      <w:bookmarkEnd w:id="1642"/>
      <w:bookmarkEnd w:id="1643"/>
      <w:bookmarkEnd w:id="1644"/>
    </w:p>
    <w:p w14:paraId="694E0933" w14:textId="77777777" w:rsidR="007D4E4A" w:rsidRPr="00C57EBD" w:rsidRDefault="007D4E4A" w:rsidP="007D4E4A">
      <w:pPr>
        <w:rPr>
          <w:lang w:eastAsia="zh-CN"/>
        </w:rPr>
      </w:pPr>
      <w:r w:rsidRPr="00C57EBD">
        <w:rPr>
          <w:lang w:eastAsia="zh-CN"/>
        </w:rPr>
        <w:t>Mobility Robustness Optimisation aims at detecting and enabling correction of following problems:</w:t>
      </w:r>
    </w:p>
    <w:p w14:paraId="71C3EB27" w14:textId="77777777" w:rsidR="007D4E4A" w:rsidRPr="00C57EBD" w:rsidRDefault="007D4E4A" w:rsidP="009D635A">
      <w:pPr>
        <w:pStyle w:val="B1"/>
        <w:rPr>
          <w:lang w:eastAsia="zh-CN"/>
        </w:rPr>
      </w:pPr>
      <w:r w:rsidRPr="00C57EBD">
        <w:rPr>
          <w:lang w:eastAsia="zh-CN"/>
        </w:rPr>
        <w:lastRenderedPageBreak/>
        <w:t>-</w:t>
      </w:r>
      <w:r w:rsidRPr="00C57EBD">
        <w:rPr>
          <w:lang w:eastAsia="zh-CN"/>
        </w:rPr>
        <w:tab/>
        <w:t>Connection failure due to intra-system or inter-system mobility;</w:t>
      </w:r>
    </w:p>
    <w:p w14:paraId="04211A27" w14:textId="77777777" w:rsidR="007D4E4A" w:rsidRPr="00C57EBD" w:rsidRDefault="007D4E4A" w:rsidP="009D635A">
      <w:pPr>
        <w:pStyle w:val="B1"/>
        <w:rPr>
          <w:lang w:eastAsia="zh-CN"/>
        </w:rPr>
      </w:pPr>
      <w:r w:rsidRPr="00C57EBD">
        <w:rPr>
          <w:lang w:eastAsia="zh-CN"/>
        </w:rPr>
        <w:t>-</w:t>
      </w:r>
      <w:r w:rsidRPr="00C57EBD">
        <w:rPr>
          <w:lang w:eastAsia="zh-CN"/>
        </w:rPr>
        <w:tab/>
        <w:t xml:space="preserve">Inter-system Unnecessary HO (too early inter-system HO </w:t>
      </w:r>
      <w:r w:rsidRPr="00C57EBD">
        <w:t>from NR to E-UTRAN</w:t>
      </w:r>
      <w:r w:rsidRPr="00C57EBD">
        <w:rPr>
          <w:lang w:eastAsia="zh-CN"/>
        </w:rPr>
        <w:t xml:space="preserve"> with no radio link failure);</w:t>
      </w:r>
    </w:p>
    <w:p w14:paraId="4E44212F" w14:textId="77777777" w:rsidR="002F5DE3" w:rsidRPr="00C57EBD" w:rsidRDefault="007D4E4A" w:rsidP="002F5DE3">
      <w:pPr>
        <w:pStyle w:val="B1"/>
        <w:rPr>
          <w:lang w:eastAsia="zh-CN"/>
        </w:rPr>
      </w:pPr>
      <w:r w:rsidRPr="00C57EBD">
        <w:rPr>
          <w:lang w:eastAsia="zh-CN"/>
        </w:rPr>
        <w:t>-</w:t>
      </w:r>
      <w:r w:rsidRPr="00C57EBD">
        <w:rPr>
          <w:lang w:eastAsia="zh-CN"/>
        </w:rPr>
        <w:tab/>
        <w:t>Inter-system HO ping-pong</w:t>
      </w:r>
      <w:r w:rsidR="002F5DE3" w:rsidRPr="00C57EBD">
        <w:rPr>
          <w:lang w:eastAsia="zh-CN"/>
        </w:rPr>
        <w:t>;</w:t>
      </w:r>
    </w:p>
    <w:p w14:paraId="2F6E84FA" w14:textId="21877B5D" w:rsidR="003E0508" w:rsidRPr="00C57EBD" w:rsidRDefault="002F5DE3" w:rsidP="003E0508">
      <w:pPr>
        <w:pStyle w:val="B1"/>
        <w:rPr>
          <w:rFonts w:eastAsiaTheme="minorEastAsia"/>
          <w:lang w:eastAsia="zh-CN"/>
        </w:rPr>
      </w:pPr>
      <w:r w:rsidRPr="00C57EBD">
        <w:rPr>
          <w:lang w:eastAsia="zh-CN"/>
        </w:rPr>
        <w:t>-</w:t>
      </w:r>
      <w:r w:rsidRPr="00C57EBD">
        <w:rPr>
          <w:lang w:eastAsia="zh-CN"/>
        </w:rPr>
        <w:tab/>
        <w:t>PSCell change failure</w:t>
      </w:r>
      <w:r w:rsidR="003E0508" w:rsidRPr="00C57EBD">
        <w:rPr>
          <w:lang w:eastAsia="zh-CN"/>
        </w:rPr>
        <w:t>;</w:t>
      </w:r>
    </w:p>
    <w:p w14:paraId="3DF0440F" w14:textId="0E8225D5"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Inter-system voice fallback failure;</w:t>
      </w:r>
    </w:p>
    <w:p w14:paraId="04F4FBB3" w14:textId="55A766F8" w:rsidR="007D4E4A" w:rsidRPr="00C57EBD" w:rsidRDefault="003E0508" w:rsidP="003E0508">
      <w:pPr>
        <w:pStyle w:val="B1"/>
        <w:rPr>
          <w:lang w:eastAsia="zh-CN"/>
        </w:rPr>
      </w:pPr>
      <w:r w:rsidRPr="00C57EBD">
        <w:rPr>
          <w:rFonts w:eastAsiaTheme="minorEastAsia"/>
          <w:lang w:eastAsia="zh-CN"/>
        </w:rPr>
        <w:t>-</w:t>
      </w:r>
      <w:r w:rsidRPr="00C57EBD">
        <w:rPr>
          <w:rFonts w:eastAsiaTheme="minorEastAsia"/>
          <w:lang w:eastAsia="zh-CN"/>
        </w:rPr>
        <w:tab/>
        <w:t>Fast MCG recovery failure</w:t>
      </w:r>
      <w:ins w:id="1645" w:author="CR#0877" w:date="2024-07-01T15:27:00Z" w16du:dateUtc="2024-07-01T13:27:00Z">
        <w:r w:rsidR="00CB3DDE" w:rsidRPr="00E25666">
          <w:rPr>
            <w:rFonts w:eastAsia="Yu Mincho"/>
            <w:lang w:eastAsia="zh-CN"/>
          </w:rPr>
          <w:t xml:space="preserve"> or a sub-optimal Fast MCG recovery</w:t>
        </w:r>
      </w:ins>
      <w:r w:rsidR="007D4E4A" w:rsidRPr="00C57EBD">
        <w:rPr>
          <w:lang w:eastAsia="zh-CN"/>
        </w:rPr>
        <w:t>.</w:t>
      </w:r>
    </w:p>
    <w:p w14:paraId="7BA9DACC" w14:textId="77777777" w:rsidR="002F5DE3" w:rsidRPr="00C57EBD" w:rsidRDefault="007D4E4A" w:rsidP="002F5DE3">
      <w:pPr>
        <w:rPr>
          <w:lang w:eastAsia="zh-CN"/>
        </w:rPr>
      </w:pPr>
      <w:r w:rsidRPr="00C57EBD">
        <w:rPr>
          <w:lang w:eastAsia="zh-CN"/>
        </w:rPr>
        <w:t>MRO provides means to distinguish the above problems from NR coverage related problems and other problems, not related to mobility.</w:t>
      </w:r>
    </w:p>
    <w:p w14:paraId="3E3BD03A" w14:textId="77777777" w:rsidR="002F5DE3" w:rsidRPr="00C57EBD" w:rsidRDefault="002F5DE3" w:rsidP="002F5DE3">
      <w:pPr>
        <w:rPr>
          <w:lang w:eastAsia="zh-CN"/>
        </w:rPr>
      </w:pPr>
      <w:r w:rsidRPr="00C57EBD">
        <w:rPr>
          <w:lang w:eastAsia="zh-CN"/>
        </w:rPr>
        <w:t>For detection of a sub-optimal successful handovers, MRO additionally enables observability of:</w:t>
      </w:r>
    </w:p>
    <w:p w14:paraId="02FF86B5" w14:textId="4B1DA194" w:rsidR="003E0508" w:rsidRPr="00C57EBD" w:rsidRDefault="002F5DE3" w:rsidP="003E0508">
      <w:pPr>
        <w:pStyle w:val="B1"/>
        <w:rPr>
          <w:rFonts w:eastAsiaTheme="minorEastAsia"/>
          <w:lang w:eastAsia="zh-CN"/>
        </w:rPr>
      </w:pPr>
      <w:r w:rsidRPr="00C57EBD">
        <w:rPr>
          <w:lang w:eastAsia="zh-CN"/>
        </w:rPr>
        <w:t>-</w:t>
      </w:r>
      <w:r w:rsidRPr="00C57EBD">
        <w:rPr>
          <w:lang w:eastAsia="zh-CN"/>
        </w:rPr>
        <w:tab/>
        <w:t>Successful HO due to intra-NR mobility</w:t>
      </w:r>
      <w:r w:rsidR="003E0508" w:rsidRPr="00C57EBD">
        <w:rPr>
          <w:lang w:eastAsia="zh-CN"/>
        </w:rPr>
        <w:t>;</w:t>
      </w:r>
    </w:p>
    <w:p w14:paraId="1FDF7D30" w14:textId="30BB1A50"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Successful HO due to inter-RAT mobility.</w:t>
      </w:r>
    </w:p>
    <w:p w14:paraId="5BD24D17" w14:textId="77777777" w:rsidR="003E0508" w:rsidRPr="00C57EBD" w:rsidRDefault="003E0508" w:rsidP="003E0508">
      <w:pPr>
        <w:rPr>
          <w:rFonts w:eastAsiaTheme="minorEastAsia"/>
          <w:lang w:eastAsia="zh-CN"/>
        </w:rPr>
      </w:pPr>
      <w:r w:rsidRPr="00C57EBD">
        <w:rPr>
          <w:rFonts w:eastAsiaTheme="minorEastAsia"/>
          <w:lang w:eastAsia="zh-CN"/>
        </w:rPr>
        <w:t>For detection of a sub-optimal successful PSCell addition/change, MRO additionally enables observability of:</w:t>
      </w:r>
    </w:p>
    <w:p w14:paraId="4568B7FA" w14:textId="2ED8136A" w:rsidR="007D4E4A" w:rsidRPr="00C57EBD" w:rsidRDefault="003E0508" w:rsidP="00D01F48">
      <w:pPr>
        <w:pStyle w:val="B1"/>
        <w:rPr>
          <w:rFonts w:eastAsiaTheme="minorEastAsia"/>
          <w:lang w:eastAsia="zh-CN"/>
        </w:rPr>
      </w:pPr>
      <w:r w:rsidRPr="00C57EBD">
        <w:rPr>
          <w:lang w:eastAsia="zh-CN"/>
        </w:rPr>
        <w:t>-</w:t>
      </w:r>
      <w:r w:rsidRPr="00C57EBD">
        <w:rPr>
          <w:lang w:eastAsia="zh-CN"/>
        </w:rPr>
        <w:tab/>
        <w:t xml:space="preserve">Successful </w:t>
      </w:r>
      <w:r w:rsidRPr="00C57EBD">
        <w:rPr>
          <w:rFonts w:eastAsiaTheme="minorEastAsia"/>
          <w:lang w:eastAsia="zh-CN"/>
        </w:rPr>
        <w:t>PSCell addition/change.</w:t>
      </w:r>
    </w:p>
    <w:p w14:paraId="5D66C344" w14:textId="77777777" w:rsidR="007D4E4A" w:rsidRPr="00C57EBD" w:rsidRDefault="007D4E4A" w:rsidP="007D4E4A">
      <w:pPr>
        <w:pStyle w:val="Heading4"/>
        <w:rPr>
          <w:lang w:eastAsia="zh-CN"/>
        </w:rPr>
      </w:pPr>
      <w:bookmarkStart w:id="1646" w:name="_Toc46502093"/>
      <w:bookmarkStart w:id="1647" w:name="_Toc51971441"/>
      <w:bookmarkStart w:id="1648" w:name="_Toc52551424"/>
      <w:bookmarkStart w:id="1649" w:name="_Toc163030135"/>
      <w:r w:rsidRPr="00C57EBD">
        <w:rPr>
          <w:lang w:eastAsia="zh-CN"/>
        </w:rPr>
        <w:t>15.5.2.2</w:t>
      </w:r>
      <w:r w:rsidRPr="00C57EBD">
        <w:rPr>
          <w:lang w:eastAsia="zh-CN"/>
        </w:rPr>
        <w:tab/>
        <w:t>Connection failure</w:t>
      </w:r>
      <w:bookmarkEnd w:id="1646"/>
      <w:bookmarkEnd w:id="1647"/>
      <w:bookmarkEnd w:id="1648"/>
      <w:bookmarkEnd w:id="1649"/>
    </w:p>
    <w:p w14:paraId="4A5DF28D" w14:textId="77777777" w:rsidR="007D4E4A" w:rsidRPr="00C57EBD" w:rsidRDefault="007D4E4A" w:rsidP="007D4E4A">
      <w:pPr>
        <w:pStyle w:val="Heading5"/>
        <w:rPr>
          <w:lang w:eastAsia="zh-CN"/>
        </w:rPr>
      </w:pPr>
      <w:bookmarkStart w:id="1650" w:name="_Toc46502094"/>
      <w:bookmarkStart w:id="1651" w:name="_Toc51971442"/>
      <w:bookmarkStart w:id="1652" w:name="_Toc52551425"/>
      <w:bookmarkStart w:id="1653" w:name="_Toc163030136"/>
      <w:r w:rsidRPr="00C57EBD">
        <w:rPr>
          <w:lang w:eastAsia="zh-CN"/>
        </w:rPr>
        <w:t>15.5.2.2.1</w:t>
      </w:r>
      <w:r w:rsidRPr="00C57EBD">
        <w:rPr>
          <w:lang w:eastAsia="zh-CN"/>
        </w:rPr>
        <w:tab/>
        <w:t>General</w:t>
      </w:r>
      <w:bookmarkEnd w:id="1650"/>
      <w:bookmarkEnd w:id="1651"/>
      <w:bookmarkEnd w:id="1652"/>
      <w:bookmarkEnd w:id="1653"/>
    </w:p>
    <w:p w14:paraId="112EE5D0" w14:textId="77777777" w:rsidR="007D4E4A" w:rsidRPr="00C57EBD" w:rsidRDefault="007D4E4A" w:rsidP="007D4E4A">
      <w:pPr>
        <w:rPr>
          <w:lang w:eastAsia="zh-CN"/>
        </w:rPr>
      </w:pPr>
      <w:r w:rsidRPr="00C57EBD">
        <w:rPr>
          <w:lang w:eastAsia="zh-CN"/>
        </w:rPr>
        <w:t>For analysis of connection failures, the UE makes the RLF Report available to the network.</w:t>
      </w:r>
    </w:p>
    <w:p w14:paraId="4F332731" w14:textId="77777777" w:rsidR="007D4E4A" w:rsidRPr="00C57EBD" w:rsidRDefault="007D4E4A" w:rsidP="007D4E4A">
      <w:r w:rsidRPr="00C57EBD">
        <w:t>The UE stores the latest RLF Report, including both LTE and NR RLF report until the RLF report is fetched by the network or for 48 hours after the connection failure is detected.</w:t>
      </w:r>
    </w:p>
    <w:p w14:paraId="78735957" w14:textId="77777777" w:rsidR="007D4E4A" w:rsidRPr="00C57EBD" w:rsidRDefault="007D4E4A" w:rsidP="007D4E4A">
      <w:pPr>
        <w:rPr>
          <w:lang w:eastAsia="zh-CN"/>
        </w:rPr>
      </w:pPr>
      <w:r w:rsidRPr="00C57EBD">
        <w:t xml:space="preserve">The UE only indicates RLF report availability and only provides the RLF report to the network if the current RPLMN is a PLMN that was present in the UE's EPLMN List or was the RPLMN at the time the connection failure was detected. </w:t>
      </w:r>
      <w:r w:rsidRPr="00C57EBD">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C57EBD" w:rsidRDefault="007D4E4A" w:rsidP="007D4E4A">
      <w:pPr>
        <w:rPr>
          <w:lang w:eastAsia="zh-CN"/>
        </w:rPr>
      </w:pPr>
      <w:r w:rsidRPr="00C57EB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57EBD" w:rsidRDefault="007D4E4A" w:rsidP="007D4E4A">
      <w:pPr>
        <w:pStyle w:val="Heading5"/>
        <w:rPr>
          <w:lang w:eastAsia="zh-CN"/>
        </w:rPr>
      </w:pPr>
      <w:bookmarkStart w:id="1654" w:name="_Toc46502095"/>
      <w:bookmarkStart w:id="1655" w:name="_Toc51971443"/>
      <w:bookmarkStart w:id="1656" w:name="_Toc52551426"/>
      <w:bookmarkStart w:id="1657" w:name="_Toc163030137"/>
      <w:r w:rsidRPr="00C57EBD">
        <w:rPr>
          <w:lang w:eastAsia="zh-CN"/>
        </w:rPr>
        <w:t>15.5.2.2.2</w:t>
      </w:r>
      <w:r w:rsidRPr="00C57EBD">
        <w:rPr>
          <w:lang w:eastAsia="zh-CN"/>
        </w:rPr>
        <w:tab/>
        <w:t>Connection failure due to intra-system mobility</w:t>
      </w:r>
      <w:bookmarkEnd w:id="1654"/>
      <w:bookmarkEnd w:id="1655"/>
      <w:bookmarkEnd w:id="1656"/>
      <w:bookmarkEnd w:id="1657"/>
    </w:p>
    <w:p w14:paraId="4AE221B3" w14:textId="77777777" w:rsidR="007D4E4A" w:rsidRPr="00C57EBD" w:rsidRDefault="007D4E4A" w:rsidP="007D4E4A">
      <w:pPr>
        <w:rPr>
          <w:lang w:eastAsia="zh-CN"/>
        </w:rPr>
      </w:pPr>
      <w:r w:rsidRPr="00C57EB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57EBD" w:rsidRDefault="007D4E4A" w:rsidP="007D4E4A">
      <w:pPr>
        <w:pStyle w:val="B1"/>
      </w:pPr>
      <w:r w:rsidRPr="00C57EBD">
        <w:t>-</w:t>
      </w:r>
      <w:r w:rsidRPr="00C57EBD">
        <w:rPr>
          <w:lang w:eastAsia="zh-CN"/>
        </w:rPr>
        <w:tab/>
      </w:r>
      <w:r w:rsidRPr="00C57EBD">
        <w:t>Intra-system Too Late Handover</w:t>
      </w:r>
      <w:r w:rsidR="00CE75B8" w:rsidRPr="00C57EBD">
        <w:t>:</w:t>
      </w:r>
      <w:r w:rsidRPr="00C57EBD">
        <w:t xml:space="preserve"> </w:t>
      </w:r>
      <w:r w:rsidR="00CE75B8" w:rsidRPr="00C57EBD">
        <w:t>a</w:t>
      </w:r>
      <w:r w:rsidRPr="00C57EBD">
        <w:t>n RLF occurs after the UE has stayed for a long period of time in the cell; the UE attempts to re-establish the radio link connection in a different cell.</w:t>
      </w:r>
    </w:p>
    <w:p w14:paraId="36F7931E" w14:textId="77777777" w:rsidR="007D4E4A" w:rsidRPr="00C57EBD" w:rsidRDefault="007D4E4A" w:rsidP="007D4E4A">
      <w:pPr>
        <w:pStyle w:val="B1"/>
      </w:pPr>
      <w:r w:rsidRPr="00C57EBD">
        <w:t>-</w:t>
      </w:r>
      <w:r w:rsidRPr="00C57EBD">
        <w:rPr>
          <w:lang w:eastAsia="zh-CN"/>
        </w:rPr>
        <w:tab/>
      </w:r>
      <w:r w:rsidRPr="00C57EBD">
        <w:t>Intra-system Too Early Handover</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57EBD" w:rsidRDefault="007D4E4A" w:rsidP="007D4E4A">
      <w:pPr>
        <w:pStyle w:val="B1"/>
      </w:pPr>
      <w:r w:rsidRPr="00C57EBD">
        <w:t>-</w:t>
      </w:r>
      <w:r w:rsidRPr="00C57EBD">
        <w:rPr>
          <w:lang w:eastAsia="zh-CN"/>
        </w:rPr>
        <w:tab/>
      </w:r>
      <w:r w:rsidRPr="00C57EBD">
        <w:t>Intra-system Handover to Wrong Cell</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57EBD" w:rsidRDefault="007D4E4A" w:rsidP="007D4E4A">
      <w:pPr>
        <w:rPr>
          <w:lang w:eastAsia="zh-CN"/>
        </w:rPr>
      </w:pPr>
      <w:r w:rsidRPr="00C57EBD">
        <w:rPr>
          <w:lang w:eastAsia="zh-CN"/>
        </w:rPr>
        <w:t>In the definition above, the "successful handover" refers to the UE state, namely the successful completion of the RA procedure.</w:t>
      </w:r>
    </w:p>
    <w:p w14:paraId="7FD5348F" w14:textId="77777777" w:rsidR="00C60F8B" w:rsidRPr="00C57EBD" w:rsidRDefault="00C60F8B" w:rsidP="00C60F8B">
      <w:pPr>
        <w:rPr>
          <w:lang w:eastAsia="zh-CN"/>
        </w:rPr>
      </w:pPr>
      <w:r w:rsidRPr="00C57EBD">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C57EBD" w:rsidRDefault="007D4E4A" w:rsidP="007D4E4A">
      <w:pPr>
        <w:rPr>
          <w:b/>
          <w:lang w:eastAsia="zh-CN"/>
        </w:rPr>
      </w:pPr>
      <w:r w:rsidRPr="00C57EBD">
        <w:rPr>
          <w:b/>
          <w:lang w:eastAsia="zh-CN"/>
        </w:rPr>
        <w:lastRenderedPageBreak/>
        <w:t>Detection mechanism</w:t>
      </w:r>
    </w:p>
    <w:p w14:paraId="275328BF" w14:textId="77777777" w:rsidR="007D4E4A" w:rsidRPr="00C57EBD" w:rsidRDefault="007D4E4A" w:rsidP="009D635A">
      <w:r w:rsidRPr="00C57EBD">
        <w:t xml:space="preserve">A failure indication may be initiated after a UE attempts to re-establish the radio link connection at </w:t>
      </w:r>
      <w:r w:rsidRPr="00C57EBD">
        <w:rPr>
          <w:lang w:eastAsia="zh-CN"/>
        </w:rPr>
        <w:t xml:space="preserve">NG-RAN node </w:t>
      </w:r>
      <w:r w:rsidRPr="00C57EBD">
        <w:t xml:space="preserve">B after a failure at </w:t>
      </w:r>
      <w:r w:rsidRPr="00C57EBD">
        <w:rPr>
          <w:lang w:eastAsia="zh-CN"/>
        </w:rPr>
        <w:t xml:space="preserve">NG-RAN node </w:t>
      </w:r>
      <w:r w:rsidRPr="00C57EBD">
        <w:t xml:space="preserve">A. </w:t>
      </w:r>
      <w:r w:rsidRPr="00C57EBD">
        <w:rPr>
          <w:lang w:eastAsia="zh-CN"/>
        </w:rPr>
        <w:t xml:space="preserve">NG-RAN node </w:t>
      </w:r>
      <w:r w:rsidRPr="00C57EBD">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57EBD" w:rsidRDefault="007D4E4A" w:rsidP="007D4E4A">
      <w:pPr>
        <w:rPr>
          <w:lang w:eastAsia="zh-CN"/>
        </w:rPr>
      </w:pPr>
      <w:r w:rsidRPr="00C57EBD">
        <w:t xml:space="preserve">A failure indication may also be sent to the node last serving the UE </w:t>
      </w:r>
      <w:r w:rsidRPr="00C57EBD">
        <w:rPr>
          <w:lang w:eastAsia="zh-CN"/>
        </w:rPr>
        <w:t>when the NG-RAN node fetches the RLF REPORT from UE by triggering:</w:t>
      </w:r>
    </w:p>
    <w:p w14:paraId="395454C4"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Failure Indication procedure over Xn</w:t>
      </w:r>
      <w:r w:rsidR="00CE75B8" w:rsidRPr="00C57EBD">
        <w:rPr>
          <w:lang w:eastAsia="zh-CN"/>
        </w:rPr>
        <w:t>;</w:t>
      </w:r>
    </w:p>
    <w:p w14:paraId="7344BE3D"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2F431E9A" w14:textId="77777777" w:rsidR="007D4E4A" w:rsidRPr="00C57EBD" w:rsidRDefault="007D4E4A" w:rsidP="007D4E4A">
      <w:pPr>
        <w:rPr>
          <w:lang w:eastAsia="zh-CN"/>
        </w:rPr>
      </w:pPr>
      <w:r w:rsidRPr="00C57EBD">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57EBD" w:rsidRDefault="007D4E4A" w:rsidP="009D635A">
      <w:pPr>
        <w:pStyle w:val="B1"/>
        <w:rPr>
          <w:lang w:eastAsia="zh-CN"/>
        </w:rPr>
      </w:pPr>
      <w:r w:rsidRPr="00C57EBD">
        <w:rPr>
          <w:lang w:eastAsia="zh-CN"/>
        </w:rPr>
        <w:t>-</w:t>
      </w:r>
      <w:r w:rsidRPr="00C57EBD">
        <w:rPr>
          <w:lang w:eastAsia="zh-CN"/>
        </w:rPr>
        <w:tab/>
        <w:t>Intra-system Too Late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here is no recent handover for the UE prior to the connection failure e.g. the UE reported timer is absent or larger than the configured threshold (e.g. Tstore_UE_cntxt)</w:t>
      </w:r>
      <w:r w:rsidR="00C60F8B" w:rsidRPr="00C57EBD">
        <w:rPr>
          <w:lang w:eastAsia="zh-CN"/>
        </w:rPr>
        <w:t xml:space="preserve">, or if CHO is configured but the CHO execution is not initiated for the UE prior to the connection failure, </w:t>
      </w:r>
      <w:r w:rsidR="00C60F8B" w:rsidRPr="00C57EBD">
        <w:rPr>
          <w:rFonts w:eastAsia="Arial Unicode MS" w:cstheme="minorBidi"/>
        </w:rPr>
        <w:t>e.g. the UE reported timer is absent or larger than the configured threshold (e.g. Tstore_UE_cntxt)</w:t>
      </w:r>
      <w:r w:rsidR="00CE75B8" w:rsidRPr="00C57EBD">
        <w:rPr>
          <w:lang w:eastAsia="zh-CN"/>
        </w:rPr>
        <w:t>.</w:t>
      </w:r>
    </w:p>
    <w:p w14:paraId="531147CD" w14:textId="0C84B172" w:rsidR="007D4E4A" w:rsidRPr="00C57EBD" w:rsidRDefault="007D4E4A" w:rsidP="009D635A">
      <w:pPr>
        <w:pStyle w:val="B1"/>
        <w:rPr>
          <w:lang w:eastAsia="zh-CN"/>
        </w:rPr>
      </w:pPr>
      <w:r w:rsidRPr="00C57EBD">
        <w:rPr>
          <w:lang w:eastAsia="zh-CN"/>
        </w:rPr>
        <w:t>-</w:t>
      </w:r>
      <w:r w:rsidRPr="00C57EBD">
        <w:rPr>
          <w:lang w:eastAsia="zh-CN"/>
        </w:rPr>
        <w:tab/>
        <w:t>Intra-system Too Early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57EBD">
        <w:rPr>
          <w:lang w:eastAsia="zh-CN"/>
        </w:rPr>
        <w:t xml:space="preserve">successful re-connect </w:t>
      </w:r>
      <w:r w:rsidRPr="00C57EBD">
        <w:rPr>
          <w:lang w:eastAsia="zh-CN"/>
        </w:rPr>
        <w:t>cell is the cell that served the UE at the last handover initialisation</w:t>
      </w:r>
      <w:r w:rsidR="00C60F8B" w:rsidRPr="00C57EBD">
        <w:t xml:space="preserve"> or fall back to the source cell configuration in case of DAPS HO</w:t>
      </w:r>
      <w:r w:rsidRPr="00C57EBD">
        <w:rPr>
          <w:lang w:eastAsia="zh-CN"/>
        </w:rPr>
        <w:t>.</w:t>
      </w:r>
    </w:p>
    <w:p w14:paraId="58FC5B5D" w14:textId="1DE5BA11" w:rsidR="007D4E4A" w:rsidRPr="00C57EBD" w:rsidRDefault="007D4E4A" w:rsidP="009D635A">
      <w:pPr>
        <w:pStyle w:val="B1"/>
        <w:rPr>
          <w:lang w:eastAsia="zh-CN"/>
        </w:rPr>
      </w:pPr>
      <w:r w:rsidRPr="00C57EBD">
        <w:rPr>
          <w:lang w:eastAsia="zh-CN"/>
        </w:rPr>
        <w:t>-</w:t>
      </w:r>
      <w:r w:rsidRPr="00C57EBD">
        <w:rPr>
          <w:lang w:eastAsia="zh-CN"/>
        </w:rPr>
        <w:tab/>
        <w:t>Intra-system Handover to Wrong Cell</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here is a recent handover for the UE prior to the connection failure e.g. the UE reported timer is smaller than the configured threshold (e.g. Tstore_UE_cntxt), and the first re-establishment attempt cell/</w:t>
      </w:r>
      <w:r w:rsidR="000E0FBE" w:rsidRPr="00C57EBD">
        <w:rPr>
          <w:lang w:eastAsia="zh-CN"/>
        </w:rPr>
        <w:t xml:space="preserve"> the cell UE attempts to re-connect/the cell UE attempts CHO recovery</w:t>
      </w:r>
      <w:r w:rsidRPr="00C57EBD">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C57EBD" w:rsidRDefault="007D4E4A" w:rsidP="007D4E4A">
      <w:pPr>
        <w:rPr>
          <w:lang w:eastAsia="zh-CN"/>
        </w:rPr>
      </w:pPr>
      <w:r w:rsidRPr="00C57EBD">
        <w:rPr>
          <w:lang w:eastAsia="zh-CN"/>
        </w:rPr>
        <w:t>The "UE reported timer" above indicates the time elapsed since the last handover initialisation until connection failure</w:t>
      </w:r>
      <w:r w:rsidR="000E0FBE" w:rsidRPr="00C57EBD">
        <w:rPr>
          <w:lang w:eastAsia="zh-CN"/>
        </w:rPr>
        <w:t xml:space="preserve"> or the time elapsed since the CHO execution until connection failure</w:t>
      </w:r>
      <w:r w:rsidRPr="00C57EBD">
        <w:rPr>
          <w:lang w:eastAsia="zh-CN"/>
        </w:rPr>
        <w:t>.</w:t>
      </w:r>
    </w:p>
    <w:p w14:paraId="00671F89" w14:textId="77777777" w:rsidR="007D4E4A" w:rsidRPr="00C57EBD" w:rsidRDefault="007D4E4A" w:rsidP="007D4E4A">
      <w:pPr>
        <w:rPr>
          <w:lang w:eastAsia="zh-CN"/>
        </w:rPr>
      </w:pPr>
      <w:r w:rsidRPr="00C57EBD">
        <w:rPr>
          <w:lang w:eastAsia="zh-CN"/>
        </w:rPr>
        <w:t xml:space="preserve">In case of Too Early Handover or Handover to Wrong Cell, the </w:t>
      </w:r>
      <w:r w:rsidRPr="00C57EBD">
        <w:t>NG-RAN node</w:t>
      </w:r>
      <w:r w:rsidRPr="00C57EBD">
        <w:rPr>
          <w:lang w:eastAsia="zh-CN"/>
        </w:rPr>
        <w:t xml:space="preserve"> receiving the failure indication may </w:t>
      </w:r>
      <w:r w:rsidRPr="00C57EBD">
        <w:t>inform the NG-RAN node</w:t>
      </w:r>
      <w:r w:rsidRPr="00C57EBD">
        <w:rPr>
          <w:lang w:eastAsia="zh-CN"/>
        </w:rPr>
        <w:t xml:space="preserve"> controlling</w:t>
      </w:r>
      <w:r w:rsidRPr="00C57EBD">
        <w:t xml:space="preserve"> the cell where the mobility configuration caused the failure</w:t>
      </w:r>
      <w:r w:rsidRPr="00C57EBD">
        <w:rPr>
          <w:lang w:eastAsia="zh-CN"/>
        </w:rPr>
        <w:t xml:space="preserve"> </w:t>
      </w:r>
      <w:r w:rsidRPr="00C57EBD">
        <w:t>by means of the Handover Report procedure over Xn or the Uplink RAN Configuration Transfer procedure over NG. This may include the RLF report</w:t>
      </w:r>
      <w:r w:rsidRPr="00C57EBD">
        <w:rPr>
          <w:lang w:eastAsia="zh-CN"/>
        </w:rPr>
        <w:t>.</w:t>
      </w:r>
    </w:p>
    <w:p w14:paraId="06D35A19" w14:textId="544636CA" w:rsidR="003E0508" w:rsidRPr="00C57EBD" w:rsidRDefault="003E0508" w:rsidP="007D4E4A">
      <w:pPr>
        <w:rPr>
          <w:lang w:eastAsia="zh-CN"/>
        </w:rPr>
      </w:pPr>
      <w:r w:rsidRPr="00C57EBD">
        <w:rPr>
          <w:lang w:eastAsia="zh-CN"/>
        </w:rPr>
        <w:t xml:space="preserve">For MRO analysis, </w:t>
      </w:r>
      <w:r w:rsidR="00884D8B" w:rsidRPr="00C57EBD">
        <w:rPr>
          <w:lang w:eastAsia="zh-CN"/>
        </w:rPr>
        <w:t>in case of RLFs or handover failures, the source</w:t>
      </w:r>
      <w:r w:rsidRPr="00C57EBD">
        <w:rPr>
          <w:lang w:eastAsia="zh-CN"/>
        </w:rPr>
        <w:t xml:space="preserve"> gNB may take into account the information regarding the LBT failures occurred </w:t>
      </w:r>
      <w:r w:rsidR="00884D8B" w:rsidRPr="00C57EBD">
        <w:rPr>
          <w:lang w:eastAsia="zh-CN"/>
        </w:rPr>
        <w:t>in UL and DL</w:t>
      </w:r>
      <w:r w:rsidRPr="00C57EBD">
        <w:rPr>
          <w:lang w:eastAsia="zh-CN"/>
        </w:rPr>
        <w:t xml:space="preserve"> for a specific UE</w:t>
      </w:r>
      <w:r w:rsidR="00884D8B" w:rsidRPr="00C57EBD">
        <w:rPr>
          <w:lang w:eastAsia="zh-CN"/>
        </w:rPr>
        <w:t>. For UL</w:t>
      </w:r>
      <w:r w:rsidRPr="00C57EBD">
        <w:rPr>
          <w:lang w:eastAsia="zh-CN"/>
        </w:rPr>
        <w:t xml:space="preserve">, </w:t>
      </w:r>
      <w:r w:rsidR="00884D8B" w:rsidRPr="001718F5">
        <w:rPr>
          <w:lang w:eastAsia="zh-CN"/>
        </w:rPr>
        <w:t xml:space="preserve">the </w:t>
      </w:r>
      <w:r w:rsidR="00884D8B" w:rsidRPr="00C57EBD">
        <w:rPr>
          <w:lang w:eastAsia="zh-CN"/>
        </w:rPr>
        <w:t>information may be collected and provided</w:t>
      </w:r>
      <w:r w:rsidR="00884D8B" w:rsidRPr="00C57EBD" w:rsidDel="00884D8B">
        <w:rPr>
          <w:lang w:eastAsia="zh-CN"/>
        </w:rPr>
        <w:t xml:space="preserve"> </w:t>
      </w:r>
      <w:r w:rsidRPr="00C57EBD">
        <w:rPr>
          <w:lang w:eastAsia="zh-CN"/>
        </w:rPr>
        <w:t xml:space="preserve"> by the UE </w:t>
      </w:r>
      <w:r w:rsidR="00884D8B" w:rsidRPr="00C57EBD">
        <w:rPr>
          <w:lang w:eastAsia="zh-CN"/>
        </w:rPr>
        <w:t xml:space="preserve">to the network in </w:t>
      </w:r>
      <w:r w:rsidR="00884D8B" w:rsidRPr="001718F5">
        <w:rPr>
          <w:lang w:eastAsia="zh-CN"/>
        </w:rPr>
        <w:t xml:space="preserve">the </w:t>
      </w:r>
      <w:r w:rsidR="00884D8B" w:rsidRPr="00C57EBD">
        <w:rPr>
          <w:lang w:eastAsia="zh-CN"/>
        </w:rPr>
        <w:t>RLF report</w:t>
      </w:r>
      <w:r w:rsidRPr="00C57EBD">
        <w:rPr>
          <w:lang w:eastAsia="zh-CN"/>
        </w:rPr>
        <w:t>.</w:t>
      </w:r>
      <w:r w:rsidR="00884D8B" w:rsidRPr="00C57EBD">
        <w:rPr>
          <w:lang w:eastAsia="zh-CN"/>
        </w:rPr>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C57EBD" w:rsidRDefault="007D4E4A" w:rsidP="007D4E4A">
      <w:pPr>
        <w:rPr>
          <w:b/>
          <w:lang w:eastAsia="zh-CN"/>
        </w:rPr>
      </w:pPr>
      <w:r w:rsidRPr="00C57EBD">
        <w:rPr>
          <w:b/>
          <w:lang w:eastAsia="zh-CN"/>
        </w:rPr>
        <w:t>Retrieval of information needed for problem analysis</w:t>
      </w:r>
    </w:p>
    <w:p w14:paraId="7591CD6A" w14:textId="5AE7632B" w:rsidR="007D4E4A" w:rsidRPr="00C57EBD" w:rsidRDefault="007D4E4A" w:rsidP="007D4E4A">
      <w:pPr>
        <w:rPr>
          <w:lang w:eastAsia="zh-CN"/>
        </w:rPr>
      </w:pPr>
      <w:r w:rsidRPr="00C57EB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57EBD">
        <w:rPr>
          <w:lang w:eastAsia="zh-CN"/>
        </w:rPr>
        <w:t xml:space="preserve">also </w:t>
      </w:r>
      <w:r w:rsidRPr="00C57EBD">
        <w:t>included in the HANDOVER REPORT message. If used, the Mobility Information is prepared at the source NG RAN node of a handover and may refer to or identify any handover-related data at this NG RAN node.</w:t>
      </w:r>
      <w:bookmarkStart w:id="1658" w:name="_Hlk152007337"/>
      <w:r w:rsidR="003E0508" w:rsidRPr="00C57EBD">
        <w:t xml:space="preserve"> In the Handover Preparation procedure, the source gNB can request the target gNB to provide information on DL LBT failures at the target gNB during handover execution.</w:t>
      </w:r>
      <w:bookmarkEnd w:id="1658"/>
    </w:p>
    <w:p w14:paraId="75825ADD" w14:textId="77777777" w:rsidR="007D4E4A" w:rsidRPr="00C57EBD" w:rsidRDefault="007D4E4A" w:rsidP="007D4E4A">
      <w:r w:rsidRPr="00C57EBD">
        <w:rPr>
          <w:b/>
          <w:kern w:val="2"/>
          <w:lang w:eastAsia="zh-CN"/>
        </w:rPr>
        <w:t>Handling multiple reports from a single failure event</w:t>
      </w:r>
    </w:p>
    <w:p w14:paraId="24E4D057" w14:textId="77777777" w:rsidR="007D4E4A" w:rsidRPr="00C57EBD" w:rsidRDefault="007D4E4A" w:rsidP="007D4E4A">
      <w:pPr>
        <w:rPr>
          <w:lang w:eastAsia="zh-CN"/>
        </w:rPr>
      </w:pPr>
      <w:r w:rsidRPr="00C57EBD">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57EBD" w:rsidRDefault="007D4E4A" w:rsidP="00692033">
      <w:pPr>
        <w:pStyle w:val="Heading5"/>
        <w:rPr>
          <w:lang w:eastAsia="zh-CN"/>
        </w:rPr>
      </w:pPr>
      <w:bookmarkStart w:id="1659" w:name="_Toc46502096"/>
      <w:bookmarkStart w:id="1660" w:name="_Toc51971444"/>
      <w:bookmarkStart w:id="1661" w:name="_Toc52551427"/>
      <w:bookmarkStart w:id="1662" w:name="_Toc163030138"/>
      <w:r w:rsidRPr="00C57EBD">
        <w:rPr>
          <w:lang w:eastAsia="zh-CN"/>
        </w:rPr>
        <w:t>15.5.2.2.3</w:t>
      </w:r>
      <w:r w:rsidRPr="00C57EBD">
        <w:rPr>
          <w:lang w:eastAsia="zh-CN"/>
        </w:rPr>
        <w:tab/>
        <w:t>Connection failure due to inter-system mobility</w:t>
      </w:r>
      <w:bookmarkEnd w:id="1659"/>
      <w:bookmarkEnd w:id="1660"/>
      <w:bookmarkEnd w:id="1661"/>
      <w:bookmarkEnd w:id="1662"/>
    </w:p>
    <w:p w14:paraId="5D21941B" w14:textId="65159F59" w:rsidR="007D4E4A" w:rsidRPr="00C57EBD" w:rsidRDefault="007D4E4A" w:rsidP="007D4E4A">
      <w:pPr>
        <w:rPr>
          <w:lang w:eastAsia="zh-CN"/>
        </w:rPr>
      </w:pPr>
      <w:r w:rsidRPr="00C57EBD">
        <w:rPr>
          <w:lang w:eastAsia="zh-CN"/>
        </w:rPr>
        <w:t>One of the functions of Mobility Robustness Optimization is to detect connection failures that occurred due to Too Early or Too Late inter-system handovers</w:t>
      </w:r>
      <w:r w:rsidR="003E0508" w:rsidRPr="00C57EBD">
        <w:rPr>
          <w:lang w:eastAsia="zh-CN"/>
        </w:rPr>
        <w:t xml:space="preserve"> or inter-system Mobility Failure for Voice</w:t>
      </w:r>
      <w:r w:rsidR="003E0508" w:rsidRPr="00C57EBD">
        <w:rPr>
          <w:rFonts w:eastAsiaTheme="minorEastAsia"/>
          <w:lang w:eastAsia="zh-CN"/>
        </w:rPr>
        <w:t xml:space="preserve"> Fallback</w:t>
      </w:r>
      <w:r w:rsidRPr="00C57EBD">
        <w:rPr>
          <w:lang w:eastAsia="zh-CN"/>
        </w:rPr>
        <w:t>. These problems are defined as follows:</w:t>
      </w:r>
    </w:p>
    <w:p w14:paraId="6C3BBF86" w14:textId="77777777" w:rsidR="007D4E4A" w:rsidRPr="00C57EBD" w:rsidRDefault="007D4E4A" w:rsidP="00692033">
      <w:pPr>
        <w:pStyle w:val="B1"/>
        <w:rPr>
          <w:lang w:eastAsia="zh-CN"/>
        </w:rPr>
      </w:pPr>
      <w:r w:rsidRPr="00C57EBD">
        <w:rPr>
          <w:lang w:eastAsia="zh-CN"/>
        </w:rPr>
        <w:t>-</w:t>
      </w:r>
      <w:r w:rsidRPr="00C57EBD">
        <w:rPr>
          <w:lang w:eastAsia="zh-CN"/>
        </w:rPr>
        <w:tab/>
        <w:t>Inter-system/ Too Late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after the UE has stayed in a cell belonging to an NG-RAN node for a long period of time; the UE attempts to re-connect to a cell belonging to an E-UTRAN node.</w:t>
      </w:r>
    </w:p>
    <w:p w14:paraId="4B2F7137" w14:textId="44D43215" w:rsidR="007D4E4A" w:rsidRPr="00C57EBD" w:rsidRDefault="007D4E4A" w:rsidP="00692033">
      <w:pPr>
        <w:pStyle w:val="B1"/>
        <w:rPr>
          <w:lang w:eastAsia="zh-CN"/>
        </w:rPr>
      </w:pPr>
      <w:r w:rsidRPr="00C57EBD">
        <w:rPr>
          <w:lang w:eastAsia="zh-CN"/>
        </w:rPr>
        <w:t>-</w:t>
      </w:r>
      <w:r w:rsidRPr="00C57EBD">
        <w:rPr>
          <w:lang w:eastAsia="zh-CN"/>
        </w:rPr>
        <w:tab/>
        <w:t>Inter-system/ Too Early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shortly after a successful handover from a cell belonging to an E-UTRAN node to a target cell belonging to an NG-RAN node</w:t>
      </w:r>
      <w:ins w:id="1663" w:author="CR#0879" w:date="2024-07-01T17:09:00Z" w16du:dateUtc="2024-07-01T15:09:00Z">
        <w:r w:rsidR="00CA752D" w:rsidRPr="00CA752D">
          <w:rPr>
            <w:lang w:eastAsia="zh-CN"/>
          </w:rPr>
          <w:t xml:space="preserve"> </w:t>
        </w:r>
        <w:r w:rsidR="00CA752D">
          <w:rPr>
            <w:lang w:eastAsia="zh-CN"/>
          </w:rPr>
          <w:t>or a</w:t>
        </w:r>
        <w:r w:rsidR="00CA752D">
          <w:rPr>
            <w:rFonts w:hint="eastAsia"/>
            <w:lang w:val="en-US" w:eastAsia="zh-CN"/>
          </w:rPr>
          <w:t xml:space="preserve"> </w:t>
        </w:r>
        <w:r w:rsidR="00CA752D">
          <w:rPr>
            <w:lang w:eastAsia="zh-CN"/>
          </w:rPr>
          <w:t>handover failure occurs</w:t>
        </w:r>
        <w:r w:rsidR="00CA752D">
          <w:rPr>
            <w:rFonts w:hint="eastAsia"/>
            <w:lang w:val="en-US" w:eastAsia="zh-CN"/>
          </w:rPr>
          <w:t xml:space="preserve"> </w:t>
        </w:r>
        <w:r w:rsidR="00CA752D">
          <w:rPr>
            <w:lang w:eastAsia="zh-CN"/>
          </w:rPr>
          <w:t>during the</w:t>
        </w:r>
        <w:r w:rsidR="00CA752D">
          <w:rPr>
            <w:rFonts w:hint="eastAsia"/>
            <w:lang w:val="en-US" w:eastAsia="zh-CN"/>
          </w:rPr>
          <w:t xml:space="preserve"> </w:t>
        </w:r>
        <w:r w:rsidR="00CA752D">
          <w:rPr>
            <w:lang w:eastAsia="zh-CN"/>
          </w:rPr>
          <w:t>handover procedure</w:t>
        </w:r>
      </w:ins>
      <w:r w:rsidRPr="00C57EBD">
        <w:rPr>
          <w:lang w:eastAsia="zh-CN"/>
        </w:rPr>
        <w:t>; the UE attempts to re-connect to the source cell or to another cell belonging to an E-UTRAN node.</w:t>
      </w:r>
    </w:p>
    <w:p w14:paraId="6AF7EC46" w14:textId="67D241F7" w:rsidR="003E0508" w:rsidRPr="00C57EBD" w:rsidRDefault="003E0508" w:rsidP="00692033">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57EBD">
        <w:rPr>
          <w:lang w:eastAsia="zh-CN"/>
        </w:rPr>
        <w:t>an NG-RAN node.</w:t>
      </w:r>
    </w:p>
    <w:p w14:paraId="7617166E" w14:textId="77777777" w:rsidR="007D4E4A" w:rsidRPr="00C57EBD" w:rsidRDefault="007D4E4A" w:rsidP="007D4E4A">
      <w:pPr>
        <w:rPr>
          <w:b/>
          <w:lang w:eastAsia="zh-CN"/>
        </w:rPr>
      </w:pPr>
      <w:r w:rsidRPr="00C57EBD">
        <w:rPr>
          <w:b/>
          <w:lang w:eastAsia="zh-CN"/>
        </w:rPr>
        <w:t>Detection mechanism</w:t>
      </w:r>
    </w:p>
    <w:p w14:paraId="6EC476CA" w14:textId="77777777" w:rsidR="007D4E4A" w:rsidRPr="00C57EBD" w:rsidRDefault="007D4E4A" w:rsidP="007D4E4A">
      <w:pPr>
        <w:rPr>
          <w:lang w:eastAsia="zh-CN"/>
        </w:rPr>
      </w:pPr>
      <w:r w:rsidRPr="00C57EBD">
        <w:t xml:space="preserve">A failure indication may be sent to the node last serving the UE </w:t>
      </w:r>
      <w:r w:rsidRPr="00C57EBD">
        <w:rPr>
          <w:lang w:eastAsia="zh-CN"/>
        </w:rPr>
        <w:t>when the NG-RAN node fetches the RLF REPORT from UE by triggering:</w:t>
      </w:r>
    </w:p>
    <w:p w14:paraId="020E14E7"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Failure Indication procedure over Xn</w:t>
      </w:r>
      <w:r w:rsidR="00CE75B8" w:rsidRPr="00C57EBD">
        <w:rPr>
          <w:lang w:eastAsia="zh-CN"/>
        </w:rPr>
        <w:t>;</w:t>
      </w:r>
    </w:p>
    <w:p w14:paraId="71449C96"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703808F3" w14:textId="3F41FB5B" w:rsidR="007D4E4A" w:rsidRPr="00C57EBD" w:rsidRDefault="007D4E4A" w:rsidP="007D4E4A">
      <w:pPr>
        <w:rPr>
          <w:lang w:eastAsia="zh-CN"/>
        </w:rPr>
      </w:pPr>
      <w:r w:rsidRPr="00C57EBD">
        <w:rPr>
          <w:lang w:eastAsia="zh-CN"/>
        </w:rPr>
        <w:t>In case the last serving node is an E-UTRAN node, the detection mechanism proceed</w:t>
      </w:r>
      <w:r w:rsidR="00F77B8B" w:rsidRPr="00C57EBD">
        <w:rPr>
          <w:lang w:eastAsia="zh-CN"/>
        </w:rPr>
        <w:t>s</w:t>
      </w:r>
      <w:r w:rsidRPr="00C57EBD">
        <w:rPr>
          <w:lang w:eastAsia="zh-CN"/>
        </w:rPr>
        <w:t xml:space="preserve"> as de</w:t>
      </w:r>
      <w:r w:rsidR="003E0508" w:rsidRPr="00C57EBD">
        <w:rPr>
          <w:lang w:eastAsia="zh-CN"/>
        </w:rPr>
        <w:t>f</w:t>
      </w:r>
      <w:r w:rsidRPr="00C57EBD">
        <w:rPr>
          <w:lang w:eastAsia="zh-CN"/>
        </w:rPr>
        <w:t>ined in TS 36.300 [2].</w:t>
      </w:r>
    </w:p>
    <w:p w14:paraId="30BC36C2" w14:textId="09F2176D" w:rsidR="007D4E4A" w:rsidRPr="00C57EBD" w:rsidRDefault="007D4E4A" w:rsidP="007D4E4A">
      <w:pPr>
        <w:rPr>
          <w:lang w:eastAsia="zh-CN"/>
        </w:rPr>
      </w:pPr>
      <w:r w:rsidRPr="00C57EBD">
        <w:rPr>
          <w:lang w:eastAsia="zh-CN"/>
        </w:rPr>
        <w:t>In case the last serving node is an NG-RAN node, the detection mechanisms for Too Late Inter-system Handover</w:t>
      </w:r>
      <w:r w:rsidR="003E0508" w:rsidRPr="00C57EBD">
        <w:rPr>
          <w:lang w:eastAsia="zh-CN"/>
        </w:rPr>
        <w:t>,</w:t>
      </w:r>
      <w:r w:rsidRPr="00C57EBD">
        <w:rPr>
          <w:lang w:eastAsia="zh-CN"/>
        </w:rPr>
        <w:t xml:space="preserve"> Too Early Inter-system Handover</w:t>
      </w:r>
      <w:bookmarkStart w:id="1664" w:name="_Hlk134708730"/>
      <w:r w:rsidR="003E0508" w:rsidRPr="00C57EBD">
        <w:rPr>
          <w:lang w:eastAsia="zh-CN"/>
        </w:rPr>
        <w:t>, and Inter-system Mobility Failure for Voice Fallback</w:t>
      </w:r>
      <w:bookmarkEnd w:id="1664"/>
      <w:r w:rsidRPr="00C57EBD">
        <w:rPr>
          <w:lang w:eastAsia="zh-CN"/>
        </w:rPr>
        <w:t xml:space="preserve"> are carried out through the following:</w:t>
      </w:r>
    </w:p>
    <w:p w14:paraId="3F8D7A48" w14:textId="77777777" w:rsidR="007D4E4A" w:rsidRPr="00C57EBD" w:rsidRDefault="007D4E4A" w:rsidP="009D635A">
      <w:pPr>
        <w:pStyle w:val="B1"/>
        <w:rPr>
          <w:lang w:eastAsia="zh-CN"/>
        </w:rPr>
      </w:pPr>
      <w:r w:rsidRPr="00C57EBD">
        <w:rPr>
          <w:lang w:eastAsia="zh-CN"/>
        </w:rPr>
        <w:t>-</w:t>
      </w:r>
      <w:r w:rsidRPr="00C57EBD">
        <w:rPr>
          <w:lang w:eastAsia="zh-CN"/>
        </w:rPr>
        <w:tab/>
        <w:t>Too Late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C57EBD">
        <w:rPr>
          <w:i/>
          <w:iCs/>
          <w:lang w:eastAsia="zh-CN"/>
        </w:rPr>
        <w:t>Tstore_UE_cntxt</w:t>
      </w:r>
      <w:r w:rsidRPr="00C57EBD">
        <w:rPr>
          <w:lang w:eastAsia="zh-CN"/>
        </w:rPr>
        <w:t>, and the first node where the UE attempts to re-connect is a E-UTRAN node.</w:t>
      </w:r>
    </w:p>
    <w:p w14:paraId="3198F2C6" w14:textId="77777777" w:rsidR="007D4E4A" w:rsidRPr="00C57EBD" w:rsidRDefault="007D4E4A" w:rsidP="009D635A">
      <w:pPr>
        <w:pStyle w:val="B1"/>
        <w:rPr>
          <w:lang w:eastAsia="zh-CN"/>
        </w:rPr>
      </w:pPr>
      <w:r w:rsidRPr="00C57EBD">
        <w:rPr>
          <w:lang w:eastAsia="zh-CN"/>
        </w:rPr>
        <w:t>-</w:t>
      </w:r>
      <w:r w:rsidRPr="00C57EBD">
        <w:rPr>
          <w:lang w:eastAsia="zh-CN"/>
        </w:rPr>
        <w:tab/>
        <w:t>Too Early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C57EBD">
        <w:rPr>
          <w:i/>
          <w:iCs/>
          <w:lang w:eastAsia="zh-CN"/>
        </w:rPr>
        <w:t>Tstore_UE_cntxt</w:t>
      </w:r>
      <w:r w:rsidRPr="00C57EBD">
        <w:rPr>
          <w:lang w:eastAsia="zh-CN"/>
        </w:rPr>
        <w:t>, and the first cell where the UE attempts to re-connect and the node that served the UE at the last handover initialisation are both E-UTRAN node.</w:t>
      </w:r>
    </w:p>
    <w:p w14:paraId="46F45220" w14:textId="4775FC84" w:rsidR="003E0508" w:rsidRPr="00C57EBD" w:rsidRDefault="003E0508" w:rsidP="009D635A">
      <w:pPr>
        <w:pStyle w:val="B1"/>
        <w:rPr>
          <w:lang w:eastAsia="zh-CN"/>
        </w:rPr>
      </w:pPr>
      <w:r w:rsidRPr="00C57EBD">
        <w:rPr>
          <w:lang w:eastAsia="zh-CN"/>
        </w:rPr>
        <w:t>-</w:t>
      </w:r>
      <w:r w:rsidRPr="00C57EBD">
        <w:rPr>
          <w:lang w:eastAsia="zh-CN"/>
        </w:rPr>
        <w:tab/>
      </w:r>
      <w:r w:rsidRPr="00C57EBD">
        <w:t>Inter-system Mobility Failure for Voice Fallback: in case the connection failure occurs during an inter-system handover for voice fall back from NR, the RLF Report from the UE includes a voice fallback indication</w:t>
      </w:r>
      <w:bookmarkStart w:id="1665" w:name="_Hlk152007412"/>
      <w:r w:rsidRPr="00C57EBD">
        <w:t>, as defined in TS 38.331 [12]</w:t>
      </w:r>
      <w:bookmarkEnd w:id="1665"/>
      <w:r w:rsidRPr="00C57EBD">
        <w:t>.</w:t>
      </w:r>
    </w:p>
    <w:p w14:paraId="53A66EDE" w14:textId="77777777" w:rsidR="007D4E4A" w:rsidRPr="00C57EBD" w:rsidRDefault="007D4E4A" w:rsidP="007D4E4A">
      <w:pPr>
        <w:rPr>
          <w:lang w:eastAsia="zh-CN"/>
        </w:rPr>
      </w:pPr>
      <w:r w:rsidRPr="00C57EB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57EBD" w:rsidRDefault="007D4E4A" w:rsidP="007D4E4A">
      <w:pPr>
        <w:rPr>
          <w:lang w:eastAsia="zh-CN"/>
        </w:rPr>
      </w:pPr>
      <w:r w:rsidRPr="00C57EB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57EBD" w:rsidRDefault="007D4E4A" w:rsidP="007D4E4A">
      <w:pPr>
        <w:pStyle w:val="Heading4"/>
        <w:rPr>
          <w:lang w:eastAsia="zh-CN"/>
        </w:rPr>
      </w:pPr>
      <w:bookmarkStart w:id="1666" w:name="_Toc46502097"/>
      <w:bookmarkStart w:id="1667" w:name="_Toc51971445"/>
      <w:bookmarkStart w:id="1668" w:name="_Toc52551428"/>
      <w:bookmarkStart w:id="1669" w:name="_Toc163030139"/>
      <w:r w:rsidRPr="00C57EBD">
        <w:rPr>
          <w:lang w:eastAsia="zh-CN"/>
        </w:rPr>
        <w:lastRenderedPageBreak/>
        <w:t>15.5.2.3</w:t>
      </w:r>
      <w:r w:rsidRPr="00C57EBD">
        <w:rPr>
          <w:lang w:eastAsia="zh-CN"/>
        </w:rPr>
        <w:tab/>
      </w:r>
      <w:r w:rsidRPr="00C57EBD">
        <w:t>Inter-system Unnecessary HO</w:t>
      </w:r>
      <w:bookmarkEnd w:id="1666"/>
      <w:bookmarkEnd w:id="1667"/>
      <w:bookmarkEnd w:id="1668"/>
      <w:bookmarkEnd w:id="1669"/>
    </w:p>
    <w:p w14:paraId="338A9004" w14:textId="77777777" w:rsidR="007D4E4A" w:rsidRPr="00C57EBD" w:rsidRDefault="007D4E4A" w:rsidP="007D4E4A">
      <w:r w:rsidRPr="00C57EBD">
        <w:t>One of the purposes of inter-</w:t>
      </w:r>
      <w:r w:rsidRPr="00C57EBD">
        <w:rPr>
          <w:lang w:eastAsia="zh-CN"/>
        </w:rPr>
        <w:t>system</w:t>
      </w:r>
      <w:r w:rsidRPr="00C57EBD">
        <w:t xml:space="preserve"> Mobility Robustness Optimisation is the detection of a non-optimal use of network resources. In particular, in case of inter-</w:t>
      </w:r>
      <w:r w:rsidRPr="00C57EBD">
        <w:rPr>
          <w:lang w:eastAsia="zh-CN"/>
        </w:rPr>
        <w:t>system</w:t>
      </w:r>
      <w:r w:rsidRPr="00C57EBD">
        <w:t xml:space="preserve"> operations and when </w:t>
      </w:r>
      <w:r w:rsidRPr="00C57EBD">
        <w:rPr>
          <w:lang w:eastAsia="zh-CN"/>
        </w:rPr>
        <w:t>NR</w:t>
      </w:r>
      <w:r w:rsidRPr="00C57EBD">
        <w:t xml:space="preserve"> is considered, the case known as Unnecessary HO to another </w:t>
      </w:r>
      <w:r w:rsidRPr="00C57EBD">
        <w:rPr>
          <w:lang w:eastAsia="zh-CN"/>
        </w:rPr>
        <w:t>system</w:t>
      </w:r>
      <w:r w:rsidRPr="00C57EBD">
        <w:t xml:space="preserve"> is identified. The problem is defined as follows:</w:t>
      </w:r>
    </w:p>
    <w:p w14:paraId="65C3B91A" w14:textId="77777777" w:rsidR="007D4E4A" w:rsidRPr="00C57EBD" w:rsidRDefault="007D4E4A" w:rsidP="007D4E4A">
      <w:pPr>
        <w:pStyle w:val="B1"/>
      </w:pPr>
      <w:r w:rsidRPr="00C57EBD">
        <w:t>-</w:t>
      </w:r>
      <w:r w:rsidRPr="00C57EBD">
        <w:tab/>
        <w:t xml:space="preserve">UE is handed over from NR to E-UTRAN even though quality of the </w:t>
      </w:r>
      <w:r w:rsidRPr="00C57EBD">
        <w:rPr>
          <w:lang w:eastAsia="zh-CN"/>
        </w:rPr>
        <w:t>NR</w:t>
      </w:r>
      <w:r w:rsidRPr="00C57EBD">
        <w:t xml:space="preserve"> coverage was sufficient for the service used by the UE. The handover may therefore be considered as unnecessary HO to another </w:t>
      </w:r>
      <w:r w:rsidRPr="00C57EBD">
        <w:rPr>
          <w:lang w:eastAsia="zh-CN"/>
        </w:rPr>
        <w:t>system (i.e. EPS)</w:t>
      </w:r>
      <w:r w:rsidRPr="00C57EBD">
        <w:t xml:space="preserve"> (too early </w:t>
      </w:r>
      <w:r w:rsidRPr="00C57EBD">
        <w:rPr>
          <w:lang w:eastAsia="zh-CN"/>
        </w:rPr>
        <w:t>inter-system</w:t>
      </w:r>
      <w:r w:rsidRPr="00C57EBD">
        <w:t xml:space="preserve"> HO without connection failure).</w:t>
      </w:r>
    </w:p>
    <w:p w14:paraId="20A0F782" w14:textId="77777777" w:rsidR="007D4E4A" w:rsidRPr="00C57EBD" w:rsidRDefault="007D4E4A" w:rsidP="007D4E4A">
      <w:r w:rsidRPr="00C57EBD">
        <w:t>In inter-</w:t>
      </w:r>
      <w:r w:rsidRPr="00C57EBD">
        <w:rPr>
          <w:lang w:eastAsia="zh-CN"/>
        </w:rPr>
        <w:t>system</w:t>
      </w:r>
      <w:r w:rsidRPr="00C57EBD">
        <w:t xml:space="preserve"> HO, if the serving cell threshold (</w:t>
      </w:r>
      <w:r w:rsidRPr="00C57EBD">
        <w:rPr>
          <w:lang w:eastAsia="zh-CN"/>
        </w:rPr>
        <w:t>NR cell</w:t>
      </w:r>
      <w:r w:rsidRPr="00C57EBD">
        <w:t xml:space="preserve">) is set too high, and </w:t>
      </w:r>
      <w:r w:rsidRPr="00C57EBD">
        <w:rPr>
          <w:lang w:eastAsia="zh-CN"/>
        </w:rPr>
        <w:t>cell in another system (i.e. EPS)</w:t>
      </w:r>
      <w:r w:rsidRPr="00C57EBD">
        <w:t xml:space="preserve"> with good signal strength is available, a handover to another </w:t>
      </w:r>
      <w:r w:rsidRPr="00C57EBD">
        <w:rPr>
          <w:lang w:eastAsia="zh-CN"/>
        </w:rPr>
        <w:t>system</w:t>
      </w:r>
      <w:r w:rsidRPr="00C57EBD">
        <w:t xml:space="preserve"> may be triggered unnecessarily, resulting in an inefficient use of the networks. With a lower threshold the UE could have continued in the source </w:t>
      </w:r>
      <w:r w:rsidRPr="00C57EBD">
        <w:rPr>
          <w:lang w:eastAsia="zh-CN"/>
        </w:rPr>
        <w:t>system</w:t>
      </w:r>
      <w:r w:rsidRPr="00C57EBD">
        <w:t xml:space="preserve"> (</w:t>
      </w:r>
      <w:r w:rsidRPr="00C57EBD">
        <w:rPr>
          <w:lang w:eastAsia="zh-CN"/>
        </w:rPr>
        <w:t>5GS</w:t>
      </w:r>
      <w:r w:rsidRPr="00C57EBD">
        <w:t>).</w:t>
      </w:r>
    </w:p>
    <w:p w14:paraId="5A4400A1" w14:textId="77777777" w:rsidR="007D4E4A" w:rsidRPr="00C57EBD" w:rsidRDefault="007D4E4A" w:rsidP="007D4E4A">
      <w:r w:rsidRPr="00C57EBD">
        <w:t xml:space="preserve">To be able to detect the Unnecessary HO to another </w:t>
      </w:r>
      <w:r w:rsidRPr="00C57EBD">
        <w:rPr>
          <w:lang w:eastAsia="zh-CN"/>
        </w:rPr>
        <w:t>system</w:t>
      </w:r>
      <w:r w:rsidRPr="00C57EBD">
        <w:t xml:space="preserve">, a </w:t>
      </w:r>
      <w:r w:rsidRPr="00C57EBD">
        <w:rPr>
          <w:lang w:eastAsia="zh-CN"/>
        </w:rPr>
        <w:t>gNB node</w:t>
      </w:r>
      <w:r w:rsidRPr="00C57EBD">
        <w:t xml:space="preserve"> may choose to put additional coverage and quality condition information into the HANDOVER REQUIRED message in the Handover Preparation procedure when an inter-</w:t>
      </w:r>
      <w:r w:rsidRPr="00C57EBD">
        <w:rPr>
          <w:lang w:eastAsia="zh-CN"/>
        </w:rPr>
        <w:t>system</w:t>
      </w:r>
      <w:r w:rsidRPr="00C57EBD">
        <w:t xml:space="preserve"> HO from </w:t>
      </w:r>
      <w:r w:rsidRPr="00C57EBD">
        <w:rPr>
          <w:lang w:eastAsia="zh-CN"/>
        </w:rPr>
        <w:t>gNB</w:t>
      </w:r>
      <w:r w:rsidRPr="00C57EBD">
        <w:t xml:space="preserve"> to another </w:t>
      </w:r>
      <w:r w:rsidRPr="00C57EBD">
        <w:rPr>
          <w:lang w:eastAsia="zh-CN"/>
        </w:rPr>
        <w:t>system</w:t>
      </w:r>
      <w:r w:rsidRPr="00C57EBD">
        <w:t xml:space="preserve"> occurs. The RAN node in the other </w:t>
      </w:r>
      <w:r w:rsidRPr="00C57EBD">
        <w:rPr>
          <w:lang w:eastAsia="zh-CN"/>
        </w:rPr>
        <w:t>system</w:t>
      </w:r>
      <w:r w:rsidRPr="00C57EBD">
        <w:t xml:space="preserve">, upon receiving this additional coverage and quality information, may instruct the UE to continue measuring the </w:t>
      </w:r>
      <w:r w:rsidRPr="00C57EBD">
        <w:rPr>
          <w:lang w:eastAsia="zh-CN"/>
        </w:rPr>
        <w:t xml:space="preserve">cell(s) in </w:t>
      </w:r>
      <w:r w:rsidRPr="00C57EBD">
        <w:t xml:space="preserve">source </w:t>
      </w:r>
      <w:r w:rsidRPr="00C57EBD">
        <w:rPr>
          <w:lang w:eastAsia="zh-CN"/>
        </w:rPr>
        <w:t>system</w:t>
      </w:r>
      <w:r w:rsidRPr="00C57EBD">
        <w:t xml:space="preserve"> during a period of time, while being connected to another </w:t>
      </w:r>
      <w:r w:rsidRPr="00C57EBD">
        <w:rPr>
          <w:lang w:eastAsia="zh-CN"/>
        </w:rPr>
        <w:t>system</w:t>
      </w:r>
      <w:r w:rsidRPr="00C57EBD">
        <w:t xml:space="preserve">, and send periodic or single measurement reports to the </w:t>
      </w:r>
      <w:r w:rsidRPr="00C57EBD">
        <w:rPr>
          <w:lang w:eastAsia="zh-CN"/>
        </w:rPr>
        <w:t xml:space="preserve">node in </w:t>
      </w:r>
      <w:r w:rsidRPr="00C57EBD">
        <w:t>other</w:t>
      </w:r>
      <w:r w:rsidRPr="00C57EBD">
        <w:rPr>
          <w:lang w:eastAsia="zh-CN"/>
        </w:rPr>
        <w:t xml:space="preserve"> system</w:t>
      </w:r>
      <w:r w:rsidRPr="00C57EBD">
        <w:t>. When the period of time indicated by the</w:t>
      </w:r>
      <w:r w:rsidRPr="00C57EBD">
        <w:rPr>
          <w:lang w:eastAsia="zh-CN"/>
        </w:rPr>
        <w:t xml:space="preserve"> node in</w:t>
      </w:r>
      <w:r w:rsidRPr="00C57EBD">
        <w:t xml:space="preserve"> source </w:t>
      </w:r>
      <w:r w:rsidRPr="00C57EBD">
        <w:rPr>
          <w:lang w:eastAsia="zh-CN"/>
        </w:rPr>
        <w:t>system</w:t>
      </w:r>
      <w:r w:rsidRPr="00C57EBD">
        <w:t xml:space="preserve"> expires, the RAN node in the other </w:t>
      </w:r>
      <w:r w:rsidRPr="00C57EBD">
        <w:rPr>
          <w:lang w:eastAsia="zh-CN"/>
        </w:rPr>
        <w:t>system</w:t>
      </w:r>
      <w:r w:rsidRPr="00C57EBD">
        <w:t>, may evaluate the received measurement reports with the coverage/quality condition received during the inter-</w:t>
      </w:r>
      <w:r w:rsidRPr="00C57EBD">
        <w:rPr>
          <w:lang w:eastAsia="zh-CN"/>
        </w:rPr>
        <w:t>system</w:t>
      </w:r>
      <w:r w:rsidRPr="00C57EBD">
        <w:t xml:space="preserve"> HO procedure and decide if an inter-</w:t>
      </w:r>
      <w:r w:rsidRPr="00C57EBD">
        <w:rPr>
          <w:lang w:eastAsia="zh-CN"/>
        </w:rPr>
        <w:t>system</w:t>
      </w:r>
      <w:r w:rsidRPr="00C57EBD">
        <w:t xml:space="preserve"> unnecessary HO report should be sent to the gNB in the source </w:t>
      </w:r>
      <w:r w:rsidRPr="00C57EBD">
        <w:rPr>
          <w:lang w:eastAsia="zh-CN"/>
        </w:rPr>
        <w:t>system</w:t>
      </w:r>
      <w:r w:rsidRPr="00C57EBD">
        <w:t>.</w:t>
      </w:r>
    </w:p>
    <w:p w14:paraId="7DD9087C" w14:textId="77777777" w:rsidR="007D4E4A" w:rsidRPr="00C57EBD" w:rsidRDefault="007D4E4A" w:rsidP="007D4E4A">
      <w:r w:rsidRPr="00C57EBD">
        <w:t>The inter-</w:t>
      </w:r>
      <w:r w:rsidRPr="00C57EBD">
        <w:rPr>
          <w:lang w:eastAsia="zh-CN"/>
        </w:rPr>
        <w:t>system</w:t>
      </w:r>
      <w:r w:rsidRPr="00C57EBD">
        <w:t xml:space="preserve"> unnecessary HO report shall only be sent in cases where, in all UE measurement reports collected during the measurement period, any cells </w:t>
      </w:r>
      <w:r w:rsidRPr="00C57EBD">
        <w:rPr>
          <w:lang w:eastAsia="zh-CN"/>
        </w:rPr>
        <w:t xml:space="preserve">in the source system </w:t>
      </w:r>
      <w:r w:rsidRPr="00C57EBD">
        <w:t>exceed the radio coverage and/or quality threshold (the radio threshold RSRP</w:t>
      </w:r>
      <w:r w:rsidRPr="00C57EBD">
        <w:rPr>
          <w:lang w:eastAsia="zh-CN"/>
        </w:rPr>
        <w:t>,</w:t>
      </w:r>
      <w:r w:rsidRPr="00C57EBD">
        <w:t xml:space="preserve"> RSRQ </w:t>
      </w:r>
      <w:r w:rsidRPr="00C57EBD">
        <w:rPr>
          <w:lang w:eastAsia="zh-CN"/>
        </w:rPr>
        <w:t xml:space="preserve">or/and SINR </w:t>
      </w:r>
      <w:r w:rsidRPr="00C57EBD">
        <w:t>and the measurement period are indicated in the additional coverage and quality information in the Handover Preparation procedure). If an inter-</w:t>
      </w:r>
      <w:r w:rsidRPr="00C57EBD">
        <w:rPr>
          <w:lang w:eastAsia="zh-CN"/>
        </w:rPr>
        <w:t>system</w:t>
      </w:r>
      <w:r w:rsidRPr="00C57EBD">
        <w:t xml:space="preserve"> handover towards </w:t>
      </w:r>
      <w:r w:rsidRPr="00C57EBD">
        <w:rPr>
          <w:lang w:eastAsia="zh-CN"/>
        </w:rPr>
        <w:t>5GS</w:t>
      </w:r>
      <w:r w:rsidRPr="00C57EBD">
        <w:t xml:space="preserve"> is executed from </w:t>
      </w:r>
      <w:r w:rsidRPr="00C57EBD">
        <w:rPr>
          <w:lang w:eastAsia="zh-CN"/>
        </w:rPr>
        <w:t>EPS</w:t>
      </w:r>
      <w:r w:rsidRPr="00C57EBD">
        <w:t xml:space="preserve"> within the indicated measurement period, the measurement period expires. In this case, the </w:t>
      </w:r>
      <w:r w:rsidRPr="00C57EBD">
        <w:rPr>
          <w:lang w:eastAsia="zh-CN"/>
        </w:rPr>
        <w:t>eNB in EPS</w:t>
      </w:r>
      <w:r w:rsidRPr="00C57EBD">
        <w:t xml:space="preserve"> may also send the HO Report. No HO Report shall be sent in case no </w:t>
      </w:r>
      <w:r w:rsidRPr="00C57EBD">
        <w:rPr>
          <w:lang w:eastAsia="zh-CN"/>
        </w:rPr>
        <w:t>NR</w:t>
      </w:r>
      <w:r w:rsidRPr="00C57EBD">
        <w:t xml:space="preserve"> cell could be included, or if the indicated period of time is interrupted by an inter-</w:t>
      </w:r>
      <w:r w:rsidRPr="00C57EBD">
        <w:rPr>
          <w:lang w:eastAsia="zh-CN"/>
        </w:rPr>
        <w:t>system</w:t>
      </w:r>
      <w:r w:rsidRPr="00C57EBD">
        <w:t xml:space="preserve"> handover to a </w:t>
      </w:r>
      <w:r w:rsidRPr="00C57EBD">
        <w:rPr>
          <w:lang w:eastAsia="zh-CN"/>
        </w:rPr>
        <w:t>system</w:t>
      </w:r>
      <w:r w:rsidRPr="00C57EBD">
        <w:t xml:space="preserve"> different than </w:t>
      </w:r>
      <w:r w:rsidRPr="00C57EBD">
        <w:rPr>
          <w:lang w:eastAsia="zh-CN"/>
        </w:rPr>
        <w:t>5GS</w:t>
      </w:r>
      <w:r w:rsidRPr="00C57EBD">
        <w:t>.</w:t>
      </w:r>
    </w:p>
    <w:p w14:paraId="0A2781C0" w14:textId="77777777" w:rsidR="007D4E4A" w:rsidRPr="00C57EBD" w:rsidRDefault="007D4E4A" w:rsidP="007D4E4A">
      <w:pPr>
        <w:rPr>
          <w:lang w:eastAsia="zh-CN"/>
        </w:rPr>
      </w:pPr>
      <w:r w:rsidRPr="00C57EBD">
        <w:t xml:space="preserve">The RAN node in the source </w:t>
      </w:r>
      <w:r w:rsidRPr="00C57EBD">
        <w:rPr>
          <w:lang w:eastAsia="zh-CN"/>
        </w:rPr>
        <w:t>system</w:t>
      </w:r>
      <w:r w:rsidRPr="00C57EBD">
        <w:t xml:space="preserve"> (</w:t>
      </w:r>
      <w:r w:rsidRPr="00C57EBD">
        <w:rPr>
          <w:lang w:eastAsia="zh-CN"/>
        </w:rPr>
        <w:t>5GS</w:t>
      </w:r>
      <w:r w:rsidRPr="00C57EBD">
        <w:t>) upon receiving of the report, can decide if/how its parameters (e.g., threshold to trigger I</w:t>
      </w:r>
      <w:r w:rsidRPr="00C57EBD">
        <w:rPr>
          <w:lang w:eastAsia="zh-CN"/>
        </w:rPr>
        <w:t>nter-system</w:t>
      </w:r>
      <w:r w:rsidRPr="00C57EBD">
        <w:t xml:space="preserve"> HO) should be adjusted.</w:t>
      </w:r>
    </w:p>
    <w:p w14:paraId="28A94A3D" w14:textId="77777777" w:rsidR="007D4E4A" w:rsidRPr="00C57EBD" w:rsidRDefault="007D4E4A" w:rsidP="007D4E4A">
      <w:pPr>
        <w:pStyle w:val="Heading4"/>
        <w:rPr>
          <w:lang w:eastAsia="zh-CN"/>
        </w:rPr>
      </w:pPr>
      <w:bookmarkStart w:id="1670" w:name="_Toc46502098"/>
      <w:bookmarkStart w:id="1671" w:name="_Toc51971446"/>
      <w:bookmarkStart w:id="1672" w:name="_Toc52551429"/>
      <w:bookmarkStart w:id="1673" w:name="_Toc163030140"/>
      <w:r w:rsidRPr="00C57EBD">
        <w:rPr>
          <w:lang w:eastAsia="zh-CN"/>
        </w:rPr>
        <w:t>15.5.2.4</w:t>
      </w:r>
      <w:r w:rsidRPr="00C57EBD">
        <w:rPr>
          <w:lang w:eastAsia="zh-CN"/>
        </w:rPr>
        <w:tab/>
      </w:r>
      <w:r w:rsidRPr="00C57EBD">
        <w:t>Inter-system Ping-pong</w:t>
      </w:r>
      <w:bookmarkEnd w:id="1670"/>
      <w:bookmarkEnd w:id="1671"/>
      <w:bookmarkEnd w:id="1672"/>
      <w:bookmarkEnd w:id="1673"/>
    </w:p>
    <w:p w14:paraId="0191D570" w14:textId="77777777" w:rsidR="007D4E4A" w:rsidRPr="00C57EBD" w:rsidRDefault="007D4E4A" w:rsidP="007D4E4A">
      <w:r w:rsidRPr="00C57EBD">
        <w:t>One of the functions of Mobility Robustness Optimization is to detect ping-pongs that occur in inter-system environment. The problem is defined as follows:</w:t>
      </w:r>
    </w:p>
    <w:p w14:paraId="52B5E3E8" w14:textId="77777777" w:rsidR="007D4E4A" w:rsidRPr="00C57EBD" w:rsidRDefault="007D4E4A" w:rsidP="00692033">
      <w:pPr>
        <w:pStyle w:val="B1"/>
      </w:pPr>
      <w:r w:rsidRPr="00C57EBD">
        <w:t>-</w:t>
      </w:r>
      <w:r w:rsidRPr="00C57EB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57EBD" w:rsidRDefault="007D4E4A" w:rsidP="007D4E4A">
      <w:r w:rsidRPr="00C57EBD">
        <w:t>The solution for the problem may consist of the following steps:</w:t>
      </w:r>
    </w:p>
    <w:p w14:paraId="23FE7A7A" w14:textId="77777777" w:rsidR="007D4E4A" w:rsidRPr="00C57EBD" w:rsidRDefault="007D4E4A" w:rsidP="00692033">
      <w:pPr>
        <w:pStyle w:val="B1"/>
      </w:pPr>
      <w:r w:rsidRPr="00C57EBD">
        <w:t>1)</w:t>
      </w:r>
      <w:r w:rsidRPr="00C57EBD">
        <w:tab/>
        <w:t>Statistics regarding inter-system ping-pong occurrences are collected by the responsible node</w:t>
      </w:r>
      <w:r w:rsidR="00CE75B8" w:rsidRPr="00C57EBD">
        <w:t>;</w:t>
      </w:r>
    </w:p>
    <w:p w14:paraId="74AD5BE1" w14:textId="77777777" w:rsidR="007D4E4A" w:rsidRPr="00C57EBD" w:rsidRDefault="007D4E4A" w:rsidP="00692033">
      <w:pPr>
        <w:pStyle w:val="B1"/>
      </w:pPr>
      <w:r w:rsidRPr="00C57EBD">
        <w:t>2)</w:t>
      </w:r>
      <w:r w:rsidRPr="00C57EBD">
        <w:tab/>
        <w:t>Coverage verification is performed to check if the mobility to other system was inevitable.</w:t>
      </w:r>
    </w:p>
    <w:p w14:paraId="39AAC478" w14:textId="77777777" w:rsidR="007D4E4A" w:rsidRPr="00C57EBD" w:rsidRDefault="007D4E4A" w:rsidP="007D4E4A">
      <w:r w:rsidRPr="00C57EBD">
        <w:t xml:space="preserve">The statistics regarding ping-pong occurrence may be based on evaluation of the </w:t>
      </w:r>
      <w:r w:rsidRPr="00C57EBD">
        <w:rPr>
          <w:i/>
        </w:rPr>
        <w:t>UE History Information</w:t>
      </w:r>
      <w:r w:rsidRPr="00C57EBD">
        <w:t xml:space="preserve"> IE in the HANDOVER REQUIRED message. If the evaluation indicates a potential ping-pong case and the source NG_RAN node of the 1</w:t>
      </w:r>
      <w:r w:rsidRPr="00C57EBD">
        <w:rPr>
          <w:vertAlign w:val="superscript"/>
        </w:rPr>
        <w:t>st</w:t>
      </w:r>
      <w:r w:rsidRPr="00C57EBD">
        <w:t xml:space="preserve"> inter-system handover is different than the target NG-RAN node of the 2</w:t>
      </w:r>
      <w:r w:rsidRPr="00C57EBD">
        <w:rPr>
          <w:vertAlign w:val="superscript"/>
        </w:rPr>
        <w:t>nd</w:t>
      </w:r>
      <w:r w:rsidRPr="00C57EBD">
        <w:t xml:space="preserve"> inter-system handover, the target NG-RAN node may use the HANDOVER REPORT message or the UPLINK RAN CONFIGURATION TRANSFER message</w:t>
      </w:r>
      <w:r w:rsidRPr="00C57EBD">
        <w:rPr>
          <w:lang w:eastAsia="zh-CN"/>
        </w:rPr>
        <w:t xml:space="preserve"> </w:t>
      </w:r>
      <w:r w:rsidRPr="00C57EBD">
        <w:t>to indicate the occurrence of potential ping-pong cases to the source NG-RAN node.</w:t>
      </w:r>
    </w:p>
    <w:p w14:paraId="674001A3" w14:textId="5883A8E1" w:rsidR="007D4E4A" w:rsidRPr="00C57EBD" w:rsidRDefault="007D4E4A" w:rsidP="007D4E4A">
      <w:r w:rsidRPr="00C57EBD">
        <w:t xml:space="preserve">If NG-RAN coverage during the potential ping-pong event needs to be verified for the purpose of determining corrective measures, the Unnecessary HO to another </w:t>
      </w:r>
      <w:r w:rsidRPr="00C57EBD">
        <w:rPr>
          <w:lang w:eastAsia="zh-CN"/>
        </w:rPr>
        <w:t>system</w:t>
      </w:r>
      <w:r w:rsidRPr="00C57EBD">
        <w:t xml:space="preserve"> procedure may be used</w:t>
      </w:r>
      <w:r w:rsidR="003E0508" w:rsidRPr="00C57EBD">
        <w:t>.</w:t>
      </w:r>
    </w:p>
    <w:p w14:paraId="2CAC845B" w14:textId="1DDA7019" w:rsidR="003E0508" w:rsidRPr="00C57EBD" w:rsidRDefault="003E0508" w:rsidP="00E96F07">
      <w:pPr>
        <w:pStyle w:val="NO"/>
        <w:rPr>
          <w:lang w:eastAsia="zh-CN"/>
        </w:rPr>
      </w:pPr>
      <w:r w:rsidRPr="00C57EBD">
        <w:rPr>
          <w:lang w:eastAsia="zh-CN"/>
        </w:rPr>
        <w:t>NOTE:</w:t>
      </w:r>
      <w:r w:rsidRPr="00C57EBD">
        <w:rPr>
          <w:lang w:eastAsia="zh-CN"/>
        </w:rPr>
        <w:tab/>
        <w:t>I</w:t>
      </w:r>
      <w:r w:rsidRPr="00C57EBD">
        <w:t xml:space="preserve">nter-system mobility triggered by Voice Fallback </w:t>
      </w:r>
      <w:r w:rsidRPr="00C57EBD">
        <w:rPr>
          <w:lang w:eastAsia="zh-CN"/>
        </w:rPr>
        <w:t>is</w:t>
      </w:r>
      <w:r w:rsidRPr="00C57EBD">
        <w:t xml:space="preserve"> not considered as inter-system ping-pong.</w:t>
      </w:r>
    </w:p>
    <w:p w14:paraId="1D8BC673" w14:textId="77777777" w:rsidR="007D4E4A" w:rsidRPr="00C57EBD" w:rsidRDefault="007D4E4A" w:rsidP="007D4E4A">
      <w:pPr>
        <w:pStyle w:val="Heading4"/>
        <w:rPr>
          <w:lang w:eastAsia="zh-CN"/>
        </w:rPr>
      </w:pPr>
      <w:bookmarkStart w:id="1674" w:name="_Toc46502099"/>
      <w:bookmarkStart w:id="1675" w:name="_Toc51971447"/>
      <w:bookmarkStart w:id="1676" w:name="_Toc52551430"/>
      <w:bookmarkStart w:id="1677" w:name="_Toc163030141"/>
      <w:r w:rsidRPr="00C57EBD">
        <w:rPr>
          <w:lang w:eastAsia="zh-CN"/>
        </w:rPr>
        <w:lastRenderedPageBreak/>
        <w:t>15.5.2.5</w:t>
      </w:r>
      <w:r w:rsidRPr="00C57EBD">
        <w:rPr>
          <w:lang w:eastAsia="zh-CN"/>
        </w:rPr>
        <w:tab/>
        <w:t>O&amp;M Requirements</w:t>
      </w:r>
      <w:bookmarkEnd w:id="1674"/>
      <w:bookmarkEnd w:id="1675"/>
      <w:bookmarkEnd w:id="1676"/>
      <w:bookmarkEnd w:id="1677"/>
    </w:p>
    <w:p w14:paraId="1648E366" w14:textId="77777777" w:rsidR="007D4E4A" w:rsidRPr="00C57EBD" w:rsidRDefault="007D4E4A" w:rsidP="007D4E4A">
      <w:r w:rsidRPr="00C57EBD">
        <w:t>All automatic changes of the HO and/or reselection parameters for mobility robustness optimisation shall be within the range</w:t>
      </w:r>
      <w:r w:rsidRPr="00C57EBD">
        <w:rPr>
          <w:lang w:eastAsia="zh-CN"/>
        </w:rPr>
        <w:t>s</w:t>
      </w:r>
      <w:r w:rsidRPr="00C57EBD">
        <w:t xml:space="preserve"> allowed by OAM and specified below.</w:t>
      </w:r>
    </w:p>
    <w:p w14:paraId="05488DAF" w14:textId="77777777" w:rsidR="007D4E4A" w:rsidRPr="00C57EBD" w:rsidRDefault="007D4E4A" w:rsidP="007D4E4A">
      <w:r w:rsidRPr="00C57EBD">
        <w:t>The following control parameters shall be provided by OAM to control MRO behaviour:</w:t>
      </w:r>
    </w:p>
    <w:p w14:paraId="4B702CF1" w14:textId="77777777" w:rsidR="007D4E4A" w:rsidRPr="00C57EBD" w:rsidRDefault="007D4E4A" w:rsidP="007D4E4A">
      <w:pPr>
        <w:pStyle w:val="B1"/>
      </w:pPr>
      <w:r w:rsidRPr="00C57EBD">
        <w:t>-</w:t>
      </w:r>
      <w:r w:rsidRPr="00C57EBD">
        <w:tab/>
        <w:t>Maximum deviation of Handover Trigger</w:t>
      </w:r>
      <w:r w:rsidR="00CE75B8" w:rsidRPr="00C57EBD">
        <w:t>:</w:t>
      </w:r>
      <w:r w:rsidRPr="00C57EBD">
        <w:rPr>
          <w:lang w:eastAsia="zh-CN"/>
        </w:rPr>
        <w:t xml:space="preserve"> </w:t>
      </w:r>
      <w:r w:rsidR="00CE75B8" w:rsidRPr="00C57EBD">
        <w:t>t</w:t>
      </w:r>
      <w:r w:rsidRPr="00C57EBD">
        <w:t>his parameter defines the maximum allowed absolute deviation of the Handover Trigger, from the default point of operation defined by the parameter values assigned by OAM.</w:t>
      </w:r>
    </w:p>
    <w:p w14:paraId="29790680" w14:textId="77777777" w:rsidR="007D4E4A" w:rsidRPr="00C57EBD" w:rsidRDefault="007D4E4A" w:rsidP="007D4E4A">
      <w:pPr>
        <w:pStyle w:val="B1"/>
      </w:pPr>
      <w:r w:rsidRPr="00C57EBD">
        <w:t>-</w:t>
      </w:r>
      <w:r w:rsidRPr="00C57EBD">
        <w:tab/>
        <w:t>Minimum time between Handover Trigger changes</w:t>
      </w:r>
      <w:r w:rsidR="00CE75B8" w:rsidRPr="00C57EBD">
        <w:t>:</w:t>
      </w:r>
      <w:r w:rsidR="00CE75B8" w:rsidRPr="00C57EBD" w:rsidDel="00CE75B8">
        <w:t xml:space="preserve"> </w:t>
      </w:r>
      <w:r w:rsidR="00CE75B8" w:rsidRPr="00C57EBD">
        <w:t>t</w:t>
      </w:r>
      <w:r w:rsidRPr="00C57EBD">
        <w:t>his parameter defines the minimum allowed time interval between two Handover Trigger change performed by MRO. This is used to control the stability and convergence of the algorithm.</w:t>
      </w:r>
    </w:p>
    <w:p w14:paraId="22FB1406" w14:textId="77777777" w:rsidR="007D4E4A" w:rsidRPr="00C57EBD" w:rsidRDefault="007D4E4A" w:rsidP="007D4E4A">
      <w:r w:rsidRPr="00C57EBD">
        <w:t xml:space="preserve">Furthermore, in order to support the solutions for detection of </w:t>
      </w:r>
      <w:r w:rsidRPr="00C57EBD">
        <w:rPr>
          <w:lang w:eastAsia="zh-CN"/>
        </w:rPr>
        <w:t>mobility optimisation</w:t>
      </w:r>
      <w:r w:rsidRPr="00C57EBD">
        <w:t xml:space="preserve">, the parameter </w:t>
      </w:r>
      <w:r w:rsidRPr="00C57EBD">
        <w:rPr>
          <w:i/>
          <w:iCs/>
        </w:rPr>
        <w:t>Tstore_UE_cntxt</w:t>
      </w:r>
      <w:r w:rsidRPr="00C57EBD">
        <w:t xml:space="preserve"> shall be configurable by the OAM system.</w:t>
      </w:r>
    </w:p>
    <w:p w14:paraId="2C776C3D" w14:textId="4269BE71" w:rsidR="000E0FBE" w:rsidRPr="00C57EBD" w:rsidRDefault="000E0FBE" w:rsidP="000E0FBE">
      <w:pPr>
        <w:pStyle w:val="Heading4"/>
        <w:rPr>
          <w:lang w:eastAsia="zh-CN"/>
        </w:rPr>
      </w:pPr>
      <w:bookmarkStart w:id="1678" w:name="_Toc163030142"/>
      <w:bookmarkStart w:id="1679" w:name="_Toc46502100"/>
      <w:bookmarkStart w:id="1680" w:name="_Toc51971448"/>
      <w:bookmarkStart w:id="1681" w:name="_Toc52551431"/>
      <w:r w:rsidRPr="00C57EBD">
        <w:rPr>
          <w:lang w:eastAsia="zh-CN"/>
        </w:rPr>
        <w:t>15.5.2.</w:t>
      </w:r>
      <w:r w:rsidR="0067659A" w:rsidRPr="00C57EBD">
        <w:rPr>
          <w:lang w:eastAsia="zh-CN"/>
        </w:rPr>
        <w:t>6</w:t>
      </w:r>
      <w:r w:rsidRPr="00C57EBD">
        <w:rPr>
          <w:lang w:eastAsia="zh-CN"/>
        </w:rPr>
        <w:tab/>
        <w:t xml:space="preserve">PSCell </w:t>
      </w:r>
      <w:r w:rsidR="00A64D0B" w:rsidRPr="00C57EBD">
        <w:rPr>
          <w:lang w:eastAsia="zh-CN"/>
        </w:rPr>
        <w:t>addition/</w:t>
      </w:r>
      <w:r w:rsidRPr="00C57EBD">
        <w:rPr>
          <w:lang w:eastAsia="zh-CN"/>
        </w:rPr>
        <w:t>change failure</w:t>
      </w:r>
      <w:bookmarkEnd w:id="1678"/>
    </w:p>
    <w:p w14:paraId="5CDF3373" w14:textId="0C74596C" w:rsidR="000E0FBE" w:rsidRPr="00C57EBD" w:rsidRDefault="000E0FBE" w:rsidP="000E0FBE">
      <w:pPr>
        <w:rPr>
          <w:lang w:eastAsia="zh-CN"/>
        </w:rPr>
      </w:pPr>
      <w:r w:rsidRPr="00C57EBD">
        <w:rPr>
          <w:lang w:eastAsia="zh-CN"/>
        </w:rPr>
        <w:t xml:space="preserve">For analysis of PSCell </w:t>
      </w:r>
      <w:r w:rsidR="00A64D0B" w:rsidRPr="00C57EBD">
        <w:rPr>
          <w:lang w:eastAsia="zh-CN"/>
        </w:rPr>
        <w:t>addition/</w:t>
      </w:r>
      <w:r w:rsidRPr="00C57EBD">
        <w:rPr>
          <w:lang w:eastAsia="zh-CN"/>
        </w:rPr>
        <w:t xml:space="preserve">change failures, the UE makes the SCG Failure Information available to the MN. If the MN can perform an initial analysis, it transfers the SCG Failure Information together with the analysis results to the relevant SN </w:t>
      </w:r>
      <w:r w:rsidR="00A64D0B" w:rsidRPr="00C57EBD">
        <w:rPr>
          <w:lang w:eastAsia="zh-CN"/>
        </w:rPr>
        <w:t xml:space="preserve">as defined in </w:t>
      </w:r>
      <w:r w:rsidR="00A64D0B" w:rsidRPr="00C57EBD">
        <w:rPr>
          <w:rFonts w:eastAsia="SimSun"/>
          <w:lang w:eastAsia="zh-CN"/>
        </w:rPr>
        <w:t>TS 37.340 [21]</w:t>
      </w:r>
      <w:r w:rsidRPr="00C57EBD">
        <w:rPr>
          <w:lang w:eastAsia="zh-CN"/>
        </w:rPr>
        <w:t>.</w:t>
      </w:r>
    </w:p>
    <w:p w14:paraId="4425E659" w14:textId="68D6B98F" w:rsidR="00077F96" w:rsidRPr="00C57EBD" w:rsidRDefault="00077F96" w:rsidP="00D01F48">
      <w:pPr>
        <w:pStyle w:val="Heading4"/>
        <w:rPr>
          <w:lang w:eastAsia="zh-CN"/>
        </w:rPr>
      </w:pPr>
      <w:bookmarkStart w:id="1682" w:name="_Toc163030143"/>
      <w:r w:rsidRPr="00C57EBD">
        <w:rPr>
          <w:lang w:eastAsia="zh-CN"/>
        </w:rPr>
        <w:t>15.5.2.7</w:t>
      </w:r>
      <w:r w:rsidRPr="00C57EBD">
        <w:rPr>
          <w:lang w:eastAsia="zh-CN"/>
        </w:rPr>
        <w:tab/>
        <w:t>Successful HO</w:t>
      </w:r>
      <w:bookmarkEnd w:id="1682"/>
    </w:p>
    <w:p w14:paraId="7D02AEA8" w14:textId="60FE0401" w:rsidR="00077F96" w:rsidRPr="00C57EBD" w:rsidRDefault="00077F96" w:rsidP="00077F96">
      <w:pPr>
        <w:rPr>
          <w:lang w:eastAsia="zh-CN"/>
        </w:rPr>
      </w:pPr>
      <w:r w:rsidRPr="00C57EBD">
        <w:rPr>
          <w:lang w:eastAsia="zh-CN"/>
        </w:rPr>
        <w:t>One of the functions of Mobility Robustness Optimization is to detect a sub-optimal successful handover event.</w:t>
      </w:r>
      <w:r w:rsidRPr="00C57EBD">
        <w:t xml:space="preserve"> The aim is </w:t>
      </w:r>
      <w:r w:rsidRPr="00C57EBD">
        <w:rPr>
          <w:lang w:eastAsia="zh-CN"/>
        </w:rPr>
        <w:t>to identify underlying conditions</w:t>
      </w:r>
      <w:r w:rsidRPr="00C57EBD">
        <w:rPr>
          <w:rFonts w:eastAsia="SimSun"/>
          <w:lang w:eastAsia="zh-CN"/>
        </w:rPr>
        <w:t xml:space="preserve"> during successful ordinary handovers, successful DAPS handovers, or successful Conditional handovers</w:t>
      </w:r>
      <w:r w:rsidRPr="00C57EBD">
        <w:rPr>
          <w:lang w:eastAsia="zh-CN"/>
        </w:rPr>
        <w:t>.</w:t>
      </w:r>
    </w:p>
    <w:p w14:paraId="1746BA22" w14:textId="03DFA090" w:rsidR="00077F96" w:rsidRPr="00C57EBD" w:rsidRDefault="00077F96" w:rsidP="00077F96">
      <w:r w:rsidRPr="00C57EBD">
        <w:rPr>
          <w:lang w:eastAsia="zh-CN"/>
        </w:rPr>
        <w:t xml:space="preserve">For analysis of successful handover, the UE </w:t>
      </w:r>
      <w:r w:rsidR="003E0508" w:rsidRPr="00C57EBD">
        <w:rPr>
          <w:lang w:eastAsia="zh-CN"/>
        </w:rPr>
        <w:t xml:space="preserve">may collect </w:t>
      </w:r>
      <w:r w:rsidRPr="00C57EBD">
        <w:rPr>
          <w:lang w:eastAsia="zh-CN"/>
        </w:rPr>
        <w:t>Successful Handover Report</w:t>
      </w:r>
      <w:bookmarkStart w:id="1683" w:name="_Hlk152007599"/>
      <w:r w:rsidR="003E0508" w:rsidRPr="00C57EBD">
        <w:rPr>
          <w:lang w:eastAsia="zh-CN"/>
        </w:rPr>
        <w:t xml:space="preserve"> (SHR)</w:t>
      </w:r>
      <w:bookmarkEnd w:id="1683"/>
      <w:r w:rsidRPr="00C57EBD">
        <w:rPr>
          <w:lang w:eastAsia="zh-CN"/>
        </w:rPr>
        <w:t xml:space="preserve"> based on configuration by network, if </w:t>
      </w:r>
      <w:r w:rsidR="003E0508" w:rsidRPr="00C57EBD">
        <w:rPr>
          <w:lang w:eastAsia="zh-CN"/>
        </w:rPr>
        <w:t>stored</w:t>
      </w:r>
      <w:r w:rsidRPr="00C57EBD">
        <w:rPr>
          <w:lang w:eastAsia="zh-CN"/>
        </w:rPr>
        <w:t xml:space="preserve">, and makes the </w:t>
      </w:r>
      <w:r w:rsidR="003E0508" w:rsidRPr="00C57EBD">
        <w:rPr>
          <w:lang w:eastAsia="zh-CN"/>
        </w:rPr>
        <w:t>SHR</w:t>
      </w:r>
      <w:r w:rsidRPr="00C57EBD">
        <w:rPr>
          <w:lang w:eastAsia="zh-CN"/>
        </w:rPr>
        <w:t xml:space="preserve"> available to the network as specified in</w:t>
      </w:r>
      <w:r w:rsidRPr="00C57EBD">
        <w:rPr>
          <w:rFonts w:eastAsia="SimSun"/>
          <w:lang w:eastAsia="zh-CN"/>
        </w:rPr>
        <w:t xml:space="preserve"> TS 38.331</w:t>
      </w:r>
      <w:r w:rsidR="004B1829" w:rsidRPr="00C57EBD">
        <w:rPr>
          <w:rFonts w:eastAsia="SimSun"/>
          <w:lang w:eastAsia="zh-CN"/>
        </w:rPr>
        <w:t xml:space="preserve"> </w:t>
      </w:r>
      <w:r w:rsidRPr="00C57EBD">
        <w:rPr>
          <w:rFonts w:eastAsia="SimSun"/>
          <w:lang w:eastAsia="zh-CN"/>
        </w:rPr>
        <w:t>[12]</w:t>
      </w:r>
      <w:r w:rsidRPr="00C57EBD">
        <w:rPr>
          <w:lang w:eastAsia="zh-CN"/>
        </w:rPr>
        <w:t>.</w:t>
      </w:r>
      <w:r w:rsidR="003E0508" w:rsidRPr="00C57EBD">
        <w:rPr>
          <w:lang w:eastAsia="zh-CN"/>
        </w:rPr>
        <w:t xml:space="preserve"> </w:t>
      </w:r>
      <w:r w:rsidRPr="00C57EBD">
        <w:t xml:space="preserve">The UE stores the </w:t>
      </w:r>
      <w:r w:rsidR="003E0508" w:rsidRPr="00C57EBD">
        <w:rPr>
          <w:rFonts w:eastAsia="SimSun"/>
          <w:lang w:eastAsia="zh-CN"/>
        </w:rPr>
        <w:t xml:space="preserve">SHR </w:t>
      </w:r>
      <w:r w:rsidRPr="00C57EBD">
        <w:t xml:space="preserve">until </w:t>
      </w:r>
      <w:r w:rsidR="003E0508" w:rsidRPr="00C57EBD">
        <w:t xml:space="preserve">it </w:t>
      </w:r>
      <w:r w:rsidRPr="00C57EBD">
        <w:t xml:space="preserve">is fetched by the network or for 48 hours after the </w:t>
      </w:r>
      <w:r w:rsidR="003E0508" w:rsidRPr="00C57EBD">
        <w:t xml:space="preserve">SHR </w:t>
      </w:r>
      <w:r w:rsidRPr="00C57EBD">
        <w:rPr>
          <w:rFonts w:eastAsia="SimSun"/>
          <w:lang w:eastAsia="zh-CN"/>
        </w:rPr>
        <w:t>is recorded</w:t>
      </w:r>
      <w:r w:rsidRPr="00C57EBD">
        <w:t>.</w:t>
      </w:r>
    </w:p>
    <w:p w14:paraId="3CD040B2" w14:textId="485E5D61" w:rsidR="00CD6C43" w:rsidRPr="00C57EBD" w:rsidRDefault="003E0508" w:rsidP="00027DB8">
      <w:pPr>
        <w:rPr>
          <w:rFonts w:eastAsia="SimSun"/>
        </w:rPr>
      </w:pPr>
      <w:bookmarkStart w:id="1684" w:name="_Hlk152007750"/>
      <w:r w:rsidRPr="00C57EBD">
        <w:rPr>
          <w:rFonts w:eastAsia="SimSun"/>
        </w:rPr>
        <w:t xml:space="preserve">For SHR collected during intra-NR handover, </w:t>
      </w:r>
      <w:bookmarkEnd w:id="1684"/>
      <w:r w:rsidRPr="00C57EBD">
        <w:rPr>
          <w:rFonts w:eastAsia="SimSun"/>
        </w:rPr>
        <w:t>if</w:t>
      </w:r>
      <w:r w:rsidR="00027DB8" w:rsidRPr="00C57EBD">
        <w:rPr>
          <w:rFonts w:eastAsia="SimSun"/>
        </w:rPr>
        <w:t xml:space="preserve"> the target NR node fetches the </w:t>
      </w:r>
      <w:r w:rsidRPr="00C57EBD">
        <w:rPr>
          <w:rFonts w:eastAsia="SimSun"/>
        </w:rPr>
        <w:t>SHR</w:t>
      </w:r>
      <w:r w:rsidR="00027DB8" w:rsidRPr="00C57EBD">
        <w:rPr>
          <w:rFonts w:eastAsia="SimSun"/>
        </w:rPr>
        <w:t xml:space="preserve"> from </w:t>
      </w:r>
      <w:r w:rsidRPr="00C57EBD">
        <w:rPr>
          <w:rFonts w:eastAsia="SimSun"/>
        </w:rPr>
        <w:t xml:space="preserve">the </w:t>
      </w:r>
      <w:r w:rsidR="00027DB8" w:rsidRPr="00C57EBD">
        <w:rPr>
          <w:rFonts w:eastAsia="SimSun"/>
        </w:rPr>
        <w:t>UE</w:t>
      </w:r>
      <w:r w:rsidRPr="00C57EBD">
        <w:rPr>
          <w:rFonts w:eastAsia="SimSun"/>
        </w:rPr>
        <w:t xml:space="preserve"> and the trigger of SHR is T310/T312</w:t>
      </w:r>
      <w:r w:rsidR="00027DB8" w:rsidRPr="00C57EBD">
        <w:rPr>
          <w:rFonts w:eastAsia="SimSun"/>
        </w:rPr>
        <w:t xml:space="preserve">, it may forward the information to the source </w:t>
      </w:r>
      <w:r w:rsidRPr="00C57EBD">
        <w:rPr>
          <w:rFonts w:eastAsia="SimSun"/>
        </w:rPr>
        <w:t xml:space="preserve">NR </w:t>
      </w:r>
      <w:r w:rsidR="00027DB8" w:rsidRPr="00C57EBD">
        <w:rPr>
          <w:rFonts w:eastAsia="SimSun"/>
        </w:rPr>
        <w:t>node, i.e</w:t>
      </w:r>
      <w:r w:rsidRPr="00C57EBD">
        <w:rPr>
          <w:rFonts w:eastAsia="SimSun"/>
        </w:rPr>
        <w:t>.</w:t>
      </w:r>
      <w:r w:rsidR="00027DB8" w:rsidRPr="00C57EBD">
        <w:rPr>
          <w:rFonts w:eastAsia="SimSun"/>
        </w:rPr>
        <w:t xml:space="preserve"> the node handling the cell reported as source cell in this </w:t>
      </w:r>
      <w:r w:rsidRPr="00C57EBD">
        <w:rPr>
          <w:rFonts w:eastAsia="SimSun"/>
        </w:rPr>
        <w:t>SHR</w:t>
      </w:r>
      <w:r w:rsidR="00027DB8" w:rsidRPr="00C57EBD">
        <w:rPr>
          <w:rFonts w:eastAsia="SimSun"/>
        </w:rPr>
        <w:t xml:space="preserve">, </w:t>
      </w:r>
      <w:bookmarkStart w:id="1685" w:name="_Hlk152008039"/>
      <w:r w:rsidR="00CD6C43" w:rsidRPr="00C57EBD">
        <w:rPr>
          <w:rFonts w:eastAsia="SimSun"/>
        </w:rPr>
        <w:t>by using the ACCESS AND MOBILITY INDICATION message over Xn or by means of the Uplink RAN configuration transfer procedure and Downlink RAN configuration transfer procedure over NG.</w:t>
      </w:r>
      <w:bookmarkStart w:id="1686" w:name="_Hlk152008162"/>
      <w:bookmarkEnd w:id="1685"/>
    </w:p>
    <w:p w14:paraId="38D5CF5F" w14:textId="70F12540" w:rsidR="00027DB8" w:rsidRPr="00C57EBD" w:rsidRDefault="00CD6C43" w:rsidP="00027DB8">
      <w:pPr>
        <w:rPr>
          <w:rFonts w:eastAsia="SimSun"/>
        </w:rPr>
      </w:pPr>
      <w:r w:rsidRPr="00C57EBD">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86"/>
      <w:r w:rsidR="00027DB8" w:rsidRPr="00C57EBD">
        <w:rPr>
          <w:rFonts w:eastAsia="SimSun"/>
        </w:rPr>
        <w:t xml:space="preserve">by using the ACCESS AND MOBILITY INDICATION message over Xn or by means of the Uplink RAN configuration transfer procedure and Downlink RAN configuration transfer </w:t>
      </w:r>
      <w:r w:rsidRPr="00C57EBD">
        <w:rPr>
          <w:rFonts w:eastAsia="SimSun"/>
        </w:rPr>
        <w:t xml:space="preserve">procedure </w:t>
      </w:r>
      <w:r w:rsidR="00027DB8" w:rsidRPr="00C57EBD">
        <w:rPr>
          <w:rFonts w:eastAsia="SimSun"/>
        </w:rPr>
        <w:t>over NG.</w:t>
      </w:r>
    </w:p>
    <w:p w14:paraId="36039179" w14:textId="77777777" w:rsidR="00601691" w:rsidRPr="00C57EBD" w:rsidRDefault="00601691" w:rsidP="00601691">
      <w:pPr>
        <w:rPr>
          <w:lang w:eastAsia="zh-CN"/>
        </w:rPr>
      </w:pPr>
      <w:r w:rsidRPr="00C57EBD">
        <w:rPr>
          <w:rFonts w:eastAsia="SimSun"/>
        </w:rPr>
        <w:t>In case of failure shortly after successful Handover, the same mobility event may generate both a SHR and a RLF report. In this case</w:t>
      </w:r>
      <w:r w:rsidRPr="00C57EBD">
        <w:rPr>
          <w:rFonts w:eastAsia="SimSun"/>
          <w:lang w:eastAsia="zh-CN"/>
        </w:rPr>
        <w:t>,</w:t>
      </w:r>
      <w:r w:rsidRPr="00C57EBD">
        <w:rPr>
          <w:rFonts w:eastAsia="SimSun"/>
        </w:rPr>
        <w:t xml:space="preserve"> the node(s), which configured the SHR trigger causing the SHR, may take the duplication into account e.g. ignore the SHR.</w:t>
      </w:r>
    </w:p>
    <w:p w14:paraId="3A7EFA77" w14:textId="67311A9E" w:rsidR="00027DB8" w:rsidRPr="00C57EBD" w:rsidRDefault="00077F96" w:rsidP="00027DB8">
      <w:pPr>
        <w:rPr>
          <w:lang w:eastAsia="zh-CN"/>
        </w:rPr>
      </w:pPr>
      <w:r w:rsidRPr="00C57EBD">
        <w:rPr>
          <w:lang w:eastAsia="zh-CN"/>
        </w:rPr>
        <w:t>Upon retrieval of a</w:t>
      </w:r>
      <w:r w:rsidR="00224E50" w:rsidRPr="00C57EBD">
        <w:rPr>
          <w:lang w:eastAsia="zh-CN"/>
        </w:rPr>
        <w:t>n</w:t>
      </w:r>
      <w:r w:rsidRPr="00C57EBD">
        <w:rPr>
          <w:lang w:eastAsia="zh-CN"/>
        </w:rPr>
        <w:t xml:space="preserve"> </w:t>
      </w:r>
      <w:r w:rsidR="00CD6C43" w:rsidRPr="00C57EBD">
        <w:rPr>
          <w:lang w:eastAsia="zh-CN"/>
        </w:rPr>
        <w:t>SHR</w:t>
      </w:r>
      <w:r w:rsidRPr="00C57EBD">
        <w:rPr>
          <w:lang w:eastAsia="zh-CN"/>
        </w:rPr>
        <w:t>, the receiving node may analyse whether its mobility configuration needs adjustment.</w:t>
      </w:r>
    </w:p>
    <w:p w14:paraId="0F5F5870" w14:textId="75F86E22" w:rsidR="00077F96" w:rsidRPr="00C57EBD" w:rsidRDefault="00027DB8" w:rsidP="00077F96">
      <w:r w:rsidRPr="00C57EBD">
        <w:t>The SHR report can be used to detect one case of Intra-system Too Late Handover, namely when DAPS HO is configured but an RLF is detected in the source cell during a successful DAPS HO.</w:t>
      </w:r>
    </w:p>
    <w:p w14:paraId="309633C2" w14:textId="77777777" w:rsidR="00111BD0" w:rsidRDefault="00111BD0" w:rsidP="00111BD0">
      <w:pPr>
        <w:rPr>
          <w:ins w:id="1687" w:author="CR#0869r1" w:date="2024-07-01T14:48:00Z" w16du:dateUtc="2024-07-01T12:48:00Z"/>
        </w:rPr>
      </w:pPr>
      <w:bookmarkStart w:id="1688" w:name="_Toc163030144"/>
      <w:ins w:id="1689" w:author="CR#0869r1" w:date="2024-07-01T14:48:00Z" w16du:dateUtc="2024-07-01T12:48:00Z">
        <w:r>
          <w:t>The SHR report can be collected for intra-NR handover and for handover from NR to E-UTRA.</w:t>
        </w:r>
      </w:ins>
    </w:p>
    <w:p w14:paraId="754CABD3" w14:textId="2AE3D75E" w:rsidR="00CD6C43" w:rsidRPr="00C57EBD" w:rsidRDefault="00CD6C43" w:rsidP="00E96F07">
      <w:pPr>
        <w:pStyle w:val="Heading4"/>
        <w:rPr>
          <w:lang w:eastAsia="zh-CN"/>
        </w:rPr>
      </w:pPr>
      <w:r w:rsidRPr="00C57EBD">
        <w:rPr>
          <w:lang w:eastAsia="zh-CN"/>
        </w:rPr>
        <w:t>15.5.2.8</w:t>
      </w:r>
      <w:r w:rsidRPr="00C57EBD">
        <w:rPr>
          <w:lang w:eastAsia="zh-CN"/>
        </w:rPr>
        <w:tab/>
        <w:t>Successful PSCell Addition/Change Report</w:t>
      </w:r>
      <w:bookmarkEnd w:id="1688"/>
    </w:p>
    <w:p w14:paraId="1968A235" w14:textId="66974053" w:rsidR="00CD6C43" w:rsidRPr="00C57EBD" w:rsidRDefault="00CD6C43" w:rsidP="00CD6C43">
      <w:pPr>
        <w:rPr>
          <w:lang w:eastAsia="zh-CN"/>
        </w:rPr>
      </w:pPr>
      <w:r w:rsidRPr="00C57EBD">
        <w:rPr>
          <w:lang w:eastAsia="zh-CN"/>
        </w:rPr>
        <w:t xml:space="preserve">For the analysis of successful PSCell addition/change, the UE </w:t>
      </w:r>
      <w:r w:rsidR="0067127F" w:rsidRPr="00C57EBD">
        <w:rPr>
          <w:lang w:eastAsia="zh-CN"/>
        </w:rPr>
        <w:t xml:space="preserve">may collect </w:t>
      </w:r>
      <w:r w:rsidRPr="00C57EBD">
        <w:rPr>
          <w:lang w:eastAsia="zh-CN"/>
        </w:rPr>
        <w:t>Successful PSCell Addition/Change Report (SPR) based on the configuration by network, if received, and makes the SPR available to the network as specified in</w:t>
      </w:r>
      <w:r w:rsidRPr="00C57EBD">
        <w:rPr>
          <w:rFonts w:eastAsia="SimSun"/>
          <w:lang w:eastAsia="zh-CN"/>
        </w:rPr>
        <w:t xml:space="preserve"> TS 38.331 [12]</w:t>
      </w:r>
      <w:r w:rsidRPr="00C57EBD">
        <w:rPr>
          <w:lang w:eastAsia="zh-CN"/>
        </w:rPr>
        <w:t>.</w:t>
      </w:r>
    </w:p>
    <w:p w14:paraId="5E239C1A" w14:textId="77777777" w:rsidR="00CD6C43" w:rsidRPr="00C57EBD" w:rsidRDefault="00CD6C43" w:rsidP="00CD6C43">
      <w:r w:rsidRPr="00C57EBD">
        <w:t xml:space="preserve">The UE stores the </w:t>
      </w:r>
      <w:r w:rsidRPr="00C57EBD">
        <w:rPr>
          <w:lang w:eastAsia="zh-CN"/>
        </w:rPr>
        <w:t>SPR</w:t>
      </w:r>
      <w:r w:rsidRPr="00C57EBD">
        <w:rPr>
          <w:rFonts w:eastAsia="SimSun"/>
          <w:lang w:eastAsia="zh-CN"/>
        </w:rPr>
        <w:t xml:space="preserve"> </w:t>
      </w:r>
      <w:r w:rsidRPr="00C57EBD">
        <w:t>until the</w:t>
      </w:r>
      <w:r w:rsidRPr="00C57EBD">
        <w:rPr>
          <w:lang w:eastAsia="zh-CN"/>
        </w:rPr>
        <w:t xml:space="preserve"> SPR</w:t>
      </w:r>
      <w:r w:rsidRPr="00C57EBD">
        <w:t xml:space="preserve"> is fetched by the network or for 48 hours after the </w:t>
      </w:r>
      <w:r w:rsidRPr="00C57EBD">
        <w:rPr>
          <w:lang w:eastAsia="zh-CN"/>
        </w:rPr>
        <w:t>SPR</w:t>
      </w:r>
      <w:r w:rsidRPr="00C57EBD">
        <w:t xml:space="preserve"> </w:t>
      </w:r>
      <w:r w:rsidRPr="00C57EBD">
        <w:rPr>
          <w:rFonts w:eastAsia="SimSun"/>
          <w:lang w:eastAsia="zh-CN"/>
        </w:rPr>
        <w:t>is recorded</w:t>
      </w:r>
      <w:r w:rsidRPr="00C57EBD">
        <w:t>.</w:t>
      </w:r>
    </w:p>
    <w:p w14:paraId="17286AEA" w14:textId="77777777" w:rsidR="00CD6C43" w:rsidRPr="00C57EBD" w:rsidRDefault="00CD6C43" w:rsidP="00CD6C43">
      <w:r w:rsidRPr="00C57EBD">
        <w:rPr>
          <w:lang w:eastAsia="zh-CN"/>
        </w:rPr>
        <w:t>The UE makes the SPR</w:t>
      </w:r>
      <w:r w:rsidRPr="00C57EBD">
        <w:rPr>
          <w:rFonts w:eastAsia="SimSun"/>
          <w:lang w:eastAsia="zh-CN"/>
        </w:rPr>
        <w:t xml:space="preserve"> </w:t>
      </w:r>
      <w:r w:rsidRPr="00C57EBD">
        <w:rPr>
          <w:lang w:eastAsia="zh-CN"/>
        </w:rPr>
        <w:t>available to gNB(s).</w:t>
      </w:r>
    </w:p>
    <w:p w14:paraId="796DD605" w14:textId="049A41D8" w:rsidR="00CD6C43" w:rsidRPr="00C57EBD" w:rsidRDefault="00CD6C43" w:rsidP="00CD6C43">
      <w:r w:rsidRPr="00C57EBD">
        <w:rPr>
          <w:rFonts w:eastAsia="SimSun"/>
        </w:rPr>
        <w:lastRenderedPageBreak/>
        <w:t xml:space="preserve">When a gNB fetches the </w:t>
      </w:r>
      <w:r w:rsidRPr="00C57EBD">
        <w:rPr>
          <w:lang w:eastAsia="zh-CN"/>
        </w:rPr>
        <w:t>SPR</w:t>
      </w:r>
      <w:r w:rsidRPr="00C57EBD">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C57EBD" w:rsidRDefault="007D4E4A" w:rsidP="007D4E4A">
      <w:pPr>
        <w:pStyle w:val="Heading3"/>
        <w:rPr>
          <w:lang w:eastAsia="zh-CN"/>
        </w:rPr>
      </w:pPr>
      <w:bookmarkStart w:id="1690" w:name="_Toc163030145"/>
      <w:r w:rsidRPr="00C57EBD">
        <w:rPr>
          <w:lang w:eastAsia="zh-CN"/>
        </w:rPr>
        <w:t>15.5.3</w:t>
      </w:r>
      <w:r w:rsidRPr="00C57EBD">
        <w:rPr>
          <w:lang w:eastAsia="zh-CN"/>
        </w:rPr>
        <w:tab/>
        <w:t>Support for RACH Optimization</w:t>
      </w:r>
      <w:bookmarkEnd w:id="1679"/>
      <w:bookmarkEnd w:id="1680"/>
      <w:bookmarkEnd w:id="1681"/>
      <w:bookmarkEnd w:id="1690"/>
    </w:p>
    <w:p w14:paraId="38200042" w14:textId="68030360" w:rsidR="007D4E4A" w:rsidRPr="00C57EBD" w:rsidRDefault="007D4E4A" w:rsidP="007D4E4A">
      <w:pPr>
        <w:rPr>
          <w:lang w:eastAsia="zh-CN"/>
        </w:rPr>
      </w:pPr>
      <w:r w:rsidRPr="00C57EBD">
        <w:rPr>
          <w:lang w:eastAsia="zh-CN"/>
        </w:rPr>
        <w:t xml:space="preserve">RACH optimization is supported by UE reported information made available at the NG RAN node </w:t>
      </w:r>
      <w:r w:rsidR="00077F96" w:rsidRPr="00C57EBD">
        <w:rPr>
          <w:lang w:eastAsia="zh-CN"/>
        </w:rPr>
        <w:t xml:space="preserve">as specified in TS 38.331 [12] </w:t>
      </w:r>
      <w:r w:rsidRPr="00C57EBD">
        <w:rPr>
          <w:lang w:eastAsia="zh-CN"/>
        </w:rPr>
        <w:t>and by PRACH parameters exchange between NG RAN nodes.</w:t>
      </w:r>
    </w:p>
    <w:p w14:paraId="3EB6C66F" w14:textId="03F1B237" w:rsidR="007D4E4A" w:rsidRPr="00C57EBD" w:rsidRDefault="007D4E4A" w:rsidP="007D4E4A">
      <w:pPr>
        <w:rPr>
          <w:lang w:eastAsia="zh-CN"/>
        </w:rPr>
      </w:pPr>
      <w:r w:rsidRPr="00C57EBD">
        <w:rPr>
          <w:lang w:eastAsia="zh-CN"/>
        </w:rPr>
        <w:t xml:space="preserve">The contents of the RA </w:t>
      </w:r>
      <w:r w:rsidR="00CD6C43" w:rsidRPr="00C57EBD">
        <w:rPr>
          <w:lang w:eastAsia="zh-CN"/>
        </w:rPr>
        <w:t>R</w:t>
      </w:r>
      <w:r w:rsidRPr="00C57EBD">
        <w:rPr>
          <w:lang w:eastAsia="zh-CN"/>
        </w:rPr>
        <w:t>eport comprise of the following:</w:t>
      </w:r>
    </w:p>
    <w:p w14:paraId="04E75DBB" w14:textId="77777777" w:rsidR="007D4E4A" w:rsidRPr="00C57EBD" w:rsidRDefault="007D4E4A" w:rsidP="007D4E4A">
      <w:pPr>
        <w:pStyle w:val="B1"/>
        <w:rPr>
          <w:lang w:eastAsia="zh-CN"/>
        </w:rPr>
      </w:pPr>
      <w:r w:rsidRPr="00C57EBD">
        <w:rPr>
          <w:lang w:eastAsia="zh-CN"/>
        </w:rPr>
        <w:t>-</w:t>
      </w:r>
      <w:r w:rsidRPr="00C57EBD">
        <w:rPr>
          <w:lang w:eastAsia="zh-CN"/>
        </w:rPr>
        <w:tab/>
        <w:t>Contention detection indication per RACH attempt</w:t>
      </w:r>
      <w:r w:rsidR="00CE75B8" w:rsidRPr="00C57EBD">
        <w:rPr>
          <w:lang w:eastAsia="zh-CN"/>
        </w:rPr>
        <w:t>;</w:t>
      </w:r>
    </w:p>
    <w:p w14:paraId="3B037466" w14:textId="77777777" w:rsidR="007D4E4A" w:rsidRPr="00C57EBD" w:rsidRDefault="007D4E4A" w:rsidP="007D4E4A">
      <w:pPr>
        <w:pStyle w:val="B1"/>
        <w:rPr>
          <w:lang w:eastAsia="zh-CN"/>
        </w:rPr>
      </w:pPr>
      <w:r w:rsidRPr="00C57EBD">
        <w:rPr>
          <w:lang w:eastAsia="zh-CN"/>
        </w:rPr>
        <w:t>-</w:t>
      </w:r>
      <w:r w:rsidRPr="00C57EBD">
        <w:rPr>
          <w:lang w:eastAsia="zh-CN"/>
        </w:rPr>
        <w:tab/>
        <w:t>Indexes of the SSBs and number of RACH preambles sent on each tried SSB listed in chronological order of attempts</w:t>
      </w:r>
      <w:r w:rsidR="00CE75B8" w:rsidRPr="00C57EBD">
        <w:rPr>
          <w:lang w:eastAsia="zh-CN"/>
        </w:rPr>
        <w:t>;</w:t>
      </w:r>
    </w:p>
    <w:p w14:paraId="01FE12E1" w14:textId="50D6918F" w:rsidR="00077F96" w:rsidRPr="00C57EBD" w:rsidRDefault="007D4E4A" w:rsidP="00077F96">
      <w:pPr>
        <w:pStyle w:val="B1"/>
        <w:rPr>
          <w:lang w:eastAsia="zh-CN"/>
        </w:rPr>
      </w:pPr>
      <w:r w:rsidRPr="00C57EBD">
        <w:rPr>
          <w:lang w:eastAsia="zh-CN"/>
        </w:rPr>
        <w:t>-</w:t>
      </w:r>
      <w:r w:rsidRPr="00C57EBD">
        <w:rPr>
          <w:lang w:eastAsia="zh-CN"/>
        </w:rPr>
        <w:tab/>
        <w:t xml:space="preserve">Indication whether the selected SSB is above or below the </w:t>
      </w:r>
      <w:r w:rsidR="00077F96" w:rsidRPr="00C57EBD">
        <w:rPr>
          <w:lang w:eastAsia="zh-CN"/>
        </w:rPr>
        <w:t xml:space="preserve">configured RSRP </w:t>
      </w:r>
      <w:r w:rsidRPr="00C57EBD">
        <w:rPr>
          <w:lang w:eastAsia="zh-CN"/>
        </w:rPr>
        <w:t>threshold per RACH attempt</w:t>
      </w:r>
      <w:r w:rsidR="00077F96" w:rsidRPr="00C57EBD">
        <w:rPr>
          <w:lang w:eastAsia="zh-CN"/>
        </w:rPr>
        <w:t>;</w:t>
      </w:r>
    </w:p>
    <w:p w14:paraId="76590B4E" w14:textId="43C19848" w:rsidR="00111BD0" w:rsidRDefault="00077F96" w:rsidP="00111BD0">
      <w:pPr>
        <w:pStyle w:val="B1"/>
        <w:rPr>
          <w:ins w:id="1691" w:author="CR#0869r1" w:date="2024-07-01T14:49:00Z" w16du:dateUtc="2024-07-01T12:49:00Z"/>
          <w:lang w:eastAsia="zh-CN"/>
        </w:rPr>
      </w:pPr>
      <w:r w:rsidRPr="00C57EBD">
        <w:rPr>
          <w:lang w:eastAsia="zh-CN"/>
        </w:rPr>
        <w:t>-</w:t>
      </w:r>
      <w:r w:rsidRPr="00C57EBD">
        <w:rPr>
          <w:lang w:eastAsia="zh-CN"/>
        </w:rPr>
        <w:tab/>
        <w:t>2</w:t>
      </w:r>
      <w:r w:rsidR="004B1829" w:rsidRPr="00C57EBD">
        <w:rPr>
          <w:lang w:eastAsia="zh-CN"/>
        </w:rPr>
        <w:t>-</w:t>
      </w:r>
      <w:r w:rsidRPr="00C57EBD">
        <w:rPr>
          <w:lang w:eastAsia="zh-CN"/>
        </w:rPr>
        <w:t>step RACH information as specified in clause 5.7.10.4 of TS 38.331</w:t>
      </w:r>
      <w:r w:rsidR="004B1829" w:rsidRPr="00C57EBD">
        <w:rPr>
          <w:lang w:eastAsia="zh-CN"/>
        </w:rPr>
        <w:t xml:space="preserve"> </w:t>
      </w:r>
      <w:r w:rsidRPr="00C57EBD">
        <w:rPr>
          <w:lang w:eastAsia="zh-CN"/>
        </w:rPr>
        <w:t>[12]</w:t>
      </w:r>
      <w:ins w:id="1692" w:author="CR#0869r1" w:date="2024-07-01T14:49:00Z" w16du:dateUtc="2024-07-01T12:49:00Z">
        <w:r w:rsidR="00111BD0">
          <w:rPr>
            <w:lang w:eastAsia="zh-CN"/>
          </w:rPr>
          <w:t>;</w:t>
        </w:r>
      </w:ins>
      <w:del w:id="1693" w:author="CR#0869r1" w:date="2024-07-01T14:49:00Z" w16du:dateUtc="2024-07-01T12:49:00Z">
        <w:r w:rsidR="007D4E4A" w:rsidRPr="00C57EBD" w:rsidDel="00111BD0">
          <w:rPr>
            <w:lang w:eastAsia="zh-CN"/>
          </w:rPr>
          <w:delText>.</w:delText>
        </w:r>
      </w:del>
    </w:p>
    <w:p w14:paraId="0E954001" w14:textId="5113A845" w:rsidR="007D4E4A" w:rsidRPr="00C57EBD" w:rsidRDefault="00111BD0" w:rsidP="00111BD0">
      <w:pPr>
        <w:pStyle w:val="B1"/>
        <w:rPr>
          <w:lang w:eastAsia="zh-CN"/>
        </w:rPr>
      </w:pPr>
      <w:ins w:id="1694" w:author="CR#0869r1" w:date="2024-07-01T14:49:00Z" w16du:dateUtc="2024-07-01T12:49:00Z">
        <w:r>
          <w:rPr>
            <w:lang w:eastAsia="zh-CN"/>
          </w:rPr>
          <w:t>-</w:t>
        </w:r>
        <w:r>
          <w:rPr>
            <w:lang w:eastAsia="zh-CN"/>
          </w:rPr>
          <w:tab/>
        </w:r>
        <w:r>
          <w:t>Indication of LBT failures detected during the random access.</w:t>
        </w:r>
      </w:ins>
    </w:p>
    <w:p w14:paraId="65CF11E6" w14:textId="77777777" w:rsidR="00CD6C43" w:rsidRPr="00C57EBD" w:rsidRDefault="00CD6C43" w:rsidP="00CD6C43">
      <w:pPr>
        <w:pStyle w:val="B1"/>
        <w:ind w:left="0" w:firstLine="0"/>
        <w:rPr>
          <w:rFonts w:eastAsiaTheme="minorEastAsia"/>
          <w:b/>
          <w:bCs/>
          <w:lang w:eastAsia="zh-CN"/>
        </w:rPr>
      </w:pPr>
      <w:bookmarkStart w:id="1695" w:name="_Toc20403048"/>
      <w:bookmarkStart w:id="1696" w:name="_Toc29372554"/>
      <w:bookmarkStart w:id="1697" w:name="_Toc46502101"/>
      <w:bookmarkStart w:id="1698" w:name="_Toc51971449"/>
      <w:bookmarkStart w:id="1699" w:name="_Toc52551432"/>
      <w:r w:rsidRPr="00C57EBD">
        <w:rPr>
          <w:b/>
          <w:bCs/>
          <w:lang w:eastAsia="zh-CN"/>
        </w:rPr>
        <w:t>SN RA Reports</w:t>
      </w:r>
    </w:p>
    <w:p w14:paraId="30688E35" w14:textId="51BBAAC8" w:rsidR="00077F96" w:rsidRPr="00C57EBD" w:rsidRDefault="00077F96" w:rsidP="00C57EBD">
      <w:pPr>
        <w:rPr>
          <w:lang w:eastAsia="zh-CN"/>
        </w:rPr>
      </w:pPr>
      <w:r w:rsidRPr="00C57EBD">
        <w:rPr>
          <w:lang w:eastAsia="zh-CN"/>
        </w:rPr>
        <w:t xml:space="preserve">The UE may also support </w:t>
      </w:r>
      <w:r w:rsidR="00CD6C43" w:rsidRPr="00C57EBD">
        <w:rPr>
          <w:lang w:eastAsia="zh-CN"/>
        </w:rPr>
        <w:t xml:space="preserve">collection of </w:t>
      </w:r>
      <w:r w:rsidR="0067127F" w:rsidRPr="00C57EBD">
        <w:rPr>
          <w:lang w:eastAsia="zh-CN"/>
        </w:rPr>
        <w:t xml:space="preserve">SN </w:t>
      </w:r>
      <w:r w:rsidR="00CD6C43" w:rsidRPr="00C57EBD">
        <w:rPr>
          <w:lang w:eastAsia="zh-CN"/>
        </w:rPr>
        <w:t>RA Reports</w:t>
      </w:r>
      <w:r w:rsidRPr="00C57EBD">
        <w:rPr>
          <w:lang w:eastAsia="zh-CN"/>
        </w:rPr>
        <w:t>.</w:t>
      </w:r>
    </w:p>
    <w:p w14:paraId="5C1D7D86" w14:textId="2793977F" w:rsidR="00CD6C43" w:rsidRPr="00C57EBD" w:rsidRDefault="00CD6C43" w:rsidP="00C57EBD">
      <w:pPr>
        <w:rPr>
          <w:lang w:eastAsia="zh-CN"/>
        </w:rPr>
      </w:pPr>
      <w:r w:rsidRPr="00C57EBD">
        <w:rPr>
          <w:lang w:eastAsia="zh-CN"/>
        </w:rPr>
        <w:t xml:space="preserve">The </w:t>
      </w:r>
      <w:r w:rsidR="0067127F" w:rsidRPr="00C57EBD">
        <w:rPr>
          <w:lang w:eastAsia="zh-CN"/>
        </w:rPr>
        <w:t xml:space="preserve">SN </w:t>
      </w:r>
      <w:r w:rsidRPr="00C57EBD">
        <w:rPr>
          <w:lang w:eastAsia="zh-CN"/>
        </w:rPr>
        <w:t>RA report retrieval and forwarding is specified in TS 37.340 [21].</w:t>
      </w:r>
    </w:p>
    <w:p w14:paraId="0EC51CC4" w14:textId="77777777" w:rsidR="007D4E4A" w:rsidRPr="00C57EBD" w:rsidRDefault="007D4E4A" w:rsidP="00692033">
      <w:pPr>
        <w:pStyle w:val="Heading3"/>
        <w:rPr>
          <w:lang w:eastAsia="zh-CN"/>
        </w:rPr>
      </w:pPr>
      <w:bookmarkStart w:id="1700" w:name="_Toc163030146"/>
      <w:r w:rsidRPr="00C57EBD">
        <w:rPr>
          <w:lang w:eastAsia="zh-CN"/>
        </w:rPr>
        <w:t>15.5.4</w:t>
      </w:r>
      <w:r w:rsidRPr="00C57EBD">
        <w:tab/>
        <w:t>UE History Information</w:t>
      </w:r>
      <w:bookmarkEnd w:id="1695"/>
      <w:bookmarkEnd w:id="1696"/>
      <w:r w:rsidRPr="00C57EBD">
        <w:rPr>
          <w:lang w:eastAsia="zh-CN"/>
        </w:rPr>
        <w:t xml:space="preserve"> from the UE</w:t>
      </w:r>
      <w:bookmarkEnd w:id="1697"/>
      <w:bookmarkEnd w:id="1698"/>
      <w:bookmarkEnd w:id="1699"/>
      <w:bookmarkEnd w:id="1700"/>
    </w:p>
    <w:p w14:paraId="3AED39BC" w14:textId="77777777" w:rsidR="007D4E4A" w:rsidRPr="00C57EBD" w:rsidRDefault="007D4E4A" w:rsidP="007D4E4A">
      <w:r w:rsidRPr="00C57EBD">
        <w:t xml:space="preserve">The source </w:t>
      </w:r>
      <w:r w:rsidRPr="00C57EBD">
        <w:rPr>
          <w:lang w:eastAsia="zh-CN"/>
        </w:rPr>
        <w:t xml:space="preserve">NG-RAN node </w:t>
      </w:r>
      <w:r w:rsidRPr="00C57EBD">
        <w:t>collects and stores the UE History Information for as long as the UE stays in one of its cells.</w:t>
      </w:r>
    </w:p>
    <w:p w14:paraId="39CCB36B" w14:textId="3FAE6EC9" w:rsidR="007D4E4A" w:rsidRPr="00C57EBD" w:rsidRDefault="007D4E4A" w:rsidP="007D4E4A">
      <w:r w:rsidRPr="00C57EBD">
        <w:t>The UE may report the UE history information when connecting to a cell of the NG-RAN node</w:t>
      </w:r>
      <w:r w:rsidR="00077F96" w:rsidRPr="00C57EBD">
        <w:t>, consisting of PCell and PSCell mobility history information, as specified in TS 38.331 [12]</w:t>
      </w:r>
      <w:r w:rsidRPr="00C57EBD">
        <w:t>.</w:t>
      </w:r>
    </w:p>
    <w:p w14:paraId="7D0BECB4" w14:textId="77777777" w:rsidR="007D4E4A" w:rsidRPr="00C57EBD" w:rsidRDefault="007D4E4A" w:rsidP="007D4E4A">
      <w:r w:rsidRPr="00C57EB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57EBD" w:rsidRDefault="007D4E4A" w:rsidP="00692033">
      <w:r w:rsidRPr="00C57EBD">
        <w:t xml:space="preserve">The resulting information is then used in subsequent handover preparations by means of the Handover Preparation procedures over the </w:t>
      </w:r>
      <w:r w:rsidRPr="00C57EBD">
        <w:rPr>
          <w:lang w:eastAsia="zh-CN"/>
        </w:rPr>
        <w:t>NG</w:t>
      </w:r>
      <w:r w:rsidRPr="00C57EBD">
        <w:t xml:space="preserve"> and X</w:t>
      </w:r>
      <w:r w:rsidRPr="00C57EBD">
        <w:rPr>
          <w:lang w:eastAsia="zh-CN"/>
        </w:rPr>
        <w:t>N</w:t>
      </w:r>
      <w:r w:rsidRPr="00C57EBD">
        <w:t xml:space="preserve"> interfaces, which provide the target </w:t>
      </w:r>
      <w:r w:rsidRPr="00C57EBD">
        <w:rPr>
          <w:lang w:eastAsia="zh-CN"/>
        </w:rPr>
        <w:t xml:space="preserve">NG-RAN node </w:t>
      </w:r>
      <w:r w:rsidRPr="00C57EBD">
        <w:t xml:space="preserve">with a list of previously visited cells and associated (per-cell) information elements. The Handover Preparation procedures also trigger the target </w:t>
      </w:r>
      <w:r w:rsidRPr="00C57EBD">
        <w:rPr>
          <w:lang w:eastAsia="zh-CN"/>
        </w:rPr>
        <w:t xml:space="preserve">NG-RAN node </w:t>
      </w:r>
      <w:r w:rsidRPr="00C57EBD">
        <w:t>to start collection and storage of UE history Information and thus to propagate the collected information.</w:t>
      </w:r>
    </w:p>
    <w:p w14:paraId="0BD8894A" w14:textId="220FB136" w:rsidR="00FE444E" w:rsidRPr="00C57EBD" w:rsidRDefault="00FE444E" w:rsidP="00692033">
      <w:r w:rsidRPr="00C57EBD">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C57EBD" w:rsidRDefault="000E0FBE" w:rsidP="000E0FBE">
      <w:pPr>
        <w:pStyle w:val="Heading3"/>
        <w:rPr>
          <w:lang w:eastAsia="zh-CN"/>
        </w:rPr>
      </w:pPr>
      <w:bookmarkStart w:id="1701" w:name="_Toc163030147"/>
      <w:r w:rsidRPr="00C57EBD">
        <w:rPr>
          <w:lang w:eastAsia="zh-CN"/>
        </w:rPr>
        <w:t>15.5.5</w:t>
      </w:r>
      <w:r w:rsidRPr="00C57EBD">
        <w:rPr>
          <w:lang w:eastAsia="zh-CN"/>
        </w:rPr>
        <w:tab/>
        <w:t>Support for Coverage and Capacity Optimisation</w:t>
      </w:r>
      <w:bookmarkEnd w:id="1701"/>
    </w:p>
    <w:p w14:paraId="4045AE30" w14:textId="03AEF8B8" w:rsidR="000E0FBE" w:rsidRPr="00C57EBD" w:rsidRDefault="000E0FBE" w:rsidP="0022566B">
      <w:pPr>
        <w:pStyle w:val="Heading4"/>
        <w:rPr>
          <w:lang w:eastAsia="zh-CN"/>
        </w:rPr>
      </w:pPr>
      <w:bookmarkStart w:id="1702" w:name="_Toc163030148"/>
      <w:r w:rsidRPr="00C57EBD">
        <w:rPr>
          <w:lang w:eastAsia="zh-CN"/>
        </w:rPr>
        <w:t>15.5.5.1</w:t>
      </w:r>
      <w:r w:rsidRPr="00C57EBD">
        <w:rPr>
          <w:lang w:eastAsia="zh-CN"/>
        </w:rPr>
        <w:tab/>
        <w:t>General</w:t>
      </w:r>
      <w:bookmarkEnd w:id="1702"/>
    </w:p>
    <w:p w14:paraId="4C384DF0" w14:textId="634874F3" w:rsidR="000E0FBE" w:rsidRPr="00C57EBD" w:rsidRDefault="000E0FBE" w:rsidP="000E0FBE">
      <w:pPr>
        <w:rPr>
          <w:lang w:eastAsia="zh-CN"/>
        </w:rPr>
      </w:pPr>
      <w:r w:rsidRPr="00C57EBD">
        <w:rPr>
          <w:lang w:eastAsia="zh-CN"/>
        </w:rPr>
        <w:t xml:space="preserve">The objective of NR Coverage and Capacity Optimization (CCO) function is to detect and </w:t>
      </w:r>
      <w:r w:rsidR="000C291F" w:rsidRPr="00C57EBD">
        <w:rPr>
          <w:lang w:eastAsia="zh-CN"/>
        </w:rPr>
        <w:t xml:space="preserve">resolve or </w:t>
      </w:r>
      <w:r w:rsidRPr="00C57EBD">
        <w:rPr>
          <w:lang w:eastAsia="zh-CN"/>
        </w:rPr>
        <w:t xml:space="preserve">mitigate </w:t>
      </w:r>
      <w:r w:rsidR="000C291F" w:rsidRPr="00C57EBD">
        <w:rPr>
          <w:lang w:eastAsia="zh-CN"/>
        </w:rPr>
        <w:t xml:space="preserve">CCO issues, e.g. </w:t>
      </w:r>
      <w:r w:rsidRPr="00C57EBD">
        <w:rPr>
          <w:lang w:eastAsia="zh-CN"/>
        </w:rPr>
        <w:t>coverage and cell edge interference issues.</w:t>
      </w:r>
    </w:p>
    <w:p w14:paraId="2712DC9C" w14:textId="02D7217D" w:rsidR="000E0FBE" w:rsidRPr="00C57EBD" w:rsidRDefault="000E0FBE" w:rsidP="000E0FBE">
      <w:pPr>
        <w:pStyle w:val="Heading4"/>
        <w:rPr>
          <w:lang w:eastAsia="zh-CN"/>
        </w:rPr>
      </w:pPr>
      <w:bookmarkStart w:id="1703" w:name="_Toc163030149"/>
      <w:r w:rsidRPr="00C57EBD">
        <w:rPr>
          <w:lang w:eastAsia="zh-CN"/>
        </w:rPr>
        <w:lastRenderedPageBreak/>
        <w:t>15.5.5.2</w:t>
      </w:r>
      <w:r w:rsidRPr="00C57EBD">
        <w:tab/>
        <w:t>OAM requirements</w:t>
      </w:r>
      <w:bookmarkEnd w:id="1703"/>
    </w:p>
    <w:p w14:paraId="19A62025" w14:textId="05CB96D7" w:rsidR="000E0FBE" w:rsidRPr="00C57EBD" w:rsidRDefault="000E0FBE" w:rsidP="000E0FBE">
      <w:pPr>
        <w:rPr>
          <w:lang w:eastAsia="zh-CN"/>
        </w:rPr>
      </w:pPr>
      <w:r w:rsidRPr="00C57EBD">
        <w:rPr>
          <w:lang w:eastAsia="zh-CN"/>
        </w:rPr>
        <w:t xml:space="preserve">Each NG-RAN node may be configured with </w:t>
      </w:r>
      <w:r w:rsidRPr="00C57EBD">
        <w:rPr>
          <w:i/>
          <w:lang w:eastAsia="zh-CN"/>
        </w:rPr>
        <w:t>alternative coverage configurations</w:t>
      </w:r>
      <w:r w:rsidRPr="00C57EBD">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C57EBD" w:rsidRDefault="000E0FBE" w:rsidP="000E0FBE">
      <w:pPr>
        <w:pStyle w:val="Heading4"/>
        <w:rPr>
          <w:lang w:eastAsia="zh-CN"/>
        </w:rPr>
      </w:pPr>
      <w:bookmarkStart w:id="1704" w:name="_Toc163030150"/>
      <w:r w:rsidRPr="00C57EBD">
        <w:rPr>
          <w:lang w:eastAsia="zh-CN"/>
        </w:rPr>
        <w:t>15.5.5.3</w:t>
      </w:r>
      <w:r w:rsidRPr="00C57EBD">
        <w:tab/>
        <w:t>Dynamic coverage configuration changes</w:t>
      </w:r>
      <w:bookmarkEnd w:id="1704"/>
    </w:p>
    <w:p w14:paraId="51135806" w14:textId="3BE2477D" w:rsidR="000E0FBE" w:rsidRPr="00C57EBD" w:rsidRDefault="000E0FBE" w:rsidP="000E0FBE">
      <w:pPr>
        <w:rPr>
          <w:lang w:eastAsia="zh-CN"/>
        </w:rPr>
      </w:pPr>
      <w:r w:rsidRPr="00C57EBD">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57EBD" w:rsidRDefault="000E0FBE" w:rsidP="000E0FBE">
      <w:pPr>
        <w:rPr>
          <w:lang w:eastAsia="zh-CN"/>
        </w:rPr>
      </w:pPr>
      <w:r w:rsidRPr="00C57EBD">
        <w:rPr>
          <w:lang w:eastAsia="zh-CN"/>
        </w:rPr>
        <w:t>The</w:t>
      </w:r>
      <w:r w:rsidR="000C291F" w:rsidRPr="00C57EBD">
        <w:rPr>
          <w:lang w:eastAsia="zh-CN"/>
        </w:rPr>
        <w:t xml:space="preserve"> coverage state</w:t>
      </w:r>
      <w:r w:rsidRPr="00C57EBD">
        <w:rPr>
          <w:lang w:eastAsia="zh-CN"/>
        </w:rPr>
        <w:t xml:space="preserve"> indicator may be used at the receiving NG-RAN node to adjust the functions of the Mobility Robustness Optimisation, e.g. by using the </w:t>
      </w:r>
      <w:r w:rsidR="000C291F" w:rsidRPr="00C57EBD">
        <w:rPr>
          <w:lang w:eastAsia="zh-CN"/>
        </w:rPr>
        <w:t xml:space="preserve">coverage state </w:t>
      </w:r>
      <w:r w:rsidRPr="00C57EBD">
        <w:rPr>
          <w:lang w:eastAsia="zh-CN"/>
        </w:rPr>
        <w:t xml:space="preserve">indicator to retrieve a previously stored Mobility Robustness Optimisation state. The </w:t>
      </w:r>
      <w:r w:rsidR="000C291F" w:rsidRPr="00C57EBD">
        <w:rPr>
          <w:lang w:eastAsia="zh-CN"/>
        </w:rPr>
        <w:t xml:space="preserve">coverage state </w:t>
      </w:r>
      <w:r w:rsidRPr="00C57EBD">
        <w:rPr>
          <w:lang w:eastAsia="zh-CN"/>
        </w:rPr>
        <w:t xml:space="preserve">indicator may also be used at the receiving NG-RAN node to adopt </w:t>
      </w:r>
      <w:r w:rsidR="000C291F" w:rsidRPr="00C57EBD">
        <w:rPr>
          <w:lang w:eastAsia="zh-CN"/>
        </w:rPr>
        <w:t xml:space="preserve">coverage </w:t>
      </w:r>
      <w:r w:rsidRPr="00C57EBD">
        <w:rPr>
          <w:lang w:eastAsia="zh-CN"/>
        </w:rPr>
        <w:t xml:space="preserve">configurations matching with neighbouring cells </w:t>
      </w:r>
      <w:r w:rsidR="000C291F" w:rsidRPr="00C57EBD">
        <w:rPr>
          <w:lang w:eastAsia="zh-CN"/>
        </w:rPr>
        <w:t xml:space="preserve">coverage </w:t>
      </w:r>
      <w:r w:rsidRPr="00C57EBD">
        <w:rPr>
          <w:lang w:eastAsia="zh-CN"/>
        </w:rPr>
        <w:t>configurations.</w:t>
      </w:r>
    </w:p>
    <w:p w14:paraId="068B9963" w14:textId="13A86437" w:rsidR="000E0FBE" w:rsidRPr="00C57EBD" w:rsidRDefault="000E0FBE" w:rsidP="000E0FBE">
      <w:pPr>
        <w:rPr>
          <w:lang w:eastAsia="zh-CN"/>
        </w:rPr>
      </w:pPr>
      <w:r w:rsidRPr="00C57EBD">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57EBD" w:rsidRDefault="000E0FBE" w:rsidP="000E0FBE">
      <w:pPr>
        <w:pStyle w:val="Heading3"/>
        <w:rPr>
          <w:lang w:eastAsia="zh-CN"/>
        </w:rPr>
      </w:pPr>
      <w:bookmarkStart w:id="1705" w:name="_Toc163030151"/>
      <w:r w:rsidRPr="00C57EBD">
        <w:rPr>
          <w:lang w:eastAsia="zh-CN"/>
        </w:rPr>
        <w:t>15.5.6</w:t>
      </w:r>
      <w:r w:rsidRPr="00C57EBD">
        <w:rPr>
          <w:lang w:eastAsia="zh-CN"/>
        </w:rPr>
        <w:tab/>
        <w:t>Support for PCI Optimisation</w:t>
      </w:r>
      <w:bookmarkEnd w:id="1705"/>
    </w:p>
    <w:p w14:paraId="674C2C78" w14:textId="77777777" w:rsidR="000E0FBE" w:rsidRPr="00C57EBD" w:rsidRDefault="000E0FBE" w:rsidP="000E0FBE">
      <w:pPr>
        <w:rPr>
          <w:lang w:eastAsia="zh-CN"/>
        </w:rPr>
      </w:pPr>
      <w:r w:rsidRPr="00C57EBD">
        <w:rPr>
          <w:lang w:eastAsia="en-GB"/>
        </w:rPr>
        <w:t xml:space="preserve">The PCI Optimization Function in split </w:t>
      </w:r>
      <w:r w:rsidRPr="00C57EBD">
        <w:rPr>
          <w:lang w:eastAsia="zh-CN"/>
        </w:rPr>
        <w:t>gNB</w:t>
      </w:r>
      <w:r w:rsidRPr="00C57EBD">
        <w:rPr>
          <w:lang w:eastAsia="en-GB"/>
        </w:rPr>
        <w:t xml:space="preserve"> case is specified in TS 38.401 [4].</w:t>
      </w:r>
    </w:p>
    <w:p w14:paraId="7052D866" w14:textId="4573D188" w:rsidR="000E0FBE" w:rsidRPr="00C57EBD" w:rsidRDefault="000E0FBE" w:rsidP="000E0FBE">
      <w:pPr>
        <w:pStyle w:val="Heading4"/>
        <w:numPr>
          <w:ilvl w:val="255"/>
          <w:numId w:val="0"/>
        </w:numPr>
      </w:pPr>
      <w:bookmarkStart w:id="1706" w:name="_Toc163030152"/>
      <w:r w:rsidRPr="00C57EBD">
        <w:rPr>
          <w:lang w:eastAsia="zh-CN"/>
        </w:rPr>
        <w:t>15.5.6.1</w:t>
      </w:r>
      <w:r w:rsidRPr="00C57EBD">
        <w:tab/>
      </w:r>
      <w:r w:rsidRPr="00C57EBD">
        <w:rPr>
          <w:lang w:eastAsia="zh-CN"/>
        </w:rPr>
        <w:t>Centralized PCI Assignment</w:t>
      </w:r>
      <w:bookmarkEnd w:id="1706"/>
    </w:p>
    <w:p w14:paraId="3544B4F8" w14:textId="77777777" w:rsidR="000E0FBE" w:rsidRPr="00C57EBD" w:rsidRDefault="000E0FBE" w:rsidP="000E0FBE">
      <w:pPr>
        <w:rPr>
          <w:lang w:eastAsia="zh-CN"/>
        </w:rPr>
      </w:pPr>
      <w:r w:rsidRPr="00C57EBD">
        <w:rPr>
          <w:lang w:eastAsia="zh-CN"/>
        </w:rPr>
        <w:t>For centralized PCI assignment in gNB, the OAM assigns a single PCI for each NR cell in the gNB, and the gNB selects this value as the PCI of the NR cell.</w:t>
      </w:r>
    </w:p>
    <w:p w14:paraId="27DF67EF" w14:textId="484F6005" w:rsidR="000E0FBE" w:rsidRPr="00C57EBD" w:rsidRDefault="000E0FBE" w:rsidP="000E0FBE">
      <w:pPr>
        <w:pStyle w:val="Heading4"/>
        <w:numPr>
          <w:ilvl w:val="255"/>
          <w:numId w:val="0"/>
        </w:numPr>
        <w:rPr>
          <w:rFonts w:ascii="Times New Roman" w:hAnsi="Times New Roman"/>
          <w:sz w:val="20"/>
          <w:lang w:eastAsia="zh-CN"/>
        </w:rPr>
      </w:pPr>
      <w:bookmarkStart w:id="1707" w:name="_Toc163030153"/>
      <w:r w:rsidRPr="00C57EBD">
        <w:rPr>
          <w:lang w:eastAsia="zh-CN"/>
        </w:rPr>
        <w:t>15.5.6.2</w:t>
      </w:r>
      <w:r w:rsidRPr="00C57EBD">
        <w:tab/>
      </w:r>
      <w:r w:rsidRPr="00C57EBD">
        <w:rPr>
          <w:lang w:eastAsia="zh-CN"/>
        </w:rPr>
        <w:t>Distributed PCI Assignment</w:t>
      </w:r>
      <w:bookmarkEnd w:id="1707"/>
    </w:p>
    <w:p w14:paraId="66D7E097" w14:textId="68DFB104" w:rsidR="000E0FBE" w:rsidRPr="00C57EBD" w:rsidRDefault="000E0FBE" w:rsidP="00692033">
      <w:pPr>
        <w:rPr>
          <w:lang w:eastAsia="zh-CN"/>
        </w:rPr>
      </w:pPr>
      <w:r w:rsidRPr="00C57EBD">
        <w:rPr>
          <w:lang w:eastAsia="zh-CN"/>
        </w:rPr>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C57EBD">
        <w:rPr>
          <w:lang w:eastAsia="zh-CN"/>
        </w:rPr>
        <w:t>u</w:t>
      </w:r>
      <w:r w:rsidRPr="00C57EBD">
        <w:rPr>
          <w:lang w:eastAsia="zh-CN"/>
        </w:rPr>
        <w:t xml:space="preserve">ring gNBs, and/or </w:t>
      </w:r>
      <w:r w:rsidRPr="00C57EBD">
        <w:t>acquired through other methods, e.g. detected over the air using a downlink receiver.</w:t>
      </w:r>
    </w:p>
    <w:p w14:paraId="7784F68C" w14:textId="77777777" w:rsidR="00D0609C" w:rsidRPr="00C57EBD" w:rsidRDefault="00D0609C" w:rsidP="00D0609C">
      <w:pPr>
        <w:pStyle w:val="Heading1"/>
      </w:pPr>
      <w:bookmarkStart w:id="1708" w:name="_Toc20388051"/>
      <w:bookmarkStart w:id="1709" w:name="_Toc29376131"/>
      <w:bookmarkStart w:id="1710" w:name="_Toc37232028"/>
      <w:bookmarkStart w:id="1711" w:name="_Toc46502102"/>
      <w:bookmarkStart w:id="1712" w:name="_Toc51971450"/>
      <w:bookmarkStart w:id="1713" w:name="_Toc52551433"/>
      <w:bookmarkStart w:id="1714" w:name="_Toc163030154"/>
      <w:r w:rsidRPr="00C57EBD">
        <w:t>16</w:t>
      </w:r>
      <w:r w:rsidRPr="00C57EBD">
        <w:tab/>
        <w:t>Verticals Support</w:t>
      </w:r>
      <w:bookmarkEnd w:id="1708"/>
      <w:bookmarkEnd w:id="1709"/>
      <w:bookmarkEnd w:id="1710"/>
      <w:bookmarkEnd w:id="1711"/>
      <w:bookmarkEnd w:id="1712"/>
      <w:bookmarkEnd w:id="1713"/>
      <w:bookmarkEnd w:id="1714"/>
    </w:p>
    <w:p w14:paraId="42F34402" w14:textId="77777777" w:rsidR="00F8771F" w:rsidRPr="00C57EBD" w:rsidRDefault="00F8771F" w:rsidP="009A0512">
      <w:pPr>
        <w:pStyle w:val="Heading2"/>
      </w:pPr>
      <w:bookmarkStart w:id="1715" w:name="_Toc20388052"/>
      <w:bookmarkStart w:id="1716" w:name="_Toc29376132"/>
      <w:bookmarkStart w:id="1717" w:name="_Toc37232029"/>
      <w:bookmarkStart w:id="1718" w:name="_Toc46502103"/>
      <w:bookmarkStart w:id="1719" w:name="_Toc51971451"/>
      <w:bookmarkStart w:id="1720" w:name="_Toc52551434"/>
      <w:bookmarkStart w:id="1721" w:name="_Toc163030155"/>
      <w:r w:rsidRPr="00C57EBD">
        <w:t>16.1</w:t>
      </w:r>
      <w:r w:rsidRPr="00C57EBD">
        <w:tab/>
        <w:t>URLLC</w:t>
      </w:r>
      <w:bookmarkEnd w:id="1715"/>
      <w:bookmarkEnd w:id="1716"/>
      <w:bookmarkEnd w:id="1717"/>
      <w:bookmarkEnd w:id="1718"/>
      <w:bookmarkEnd w:id="1719"/>
      <w:bookmarkEnd w:id="1720"/>
      <w:bookmarkEnd w:id="1721"/>
    </w:p>
    <w:p w14:paraId="0984D0FA" w14:textId="77777777" w:rsidR="004C3AF9" w:rsidRPr="00C57EBD" w:rsidRDefault="004C3AF9" w:rsidP="00FD726A">
      <w:pPr>
        <w:pStyle w:val="Heading3"/>
      </w:pPr>
      <w:bookmarkStart w:id="1722" w:name="_Toc20388053"/>
      <w:bookmarkStart w:id="1723" w:name="_Toc29376133"/>
      <w:bookmarkStart w:id="1724" w:name="_Toc37232030"/>
      <w:bookmarkStart w:id="1725" w:name="_Toc46502104"/>
      <w:bookmarkStart w:id="1726" w:name="_Toc51971452"/>
      <w:bookmarkStart w:id="1727" w:name="_Toc52551435"/>
      <w:bookmarkStart w:id="1728" w:name="_Toc163030156"/>
      <w:r w:rsidRPr="00C57EBD">
        <w:t>16.1.1</w:t>
      </w:r>
      <w:r w:rsidRPr="00C57EBD">
        <w:tab/>
        <w:t>Overview</w:t>
      </w:r>
      <w:bookmarkEnd w:id="1722"/>
      <w:bookmarkEnd w:id="1723"/>
      <w:bookmarkEnd w:id="1724"/>
      <w:bookmarkEnd w:id="1725"/>
      <w:bookmarkEnd w:id="1726"/>
      <w:bookmarkEnd w:id="1727"/>
      <w:bookmarkEnd w:id="1728"/>
    </w:p>
    <w:p w14:paraId="4751CEE7" w14:textId="77777777" w:rsidR="00714ECD" w:rsidRPr="00C57EBD" w:rsidRDefault="004C3AF9" w:rsidP="00714ECD">
      <w:r w:rsidRPr="00C57EBD">
        <w:t>The support of Ultra-Reliable and Low Latency Communications (URLLC) services is facilitated by the introduction of the mechanisms described in the following clauses.</w:t>
      </w:r>
      <w:r w:rsidR="00AE4EF6" w:rsidRPr="00C57EBD">
        <w:t xml:space="preserve"> Please note however that those mechanisms need not be limited to the provision of URLLC services.</w:t>
      </w:r>
      <w:r w:rsidR="0037731B" w:rsidRPr="00C57EBD">
        <w:t xml:space="preserve"> Furthermore, RRC can associate logical channels with different SR configurations, for instance, to provide more frequent SR opportunities to URLLC services.</w:t>
      </w:r>
    </w:p>
    <w:p w14:paraId="287B43B8" w14:textId="77777777" w:rsidR="004C3AF9" w:rsidRPr="00C57EBD" w:rsidRDefault="004C3AF9" w:rsidP="00FD726A">
      <w:pPr>
        <w:pStyle w:val="Heading3"/>
      </w:pPr>
      <w:bookmarkStart w:id="1729" w:name="_Toc20388054"/>
      <w:bookmarkStart w:id="1730" w:name="_Toc29376134"/>
      <w:bookmarkStart w:id="1731" w:name="_Toc37232031"/>
      <w:bookmarkStart w:id="1732" w:name="_Toc46502105"/>
      <w:bookmarkStart w:id="1733" w:name="_Toc51971453"/>
      <w:bookmarkStart w:id="1734" w:name="_Toc52551436"/>
      <w:bookmarkStart w:id="1735" w:name="_Toc163030157"/>
      <w:r w:rsidRPr="00C57EBD">
        <w:t>16.1.2</w:t>
      </w:r>
      <w:r w:rsidRPr="00C57EBD">
        <w:tab/>
        <w:t>LCP Restrictions</w:t>
      </w:r>
      <w:bookmarkEnd w:id="1729"/>
      <w:bookmarkEnd w:id="1730"/>
      <w:bookmarkEnd w:id="1731"/>
      <w:bookmarkEnd w:id="1732"/>
      <w:bookmarkEnd w:id="1733"/>
      <w:bookmarkEnd w:id="1734"/>
      <w:bookmarkEnd w:id="1735"/>
    </w:p>
    <w:p w14:paraId="1BE1AE7B" w14:textId="77777777" w:rsidR="004C3AF9" w:rsidRPr="00C57EBD" w:rsidRDefault="00674E28" w:rsidP="004C3AF9">
      <w:r w:rsidRPr="00C57EBD">
        <w:t>With LCP restrictions in MAC, RRC can restrict the mapping of a logical channel to a subset of the configured cells, numerologies, PUSCH transmission durations</w:t>
      </w:r>
      <w:r w:rsidR="00A96591" w:rsidRPr="00C57EBD">
        <w:t>, configured grant configurations</w:t>
      </w:r>
      <w:r w:rsidRPr="00C57EBD">
        <w:t xml:space="preserve"> and control whether a logical channel can utilise the resources allocated by a Type 1 Configured Grant (see clause 10.3)</w:t>
      </w:r>
      <w:r w:rsidR="00A96591" w:rsidRPr="00C57EBD">
        <w:t xml:space="preserve"> or whether a logical channel can </w:t>
      </w:r>
      <w:r w:rsidR="00A96591" w:rsidRPr="00C57EBD">
        <w:lastRenderedPageBreak/>
        <w:t>utilise dynamic grants indicating a certain physical priority level</w:t>
      </w:r>
      <w:r w:rsidRPr="00C57EBD">
        <w:t xml:space="preserve">. </w:t>
      </w:r>
      <w:r w:rsidR="004C3AF9" w:rsidRPr="00C57EBD">
        <w:t xml:space="preserve">With such restrictions, it then becomes possible to reserve, for instance, the numerology with the largest subcarrier spacing and/or shortest </w:t>
      </w:r>
      <w:r w:rsidRPr="00C57EBD">
        <w:t xml:space="preserve">PUSCH </w:t>
      </w:r>
      <w:r w:rsidR="004C3AF9" w:rsidRPr="00C57EBD">
        <w:t xml:space="preserve">transmission </w:t>
      </w:r>
      <w:r w:rsidRPr="00C57EBD">
        <w:t xml:space="preserve">duration </w:t>
      </w:r>
      <w:r w:rsidR="004C3AF9" w:rsidRPr="00C57EBD">
        <w:t>for URLLC services.</w:t>
      </w:r>
      <w:r w:rsidR="00385040" w:rsidRPr="00C57EBD">
        <w:t xml:space="preserve"> Furthermore, RRC can associate logical channels with different SR configurations, for instance, to provide more frequent SR opportunities to URLLC services.</w:t>
      </w:r>
    </w:p>
    <w:p w14:paraId="3BEF66D9" w14:textId="77777777" w:rsidR="004C3AF9" w:rsidRPr="00C57EBD" w:rsidRDefault="004C3AF9" w:rsidP="00FD726A">
      <w:pPr>
        <w:pStyle w:val="Heading3"/>
      </w:pPr>
      <w:bookmarkStart w:id="1736" w:name="_Toc20388055"/>
      <w:bookmarkStart w:id="1737" w:name="_Toc29376135"/>
      <w:bookmarkStart w:id="1738" w:name="_Toc37232032"/>
      <w:bookmarkStart w:id="1739" w:name="_Toc46502106"/>
      <w:bookmarkStart w:id="1740" w:name="_Toc51971454"/>
      <w:bookmarkStart w:id="1741" w:name="_Toc52551437"/>
      <w:bookmarkStart w:id="1742" w:name="_Toc163030158"/>
      <w:r w:rsidRPr="00C57EBD">
        <w:t>16.1.3</w:t>
      </w:r>
      <w:r w:rsidRPr="00C57EBD">
        <w:tab/>
        <w:t>Packet Duplication</w:t>
      </w:r>
      <w:bookmarkEnd w:id="1736"/>
      <w:bookmarkEnd w:id="1737"/>
      <w:bookmarkEnd w:id="1738"/>
      <w:bookmarkEnd w:id="1739"/>
      <w:bookmarkEnd w:id="1740"/>
      <w:bookmarkEnd w:id="1741"/>
      <w:bookmarkEnd w:id="1742"/>
    </w:p>
    <w:p w14:paraId="6A495537" w14:textId="77777777" w:rsidR="005E53FE" w:rsidRPr="00C57EBD" w:rsidRDefault="004C3AF9" w:rsidP="005E53FE">
      <w:r w:rsidRPr="00C57EBD">
        <w:t>When duplication is configured for a radio bearer by RRC, a</w:t>
      </w:r>
      <w:r w:rsidR="00A96591" w:rsidRPr="00C57EBD">
        <w:t>t least one</w:t>
      </w:r>
      <w:r w:rsidR="00AE4EF6" w:rsidRPr="00C57EBD">
        <w:t xml:space="preserve"> secondary</w:t>
      </w:r>
      <w:r w:rsidRPr="00C57EBD">
        <w:t xml:space="preserve"> RLC entity </w:t>
      </w:r>
      <w:r w:rsidR="00140940" w:rsidRPr="00C57EBD">
        <w:t xml:space="preserve">is </w:t>
      </w:r>
      <w:r w:rsidRPr="00C57EBD">
        <w:t>added to the radio bearer to handle the duplicated PDCP PDUs</w:t>
      </w:r>
      <w:r w:rsidR="00140940" w:rsidRPr="00C57EBD">
        <w:t xml:space="preserve"> as depicted on Figure 16.1.3-1, where the logical channel corresponding to the primary RLC entity is referred to as </w:t>
      </w:r>
      <w:r w:rsidR="00140940" w:rsidRPr="00C57EBD">
        <w:rPr>
          <w:i/>
        </w:rPr>
        <w:t>the primary logical channel</w:t>
      </w:r>
      <w:r w:rsidR="00140940" w:rsidRPr="00C57EBD">
        <w:t>, and the logical channel corresponding to the secondary RLC entity</w:t>
      </w:r>
      <w:r w:rsidR="00A96591" w:rsidRPr="00C57EBD">
        <w:t>(ies)</w:t>
      </w:r>
      <w:r w:rsidR="00140940" w:rsidRPr="00C57EBD">
        <w:t xml:space="preserve">, the </w:t>
      </w:r>
      <w:r w:rsidR="00140940" w:rsidRPr="00C57EBD">
        <w:rPr>
          <w:i/>
        </w:rPr>
        <w:t>secondary logical channel</w:t>
      </w:r>
      <w:r w:rsidR="00A96591" w:rsidRPr="00C57EBD">
        <w:rPr>
          <w:i/>
        </w:rPr>
        <w:t>(s)</w:t>
      </w:r>
      <w:r w:rsidRPr="00C57EBD">
        <w:t xml:space="preserve">. </w:t>
      </w:r>
      <w:r w:rsidR="00A96591" w:rsidRPr="00C57EBD">
        <w:t>All</w:t>
      </w:r>
      <w:r w:rsidR="00E6583E" w:rsidRPr="00C57EBD">
        <w:t xml:space="preserve"> RLC entities have the same RLC mode. </w:t>
      </w:r>
      <w:r w:rsidRPr="00C57EBD">
        <w:t xml:space="preserve">Duplication at PDCP therefore consists in </w:t>
      </w:r>
      <w:r w:rsidR="005E53FE" w:rsidRPr="00C57EBD">
        <w:t xml:space="preserve">submitting </w:t>
      </w:r>
      <w:r w:rsidRPr="00C57EBD">
        <w:t xml:space="preserve">the same PDCP PDUs </w:t>
      </w:r>
      <w:r w:rsidR="00A96591" w:rsidRPr="00C57EBD">
        <w:t>multiple times</w:t>
      </w:r>
      <w:r w:rsidRPr="00C57EBD">
        <w:t xml:space="preserve">: once </w:t>
      </w:r>
      <w:r w:rsidR="005E53FE" w:rsidRPr="00C57EBD">
        <w:t xml:space="preserve">to </w:t>
      </w:r>
      <w:r w:rsidR="00A96591" w:rsidRPr="00C57EBD">
        <w:t>each activated</w:t>
      </w:r>
      <w:r w:rsidR="005E53FE" w:rsidRPr="00C57EBD">
        <w:t xml:space="preserve"> </w:t>
      </w:r>
      <w:r w:rsidRPr="00C57EBD">
        <w:t xml:space="preserve">RLC entity </w:t>
      </w:r>
      <w:r w:rsidR="00A96591" w:rsidRPr="00C57EBD">
        <w:t>for the radio bearer</w:t>
      </w:r>
      <w:r w:rsidRPr="00C57EBD">
        <w:t xml:space="preserve">. With </w:t>
      </w:r>
      <w:r w:rsidR="00A96591" w:rsidRPr="00C57EBD">
        <w:t xml:space="preserve">multiple </w:t>
      </w:r>
      <w:r w:rsidRPr="00C57EBD">
        <w:t>independent transmission paths, packet duplication therefore increases reliability and reduces latency and is especially beneficial for URLLC services.</w:t>
      </w:r>
    </w:p>
    <w:p w14:paraId="1A571CA3" w14:textId="77777777" w:rsidR="00140940" w:rsidRPr="00C57EBD" w:rsidRDefault="00140940" w:rsidP="00140940">
      <w:pPr>
        <w:pStyle w:val="TH"/>
      </w:pPr>
      <w:r w:rsidRPr="00C57EBD">
        <w:rPr>
          <w:noProof/>
        </w:rPr>
        <w:object w:dxaOrig="2611" w:dyaOrig="2881" w14:anchorId="2A658DE6">
          <v:shape id="_x0000_i1093" type="#_x0000_t75" style="width:130.5pt;height:2in" o:ole="">
            <v:imagedata r:id="rId149" o:title=""/>
          </v:shape>
          <o:OLEObject Type="Embed" ProgID="Visio.Drawing.15" ShapeID="_x0000_i1093" DrawAspect="Content" ObjectID="_1781627898" r:id="rId150"/>
        </w:object>
      </w:r>
    </w:p>
    <w:p w14:paraId="1AF26425" w14:textId="77777777" w:rsidR="00140940" w:rsidRPr="00C57EBD" w:rsidRDefault="00140940" w:rsidP="00140940">
      <w:pPr>
        <w:pStyle w:val="TF"/>
      </w:pPr>
      <w:r w:rsidRPr="00C57EBD">
        <w:t>Figure 16.1.3-1: Packet Duplication</w:t>
      </w:r>
    </w:p>
    <w:p w14:paraId="5FF8AB7E" w14:textId="77777777" w:rsidR="004C3AF9" w:rsidRPr="00C57EBD" w:rsidRDefault="005E53FE" w:rsidP="005E53FE">
      <w:pPr>
        <w:pStyle w:val="NO"/>
      </w:pPr>
      <w:r w:rsidRPr="00C57EBD">
        <w:t>NOTE:</w:t>
      </w:r>
      <w:r w:rsidRPr="00C57EBD">
        <w:tab/>
        <w:t>PDCP control PDUs are not duplicated and always submitted to the primary RLC entity.</w:t>
      </w:r>
    </w:p>
    <w:p w14:paraId="61D7E89F" w14:textId="77777777" w:rsidR="00A96591" w:rsidRPr="00C57EBD" w:rsidRDefault="004406A5" w:rsidP="00A96591">
      <w:r w:rsidRPr="00C57EBD">
        <w:t xml:space="preserve">When configuring duplication for a DRB, RRC also sets the state </w:t>
      </w:r>
      <w:r w:rsidR="00A96591" w:rsidRPr="00C57EBD">
        <w:t xml:space="preserve">of PDCP duplication </w:t>
      </w:r>
      <w:r w:rsidRPr="00C57EBD">
        <w:t>(either activated or deactivated)</w:t>
      </w:r>
      <w:r w:rsidR="00111D31" w:rsidRPr="00C57EBD">
        <w:t xml:space="preserve"> at the time of (re-)configuration</w:t>
      </w:r>
      <w:r w:rsidRPr="00C57EBD">
        <w:t xml:space="preserve">. After the configuration, the </w:t>
      </w:r>
      <w:r w:rsidR="00A96591" w:rsidRPr="00C57EBD">
        <w:t xml:space="preserve">PDCP duplication </w:t>
      </w:r>
      <w:r w:rsidRPr="00C57EB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57EB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57EBD" w:rsidRDefault="004406A5" w:rsidP="004406A5">
      <w:r w:rsidRPr="00C57EBD">
        <w:t xml:space="preserve">When activating duplication for a DRB, NG-RAN should ensure that at least one serving cell is activated for each logical channel </w:t>
      </w:r>
      <w:r w:rsidR="00A53E37" w:rsidRPr="00C57EBD">
        <w:t xml:space="preserve">associated with an activated RLC entity </w:t>
      </w:r>
      <w:r w:rsidRPr="00C57EBD">
        <w:t>of the DRB; and when the deactivation of SCells leaves no serving cells activated for a logical channel of the DRB, NG-RAN should ensure that duplication is also deactivated</w:t>
      </w:r>
      <w:r w:rsidR="00A53E37" w:rsidRPr="00C57EBD">
        <w:t xml:space="preserve"> for the RLC entity associated with the logical channel</w:t>
      </w:r>
      <w:r w:rsidRPr="00C57EBD">
        <w:t>.</w:t>
      </w:r>
    </w:p>
    <w:p w14:paraId="3E4774B3" w14:textId="5C96FF31" w:rsidR="005E53FE" w:rsidRPr="00C57EBD" w:rsidRDefault="004C3AF9" w:rsidP="005E53FE">
      <w:r w:rsidRPr="00C57EBD">
        <w:t xml:space="preserve">When duplication </w:t>
      </w:r>
      <w:r w:rsidR="00DE7EDC" w:rsidRPr="00C57EBD">
        <w:t>is activated</w:t>
      </w:r>
      <w:r w:rsidRPr="00C57EBD">
        <w:t>, the original PDCP PDU and the corresponding duplicate</w:t>
      </w:r>
      <w:r w:rsidR="00A96591" w:rsidRPr="00C57EBD">
        <w:t>(s)</w:t>
      </w:r>
      <w:r w:rsidRPr="00C57EBD">
        <w:t xml:space="preserve"> shall not be transmitted on the same carrier. The logical channels </w:t>
      </w:r>
      <w:r w:rsidR="00A53E37" w:rsidRPr="00C57EBD">
        <w:t xml:space="preserve">of a </w:t>
      </w:r>
      <w:r w:rsidR="00385EF6" w:rsidRPr="00C57EBD">
        <w:t>radio bearer</w:t>
      </w:r>
      <w:r w:rsidR="00A53E37" w:rsidRPr="00C57EBD">
        <w:t xml:space="preserve"> configured with duplication </w:t>
      </w:r>
      <w:r w:rsidRPr="00C57EBD">
        <w:t>can either belong to the same MAC entity (</w:t>
      </w:r>
      <w:r w:rsidR="00987DE0" w:rsidRPr="00C57EBD">
        <w:t xml:space="preserve">referred to as </w:t>
      </w:r>
      <w:r w:rsidRPr="00C57EBD">
        <w:t>CA</w:t>
      </w:r>
      <w:r w:rsidR="00987DE0" w:rsidRPr="00C57EBD">
        <w:t xml:space="preserve"> duplication</w:t>
      </w:r>
      <w:r w:rsidRPr="00C57EBD">
        <w:t>) or to different ones (</w:t>
      </w:r>
      <w:r w:rsidR="00987DE0" w:rsidRPr="00C57EBD">
        <w:t xml:space="preserve">referred to as </w:t>
      </w:r>
      <w:r w:rsidRPr="00C57EBD">
        <w:t>DC</w:t>
      </w:r>
      <w:r w:rsidR="00987DE0" w:rsidRPr="00C57EBD">
        <w:t xml:space="preserve"> duplication</w:t>
      </w:r>
      <w:r w:rsidRPr="00C57EBD">
        <w:t xml:space="preserve">). </w:t>
      </w:r>
      <w:r w:rsidR="00A96591" w:rsidRPr="00C57EBD">
        <w:t xml:space="preserve">CA duplication can </w:t>
      </w:r>
      <w:r w:rsidR="00A53E37" w:rsidRPr="00C57EBD">
        <w:t xml:space="preserve">also </w:t>
      </w:r>
      <w:r w:rsidR="00A96591" w:rsidRPr="00C57EBD">
        <w:t xml:space="preserve">be configured </w:t>
      </w:r>
      <w:r w:rsidR="00A53E37" w:rsidRPr="00C57EBD">
        <w:t xml:space="preserve">in either or both of the MAC entities </w:t>
      </w:r>
      <w:r w:rsidR="00A96591" w:rsidRPr="00C57EBD">
        <w:t xml:space="preserve">together with DC duplication when duplication over more than two </w:t>
      </w:r>
      <w:r w:rsidR="00AC15FC" w:rsidRPr="00C57EBD">
        <w:t xml:space="preserve">RLC entities </w:t>
      </w:r>
      <w:r w:rsidR="00A96591" w:rsidRPr="00C57EBD">
        <w:t xml:space="preserve">is configured </w:t>
      </w:r>
      <w:r w:rsidR="00AC15FC" w:rsidRPr="00C57EBD">
        <w:t>for the radio bearer</w:t>
      </w:r>
      <w:r w:rsidR="00A96591" w:rsidRPr="00C57EBD">
        <w:t xml:space="preserve">. </w:t>
      </w:r>
      <w:r w:rsidRPr="00C57EBD">
        <w:t xml:space="preserve">In </w:t>
      </w:r>
      <w:r w:rsidR="00987DE0" w:rsidRPr="00C57EBD">
        <w:t>CA duplication</w:t>
      </w:r>
      <w:r w:rsidRPr="00C57EBD">
        <w:t xml:space="preserve">, logical channel mapping restrictions are used in </w:t>
      </w:r>
      <w:r w:rsidR="00A53E37" w:rsidRPr="00C57EBD">
        <w:t xml:space="preserve">a </w:t>
      </w:r>
      <w:r w:rsidRPr="00C57EBD">
        <w:t xml:space="preserve">MAC </w:t>
      </w:r>
      <w:r w:rsidR="00A53E37" w:rsidRPr="00C57EBD">
        <w:t xml:space="preserve">entity </w:t>
      </w:r>
      <w:r w:rsidRPr="00C57EBD">
        <w:t xml:space="preserve">to ensure that the </w:t>
      </w:r>
      <w:r w:rsidR="00A53E37" w:rsidRPr="00C57EBD">
        <w:t>different</w:t>
      </w:r>
      <w:r w:rsidR="00987DE0" w:rsidRPr="00C57EBD">
        <w:t xml:space="preserve"> </w:t>
      </w:r>
      <w:r w:rsidRPr="00C57EBD">
        <w:t>logical channel</w:t>
      </w:r>
      <w:r w:rsidR="00987DE0" w:rsidRPr="00C57EBD">
        <w:t>s</w:t>
      </w:r>
      <w:r w:rsidRPr="00C57EBD">
        <w:t xml:space="preserve"> </w:t>
      </w:r>
      <w:r w:rsidR="00A53E37" w:rsidRPr="00C57EBD">
        <w:t xml:space="preserve">of a </w:t>
      </w:r>
      <w:r w:rsidR="00385EF6" w:rsidRPr="00C57EBD">
        <w:t>radio bearer</w:t>
      </w:r>
      <w:r w:rsidR="00A53E37" w:rsidRPr="00C57EBD">
        <w:t xml:space="preserve"> in the MAC entity </w:t>
      </w:r>
      <w:r w:rsidRPr="00C57EBD">
        <w:t>are not sen</w:t>
      </w:r>
      <w:r w:rsidR="004456C6" w:rsidRPr="00C57EBD">
        <w:t>t on the same carrier.</w:t>
      </w:r>
      <w:r w:rsidR="00683AFE" w:rsidRPr="00C57EBD">
        <w:t xml:space="preserve"> </w:t>
      </w:r>
      <w:r w:rsidR="00683AFE" w:rsidRPr="00C57EBD">
        <w:rPr>
          <w:rFonts w:eastAsia="Malgun Gothic"/>
          <w:lang w:eastAsia="ko-KR"/>
        </w:rPr>
        <w:t xml:space="preserve">When CA duplication is configured for an SRB, </w:t>
      </w:r>
      <w:r w:rsidR="00683AFE" w:rsidRPr="00C57EBD">
        <w:rPr>
          <w:rFonts w:eastAsia="MS Mincho"/>
        </w:rPr>
        <w:t>one</w:t>
      </w:r>
      <w:r w:rsidR="00683AFE" w:rsidRPr="00C57EBD">
        <w:rPr>
          <w:rFonts w:eastAsia="Malgun Gothic"/>
          <w:lang w:eastAsia="ko-KR"/>
        </w:rPr>
        <w:t xml:space="preserve"> </w:t>
      </w:r>
      <w:r w:rsidR="00683AFE" w:rsidRPr="00C57EBD">
        <w:rPr>
          <w:rFonts w:eastAsia="MS Mincho"/>
        </w:rPr>
        <w:t>of the</w:t>
      </w:r>
      <w:r w:rsidR="00683AFE" w:rsidRPr="00C57EBD">
        <w:rPr>
          <w:rFonts w:eastAsia="Malgun Gothic"/>
          <w:lang w:eastAsia="ko-KR"/>
        </w:rPr>
        <w:t xml:space="preserve"> logical channel</w:t>
      </w:r>
      <w:r w:rsidR="00683AFE" w:rsidRPr="00C57EBD">
        <w:rPr>
          <w:rFonts w:eastAsia="MS Mincho"/>
        </w:rPr>
        <w:t>s</w:t>
      </w:r>
      <w:r w:rsidR="00683AFE" w:rsidRPr="00C57EBD">
        <w:rPr>
          <w:rFonts w:eastAsia="Malgun Gothic"/>
          <w:lang w:eastAsia="ko-KR"/>
        </w:rPr>
        <w:t xml:space="preserve"> </w:t>
      </w:r>
      <w:r w:rsidR="00683AFE" w:rsidRPr="00C57EBD">
        <w:rPr>
          <w:rFonts w:eastAsia="MS Mincho"/>
        </w:rPr>
        <w:t>associated to</w:t>
      </w:r>
      <w:r w:rsidR="00683AFE" w:rsidRPr="00C57EBD">
        <w:rPr>
          <w:rFonts w:eastAsia="Malgun Gothic"/>
          <w:lang w:eastAsia="ko-KR"/>
        </w:rPr>
        <w:t xml:space="preserve"> </w:t>
      </w:r>
      <w:r w:rsidR="00683AFE" w:rsidRPr="00C57EBD">
        <w:rPr>
          <w:rFonts w:eastAsia="MS Mincho"/>
        </w:rPr>
        <w:t xml:space="preserve">the </w:t>
      </w:r>
      <w:r w:rsidR="00683AFE" w:rsidRPr="00C57EBD">
        <w:rPr>
          <w:rFonts w:eastAsia="Malgun Gothic"/>
          <w:lang w:eastAsia="ko-KR"/>
        </w:rPr>
        <w:t>SRB is mapped to SpCel</w:t>
      </w:r>
      <w:r w:rsidR="00683AFE" w:rsidRPr="00C57EBD">
        <w:rPr>
          <w:rFonts w:eastAsia="MS Mincho"/>
        </w:rPr>
        <w:t>l</w:t>
      </w:r>
      <w:r w:rsidR="00683AFE" w:rsidRPr="00C57EBD">
        <w:t>.</w:t>
      </w:r>
    </w:p>
    <w:p w14:paraId="5654BE95" w14:textId="77777777" w:rsidR="005E53FE" w:rsidRPr="00C57EBD" w:rsidRDefault="005E53FE" w:rsidP="005E53FE">
      <w:r w:rsidRPr="00C57EBD">
        <w:t xml:space="preserve">When </w:t>
      </w:r>
      <w:r w:rsidR="00A96591" w:rsidRPr="00C57EBD">
        <w:t xml:space="preserve">CA </w:t>
      </w:r>
      <w:r w:rsidRPr="00C57EBD">
        <w:t>duplication is deactivated for a DRB</w:t>
      </w:r>
      <w:r w:rsidR="00A53E37" w:rsidRPr="00C57EBD">
        <w:t xml:space="preserve"> in a MAC entity (i.e. none or only one of RLC entities of the DRB in the MAC entity remains activated)</w:t>
      </w:r>
      <w:r w:rsidRPr="00C57EBD">
        <w:t xml:space="preserve">, </w:t>
      </w:r>
      <w:r w:rsidR="00987DE0" w:rsidRPr="00C57EBD">
        <w:t xml:space="preserve">the logical channel mapping restrictions of the logical channels </w:t>
      </w:r>
      <w:r w:rsidR="00A53E37" w:rsidRPr="00C57EBD">
        <w:t xml:space="preserve">of the DRB </w:t>
      </w:r>
      <w:r w:rsidR="00987DE0" w:rsidRPr="00C57EBD">
        <w:t xml:space="preserve">are lifted for as long as </w:t>
      </w:r>
      <w:r w:rsidR="00A53E37" w:rsidRPr="00C57EBD">
        <w:t xml:space="preserve">CA </w:t>
      </w:r>
      <w:r w:rsidR="00987DE0" w:rsidRPr="00C57EBD">
        <w:t>duplication remains deactivated</w:t>
      </w:r>
      <w:r w:rsidR="00A53E37" w:rsidRPr="00C57EBD">
        <w:t xml:space="preserve"> for the DRB in the MAC entity</w:t>
      </w:r>
      <w:r w:rsidR="00987DE0" w:rsidRPr="00C57EBD">
        <w:t>.</w:t>
      </w:r>
    </w:p>
    <w:p w14:paraId="0C2045E1" w14:textId="77777777" w:rsidR="00987DE0" w:rsidRPr="00C57EBD" w:rsidRDefault="00987DE0" w:rsidP="005E53FE">
      <w:r w:rsidRPr="00C57EBD">
        <w:lastRenderedPageBreak/>
        <w:t>When an RLC entity acknowledges the transmission of a PDCP PDU, the PDCP entity shall indicate to the other RLC entity</w:t>
      </w:r>
      <w:r w:rsidR="00A96591" w:rsidRPr="00C57EBD">
        <w:t>(ies)</w:t>
      </w:r>
      <w:r w:rsidRPr="00C57EBD">
        <w:t xml:space="preserve"> to discard it</w:t>
      </w:r>
      <w:r w:rsidR="008B25FC" w:rsidRPr="00C57EBD">
        <w:t>. In addition, in case of CA duplication,</w:t>
      </w:r>
      <w:r w:rsidRPr="00C57EBD">
        <w:t xml:space="preserve"> when </w:t>
      </w:r>
      <w:r w:rsidR="001F0FF7" w:rsidRPr="00C57EBD">
        <w:t xml:space="preserve">an </w:t>
      </w:r>
      <w:r w:rsidRPr="00C57EBD">
        <w:t xml:space="preserve">RLC entity </w:t>
      </w:r>
      <w:r w:rsidR="00B33AF4" w:rsidRPr="00C57EBD">
        <w:t xml:space="preserve">restricted to only SCell(s) </w:t>
      </w:r>
      <w:r w:rsidRPr="00C57EBD">
        <w:t>reaches the maximum number of retransmissions for a PDCP PDU, the UE informs the gNB but does not trigger RLF.</w:t>
      </w:r>
    </w:p>
    <w:p w14:paraId="4D2583DB" w14:textId="77777777" w:rsidR="008B28CD" w:rsidRPr="00C57EBD" w:rsidRDefault="008B28CD" w:rsidP="009014E0">
      <w:pPr>
        <w:pStyle w:val="Heading3"/>
      </w:pPr>
      <w:bookmarkStart w:id="1743" w:name="_Toc20388056"/>
      <w:bookmarkStart w:id="1744" w:name="_Toc29376136"/>
      <w:bookmarkStart w:id="1745" w:name="_Toc37232033"/>
      <w:bookmarkStart w:id="1746" w:name="_Toc46502107"/>
      <w:bookmarkStart w:id="1747" w:name="_Toc51971455"/>
      <w:bookmarkStart w:id="1748" w:name="_Toc52551438"/>
      <w:bookmarkStart w:id="1749" w:name="_Toc163030159"/>
      <w:r w:rsidRPr="00C57EBD">
        <w:t>16.1.4</w:t>
      </w:r>
      <w:r w:rsidRPr="00C57EBD">
        <w:tab/>
        <w:t>CQI and MCS</w:t>
      </w:r>
      <w:bookmarkEnd w:id="1743"/>
      <w:bookmarkEnd w:id="1744"/>
      <w:bookmarkEnd w:id="1745"/>
      <w:bookmarkEnd w:id="1746"/>
      <w:bookmarkEnd w:id="1747"/>
      <w:bookmarkEnd w:id="1748"/>
      <w:bookmarkEnd w:id="1749"/>
    </w:p>
    <w:p w14:paraId="33404E76" w14:textId="77777777" w:rsidR="008B28CD" w:rsidRPr="00C57EBD" w:rsidRDefault="008B28CD" w:rsidP="008B28CD">
      <w:r w:rsidRPr="00C57EBD">
        <w:t>For channel state reporting, a CQI table for target block error rate 10</w:t>
      </w:r>
      <w:r w:rsidRPr="00C57EBD">
        <w:rPr>
          <w:vertAlign w:val="superscript"/>
        </w:rPr>
        <w:t>-5</w:t>
      </w:r>
      <w:r w:rsidRPr="00C57EBD">
        <w:t xml:space="preserve"> is introduced.</w:t>
      </w:r>
    </w:p>
    <w:p w14:paraId="450EDFE8" w14:textId="77777777" w:rsidR="008B28CD" w:rsidRPr="00C57EBD" w:rsidRDefault="008B28CD" w:rsidP="008B28CD">
      <w:r w:rsidRPr="00C57EB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57EBD" w:rsidRDefault="001B0931" w:rsidP="001B0931">
      <w:pPr>
        <w:pStyle w:val="Heading3"/>
      </w:pPr>
      <w:bookmarkStart w:id="1750" w:name="_Toc37232034"/>
      <w:bookmarkStart w:id="1751" w:name="_Toc46502108"/>
      <w:bookmarkStart w:id="1752" w:name="_Toc51971456"/>
      <w:bookmarkStart w:id="1753" w:name="_Toc52551439"/>
      <w:bookmarkStart w:id="1754" w:name="_Toc163030160"/>
      <w:bookmarkStart w:id="1755" w:name="_Toc20388057"/>
      <w:bookmarkStart w:id="1756" w:name="_Toc29376137"/>
      <w:r w:rsidRPr="00C57EBD">
        <w:t>16.1.5</w:t>
      </w:r>
      <w:r w:rsidRPr="00C57EBD">
        <w:tab/>
        <w:t>DCI formats</w:t>
      </w:r>
      <w:bookmarkEnd w:id="1750"/>
      <w:bookmarkEnd w:id="1751"/>
      <w:bookmarkEnd w:id="1752"/>
      <w:bookmarkEnd w:id="1753"/>
      <w:bookmarkEnd w:id="1754"/>
    </w:p>
    <w:p w14:paraId="1F5EA83D" w14:textId="77777777" w:rsidR="001B0931" w:rsidRPr="00C57EBD" w:rsidRDefault="001B0931" w:rsidP="001B0931">
      <w:r w:rsidRPr="00C57EBD">
        <w:t>For PDCCH transmission with higher reliability, two DCI formats are introduced for uplink and downlink scheduling respectively.</w:t>
      </w:r>
    </w:p>
    <w:p w14:paraId="0D690062" w14:textId="77777777" w:rsidR="00C475D3" w:rsidRPr="00C57EBD" w:rsidRDefault="00C475D3" w:rsidP="00692033">
      <w:pPr>
        <w:pStyle w:val="Heading3"/>
        <w:rPr>
          <w:rFonts w:eastAsia="SimSun"/>
        </w:rPr>
      </w:pPr>
      <w:bookmarkStart w:id="1757" w:name="_Toc46502109"/>
      <w:bookmarkStart w:id="1758" w:name="_Toc51971457"/>
      <w:bookmarkStart w:id="1759" w:name="_Toc52551440"/>
      <w:bookmarkStart w:id="1760" w:name="_Toc163030161"/>
      <w:bookmarkStart w:id="1761" w:name="_Toc37232035"/>
      <w:r w:rsidRPr="00C57EBD">
        <w:rPr>
          <w:rFonts w:eastAsia="SimSun"/>
        </w:rPr>
        <w:t>16.1.6</w:t>
      </w:r>
      <w:r w:rsidRPr="00C57EBD">
        <w:rPr>
          <w:rFonts w:eastAsia="SimSun"/>
        </w:rPr>
        <w:tab/>
        <w:t>Higher layer multi-connectivity</w:t>
      </w:r>
      <w:bookmarkEnd w:id="1757"/>
      <w:bookmarkEnd w:id="1758"/>
      <w:bookmarkEnd w:id="1759"/>
      <w:bookmarkEnd w:id="1760"/>
    </w:p>
    <w:p w14:paraId="10406960" w14:textId="77777777" w:rsidR="00C475D3" w:rsidRPr="00C57EBD" w:rsidRDefault="00C475D3" w:rsidP="00C475D3">
      <w:pPr>
        <w:jc w:val="both"/>
        <w:rPr>
          <w:rFonts w:eastAsia="SimSun"/>
          <w:lang w:eastAsia="zh-CN"/>
        </w:rPr>
      </w:pPr>
      <w:r w:rsidRPr="00C57EBD">
        <w:rPr>
          <w:rFonts w:eastAsia="SimSun"/>
          <w:lang w:eastAsia="zh-CN"/>
        </w:rPr>
        <w:t>T</w:t>
      </w:r>
      <w:r w:rsidRPr="00C57EBD">
        <w:rPr>
          <w:rFonts w:eastAsia="SimSun"/>
        </w:rPr>
        <w:t xml:space="preserve">he redundant transmission may be applied on the user plane path between the UE and the network </w:t>
      </w:r>
      <w:r w:rsidRPr="00C57EBD">
        <w:rPr>
          <w:rFonts w:eastAsia="SimSun"/>
          <w:lang w:eastAsia="zh-CN"/>
        </w:rPr>
        <w:t xml:space="preserve">for URLLC service </w:t>
      </w:r>
      <w:r w:rsidRPr="00C57EBD">
        <w:rPr>
          <w:rFonts w:eastAsia="SimSun"/>
        </w:rPr>
        <w:t>as specified in TS 23.501</w:t>
      </w:r>
      <w:r w:rsidRPr="00C57EBD">
        <w:rPr>
          <w:rFonts w:eastAsia="SimSun"/>
          <w:lang w:eastAsia="zh-CN"/>
        </w:rPr>
        <w:t xml:space="preserve"> [</w:t>
      </w:r>
      <w:r w:rsidR="00880BD4" w:rsidRPr="00C57EBD">
        <w:rPr>
          <w:rFonts w:eastAsia="SimSun"/>
          <w:lang w:eastAsia="zh-CN"/>
        </w:rPr>
        <w:t>3</w:t>
      </w:r>
      <w:r w:rsidRPr="00C57EBD">
        <w:rPr>
          <w:rFonts w:eastAsia="SimSun"/>
          <w:lang w:eastAsia="zh-CN"/>
        </w:rPr>
        <w:t>].</w:t>
      </w:r>
    </w:p>
    <w:p w14:paraId="12173D14" w14:textId="77777777" w:rsidR="00C475D3" w:rsidRPr="00C57EBD" w:rsidRDefault="00C475D3" w:rsidP="00C475D3">
      <w:pPr>
        <w:pStyle w:val="Heading4"/>
        <w:rPr>
          <w:rFonts w:eastAsia="SimSun"/>
        </w:rPr>
      </w:pPr>
      <w:bookmarkStart w:id="1762" w:name="_Toc46502110"/>
      <w:bookmarkStart w:id="1763" w:name="_Toc51971458"/>
      <w:bookmarkStart w:id="1764" w:name="_Toc52551441"/>
      <w:bookmarkStart w:id="1765" w:name="_Toc163030162"/>
      <w:r w:rsidRPr="00C57EBD">
        <w:rPr>
          <w:rFonts w:eastAsia="SimSun"/>
        </w:rPr>
        <w:t>16.1.6.1</w:t>
      </w:r>
      <w:r w:rsidRPr="00C57EBD">
        <w:rPr>
          <w:rFonts w:eastAsia="SimSun"/>
        </w:rPr>
        <w:tab/>
        <w:t>Redundant user plane paths based on dual connectivity</w:t>
      </w:r>
      <w:bookmarkEnd w:id="1762"/>
      <w:bookmarkEnd w:id="1763"/>
      <w:bookmarkEnd w:id="1764"/>
      <w:bookmarkEnd w:id="1765"/>
    </w:p>
    <w:p w14:paraId="208EDA65" w14:textId="77777777" w:rsidR="00C475D3" w:rsidRPr="00C57EBD" w:rsidRDefault="00C475D3" w:rsidP="00C475D3">
      <w:pPr>
        <w:jc w:val="both"/>
        <w:rPr>
          <w:rFonts w:eastAsia="SimSun"/>
          <w:lang w:eastAsia="zh-CN"/>
        </w:rPr>
      </w:pPr>
      <w:r w:rsidRPr="00C57EBD">
        <w:rPr>
          <w:rFonts w:eastAsia="SimSun"/>
          <w:lang w:eastAsia="x-none"/>
        </w:rPr>
        <w:t>UE may initiate two redundant PDU Sessions over the 5G network</w:t>
      </w:r>
      <w:r w:rsidRPr="00C57EBD">
        <w:rPr>
          <w:rFonts w:eastAsia="SimSun"/>
          <w:lang w:eastAsia="zh-CN"/>
        </w:rPr>
        <w:t>. T</w:t>
      </w:r>
      <w:r w:rsidRPr="00C57EBD">
        <w:rPr>
          <w:rFonts w:eastAsia="SimSun"/>
          <w:lang w:eastAsia="x-none"/>
        </w:rPr>
        <w:t>he 5GS sets up the user plane paths of the two redundant PDU sessions to be disjoint</w:t>
      </w:r>
      <w:r w:rsidRPr="00C57EBD">
        <w:rPr>
          <w:rFonts w:eastAsia="SimSun"/>
          <w:lang w:eastAsia="zh-CN"/>
        </w:rPr>
        <w:t>. When PDU session setup or modification is initiated</w:t>
      </w:r>
      <w:r w:rsidRPr="00C57EBD">
        <w:rPr>
          <w:rFonts w:eastAsia="SimSun"/>
          <w:lang w:eastAsia="x-none"/>
        </w:rPr>
        <w:t>,</w:t>
      </w:r>
      <w:r w:rsidRPr="00C57EBD">
        <w:rPr>
          <w:rFonts w:eastAsia="SimSun"/>
          <w:lang w:eastAsia="zh-CN"/>
        </w:rPr>
        <w:t xml:space="preserve"> </w:t>
      </w:r>
      <w:r w:rsidRPr="00C57EBD">
        <w:t xml:space="preserve">the RAN can configure dual connectivity in one NG-RAN node or two NG-RAN nodes for </w:t>
      </w:r>
      <w:r w:rsidRPr="00C57EBD">
        <w:rPr>
          <w:rFonts w:eastAsia="SimSun"/>
          <w:lang w:eastAsia="x-none"/>
        </w:rPr>
        <w:t>the two redundant PDU sessions</w:t>
      </w:r>
      <w:r w:rsidRPr="00C57EBD">
        <w:rPr>
          <w:rFonts w:eastAsia="SimSun"/>
          <w:lang w:eastAsia="zh-CN"/>
        </w:rPr>
        <w:t xml:space="preserve"> </w:t>
      </w:r>
      <w:r w:rsidRPr="00C57EBD">
        <w:t xml:space="preserve">to </w:t>
      </w:r>
      <w:r w:rsidRPr="00C57EBD">
        <w:rPr>
          <w:rFonts w:eastAsia="SimSun"/>
          <w:lang w:eastAsia="zh-CN"/>
        </w:rPr>
        <w:t>en</w:t>
      </w:r>
      <w:r w:rsidRPr="00C57EBD">
        <w:t>sure the disjoint</w:t>
      </w:r>
      <w:r w:rsidRPr="00C57EBD">
        <w:rPr>
          <w:rFonts w:eastAsia="SimSun"/>
          <w:lang w:eastAsia="zh-CN"/>
        </w:rPr>
        <w:t xml:space="preserve"> </w:t>
      </w:r>
      <w:r w:rsidRPr="00C57EBD">
        <w:t>user plane path</w:t>
      </w:r>
      <w:r w:rsidRPr="00C57EBD">
        <w:rPr>
          <w:rFonts w:eastAsia="SimSun"/>
          <w:lang w:eastAsia="zh-CN"/>
        </w:rPr>
        <w:t>s</w:t>
      </w:r>
      <w:r w:rsidRPr="00C57EBD">
        <w:t xml:space="preserve"> </w:t>
      </w:r>
      <w:r w:rsidRPr="00C57EBD">
        <w:rPr>
          <w:rFonts w:eastAsia="SimSun"/>
          <w:lang w:eastAsia="zh-CN"/>
        </w:rPr>
        <w:t xml:space="preserve">according to the redundancy information received from the 5GC. </w:t>
      </w:r>
      <w:r w:rsidRPr="00C57EBD">
        <w:rPr>
          <w:rFonts w:eastAsia="SimSun"/>
          <w:lang w:eastAsia="x-none"/>
        </w:rPr>
        <w:t xml:space="preserve">The </w:t>
      </w:r>
      <w:r w:rsidRPr="00C57EBD">
        <w:rPr>
          <w:rFonts w:eastAsia="SimSun"/>
          <w:lang w:eastAsia="zh-CN"/>
        </w:rPr>
        <w:t xml:space="preserve">RAN shall ensure that the </w:t>
      </w:r>
      <w:r w:rsidRPr="00C57EBD">
        <w:rPr>
          <w:rFonts w:eastAsia="SimSun"/>
          <w:lang w:eastAsia="x-none"/>
        </w:rPr>
        <w:t>resource</w:t>
      </w:r>
      <w:r w:rsidRPr="00C57EBD">
        <w:rPr>
          <w:rFonts w:eastAsia="SimSun"/>
          <w:lang w:eastAsia="zh-CN"/>
        </w:rPr>
        <w:t>s</w:t>
      </w:r>
      <w:r w:rsidRPr="00C57EBD">
        <w:rPr>
          <w:rFonts w:eastAsia="SimSun"/>
          <w:lang w:eastAsia="x-none"/>
        </w:rPr>
        <w:t xml:space="preserve"> of the</w:t>
      </w:r>
      <w:r w:rsidRPr="00C57EBD">
        <w:rPr>
          <w:rFonts w:eastAsia="SimSun"/>
          <w:lang w:eastAsia="zh-CN"/>
        </w:rPr>
        <w:t xml:space="preserve"> data</w:t>
      </w:r>
      <w:r w:rsidRPr="00C57EBD">
        <w:rPr>
          <w:rFonts w:eastAsia="SimSun"/>
          <w:lang w:eastAsia="x-none"/>
        </w:rPr>
        <w:t xml:space="preserve"> </w:t>
      </w:r>
      <w:r w:rsidRPr="00C57EBD">
        <w:t>radio</w:t>
      </w:r>
      <w:r w:rsidRPr="00C57EBD">
        <w:rPr>
          <w:rFonts w:eastAsia="SimSun"/>
          <w:lang w:eastAsia="x-none"/>
        </w:rPr>
        <w:t xml:space="preserve"> bearers</w:t>
      </w:r>
      <w:r w:rsidRPr="00C57EBD">
        <w:rPr>
          <w:rFonts w:eastAsia="SimSun"/>
          <w:lang w:eastAsia="zh-CN"/>
        </w:rPr>
        <w:t xml:space="preserve"> for the two redundant PDU sessions are </w:t>
      </w:r>
      <w:r w:rsidRPr="00C57EBD">
        <w:rPr>
          <w:rFonts w:eastAsia="SimSun"/>
          <w:lang w:eastAsia="x-none"/>
        </w:rPr>
        <w:t>isolat</w:t>
      </w:r>
      <w:r w:rsidRPr="00C57EBD">
        <w:rPr>
          <w:rFonts w:eastAsia="SimSun"/>
          <w:lang w:eastAsia="zh-CN"/>
        </w:rPr>
        <w:t xml:space="preserve">ed. If the </w:t>
      </w:r>
      <w:r w:rsidRPr="00C57EBD">
        <w:t xml:space="preserve">RAN cannot satisfy the </w:t>
      </w:r>
      <w:r w:rsidRPr="00C57EBD">
        <w:rPr>
          <w:rFonts w:eastAsia="SimSun"/>
          <w:lang w:eastAsia="zh-CN"/>
        </w:rPr>
        <w:t xml:space="preserve">disjoint </w:t>
      </w:r>
      <w:r w:rsidRPr="00C57EBD">
        <w:t>user plane requirement</w:t>
      </w:r>
      <w:r w:rsidRPr="00C57EBD">
        <w:rPr>
          <w:rFonts w:eastAsia="SimSun"/>
          <w:lang w:eastAsia="zh-CN"/>
        </w:rPr>
        <w:t>, the redundant PDU sessions may be kept or not kept according to the RAN local configuration.</w:t>
      </w:r>
      <w:r w:rsidRPr="00C57EBD">
        <w:t xml:space="preserve"> </w:t>
      </w:r>
      <w:r w:rsidRPr="00C57EBD">
        <w:rPr>
          <w:rFonts w:eastAsia="SimSun"/>
          <w:lang w:eastAsia="zh-CN"/>
        </w:rPr>
        <w:t>The redundancy information is transferred to the target NG-RAN node in case of handover.</w:t>
      </w:r>
    </w:p>
    <w:p w14:paraId="235D1C06" w14:textId="77777777" w:rsidR="00C475D3" w:rsidRPr="00C57EBD" w:rsidRDefault="00C475D3" w:rsidP="00C475D3">
      <w:pPr>
        <w:pStyle w:val="Heading4"/>
        <w:rPr>
          <w:rFonts w:eastAsia="SimSun"/>
        </w:rPr>
      </w:pPr>
      <w:bookmarkStart w:id="1766" w:name="_Toc46502111"/>
      <w:bookmarkStart w:id="1767" w:name="_Toc51971459"/>
      <w:bookmarkStart w:id="1768" w:name="_Toc52551442"/>
      <w:bookmarkStart w:id="1769" w:name="_Toc163030163"/>
      <w:r w:rsidRPr="00C57EBD">
        <w:rPr>
          <w:rFonts w:eastAsia="SimSun"/>
        </w:rPr>
        <w:t>16.1.6.2</w:t>
      </w:r>
      <w:r w:rsidRPr="00C57EBD">
        <w:rPr>
          <w:rFonts w:eastAsia="SimSun"/>
        </w:rPr>
        <w:tab/>
      </w:r>
      <w:r w:rsidRPr="00C57EBD">
        <w:rPr>
          <w:rFonts w:eastAsia="SimSun"/>
          <w:lang w:eastAsia="zh-CN"/>
        </w:rPr>
        <w:t>R</w:t>
      </w:r>
      <w:r w:rsidRPr="00C57EBD">
        <w:rPr>
          <w:rFonts w:eastAsia="SimSun"/>
        </w:rPr>
        <w:t>edundant data transmission via single UPF and single RAN node</w:t>
      </w:r>
      <w:bookmarkEnd w:id="1766"/>
      <w:bookmarkEnd w:id="1767"/>
      <w:bookmarkEnd w:id="1768"/>
      <w:bookmarkEnd w:id="1769"/>
    </w:p>
    <w:p w14:paraId="4608E906" w14:textId="77777777" w:rsidR="00C475D3" w:rsidRPr="00C57EBD" w:rsidRDefault="00C475D3" w:rsidP="00C475D3">
      <w:pPr>
        <w:jc w:val="both"/>
        <w:rPr>
          <w:rFonts w:eastAsia="SimSun"/>
          <w:lang w:eastAsia="zh-CN"/>
        </w:rPr>
      </w:pPr>
      <w:r w:rsidRPr="00C57EBD">
        <w:rPr>
          <w:rFonts w:eastAsia="SimSun"/>
        </w:rPr>
        <w:t xml:space="preserve">Two NG-U tunnels </w:t>
      </w:r>
      <w:r w:rsidRPr="00C57EBD">
        <w:rPr>
          <w:rFonts w:eastAsia="SimSun"/>
          <w:lang w:eastAsia="zh-CN"/>
        </w:rPr>
        <w:t>are</w:t>
      </w:r>
      <w:r w:rsidRPr="00C57EBD">
        <w:rPr>
          <w:rFonts w:eastAsia="SimSun"/>
        </w:rPr>
        <w:t xml:space="preserve"> setup between </w:t>
      </w:r>
      <w:r w:rsidRPr="00C57EBD">
        <w:rPr>
          <w:rFonts w:eastAsia="SimSun"/>
          <w:lang w:eastAsia="zh-CN"/>
        </w:rPr>
        <w:t>single</w:t>
      </w:r>
      <w:r w:rsidRPr="00C57EBD">
        <w:rPr>
          <w:rFonts w:eastAsia="SimSun"/>
        </w:rPr>
        <w:t xml:space="preserve"> UPF and </w:t>
      </w:r>
      <w:r w:rsidRPr="00C57EBD">
        <w:rPr>
          <w:rFonts w:eastAsia="SimSun"/>
          <w:lang w:eastAsia="zh-CN"/>
        </w:rPr>
        <w:t>single</w:t>
      </w:r>
      <w:r w:rsidRPr="00C57EBD">
        <w:rPr>
          <w:rFonts w:eastAsia="SimSun"/>
        </w:rPr>
        <w:t xml:space="preserve"> NG-RAN</w:t>
      </w:r>
      <w:r w:rsidRPr="00C57EBD">
        <w:rPr>
          <w:rFonts w:eastAsia="SimSun"/>
          <w:lang w:eastAsia="zh-CN"/>
        </w:rPr>
        <w:t xml:space="preserve"> node</w:t>
      </w:r>
      <w:r w:rsidRPr="00C57EBD">
        <w:rPr>
          <w:rFonts w:eastAsia="SimSun"/>
        </w:rPr>
        <w:t xml:space="preserve"> for redundant transmission</w:t>
      </w:r>
      <w:r w:rsidRPr="00C57EBD">
        <w:rPr>
          <w:rFonts w:eastAsia="SimSun"/>
          <w:lang w:eastAsia="zh-CN"/>
        </w:rPr>
        <w:t xml:space="preserve"> of the QoS flows when PDU session setup or modification is initiated</w:t>
      </w:r>
      <w:r w:rsidRPr="00C57EBD">
        <w:rPr>
          <w:rFonts w:eastAsia="SimSun"/>
          <w:lang w:eastAsia="x-none"/>
        </w:rPr>
        <w:t>.</w:t>
      </w:r>
      <w:r w:rsidRPr="00C57EBD">
        <w:rPr>
          <w:rFonts w:eastAsia="SimSun"/>
        </w:rPr>
        <w:t xml:space="preserve"> The two NG-U tunnels are transferred via disjointed transport layer paths.</w:t>
      </w:r>
      <w:r w:rsidRPr="00C57EBD">
        <w:rPr>
          <w:rFonts w:eastAsia="SimSun"/>
          <w:lang w:eastAsia="zh-CN"/>
        </w:rPr>
        <w:t xml:space="preserve"> </w:t>
      </w:r>
      <w:r w:rsidRPr="00C57EBD">
        <w:rPr>
          <w:lang w:eastAsia="x-none"/>
        </w:rPr>
        <w:t>The 5GC provides the indicator per QoS flow to the NG-RAN for the redundant transmission. For downlink, the NG-RAN node eliminates the duplicated packets</w:t>
      </w:r>
      <w:r w:rsidRPr="00C57EBD">
        <w:rPr>
          <w:rFonts w:eastAsia="SimSun"/>
          <w:lang w:eastAsia="zh-CN"/>
        </w:rPr>
        <w:t xml:space="preserve"> </w:t>
      </w:r>
      <w:r w:rsidRPr="00C57EBD">
        <w:rPr>
          <w:lang w:eastAsia="x-none"/>
        </w:rPr>
        <w:t>per QoS flow. For uplink</w:t>
      </w:r>
      <w:r w:rsidRPr="00C57EBD">
        <w:rPr>
          <w:rFonts w:eastAsia="SimSun"/>
          <w:lang w:eastAsia="zh-CN"/>
        </w:rPr>
        <w:t>,</w:t>
      </w:r>
      <w:r w:rsidRPr="00C57EBD">
        <w:rPr>
          <w:lang w:eastAsia="x-none"/>
        </w:rPr>
        <w:t xml:space="preserve"> the NG-RAN node replicates the packet</w:t>
      </w:r>
      <w:r w:rsidRPr="00C57EBD">
        <w:rPr>
          <w:rFonts w:eastAsia="SimSun"/>
          <w:lang w:eastAsia="zh-CN"/>
        </w:rPr>
        <w:t>s</w:t>
      </w:r>
      <w:r w:rsidRPr="00C57EB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57EBD" w:rsidRDefault="00213FB7" w:rsidP="00213FB7">
      <w:pPr>
        <w:pStyle w:val="Heading3"/>
      </w:pPr>
      <w:bookmarkStart w:id="1770" w:name="_Toc163030164"/>
      <w:bookmarkStart w:id="1771" w:name="_Toc46502112"/>
      <w:bookmarkStart w:id="1772" w:name="_Toc51971460"/>
      <w:bookmarkStart w:id="1773" w:name="_Toc52551443"/>
      <w:r w:rsidRPr="00C57EBD">
        <w:t>16.1.7</w:t>
      </w:r>
      <w:r w:rsidRPr="00C57EBD">
        <w:tab/>
        <w:t>URLLC in Unlicensed Controlled Environment</w:t>
      </w:r>
      <w:bookmarkEnd w:id="1770"/>
    </w:p>
    <w:p w14:paraId="3DF788D8" w14:textId="77777777" w:rsidR="00213FB7" w:rsidRPr="00C57EBD" w:rsidRDefault="00213FB7" w:rsidP="00213FB7">
      <w:pPr>
        <w:jc w:val="both"/>
      </w:pPr>
      <w:r w:rsidRPr="00C57EBD">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57EBD" w:rsidRDefault="00213FB7" w:rsidP="00213FB7">
      <w:pPr>
        <w:pStyle w:val="Heading3"/>
      </w:pPr>
      <w:bookmarkStart w:id="1774" w:name="_Toc163030165"/>
      <w:r w:rsidRPr="00C57EBD">
        <w:t>16.1.8</w:t>
      </w:r>
      <w:r w:rsidRPr="00C57EBD">
        <w:tab/>
        <w:t>PUCCH cell switching for TDD cells</w:t>
      </w:r>
      <w:bookmarkEnd w:id="1774"/>
    </w:p>
    <w:p w14:paraId="7C42A614" w14:textId="2148ED71" w:rsidR="00213FB7" w:rsidRPr="00C57EBD" w:rsidRDefault="00213FB7" w:rsidP="00213FB7">
      <w:pPr>
        <w:jc w:val="both"/>
        <w:rPr>
          <w:szCs w:val="22"/>
        </w:rPr>
      </w:pPr>
      <w:r w:rsidRPr="00C57EBD">
        <w:t xml:space="preserve">To reduce the delay for HARQ-ACK feedback for TDD operation with URLLC services, PUCCH cell switching for TDD cells is supported. The UE can be provided in </w:t>
      </w:r>
      <w:r w:rsidR="00211CCF" w:rsidRPr="00C57EBD">
        <w:t>each</w:t>
      </w:r>
      <w:r w:rsidRPr="00C57EBD">
        <w:t xml:space="preserve"> PUCCH group with a PUCCH switching SCell (PUCCH sSCell) that </w:t>
      </w:r>
      <w:r w:rsidRPr="00C57EBD">
        <w:lastRenderedPageBreak/>
        <w:t xml:space="preserve">can be used for PUCCH transmission </w:t>
      </w:r>
      <w:r w:rsidR="00211CCF" w:rsidRPr="00C57EBD">
        <w:t>in addition to</w:t>
      </w:r>
      <w:r w:rsidRPr="00C57EBD">
        <w:t xml:space="preserve"> PCell / PSCell / PUCCH SCell. The applicable cell for PUCCH transmission to be either on </w:t>
      </w:r>
      <w:r w:rsidRPr="00C57EBD">
        <w:rPr>
          <w:szCs w:val="22"/>
        </w:rPr>
        <w:t>PCell /PSCell / PUCCH SCell or the PUCCH sSCell at a time is either defined by:</w:t>
      </w:r>
    </w:p>
    <w:p w14:paraId="23EA5470" w14:textId="77777777" w:rsidR="00213FB7" w:rsidRPr="00C57EBD" w:rsidRDefault="00213FB7" w:rsidP="00213FB7">
      <w:pPr>
        <w:pStyle w:val="B1"/>
      </w:pPr>
      <w:r w:rsidRPr="00C57EBD">
        <w:t>-</w:t>
      </w:r>
      <w:r w:rsidRPr="00C57EBD">
        <w:tab/>
        <w:t>a higher layer configured semi-static time-domain pattern of the applicable cell for PUCCH transmission; or</w:t>
      </w:r>
    </w:p>
    <w:p w14:paraId="6FB61A3C" w14:textId="77777777" w:rsidR="00213FB7" w:rsidRPr="00C57EBD" w:rsidRDefault="00213FB7" w:rsidP="00213FB7">
      <w:pPr>
        <w:pStyle w:val="B1"/>
      </w:pPr>
      <w:r w:rsidRPr="00C57EBD">
        <w:t>-</w:t>
      </w:r>
      <w:r w:rsidRPr="00C57EBD">
        <w:tab/>
        <w:t>dynamic indication of the cell for PUCCH transmission through a PDCCH scheduling a PUCCH transmission.</w:t>
      </w:r>
    </w:p>
    <w:p w14:paraId="38196FED" w14:textId="70F6E19D" w:rsidR="00213FB7" w:rsidRPr="00C57EBD" w:rsidRDefault="00213FB7" w:rsidP="00213FB7">
      <w:pPr>
        <w:jc w:val="both"/>
      </w:pPr>
      <w:r w:rsidRPr="00C57EB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57EBD" w:rsidRDefault="00366EBA" w:rsidP="009A0512">
      <w:pPr>
        <w:pStyle w:val="Heading2"/>
      </w:pPr>
      <w:bookmarkStart w:id="1775" w:name="_Toc163030166"/>
      <w:r w:rsidRPr="00C57EBD">
        <w:t>16</w:t>
      </w:r>
      <w:r w:rsidR="00E94D1B" w:rsidRPr="00C57EBD">
        <w:t>.2</w:t>
      </w:r>
      <w:r w:rsidR="00E94D1B" w:rsidRPr="00C57EBD">
        <w:tab/>
        <w:t>IMS Voice</w:t>
      </w:r>
      <w:bookmarkEnd w:id="1755"/>
      <w:bookmarkEnd w:id="1756"/>
      <w:bookmarkEnd w:id="1761"/>
      <w:bookmarkEnd w:id="1771"/>
      <w:bookmarkEnd w:id="1772"/>
      <w:bookmarkEnd w:id="1773"/>
      <w:bookmarkEnd w:id="1775"/>
    </w:p>
    <w:p w14:paraId="5ED0022C" w14:textId="77777777" w:rsidR="00AE0D87" w:rsidRPr="00C57EBD" w:rsidRDefault="00AE0D87" w:rsidP="00AE0D87">
      <w:pPr>
        <w:pStyle w:val="Heading3"/>
      </w:pPr>
      <w:bookmarkStart w:id="1776" w:name="_Toc20388058"/>
      <w:bookmarkStart w:id="1777" w:name="_Toc29376138"/>
      <w:bookmarkStart w:id="1778" w:name="_Toc37232036"/>
      <w:bookmarkStart w:id="1779" w:name="_Toc46502113"/>
      <w:bookmarkStart w:id="1780" w:name="_Toc51971461"/>
      <w:bookmarkStart w:id="1781" w:name="_Toc52551444"/>
      <w:bookmarkStart w:id="1782" w:name="_Toc163030167"/>
      <w:r w:rsidRPr="00C57EBD">
        <w:t>16.2.0</w:t>
      </w:r>
      <w:r w:rsidRPr="00C57EBD">
        <w:tab/>
        <w:t>Support for IMS voice</w:t>
      </w:r>
      <w:bookmarkEnd w:id="1776"/>
      <w:bookmarkEnd w:id="1777"/>
      <w:bookmarkEnd w:id="1778"/>
      <w:bookmarkEnd w:id="1779"/>
      <w:bookmarkEnd w:id="1780"/>
      <w:bookmarkEnd w:id="1781"/>
      <w:bookmarkEnd w:id="1782"/>
    </w:p>
    <w:p w14:paraId="6CF03796" w14:textId="77777777" w:rsidR="00AE0D87" w:rsidRPr="00C57EBD" w:rsidRDefault="00AE0D87" w:rsidP="00AE0D87">
      <w:r w:rsidRPr="00C57EBD">
        <w:t>For IMS voice support in NG-RAN, the following is assumed:</w:t>
      </w:r>
    </w:p>
    <w:p w14:paraId="56915B05" w14:textId="77777777" w:rsidR="00AE0D87" w:rsidRPr="00C57EBD" w:rsidRDefault="00AE0D87" w:rsidP="00AE0D87">
      <w:pPr>
        <w:pStyle w:val="B1"/>
      </w:pPr>
      <w:r w:rsidRPr="00C57EBD">
        <w:t>-</w:t>
      </w:r>
      <w:r w:rsidRPr="00C57EBD">
        <w:tab/>
      </w:r>
      <w:bookmarkStart w:id="1783" w:name="_Hlk525812112"/>
      <w:r w:rsidRPr="00C57EBD">
        <w:t>Network ability to support IMS voice sessions, i.e. ability to support QoS flows with 5QI for voice and IMS signalling (see clause 12 and TS 23.501 [3]), or through EPC System fallback;</w:t>
      </w:r>
      <w:bookmarkEnd w:id="1783"/>
    </w:p>
    <w:p w14:paraId="215DAD74" w14:textId="77777777" w:rsidR="00AE0D87" w:rsidRPr="00C57EBD" w:rsidRDefault="00AE0D87" w:rsidP="00AE0D87">
      <w:pPr>
        <w:pStyle w:val="B1"/>
      </w:pPr>
      <w:r w:rsidRPr="00C57EBD">
        <w:t>-</w:t>
      </w:r>
      <w:r w:rsidRPr="00C57EBD">
        <w:tab/>
        <w:t>UE capability to support "IMS voice over PS", see TS 24.501 [28].</w:t>
      </w:r>
    </w:p>
    <w:p w14:paraId="21D3FE6E" w14:textId="77777777" w:rsidR="00AE0D87" w:rsidRPr="00C57EBD" w:rsidRDefault="00AE0D87" w:rsidP="00AE0D87">
      <w:r w:rsidRPr="00C57EB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57EBD" w:rsidRDefault="00AE0D87" w:rsidP="00AE0D87">
      <w:r w:rsidRPr="00C57EBD">
        <w:t>Further MMTEL IMS voice and video enhancements are facilitated by the mechanisms described in the following clauses.</w:t>
      </w:r>
    </w:p>
    <w:p w14:paraId="5E50D3DB" w14:textId="77777777" w:rsidR="00807D86" w:rsidRPr="00C57EBD" w:rsidRDefault="00807D86" w:rsidP="00807D86">
      <w:pPr>
        <w:pStyle w:val="Heading3"/>
      </w:pPr>
      <w:bookmarkStart w:id="1784" w:name="_Toc20388059"/>
      <w:bookmarkStart w:id="1785" w:name="_Toc29376139"/>
      <w:bookmarkStart w:id="1786" w:name="_Toc37232037"/>
      <w:bookmarkStart w:id="1787" w:name="_Toc46502114"/>
      <w:bookmarkStart w:id="1788" w:name="_Toc51971462"/>
      <w:bookmarkStart w:id="1789" w:name="_Toc52551445"/>
      <w:bookmarkStart w:id="1790" w:name="_Toc163030168"/>
      <w:r w:rsidRPr="00C57EBD">
        <w:t>16.2.1</w:t>
      </w:r>
      <w:r w:rsidRPr="00C57EBD">
        <w:tab/>
        <w:t>Support for MMTEL IMS voice and video enhancements</w:t>
      </w:r>
      <w:bookmarkEnd w:id="1784"/>
      <w:bookmarkEnd w:id="1785"/>
      <w:bookmarkEnd w:id="1786"/>
      <w:bookmarkEnd w:id="1787"/>
      <w:bookmarkEnd w:id="1788"/>
      <w:bookmarkEnd w:id="1789"/>
      <w:bookmarkEnd w:id="1790"/>
    </w:p>
    <w:p w14:paraId="5DDC6F78" w14:textId="77777777" w:rsidR="00807D86" w:rsidRPr="00C57EBD" w:rsidRDefault="00807D86" w:rsidP="00807D86">
      <w:pPr>
        <w:pStyle w:val="Heading4"/>
      </w:pPr>
      <w:bookmarkStart w:id="1791" w:name="_Toc20388060"/>
      <w:bookmarkStart w:id="1792" w:name="_Toc29376140"/>
      <w:bookmarkStart w:id="1793" w:name="_Toc37232038"/>
      <w:bookmarkStart w:id="1794" w:name="_Toc46502115"/>
      <w:bookmarkStart w:id="1795" w:name="_Toc51971463"/>
      <w:bookmarkStart w:id="1796" w:name="_Toc52551446"/>
      <w:bookmarkStart w:id="1797" w:name="_Toc163030169"/>
      <w:r w:rsidRPr="00C57EBD">
        <w:t>16.2.1.1</w:t>
      </w:r>
      <w:r w:rsidRPr="00C57EBD">
        <w:tab/>
        <w:t>RAN-assisted codec adaptation</w:t>
      </w:r>
      <w:bookmarkEnd w:id="1791"/>
      <w:bookmarkEnd w:id="1792"/>
      <w:bookmarkEnd w:id="1793"/>
      <w:bookmarkEnd w:id="1794"/>
      <w:bookmarkEnd w:id="1795"/>
      <w:bookmarkEnd w:id="1796"/>
      <w:bookmarkEnd w:id="1797"/>
    </w:p>
    <w:p w14:paraId="6CAD328C" w14:textId="77777777" w:rsidR="00807D86" w:rsidRPr="00C57EBD" w:rsidRDefault="00807D86" w:rsidP="00807D86">
      <w:r w:rsidRPr="00C57EB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57EBD">
        <w:t>o</w:t>
      </w:r>
      <w:r w:rsidRPr="00C57EBD">
        <w:t>undaries set by the MBR and GBR of the concerned bearer.</w:t>
      </w:r>
    </w:p>
    <w:p w14:paraId="4B790A89" w14:textId="77777777" w:rsidR="00807D86" w:rsidRPr="00C57EBD" w:rsidRDefault="00807D86" w:rsidP="00807D86">
      <w:r w:rsidRPr="00C57EB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57EBD" w:rsidRDefault="00807D86" w:rsidP="00807D86">
      <w:r w:rsidRPr="00C57EBD">
        <w:t>The recommended bit rate for UL and DL is conveyed as a MAC Control Element (CE) from the gNB to the UE as outlined in Figure 16.2.1.1-1.</w:t>
      </w:r>
    </w:p>
    <w:p w14:paraId="01E3E904" w14:textId="6C806081" w:rsidR="00807D86" w:rsidRPr="00C57EBD" w:rsidRDefault="007717D6" w:rsidP="00807D86">
      <w:pPr>
        <w:pStyle w:val="TH"/>
      </w:pPr>
      <w:r w:rsidRPr="00C57EBD">
        <w:rPr>
          <w:noProof/>
        </w:rPr>
        <w:object w:dxaOrig="4260" w:dyaOrig="1560" w14:anchorId="150182FB">
          <v:shape id="_x0000_i1094" type="#_x0000_t75" style="width:159pt;height:58.5pt" o:ole="">
            <v:imagedata r:id="rId151" o:title=""/>
          </v:shape>
          <o:OLEObject Type="Embed" ProgID="Mscgen.Chart" ShapeID="_x0000_i1094" DrawAspect="Content" ObjectID="_1781627899" r:id="rId152"/>
        </w:object>
      </w:r>
    </w:p>
    <w:p w14:paraId="1F6EF707" w14:textId="77777777" w:rsidR="00807D86" w:rsidRPr="00C57EBD" w:rsidRDefault="00807D86" w:rsidP="00807D86">
      <w:pPr>
        <w:pStyle w:val="TF"/>
      </w:pPr>
      <w:r w:rsidRPr="00C57EBD">
        <w:t>Figure 16.2.1.1-1: UL or DL bit rate recommendation</w:t>
      </w:r>
    </w:p>
    <w:p w14:paraId="7F078056" w14:textId="77777777" w:rsidR="00807D86" w:rsidRPr="00C57EBD" w:rsidRDefault="00807D86" w:rsidP="00807D86">
      <w:r w:rsidRPr="00C57EB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57EBD" w:rsidRDefault="00807D86" w:rsidP="00807D86">
      <w:r w:rsidRPr="00C57EBD">
        <w:t>The recommended bit rate query message is conveyed as a MAC CE from the UE to the gNB as outlined in Figure 16.2.1.1-2.</w:t>
      </w:r>
    </w:p>
    <w:p w14:paraId="133BAB56" w14:textId="317BE45D" w:rsidR="00807D86" w:rsidRPr="00C57EBD" w:rsidRDefault="007717D6" w:rsidP="00807D86">
      <w:pPr>
        <w:pStyle w:val="TH"/>
      </w:pPr>
      <w:r w:rsidRPr="00C57EBD">
        <w:rPr>
          <w:noProof/>
        </w:rPr>
        <w:object w:dxaOrig="4815" w:dyaOrig="1560" w14:anchorId="760A832A">
          <v:shape id="_x0000_i1095" type="#_x0000_t75" style="width:180.75pt;height:58.5pt" o:ole="">
            <v:imagedata r:id="rId153" o:title=""/>
          </v:shape>
          <o:OLEObject Type="Embed" ProgID="Mscgen.Chart" ShapeID="_x0000_i1095" DrawAspect="Content" ObjectID="_1781627900" r:id="rId154"/>
        </w:object>
      </w:r>
    </w:p>
    <w:p w14:paraId="7328C586" w14:textId="77777777" w:rsidR="00807D86" w:rsidRPr="00C57EBD" w:rsidRDefault="00807D86" w:rsidP="00807D86">
      <w:pPr>
        <w:pStyle w:val="TF"/>
      </w:pPr>
      <w:r w:rsidRPr="00C57EBD">
        <w:t>Figure 16.2.1.1-2: UL or DL bit rate recommendation query</w:t>
      </w:r>
    </w:p>
    <w:p w14:paraId="7E2EAA39" w14:textId="77777777" w:rsidR="00807D86" w:rsidRPr="00C57EBD" w:rsidRDefault="00807D86" w:rsidP="00807D86">
      <w:r w:rsidRPr="00C57EB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57EBD" w:rsidRDefault="00807D86" w:rsidP="00807D86">
      <w:pPr>
        <w:pStyle w:val="Heading4"/>
      </w:pPr>
      <w:bookmarkStart w:id="1798" w:name="_Toc20388061"/>
      <w:bookmarkStart w:id="1799" w:name="_Toc29376141"/>
      <w:bookmarkStart w:id="1800" w:name="_Toc37232039"/>
      <w:bookmarkStart w:id="1801" w:name="_Toc46502116"/>
      <w:bookmarkStart w:id="1802" w:name="_Toc51971464"/>
      <w:bookmarkStart w:id="1803" w:name="_Toc52551447"/>
      <w:bookmarkStart w:id="1804" w:name="_Toc163030170"/>
      <w:r w:rsidRPr="00C57EBD">
        <w:t>16.2.1.2</w:t>
      </w:r>
      <w:r w:rsidRPr="00C57EBD">
        <w:tab/>
        <w:t>MMTEL voice quality/coverage enhancements</w:t>
      </w:r>
      <w:bookmarkEnd w:id="1798"/>
      <w:bookmarkEnd w:id="1799"/>
      <w:bookmarkEnd w:id="1800"/>
      <w:bookmarkEnd w:id="1801"/>
      <w:bookmarkEnd w:id="1802"/>
      <w:bookmarkEnd w:id="1803"/>
      <w:bookmarkEnd w:id="1804"/>
    </w:p>
    <w:p w14:paraId="028182ED" w14:textId="77777777" w:rsidR="00146CFB" w:rsidRPr="00C57EBD" w:rsidRDefault="00807D86" w:rsidP="00807D86">
      <w:r w:rsidRPr="00C57EB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57EBD">
        <w:rPr>
          <w:i/>
        </w:rPr>
        <w:t>DelayBudgetReport</w:t>
      </w:r>
      <w:r w:rsidRPr="00C57EBD">
        <w:t xml:space="preserve"> message to decrease the DRX cycle length, so that the E2E delay and jitter can be reduced. When the UE detects changes such as end-to-end MMTEL voice quality or local radio quality, the UE may inform the gNB its new preference by sending </w:t>
      </w:r>
      <w:r w:rsidRPr="00C57EBD">
        <w:rPr>
          <w:i/>
        </w:rPr>
        <w:t>DelayBudgetReport</w:t>
      </w:r>
      <w:r w:rsidRPr="00C57EBD">
        <w:t xml:space="preserve"> messages with updated contents.</w:t>
      </w:r>
    </w:p>
    <w:p w14:paraId="3D887E89" w14:textId="77777777" w:rsidR="004E15ED" w:rsidRPr="00C57EBD" w:rsidRDefault="00366EBA" w:rsidP="009A0512">
      <w:pPr>
        <w:pStyle w:val="Heading2"/>
      </w:pPr>
      <w:bookmarkStart w:id="1805" w:name="_Toc20388062"/>
      <w:bookmarkStart w:id="1806" w:name="_Toc29376142"/>
      <w:bookmarkStart w:id="1807" w:name="_Toc37232040"/>
      <w:bookmarkStart w:id="1808" w:name="_Toc46502117"/>
      <w:bookmarkStart w:id="1809" w:name="_Toc51971465"/>
      <w:bookmarkStart w:id="1810" w:name="_Toc52551448"/>
      <w:bookmarkStart w:id="1811" w:name="_Toc163030171"/>
      <w:r w:rsidRPr="00C57EBD">
        <w:t>16</w:t>
      </w:r>
      <w:r w:rsidR="00E94D1B" w:rsidRPr="00C57EBD">
        <w:t>.3</w:t>
      </w:r>
      <w:r w:rsidR="008E3E0E" w:rsidRPr="00C57EBD">
        <w:tab/>
      </w:r>
      <w:r w:rsidR="004E15ED" w:rsidRPr="00C57EBD">
        <w:t>Network Slicing</w:t>
      </w:r>
      <w:bookmarkEnd w:id="1805"/>
      <w:bookmarkEnd w:id="1806"/>
      <w:bookmarkEnd w:id="1807"/>
      <w:bookmarkEnd w:id="1808"/>
      <w:bookmarkEnd w:id="1809"/>
      <w:bookmarkEnd w:id="1810"/>
      <w:bookmarkEnd w:id="1811"/>
    </w:p>
    <w:p w14:paraId="386B2FB4" w14:textId="77777777" w:rsidR="00963D05" w:rsidRPr="00C57EBD" w:rsidRDefault="00366EBA" w:rsidP="009A0512">
      <w:pPr>
        <w:pStyle w:val="Heading3"/>
      </w:pPr>
      <w:bookmarkStart w:id="1812" w:name="_Toc20388063"/>
      <w:bookmarkStart w:id="1813" w:name="_Toc29376143"/>
      <w:bookmarkStart w:id="1814" w:name="_Toc37232041"/>
      <w:bookmarkStart w:id="1815" w:name="_Toc46502118"/>
      <w:bookmarkStart w:id="1816" w:name="_Toc51971466"/>
      <w:bookmarkStart w:id="1817" w:name="_Toc52551449"/>
      <w:bookmarkStart w:id="1818" w:name="_Toc163030172"/>
      <w:r w:rsidRPr="00C57EBD">
        <w:t>16</w:t>
      </w:r>
      <w:r w:rsidR="00963D05" w:rsidRPr="00C57EBD">
        <w:t>.3.1</w:t>
      </w:r>
      <w:r w:rsidR="00963D05" w:rsidRPr="00C57EBD">
        <w:tab/>
        <w:t>General Principles and Requirements</w:t>
      </w:r>
      <w:bookmarkEnd w:id="1812"/>
      <w:bookmarkEnd w:id="1813"/>
      <w:bookmarkEnd w:id="1814"/>
      <w:bookmarkEnd w:id="1815"/>
      <w:bookmarkEnd w:id="1816"/>
      <w:bookmarkEnd w:id="1817"/>
      <w:bookmarkEnd w:id="1818"/>
    </w:p>
    <w:p w14:paraId="0311E662" w14:textId="77777777" w:rsidR="00480892" w:rsidRPr="00C57EBD" w:rsidRDefault="00480892" w:rsidP="00480892">
      <w:bookmarkStart w:id="1819" w:name="_Hlk492453367"/>
      <w:r w:rsidRPr="00C57EBD">
        <w:t>In this clause, the general principles and requirements related to the realization of network slicing in the NG-RAN for NR connected to 5GC and for E-UTRA connected to 5GC are given.</w:t>
      </w:r>
      <w:bookmarkEnd w:id="1819"/>
    </w:p>
    <w:p w14:paraId="60BFF6D8" w14:textId="77777777" w:rsidR="007035A5" w:rsidRPr="00C57EBD" w:rsidRDefault="00891F56" w:rsidP="007035A5">
      <w:r w:rsidRPr="00C57EB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57EBD" w:rsidRDefault="007035A5" w:rsidP="007035A5">
      <w:r w:rsidRPr="00C57EB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57EBD" w:rsidRDefault="007035A5" w:rsidP="00487B03">
      <w:pPr>
        <w:pStyle w:val="B1"/>
      </w:pPr>
      <w:r w:rsidRPr="00C57EBD">
        <w:t>-</w:t>
      </w:r>
      <w:r w:rsidRPr="00C57EBD">
        <w:tab/>
        <w:t>mandatory SST (Slice/Service Type) field, which identifies the slice type and consists of 8 bits (with range is 0-255);</w:t>
      </w:r>
    </w:p>
    <w:p w14:paraId="532728E6" w14:textId="77777777" w:rsidR="007035A5" w:rsidRPr="00C57EBD" w:rsidRDefault="007035A5" w:rsidP="00487B03">
      <w:pPr>
        <w:pStyle w:val="B1"/>
      </w:pPr>
      <w:r w:rsidRPr="00C57EBD">
        <w:t>-</w:t>
      </w:r>
      <w:r w:rsidRPr="00C57EBD">
        <w:tab/>
        <w:t>optional SD (Slice Differentiator) field, which differentiates among Slices with same SST field and consist of 24 bits.</w:t>
      </w:r>
    </w:p>
    <w:p w14:paraId="2058EFE0" w14:textId="77777777" w:rsidR="007035A5" w:rsidRPr="00C57EBD" w:rsidRDefault="007035A5" w:rsidP="007035A5">
      <w:r w:rsidRPr="00C57EBD">
        <w:t>The list includes at most 8 S-NSSAI(s).</w:t>
      </w:r>
    </w:p>
    <w:p w14:paraId="0EF72292" w14:textId="77777777" w:rsidR="00891F56" w:rsidRPr="00C57EBD" w:rsidRDefault="00891F56" w:rsidP="00891F56">
      <w:r w:rsidRPr="00C57EBD">
        <w:t>The UE provide</w:t>
      </w:r>
      <w:r w:rsidRPr="00C57EBD">
        <w:rPr>
          <w:rFonts w:eastAsia="Malgun Gothic"/>
          <w:lang w:eastAsia="ko-KR"/>
        </w:rPr>
        <w:t>s</w:t>
      </w:r>
      <w:r w:rsidRPr="00C57EBD">
        <w:t xml:space="preserve"> </w:t>
      </w:r>
      <w:r w:rsidR="00E864F9" w:rsidRPr="00C57EBD">
        <w:t>NSSAI (Network Slice Selection Assistance Information)</w:t>
      </w:r>
      <w:r w:rsidRPr="00C57EBD">
        <w:t xml:space="preserve"> for network slice selection in </w:t>
      </w:r>
      <w:r w:rsidR="008B25FC" w:rsidRPr="00C57EBD">
        <w:rPr>
          <w:i/>
        </w:rPr>
        <w:t>RRCSetupComplete</w:t>
      </w:r>
      <w:r w:rsidRPr="00C57EBD">
        <w:t>, if it has been provided by NAS</w:t>
      </w:r>
      <w:r w:rsidR="008B25FC" w:rsidRPr="00C57EBD">
        <w:t xml:space="preserve"> (see clause 9.2.1.3)</w:t>
      </w:r>
      <w:r w:rsidRPr="00C57EBD">
        <w:t>. While the network can support large number of slices (hundreds), the UE need not support more than 8 slices simultaneously.</w:t>
      </w:r>
      <w:bookmarkStart w:id="1820" w:name="_Hlk22799432"/>
      <w:r w:rsidR="00036E1A" w:rsidRPr="00C57EBD">
        <w:t xml:space="preserve"> A BL UE</w:t>
      </w:r>
      <w:r w:rsidR="002577B6" w:rsidRPr="00C57EBD">
        <w:t xml:space="preserve"> or a</w:t>
      </w:r>
      <w:r w:rsidR="00C62375" w:rsidRPr="00C57EBD">
        <w:t xml:space="preserve"> </w:t>
      </w:r>
      <w:r w:rsidR="002577B6" w:rsidRPr="00C57EBD">
        <w:t>NB-IoT UE</w:t>
      </w:r>
      <w:r w:rsidR="00036E1A" w:rsidRPr="00C57EBD">
        <w:t xml:space="preserve"> supports a maximum of 8 slices simultaneously</w:t>
      </w:r>
      <w:bookmarkEnd w:id="1820"/>
      <w:r w:rsidR="00036E1A" w:rsidRPr="00C57EBD">
        <w:t>.</w:t>
      </w:r>
    </w:p>
    <w:p w14:paraId="39F5E560" w14:textId="77777777" w:rsidR="00963D05" w:rsidRPr="00C57EBD" w:rsidRDefault="00963D05" w:rsidP="00963D05">
      <w:r w:rsidRPr="00C57EB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57EBD">
        <w:t>eement (SLA) and subscriptions.</w:t>
      </w:r>
    </w:p>
    <w:p w14:paraId="296D5F68" w14:textId="77777777" w:rsidR="00963D05" w:rsidRPr="00C57EBD" w:rsidRDefault="00963D05" w:rsidP="00963D05">
      <w:r w:rsidRPr="00C57EBD">
        <w:t xml:space="preserve">The following key principles apply for support of Network Slicing </w:t>
      </w:r>
      <w:r w:rsidR="000762FA" w:rsidRPr="00C57EBD">
        <w:t>in NG-</w:t>
      </w:r>
      <w:r w:rsidRPr="00C57EBD">
        <w:t>RAN:</w:t>
      </w:r>
    </w:p>
    <w:p w14:paraId="63F1CFDA" w14:textId="77777777" w:rsidR="00963D05" w:rsidRPr="00C57EBD" w:rsidRDefault="00963D05" w:rsidP="00317C4F">
      <w:pPr>
        <w:rPr>
          <w:b/>
        </w:rPr>
      </w:pPr>
      <w:r w:rsidRPr="00C57EBD">
        <w:rPr>
          <w:b/>
        </w:rPr>
        <w:t>RAN awareness of slices</w:t>
      </w:r>
    </w:p>
    <w:p w14:paraId="4EBFCB71" w14:textId="77777777" w:rsidR="00963D05" w:rsidRPr="00C57EBD" w:rsidRDefault="00963D05" w:rsidP="009D6085">
      <w:pPr>
        <w:pStyle w:val="B1"/>
      </w:pPr>
      <w:r w:rsidRPr="00C57EBD">
        <w:t>-</w:t>
      </w:r>
      <w:r w:rsidRPr="00C57EBD">
        <w:tab/>
      </w:r>
      <w:r w:rsidR="000762FA" w:rsidRPr="00C57EBD">
        <w:t>NG-RAN</w:t>
      </w:r>
      <w:r w:rsidRPr="00C57EBD">
        <w:t xml:space="preserve"> supports a differentiated handling of traffic for different network slices which have been pre-configured. How </w:t>
      </w:r>
      <w:r w:rsidR="000762FA" w:rsidRPr="00C57EBD">
        <w:t>NG-RAN</w:t>
      </w:r>
      <w:r w:rsidRPr="00C57EBD">
        <w:t xml:space="preserve"> supports th</w:t>
      </w:r>
      <w:r w:rsidR="000762FA" w:rsidRPr="00C57EBD">
        <w:t>e slice enabling in terms of NG-</w:t>
      </w:r>
      <w:r w:rsidRPr="00C57EBD">
        <w:t>RAN functions (i.e. the set of network functions that comprise each slic</w:t>
      </w:r>
      <w:r w:rsidR="004456C6" w:rsidRPr="00C57EBD">
        <w:t>e) is implementation dependent.</w:t>
      </w:r>
    </w:p>
    <w:p w14:paraId="2EEC8173" w14:textId="77777777" w:rsidR="00963D05" w:rsidRPr="00C57EBD" w:rsidRDefault="00963D05" w:rsidP="00317C4F">
      <w:pPr>
        <w:rPr>
          <w:b/>
        </w:rPr>
      </w:pPr>
      <w:r w:rsidRPr="00C57EBD">
        <w:rPr>
          <w:b/>
        </w:rPr>
        <w:t>Selection of RAN part of the network slice</w:t>
      </w:r>
    </w:p>
    <w:p w14:paraId="422ED29F" w14:textId="77777777" w:rsidR="00963D05" w:rsidRPr="00C57EBD" w:rsidRDefault="00963D05" w:rsidP="009D6085">
      <w:pPr>
        <w:pStyle w:val="B1"/>
      </w:pPr>
      <w:r w:rsidRPr="00C57EBD">
        <w:lastRenderedPageBreak/>
        <w:t>-</w:t>
      </w:r>
      <w:r w:rsidRPr="00C57EBD">
        <w:tab/>
      </w:r>
      <w:r w:rsidR="000762FA" w:rsidRPr="00C57EBD">
        <w:t>NG-RAN</w:t>
      </w:r>
      <w:r w:rsidRPr="00C57EBD">
        <w:t xml:space="preserve"> supports the selection of the RAN part of the network slice, by </w:t>
      </w:r>
      <w:r w:rsidR="007035A5" w:rsidRPr="00C57EBD">
        <w:t>NSSAI</w:t>
      </w:r>
      <w:r w:rsidRPr="00C57EBD">
        <w:t xml:space="preserve"> provided by the UE or the 5GC which unambiguously identifies one or more of the pre-configu</w:t>
      </w:r>
      <w:r w:rsidR="004456C6" w:rsidRPr="00C57EBD">
        <w:t>red network slices in the PLMN.</w:t>
      </w:r>
    </w:p>
    <w:p w14:paraId="1953004C" w14:textId="77777777" w:rsidR="00963D05" w:rsidRPr="00C57EBD" w:rsidRDefault="00963D05" w:rsidP="00317C4F">
      <w:pPr>
        <w:rPr>
          <w:b/>
        </w:rPr>
      </w:pPr>
      <w:r w:rsidRPr="00C57EBD">
        <w:rPr>
          <w:b/>
        </w:rPr>
        <w:t>Resource management between slices</w:t>
      </w:r>
    </w:p>
    <w:p w14:paraId="203F119E" w14:textId="77777777" w:rsidR="00963D05" w:rsidRPr="00C57EBD" w:rsidRDefault="00963D05" w:rsidP="009D6085">
      <w:pPr>
        <w:pStyle w:val="B1"/>
      </w:pPr>
      <w:r w:rsidRPr="00C57EBD">
        <w:t>-</w:t>
      </w:r>
      <w:r w:rsidRPr="00C57EBD">
        <w:tab/>
      </w:r>
      <w:r w:rsidR="000762FA" w:rsidRPr="00C57EBD">
        <w:t>NG-RAN</w:t>
      </w:r>
      <w:r w:rsidRPr="00C57EBD">
        <w:t xml:space="preserve"> supports policy enforcement between slices as per service level agreements. It should be possible for a single </w:t>
      </w:r>
      <w:r w:rsidR="000762FA" w:rsidRPr="00C57EBD">
        <w:t>NG-RAN</w:t>
      </w:r>
      <w:r w:rsidRPr="00C57EBD">
        <w:t xml:space="preserve"> node to support multiple slices. The </w:t>
      </w:r>
      <w:r w:rsidR="000762FA" w:rsidRPr="00C57EBD">
        <w:t>NG-RAN</w:t>
      </w:r>
      <w:r w:rsidRPr="00C57EBD">
        <w:t xml:space="preserve"> should be free to apply the best RRM policy for the SLA in place to each supported slice.</w:t>
      </w:r>
    </w:p>
    <w:p w14:paraId="2E93A21B" w14:textId="77777777" w:rsidR="00963D05" w:rsidRPr="00C57EBD" w:rsidRDefault="00963D05" w:rsidP="00317C4F">
      <w:pPr>
        <w:rPr>
          <w:b/>
        </w:rPr>
      </w:pPr>
      <w:r w:rsidRPr="00C57EBD">
        <w:rPr>
          <w:b/>
        </w:rPr>
        <w:t>Support of QoS</w:t>
      </w:r>
    </w:p>
    <w:p w14:paraId="70BEB920" w14:textId="11A4D2D6" w:rsidR="00963D05" w:rsidRPr="00C57EBD" w:rsidRDefault="00963D05" w:rsidP="009D6085">
      <w:pPr>
        <w:pStyle w:val="B1"/>
      </w:pPr>
      <w:r w:rsidRPr="00C57EBD">
        <w:t>-</w:t>
      </w:r>
      <w:r w:rsidRPr="00C57EBD">
        <w:tab/>
      </w:r>
      <w:r w:rsidR="000762FA" w:rsidRPr="00C57EBD">
        <w:t>NG-RAN</w:t>
      </w:r>
      <w:r w:rsidRPr="00C57EBD">
        <w:t xml:space="preserve"> supports QoS differentiation within a slice</w:t>
      </w:r>
      <w:r w:rsidR="003256D2" w:rsidRPr="00C57EBD">
        <w:t>, and per Slice-Maximum Bit Rate may be enforced per UE, if feasible. How NG-RAN enables UE-Slice-MBR enforcement and rate limitation (see TS 23.501 [3]) is up to network implementation</w:t>
      </w:r>
      <w:r w:rsidRPr="00C57EBD">
        <w:t>.</w:t>
      </w:r>
    </w:p>
    <w:p w14:paraId="5FD1003A" w14:textId="77777777" w:rsidR="004C4E87" w:rsidRPr="00C57EBD" w:rsidRDefault="004C4E87" w:rsidP="00317C4F">
      <w:pPr>
        <w:rPr>
          <w:b/>
        </w:rPr>
      </w:pPr>
      <w:r w:rsidRPr="00C57EBD">
        <w:rPr>
          <w:b/>
        </w:rPr>
        <w:t>RAN selection of CN entity</w:t>
      </w:r>
    </w:p>
    <w:p w14:paraId="700297CB" w14:textId="77777777" w:rsidR="004C4E87" w:rsidRPr="00C57EBD" w:rsidRDefault="004C4E87" w:rsidP="004C4E87">
      <w:pPr>
        <w:pStyle w:val="B1"/>
      </w:pPr>
      <w:r w:rsidRPr="00C57EBD">
        <w:t>-</w:t>
      </w:r>
      <w:r w:rsidRPr="00C57EBD">
        <w:tab/>
        <w:t xml:space="preserve">For initial attach, the UE may provide </w:t>
      </w:r>
      <w:r w:rsidR="007035A5" w:rsidRPr="00C57EBD">
        <w:t>NSSAI</w:t>
      </w:r>
      <w:r w:rsidRPr="00C57EB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57EBD">
        <w:t xml:space="preserve">AS signalling to </w:t>
      </w:r>
      <w:r w:rsidR="00C867FE" w:rsidRPr="00C57EBD">
        <w:t>one of the</w:t>
      </w:r>
      <w:r w:rsidR="004456C6" w:rsidRPr="00C57EBD">
        <w:t xml:space="preserve"> default AMF</w:t>
      </w:r>
      <w:r w:rsidR="00C867FE" w:rsidRPr="00C57EBD">
        <w:t>s</w:t>
      </w:r>
      <w:r w:rsidR="004456C6" w:rsidRPr="00C57EBD">
        <w:t>.</w:t>
      </w:r>
    </w:p>
    <w:p w14:paraId="2E864813" w14:textId="77777777" w:rsidR="004C4E87" w:rsidRPr="00C57EBD" w:rsidRDefault="004C4E87" w:rsidP="004C4E87">
      <w:pPr>
        <w:pStyle w:val="B1"/>
      </w:pPr>
      <w:r w:rsidRPr="00C57EBD">
        <w:t>-</w:t>
      </w:r>
      <w:r w:rsidRPr="00C57EB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57EBD" w:rsidRDefault="00963D05" w:rsidP="00317C4F">
      <w:pPr>
        <w:rPr>
          <w:b/>
        </w:rPr>
      </w:pPr>
      <w:r w:rsidRPr="00C57EBD">
        <w:rPr>
          <w:b/>
        </w:rPr>
        <w:t>Resource isolation between slices</w:t>
      </w:r>
    </w:p>
    <w:p w14:paraId="24169CC5" w14:textId="2332D11A" w:rsidR="00963D05" w:rsidRPr="00C57EBD" w:rsidRDefault="00963D05" w:rsidP="009D6085">
      <w:pPr>
        <w:pStyle w:val="B1"/>
      </w:pPr>
      <w:r w:rsidRPr="00C57EBD">
        <w:t>-</w:t>
      </w:r>
      <w:r w:rsidRPr="00C57EBD">
        <w:tab/>
      </w:r>
      <w:r w:rsidR="008B25FC" w:rsidRPr="00C57EBD">
        <w:t>T</w:t>
      </w:r>
      <w:r w:rsidRPr="00C57EBD">
        <w:t xml:space="preserve">he </w:t>
      </w:r>
      <w:r w:rsidR="000762FA" w:rsidRPr="00C57EBD">
        <w:t>NG-RAN</w:t>
      </w:r>
      <w:r w:rsidRPr="00C57EBD">
        <w:t xml:space="preserve"> supports resource isolation between slices. </w:t>
      </w:r>
      <w:r w:rsidR="000762FA" w:rsidRPr="00C57EBD">
        <w:t>NG-RAN</w:t>
      </w:r>
      <w:r w:rsidRPr="00C57EB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57EBD">
        <w:t>NG-RAN</w:t>
      </w:r>
      <w:r w:rsidRPr="00C57EBD">
        <w:t xml:space="preserve"> resources to a certain slice. </w:t>
      </w:r>
      <w:r w:rsidR="003256D2" w:rsidRPr="00C57EBD">
        <w:t xml:space="preserve">Some RACH resources can be associated to specific </w:t>
      </w:r>
      <w:r w:rsidR="00D4492B" w:rsidRPr="00C57EBD">
        <w:t>NSAG</w:t>
      </w:r>
      <w:r w:rsidR="003256D2" w:rsidRPr="00C57EBD">
        <w:t xml:space="preserve">(s). Other aspects how </w:t>
      </w:r>
      <w:r w:rsidR="000762FA" w:rsidRPr="00C57EBD">
        <w:t>NG-RAN</w:t>
      </w:r>
      <w:r w:rsidRPr="00C57EBD">
        <w:t xml:space="preserve"> supports resource isolation is implementation dependent.</w:t>
      </w:r>
    </w:p>
    <w:p w14:paraId="1288FD52" w14:textId="77777777" w:rsidR="00E864F9" w:rsidRPr="00C57EBD" w:rsidRDefault="00E864F9" w:rsidP="00E864F9">
      <w:pPr>
        <w:rPr>
          <w:rFonts w:eastAsia="SimSun"/>
          <w:b/>
        </w:rPr>
      </w:pPr>
      <w:r w:rsidRPr="00C57EBD">
        <w:rPr>
          <w:rFonts w:eastAsia="SimSun"/>
          <w:b/>
        </w:rPr>
        <w:t>Access control</w:t>
      </w:r>
    </w:p>
    <w:p w14:paraId="2C6AFEC5" w14:textId="77777777" w:rsidR="00E864F9" w:rsidRPr="00C57EBD" w:rsidRDefault="00E864F9" w:rsidP="00E864F9">
      <w:pPr>
        <w:pStyle w:val="B1"/>
      </w:pPr>
      <w:r w:rsidRPr="00C57EBD">
        <w:t>-</w:t>
      </w:r>
      <w:r w:rsidRPr="00C57EB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57EBD" w:rsidDel="0073355E">
        <w:t xml:space="preserve"> </w:t>
      </w:r>
      <w:r w:rsidRPr="00C57EBD">
        <w:t>to minimize the impact of congested slices.</w:t>
      </w:r>
    </w:p>
    <w:p w14:paraId="1FBC8616" w14:textId="68D92F3D" w:rsidR="00963D05" w:rsidRPr="00C57EBD" w:rsidRDefault="00963D05" w:rsidP="00317C4F">
      <w:pPr>
        <w:rPr>
          <w:b/>
        </w:rPr>
      </w:pPr>
      <w:r w:rsidRPr="00C57EBD">
        <w:rPr>
          <w:b/>
        </w:rPr>
        <w:t>Slice Availability</w:t>
      </w:r>
      <w:ins w:id="1821" w:author="CR#0876" w:date="2024-07-01T15:24:00Z" w16du:dateUtc="2024-07-01T13:24:00Z">
        <w:r w:rsidR="00705F23">
          <w:rPr>
            <w:b/>
          </w:rPr>
          <w:t xml:space="preserve"> and Support</w:t>
        </w:r>
      </w:ins>
    </w:p>
    <w:p w14:paraId="1E70CE84" w14:textId="1906B00A" w:rsidR="00891F56" w:rsidRPr="00C57EBD" w:rsidRDefault="00891F56" w:rsidP="00891F56">
      <w:pPr>
        <w:pStyle w:val="B1"/>
      </w:pPr>
      <w:r w:rsidRPr="00C57EBD">
        <w:t>-</w:t>
      </w:r>
      <w:r w:rsidRPr="00C57EBD">
        <w:tab/>
        <w:t xml:space="preserve">Some slices may be available only in part of the network. </w:t>
      </w:r>
      <w:r w:rsidR="006F30A2" w:rsidRPr="00C57EBD">
        <w:t xml:space="preserve">A slice is considered available in a cell if it is supported by the TA comprising the cell and the slice is not configured with zero resources, as specified in TS 23.501 [3]. A slice is supported within a TA if </w:t>
      </w:r>
      <w:ins w:id="1822" w:author="CR#0876" w:date="2024-07-01T15:24:00Z" w16du:dateUtc="2024-07-01T13:24:00Z">
        <w:r w:rsidR="00705F23">
          <w:t>the NG-RAN has been configured to support the S-NSSAI in the TA. All supported slices are</w:t>
        </w:r>
      </w:ins>
      <w:del w:id="1823" w:author="CR#0876" w:date="2024-07-01T15:24:00Z" w16du:dateUtc="2024-07-01T13:24:00Z">
        <w:r w:rsidR="006F30A2" w:rsidRPr="00C57EBD" w:rsidDel="00705F23">
          <w:delText>it is</w:delText>
        </w:r>
      </w:del>
      <w:r w:rsidR="006F30A2" w:rsidRPr="00C57EBD">
        <w:t xml:space="preserve"> included in the slice support list for the TA signalled from the NG-RAN to the AMF.</w:t>
      </w:r>
      <w:r w:rsidR="006F30A2" w:rsidRPr="00C57EBD">
        <w:rPr>
          <w:lang w:eastAsia="zh-CN"/>
        </w:rPr>
        <w:t xml:space="preserve"> </w:t>
      </w:r>
      <w:r w:rsidR="00C867FE" w:rsidRPr="00C57EBD">
        <w:t>The NG-RAN supported S-NSSAI(s)</w:t>
      </w:r>
      <w:r w:rsidR="007B18F0" w:rsidRPr="00C57EBD">
        <w:rPr>
          <w:rFonts w:eastAsia="SimSun"/>
          <w:lang w:eastAsia="zh-CN"/>
        </w:rPr>
        <w:t xml:space="preserve">, </w:t>
      </w:r>
      <w:r w:rsidR="007B18F0" w:rsidRPr="00C57EBD">
        <w:t>NSAG(s) and NSAG related information such as NSAG associated Cell Reselecti</w:t>
      </w:r>
      <w:r w:rsidR="007B18F0" w:rsidRPr="00C57EBD">
        <w:rPr>
          <w:rFonts w:eastAsia="SimSun"/>
          <w:lang w:eastAsia="zh-CN"/>
        </w:rPr>
        <w:t>o</w:t>
      </w:r>
      <w:r w:rsidR="007B18F0" w:rsidRPr="00C57EBD">
        <w:t xml:space="preserve">n Priority </w:t>
      </w:r>
      <w:r w:rsidR="00D620DF" w:rsidRPr="00C57EBD">
        <w:rPr>
          <w:rFonts w:eastAsiaTheme="minorEastAsia"/>
          <w:lang w:eastAsia="zh-CN"/>
        </w:rPr>
        <w:t>and/</w:t>
      </w:r>
      <w:r w:rsidR="00D620DF" w:rsidRPr="00C57EBD">
        <w:rPr>
          <w:rFonts w:eastAsia="SimSun"/>
          <w:lang w:eastAsia="zh-CN"/>
        </w:rPr>
        <w:t xml:space="preserve">or </w:t>
      </w:r>
      <w:r w:rsidR="00D620DF" w:rsidRPr="00C57EBD">
        <w:t xml:space="preserve">NSAG associated </w:t>
      </w:r>
      <w:r w:rsidR="00D620DF" w:rsidRPr="00C57EBD">
        <w:rPr>
          <w:rFonts w:eastAsia="SimSun"/>
          <w:lang w:eastAsia="zh-CN"/>
        </w:rPr>
        <w:t xml:space="preserve">RACH </w:t>
      </w:r>
      <w:r w:rsidR="00D620DF" w:rsidRPr="00C57EBD">
        <w:rPr>
          <w:lang w:eastAsia="ko-KR"/>
        </w:rPr>
        <w:t>resources</w:t>
      </w:r>
      <w:r w:rsidR="00D620DF" w:rsidRPr="00C57EBD">
        <w:t xml:space="preserve"> </w:t>
      </w:r>
      <w:r w:rsidR="007B18F0" w:rsidRPr="00C57EBD">
        <w:t>are</w:t>
      </w:r>
      <w:r w:rsidR="00C867FE" w:rsidRPr="00C57EBD">
        <w:t xml:space="preserve"> configured by OAM. </w:t>
      </w:r>
      <w:r w:rsidRPr="00C57EBD">
        <w:t>Awareness in the NG-RAN of the slices supported in the cells of its neighbours may be beneficial for inter-frequency mobility in connected mode.</w:t>
      </w:r>
      <w:r w:rsidR="00655E93" w:rsidRPr="00C57EBD">
        <w:t xml:space="preserve"> </w:t>
      </w:r>
      <w:r w:rsidR="00D620DF" w:rsidRPr="00C57EBD">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57EBD">
        <w:t xml:space="preserve">list(s) of neighbour cells </w:t>
      </w:r>
      <w:r w:rsidR="00D620DF" w:rsidRPr="00C57EBD">
        <w:rPr>
          <w:rFonts w:eastAsia="SimSun"/>
          <w:lang w:eastAsia="zh-CN"/>
        </w:rPr>
        <w:t>may be configured by OAM, or exchanged with neighbour NG-RAN nodes.</w:t>
      </w:r>
    </w:p>
    <w:p w14:paraId="68AF4D3B" w14:textId="77777777" w:rsidR="00891F56" w:rsidRPr="00C57EBD" w:rsidRDefault="00891F56" w:rsidP="00891F56">
      <w:pPr>
        <w:pStyle w:val="B1"/>
      </w:pPr>
      <w:r w:rsidRPr="00C57EBD">
        <w:t>-</w:t>
      </w:r>
      <w:r w:rsidRPr="00C57EB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57EBD" w:rsidRDefault="006F30A2" w:rsidP="006F30A2">
      <w:pPr>
        <w:pStyle w:val="B1"/>
      </w:pPr>
      <w:r w:rsidRPr="00C57EBD">
        <w:t>-</w:t>
      </w:r>
      <w:r w:rsidRPr="00C57EBD">
        <w:tab/>
        <w:t>The NG-RAN may be signalled with the Partially Allowed NSSAI from the AMF as specified in TS 23.501 [3]. The NG-RAN may decide to use the Partially Allowed NSSAI for mobility decision.</w:t>
      </w:r>
    </w:p>
    <w:p w14:paraId="51ACBB02" w14:textId="4950F450" w:rsidR="006F30A2" w:rsidRPr="00C57EBD" w:rsidRDefault="006F30A2" w:rsidP="00891F56">
      <w:pPr>
        <w:pStyle w:val="B1"/>
      </w:pPr>
      <w:r w:rsidRPr="00C57EBD">
        <w:t>-</w:t>
      </w:r>
      <w:r w:rsidRPr="00C57EBD">
        <w:tab/>
        <w:t xml:space="preserve">Support for Network Slices with Network Slice Area of Service not matching deployed Tracking Areas is </w:t>
      </w:r>
      <w:r w:rsidRPr="00C57EBD">
        <w:rPr>
          <w:lang w:eastAsia="zh-CN"/>
        </w:rPr>
        <w:t>s</w:t>
      </w:r>
      <w:r w:rsidRPr="00C57EBD">
        <w:t xml:space="preserve">pecified in TS 23.501 [3]. NG-RAN cells that are outside the Area of Service may be configured with zero </w:t>
      </w:r>
      <w:r w:rsidRPr="00C57EBD">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57EBD" w:rsidRDefault="00963D05" w:rsidP="00317C4F">
      <w:pPr>
        <w:rPr>
          <w:b/>
        </w:rPr>
      </w:pPr>
      <w:r w:rsidRPr="00C57EBD">
        <w:rPr>
          <w:b/>
        </w:rPr>
        <w:t>Support for UE associating with multiple network slices simultaneously</w:t>
      </w:r>
    </w:p>
    <w:p w14:paraId="3E44885D" w14:textId="77777777" w:rsidR="00963D05" w:rsidRPr="00C57EBD" w:rsidRDefault="00963D05" w:rsidP="009D6085">
      <w:pPr>
        <w:pStyle w:val="B1"/>
      </w:pPr>
      <w:r w:rsidRPr="00C57EBD">
        <w:t>-</w:t>
      </w:r>
      <w:r w:rsidRPr="00C57EBD">
        <w:tab/>
        <w:t>In case a UE is associated with multiple slices simultaneously, only one signalling connection is maintained</w:t>
      </w:r>
      <w:r w:rsidR="00B455AB" w:rsidRPr="00C57EBD">
        <w:t xml:space="preserve"> and for intra-frequency cell reselection, the UE always </w:t>
      </w:r>
      <w:r w:rsidR="002806CE" w:rsidRPr="00C57EBD">
        <w:t>tries</w:t>
      </w:r>
      <w:r w:rsidR="00B455AB" w:rsidRPr="00C57EBD">
        <w:t xml:space="preserve"> to camp on the best cell</w:t>
      </w:r>
      <w:r w:rsidRPr="00C57EBD">
        <w:t>.</w:t>
      </w:r>
      <w:r w:rsidR="00B455AB" w:rsidRPr="00C57EBD">
        <w:t xml:space="preserve"> For inter-frequency cell reselection, dedicated priorities can be used to control the frequency on which the UE camps.</w:t>
      </w:r>
    </w:p>
    <w:p w14:paraId="66303764" w14:textId="77777777" w:rsidR="00963D05" w:rsidRPr="00C57EBD" w:rsidRDefault="00963D05" w:rsidP="00317C4F">
      <w:pPr>
        <w:rPr>
          <w:b/>
        </w:rPr>
      </w:pPr>
      <w:r w:rsidRPr="00C57EBD">
        <w:rPr>
          <w:b/>
        </w:rPr>
        <w:t>Granularity of slice awareness</w:t>
      </w:r>
    </w:p>
    <w:p w14:paraId="62C9EED6" w14:textId="77777777" w:rsidR="00963D05" w:rsidRPr="00C57EBD" w:rsidRDefault="00963D05" w:rsidP="009D6085">
      <w:pPr>
        <w:pStyle w:val="B1"/>
      </w:pPr>
      <w:r w:rsidRPr="00C57EBD">
        <w:t>-</w:t>
      </w:r>
      <w:r w:rsidRPr="00C57EBD">
        <w:tab/>
        <w:t xml:space="preserve">Slice awareness in </w:t>
      </w:r>
      <w:r w:rsidR="000762FA" w:rsidRPr="00C57EBD">
        <w:t>NG-RAN</w:t>
      </w:r>
      <w:r w:rsidRPr="00C57EBD">
        <w:t xml:space="preserve"> is introduced at PDU session level, by indicating the S-NSSAI corresponding to the PDU Session, in all signalling containing PDU session resource information.</w:t>
      </w:r>
    </w:p>
    <w:p w14:paraId="77DC7D14" w14:textId="77777777" w:rsidR="00963D05" w:rsidRPr="00C57EBD" w:rsidRDefault="00963D05" w:rsidP="00317C4F">
      <w:pPr>
        <w:rPr>
          <w:b/>
        </w:rPr>
      </w:pPr>
      <w:r w:rsidRPr="00C57EBD">
        <w:rPr>
          <w:b/>
        </w:rPr>
        <w:t>Validation of the UE rights to access a network slice</w:t>
      </w:r>
    </w:p>
    <w:p w14:paraId="60B75356" w14:textId="77777777" w:rsidR="00891F56" w:rsidRPr="00C57EBD" w:rsidRDefault="00891F56" w:rsidP="00891F56">
      <w:pPr>
        <w:pStyle w:val="B1"/>
      </w:pPr>
      <w:r w:rsidRPr="00C57EBD">
        <w:t>-</w:t>
      </w:r>
      <w:r w:rsidRPr="00C57EB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57EBD" w:rsidRDefault="006F30A2" w:rsidP="006F30A2">
      <w:pPr>
        <w:rPr>
          <w:b/>
        </w:rPr>
      </w:pPr>
      <w:r w:rsidRPr="00C57EBD">
        <w:rPr>
          <w:b/>
        </w:rPr>
        <w:t>Network slice replacement</w:t>
      </w:r>
    </w:p>
    <w:p w14:paraId="474F3670" w14:textId="61DAC642" w:rsidR="006F30A2" w:rsidRPr="00C57EBD" w:rsidRDefault="006F30A2" w:rsidP="00891F56">
      <w:pPr>
        <w:pStyle w:val="B1"/>
      </w:pPr>
      <w:r w:rsidRPr="00C57EBD">
        <w:t>-</w:t>
      </w:r>
      <w:r w:rsidRPr="00C57EBD">
        <w:tab/>
        <w:t xml:space="preserve">NG-RAN </w:t>
      </w:r>
      <w:r w:rsidRPr="00C57EBD">
        <w:rPr>
          <w:lang w:eastAsia="zh-CN"/>
        </w:rPr>
        <w:t xml:space="preserve">may </w:t>
      </w:r>
      <w:r w:rsidRPr="00C57EBD">
        <w:t xml:space="preserve">support network </w:t>
      </w:r>
      <w:r w:rsidRPr="00C57EBD">
        <w:rPr>
          <w:lang w:eastAsia="zh-CN"/>
        </w:rPr>
        <w:t xml:space="preserve">slice replacement for a PDU session </w:t>
      </w:r>
      <w:r w:rsidRPr="00C57EBD">
        <w:t>as defined in TS 23.50</w:t>
      </w:r>
      <w:r w:rsidRPr="00C57EBD">
        <w:rPr>
          <w:lang w:eastAsia="zh-CN"/>
        </w:rPr>
        <w:t>1</w:t>
      </w:r>
      <w:r w:rsidRPr="00C57EBD">
        <w:t xml:space="preserve"> [</w:t>
      </w:r>
      <w:r w:rsidRPr="00C57EBD">
        <w:rPr>
          <w:lang w:eastAsia="zh-CN"/>
        </w:rPr>
        <w:t>3</w:t>
      </w:r>
      <w:r w:rsidRPr="00C57EBD">
        <w:t>].</w:t>
      </w:r>
    </w:p>
    <w:p w14:paraId="5F3AE8F1" w14:textId="13C95A47" w:rsidR="00B03B23" w:rsidRPr="00C57EBD" w:rsidRDefault="00B03B23" w:rsidP="00C57EBD">
      <w:pPr>
        <w:pStyle w:val="NO"/>
      </w:pPr>
      <w:r w:rsidRPr="00C57EBD">
        <w:t>NOTE:</w:t>
      </w:r>
      <w:r w:rsidRPr="00C57EBD">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C57EBD">
        <w:rPr>
          <w:i/>
          <w:iCs/>
        </w:rPr>
        <w:t>RRMPolicyRatio</w:t>
      </w:r>
      <w:r w:rsidRPr="00C57EBD">
        <w:t xml:space="preserve"> (see TS 28.541</w:t>
      </w:r>
      <w:r w:rsidR="003821E7" w:rsidRPr="00C57EBD">
        <w:t xml:space="preserve"> [49]</w:t>
      </w:r>
      <w:r w:rsidRPr="00C57EBD">
        <w:t>) as the original slice.</w:t>
      </w:r>
    </w:p>
    <w:p w14:paraId="7404F9CF" w14:textId="77777777" w:rsidR="006A6C76" w:rsidRPr="00C57EBD" w:rsidRDefault="00366EBA" w:rsidP="009A0512">
      <w:pPr>
        <w:pStyle w:val="Heading3"/>
      </w:pPr>
      <w:bookmarkStart w:id="1824" w:name="_Toc20388064"/>
      <w:bookmarkStart w:id="1825" w:name="_Toc29376144"/>
      <w:bookmarkStart w:id="1826" w:name="_Toc37232042"/>
      <w:bookmarkStart w:id="1827" w:name="_Toc46502119"/>
      <w:bookmarkStart w:id="1828" w:name="_Toc51971467"/>
      <w:bookmarkStart w:id="1829" w:name="_Toc52551450"/>
      <w:bookmarkStart w:id="1830" w:name="_Toc163030173"/>
      <w:r w:rsidRPr="00C57EBD">
        <w:t>16</w:t>
      </w:r>
      <w:r w:rsidR="006A6C76" w:rsidRPr="00C57EBD">
        <w:t>.3.2</w:t>
      </w:r>
      <w:r w:rsidR="00E83DD4" w:rsidRPr="00C57EBD">
        <w:tab/>
      </w:r>
      <w:r w:rsidR="007035A5" w:rsidRPr="00C57EBD">
        <w:t>AMF</w:t>
      </w:r>
      <w:r w:rsidR="006A6C76" w:rsidRPr="00C57EBD">
        <w:t xml:space="preserve"> and NW Slice Selection</w:t>
      </w:r>
      <w:bookmarkEnd w:id="1824"/>
      <w:bookmarkEnd w:id="1825"/>
      <w:bookmarkEnd w:id="1826"/>
      <w:bookmarkEnd w:id="1827"/>
      <w:bookmarkEnd w:id="1828"/>
      <w:bookmarkEnd w:id="1829"/>
      <w:bookmarkEnd w:id="1830"/>
    </w:p>
    <w:p w14:paraId="7DF065CB" w14:textId="77777777" w:rsidR="006A6C76" w:rsidRPr="00C57EBD" w:rsidRDefault="00366EBA" w:rsidP="009A0512">
      <w:pPr>
        <w:pStyle w:val="Heading4"/>
      </w:pPr>
      <w:bookmarkStart w:id="1831" w:name="_Toc20388065"/>
      <w:bookmarkStart w:id="1832" w:name="_Toc29376145"/>
      <w:bookmarkStart w:id="1833" w:name="_Toc37232043"/>
      <w:bookmarkStart w:id="1834" w:name="_Toc46502120"/>
      <w:bookmarkStart w:id="1835" w:name="_Toc51971468"/>
      <w:bookmarkStart w:id="1836" w:name="_Toc52551451"/>
      <w:bookmarkStart w:id="1837" w:name="_Toc163030174"/>
      <w:r w:rsidRPr="00C57EBD">
        <w:t>16</w:t>
      </w:r>
      <w:r w:rsidR="006A6C76" w:rsidRPr="00C57EBD">
        <w:t>.3.2.1</w:t>
      </w:r>
      <w:r w:rsidR="006A6C76" w:rsidRPr="00C57EBD">
        <w:tab/>
        <w:t>CN-RAN interaction and internal RAN aspects</w:t>
      </w:r>
      <w:bookmarkEnd w:id="1831"/>
      <w:bookmarkEnd w:id="1832"/>
      <w:bookmarkEnd w:id="1833"/>
      <w:bookmarkEnd w:id="1834"/>
      <w:bookmarkEnd w:id="1835"/>
      <w:bookmarkEnd w:id="1836"/>
      <w:bookmarkEnd w:id="1837"/>
    </w:p>
    <w:p w14:paraId="0A7E16A8" w14:textId="017AF856" w:rsidR="006A6C76" w:rsidRPr="00C57EBD" w:rsidRDefault="000762FA" w:rsidP="009D6085">
      <w:r w:rsidRPr="00C57EBD">
        <w:t>NG-RAN</w:t>
      </w:r>
      <w:r w:rsidR="006A6C76" w:rsidRPr="00C57EBD">
        <w:t xml:space="preserve"> selects AMF based on a Temp ID or </w:t>
      </w:r>
      <w:r w:rsidR="008B25FC" w:rsidRPr="00C57EBD">
        <w:t>NSSAI</w:t>
      </w:r>
      <w:r w:rsidR="006A6C76" w:rsidRPr="00C57EBD">
        <w:t xml:space="preserve"> provided by the UE over RRC</w:t>
      </w:r>
      <w:r w:rsidR="00A76193" w:rsidRPr="00C57EBD">
        <w:t xml:space="preserve"> as specified in TS 38.410 [16]</w:t>
      </w:r>
      <w:r w:rsidR="006A6C76" w:rsidRPr="00C57EBD">
        <w:t>. The mechanisms used in the RRC protocol are described in the next clause.</w:t>
      </w:r>
    </w:p>
    <w:p w14:paraId="2237F2E4" w14:textId="77777777" w:rsidR="006A6C76" w:rsidRPr="00C57EBD" w:rsidRDefault="006A6C76" w:rsidP="001D62FF">
      <w:pPr>
        <w:pStyle w:val="TH"/>
      </w:pPr>
      <w:r w:rsidRPr="00C57EBD">
        <w:t xml:space="preserve">Table </w:t>
      </w:r>
      <w:r w:rsidR="00366EBA" w:rsidRPr="00C57EBD">
        <w:t>16</w:t>
      </w:r>
      <w:r w:rsidRPr="00C57EBD">
        <w:t xml:space="preserve">.3.2.1-1 AMF selection based on Temp ID and </w:t>
      </w:r>
      <w:r w:rsidR="008B25FC" w:rsidRPr="00C57EB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57EBD" w:rsidRPr="00C57EB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57EBD" w:rsidRDefault="00E6652E" w:rsidP="00E6652E">
            <w:pPr>
              <w:pStyle w:val="TAH"/>
              <w:spacing w:before="20" w:after="20"/>
              <w:ind w:left="57" w:right="57"/>
            </w:pPr>
            <w:r w:rsidRPr="00C57EB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57EBD" w:rsidRDefault="008B25FC" w:rsidP="00E6652E">
            <w:pPr>
              <w:pStyle w:val="TAH"/>
              <w:spacing w:before="20" w:after="20"/>
              <w:ind w:left="57" w:right="57"/>
            </w:pPr>
            <w:r w:rsidRPr="00C57EB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57EBD" w:rsidRDefault="00E6652E" w:rsidP="00E6652E">
            <w:pPr>
              <w:pStyle w:val="TAH"/>
              <w:spacing w:before="20" w:after="20"/>
              <w:ind w:left="57" w:right="57"/>
            </w:pPr>
            <w:r w:rsidRPr="00C57EBD">
              <w:t>AMF Selection by NG-RAN</w:t>
            </w:r>
          </w:p>
        </w:tc>
      </w:tr>
      <w:tr w:rsidR="00C57EBD" w:rsidRPr="00C57EB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57EBD" w:rsidRDefault="00E6652E" w:rsidP="00E6652E">
            <w:pPr>
              <w:pStyle w:val="TAC"/>
              <w:spacing w:before="20" w:after="20"/>
              <w:ind w:left="57" w:right="57"/>
            </w:pPr>
            <w:r w:rsidRPr="00C57EB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57EBD" w:rsidRDefault="00C867FE" w:rsidP="00C867FE">
            <w:pPr>
              <w:pStyle w:val="TAC"/>
              <w:spacing w:before="20" w:after="20"/>
              <w:ind w:left="57" w:right="57"/>
            </w:pPr>
            <w:r w:rsidRPr="00C57EBD">
              <w:t>One of the d</w:t>
            </w:r>
            <w:r w:rsidR="006A6C76" w:rsidRPr="00C57EBD">
              <w:t>efault AMF</w:t>
            </w:r>
            <w:r w:rsidRPr="00C57EBD">
              <w:t>s</w:t>
            </w:r>
            <w:r w:rsidR="006A6C76" w:rsidRPr="00C57EBD">
              <w:t xml:space="preserve"> is selected</w:t>
            </w:r>
            <w:r w:rsidRPr="00C57EBD">
              <w:t xml:space="preserve"> (NOTE)</w:t>
            </w:r>
          </w:p>
        </w:tc>
      </w:tr>
      <w:tr w:rsidR="00C57EBD" w:rsidRPr="00C57EB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tcBorders>
            <w:vAlign w:val="center"/>
          </w:tcPr>
          <w:p w14:paraId="1F8185D4" w14:textId="77777777" w:rsidR="00E6652E" w:rsidRPr="00C57EBD" w:rsidRDefault="00E6652E" w:rsidP="00E6652E">
            <w:pPr>
              <w:pStyle w:val="TAC"/>
              <w:spacing w:before="20" w:after="20"/>
              <w:ind w:left="57" w:right="57"/>
            </w:pPr>
            <w:r w:rsidRPr="00C57EBD">
              <w:t>present</w:t>
            </w:r>
          </w:p>
        </w:tc>
        <w:tc>
          <w:tcPr>
            <w:tcW w:w="4159" w:type="dxa"/>
            <w:tcBorders>
              <w:top w:val="single" w:sz="4" w:space="0" w:color="auto"/>
            </w:tcBorders>
            <w:noWrap/>
            <w:vAlign w:val="center"/>
          </w:tcPr>
          <w:p w14:paraId="46F7E870" w14:textId="77777777" w:rsidR="00E6652E" w:rsidRPr="00C57EBD" w:rsidRDefault="006A6C76" w:rsidP="00E6652E">
            <w:pPr>
              <w:pStyle w:val="TAC"/>
              <w:spacing w:before="20" w:after="20"/>
              <w:ind w:left="57" w:right="57"/>
            </w:pPr>
            <w:r w:rsidRPr="00C57EBD">
              <w:t>Selects AMF which supports UE requested slices</w:t>
            </w:r>
          </w:p>
        </w:tc>
      </w:tr>
      <w:tr w:rsidR="00C57EBD" w:rsidRPr="00C57EBD" w14:paraId="4757F703" w14:textId="77777777" w:rsidTr="003F089B">
        <w:trPr>
          <w:trHeight w:val="240"/>
          <w:jc w:val="center"/>
        </w:trPr>
        <w:tc>
          <w:tcPr>
            <w:tcW w:w="2010" w:type="dxa"/>
            <w:noWrap/>
            <w:vAlign w:val="center"/>
          </w:tcPr>
          <w:p w14:paraId="30BE9BA6" w14:textId="77777777" w:rsidR="00E6652E" w:rsidRPr="00C57EBD" w:rsidRDefault="00E6652E" w:rsidP="00E6652E">
            <w:pPr>
              <w:pStyle w:val="TAC"/>
              <w:spacing w:before="20" w:after="20"/>
              <w:ind w:left="57" w:right="57"/>
            </w:pPr>
            <w:r w:rsidRPr="00C57EBD">
              <w:t>valid</w:t>
            </w:r>
          </w:p>
        </w:tc>
        <w:tc>
          <w:tcPr>
            <w:tcW w:w="2052" w:type="dxa"/>
            <w:vAlign w:val="center"/>
          </w:tcPr>
          <w:p w14:paraId="1B65FECE" w14:textId="77777777" w:rsidR="00E6652E" w:rsidRPr="00C57EBD" w:rsidRDefault="00E6652E" w:rsidP="00E6652E">
            <w:pPr>
              <w:pStyle w:val="TAC"/>
              <w:spacing w:before="20" w:after="20"/>
              <w:ind w:left="57" w:right="57"/>
            </w:pPr>
            <w:r w:rsidRPr="00C57EBD">
              <w:t>not available, or present</w:t>
            </w:r>
          </w:p>
        </w:tc>
        <w:tc>
          <w:tcPr>
            <w:tcW w:w="4159" w:type="dxa"/>
            <w:noWrap/>
            <w:vAlign w:val="center"/>
          </w:tcPr>
          <w:p w14:paraId="32ECF3F6" w14:textId="77777777" w:rsidR="00E6652E" w:rsidRPr="00C57EBD" w:rsidRDefault="006A6C76" w:rsidP="00E6652E">
            <w:pPr>
              <w:pStyle w:val="TAC"/>
              <w:spacing w:before="20" w:after="20"/>
              <w:ind w:left="57" w:right="57"/>
            </w:pPr>
            <w:r w:rsidRPr="00C57EBD">
              <w:t>Selects AMF per CN identity information in Temp ID</w:t>
            </w:r>
          </w:p>
        </w:tc>
      </w:tr>
      <w:tr w:rsidR="001F0FF7" w:rsidRPr="00C57EBD" w14:paraId="28BB8FFC" w14:textId="77777777" w:rsidTr="00003868">
        <w:trPr>
          <w:trHeight w:val="240"/>
          <w:jc w:val="center"/>
        </w:trPr>
        <w:tc>
          <w:tcPr>
            <w:tcW w:w="8221" w:type="dxa"/>
            <w:gridSpan w:val="3"/>
            <w:noWrap/>
            <w:vAlign w:val="center"/>
          </w:tcPr>
          <w:p w14:paraId="14AC1558" w14:textId="77777777" w:rsidR="001F0FF7" w:rsidRPr="00C57EBD" w:rsidRDefault="001F0FF7" w:rsidP="009014E0">
            <w:pPr>
              <w:pStyle w:val="TAN"/>
            </w:pPr>
            <w:r w:rsidRPr="00C57EBD">
              <w:t>NOTE:</w:t>
            </w:r>
            <w:r w:rsidRPr="00C57EBD">
              <w:tab/>
              <w:t>The set of default AMFs is configured in the NG-RAN nodes via OAM.</w:t>
            </w:r>
          </w:p>
        </w:tc>
      </w:tr>
    </w:tbl>
    <w:p w14:paraId="3E8F872C" w14:textId="77777777" w:rsidR="00C867FE" w:rsidRPr="00C57EBD" w:rsidRDefault="00C867FE" w:rsidP="00C867FE"/>
    <w:p w14:paraId="2341678C" w14:textId="77777777" w:rsidR="006A6C76" w:rsidRPr="00C57EBD" w:rsidRDefault="00366EBA" w:rsidP="009A0512">
      <w:pPr>
        <w:pStyle w:val="Heading4"/>
      </w:pPr>
      <w:bookmarkStart w:id="1838" w:name="_Toc20388066"/>
      <w:bookmarkStart w:id="1839" w:name="_Toc29376146"/>
      <w:bookmarkStart w:id="1840" w:name="_Toc37232044"/>
      <w:bookmarkStart w:id="1841" w:name="_Toc46502121"/>
      <w:bookmarkStart w:id="1842" w:name="_Toc51971469"/>
      <w:bookmarkStart w:id="1843" w:name="_Toc52551452"/>
      <w:bookmarkStart w:id="1844" w:name="_Toc163030175"/>
      <w:r w:rsidRPr="00C57EBD">
        <w:t>16</w:t>
      </w:r>
      <w:r w:rsidR="006A6C76" w:rsidRPr="00C57EBD">
        <w:t>.3.2.2</w:t>
      </w:r>
      <w:r w:rsidR="006A6C76" w:rsidRPr="00C57EBD">
        <w:tab/>
        <w:t>Radio Interface Aspects</w:t>
      </w:r>
      <w:bookmarkEnd w:id="1838"/>
      <w:bookmarkEnd w:id="1839"/>
      <w:bookmarkEnd w:id="1840"/>
      <w:bookmarkEnd w:id="1841"/>
      <w:bookmarkEnd w:id="1842"/>
      <w:bookmarkEnd w:id="1843"/>
      <w:bookmarkEnd w:id="1844"/>
    </w:p>
    <w:p w14:paraId="1F2E210E" w14:textId="77777777" w:rsidR="00DF2565" w:rsidRPr="00C57EBD" w:rsidRDefault="007035A5" w:rsidP="007035A5">
      <w:pPr>
        <w:rPr>
          <w:lang w:eastAsia="x-none"/>
        </w:rPr>
      </w:pPr>
      <w:r w:rsidRPr="00C57EBD">
        <w:rPr>
          <w:lang w:eastAsia="x-none"/>
        </w:rPr>
        <w:t>When triggered by the upper layer, t</w:t>
      </w:r>
      <w:r w:rsidR="00DF2565" w:rsidRPr="00C57EBD">
        <w:rPr>
          <w:lang w:eastAsia="x-none"/>
        </w:rPr>
        <w:t xml:space="preserve">he UE conveys the </w:t>
      </w:r>
      <w:r w:rsidR="000670ED" w:rsidRPr="00C57EBD">
        <w:rPr>
          <w:lang w:eastAsia="x-none"/>
        </w:rPr>
        <w:t>NSSAI</w:t>
      </w:r>
      <w:r w:rsidR="00DF2565" w:rsidRPr="00C57EBD">
        <w:rPr>
          <w:lang w:eastAsia="x-none"/>
        </w:rPr>
        <w:t xml:space="preserve"> over RRC in the format </w:t>
      </w:r>
      <w:r w:rsidRPr="00C57EBD">
        <w:rPr>
          <w:lang w:eastAsia="x-none"/>
        </w:rPr>
        <w:t xml:space="preserve">explicitly indicated </w:t>
      </w:r>
      <w:r w:rsidR="00DF2565" w:rsidRPr="00C57EBD">
        <w:rPr>
          <w:lang w:eastAsia="x-none"/>
        </w:rPr>
        <w:t>by the upper layer.</w:t>
      </w:r>
    </w:p>
    <w:p w14:paraId="47B6DC98" w14:textId="77777777" w:rsidR="006A6C76" w:rsidRPr="00C57EBD" w:rsidRDefault="00366EBA" w:rsidP="009A0512">
      <w:pPr>
        <w:pStyle w:val="Heading3"/>
      </w:pPr>
      <w:bookmarkStart w:id="1845" w:name="_Toc20388067"/>
      <w:bookmarkStart w:id="1846" w:name="_Toc29376147"/>
      <w:bookmarkStart w:id="1847" w:name="_Toc37232045"/>
      <w:bookmarkStart w:id="1848" w:name="_Toc46502122"/>
      <w:bookmarkStart w:id="1849" w:name="_Toc51971470"/>
      <w:bookmarkStart w:id="1850" w:name="_Toc52551453"/>
      <w:bookmarkStart w:id="1851" w:name="_Toc163030176"/>
      <w:r w:rsidRPr="00C57EBD">
        <w:t>16</w:t>
      </w:r>
      <w:r w:rsidR="001D62FF" w:rsidRPr="00C57EBD">
        <w:t>.3.3</w:t>
      </w:r>
      <w:r w:rsidR="001D62FF" w:rsidRPr="00C57EBD">
        <w:tab/>
      </w:r>
      <w:r w:rsidR="006A6C76" w:rsidRPr="00C57EBD">
        <w:t>Resource Isolation and Management</w:t>
      </w:r>
      <w:bookmarkEnd w:id="1845"/>
      <w:bookmarkEnd w:id="1846"/>
      <w:bookmarkEnd w:id="1847"/>
      <w:bookmarkEnd w:id="1848"/>
      <w:bookmarkEnd w:id="1849"/>
      <w:bookmarkEnd w:id="1850"/>
      <w:bookmarkEnd w:id="1851"/>
    </w:p>
    <w:p w14:paraId="6DC0F60E" w14:textId="77777777" w:rsidR="003256D2" w:rsidRPr="00C57EBD" w:rsidRDefault="003256D2" w:rsidP="003256D2">
      <w:pPr>
        <w:pStyle w:val="Heading4"/>
      </w:pPr>
      <w:bookmarkStart w:id="1852" w:name="_Toc163030177"/>
      <w:r w:rsidRPr="00C57EBD">
        <w:t>16.3.3.1</w:t>
      </w:r>
      <w:r w:rsidRPr="00C57EBD">
        <w:tab/>
        <w:t>General</w:t>
      </w:r>
      <w:bookmarkEnd w:id="1852"/>
    </w:p>
    <w:p w14:paraId="4D398A23" w14:textId="77777777" w:rsidR="006A6C76" w:rsidRPr="00C57EBD" w:rsidRDefault="006A6C76" w:rsidP="009D6085">
      <w:r w:rsidRPr="00C57EBD">
        <w:t>Resource isolation enables specialized customization and avoids one</w:t>
      </w:r>
      <w:r w:rsidR="001D62FF" w:rsidRPr="00C57EBD">
        <w:t xml:space="preserve"> slice affecting another slice.</w:t>
      </w:r>
    </w:p>
    <w:p w14:paraId="33752F2A" w14:textId="1CFF2483" w:rsidR="006A6C76" w:rsidRPr="00C57EBD" w:rsidRDefault="006A6C76" w:rsidP="009D6085">
      <w:r w:rsidRPr="00C57EBD">
        <w:t>Hardware/software resource isolation is up to implementation. Each slice may be assigned with either shared</w:t>
      </w:r>
      <w:r w:rsidR="003256D2" w:rsidRPr="00C57EBD">
        <w:t>, prioritized</w:t>
      </w:r>
      <w:r w:rsidRPr="00C57EBD">
        <w:t xml:space="preserve"> or dedicated radio resource up to RRM implementation and SLA</w:t>
      </w:r>
      <w:r w:rsidR="003256D2" w:rsidRPr="00C57EBD">
        <w:t xml:space="preserve"> as in TS 28.541 </w:t>
      </w:r>
      <w:r w:rsidR="00151B9B" w:rsidRPr="00C57EBD">
        <w:t>[49]</w:t>
      </w:r>
      <w:r w:rsidRPr="00C57EBD">
        <w:t>.</w:t>
      </w:r>
    </w:p>
    <w:p w14:paraId="319F3EEB" w14:textId="77777777" w:rsidR="006A6C76" w:rsidRPr="00C57EBD" w:rsidRDefault="006A6C76" w:rsidP="006A6C76">
      <w:r w:rsidRPr="00C57EBD">
        <w:rPr>
          <w:lang w:eastAsia="zh-CN"/>
        </w:rPr>
        <w:lastRenderedPageBreak/>
        <w:t>To enable</w:t>
      </w:r>
      <w:r w:rsidRPr="00C57EBD">
        <w:t xml:space="preserve"> differentiated handling of traffic for network slices with different SLA:</w:t>
      </w:r>
    </w:p>
    <w:p w14:paraId="453D7CFC" w14:textId="77777777" w:rsidR="006A6C76" w:rsidRPr="00C57EBD" w:rsidRDefault="006A6C76" w:rsidP="006A6C76">
      <w:pPr>
        <w:pStyle w:val="B1"/>
      </w:pPr>
      <w:r w:rsidRPr="00C57EBD">
        <w:t>-</w:t>
      </w:r>
      <w:r w:rsidRPr="00C57EBD">
        <w:tab/>
      </w:r>
      <w:r w:rsidR="000762FA" w:rsidRPr="00C57EBD">
        <w:t>NG-RAN</w:t>
      </w:r>
      <w:r w:rsidRPr="00C57EBD">
        <w:rPr>
          <w:lang w:eastAsia="zh-CN"/>
        </w:rPr>
        <w:t xml:space="preserve"> is configured with a set of different configurations for different network slices</w:t>
      </w:r>
      <w:r w:rsidR="00C867FE" w:rsidRPr="00C57EBD">
        <w:rPr>
          <w:lang w:eastAsia="zh-CN"/>
        </w:rPr>
        <w:t xml:space="preserve"> by OAM</w:t>
      </w:r>
      <w:r w:rsidRPr="00C57EBD">
        <w:t>;</w:t>
      </w:r>
    </w:p>
    <w:p w14:paraId="62F0B18D" w14:textId="41AE4CA6" w:rsidR="006A6C76" w:rsidRPr="00C57EBD" w:rsidRDefault="006A6C76" w:rsidP="006A6C76">
      <w:pPr>
        <w:pStyle w:val="B1"/>
        <w:rPr>
          <w:lang w:eastAsia="zh-CN"/>
        </w:rPr>
      </w:pPr>
      <w:r w:rsidRPr="00C57EBD">
        <w:t>-</w:t>
      </w:r>
      <w:r w:rsidRPr="00C57EBD">
        <w:tab/>
      </w:r>
      <w:r w:rsidRPr="00C57EBD">
        <w:rPr>
          <w:lang w:eastAsia="zh-CN"/>
        </w:rPr>
        <w:t xml:space="preserve">To select the appropriate configuration for the traffic for each network slice, </w:t>
      </w:r>
      <w:r w:rsidR="000762FA" w:rsidRPr="00C57EBD">
        <w:rPr>
          <w:lang w:eastAsia="zh-CN"/>
        </w:rPr>
        <w:t>NG-RAN</w:t>
      </w:r>
      <w:r w:rsidRPr="00C57EBD">
        <w:rPr>
          <w:lang w:eastAsia="zh-CN"/>
        </w:rPr>
        <w:t xml:space="preserve"> receives relevant information indicating which of the configurations applies for this specific network slice.</w:t>
      </w:r>
    </w:p>
    <w:p w14:paraId="3C217372" w14:textId="3A55A47F" w:rsidR="003256D2" w:rsidRPr="00C57EBD" w:rsidRDefault="003256D2" w:rsidP="003256D2">
      <w:pPr>
        <w:rPr>
          <w:noProof/>
        </w:rPr>
      </w:pPr>
      <w:r w:rsidRPr="00C57EBD">
        <w:t>Slice</w:t>
      </w:r>
      <w:r w:rsidR="00655E93" w:rsidRPr="00C57EBD">
        <w:t>-based</w:t>
      </w:r>
      <w:r w:rsidRPr="00C57EBD">
        <w:t xml:space="preserve"> RACH configuration for RA isolation and prioritization can be included in SIB1 messages. The slice</w:t>
      </w:r>
      <w:r w:rsidR="00655E93" w:rsidRPr="00C57EBD">
        <w:t>-based</w:t>
      </w:r>
      <w:r w:rsidRPr="00C57EBD">
        <w:t xml:space="preserve"> RACH configurations are associated to specific </w:t>
      </w:r>
      <w:r w:rsidR="00D4492B" w:rsidRPr="00C57EBD">
        <w:t>NSAG(s)</w:t>
      </w:r>
      <w:r w:rsidRPr="00C57EBD">
        <w:t xml:space="preserve">, and if not provided for a </w:t>
      </w:r>
      <w:r w:rsidR="00D4492B" w:rsidRPr="00C57EBD">
        <w:t>NSAG</w:t>
      </w:r>
      <w:r w:rsidRPr="00C57EBD">
        <w:t xml:space="preserve"> that UE considers for selecting the RACH configuration, then the UE does not consider the </w:t>
      </w:r>
      <w:r w:rsidR="00D4492B" w:rsidRPr="00C57EBD">
        <w:t>NSAG</w:t>
      </w:r>
      <w:r w:rsidRPr="00C57EBD">
        <w:t xml:space="preserve"> for selecting the slice</w:t>
      </w:r>
      <w:r w:rsidR="00655E93" w:rsidRPr="00C57EBD">
        <w:t>-based</w:t>
      </w:r>
      <w:r w:rsidRPr="00C57EBD">
        <w:t xml:space="preserve"> RACH configuration. </w:t>
      </w:r>
      <w:r w:rsidR="00C4180D" w:rsidRPr="00C57EBD">
        <w:t>T</w:t>
      </w:r>
      <w:r w:rsidRPr="00C57EBD">
        <w:t>he UE</w:t>
      </w:r>
      <w:r w:rsidR="00C4180D" w:rsidRPr="00C57EBD">
        <w:t xml:space="preserve"> determines</w:t>
      </w:r>
      <w:r w:rsidRPr="00C57EBD">
        <w:t xml:space="preserve"> the </w:t>
      </w:r>
      <w:r w:rsidR="00D4492B" w:rsidRPr="00C57EBD">
        <w:t>NSAG</w:t>
      </w:r>
      <w:r w:rsidRPr="00C57EBD">
        <w:t xml:space="preserve"> to be considered during RA</w:t>
      </w:r>
      <w:r w:rsidR="00C4180D" w:rsidRPr="00C57EBD">
        <w:t xml:space="preserve"> as specified in TS 23.501 [3]</w:t>
      </w:r>
      <w:r w:rsidRPr="00C57EBD">
        <w:t>.</w:t>
      </w:r>
      <w:r w:rsidR="00B95A8C" w:rsidRPr="00C57EBD">
        <w:t xml:space="preserve"> </w:t>
      </w:r>
      <w:r w:rsidR="00B95A8C" w:rsidRPr="00C57EBD">
        <w:rPr>
          <w:noProof/>
        </w:rPr>
        <w:t xml:space="preserve">When the UE AS does not receive any NSAG information from NAS for Random Access, the UE does not apply </w:t>
      </w:r>
      <w:r w:rsidR="00B95A8C" w:rsidRPr="00C57EBD">
        <w:t>the slice-based RACH configuration</w:t>
      </w:r>
      <w:r w:rsidR="00B95A8C" w:rsidRPr="00C57EBD">
        <w:rPr>
          <w:noProof/>
        </w:rPr>
        <w:t>.</w:t>
      </w:r>
    </w:p>
    <w:p w14:paraId="07E5B6A7" w14:textId="1A05B8CE" w:rsidR="003256D2" w:rsidRPr="00C57EBD" w:rsidRDefault="003256D2" w:rsidP="003256D2">
      <w:pPr>
        <w:pStyle w:val="Heading4"/>
      </w:pPr>
      <w:bookmarkStart w:id="1853" w:name="_Toc163030178"/>
      <w:r w:rsidRPr="00C57EBD">
        <w:t>16.3.3.2</w:t>
      </w:r>
      <w:r w:rsidRPr="00C57EBD">
        <w:tab/>
        <w:t>Handling of Slice Resources</w:t>
      </w:r>
      <w:bookmarkEnd w:id="1853"/>
    </w:p>
    <w:p w14:paraId="129CE4BC" w14:textId="77777777" w:rsidR="003256D2" w:rsidRPr="00C57EBD" w:rsidRDefault="003256D2" w:rsidP="003256D2">
      <w:r w:rsidRPr="00C57EB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57EBD" w:rsidRDefault="003256D2" w:rsidP="003256D2">
      <w:r w:rsidRPr="00C57EBD">
        <w:rPr>
          <w:rFonts w:eastAsia="SimSun"/>
        </w:rPr>
        <w:t xml:space="preserve">In </w:t>
      </w:r>
      <w:r w:rsidRPr="00C57EBD">
        <w:t xml:space="preserve">Multi-Carrier Resource Sharing </w:t>
      </w:r>
      <w:r w:rsidRPr="00C57EBD">
        <w:rPr>
          <w:rFonts w:eastAsia="SimSun"/>
        </w:rPr>
        <w:t>the RAN node can setup the dual connectivity or carrier aggregation with different frequency and overlapping coverage where the same slice is available.</w:t>
      </w:r>
    </w:p>
    <w:p w14:paraId="195E108F" w14:textId="523C53FC" w:rsidR="003256D2" w:rsidRPr="00C57EBD" w:rsidRDefault="003256D2" w:rsidP="003256D2">
      <w:r w:rsidRPr="00C57EBD">
        <w:t>The Resource Repartitioning allows a slice to use resources from the shared pool or</w:t>
      </w:r>
      <w:r w:rsidRPr="00C57EBD">
        <w:rPr>
          <w:rFonts w:eastAsia="SimSun"/>
          <w:lang w:eastAsia="zh-CN"/>
        </w:rPr>
        <w:t>/and</w:t>
      </w:r>
      <w:r w:rsidRPr="00C57EBD">
        <w:t xml:space="preserve"> prioritized pool when its own dedicated </w:t>
      </w:r>
      <w:r w:rsidRPr="00C57EBD">
        <w:rPr>
          <w:rFonts w:eastAsia="SimSun"/>
          <w:lang w:eastAsia="zh-CN"/>
        </w:rPr>
        <w:t xml:space="preserve">or prioritized </w:t>
      </w:r>
      <w:r w:rsidRPr="00C57EBD">
        <w:t xml:space="preserve">resources are not available and the use of unused resources in the prioritized pool is as specified in TS 28.541 </w:t>
      </w:r>
      <w:r w:rsidR="00151B9B" w:rsidRPr="00C57EBD">
        <w:t>[49]</w:t>
      </w:r>
      <w:r w:rsidRPr="00C57EBD">
        <w:t>.</w:t>
      </w:r>
    </w:p>
    <w:p w14:paraId="48ADFE63" w14:textId="492D3293" w:rsidR="003256D2" w:rsidRPr="00C57EBD" w:rsidRDefault="003256D2" w:rsidP="003256D2">
      <w:pPr>
        <w:rPr>
          <w:rFonts w:eastAsia="SimSun"/>
          <w:lang w:eastAsia="zh-CN"/>
        </w:rPr>
      </w:pPr>
      <w:r w:rsidRPr="00C57EBD">
        <w:rPr>
          <w:rFonts w:eastAsia="SimSun"/>
          <w:lang w:eastAsia="zh-CN"/>
        </w:rPr>
        <w:t>Slice RRM policies/restrictions associated with Resource Repartitioning are configured from O&amp;M.</w:t>
      </w:r>
    </w:p>
    <w:p w14:paraId="5604FDE5" w14:textId="78775A27" w:rsidR="003256D2" w:rsidRPr="00C57EBD" w:rsidRDefault="003256D2" w:rsidP="003256D2">
      <w:r w:rsidRPr="00C57EBD">
        <w:rPr>
          <w:rFonts w:eastAsia="SimSun"/>
          <w:lang w:eastAsia="zh-CN"/>
        </w:rPr>
        <w:t xml:space="preserve">Measurements of RRM policy utilization according to resource types defined in TS 28.541 </w:t>
      </w:r>
      <w:r w:rsidR="00151B9B" w:rsidRPr="00C57EBD">
        <w:rPr>
          <w:rFonts w:eastAsia="SimSun"/>
          <w:lang w:eastAsia="zh-CN"/>
        </w:rPr>
        <w:t>[49]</w:t>
      </w:r>
      <w:r w:rsidRPr="00C57EBD">
        <w:rPr>
          <w:rFonts w:eastAsia="SimSun"/>
          <w:lang w:eastAsia="zh-CN"/>
        </w:rPr>
        <w:t xml:space="preserve"> are reported from RAN nodes to O&amp;M and may lead O&amp;M to update the configuration of the Slice RRM policies/restrictions.</w:t>
      </w:r>
    </w:p>
    <w:p w14:paraId="79994DCE" w14:textId="7483AEEB" w:rsidR="003256D2" w:rsidRPr="00C57EBD" w:rsidRDefault="00312E0B" w:rsidP="003256D2">
      <w:pPr>
        <w:pStyle w:val="Heading3"/>
      </w:pPr>
      <w:bookmarkStart w:id="1854" w:name="_Toc163030179"/>
      <w:r w:rsidRPr="00C57EBD">
        <w:t>16.3.3a</w:t>
      </w:r>
      <w:r w:rsidR="003256D2" w:rsidRPr="00C57EBD">
        <w:tab/>
        <w:t>Slice</w:t>
      </w:r>
      <w:r w:rsidR="00A443E9" w:rsidRPr="00C57EBD">
        <w:t>-based</w:t>
      </w:r>
      <w:r w:rsidR="003256D2" w:rsidRPr="00C57EBD">
        <w:t xml:space="preserve"> cell reselection</w:t>
      </w:r>
      <w:bookmarkEnd w:id="1854"/>
    </w:p>
    <w:p w14:paraId="094ACE87" w14:textId="40A04E9C" w:rsidR="003256D2" w:rsidRPr="00C57EBD" w:rsidRDefault="003256D2" w:rsidP="003256D2">
      <w:r w:rsidRPr="00C57EBD">
        <w:t>Slice</w:t>
      </w:r>
      <w:r w:rsidR="00A443E9" w:rsidRPr="00C57EBD">
        <w:t>-based</w:t>
      </w:r>
      <w:r w:rsidRPr="00C57EBD">
        <w:t xml:space="preserve"> cell reselection information can be included in SIB</w:t>
      </w:r>
      <w:r w:rsidR="00D4492B" w:rsidRPr="00C57EBD">
        <w:t>16</w:t>
      </w:r>
      <w:r w:rsidRPr="00C57EBD">
        <w:t xml:space="preserve"> and in </w:t>
      </w:r>
      <w:r w:rsidRPr="00C57EBD">
        <w:rPr>
          <w:i/>
          <w:iCs/>
        </w:rPr>
        <w:t>RRCRelease</w:t>
      </w:r>
      <w:r w:rsidRPr="00C57EBD">
        <w:t xml:space="preserve"> message</w:t>
      </w:r>
      <w:r w:rsidR="00D4492B" w:rsidRPr="00C57EBD">
        <w:t>s</w:t>
      </w:r>
      <w:r w:rsidRPr="00C57EBD">
        <w:t>. The slice</w:t>
      </w:r>
      <w:r w:rsidR="00A443E9" w:rsidRPr="00C57EBD">
        <w:t>-based</w:t>
      </w:r>
      <w:r w:rsidRPr="00C57EBD">
        <w:t xml:space="preserve"> cell reselection information may include reselection priorities per </w:t>
      </w:r>
      <w:r w:rsidR="00D4492B" w:rsidRPr="00C57EBD">
        <w:t>NSAG</w:t>
      </w:r>
      <w:r w:rsidRPr="00C57EBD">
        <w:t xml:space="preserve"> per frequency and corresponding list(s) of cells where the</w:t>
      </w:r>
      <w:r w:rsidR="00D4492B" w:rsidRPr="00C57EBD">
        <w:t xml:space="preserve"> slices of the NSAG</w:t>
      </w:r>
      <w:r w:rsidRPr="00C57EBD">
        <w:t xml:space="preserve"> are supported or not supported. </w:t>
      </w:r>
      <w:r w:rsidR="00C4180D" w:rsidRPr="00C57EBD">
        <w:t>T</w:t>
      </w:r>
      <w:r w:rsidRPr="00C57EBD">
        <w:t>he UE</w:t>
      </w:r>
      <w:r w:rsidR="00C4180D" w:rsidRPr="00C57EBD">
        <w:t xml:space="preserve"> determines</w:t>
      </w:r>
      <w:r w:rsidRPr="00C57EBD">
        <w:t xml:space="preserve"> the </w:t>
      </w:r>
      <w:r w:rsidR="00D4492B" w:rsidRPr="00C57EBD">
        <w:t>NSAG(s)</w:t>
      </w:r>
      <w:r w:rsidRPr="00C57EBD">
        <w:t xml:space="preserve"> and their priorities to be considered during cell reselection</w:t>
      </w:r>
      <w:r w:rsidR="00C4180D" w:rsidRPr="00C57EBD">
        <w:t xml:space="preserve"> as specified in TS 23.501 [3], and in TS 38.304 [10]</w:t>
      </w:r>
      <w:r w:rsidRPr="00C57EBD">
        <w:t>.</w:t>
      </w:r>
    </w:p>
    <w:p w14:paraId="15E1B9BB" w14:textId="22F3D0C5" w:rsidR="003256D2" w:rsidRPr="00C57EBD" w:rsidRDefault="003256D2" w:rsidP="003256D2">
      <w:r w:rsidRPr="00C57EBD">
        <w:t>When a UE supports slice</w:t>
      </w:r>
      <w:r w:rsidR="00A443E9" w:rsidRPr="00C57EBD">
        <w:t>-based</w:t>
      </w:r>
      <w:r w:rsidRPr="00C57EBD">
        <w:t xml:space="preserve"> cell reselection, and when slice</w:t>
      </w:r>
      <w:r w:rsidR="00A443E9" w:rsidRPr="00C57EBD">
        <w:t>-based</w:t>
      </w:r>
      <w:r w:rsidRPr="00C57EBD">
        <w:t xml:space="preserve"> cell reselection information is provided to the UE, then the UE uses the slice</w:t>
      </w:r>
      <w:r w:rsidR="00A443E9" w:rsidRPr="00C57EBD">
        <w:t>-based</w:t>
      </w:r>
      <w:r w:rsidRPr="00C57EBD">
        <w:t xml:space="preserve"> cell reselection information. Valid cell reselection information provided in </w:t>
      </w:r>
      <w:r w:rsidRPr="00C57EBD">
        <w:rPr>
          <w:i/>
          <w:iCs/>
        </w:rPr>
        <w:t>RRCRelease</w:t>
      </w:r>
      <w:r w:rsidRPr="00C57EBD">
        <w:t xml:space="preserve"> always has a priority over cell reselection information provided in SIB messages. When no slice</w:t>
      </w:r>
      <w:r w:rsidR="00A443E9" w:rsidRPr="00C57EBD">
        <w:t>-based</w:t>
      </w:r>
      <w:r w:rsidRPr="00C57EBD">
        <w:t xml:space="preserve"> </w:t>
      </w:r>
      <w:r w:rsidR="00C4180D" w:rsidRPr="00C57EBD">
        <w:t xml:space="preserve">cell </w:t>
      </w:r>
      <w:r w:rsidRPr="00C57EBD">
        <w:t xml:space="preserve">reselection information is provided for any </w:t>
      </w:r>
      <w:r w:rsidR="00D4492B" w:rsidRPr="00C57EBD">
        <w:t>NSAG</w:t>
      </w:r>
      <w:r w:rsidRPr="00C57EBD">
        <w:t xml:space="preserve"> that </w:t>
      </w:r>
      <w:r w:rsidR="00C4180D" w:rsidRPr="00C57EBD">
        <w:t>was determined</w:t>
      </w:r>
      <w:r w:rsidRPr="00C57EBD">
        <w:t xml:space="preserve"> to be considered during cell reselection</w:t>
      </w:r>
      <w:r w:rsidR="00C4180D" w:rsidRPr="00C57EBD">
        <w:t xml:space="preserve"> (as specified in TS 23.501 [3])</w:t>
      </w:r>
      <w:r w:rsidRPr="00C57EBD">
        <w:t xml:space="preserve">, then the UE uses the general cell reselection information, i.e., without considering the </w:t>
      </w:r>
      <w:r w:rsidR="00D4492B" w:rsidRPr="00C57EBD">
        <w:t>NSAG(s) and their</w:t>
      </w:r>
      <w:r w:rsidRPr="00C57EBD">
        <w:t xml:space="preserve"> priorities.</w:t>
      </w:r>
    </w:p>
    <w:p w14:paraId="46D85E8A" w14:textId="77777777" w:rsidR="006A6C76" w:rsidRPr="00C57EBD" w:rsidRDefault="00366EBA" w:rsidP="009A0512">
      <w:pPr>
        <w:pStyle w:val="Heading3"/>
      </w:pPr>
      <w:bookmarkStart w:id="1855" w:name="_Toc20388068"/>
      <w:bookmarkStart w:id="1856" w:name="_Toc29376148"/>
      <w:bookmarkStart w:id="1857" w:name="_Toc37232046"/>
      <w:bookmarkStart w:id="1858" w:name="_Toc46502123"/>
      <w:bookmarkStart w:id="1859" w:name="_Toc51971471"/>
      <w:bookmarkStart w:id="1860" w:name="_Toc52551454"/>
      <w:bookmarkStart w:id="1861" w:name="_Toc163030180"/>
      <w:r w:rsidRPr="00C57EBD">
        <w:t>16</w:t>
      </w:r>
      <w:r w:rsidR="001D62FF" w:rsidRPr="00C57EBD">
        <w:t>.3.4</w:t>
      </w:r>
      <w:r w:rsidR="001D62FF" w:rsidRPr="00C57EBD">
        <w:tab/>
      </w:r>
      <w:r w:rsidR="006A6C76" w:rsidRPr="00C57EBD">
        <w:t>Signalling Aspects</w:t>
      </w:r>
      <w:bookmarkEnd w:id="1855"/>
      <w:bookmarkEnd w:id="1856"/>
      <w:bookmarkEnd w:id="1857"/>
      <w:bookmarkEnd w:id="1858"/>
      <w:bookmarkEnd w:id="1859"/>
      <w:bookmarkEnd w:id="1860"/>
      <w:bookmarkEnd w:id="1861"/>
    </w:p>
    <w:p w14:paraId="75AFB8AF" w14:textId="77777777" w:rsidR="006A6C76" w:rsidRPr="00C57EBD" w:rsidRDefault="00366EBA" w:rsidP="006B3044">
      <w:pPr>
        <w:pStyle w:val="Heading4"/>
      </w:pPr>
      <w:bookmarkStart w:id="1862" w:name="_Toc20388069"/>
      <w:bookmarkStart w:id="1863" w:name="_Toc29376149"/>
      <w:bookmarkStart w:id="1864" w:name="_Toc37232047"/>
      <w:bookmarkStart w:id="1865" w:name="_Toc46502124"/>
      <w:bookmarkStart w:id="1866" w:name="_Toc51971472"/>
      <w:bookmarkStart w:id="1867" w:name="_Toc52551455"/>
      <w:bookmarkStart w:id="1868" w:name="_Toc163030181"/>
      <w:r w:rsidRPr="00C57EBD">
        <w:t>16</w:t>
      </w:r>
      <w:r w:rsidR="006A6C76" w:rsidRPr="00C57EBD">
        <w:t>.3.4.1</w:t>
      </w:r>
      <w:r w:rsidR="001D62FF" w:rsidRPr="00C57EBD">
        <w:tab/>
      </w:r>
      <w:r w:rsidR="006A6C76" w:rsidRPr="00C57EBD">
        <w:t>General</w:t>
      </w:r>
      <w:bookmarkEnd w:id="1862"/>
      <w:bookmarkEnd w:id="1863"/>
      <w:bookmarkEnd w:id="1864"/>
      <w:bookmarkEnd w:id="1865"/>
      <w:bookmarkEnd w:id="1866"/>
      <w:bookmarkEnd w:id="1867"/>
      <w:bookmarkEnd w:id="1868"/>
    </w:p>
    <w:p w14:paraId="714D08A2" w14:textId="77777777" w:rsidR="006A6C76" w:rsidRPr="00C57EBD" w:rsidRDefault="006A6C76" w:rsidP="009D6085">
      <w:r w:rsidRPr="00C57EBD">
        <w:t xml:space="preserve">In this clause, signalling flows related to the realization of network slicing in the </w:t>
      </w:r>
      <w:r w:rsidR="000762FA" w:rsidRPr="00C57EBD">
        <w:t>NG-RAN</w:t>
      </w:r>
      <w:r w:rsidRPr="00C57EBD">
        <w:t xml:space="preserve"> are given.</w:t>
      </w:r>
    </w:p>
    <w:p w14:paraId="335120D2" w14:textId="77777777" w:rsidR="006A6C76" w:rsidRPr="00C57EBD" w:rsidRDefault="00366EBA" w:rsidP="006B3044">
      <w:pPr>
        <w:pStyle w:val="Heading4"/>
      </w:pPr>
      <w:bookmarkStart w:id="1869" w:name="_Toc20388070"/>
      <w:bookmarkStart w:id="1870" w:name="_Toc29376150"/>
      <w:bookmarkStart w:id="1871" w:name="_Toc37232048"/>
      <w:bookmarkStart w:id="1872" w:name="_Toc46502125"/>
      <w:bookmarkStart w:id="1873" w:name="_Toc51971473"/>
      <w:bookmarkStart w:id="1874" w:name="_Toc52551456"/>
      <w:bookmarkStart w:id="1875" w:name="_Toc163030182"/>
      <w:r w:rsidRPr="00C57EBD">
        <w:t>16</w:t>
      </w:r>
      <w:r w:rsidR="006A6C76" w:rsidRPr="00C57EBD">
        <w:t>.3.</w:t>
      </w:r>
      <w:r w:rsidR="006A0432" w:rsidRPr="00C57EBD">
        <w:t>4.2</w:t>
      </w:r>
      <w:r w:rsidR="006A6C76" w:rsidRPr="00C57EBD">
        <w:tab/>
      </w:r>
      <w:r w:rsidR="007035A5" w:rsidRPr="00C57EBD">
        <w:t>AMF</w:t>
      </w:r>
      <w:r w:rsidR="006A6C76" w:rsidRPr="00C57EBD">
        <w:t xml:space="preserve"> and NW Slice Selection</w:t>
      </w:r>
      <w:bookmarkEnd w:id="1869"/>
      <w:bookmarkEnd w:id="1870"/>
      <w:bookmarkEnd w:id="1871"/>
      <w:bookmarkEnd w:id="1872"/>
      <w:bookmarkEnd w:id="1873"/>
      <w:bookmarkEnd w:id="1874"/>
      <w:bookmarkEnd w:id="1875"/>
    </w:p>
    <w:p w14:paraId="4A64D668" w14:textId="77777777" w:rsidR="00A763C4" w:rsidRPr="00C57EBD" w:rsidRDefault="00A763C4" w:rsidP="00A763C4">
      <w:r w:rsidRPr="00C57EBD">
        <w:t xml:space="preserve">RAN selects the AMF based on a Temp ID or </w:t>
      </w:r>
      <w:r w:rsidR="008B25FC" w:rsidRPr="00C57EBD">
        <w:t>NSSAI</w:t>
      </w:r>
      <w:r w:rsidRPr="00C57EBD">
        <w:t xml:space="preserve"> provided by the UE.</w:t>
      </w:r>
    </w:p>
    <w:p w14:paraId="19821D83" w14:textId="77777777" w:rsidR="00A763C4" w:rsidRPr="00C57EBD" w:rsidRDefault="00371ADD" w:rsidP="001D62FF">
      <w:pPr>
        <w:pStyle w:val="TH"/>
        <w:rPr>
          <w:rFonts w:eastAsia="SimSun"/>
        </w:rPr>
      </w:pPr>
      <w:r w:rsidRPr="00C57EBD">
        <w:rPr>
          <w:noProof/>
        </w:rPr>
        <w:object w:dxaOrig="10350" w:dyaOrig="6620" w14:anchorId="0C56D401">
          <v:shape id="_x0000_i1096" type="#_x0000_t75" style="width:390.75pt;height:249pt" o:ole="">
            <v:imagedata r:id="rId155" o:title=""/>
          </v:shape>
          <o:OLEObject Type="Embed" ProgID="Mscgen.Chart" ShapeID="_x0000_i1096" DrawAspect="Content" ObjectID="_1781627901" r:id="rId156"/>
        </w:object>
      </w:r>
    </w:p>
    <w:p w14:paraId="2FB2FA3D" w14:textId="77777777" w:rsidR="00A763C4" w:rsidRPr="00C57EBD" w:rsidRDefault="00A763C4" w:rsidP="00317C4F">
      <w:pPr>
        <w:pStyle w:val="TF"/>
        <w:rPr>
          <w:rFonts w:eastAsia="MS Mincho"/>
          <w:i/>
        </w:rPr>
      </w:pPr>
      <w:r w:rsidRPr="00C57EBD">
        <w:t xml:space="preserve">Figure </w:t>
      </w:r>
      <w:r w:rsidR="00366EBA" w:rsidRPr="00C57EBD">
        <w:rPr>
          <w:rFonts w:eastAsia="MS Mincho"/>
        </w:rPr>
        <w:t>16</w:t>
      </w:r>
      <w:r w:rsidRPr="00C57EBD">
        <w:rPr>
          <w:rFonts w:eastAsia="MS Mincho"/>
        </w:rPr>
        <w:t>.3.4.</w:t>
      </w:r>
      <w:r w:rsidR="00FB61C0" w:rsidRPr="00C57EBD">
        <w:rPr>
          <w:rFonts w:eastAsia="MS Mincho"/>
        </w:rPr>
        <w:t>2</w:t>
      </w:r>
      <w:r w:rsidRPr="00C57EBD">
        <w:t>-1: AMF selection</w:t>
      </w:r>
    </w:p>
    <w:p w14:paraId="0036D33A" w14:textId="77777777" w:rsidR="00480892" w:rsidRPr="00C57EBD" w:rsidRDefault="00480892" w:rsidP="00480892">
      <w:r w:rsidRPr="00C57EBD">
        <w:t xml:space="preserve">In case a Temp ID is not available, the NG-RAN uses the </w:t>
      </w:r>
      <w:r w:rsidR="000670ED" w:rsidRPr="00C57EBD">
        <w:rPr>
          <w:lang w:eastAsia="x-none"/>
        </w:rPr>
        <w:t>NSSAI</w:t>
      </w:r>
      <w:r w:rsidRPr="00C57EBD">
        <w:t xml:space="preserve"> provided by the UE at RRC connection establishment to select the appropriate AMF (the information is provided after MSG3 of the random access procedure). If such information is also not available, the NG-RAN routes the UE to </w:t>
      </w:r>
      <w:r w:rsidR="00C867FE" w:rsidRPr="00C57EBD">
        <w:t>one of the configured</w:t>
      </w:r>
      <w:r w:rsidRPr="00C57EBD">
        <w:t xml:space="preserve"> default AMF</w:t>
      </w:r>
      <w:r w:rsidR="007035A5" w:rsidRPr="00C57EBD">
        <w:t>(s)</w:t>
      </w:r>
      <w:r w:rsidRPr="00C57EBD">
        <w:t>.</w:t>
      </w:r>
    </w:p>
    <w:p w14:paraId="5251FC1C" w14:textId="77777777" w:rsidR="00480892" w:rsidRPr="00C57EBD" w:rsidRDefault="00480892" w:rsidP="00480892">
      <w:pPr>
        <w:spacing w:after="120"/>
        <w:jc w:val="both"/>
        <w:rPr>
          <w:rFonts w:eastAsia="SimSun"/>
          <w:lang w:eastAsia="zh-CN"/>
        </w:rPr>
      </w:pPr>
      <w:r w:rsidRPr="00C57EBD">
        <w:rPr>
          <w:rFonts w:eastAsia="SimSun"/>
          <w:lang w:eastAsia="zh-CN"/>
        </w:rPr>
        <w:t xml:space="preserve">The NG-RAN uses the list of supported S-NSSAI(s) previously received in the NG Setup Response message when selecting the AMF with the </w:t>
      </w:r>
      <w:r w:rsidR="006C6AD9" w:rsidRPr="00C57EBD">
        <w:rPr>
          <w:rFonts w:eastAsia="SimSun"/>
          <w:lang w:eastAsia="zh-CN"/>
        </w:rPr>
        <w:t>NSSAI</w:t>
      </w:r>
      <w:r w:rsidRPr="00C57EBD">
        <w:rPr>
          <w:rFonts w:eastAsia="SimSun"/>
          <w:lang w:eastAsia="zh-CN"/>
        </w:rPr>
        <w:t>. This list may be updated via the AMF Configuration Update message.</w:t>
      </w:r>
    </w:p>
    <w:p w14:paraId="2E41A62D" w14:textId="77777777" w:rsidR="006A6C76" w:rsidRPr="00C57EBD" w:rsidRDefault="00366EBA" w:rsidP="009A0512">
      <w:pPr>
        <w:pStyle w:val="Heading4"/>
      </w:pPr>
      <w:bookmarkStart w:id="1876" w:name="_Toc20388071"/>
      <w:bookmarkStart w:id="1877" w:name="_Toc29376151"/>
      <w:bookmarkStart w:id="1878" w:name="_Toc37232049"/>
      <w:bookmarkStart w:id="1879" w:name="_Toc46502126"/>
      <w:bookmarkStart w:id="1880" w:name="_Toc51971474"/>
      <w:bookmarkStart w:id="1881" w:name="_Toc52551457"/>
      <w:bookmarkStart w:id="1882" w:name="_Toc163030183"/>
      <w:r w:rsidRPr="00C57EBD">
        <w:t>16</w:t>
      </w:r>
      <w:r w:rsidR="006A6C76" w:rsidRPr="00C57EBD">
        <w:t>.3.</w:t>
      </w:r>
      <w:r w:rsidR="006A0432" w:rsidRPr="00C57EBD">
        <w:t>4.3</w:t>
      </w:r>
      <w:r w:rsidR="00FC6DF0" w:rsidRPr="00C57EBD">
        <w:tab/>
      </w:r>
      <w:r w:rsidR="006A6C76" w:rsidRPr="00C57EBD">
        <w:t>UE Context Handling</w:t>
      </w:r>
      <w:bookmarkEnd w:id="1876"/>
      <w:bookmarkEnd w:id="1877"/>
      <w:bookmarkEnd w:id="1878"/>
      <w:bookmarkEnd w:id="1879"/>
      <w:bookmarkEnd w:id="1880"/>
      <w:bookmarkEnd w:id="1881"/>
      <w:bookmarkEnd w:id="1882"/>
    </w:p>
    <w:p w14:paraId="2790D2B5" w14:textId="584FA26A" w:rsidR="006A6C76" w:rsidRPr="00C57EBD" w:rsidRDefault="006A6C76" w:rsidP="009D6085">
      <w:r w:rsidRPr="00C57EBD">
        <w:t xml:space="preserve">Following the initial access, the establishment of the RRC connection and the selection of the correct AMF, the AMF establishes the complete UE context by sending the Initial Context Setup Request message to the </w:t>
      </w:r>
      <w:r w:rsidR="006A0432" w:rsidRPr="00C57EBD">
        <w:t>NG-</w:t>
      </w:r>
      <w:r w:rsidRPr="00C57EBD">
        <w:t>RAN over NG-C.</w:t>
      </w:r>
      <w:r w:rsidR="006A0432" w:rsidRPr="00C57EBD">
        <w:t xml:space="preserve"> </w:t>
      </w:r>
      <w:r w:rsidRPr="00C57EBD">
        <w:t xml:space="preserve">The message contains the </w:t>
      </w:r>
      <w:r w:rsidR="00A90421" w:rsidRPr="00C57EBD">
        <w:t xml:space="preserve">Allowed NSSAI and additionally contains the </w:t>
      </w:r>
      <w:r w:rsidRPr="00C57EBD">
        <w:t>S-NSSAI</w:t>
      </w:r>
      <w:r w:rsidR="00A90421" w:rsidRPr="00C57EBD">
        <w:t>(s)</w:t>
      </w:r>
      <w:r w:rsidRPr="00C57EBD">
        <w:t xml:space="preserve"> as part of the PDU session</w:t>
      </w:r>
      <w:r w:rsidR="00A90421" w:rsidRPr="00C57EBD">
        <w:t>(</w:t>
      </w:r>
      <w:r w:rsidRPr="00C57EBD">
        <w:t>s</w:t>
      </w:r>
      <w:r w:rsidR="00A90421" w:rsidRPr="00C57EBD">
        <w:t>)</w:t>
      </w:r>
      <w:r w:rsidRPr="00C57EBD">
        <w:t xml:space="preserve"> resource description</w:t>
      </w:r>
      <w:r w:rsidR="00A90421" w:rsidRPr="00C57EBD">
        <w:t xml:space="preserve"> when present in the message</w:t>
      </w:r>
      <w:r w:rsidR="006F30A2" w:rsidRPr="00C57EBD">
        <w:t xml:space="preserve"> and may contain Partially Allowed NSSAI</w:t>
      </w:r>
      <w:r w:rsidRPr="00C57EBD">
        <w:t>.</w:t>
      </w:r>
      <w:r w:rsidR="006A0432" w:rsidRPr="00C57EBD">
        <w:t xml:space="preserve"> </w:t>
      </w:r>
      <w:r w:rsidRPr="00C57EBD">
        <w:t xml:space="preserve">Upon successful establishment of the UE context and allocation of PDU </w:t>
      </w:r>
      <w:r w:rsidR="00A90421" w:rsidRPr="00C57EBD">
        <w:t xml:space="preserve">session </w:t>
      </w:r>
      <w:r w:rsidRPr="00C57EBD">
        <w:t xml:space="preserve">resources to the relevant </w:t>
      </w:r>
      <w:r w:rsidR="006C6AD9" w:rsidRPr="00C57EBD">
        <w:t xml:space="preserve">network </w:t>
      </w:r>
      <w:r w:rsidRPr="00C57EBD">
        <w:t>slice</w:t>
      </w:r>
      <w:r w:rsidR="00A90421" w:rsidRPr="00C57EBD">
        <w:t>(</w:t>
      </w:r>
      <w:r w:rsidRPr="00C57EBD">
        <w:t>s</w:t>
      </w:r>
      <w:r w:rsidR="00A90421" w:rsidRPr="00C57EBD">
        <w:t>) when present</w:t>
      </w:r>
      <w:r w:rsidRPr="00C57EBD">
        <w:t xml:space="preserve">, the </w:t>
      </w:r>
      <w:r w:rsidR="000762FA" w:rsidRPr="00C57EBD">
        <w:t>NG-RAN</w:t>
      </w:r>
      <w:r w:rsidRPr="00C57EBD">
        <w:t xml:space="preserve"> responds with the Initial Context Setup Response message.</w:t>
      </w:r>
    </w:p>
    <w:p w14:paraId="79F032BB" w14:textId="77777777" w:rsidR="006A0432" w:rsidRPr="00C57EBD" w:rsidRDefault="006C6AD9" w:rsidP="009D6085">
      <w:pPr>
        <w:pStyle w:val="TH"/>
      </w:pPr>
      <w:r w:rsidRPr="00C57EBD">
        <w:rPr>
          <w:noProof/>
        </w:rPr>
        <w:object w:dxaOrig="9810" w:dyaOrig="3510" w14:anchorId="7A0FD3A5">
          <v:shape id="_x0000_i1097" type="#_x0000_t75" style="width:369pt;height:132pt" o:ole="">
            <v:imagedata r:id="rId157" o:title=""/>
          </v:shape>
          <o:OLEObject Type="Embed" ProgID="Mscgen.Chart" ShapeID="_x0000_i1097" DrawAspect="Content" ObjectID="_1781627902" r:id="rId158"/>
        </w:object>
      </w:r>
    </w:p>
    <w:p w14:paraId="0ED72CFE" w14:textId="77777777" w:rsidR="006A6C76" w:rsidRPr="00C57EBD" w:rsidRDefault="006A6C76" w:rsidP="00317C4F">
      <w:pPr>
        <w:pStyle w:val="TF"/>
        <w:rPr>
          <w:rFonts w:eastAsia="MS Mincho"/>
          <w:i/>
        </w:rPr>
      </w:pPr>
      <w:r w:rsidRPr="00C57EBD">
        <w:t xml:space="preserve">Figure </w:t>
      </w:r>
      <w:r w:rsidR="00366EBA" w:rsidRPr="00C57EBD">
        <w:t>16</w:t>
      </w:r>
      <w:r w:rsidRPr="00C57EBD">
        <w:t>.3.</w:t>
      </w:r>
      <w:r w:rsidR="006A0432" w:rsidRPr="00C57EBD">
        <w:t>4.3</w:t>
      </w:r>
      <w:r w:rsidRPr="00C57EBD">
        <w:t>-1: Network Slice-aware Initial Context Setup</w:t>
      </w:r>
    </w:p>
    <w:p w14:paraId="6FE5C5E4" w14:textId="77777777" w:rsidR="006A6C76" w:rsidRPr="00C57EBD" w:rsidRDefault="00366EBA" w:rsidP="009A0512">
      <w:pPr>
        <w:pStyle w:val="Heading4"/>
      </w:pPr>
      <w:bookmarkStart w:id="1883" w:name="_Toc20388072"/>
      <w:bookmarkStart w:id="1884" w:name="_Toc29376152"/>
      <w:bookmarkStart w:id="1885" w:name="_Toc37232050"/>
      <w:bookmarkStart w:id="1886" w:name="_Toc46502127"/>
      <w:bookmarkStart w:id="1887" w:name="_Toc51971475"/>
      <w:bookmarkStart w:id="1888" w:name="_Toc52551458"/>
      <w:bookmarkStart w:id="1889" w:name="_Toc163030184"/>
      <w:r w:rsidRPr="00C57EBD">
        <w:t>16</w:t>
      </w:r>
      <w:r w:rsidR="006A6C76" w:rsidRPr="00C57EBD">
        <w:t>.3.</w:t>
      </w:r>
      <w:r w:rsidR="006A0432" w:rsidRPr="00C57EBD">
        <w:t>4.4</w:t>
      </w:r>
      <w:r w:rsidR="00FC6DF0" w:rsidRPr="00C57EBD">
        <w:tab/>
      </w:r>
      <w:r w:rsidR="006A6C76" w:rsidRPr="00C57EBD">
        <w:t xml:space="preserve">PDU Session </w:t>
      </w:r>
      <w:r w:rsidR="006C6AD9" w:rsidRPr="00C57EBD">
        <w:t xml:space="preserve">Setup </w:t>
      </w:r>
      <w:r w:rsidR="006A6C76" w:rsidRPr="00C57EBD">
        <w:t>Handling</w:t>
      </w:r>
      <w:bookmarkEnd w:id="1883"/>
      <w:bookmarkEnd w:id="1884"/>
      <w:bookmarkEnd w:id="1885"/>
      <w:bookmarkEnd w:id="1886"/>
      <w:bookmarkEnd w:id="1887"/>
      <w:bookmarkEnd w:id="1888"/>
      <w:bookmarkEnd w:id="1889"/>
    </w:p>
    <w:p w14:paraId="5CE5AFD1" w14:textId="77777777" w:rsidR="006A6C76" w:rsidRPr="00C57EBD" w:rsidRDefault="006A6C76" w:rsidP="00FC6DF0">
      <w:r w:rsidRPr="00C57EBD">
        <w:t xml:space="preserve">When new PDU sessions need to be established, the 5GC requests the </w:t>
      </w:r>
      <w:r w:rsidR="000762FA" w:rsidRPr="00C57EBD">
        <w:t>NG-RAN</w:t>
      </w:r>
      <w:r w:rsidRPr="00C57EBD">
        <w:t xml:space="preserve"> to allocate/ resources relative to the relevant PDU sessions by means of the PDU Session </w:t>
      </w:r>
      <w:r w:rsidR="00A90421" w:rsidRPr="00C57EBD">
        <w:t xml:space="preserve">Resource </w:t>
      </w:r>
      <w:r w:rsidRPr="00C57EBD">
        <w:t xml:space="preserve">Setup procedures over NG-C. </w:t>
      </w:r>
      <w:r w:rsidR="00A90421" w:rsidRPr="00C57EBD">
        <w:t>One</w:t>
      </w:r>
      <w:r w:rsidRPr="00C57EBD">
        <w:t xml:space="preserve"> S-NSSAI is added per PDU session</w:t>
      </w:r>
      <w:r w:rsidR="006C6AD9" w:rsidRPr="00C57EBD">
        <w:t xml:space="preserve"> to be established</w:t>
      </w:r>
      <w:r w:rsidRPr="00C57EBD">
        <w:t xml:space="preserve">, so </w:t>
      </w:r>
      <w:r w:rsidR="006A0432" w:rsidRPr="00C57EBD">
        <w:t>NG-</w:t>
      </w:r>
      <w:r w:rsidRPr="00C57EBD">
        <w:t>RAN is enabled to apply policies at PDU session level according to the SLA represented by the network slice, while still being able to apply (for example) differentiated QoS within the slice.</w:t>
      </w:r>
    </w:p>
    <w:p w14:paraId="7296C5A8" w14:textId="77777777" w:rsidR="006A6C76" w:rsidRPr="00C57EBD" w:rsidRDefault="000762FA" w:rsidP="00FC6DF0">
      <w:r w:rsidRPr="00C57EBD">
        <w:lastRenderedPageBreak/>
        <w:t>NG-RAN</w:t>
      </w:r>
      <w:r w:rsidR="006A6C76" w:rsidRPr="00C57EBD">
        <w:t xml:space="preserve"> confirms the establishment of </w:t>
      </w:r>
      <w:r w:rsidR="00A90421" w:rsidRPr="00C57EBD">
        <w:t xml:space="preserve">the resources for </w:t>
      </w:r>
      <w:r w:rsidR="006A6C76" w:rsidRPr="00C57EBD">
        <w:t xml:space="preserve">a PDU session associated to a certain </w:t>
      </w:r>
      <w:r w:rsidR="006C6AD9" w:rsidRPr="00C57EBD">
        <w:t xml:space="preserve">network </w:t>
      </w:r>
      <w:r w:rsidR="006A6C76" w:rsidRPr="00C57EBD">
        <w:t xml:space="preserve">slice by responding with the PDU Session </w:t>
      </w:r>
      <w:r w:rsidR="001D5287" w:rsidRPr="00C57EBD">
        <w:t xml:space="preserve">Resource </w:t>
      </w:r>
      <w:r w:rsidR="006A6C76" w:rsidRPr="00C57EBD">
        <w:t>Setup Response message over the NG-C interface.</w:t>
      </w:r>
    </w:p>
    <w:p w14:paraId="1D29AAFB" w14:textId="77777777" w:rsidR="006C6AD9" w:rsidRPr="00C57EBD" w:rsidRDefault="006C6AD9" w:rsidP="006826D2">
      <w:pPr>
        <w:pStyle w:val="TH"/>
      </w:pPr>
      <w:r w:rsidRPr="00C57EBD">
        <w:rPr>
          <w:noProof/>
        </w:rPr>
        <w:object w:dxaOrig="9710" w:dyaOrig="3970" w14:anchorId="4C37645D">
          <v:shape id="_x0000_i1098" type="#_x0000_t75" style="width:364.5pt;height:147.75pt" o:ole="">
            <v:imagedata r:id="rId159" o:title=""/>
          </v:shape>
          <o:OLEObject Type="Embed" ProgID="Mscgen.Chart" ShapeID="_x0000_i1098" DrawAspect="Content" ObjectID="_1781627903" r:id="rId160"/>
        </w:object>
      </w:r>
    </w:p>
    <w:p w14:paraId="629116DB" w14:textId="77777777" w:rsidR="006A6C76" w:rsidRPr="00C57EBD" w:rsidRDefault="006A6C76" w:rsidP="00317C4F">
      <w:pPr>
        <w:pStyle w:val="TF"/>
        <w:rPr>
          <w:rFonts w:eastAsia="MS Mincho"/>
          <w:i/>
        </w:rPr>
      </w:pPr>
      <w:r w:rsidRPr="00C57EBD">
        <w:t xml:space="preserve">Figure </w:t>
      </w:r>
      <w:r w:rsidR="00366EBA" w:rsidRPr="00C57EBD">
        <w:rPr>
          <w:rFonts w:eastAsia="MS Mincho"/>
        </w:rPr>
        <w:t>16</w:t>
      </w:r>
      <w:r w:rsidR="006A0432" w:rsidRPr="00C57EBD">
        <w:rPr>
          <w:rFonts w:eastAsia="MS Mincho"/>
        </w:rPr>
        <w:t>.3.4.</w:t>
      </w:r>
      <w:r w:rsidR="00FB61C0" w:rsidRPr="00C57EBD">
        <w:rPr>
          <w:rFonts w:eastAsia="MS Mincho"/>
        </w:rPr>
        <w:t>4</w:t>
      </w:r>
      <w:r w:rsidR="006A0432" w:rsidRPr="00C57EBD">
        <w:rPr>
          <w:rFonts w:eastAsia="MS Mincho"/>
        </w:rPr>
        <w:t>-1</w:t>
      </w:r>
      <w:r w:rsidRPr="00C57EBD">
        <w:t xml:space="preserve">: Network Slice-aware PDU Session </w:t>
      </w:r>
      <w:r w:rsidR="001D5287" w:rsidRPr="00C57EBD">
        <w:t xml:space="preserve">Resource </w:t>
      </w:r>
      <w:r w:rsidRPr="00C57EBD">
        <w:t>Setup</w:t>
      </w:r>
    </w:p>
    <w:p w14:paraId="7326A7D2" w14:textId="77777777" w:rsidR="006A6C76" w:rsidRPr="00C57EBD" w:rsidRDefault="00366EBA" w:rsidP="009A0512">
      <w:pPr>
        <w:pStyle w:val="Heading4"/>
      </w:pPr>
      <w:bookmarkStart w:id="1890" w:name="_Toc20388073"/>
      <w:bookmarkStart w:id="1891" w:name="_Toc29376153"/>
      <w:bookmarkStart w:id="1892" w:name="_Toc37232051"/>
      <w:bookmarkStart w:id="1893" w:name="_Toc46502128"/>
      <w:bookmarkStart w:id="1894" w:name="_Toc51971476"/>
      <w:bookmarkStart w:id="1895" w:name="_Toc52551459"/>
      <w:bookmarkStart w:id="1896" w:name="_Toc163030185"/>
      <w:r w:rsidRPr="00C57EBD">
        <w:t>16</w:t>
      </w:r>
      <w:r w:rsidR="006A6C76" w:rsidRPr="00C57EBD">
        <w:t>.3.</w:t>
      </w:r>
      <w:r w:rsidR="006A0432" w:rsidRPr="00C57EBD">
        <w:t>4.5</w:t>
      </w:r>
      <w:r w:rsidR="00FC6DF0" w:rsidRPr="00C57EBD">
        <w:tab/>
      </w:r>
      <w:r w:rsidR="006A6C76" w:rsidRPr="00C57EBD">
        <w:t>Mobility</w:t>
      </w:r>
      <w:bookmarkEnd w:id="1890"/>
      <w:bookmarkEnd w:id="1891"/>
      <w:bookmarkEnd w:id="1892"/>
      <w:bookmarkEnd w:id="1893"/>
      <w:bookmarkEnd w:id="1894"/>
      <w:bookmarkEnd w:id="1895"/>
      <w:bookmarkEnd w:id="1896"/>
    </w:p>
    <w:p w14:paraId="2D012272" w14:textId="77777777" w:rsidR="006A6C76" w:rsidRPr="00C57EBD" w:rsidRDefault="006A6C76" w:rsidP="00FC6DF0">
      <w:r w:rsidRPr="00C57EB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57EBD" w:rsidRDefault="00C867FE" w:rsidP="009D6085">
      <w:r w:rsidRPr="00C57EBD">
        <w:t xml:space="preserve">Both NG and Xn handovers are allowed regardless of the slice support of the target NG-RAN node i.e. even if the target NG-RAN node does not support the same slices as the source NG-RAN node. </w:t>
      </w:r>
      <w:r w:rsidR="006A6C76" w:rsidRPr="00C57EBD">
        <w:t xml:space="preserve">An example for the case of </w:t>
      </w:r>
      <w:r w:rsidR="006C6AD9" w:rsidRPr="00C57EBD">
        <w:t xml:space="preserve">connected </w:t>
      </w:r>
      <w:r w:rsidR="006A6C76" w:rsidRPr="00C57EBD">
        <w:t>mode mobility across different Registration Areas is shown in Figure 1</w:t>
      </w:r>
      <w:r w:rsidR="003012F7" w:rsidRPr="00C57EBD">
        <w:t>6</w:t>
      </w:r>
      <w:r w:rsidR="006A6C76" w:rsidRPr="00C57EBD">
        <w:t>.3.</w:t>
      </w:r>
      <w:r w:rsidR="00D8774A" w:rsidRPr="00C57EBD">
        <w:t>4.5</w:t>
      </w:r>
      <w:r w:rsidR="006A6C76" w:rsidRPr="00C57EBD">
        <w:t>-1 for the</w:t>
      </w:r>
      <w:r w:rsidR="00FC6DF0" w:rsidRPr="00C57EBD">
        <w:t xml:space="preserve"> case of </w:t>
      </w:r>
      <w:r w:rsidR="006C6AD9" w:rsidRPr="00C57EBD">
        <w:t>NG</w:t>
      </w:r>
      <w:r w:rsidR="00FC6DF0" w:rsidRPr="00C57EBD">
        <w:t xml:space="preserve"> </w:t>
      </w:r>
      <w:r w:rsidR="006C6AD9" w:rsidRPr="00C57EBD">
        <w:t xml:space="preserve">based </w:t>
      </w:r>
      <w:r w:rsidR="00FC6DF0" w:rsidRPr="00C57EBD">
        <w:t>handover</w:t>
      </w:r>
      <w:r w:rsidRPr="00C57EBD">
        <w:t xml:space="preserve"> and in Figure 16.3.4.5-2 for the case of Xn based handover</w:t>
      </w:r>
      <w:r w:rsidR="00FC6DF0" w:rsidRPr="00C57EBD">
        <w:t>.</w:t>
      </w:r>
    </w:p>
    <w:p w14:paraId="6C188634" w14:textId="77777777" w:rsidR="006A6C76" w:rsidRPr="00C57EBD" w:rsidRDefault="001D5287" w:rsidP="00FC6DF0">
      <w:pPr>
        <w:pStyle w:val="TH"/>
      </w:pPr>
      <w:r w:rsidRPr="00C57EBD">
        <w:object w:dxaOrig="11730" w:dyaOrig="6390" w14:anchorId="041234B5">
          <v:shape id="_x0000_i1099" type="#_x0000_t75" style="width:438.75pt;height:239.25pt" o:ole="">
            <v:imagedata r:id="rId161" o:title=""/>
          </v:shape>
          <o:OLEObject Type="Embed" ProgID="Mscgen.Chart" ShapeID="_x0000_i1099" DrawAspect="Content" ObjectID="_1781627904" r:id="rId162"/>
        </w:object>
      </w:r>
    </w:p>
    <w:p w14:paraId="03E1641E" w14:textId="77777777" w:rsidR="00963D05" w:rsidRPr="00C57EBD" w:rsidRDefault="006A6C76" w:rsidP="00317C4F">
      <w:pPr>
        <w:pStyle w:val="TF"/>
      </w:pPr>
      <w:r w:rsidRPr="00C57EBD">
        <w:t xml:space="preserve">Figure </w:t>
      </w:r>
      <w:r w:rsidR="00366EBA" w:rsidRPr="00C57EBD">
        <w:t>16</w:t>
      </w:r>
      <w:r w:rsidRPr="00C57EBD">
        <w:t>.3.</w:t>
      </w:r>
      <w:r w:rsidR="00D8774A" w:rsidRPr="00C57EBD">
        <w:t>4.5</w:t>
      </w:r>
      <w:r w:rsidRPr="00C57EBD">
        <w:t>-1: N</w:t>
      </w:r>
      <w:r w:rsidR="006C6AD9" w:rsidRPr="00C57EBD">
        <w:t>G</w:t>
      </w:r>
      <w:r w:rsidRPr="00C57EBD">
        <w:t xml:space="preserve"> </w:t>
      </w:r>
      <w:r w:rsidR="001D5287" w:rsidRPr="00C57EBD">
        <w:t xml:space="preserve">based </w:t>
      </w:r>
      <w:r w:rsidRPr="00C57EBD">
        <w:t>mobility</w:t>
      </w:r>
      <w:r w:rsidRPr="00C57EBD" w:rsidDel="00C22B74">
        <w:t xml:space="preserve"> </w:t>
      </w:r>
      <w:r w:rsidRPr="00C57EBD">
        <w:t>across different Registration Areas</w:t>
      </w:r>
    </w:p>
    <w:p w14:paraId="78CA83AC" w14:textId="77777777" w:rsidR="00C867FE" w:rsidRPr="00C57EBD" w:rsidRDefault="00C867FE" w:rsidP="00C867FE">
      <w:pPr>
        <w:rPr>
          <w:noProof/>
        </w:rPr>
      </w:pPr>
    </w:p>
    <w:p w14:paraId="0C2A6735" w14:textId="77777777" w:rsidR="00C867FE" w:rsidRPr="00C57EBD" w:rsidRDefault="001D5287" w:rsidP="00C867FE">
      <w:pPr>
        <w:pStyle w:val="TH"/>
      </w:pPr>
      <w:r w:rsidRPr="00C57EBD">
        <w:object w:dxaOrig="14040" w:dyaOrig="8175" w14:anchorId="497CACF7">
          <v:shape id="_x0000_i1100" type="#_x0000_t75" style="width:460.5pt;height:268.5pt" o:ole="">
            <v:imagedata r:id="rId163" o:title=""/>
            <o:lock v:ext="edit" aspectratio="f"/>
          </v:shape>
          <o:OLEObject Type="Embed" ProgID="Mscgen.Chart" ShapeID="_x0000_i1100" DrawAspect="Content" ObjectID="_1781627905" r:id="rId164"/>
        </w:object>
      </w:r>
    </w:p>
    <w:p w14:paraId="51C60A56" w14:textId="77777777" w:rsidR="00C867FE" w:rsidRPr="00C57EBD" w:rsidRDefault="00C867FE" w:rsidP="00C867FE">
      <w:pPr>
        <w:pStyle w:val="TF"/>
        <w:rPr>
          <w:noProof/>
        </w:rPr>
      </w:pPr>
      <w:r w:rsidRPr="00C57EBD">
        <w:t>Figure 16.3.4.5-2: Xn based mobility</w:t>
      </w:r>
      <w:r w:rsidRPr="00C57EBD" w:rsidDel="00C22B74">
        <w:t xml:space="preserve"> </w:t>
      </w:r>
      <w:r w:rsidRPr="00C57EBD">
        <w:t>across different Registration Areas</w:t>
      </w:r>
    </w:p>
    <w:p w14:paraId="358753EB" w14:textId="77777777" w:rsidR="00E94D1B" w:rsidRPr="00C57EBD" w:rsidRDefault="00366EBA" w:rsidP="009A0512">
      <w:pPr>
        <w:pStyle w:val="Heading2"/>
      </w:pPr>
      <w:bookmarkStart w:id="1897" w:name="_Toc20388074"/>
      <w:bookmarkStart w:id="1898" w:name="_Toc29376154"/>
      <w:bookmarkStart w:id="1899" w:name="_Toc37232052"/>
      <w:bookmarkStart w:id="1900" w:name="_Toc46502129"/>
      <w:bookmarkStart w:id="1901" w:name="_Toc51971477"/>
      <w:bookmarkStart w:id="1902" w:name="_Toc52551460"/>
      <w:bookmarkStart w:id="1903" w:name="_Toc163030186"/>
      <w:r w:rsidRPr="00C57EBD">
        <w:t>16</w:t>
      </w:r>
      <w:r w:rsidR="00E94D1B" w:rsidRPr="00C57EBD">
        <w:t>.</w:t>
      </w:r>
      <w:r w:rsidR="00646FC3" w:rsidRPr="00C57EBD">
        <w:t>4</w:t>
      </w:r>
      <w:r w:rsidR="00E94D1B" w:rsidRPr="00C57EBD">
        <w:tab/>
      </w:r>
      <w:r w:rsidR="00264D6A" w:rsidRPr="00C57EBD">
        <w:t>Public Warning System</w:t>
      </w:r>
      <w:bookmarkEnd w:id="1897"/>
      <w:bookmarkEnd w:id="1898"/>
      <w:bookmarkEnd w:id="1899"/>
      <w:bookmarkEnd w:id="1900"/>
      <w:bookmarkEnd w:id="1901"/>
      <w:bookmarkEnd w:id="1902"/>
      <w:bookmarkEnd w:id="1903"/>
    </w:p>
    <w:p w14:paraId="23AB2D93" w14:textId="77777777" w:rsidR="00264D6A" w:rsidRPr="00C57EBD" w:rsidRDefault="00264D6A" w:rsidP="00745D23">
      <w:r w:rsidRPr="00C57EBD">
        <w:t xml:space="preserve">NR connected to 5GC provides support for </w:t>
      </w:r>
      <w:r w:rsidR="00DD2213" w:rsidRPr="00C57EBD">
        <w:t xml:space="preserve">public </w:t>
      </w:r>
      <w:r w:rsidRPr="00C57EBD">
        <w:t xml:space="preserve">warning systems </w:t>
      </w:r>
      <w:r w:rsidR="00DD2213" w:rsidRPr="00C57EBD">
        <w:t xml:space="preserve">(PWS) </w:t>
      </w:r>
      <w:r w:rsidRPr="00C57EBD">
        <w:t xml:space="preserve">through means of system information broadcast capability. </w:t>
      </w:r>
      <w:r w:rsidR="00DD2213" w:rsidRPr="00C57EBD">
        <w:t>NR is responsible for scheduling and broadcasting of the warning messages as well as for paging the UE to provide indication that the warning message is being broadcast:</w:t>
      </w:r>
    </w:p>
    <w:p w14:paraId="790013A6" w14:textId="77777777" w:rsidR="00DD2213" w:rsidRPr="00C57EBD" w:rsidRDefault="00DD2213" w:rsidP="007E3A34">
      <w:pPr>
        <w:pStyle w:val="B1"/>
      </w:pPr>
      <w:r w:rsidRPr="00C57EBD">
        <w:t>-</w:t>
      </w:r>
      <w:r w:rsidRPr="00C57EBD">
        <w:tab/>
        <w:t>Earthquake and Tsunami Warning System: ETWS is a public warning system developed to meet the regulatory requirements for warning notifications related to earthquake and/or tsunami events</w:t>
      </w:r>
      <w:r w:rsidR="00BB6113" w:rsidRPr="00C57EBD">
        <w:t xml:space="preserve"> (see TS 22.168 [14])</w:t>
      </w:r>
      <w:r w:rsidRPr="00C57EBD">
        <w:t>. ETWS warning notifications can either be a primary notification (short notification) or secondary notification (providing detailed information).</w:t>
      </w:r>
    </w:p>
    <w:p w14:paraId="12FED0CD" w14:textId="77777777" w:rsidR="00DD2213" w:rsidRPr="00C57EBD" w:rsidRDefault="00DD2213" w:rsidP="007E3A34">
      <w:pPr>
        <w:pStyle w:val="B1"/>
      </w:pPr>
      <w:r w:rsidRPr="00C57EBD">
        <w:t>-</w:t>
      </w:r>
      <w:r w:rsidRPr="00C57EBD">
        <w:tab/>
        <w:t>Commercial Mobile Alert System: CMAS is a public warning system developed for the delivery of multiple, concurrent warning notifications (see TS 22.268 [</w:t>
      </w:r>
      <w:r w:rsidR="00BB6113" w:rsidRPr="00C57EBD">
        <w:t>15</w:t>
      </w:r>
      <w:r w:rsidRPr="00C57EBD">
        <w:t>]).</w:t>
      </w:r>
    </w:p>
    <w:p w14:paraId="549D07F0" w14:textId="679994E1" w:rsidR="00745D23" w:rsidRPr="00C57EBD" w:rsidRDefault="00DD2213" w:rsidP="007E3A34">
      <w:r w:rsidRPr="00C57EBD">
        <w:t>D</w:t>
      </w:r>
      <w:r w:rsidR="00745D23" w:rsidRPr="00C57EBD">
        <w:t>ifferent SIBs are defined for ETWS primary notification, ETWS secondary not</w:t>
      </w:r>
      <w:r w:rsidRPr="00C57EBD">
        <w:t xml:space="preserve">ification and CMAS notification. </w:t>
      </w:r>
      <w:r w:rsidR="00745D23" w:rsidRPr="00C57EBD">
        <w:t>Paging is used to inform UEs about ETWS indication and CMAS indication</w:t>
      </w:r>
      <w:r w:rsidR="008B25FC" w:rsidRPr="00C57EBD">
        <w:t xml:space="preserve"> (see clause 9.2.5)</w:t>
      </w:r>
      <w:r w:rsidR="00745D23" w:rsidRPr="00C57EBD">
        <w:t xml:space="preserve">. UE monitors ETWS/CMAS indication in its own paging occasion for RRC_IDLE and </w:t>
      </w:r>
      <w:r w:rsidR="00FC5206" w:rsidRPr="00C57EBD">
        <w:t xml:space="preserve">for </w:t>
      </w:r>
      <w:r w:rsidR="00745D23" w:rsidRPr="00C57EBD">
        <w:t>RRC_INACTIVE</w:t>
      </w:r>
      <w:r w:rsidR="00FC5206" w:rsidRPr="00C57EBD">
        <w:t xml:space="preserve"> while no SDT procedure (see clause 18.0) is ongoing</w:t>
      </w:r>
      <w:r w:rsidR="00745D23" w:rsidRPr="00C57EBD">
        <w:t>. UE monitors ETWS/CMAS indication in any paging occasion for RRC Connected</w:t>
      </w:r>
      <w:r w:rsidR="00FC5206" w:rsidRPr="00C57EBD">
        <w:t xml:space="preserve"> and during the SDT procedure in RRC_INACTIVE</w:t>
      </w:r>
      <w:r w:rsidR="00745D23" w:rsidRPr="00C57EBD">
        <w:t>.</w:t>
      </w:r>
      <w:r w:rsidRPr="00C57EBD">
        <w:t xml:space="preserve"> </w:t>
      </w:r>
      <w:r w:rsidR="00745D23" w:rsidRPr="00C57EBD">
        <w:t>Paging indicating ETWS/CMAS notification triggers acquisition of system information (without delaying until the next modification period)</w:t>
      </w:r>
      <w:r w:rsidRPr="00C57EBD">
        <w:t>.</w:t>
      </w:r>
    </w:p>
    <w:p w14:paraId="2648120D" w14:textId="6FF5AF71" w:rsidR="00161B6B" w:rsidRPr="00C57EBD" w:rsidRDefault="00161B6B" w:rsidP="009D635A">
      <w:bookmarkStart w:id="1904" w:name="_Toc20388075"/>
      <w:bookmarkStart w:id="1905" w:name="_Toc29376155"/>
      <w:bookmarkStart w:id="1906" w:name="_Toc37232053"/>
      <w:bookmarkStart w:id="1907" w:name="_Toc46502130"/>
      <w:bookmarkStart w:id="1908" w:name="_Toc51971478"/>
      <w:r w:rsidRPr="00C57EBD">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C57EBD" w:rsidRDefault="002317F4" w:rsidP="009D635A">
      <w:r w:rsidRPr="00C57EB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57EBD" w:rsidRDefault="00674E28" w:rsidP="00674E28">
      <w:pPr>
        <w:pStyle w:val="Heading2"/>
      </w:pPr>
      <w:bookmarkStart w:id="1909" w:name="_Toc52551461"/>
      <w:bookmarkStart w:id="1910" w:name="_Toc163030187"/>
      <w:r w:rsidRPr="00C57EBD">
        <w:lastRenderedPageBreak/>
        <w:t>16.5</w:t>
      </w:r>
      <w:r w:rsidRPr="00C57EBD">
        <w:tab/>
        <w:t>Emergency Services</w:t>
      </w:r>
      <w:bookmarkEnd w:id="1904"/>
      <w:bookmarkEnd w:id="1905"/>
      <w:bookmarkEnd w:id="1906"/>
      <w:bookmarkEnd w:id="1907"/>
      <w:bookmarkEnd w:id="1908"/>
      <w:bookmarkEnd w:id="1909"/>
      <w:bookmarkEnd w:id="1910"/>
    </w:p>
    <w:p w14:paraId="3F0F1FCA" w14:textId="77777777" w:rsidR="00674E28" w:rsidRPr="00C57EBD" w:rsidRDefault="00674E28" w:rsidP="00674E28">
      <w:pPr>
        <w:pStyle w:val="Heading3"/>
      </w:pPr>
      <w:bookmarkStart w:id="1911" w:name="_Toc20388076"/>
      <w:bookmarkStart w:id="1912" w:name="_Toc29376156"/>
      <w:bookmarkStart w:id="1913" w:name="_Toc37232054"/>
      <w:bookmarkStart w:id="1914" w:name="_Toc46502131"/>
      <w:bookmarkStart w:id="1915" w:name="_Toc51971479"/>
      <w:bookmarkStart w:id="1916" w:name="_Toc52551462"/>
      <w:bookmarkStart w:id="1917" w:name="_Toc163030188"/>
      <w:r w:rsidRPr="00C57EBD">
        <w:t>16.5.1</w:t>
      </w:r>
      <w:r w:rsidRPr="00C57EBD">
        <w:tab/>
        <w:t>Overview</w:t>
      </w:r>
      <w:bookmarkEnd w:id="1911"/>
      <w:bookmarkEnd w:id="1912"/>
      <w:bookmarkEnd w:id="1913"/>
      <w:bookmarkEnd w:id="1914"/>
      <w:bookmarkEnd w:id="1915"/>
      <w:bookmarkEnd w:id="1916"/>
      <w:bookmarkEnd w:id="1917"/>
    </w:p>
    <w:p w14:paraId="42436020" w14:textId="77777777" w:rsidR="00674E28" w:rsidRPr="00C57EBD" w:rsidRDefault="00674E28" w:rsidP="00674E28">
      <w:r w:rsidRPr="00C57EBD">
        <w:t>NG-RAN provides support for Emergency Services either directly or through fallback mechanisms towards E-UTRA. The support of Emergency Services is broadcast in system information (see TS 3</w:t>
      </w:r>
      <w:r w:rsidR="007027F7" w:rsidRPr="00C57EBD">
        <w:t>8</w:t>
      </w:r>
      <w:r w:rsidRPr="00C57EBD">
        <w:t>.331 [12]).</w:t>
      </w:r>
    </w:p>
    <w:p w14:paraId="2DCB7A00" w14:textId="77777777" w:rsidR="00674E28" w:rsidRPr="00C57EBD" w:rsidRDefault="00674E28" w:rsidP="00674E28">
      <w:pPr>
        <w:pStyle w:val="Heading3"/>
      </w:pPr>
      <w:bookmarkStart w:id="1918" w:name="_Toc20388077"/>
      <w:bookmarkStart w:id="1919" w:name="_Toc29376157"/>
      <w:bookmarkStart w:id="1920" w:name="_Toc37232055"/>
      <w:bookmarkStart w:id="1921" w:name="_Toc46502132"/>
      <w:bookmarkStart w:id="1922" w:name="_Toc51971480"/>
      <w:bookmarkStart w:id="1923" w:name="_Toc52551463"/>
      <w:bookmarkStart w:id="1924" w:name="_Toc163030189"/>
      <w:r w:rsidRPr="00C57EBD">
        <w:t>16.5.2</w:t>
      </w:r>
      <w:r w:rsidRPr="00C57EBD">
        <w:tab/>
        <w:t>IMS Emergency call</w:t>
      </w:r>
      <w:bookmarkEnd w:id="1918"/>
      <w:bookmarkEnd w:id="1919"/>
      <w:bookmarkEnd w:id="1920"/>
      <w:bookmarkEnd w:id="1921"/>
      <w:bookmarkEnd w:id="1922"/>
      <w:bookmarkEnd w:id="1923"/>
      <w:bookmarkEnd w:id="1924"/>
    </w:p>
    <w:p w14:paraId="72142BB0" w14:textId="77777777" w:rsidR="00674E28" w:rsidRPr="00C57EBD" w:rsidRDefault="00674E28" w:rsidP="00674E28">
      <w:r w:rsidRPr="00C57EB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57EBD">
        <w:rPr>
          <w:i/>
        </w:rPr>
        <w:t>ims-Emergency</w:t>
      </w:r>
      <w:r w:rsidR="001C4754" w:rsidRPr="00C57EBD">
        <w:rPr>
          <w:i/>
        </w:rPr>
        <w:t>Support</w:t>
      </w:r>
      <w:r w:rsidRPr="00C57EBD">
        <w:t>). The</w:t>
      </w:r>
      <w:r w:rsidR="00456D93" w:rsidRPr="00C57EBD">
        <w:t xml:space="preserve"> broadcast indicator is set to "support"</w:t>
      </w:r>
      <w:r w:rsidRPr="00C57EBD">
        <w:t xml:space="preserve"> if any AMF in a non-shared environment or at least one of the PLMN</w:t>
      </w:r>
      <w:r w:rsidR="00456D93" w:rsidRPr="00C57EBD">
        <w:t>'</w:t>
      </w:r>
      <w:r w:rsidRPr="00C57EBD">
        <w:t>s in a shared environment supports IMS emergency bearer services.</w:t>
      </w:r>
    </w:p>
    <w:p w14:paraId="0ADCE90A" w14:textId="77777777" w:rsidR="00674E28" w:rsidRPr="00C57EBD" w:rsidRDefault="00674E28" w:rsidP="00674E28">
      <w:pPr>
        <w:pStyle w:val="Heading3"/>
      </w:pPr>
      <w:bookmarkStart w:id="1925" w:name="_Toc20388078"/>
      <w:bookmarkStart w:id="1926" w:name="_Toc29376158"/>
      <w:bookmarkStart w:id="1927" w:name="_Toc37232056"/>
      <w:bookmarkStart w:id="1928" w:name="_Toc46502133"/>
      <w:bookmarkStart w:id="1929" w:name="_Toc51971481"/>
      <w:bookmarkStart w:id="1930" w:name="_Toc52551464"/>
      <w:bookmarkStart w:id="1931" w:name="_Toc163030190"/>
      <w:r w:rsidRPr="00C57EBD">
        <w:t>16.5.3</w:t>
      </w:r>
      <w:r w:rsidRPr="00C57EBD">
        <w:tab/>
        <w:t>eCall over IMS</w:t>
      </w:r>
      <w:bookmarkEnd w:id="1925"/>
      <w:bookmarkEnd w:id="1926"/>
      <w:bookmarkEnd w:id="1927"/>
      <w:bookmarkEnd w:id="1928"/>
      <w:bookmarkEnd w:id="1929"/>
      <w:bookmarkEnd w:id="1930"/>
      <w:bookmarkEnd w:id="1931"/>
    </w:p>
    <w:p w14:paraId="57E4DFE6" w14:textId="77777777" w:rsidR="00674E28" w:rsidRPr="00C57EBD" w:rsidRDefault="00674E28" w:rsidP="00674E28">
      <w:r w:rsidRPr="00C57EBD">
        <w:t>NG-RAN broadcast an indication to indicate support of eCall over IMS (</w:t>
      </w:r>
      <w:r w:rsidRPr="00C57EBD">
        <w:rPr>
          <w:i/>
        </w:rPr>
        <w:t>eCallOverIMS</w:t>
      </w:r>
      <w:r w:rsidR="001C4754" w:rsidRPr="00C57EBD">
        <w:rPr>
          <w:i/>
        </w:rPr>
        <w:t>-Support</w:t>
      </w:r>
      <w:r w:rsidRPr="00C57EBD">
        <w:t xml:space="preserve">). UEs that are in limited service state need to consider both </w:t>
      </w:r>
      <w:r w:rsidRPr="00C57EBD">
        <w:rPr>
          <w:i/>
        </w:rPr>
        <w:t>eCallOverIMS</w:t>
      </w:r>
      <w:r w:rsidR="001C4754" w:rsidRPr="00C57EBD">
        <w:rPr>
          <w:i/>
        </w:rPr>
        <w:t>-Support</w:t>
      </w:r>
      <w:r w:rsidRPr="00C57EBD">
        <w:t xml:space="preserve"> and </w:t>
      </w:r>
      <w:r w:rsidRPr="00C57EBD">
        <w:rPr>
          <w:i/>
        </w:rPr>
        <w:t>ims-Emergency</w:t>
      </w:r>
      <w:r w:rsidR="001C4754" w:rsidRPr="00C57EBD">
        <w:rPr>
          <w:i/>
        </w:rPr>
        <w:t>Support</w:t>
      </w:r>
      <w:r w:rsidRPr="00C57EBD">
        <w:t xml:space="preserve"> to determine if eCall over IMS is possible.</w:t>
      </w:r>
      <w:r w:rsidR="001C4754" w:rsidRPr="00C57EBD">
        <w:t xml:space="preserve"> U</w:t>
      </w:r>
      <w:r w:rsidR="001C4754" w:rsidRPr="00C57EBD">
        <w:rPr>
          <w:lang w:eastAsia="zh-CN"/>
        </w:rPr>
        <w:t>E</w:t>
      </w:r>
      <w:r w:rsidR="001C4754" w:rsidRPr="00C57EBD">
        <w:t xml:space="preserve">s that are not in limited service state need to only consider </w:t>
      </w:r>
      <w:r w:rsidR="001C4754" w:rsidRPr="00C57EBD">
        <w:rPr>
          <w:i/>
        </w:rPr>
        <w:t>eCallOverIMS-Support</w:t>
      </w:r>
      <w:r w:rsidR="001C4754" w:rsidRPr="00C57EBD">
        <w:t xml:space="preserve"> to determine if eCall over IMS is possible.</w:t>
      </w:r>
      <w:r w:rsidR="0001094A" w:rsidRPr="00C57EBD">
        <w:t xml:space="preserve"> The broadcast indicator is set to "support" if the PLMN in a non-shared environment, or all PLMNs in a shared environment, supports eCall over IMS.</w:t>
      </w:r>
    </w:p>
    <w:p w14:paraId="026E6E66" w14:textId="77777777" w:rsidR="00674E28" w:rsidRPr="00C57EBD" w:rsidRDefault="00674E28" w:rsidP="00674E28">
      <w:pPr>
        <w:pStyle w:val="Heading3"/>
      </w:pPr>
      <w:bookmarkStart w:id="1932" w:name="_Toc20388079"/>
      <w:bookmarkStart w:id="1933" w:name="_Toc29376159"/>
      <w:bookmarkStart w:id="1934" w:name="_Toc37232057"/>
      <w:bookmarkStart w:id="1935" w:name="_Toc46502134"/>
      <w:bookmarkStart w:id="1936" w:name="_Toc51971482"/>
      <w:bookmarkStart w:id="1937" w:name="_Toc52551465"/>
      <w:bookmarkStart w:id="1938" w:name="_Toc163030191"/>
      <w:r w:rsidRPr="00C57EBD">
        <w:t>16.5.4</w:t>
      </w:r>
      <w:r w:rsidRPr="00C57EBD">
        <w:tab/>
        <w:t>Fallback</w:t>
      </w:r>
      <w:bookmarkEnd w:id="1932"/>
      <w:bookmarkEnd w:id="1933"/>
      <w:bookmarkEnd w:id="1934"/>
      <w:bookmarkEnd w:id="1935"/>
      <w:bookmarkEnd w:id="1936"/>
      <w:bookmarkEnd w:id="1937"/>
      <w:bookmarkEnd w:id="1938"/>
    </w:p>
    <w:p w14:paraId="618DEB7C" w14:textId="77777777" w:rsidR="00674E28" w:rsidRPr="00C57EBD" w:rsidRDefault="00674E28" w:rsidP="00674E28">
      <w:r w:rsidRPr="00C57EB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57EBD">
        <w:t>8</w:t>
      </w:r>
      <w:r w:rsidRPr="00C57EBD">
        <w:t>.331 [12].</w:t>
      </w:r>
    </w:p>
    <w:p w14:paraId="1C8FE93D" w14:textId="77777777" w:rsidR="00D30E19" w:rsidRPr="00C57EBD" w:rsidRDefault="00D30E19" w:rsidP="00653C72">
      <w:pPr>
        <w:pStyle w:val="Heading2"/>
        <w:rPr>
          <w:noProof/>
        </w:rPr>
      </w:pPr>
      <w:bookmarkStart w:id="1939" w:name="_Toc37232058"/>
      <w:bookmarkStart w:id="1940" w:name="_Toc46502135"/>
      <w:bookmarkStart w:id="1941" w:name="_Toc51971483"/>
      <w:bookmarkStart w:id="1942" w:name="_Toc52551466"/>
      <w:bookmarkStart w:id="1943" w:name="_Toc163030192"/>
      <w:r w:rsidRPr="00C57EBD">
        <w:rPr>
          <w:noProof/>
        </w:rPr>
        <w:t>16.6</w:t>
      </w:r>
      <w:r w:rsidRPr="00C57EBD">
        <w:rPr>
          <w:noProof/>
        </w:rPr>
        <w:tab/>
        <w:t>Stand-Alone NPN</w:t>
      </w:r>
      <w:bookmarkEnd w:id="1939"/>
      <w:bookmarkEnd w:id="1940"/>
      <w:bookmarkEnd w:id="1941"/>
      <w:bookmarkEnd w:id="1942"/>
      <w:bookmarkEnd w:id="1943"/>
    </w:p>
    <w:p w14:paraId="57F396EF" w14:textId="77777777" w:rsidR="00D30E19" w:rsidRPr="00C57EBD" w:rsidRDefault="00D30E19" w:rsidP="00D30E19">
      <w:pPr>
        <w:pStyle w:val="Heading3"/>
        <w:rPr>
          <w:noProof/>
        </w:rPr>
      </w:pPr>
      <w:bookmarkStart w:id="1944" w:name="_Toc37232059"/>
      <w:bookmarkStart w:id="1945" w:name="_Toc46502136"/>
      <w:bookmarkStart w:id="1946" w:name="_Toc51971484"/>
      <w:bookmarkStart w:id="1947" w:name="_Toc52551467"/>
      <w:bookmarkStart w:id="1948" w:name="_Toc163030193"/>
      <w:r w:rsidRPr="00C57EBD">
        <w:rPr>
          <w:noProof/>
        </w:rPr>
        <w:t>16.6.1</w:t>
      </w:r>
      <w:r w:rsidRPr="00C57EBD">
        <w:rPr>
          <w:noProof/>
        </w:rPr>
        <w:tab/>
        <w:t>General</w:t>
      </w:r>
      <w:bookmarkEnd w:id="1944"/>
      <w:bookmarkEnd w:id="1945"/>
      <w:bookmarkEnd w:id="1946"/>
      <w:bookmarkEnd w:id="1947"/>
      <w:bookmarkEnd w:id="1948"/>
    </w:p>
    <w:p w14:paraId="36F23D7F" w14:textId="12CE774D" w:rsidR="00D30E19" w:rsidRPr="00C57EBD" w:rsidRDefault="00D30E19" w:rsidP="00D30E19">
      <w:r w:rsidRPr="00C57EBD">
        <w:t>A</w:t>
      </w:r>
      <w:r w:rsidR="00E16FF9" w:rsidRPr="00C57EBD">
        <w:t>n</w:t>
      </w:r>
      <w:r w:rsidRPr="00C57EB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57EBD" w:rsidRDefault="00D30E19" w:rsidP="00D30E19">
      <w:r w:rsidRPr="00C57EB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57EBD" w:rsidRDefault="00D30E19" w:rsidP="00C475D3">
      <w:r w:rsidRPr="00C57EBD">
        <w:t xml:space="preserve">Emergency services </w:t>
      </w:r>
      <w:r w:rsidR="00111D31" w:rsidRPr="00C57EBD">
        <w:t xml:space="preserve">and ETWS /CMAS </w:t>
      </w:r>
      <w:r w:rsidR="00E16FF9" w:rsidRPr="00C57EBD">
        <w:t>can be</w:t>
      </w:r>
      <w:r w:rsidRPr="00C57EBD">
        <w:t xml:space="preserve"> supported </w:t>
      </w:r>
      <w:r w:rsidR="00E16FF9" w:rsidRPr="00C57EBD">
        <w:t>by</w:t>
      </w:r>
      <w:r w:rsidRPr="00C57EBD">
        <w:t xml:space="preserve"> SNPN</w:t>
      </w:r>
      <w:r w:rsidR="00E16FF9" w:rsidRPr="00C57EBD">
        <w:t>s</w:t>
      </w:r>
      <w:r w:rsidRPr="00C57EBD">
        <w:t>.</w:t>
      </w:r>
      <w:r w:rsidR="00E16FF9" w:rsidRPr="00C57EB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C57EBD">
        <w:rPr>
          <w:lang w:eastAsia="zh-CN"/>
        </w:rPr>
        <w:t>(</w:t>
      </w:r>
      <w:r w:rsidR="00E16FF9" w:rsidRPr="00C57EBD">
        <w:rPr>
          <w:i/>
          <w:iCs/>
        </w:rPr>
        <w:t>imsEmergencySupportForSNPN</w:t>
      </w:r>
      <w:r w:rsidR="00E16FF9" w:rsidRPr="00C57EBD">
        <w:rPr>
          <w:lang w:eastAsia="zh-CN"/>
        </w:rPr>
        <w:t>)</w:t>
      </w:r>
      <w:r w:rsidR="00E16FF9" w:rsidRPr="00C57EBD">
        <w:t>. The broadcast indicator for an SNPN may be set to "support" if any AMF of the SNPN supports IMS emergency bearer services.</w:t>
      </w:r>
    </w:p>
    <w:p w14:paraId="29A9EF4B" w14:textId="3D06738E" w:rsidR="00D30E19" w:rsidRPr="00C57EBD" w:rsidRDefault="00C475D3" w:rsidP="00E96F07">
      <w:r w:rsidRPr="00C57EBD">
        <w:t>NR-NR Dual Connectivity within a single SNPN</w:t>
      </w:r>
      <w:r w:rsidR="00EB1770" w:rsidRPr="00C57EBD">
        <w:t xml:space="preserve"> or across SNPNs as indicated in the mobility restriction list</w:t>
      </w:r>
      <w:r w:rsidRPr="00C57EBD">
        <w:t xml:space="preserve"> is supported.</w:t>
      </w:r>
    </w:p>
    <w:p w14:paraId="774DC811" w14:textId="77777777" w:rsidR="00D30E19" w:rsidRPr="00C57EBD" w:rsidRDefault="00D30E19" w:rsidP="00D30E19">
      <w:pPr>
        <w:pStyle w:val="Heading3"/>
        <w:rPr>
          <w:noProof/>
        </w:rPr>
      </w:pPr>
      <w:bookmarkStart w:id="1949" w:name="_Toc37232060"/>
      <w:bookmarkStart w:id="1950" w:name="_Toc46502137"/>
      <w:bookmarkStart w:id="1951" w:name="_Toc51971485"/>
      <w:bookmarkStart w:id="1952" w:name="_Toc52551468"/>
      <w:bookmarkStart w:id="1953" w:name="_Toc163030194"/>
      <w:r w:rsidRPr="00C57EBD">
        <w:rPr>
          <w:noProof/>
        </w:rPr>
        <w:lastRenderedPageBreak/>
        <w:t>16.6.2</w:t>
      </w:r>
      <w:r w:rsidRPr="00C57EBD">
        <w:rPr>
          <w:noProof/>
        </w:rPr>
        <w:tab/>
        <w:t>Mobility</w:t>
      </w:r>
      <w:bookmarkEnd w:id="1949"/>
      <w:bookmarkEnd w:id="1950"/>
      <w:bookmarkEnd w:id="1951"/>
      <w:bookmarkEnd w:id="1952"/>
      <w:bookmarkEnd w:id="1953"/>
    </w:p>
    <w:p w14:paraId="7E011A60" w14:textId="77777777" w:rsidR="00C475D3" w:rsidRPr="00C57EBD" w:rsidRDefault="00C475D3" w:rsidP="00692033">
      <w:pPr>
        <w:pStyle w:val="Heading4"/>
      </w:pPr>
      <w:bookmarkStart w:id="1954" w:name="_Toc46502138"/>
      <w:bookmarkStart w:id="1955" w:name="_Toc51971486"/>
      <w:bookmarkStart w:id="1956" w:name="_Toc52551469"/>
      <w:bookmarkStart w:id="1957" w:name="_Toc163030195"/>
      <w:r w:rsidRPr="00C57EBD">
        <w:t>16.6.2.1</w:t>
      </w:r>
      <w:r w:rsidRPr="00C57EBD">
        <w:tab/>
        <w:t>General</w:t>
      </w:r>
      <w:bookmarkEnd w:id="1954"/>
      <w:bookmarkEnd w:id="1955"/>
      <w:bookmarkEnd w:id="1956"/>
      <w:bookmarkEnd w:id="1957"/>
    </w:p>
    <w:p w14:paraId="0B5DCBCA" w14:textId="77777777" w:rsidR="00D30E19" w:rsidRPr="00C57EBD" w:rsidRDefault="00D30E19" w:rsidP="00653C72">
      <w:r w:rsidRPr="00C57EBD">
        <w:t>The same principles as described in 9.2 apply to SNPN except for what is described below.</w:t>
      </w:r>
    </w:p>
    <w:p w14:paraId="285FC20D" w14:textId="2D51B5CA" w:rsidR="00D30E19" w:rsidRPr="00C57EBD" w:rsidRDefault="00D30E19" w:rsidP="00D30E19">
      <w:r w:rsidRPr="00C57EBD">
        <w:t xml:space="preserve">UEs operating in SNPN access mode only (re)select cells within the selected/registered SNPN </w:t>
      </w:r>
      <w:r w:rsidR="00EB1770" w:rsidRPr="00C57EBD">
        <w:t xml:space="preserve">or within equivalent SNPNs </w:t>
      </w:r>
      <w:r w:rsidRPr="00C57EBD">
        <w:t>and a cell can only be considered as suitable if the PLMN and NID broadcast by the cell matches the selected/registered SNPN</w:t>
      </w:r>
      <w:r w:rsidR="00EB1770" w:rsidRPr="00C57EBD">
        <w:t xml:space="preserve"> or an equivalent SNPN</w:t>
      </w:r>
      <w:r w:rsidRPr="00C57EBD">
        <w:t>.</w:t>
      </w:r>
    </w:p>
    <w:p w14:paraId="424595BD" w14:textId="77777777" w:rsidR="00D30E19" w:rsidRPr="00C57EBD" w:rsidRDefault="00D30E19" w:rsidP="00D30E19">
      <w:r w:rsidRPr="00C57EBD">
        <w:t>In addition, manual selection of SNPN(s) is supported, for which HRNN(s) can be optionally provided.</w:t>
      </w:r>
    </w:p>
    <w:p w14:paraId="028E4E8D" w14:textId="77777777" w:rsidR="00C475D3" w:rsidRPr="00C57EBD" w:rsidRDefault="00C475D3" w:rsidP="00C475D3">
      <w:bookmarkStart w:id="1958" w:name="_Toc37232061"/>
      <w:r w:rsidRPr="00C57EBD">
        <w:t>The roaming and access restrictions applicable to SNPN are described in clause 9.4.</w:t>
      </w:r>
    </w:p>
    <w:p w14:paraId="2868375D" w14:textId="77777777" w:rsidR="00C475D3" w:rsidRPr="00C57EBD" w:rsidRDefault="00C475D3" w:rsidP="00692033">
      <w:pPr>
        <w:pStyle w:val="Heading4"/>
      </w:pPr>
      <w:bookmarkStart w:id="1959" w:name="_Toc46502139"/>
      <w:bookmarkStart w:id="1960" w:name="_Toc51971487"/>
      <w:bookmarkStart w:id="1961" w:name="_Toc52551470"/>
      <w:bookmarkStart w:id="1962" w:name="_Toc163030196"/>
      <w:r w:rsidRPr="00C57EBD">
        <w:t>16.6.2.2</w:t>
      </w:r>
      <w:r w:rsidRPr="00C57EBD">
        <w:tab/>
        <w:t>Inactive Mode</w:t>
      </w:r>
      <w:bookmarkEnd w:id="1959"/>
      <w:bookmarkEnd w:id="1960"/>
      <w:bookmarkEnd w:id="1961"/>
      <w:bookmarkEnd w:id="1962"/>
    </w:p>
    <w:p w14:paraId="4120B0D9" w14:textId="0E2BE304"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and is limited to the SNPN</w:t>
      </w:r>
      <w:r w:rsidR="00EB1770" w:rsidRPr="00C57EBD">
        <w:t>(s)</w:t>
      </w:r>
      <w:r w:rsidRPr="00C57EBD">
        <w:t xml:space="preserve"> identified within the mobility restrictions received in the UE context.</w:t>
      </w:r>
    </w:p>
    <w:p w14:paraId="1E2D38F2" w14:textId="77777777" w:rsidR="00C475D3" w:rsidRPr="00C57EBD" w:rsidRDefault="00C475D3" w:rsidP="00692033">
      <w:pPr>
        <w:pStyle w:val="Heading4"/>
      </w:pPr>
      <w:bookmarkStart w:id="1963" w:name="_Toc46502140"/>
      <w:bookmarkStart w:id="1964" w:name="_Toc51971488"/>
      <w:bookmarkStart w:id="1965" w:name="_Toc52551471"/>
      <w:bookmarkStart w:id="1966" w:name="_Toc163030197"/>
      <w:r w:rsidRPr="00C57EBD">
        <w:t>16.6.2.3</w:t>
      </w:r>
      <w:r w:rsidRPr="00C57EBD">
        <w:tab/>
        <w:t>Connected Mode</w:t>
      </w:r>
      <w:bookmarkEnd w:id="1963"/>
      <w:bookmarkEnd w:id="1964"/>
      <w:bookmarkEnd w:id="1965"/>
      <w:bookmarkEnd w:id="1966"/>
    </w:p>
    <w:p w14:paraId="47EE53A9" w14:textId="77777777" w:rsidR="00C475D3" w:rsidRPr="00C57EBD" w:rsidRDefault="00C475D3" w:rsidP="00C475D3">
      <w:r w:rsidRPr="00C57EBD">
        <w:t>The NG-RAN node is aware of the SNPN ID(s) supported by neighbour cells.</w:t>
      </w:r>
    </w:p>
    <w:p w14:paraId="1D0C59A1" w14:textId="2C857666" w:rsidR="00C475D3" w:rsidRPr="00C57EBD" w:rsidRDefault="00C475D3" w:rsidP="00C475D3">
      <w:r w:rsidRPr="00C57EBD">
        <w:t xml:space="preserve">At the time of handover, cells that do not support the serving SNPN ID </w:t>
      </w:r>
      <w:r w:rsidR="00EB1770" w:rsidRPr="00C57EBD">
        <w:t xml:space="preserve">or the SNPN ID of an equivalent SNPN </w:t>
      </w:r>
      <w:r w:rsidR="00EB1770" w:rsidRPr="00C57EBD">
        <w:rPr>
          <w:lang w:eastAsia="zh-CN"/>
        </w:rPr>
        <w:t>within</w:t>
      </w:r>
      <w:r w:rsidR="00EB1770" w:rsidRPr="00C57EBD">
        <w:t xml:space="preserve"> the mobility restrictions received in the UE context </w:t>
      </w:r>
      <w:r w:rsidRPr="00C57EBD">
        <w:t>are not considered as candidate target cells by the source NG-RAN node.</w:t>
      </w:r>
    </w:p>
    <w:p w14:paraId="7DD74A27" w14:textId="77777777" w:rsidR="00C475D3" w:rsidRPr="00C57EBD" w:rsidRDefault="00C475D3" w:rsidP="00C475D3">
      <w:r w:rsidRPr="00C57EBD">
        <w:t>The target NG-RAN node performs access control. In case it cannot accept the handover for the serving SNPN the target NG-RAN node fails the handover including an appropriate cause value.</w:t>
      </w:r>
    </w:p>
    <w:p w14:paraId="4744C41C" w14:textId="77777777" w:rsidR="00C475D3" w:rsidRPr="00C57EBD" w:rsidRDefault="00C475D3" w:rsidP="00C475D3">
      <w:pPr>
        <w:keepNext/>
        <w:keepLines/>
        <w:spacing w:before="120"/>
        <w:ind w:left="1134" w:hanging="1134"/>
        <w:outlineLvl w:val="2"/>
        <w:rPr>
          <w:rFonts w:ascii="Arial" w:hAnsi="Arial"/>
          <w:noProof/>
          <w:sz w:val="28"/>
        </w:rPr>
      </w:pPr>
      <w:r w:rsidRPr="00C57EBD">
        <w:rPr>
          <w:rFonts w:ascii="Arial" w:hAnsi="Arial"/>
          <w:noProof/>
          <w:sz w:val="28"/>
        </w:rPr>
        <w:t>16.6.3</w:t>
      </w:r>
      <w:r w:rsidRPr="00C57EBD">
        <w:rPr>
          <w:rFonts w:ascii="Arial" w:hAnsi="Arial"/>
          <w:noProof/>
          <w:sz w:val="28"/>
        </w:rPr>
        <w:tab/>
        <w:t>Self-Configuration for SNPN</w:t>
      </w:r>
    </w:p>
    <w:p w14:paraId="34244F72" w14:textId="77777777" w:rsidR="00C475D3" w:rsidRPr="00C57EBD" w:rsidRDefault="00C475D3" w:rsidP="00C475D3">
      <w:r w:rsidRPr="00C57EBD">
        <w:t xml:space="preserve">Self-configuration is described in </w:t>
      </w:r>
      <w:r w:rsidR="009644A5" w:rsidRPr="00C57EBD">
        <w:t>clause</w:t>
      </w:r>
      <w:r w:rsidRPr="00C57EB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57EBD" w:rsidRDefault="00C475D3" w:rsidP="00C475D3">
      <w:pPr>
        <w:keepNext/>
        <w:keepLines/>
        <w:spacing w:before="120"/>
        <w:ind w:left="1134" w:hanging="1134"/>
        <w:outlineLvl w:val="2"/>
        <w:rPr>
          <w:rFonts w:ascii="Arial" w:hAnsi="Arial"/>
          <w:sz w:val="28"/>
          <w:lang w:eastAsia="x-none"/>
        </w:rPr>
      </w:pPr>
      <w:r w:rsidRPr="00C57EBD">
        <w:rPr>
          <w:rFonts w:ascii="Arial" w:hAnsi="Arial"/>
          <w:sz w:val="28"/>
          <w:lang w:eastAsia="x-none"/>
        </w:rPr>
        <w:t>16.6.4</w:t>
      </w:r>
      <w:r w:rsidRPr="00C57EBD">
        <w:rPr>
          <w:rFonts w:ascii="Arial" w:hAnsi="Arial"/>
          <w:sz w:val="28"/>
          <w:lang w:eastAsia="x-none"/>
        </w:rPr>
        <w:tab/>
        <w:t>Access Control</w:t>
      </w:r>
    </w:p>
    <w:p w14:paraId="17733BB5"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for the signalled SNPN ID as specified in TS 23.501 [3].</w:t>
      </w:r>
    </w:p>
    <w:p w14:paraId="3AC65D81"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mobility restrictions applicable for the SNPN.</w:t>
      </w:r>
    </w:p>
    <w:p w14:paraId="66FDF407"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57EBD" w:rsidRDefault="00E16FF9" w:rsidP="00E16FF9">
      <w:pPr>
        <w:keepNext/>
        <w:keepLines/>
        <w:spacing w:before="120"/>
        <w:ind w:left="1134" w:hanging="1134"/>
        <w:outlineLvl w:val="2"/>
        <w:rPr>
          <w:rFonts w:ascii="Arial" w:hAnsi="Arial"/>
          <w:noProof/>
          <w:sz w:val="28"/>
        </w:rPr>
      </w:pPr>
      <w:bookmarkStart w:id="1967" w:name="_Hlk69473760"/>
      <w:bookmarkStart w:id="1968" w:name="_Toc60788124"/>
      <w:bookmarkStart w:id="1969" w:name="_Toc46502141"/>
      <w:bookmarkStart w:id="1970" w:name="_Toc51971489"/>
      <w:bookmarkStart w:id="1971" w:name="_Toc52551472"/>
      <w:r w:rsidRPr="00C57EBD">
        <w:rPr>
          <w:rFonts w:ascii="Arial" w:hAnsi="Arial"/>
          <w:noProof/>
          <w:sz w:val="28"/>
        </w:rPr>
        <w:t>16.6.5</w:t>
      </w:r>
      <w:r w:rsidRPr="00C57EBD">
        <w:rPr>
          <w:rFonts w:ascii="Arial" w:hAnsi="Arial"/>
          <w:noProof/>
          <w:sz w:val="28"/>
        </w:rPr>
        <w:tab/>
        <w:t>Access with subscription/credentials owned by a Credentials Holder</w:t>
      </w:r>
    </w:p>
    <w:p w14:paraId="36244BDA" w14:textId="77777777" w:rsidR="00E16FF9" w:rsidRPr="00C57EBD" w:rsidRDefault="00E16FF9" w:rsidP="00E16FF9">
      <w:r w:rsidRPr="00C57EBD">
        <w:t xml:space="preserve">An SNPN may allow access to UEs being authorized using credentials or subscription owned by a separate </w:t>
      </w:r>
      <w:r w:rsidRPr="00C57EBD">
        <w:rPr>
          <w:lang w:eastAsia="en-GB"/>
        </w:rPr>
        <w:t>Credentials Holder</w:t>
      </w:r>
      <w:r w:rsidRPr="00C57EBD">
        <w:t xml:space="preserve"> (CH). The support of this feature is uniform across the SNPN </w:t>
      </w:r>
      <w:r w:rsidRPr="00C57EBD">
        <w:rPr>
          <w:lang w:eastAsia="en-GB"/>
        </w:rPr>
        <w:t>as specified in TS 23.501 [3]</w:t>
      </w:r>
      <w:r w:rsidRPr="00C57EBD">
        <w:t>.</w:t>
      </w:r>
    </w:p>
    <w:p w14:paraId="297ECA7B" w14:textId="77777777" w:rsidR="00E16FF9" w:rsidRPr="00C57EBD" w:rsidRDefault="00E16FF9" w:rsidP="00E16FF9">
      <w:pPr>
        <w:rPr>
          <w:lang w:eastAsia="en-GB"/>
        </w:rPr>
      </w:pPr>
      <w:r w:rsidRPr="00C57EBD">
        <w:rPr>
          <w:lang w:eastAsia="en-GB"/>
        </w:rPr>
        <w:t>The following information is broadcast to support SNPN access with subscription of a Credentials Holder:</w:t>
      </w:r>
    </w:p>
    <w:p w14:paraId="002A93D3" w14:textId="77777777" w:rsidR="00E16FF9" w:rsidRPr="00C57EBD" w:rsidRDefault="00E16FF9" w:rsidP="00E16FF9">
      <w:pPr>
        <w:pStyle w:val="B1"/>
      </w:pPr>
      <w:r w:rsidRPr="00C57EBD">
        <w:t>-</w:t>
      </w:r>
      <w:r w:rsidRPr="00C57EBD">
        <w:tab/>
        <w:t>an indication per SNPN in SIB1 that access using credentials from a Credentials Holder is supported;</w:t>
      </w:r>
    </w:p>
    <w:p w14:paraId="7C75AF89" w14:textId="78467C3B"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SNPNs);</w:t>
      </w:r>
    </w:p>
    <w:p w14:paraId="49DC0937" w14:textId="77777777" w:rsidR="00E16FF9" w:rsidRPr="00C57EBD" w:rsidRDefault="00E16FF9" w:rsidP="00E16FF9">
      <w:pPr>
        <w:pStyle w:val="B1"/>
      </w:pPr>
      <w:r w:rsidRPr="00C57EBD">
        <w:t>-</w:t>
      </w:r>
      <w:r w:rsidRPr="00C57EBD">
        <w:tab/>
        <w:t>an optional indication per SNPN in SIB1 that the SNPN allows registration attempts from UEs that are not explicitly configured to select the SNPN.</w:t>
      </w:r>
    </w:p>
    <w:p w14:paraId="195A612B" w14:textId="77777777" w:rsidR="00E16FF9" w:rsidRPr="00C57EBD" w:rsidRDefault="00E16FF9" w:rsidP="00E16FF9">
      <w:pPr>
        <w:rPr>
          <w:lang w:eastAsia="en-GB"/>
        </w:rPr>
      </w:pPr>
      <w:r w:rsidRPr="00C57EBD">
        <w:rPr>
          <w:lang w:eastAsia="en-GB"/>
        </w:rPr>
        <w:t>The above listed items are forwarded to the UE NAS layer that uses them for SNPN selection.</w:t>
      </w:r>
    </w:p>
    <w:p w14:paraId="3B4E6E76" w14:textId="611DC8C2" w:rsidR="00E16FF9" w:rsidRPr="00C57EBD" w:rsidRDefault="00E16FF9" w:rsidP="00E16FF9">
      <w:pPr>
        <w:keepNext/>
        <w:keepLines/>
        <w:spacing w:before="120"/>
        <w:ind w:left="1134" w:hanging="1134"/>
        <w:outlineLvl w:val="2"/>
        <w:rPr>
          <w:rFonts w:ascii="Arial" w:hAnsi="Arial"/>
          <w:noProof/>
          <w:sz w:val="28"/>
        </w:rPr>
      </w:pPr>
      <w:bookmarkStart w:id="1972" w:name="_Hlk69473847"/>
      <w:bookmarkEnd w:id="1967"/>
      <w:r w:rsidRPr="00C57EBD">
        <w:rPr>
          <w:rFonts w:ascii="Arial" w:hAnsi="Arial"/>
          <w:noProof/>
          <w:sz w:val="28"/>
        </w:rPr>
        <w:lastRenderedPageBreak/>
        <w:t>16.6.6</w:t>
      </w:r>
      <w:r w:rsidRPr="00C57EBD">
        <w:rPr>
          <w:rFonts w:ascii="Arial" w:hAnsi="Arial"/>
          <w:noProof/>
          <w:sz w:val="28"/>
        </w:rPr>
        <w:tab/>
        <w:t xml:space="preserve">Support of </w:t>
      </w:r>
      <w:bookmarkStart w:id="1973" w:name="_Hlk87545416"/>
      <w:r w:rsidRPr="00C57EBD">
        <w:rPr>
          <w:rFonts w:ascii="Arial" w:hAnsi="Arial"/>
          <w:noProof/>
          <w:sz w:val="28"/>
        </w:rPr>
        <w:t>UE onboarding and remote provisioning</w:t>
      </w:r>
      <w:bookmarkEnd w:id="1973"/>
    </w:p>
    <w:bookmarkEnd w:id="1972"/>
    <w:p w14:paraId="4AF0756A" w14:textId="77777777" w:rsidR="00E16FF9" w:rsidRPr="00C57EBD" w:rsidRDefault="00E16FF9" w:rsidP="00E16FF9">
      <w:r w:rsidRPr="00C57EBD">
        <w:t>An SNPN may offer support for restricted 3GPP connectivity for remote provisioning of credentials. The feature is enabled/disabled per cell.</w:t>
      </w:r>
    </w:p>
    <w:p w14:paraId="05D54777" w14:textId="77777777" w:rsidR="00E16FF9" w:rsidRPr="00C57EBD" w:rsidRDefault="00E16FF9" w:rsidP="00E16FF9">
      <w:pPr>
        <w:rPr>
          <w:lang w:eastAsia="en-GB"/>
        </w:rPr>
      </w:pPr>
      <w:r w:rsidRPr="00C57EBD">
        <w:rPr>
          <w:lang w:eastAsia="en-GB"/>
        </w:rPr>
        <w:t>The following information is broadcast to support UE onboarding and remote provisioning:</w:t>
      </w:r>
    </w:p>
    <w:p w14:paraId="62235F8B" w14:textId="77777777" w:rsidR="00E16FF9" w:rsidRPr="00C57EBD" w:rsidRDefault="00E16FF9" w:rsidP="00E16FF9">
      <w:pPr>
        <w:pStyle w:val="B1"/>
      </w:pPr>
      <w:r w:rsidRPr="00C57EBD">
        <w:t>-</w:t>
      </w:r>
      <w:r w:rsidRPr="00C57EBD">
        <w:tab/>
        <w:t>an indication per onboarding SNPN in SIB1 that UE onboarding is enabled;</w:t>
      </w:r>
    </w:p>
    <w:p w14:paraId="021543FF" w14:textId="7DBFDFB9"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onboarding SNPNs).</w:t>
      </w:r>
    </w:p>
    <w:p w14:paraId="04DE41B7" w14:textId="77777777" w:rsidR="00E16FF9" w:rsidRPr="00C57EBD" w:rsidRDefault="00E16FF9" w:rsidP="00E16FF9">
      <w:pPr>
        <w:rPr>
          <w:lang w:eastAsia="en-GB"/>
        </w:rPr>
      </w:pPr>
      <w:r w:rsidRPr="00C57EBD">
        <w:rPr>
          <w:lang w:eastAsia="en-GB"/>
        </w:rPr>
        <w:t xml:space="preserve">The above listed items are forwarded to the UE NAS layer that uses them for onboarding SNPN selection. When a UE intends to perform onboarding, it sends the onboarding request indication to the gNB </w:t>
      </w:r>
      <w:r w:rsidRPr="00C57EBD">
        <w:rPr>
          <w:lang w:eastAsia="zh-CN"/>
        </w:rPr>
        <w:t>during RRC connection establishment</w:t>
      </w:r>
      <w:r w:rsidRPr="00C57EBD">
        <w:rPr>
          <w:lang w:eastAsia="en-GB"/>
        </w:rPr>
        <w:t>.</w:t>
      </w:r>
    </w:p>
    <w:p w14:paraId="5D8BC62C" w14:textId="465AAA81" w:rsidR="00E16FF9" w:rsidRPr="00C57EBD" w:rsidRDefault="00E16FF9" w:rsidP="00E16FF9">
      <w:r w:rsidRPr="00C57EBD">
        <w:t xml:space="preserve">The NG-RAN nodes receive information about onboarding support capabilities of the AMF(s). This information is used by the NG-RAN node to select a suitable AMF when receiving the </w:t>
      </w:r>
      <w:r w:rsidRPr="00C57EBD">
        <w:rPr>
          <w:lang w:eastAsia="en-GB"/>
        </w:rPr>
        <w:t xml:space="preserve">onboarding request indication </w:t>
      </w:r>
      <w:r w:rsidRPr="00C57EBD">
        <w:t>from the UE.</w:t>
      </w:r>
    </w:p>
    <w:p w14:paraId="3787AC66" w14:textId="77777777" w:rsidR="00D30E19" w:rsidRPr="00C57EBD" w:rsidRDefault="00D30E19" w:rsidP="00653C72">
      <w:pPr>
        <w:pStyle w:val="Heading2"/>
      </w:pPr>
      <w:bookmarkStart w:id="1974" w:name="_Toc163030198"/>
      <w:bookmarkEnd w:id="1968"/>
      <w:r w:rsidRPr="00C57EBD">
        <w:rPr>
          <w:noProof/>
        </w:rPr>
        <w:t>16.7</w:t>
      </w:r>
      <w:r w:rsidRPr="00C57EBD">
        <w:rPr>
          <w:noProof/>
        </w:rPr>
        <w:tab/>
        <w:t>Public Network Integrated NPN</w:t>
      </w:r>
      <w:bookmarkEnd w:id="1958"/>
      <w:bookmarkEnd w:id="1969"/>
      <w:bookmarkEnd w:id="1970"/>
      <w:bookmarkEnd w:id="1971"/>
      <w:bookmarkEnd w:id="1974"/>
    </w:p>
    <w:p w14:paraId="6AEDA88F" w14:textId="77777777" w:rsidR="00D30E19" w:rsidRPr="00C57EBD" w:rsidRDefault="00D30E19" w:rsidP="00D30E19">
      <w:pPr>
        <w:pStyle w:val="Heading3"/>
        <w:rPr>
          <w:noProof/>
        </w:rPr>
      </w:pPr>
      <w:bookmarkStart w:id="1975" w:name="_Toc37232062"/>
      <w:bookmarkStart w:id="1976" w:name="_Toc46502142"/>
      <w:bookmarkStart w:id="1977" w:name="_Toc51971490"/>
      <w:bookmarkStart w:id="1978" w:name="_Toc52551473"/>
      <w:bookmarkStart w:id="1979" w:name="_Toc163030199"/>
      <w:r w:rsidRPr="00C57EBD">
        <w:rPr>
          <w:noProof/>
        </w:rPr>
        <w:t>16.7.1</w:t>
      </w:r>
      <w:r w:rsidRPr="00C57EBD">
        <w:rPr>
          <w:noProof/>
        </w:rPr>
        <w:tab/>
        <w:t>General</w:t>
      </w:r>
      <w:bookmarkEnd w:id="1975"/>
      <w:bookmarkEnd w:id="1976"/>
      <w:bookmarkEnd w:id="1977"/>
      <w:bookmarkEnd w:id="1978"/>
      <w:bookmarkEnd w:id="1979"/>
    </w:p>
    <w:p w14:paraId="3A68582E" w14:textId="77777777" w:rsidR="00D30E19" w:rsidRPr="00C57EBD" w:rsidRDefault="00D30E19" w:rsidP="00D30E19">
      <w:r w:rsidRPr="00C57EB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57EBD" w:rsidRDefault="00D30E19" w:rsidP="00D30E19">
      <w:r w:rsidRPr="00C57EBD">
        <w:t>A CAG-capable UE can be configured with the following per PLMN (see clause 5.30.3.3 of TS 23.501 [3]):</w:t>
      </w:r>
    </w:p>
    <w:p w14:paraId="6D2A8819" w14:textId="77777777" w:rsidR="00D30E19" w:rsidRPr="00C57EBD" w:rsidRDefault="00D30E19" w:rsidP="00D30E19">
      <w:pPr>
        <w:pStyle w:val="B1"/>
      </w:pPr>
      <w:r w:rsidRPr="00C57EBD">
        <w:t>-</w:t>
      </w:r>
      <w:r w:rsidRPr="00C57EBD">
        <w:tab/>
        <w:t>an Allowed CAG list containing the CAG identifiers which the UE is allowed to access; and</w:t>
      </w:r>
    </w:p>
    <w:p w14:paraId="13B41B26" w14:textId="77777777" w:rsidR="00D30E19" w:rsidRPr="00C57EBD" w:rsidRDefault="00D30E19" w:rsidP="00653C72">
      <w:pPr>
        <w:pStyle w:val="B1"/>
      </w:pPr>
      <w:r w:rsidRPr="00C57EBD">
        <w:t>-</w:t>
      </w:r>
      <w:r w:rsidRPr="00C57EBD">
        <w:tab/>
        <w:t>a CAG-only indication if the UE is only allowed to access 5GS via CAG cells.</w:t>
      </w:r>
    </w:p>
    <w:p w14:paraId="7F824237" w14:textId="542ABCA4" w:rsidR="00C475D3" w:rsidRPr="00C57EBD" w:rsidRDefault="00C475D3" w:rsidP="00055750">
      <w:bookmarkStart w:id="1980" w:name="_Toc37232063"/>
      <w:r w:rsidRPr="00C57EBD">
        <w:t xml:space="preserve">Dual Connectivity is supported </w:t>
      </w:r>
      <w:r w:rsidR="00F40F7E" w:rsidRPr="00C57EBD">
        <w:t xml:space="preserve">and may involve both </w:t>
      </w:r>
      <w:r w:rsidRPr="00C57EBD">
        <w:t xml:space="preserve">PNI-NPN and PLMN </w:t>
      </w:r>
      <w:r w:rsidR="00F40F7E" w:rsidRPr="00C57EBD">
        <w:t>cells, according to the mobility restrictions in the UE context as described in TS 37.340 [21]</w:t>
      </w:r>
      <w:r w:rsidRPr="00C57EBD">
        <w:t>.</w:t>
      </w:r>
    </w:p>
    <w:p w14:paraId="433327C6" w14:textId="77777777" w:rsidR="00D30E19" w:rsidRPr="00C57EBD" w:rsidRDefault="00D30E19" w:rsidP="00D30E19">
      <w:pPr>
        <w:pStyle w:val="Heading3"/>
        <w:rPr>
          <w:noProof/>
        </w:rPr>
      </w:pPr>
      <w:bookmarkStart w:id="1981" w:name="_Toc46502143"/>
      <w:bookmarkStart w:id="1982" w:name="_Toc51971491"/>
      <w:bookmarkStart w:id="1983" w:name="_Toc52551474"/>
      <w:bookmarkStart w:id="1984" w:name="_Toc163030200"/>
      <w:r w:rsidRPr="00C57EBD">
        <w:rPr>
          <w:noProof/>
        </w:rPr>
        <w:t>16.7.2</w:t>
      </w:r>
      <w:r w:rsidRPr="00C57EBD">
        <w:rPr>
          <w:noProof/>
        </w:rPr>
        <w:tab/>
        <w:t>Mobility</w:t>
      </w:r>
      <w:bookmarkEnd w:id="1980"/>
      <w:bookmarkEnd w:id="1981"/>
      <w:bookmarkEnd w:id="1982"/>
      <w:bookmarkEnd w:id="1983"/>
      <w:bookmarkEnd w:id="1984"/>
    </w:p>
    <w:p w14:paraId="1C89B112" w14:textId="77777777" w:rsidR="00C475D3" w:rsidRPr="00C57EBD" w:rsidRDefault="00C475D3" w:rsidP="00692033">
      <w:pPr>
        <w:pStyle w:val="Heading4"/>
      </w:pPr>
      <w:bookmarkStart w:id="1985" w:name="_Toc46502144"/>
      <w:bookmarkStart w:id="1986" w:name="_Toc51971492"/>
      <w:bookmarkStart w:id="1987" w:name="_Toc52551475"/>
      <w:bookmarkStart w:id="1988" w:name="_Toc163030201"/>
      <w:r w:rsidRPr="00C57EBD">
        <w:t>16.7.2.1</w:t>
      </w:r>
      <w:r w:rsidRPr="00C57EBD">
        <w:tab/>
        <w:t>General</w:t>
      </w:r>
      <w:bookmarkEnd w:id="1985"/>
      <w:bookmarkEnd w:id="1986"/>
      <w:bookmarkEnd w:id="1987"/>
      <w:bookmarkEnd w:id="1988"/>
    </w:p>
    <w:p w14:paraId="695AC6B8" w14:textId="77777777" w:rsidR="00D30E19" w:rsidRPr="00C57EBD" w:rsidRDefault="00D30E19" w:rsidP="00D30E19">
      <w:r w:rsidRPr="00C57EBD">
        <w:t>The same principles as described in 9.2 apply to CAG cells except for what is described below.</w:t>
      </w:r>
    </w:p>
    <w:p w14:paraId="5A86701C" w14:textId="77777777" w:rsidR="00D30E19" w:rsidRPr="00C57EBD" w:rsidRDefault="00D30E19" w:rsidP="00D30E19">
      <w:r w:rsidRPr="00C57EB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57EBD" w:rsidRDefault="00D30E19" w:rsidP="00D30E19">
      <w:r w:rsidRPr="00C57EBD">
        <w:t>A range of PCI values reserved by the network for use by CAG cells may be broadcast.</w:t>
      </w:r>
    </w:p>
    <w:p w14:paraId="60804001" w14:textId="77777777" w:rsidR="00D30E19" w:rsidRPr="00C57EBD" w:rsidRDefault="00D30E19" w:rsidP="00D30E19">
      <w:r w:rsidRPr="00C57EB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57EBD" w:rsidRDefault="00D30E19" w:rsidP="00653C72">
      <w:pPr>
        <w:pStyle w:val="NO"/>
      </w:pPr>
      <w:r w:rsidRPr="00C57EBD">
        <w:t>NOTE:</w:t>
      </w:r>
      <w:r w:rsidRPr="00C57EBD">
        <w:tab/>
        <w:t xml:space="preserve">A </w:t>
      </w:r>
      <w:r w:rsidR="00111D31" w:rsidRPr="00C57EBD">
        <w:t xml:space="preserve">non-CAG-capable UE (e.g. </w:t>
      </w:r>
      <w:r w:rsidRPr="00C57EBD">
        <w:t>Rel-15 UE</w:t>
      </w:r>
      <w:r w:rsidR="00111D31" w:rsidRPr="00C57EBD">
        <w:t>)</w:t>
      </w:r>
      <w:r w:rsidRPr="00C57EB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57EBD" w:rsidRDefault="00D30E19" w:rsidP="00D30E19">
      <w:r w:rsidRPr="00C57EB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57EBD" w:rsidRDefault="00D30E19" w:rsidP="00674E28">
      <w:r w:rsidRPr="00C57EBD">
        <w:t>In addition, manual selection of CAG cell(s) is supported, for which an HRNN(s) can be optionally provided.</w:t>
      </w:r>
    </w:p>
    <w:p w14:paraId="42060FB7" w14:textId="77777777" w:rsidR="00C475D3" w:rsidRPr="00C57EBD" w:rsidRDefault="00C475D3" w:rsidP="00C475D3">
      <w:bookmarkStart w:id="1989" w:name="_Toc37232064"/>
      <w:bookmarkStart w:id="1990" w:name="_Toc5707233"/>
      <w:bookmarkStart w:id="1991" w:name="_Hlk6564133"/>
      <w:bookmarkStart w:id="1992" w:name="_Hlk6564150"/>
      <w:bookmarkStart w:id="1993" w:name="_Toc29376160"/>
      <w:r w:rsidRPr="00C57EBD">
        <w:lastRenderedPageBreak/>
        <w:t>The roaming and access restrictions applicable to PNI-NPN are described in clause 9.4.</w:t>
      </w:r>
    </w:p>
    <w:p w14:paraId="7D95A622" w14:textId="77777777" w:rsidR="00C475D3" w:rsidRPr="00C57EBD" w:rsidRDefault="00C475D3" w:rsidP="00692033">
      <w:pPr>
        <w:pStyle w:val="Heading4"/>
      </w:pPr>
      <w:bookmarkStart w:id="1994" w:name="_Toc46502145"/>
      <w:bookmarkStart w:id="1995" w:name="_Toc51971493"/>
      <w:bookmarkStart w:id="1996" w:name="_Toc52551476"/>
      <w:bookmarkStart w:id="1997" w:name="_Toc163030202"/>
      <w:r w:rsidRPr="00C57EBD">
        <w:t>16.7.2.2</w:t>
      </w:r>
      <w:r w:rsidRPr="00C57EBD">
        <w:tab/>
        <w:t>Inactive Mode</w:t>
      </w:r>
      <w:bookmarkEnd w:id="1994"/>
      <w:bookmarkEnd w:id="1995"/>
      <w:bookmarkEnd w:id="1996"/>
      <w:bookmarkEnd w:id="1997"/>
    </w:p>
    <w:p w14:paraId="71137191" w14:textId="77777777"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according to the mobility restrictions received in the UE context.</w:t>
      </w:r>
    </w:p>
    <w:p w14:paraId="11F8B466" w14:textId="77777777" w:rsidR="00C475D3" w:rsidRPr="00C57EBD" w:rsidRDefault="00C475D3" w:rsidP="00692033">
      <w:pPr>
        <w:pStyle w:val="Heading4"/>
      </w:pPr>
      <w:bookmarkStart w:id="1998" w:name="_Toc46502146"/>
      <w:bookmarkStart w:id="1999" w:name="_Toc51971494"/>
      <w:bookmarkStart w:id="2000" w:name="_Toc52551477"/>
      <w:bookmarkStart w:id="2001" w:name="_Toc163030203"/>
      <w:r w:rsidRPr="00C57EBD">
        <w:t>16.7.2.3</w:t>
      </w:r>
      <w:r w:rsidRPr="00C57EBD">
        <w:tab/>
        <w:t>Connected Mode</w:t>
      </w:r>
      <w:bookmarkEnd w:id="1998"/>
      <w:bookmarkEnd w:id="1999"/>
      <w:bookmarkEnd w:id="2000"/>
      <w:bookmarkEnd w:id="2001"/>
    </w:p>
    <w:p w14:paraId="0D2D761D" w14:textId="77777777" w:rsidR="00C475D3" w:rsidRPr="00C57EBD" w:rsidRDefault="00C475D3" w:rsidP="00C475D3">
      <w:r w:rsidRPr="00C57EBD">
        <w:t>The source NG-RAN node is aware of the list of CAG IDs supported by the candidate target cells which are CAG cells.</w:t>
      </w:r>
    </w:p>
    <w:p w14:paraId="2418EDD6" w14:textId="77777777" w:rsidR="00C475D3" w:rsidRPr="00C57EBD" w:rsidRDefault="00C475D3" w:rsidP="00C475D3">
      <w:r w:rsidRPr="00C57EBD">
        <w:t>At the time of handover, the source NG-RAN node determines a target cell among the candidates which is compatible with the received PNI-NPN restrictions.</w:t>
      </w:r>
    </w:p>
    <w:p w14:paraId="43ED3587" w14:textId="77777777" w:rsidR="00F40F7E" w:rsidRPr="00C57EBD" w:rsidRDefault="00C475D3" w:rsidP="00F40F7E">
      <w:r w:rsidRPr="00C57EBD">
        <w:t>At incoming handover, the target NG-RAN node receives the PNI-NPN mobility restrictions and checks that the selected target cell is compatible with the received mobility restrictions.</w:t>
      </w:r>
    </w:p>
    <w:p w14:paraId="6B68E02A" w14:textId="7E2B507C" w:rsidR="00C475D3" w:rsidRPr="00C57EBD" w:rsidRDefault="00F40F7E" w:rsidP="00F40F7E">
      <w:r w:rsidRPr="00C57EBD">
        <w:t>Mobility between PNI-NPN and PLMN cells is supported according to the mobility restrictions in the UE context.</w:t>
      </w:r>
    </w:p>
    <w:p w14:paraId="316C98A8" w14:textId="77777777" w:rsidR="00C475D3" w:rsidRPr="00C57EBD" w:rsidRDefault="00C475D3" w:rsidP="00692033">
      <w:pPr>
        <w:pStyle w:val="Heading3"/>
        <w:rPr>
          <w:noProof/>
        </w:rPr>
      </w:pPr>
      <w:bookmarkStart w:id="2002" w:name="_Toc46502147"/>
      <w:bookmarkStart w:id="2003" w:name="_Toc51971495"/>
      <w:bookmarkStart w:id="2004" w:name="_Toc52551478"/>
      <w:bookmarkStart w:id="2005" w:name="_Toc163030204"/>
      <w:r w:rsidRPr="00C57EBD">
        <w:rPr>
          <w:noProof/>
        </w:rPr>
        <w:t>16.7.3</w:t>
      </w:r>
      <w:r w:rsidRPr="00C57EBD">
        <w:rPr>
          <w:noProof/>
        </w:rPr>
        <w:tab/>
        <w:t>Self-Configuration for PNI-NPN</w:t>
      </w:r>
      <w:bookmarkEnd w:id="2002"/>
      <w:bookmarkEnd w:id="2003"/>
      <w:bookmarkEnd w:id="2004"/>
      <w:bookmarkEnd w:id="2005"/>
    </w:p>
    <w:p w14:paraId="2E292000" w14:textId="77777777" w:rsidR="00C475D3" w:rsidRPr="00C57EBD" w:rsidRDefault="00C475D3" w:rsidP="00C475D3">
      <w:r w:rsidRPr="00C57EBD">
        <w:t xml:space="preserve">Self-configuration is described in </w:t>
      </w:r>
      <w:r w:rsidR="009644A5" w:rsidRPr="00C57EBD">
        <w:t>clause</w:t>
      </w:r>
      <w:r w:rsidRPr="00C57EBD">
        <w:t xml:space="preserve"> 15.</w:t>
      </w:r>
    </w:p>
    <w:p w14:paraId="7ABD77F6" w14:textId="77777777" w:rsidR="00C475D3" w:rsidRPr="00C57EBD" w:rsidRDefault="00C475D3" w:rsidP="00C475D3">
      <w:r w:rsidRPr="00C57EBD">
        <w:t xml:space="preserve">In addition, each NG-RAN node informs the connected neighbour NG-RAN nodes of the list of supported CAG ID(s) per </w:t>
      </w:r>
      <w:r w:rsidR="00152617" w:rsidRPr="00C57EBD">
        <w:t xml:space="preserve">CAG </w:t>
      </w:r>
      <w:r w:rsidRPr="00C57EBD">
        <w:t>cell in the appropriate Xn interface management procedures.</w:t>
      </w:r>
    </w:p>
    <w:p w14:paraId="51B02202" w14:textId="77777777" w:rsidR="00C475D3" w:rsidRPr="00C57EBD" w:rsidRDefault="00C475D3" w:rsidP="00692033">
      <w:pPr>
        <w:pStyle w:val="Heading3"/>
      </w:pPr>
      <w:bookmarkStart w:id="2006" w:name="_Toc46502148"/>
      <w:bookmarkStart w:id="2007" w:name="_Toc51971496"/>
      <w:bookmarkStart w:id="2008" w:name="_Toc52551479"/>
      <w:bookmarkStart w:id="2009" w:name="_Toc163030205"/>
      <w:r w:rsidRPr="00C57EBD">
        <w:t>16.7.4</w:t>
      </w:r>
      <w:r w:rsidRPr="00C57EBD">
        <w:tab/>
        <w:t>Access Control</w:t>
      </w:r>
      <w:bookmarkEnd w:id="2006"/>
      <w:bookmarkEnd w:id="2007"/>
      <w:bookmarkEnd w:id="2008"/>
      <w:bookmarkEnd w:id="2009"/>
    </w:p>
    <w:p w14:paraId="6D159A7D"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as specified in TS 23.501 [3].</w:t>
      </w:r>
    </w:p>
    <w:p w14:paraId="70D49F99"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57EBD" w:rsidRDefault="00C475D3" w:rsidP="00692033">
      <w:pPr>
        <w:pStyle w:val="Heading3"/>
      </w:pPr>
      <w:bookmarkStart w:id="2010" w:name="_Toc46502149"/>
      <w:bookmarkStart w:id="2011" w:name="_Toc51971497"/>
      <w:bookmarkStart w:id="2012" w:name="_Toc52551480"/>
      <w:bookmarkStart w:id="2013" w:name="_Toc163030206"/>
      <w:r w:rsidRPr="00C57EBD">
        <w:t>16.7.5</w:t>
      </w:r>
      <w:r w:rsidRPr="00C57EBD">
        <w:tab/>
        <w:t>Paging</w:t>
      </w:r>
      <w:bookmarkEnd w:id="2010"/>
      <w:bookmarkEnd w:id="2011"/>
      <w:bookmarkEnd w:id="2012"/>
      <w:bookmarkEnd w:id="2013"/>
    </w:p>
    <w:p w14:paraId="3DA2919F" w14:textId="77777777" w:rsidR="00C475D3" w:rsidRPr="00C57EBD" w:rsidRDefault="00C475D3" w:rsidP="00C475D3">
      <w:r w:rsidRPr="00C57EBD">
        <w:t xml:space="preserve">The NG-RAN node may receive a paging message including the list of CAGs allowed for the UE, and whether the UE is allowed to access </w:t>
      </w:r>
      <w:r w:rsidR="00152617" w:rsidRPr="00C57EBD">
        <w:t xml:space="preserve">non-CAG </w:t>
      </w:r>
      <w:r w:rsidRPr="00C57EBD">
        <w:t>cells. The NG-RAN node may use this information to avoid paging in cells on which the UE is not allowed to camp.</w:t>
      </w:r>
    </w:p>
    <w:p w14:paraId="20B94EEA" w14:textId="77777777" w:rsidR="00C475D3" w:rsidRPr="00C57EBD" w:rsidRDefault="00C475D3" w:rsidP="00C475D3">
      <w:pPr>
        <w:rPr>
          <w:rFonts w:eastAsia="SimSun"/>
          <w:sz w:val="22"/>
          <w:szCs w:val="22"/>
          <w:lang w:eastAsia="zh-CN"/>
        </w:rPr>
      </w:pPr>
      <w:r w:rsidRPr="00C57EBD">
        <w:t xml:space="preserve">For UEs in RRC_INACTIVE state, the NG-RAN node may page a neighbour NG-RAN node including the list of CAGs allowed for the UE, and whether the UE is allowed to access </w:t>
      </w:r>
      <w:r w:rsidR="00152617" w:rsidRPr="00C57EBD">
        <w:t xml:space="preserve">non-CAG </w:t>
      </w:r>
      <w:r w:rsidRPr="00C57EBD">
        <w:t>cells. The neighbour NG-RAN node may use this information to avoid paging in cells on which the UE is not allowed to camp.</w:t>
      </w:r>
    </w:p>
    <w:p w14:paraId="00152BCC" w14:textId="0A2AB6FE" w:rsidR="00A96591" w:rsidRPr="00C57EBD" w:rsidRDefault="00A96591" w:rsidP="00A96591">
      <w:pPr>
        <w:pStyle w:val="Heading2"/>
      </w:pPr>
      <w:bookmarkStart w:id="2014" w:name="_Toc46502150"/>
      <w:bookmarkStart w:id="2015" w:name="_Toc51971498"/>
      <w:bookmarkStart w:id="2016" w:name="_Toc52551481"/>
      <w:bookmarkStart w:id="2017" w:name="_Toc163030207"/>
      <w:r w:rsidRPr="00C57EBD">
        <w:t>16.8</w:t>
      </w:r>
      <w:r w:rsidRPr="00C57EBD">
        <w:tab/>
        <w:t>Support for Time Sensitive Communications</w:t>
      </w:r>
      <w:bookmarkEnd w:id="1989"/>
      <w:bookmarkEnd w:id="2014"/>
      <w:bookmarkEnd w:id="2015"/>
      <w:bookmarkEnd w:id="2016"/>
      <w:bookmarkEnd w:id="2017"/>
    </w:p>
    <w:p w14:paraId="142DEB64" w14:textId="43A74BEE" w:rsidR="00016FCD" w:rsidRPr="00C57EBD" w:rsidRDefault="00016FCD" w:rsidP="00E96F07">
      <w:pPr>
        <w:pStyle w:val="Heading3"/>
      </w:pPr>
      <w:bookmarkStart w:id="2018" w:name="_Toc163030208"/>
      <w:r w:rsidRPr="00C57EBD">
        <w:t>16.8.1</w:t>
      </w:r>
      <w:r w:rsidRPr="00C57EBD">
        <w:tab/>
        <w:t>General</w:t>
      </w:r>
      <w:bookmarkEnd w:id="2018"/>
    </w:p>
    <w:p w14:paraId="473DDAD8" w14:textId="550AA377" w:rsidR="00A96591" w:rsidRPr="00C57EBD" w:rsidRDefault="00A96591" w:rsidP="00A96591">
      <w:r w:rsidRPr="00C57EB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57EBD">
        <w:t>39</w:t>
      </w:r>
      <w:r w:rsidRPr="00C57EBD">
        <w:t>].</w:t>
      </w:r>
    </w:p>
    <w:p w14:paraId="7840E2B8" w14:textId="77777777" w:rsidR="00213FB7" w:rsidRPr="00C57EBD" w:rsidRDefault="00A96591" w:rsidP="00213FB7">
      <w:pPr>
        <w:rPr>
          <w:rFonts w:eastAsia="MS Mincho"/>
        </w:rPr>
      </w:pPr>
      <w:r w:rsidRPr="00C57EB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57EBD">
        <w:t xml:space="preserve"> The UE may indicate </w:t>
      </w:r>
      <w:r w:rsidR="00AB7F80" w:rsidRPr="00C57EBD">
        <w:rPr>
          <w:rFonts w:eastAsia="MS Mincho"/>
        </w:rPr>
        <w:t xml:space="preserve">to the gNB a </w:t>
      </w:r>
      <w:r w:rsidR="00AB7F80" w:rsidRPr="00C57EBD">
        <w:rPr>
          <w:rFonts w:eastAsia="MS Mincho"/>
        </w:rPr>
        <w:lastRenderedPageBreak/>
        <w:t>preference to be provisioned with reference time information using UE Assistance Information procedure.</w:t>
      </w:r>
      <w:r w:rsidR="00213FB7" w:rsidRPr="00C57EBD">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C57EBD" w:rsidRDefault="00213FB7" w:rsidP="00213FB7">
      <w:pPr>
        <w:rPr>
          <w:rFonts w:eastAsia="MS Mincho"/>
        </w:rPr>
      </w:pPr>
      <w:r w:rsidRPr="00C57EBD">
        <w:rPr>
          <w:rFonts w:eastAsia="MS Mincho"/>
        </w:rPr>
        <w:t>The RTT-based PDC mechanism is achi</w:t>
      </w:r>
      <w:r w:rsidR="0038077C" w:rsidRPr="00C57EBD">
        <w:rPr>
          <w:rFonts w:eastAsia="MS Mincho"/>
        </w:rPr>
        <w:t>e</w:t>
      </w:r>
      <w:r w:rsidRPr="00C57EB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57EBD" w:rsidRDefault="00213FB7" w:rsidP="0022566B">
      <w:pPr>
        <w:pStyle w:val="TH"/>
        <w:rPr>
          <w:rFonts w:eastAsia="MS Mincho"/>
        </w:rPr>
      </w:pPr>
      <w:r w:rsidRPr="00C57EBD">
        <w:rPr>
          <w:noProof/>
        </w:rPr>
        <w:object w:dxaOrig="7070" w:dyaOrig="4260" w14:anchorId="4C3C5739">
          <v:shape id="_x0000_i1101" type="#_x0000_t75" style="width:301.5pt;height:182.25pt" o:ole="">
            <v:imagedata r:id="rId165" o:title=""/>
          </v:shape>
          <o:OLEObject Type="Embed" ProgID="Mscgen.Chart" ShapeID="_x0000_i1101" DrawAspect="Content" ObjectID="_1781627906" r:id="rId166"/>
        </w:object>
      </w:r>
    </w:p>
    <w:p w14:paraId="75A1C47F" w14:textId="57563FD9" w:rsidR="00213FB7" w:rsidRPr="00C57EBD" w:rsidRDefault="00213FB7" w:rsidP="00213FB7">
      <w:pPr>
        <w:pStyle w:val="TF"/>
      </w:pPr>
      <w:r w:rsidRPr="00C57EBD">
        <w:t>Figure 16.8-</w:t>
      </w:r>
      <w:r w:rsidR="00373A26" w:rsidRPr="00C57EBD">
        <w:t>1</w:t>
      </w:r>
      <w:r w:rsidRPr="00C57EBD">
        <w:t>: Signalling Procedure of UE-side RTT-based PDC</w:t>
      </w:r>
    </w:p>
    <w:p w14:paraId="59FC20C4" w14:textId="77777777" w:rsidR="00213FB7" w:rsidRPr="00C57EBD" w:rsidRDefault="00213FB7" w:rsidP="00213FB7">
      <w:pPr>
        <w:pStyle w:val="B1"/>
      </w:pPr>
      <w:r w:rsidRPr="00C57EBD">
        <w:t>1.</w:t>
      </w:r>
      <w:r w:rsidRPr="00C57EBD">
        <w:tab/>
        <w:t>The gNB provides measurement configurations to the UE;</w:t>
      </w:r>
    </w:p>
    <w:p w14:paraId="3881D6F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681FD049" w14:textId="77777777" w:rsidR="00213FB7" w:rsidRPr="00C57EBD" w:rsidRDefault="00213FB7" w:rsidP="00D7483A">
      <w:pPr>
        <w:pStyle w:val="B1"/>
      </w:pPr>
      <w:r w:rsidRPr="00C57EBD">
        <w:t>3a/b.</w:t>
      </w:r>
      <w:r w:rsidRPr="00C57EBD">
        <w:tab/>
        <w:t>Both the UE and the gNB perform Rx-Tx time difference measurements;</w:t>
      </w:r>
    </w:p>
    <w:p w14:paraId="27868093" w14:textId="77777777" w:rsidR="00213FB7" w:rsidRPr="00C57EBD" w:rsidRDefault="00213FB7" w:rsidP="005B016D">
      <w:pPr>
        <w:pStyle w:val="B1"/>
      </w:pPr>
      <w:r w:rsidRPr="00C57EBD">
        <w:t>4.</w:t>
      </w:r>
      <w:r w:rsidRPr="00C57EBD">
        <w:tab/>
        <w:t>The gNB provides its Rx-Tx time difference measurement to the UE;</w:t>
      </w:r>
    </w:p>
    <w:p w14:paraId="6DFF4B23" w14:textId="77777777" w:rsidR="00213FB7" w:rsidRPr="00C57EBD" w:rsidRDefault="00213FB7" w:rsidP="005B016D">
      <w:pPr>
        <w:pStyle w:val="B1"/>
      </w:pPr>
      <w:r w:rsidRPr="00C57EBD">
        <w:t>5.</w:t>
      </w:r>
      <w:r w:rsidRPr="00C57EBD">
        <w:tab/>
        <w:t>The UE performs PDC based on Rx-Tx time difference measurements from itself and the gNB.</w:t>
      </w:r>
    </w:p>
    <w:p w14:paraId="6E40A6E1" w14:textId="77777777" w:rsidR="00213FB7" w:rsidRPr="00C57EBD" w:rsidRDefault="00213FB7" w:rsidP="00213FB7">
      <w:pPr>
        <w:jc w:val="both"/>
        <w:rPr>
          <w:rFonts w:eastAsia="MS Mincho"/>
        </w:rPr>
      </w:pPr>
      <w:r w:rsidRPr="00C57EBD">
        <w:rPr>
          <w:rFonts w:eastAsia="MS Mincho"/>
        </w:rPr>
        <w:t>The following figure describes the signalling procedures of gNB-side RTT-based PDC:</w:t>
      </w:r>
    </w:p>
    <w:p w14:paraId="414F05F1" w14:textId="4D3A9845" w:rsidR="00213FB7" w:rsidRPr="00C57EBD" w:rsidRDefault="00213FB7" w:rsidP="0022566B">
      <w:pPr>
        <w:pStyle w:val="TH"/>
      </w:pPr>
      <w:r w:rsidRPr="00C57EBD">
        <w:rPr>
          <w:noProof/>
        </w:rPr>
        <w:object w:dxaOrig="7560" w:dyaOrig="4490" w14:anchorId="41EAFC53">
          <v:shape id="_x0000_i1102" type="#_x0000_t75" style="width:316.5pt;height:189.75pt" o:ole="">
            <v:imagedata r:id="rId167" o:title=""/>
          </v:shape>
          <o:OLEObject Type="Embed" ProgID="Mscgen.Chart" ShapeID="_x0000_i1102" DrawAspect="Content" ObjectID="_1781627907" r:id="rId168"/>
        </w:object>
      </w:r>
    </w:p>
    <w:p w14:paraId="0FA3C04D" w14:textId="6FB9E013" w:rsidR="00213FB7" w:rsidRPr="00C57EBD" w:rsidRDefault="00213FB7" w:rsidP="00213FB7">
      <w:pPr>
        <w:pStyle w:val="TF"/>
      </w:pPr>
      <w:r w:rsidRPr="00C57EBD">
        <w:t>Figure 16.8-</w:t>
      </w:r>
      <w:r w:rsidR="00373A26" w:rsidRPr="00C57EBD">
        <w:t>2</w:t>
      </w:r>
      <w:r w:rsidRPr="00C57EBD">
        <w:t>: Signalling Procedure of gNB-side RTT-based PDC</w:t>
      </w:r>
    </w:p>
    <w:p w14:paraId="181503F8" w14:textId="77777777" w:rsidR="00213FB7" w:rsidRPr="00C57EBD" w:rsidRDefault="00213FB7" w:rsidP="00213FB7">
      <w:pPr>
        <w:pStyle w:val="B1"/>
      </w:pPr>
      <w:r w:rsidRPr="00C57EBD">
        <w:t>1.</w:t>
      </w:r>
      <w:r w:rsidRPr="00C57EBD">
        <w:tab/>
        <w:t>The gNB provides measurement configurations to the UE;</w:t>
      </w:r>
    </w:p>
    <w:p w14:paraId="79460B3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0F286FA8" w14:textId="77777777" w:rsidR="00213FB7" w:rsidRPr="00C57EBD" w:rsidRDefault="00213FB7" w:rsidP="00213FB7">
      <w:pPr>
        <w:pStyle w:val="B1"/>
      </w:pPr>
      <w:r w:rsidRPr="00C57EBD">
        <w:lastRenderedPageBreak/>
        <w:t>3a/b.</w:t>
      </w:r>
      <w:r w:rsidRPr="00C57EBD">
        <w:tab/>
        <w:t>Both the UE and the gNB perform Rx-Tx time difference measurements;</w:t>
      </w:r>
    </w:p>
    <w:p w14:paraId="1D50487D" w14:textId="77777777" w:rsidR="00213FB7" w:rsidRPr="00C57EBD" w:rsidRDefault="00213FB7" w:rsidP="00213FB7">
      <w:pPr>
        <w:pStyle w:val="B1"/>
      </w:pPr>
      <w:r w:rsidRPr="00C57EBD">
        <w:t>4.</w:t>
      </w:r>
      <w:r w:rsidRPr="00C57EBD">
        <w:tab/>
        <w:t>The UE reports its Rx-Tx time difference measurement to the gNB;</w:t>
      </w:r>
    </w:p>
    <w:p w14:paraId="2BF9AFB0" w14:textId="77777777" w:rsidR="00213FB7" w:rsidRPr="00C57EBD" w:rsidRDefault="00213FB7" w:rsidP="00D7483A">
      <w:pPr>
        <w:pStyle w:val="B1"/>
      </w:pPr>
      <w:r w:rsidRPr="00C57EBD">
        <w:t>5.</w:t>
      </w:r>
      <w:r w:rsidRPr="00C57EBD">
        <w:tab/>
        <w:t>The gNB performs PDC based on Rx-Tx time difference measurements from itself and the UE.</w:t>
      </w:r>
    </w:p>
    <w:p w14:paraId="71580C7F" w14:textId="2D3A678E" w:rsidR="00A96591" w:rsidRPr="00C57EBD" w:rsidRDefault="00A96591" w:rsidP="00A96591">
      <w:r w:rsidRPr="00C57EBD">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C57EBD">
        <w:t>,</w:t>
      </w:r>
      <w:r w:rsidRPr="00C57EBD">
        <w:t xml:space="preserve"> burst periodicity</w:t>
      </w:r>
      <w:r w:rsidR="00213FB7" w:rsidRPr="00C57EBD">
        <w:t>, and survival time</w:t>
      </w:r>
      <w:r w:rsidRPr="00C57EBD">
        <w:t>. TSCAI knowledge may be leveraged in the gNB</w:t>
      </w:r>
      <w:r w:rsidR="009644A5" w:rsidRPr="00C57EBD">
        <w:t>'</w:t>
      </w:r>
      <w:r w:rsidRPr="00C57EBD">
        <w:t>s scheduler to more efficiently schedule periodic, deterministic traffic flows either via Configured Grants, Semi-Persistent Scheduling or with dynamic grants</w:t>
      </w:r>
      <w:r w:rsidR="00213FB7" w:rsidRPr="00C57EBD">
        <w:t>, and/or to improve the associated link reliability to meet the survival time requirement (see TS 22.104 [39])</w:t>
      </w:r>
      <w:r w:rsidRPr="00C57EBD">
        <w:t>.</w:t>
      </w:r>
    </w:p>
    <w:p w14:paraId="27356B32" w14:textId="466E1FA0" w:rsidR="00213FB7" w:rsidRPr="00C57EBD" w:rsidRDefault="00213FB7" w:rsidP="00213FB7">
      <w:bookmarkStart w:id="2019" w:name="_Toc37232065"/>
      <w:bookmarkStart w:id="2020" w:name="_Toc46502151"/>
      <w:bookmarkStart w:id="2021" w:name="_Toc51971499"/>
      <w:bookmarkStart w:id="2022" w:name="_Toc52551482"/>
      <w:r w:rsidRPr="00C57EBD">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57EBD" w:rsidRDefault="00016FCD" w:rsidP="00E96F07">
      <w:pPr>
        <w:pStyle w:val="Heading3"/>
        <w:rPr>
          <w:lang w:eastAsia="zh-CN"/>
        </w:rPr>
      </w:pPr>
      <w:bookmarkStart w:id="2023" w:name="_Toc163030209"/>
      <w:r w:rsidRPr="00C57EBD">
        <w:t>16.8.2</w:t>
      </w:r>
      <w:r w:rsidRPr="00C57EBD">
        <w:tab/>
        <w:t xml:space="preserve">Network timing synchronization </w:t>
      </w:r>
      <w:r w:rsidR="00DA3675" w:rsidRPr="00C57EBD">
        <w:t xml:space="preserve">status </w:t>
      </w:r>
      <w:r w:rsidRPr="00C57EBD">
        <w:t>monitoring</w:t>
      </w:r>
      <w:bookmarkEnd w:id="2023"/>
    </w:p>
    <w:p w14:paraId="3221BD7E" w14:textId="5A3BC95B" w:rsidR="00016FCD" w:rsidRPr="00C57EBD" w:rsidRDefault="00016FCD" w:rsidP="00E96F07">
      <w:pPr>
        <w:pStyle w:val="Heading4"/>
      </w:pPr>
      <w:bookmarkStart w:id="2024" w:name="_Toc163030210"/>
      <w:r w:rsidRPr="00C57EBD">
        <w:t>16.8.2.</w:t>
      </w:r>
      <w:r w:rsidRPr="00C57EBD">
        <w:rPr>
          <w:lang w:eastAsia="zh-CN"/>
        </w:rPr>
        <w:t>1</w:t>
      </w:r>
      <w:r w:rsidRPr="00C57EBD">
        <w:tab/>
        <w:t>General</w:t>
      </w:r>
      <w:bookmarkEnd w:id="2024"/>
    </w:p>
    <w:p w14:paraId="536F4D3C" w14:textId="7AC0F4FE" w:rsidR="00016FCD" w:rsidRPr="00C57EBD" w:rsidRDefault="00016FCD" w:rsidP="00016FCD">
      <w:pPr>
        <w:spacing w:line="259" w:lineRule="auto"/>
        <w:rPr>
          <w:lang w:eastAsia="zh-CN"/>
        </w:rPr>
      </w:pPr>
      <w:r w:rsidRPr="00C57EBD">
        <w:rPr>
          <w:lang w:eastAsia="zh-CN"/>
        </w:rPr>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C57EBD">
        <w:rPr>
          <w:lang w:eastAsia="zh-CN"/>
        </w:rPr>
        <w:t xml:space="preserve">as specified in TS 23.501 [3] </w:t>
      </w:r>
      <w:r w:rsidRPr="00C57EBD">
        <w:rPr>
          <w:lang w:eastAsia="zh-CN"/>
        </w:rPr>
        <w:t>as follows:</w:t>
      </w:r>
    </w:p>
    <w:p w14:paraId="6FF2D50E" w14:textId="43BB8535"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TSCTSF may receive information about timing synchronization status from the gNB via the AMF based on node-level reporting configuration</w:t>
      </w:r>
      <w:r w:rsidR="00DA3675" w:rsidRPr="00C57EBD">
        <w:rPr>
          <w:lang w:eastAsia="zh-CN"/>
        </w:rPr>
        <w:t xml:space="preserve"> or via OAM</w:t>
      </w:r>
      <w:r w:rsidRPr="00C57EBD">
        <w:rPr>
          <w:lang w:eastAsia="zh-CN"/>
        </w:rPr>
        <w:t>;</w:t>
      </w:r>
    </w:p>
    <w:p w14:paraId="51E46741" w14:textId="1E1A028B"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 xml:space="preserve">UE may receive clock quality information from the gNB based on UE-level clock quality </w:t>
      </w:r>
      <w:r w:rsidR="00DA3675" w:rsidRPr="00C57EBD">
        <w:rPr>
          <w:lang w:eastAsia="zh-CN"/>
        </w:rPr>
        <w:t xml:space="preserve">reporting </w:t>
      </w:r>
      <w:r w:rsidRPr="00C57EBD">
        <w:rPr>
          <w:lang w:eastAsia="zh-CN"/>
        </w:rPr>
        <w:t>control information.</w:t>
      </w:r>
    </w:p>
    <w:p w14:paraId="425A1B7B" w14:textId="5F24AD04" w:rsidR="00016FCD" w:rsidRPr="00C57EBD" w:rsidRDefault="00016FCD" w:rsidP="00E96F07">
      <w:pPr>
        <w:pStyle w:val="Heading4"/>
      </w:pPr>
      <w:bookmarkStart w:id="2025" w:name="_Toc163030211"/>
      <w:r w:rsidRPr="00C57EBD">
        <w:t>16.8.2.</w:t>
      </w:r>
      <w:r w:rsidRPr="00C57EBD">
        <w:rPr>
          <w:lang w:eastAsia="zh-CN"/>
        </w:rPr>
        <w:t>2</w:t>
      </w:r>
      <w:r w:rsidRPr="00C57EBD">
        <w:tab/>
        <w:t xml:space="preserve">Network timing synchronization </w:t>
      </w:r>
      <w:r w:rsidR="00DA3675" w:rsidRPr="00C57EBD">
        <w:t xml:space="preserve">status </w:t>
      </w:r>
      <w:r w:rsidRPr="00C57EBD">
        <w:t>monitoring towards CN</w:t>
      </w:r>
      <w:bookmarkEnd w:id="2025"/>
    </w:p>
    <w:p w14:paraId="5ABA456F" w14:textId="760E809E" w:rsidR="00016FCD" w:rsidRPr="00C57EBD" w:rsidRDefault="00016FCD" w:rsidP="00016FCD">
      <w:pPr>
        <w:rPr>
          <w:lang w:eastAsia="zh-CN"/>
        </w:rPr>
      </w:pPr>
      <w:r w:rsidRPr="00C57EBD">
        <w:rPr>
          <w:noProof/>
        </w:rPr>
        <w:t xml:space="preserve">The gNB may receive </w:t>
      </w:r>
      <w:r w:rsidR="00DA3675" w:rsidRPr="00C57EBD">
        <w:rPr>
          <w:noProof/>
        </w:rPr>
        <w:t xml:space="preserve">a request for </w:t>
      </w:r>
      <w:r w:rsidRPr="00C57EBD">
        <w:rPr>
          <w:noProof/>
        </w:rPr>
        <w:t xml:space="preserve">RAN timing synchronization status </w:t>
      </w:r>
      <w:r w:rsidR="00DA3675" w:rsidRPr="00C57EBD">
        <w:rPr>
          <w:noProof/>
        </w:rPr>
        <w:t xml:space="preserve">(TSS) </w:t>
      </w:r>
      <w:r w:rsidRPr="00C57EBD">
        <w:rPr>
          <w:noProof/>
        </w:rPr>
        <w:t>information from the AMF</w:t>
      </w:r>
      <w:r w:rsidR="00DA3675" w:rsidRPr="00C57EBD">
        <w:rPr>
          <w:noProof/>
        </w:rPr>
        <w:t xml:space="preserve"> as specified in</w:t>
      </w:r>
      <w:r w:rsidRPr="00C57EBD">
        <w:rPr>
          <w:noProof/>
        </w:rPr>
        <w:t xml:space="preserve"> TS 23.501 [3]. The RAN </w:t>
      </w:r>
      <w:r w:rsidR="00DA3675" w:rsidRPr="00C57EBD">
        <w:rPr>
          <w:noProof/>
        </w:rPr>
        <w:t>TSS</w:t>
      </w:r>
      <w:r w:rsidRPr="00C57EBD">
        <w:rPr>
          <w:noProof/>
        </w:rPr>
        <w:t xml:space="preserve"> information includes </w:t>
      </w:r>
      <w:r w:rsidRPr="00C57EBD">
        <w:t xml:space="preserve">one or more of the following </w:t>
      </w:r>
      <w:r w:rsidR="00DA3675" w:rsidRPr="00C57EBD">
        <w:rPr>
          <w:lang w:eastAsia="zh-CN"/>
        </w:rPr>
        <w:t>at</w:t>
      </w:r>
      <w:r w:rsidR="00DA3675" w:rsidRPr="00C57EBD">
        <w:t>tributes</w:t>
      </w:r>
      <w:r w:rsidRPr="00C57EBD">
        <w:t>: synchronization state, traceab</w:t>
      </w:r>
      <w:r w:rsidR="00DA3675" w:rsidRPr="00C57EBD">
        <w:t>le</w:t>
      </w:r>
      <w:r w:rsidRPr="00C57EBD">
        <w:t xml:space="preserve"> to UTC, traceab</w:t>
      </w:r>
      <w:r w:rsidR="00DA3675" w:rsidRPr="00C57EBD">
        <w:t>le</w:t>
      </w:r>
      <w:r w:rsidRPr="00C57EBD">
        <w:t xml:space="preserve"> to GNSS, frequency stability, clock accuracy, parent time source, as defined in TS </w:t>
      </w:r>
      <w:r w:rsidRPr="00C57EBD">
        <w:rPr>
          <w:noProof/>
        </w:rPr>
        <w:t>23.501 [3]</w:t>
      </w:r>
      <w:r w:rsidRPr="00C57EBD">
        <w:t>.</w:t>
      </w:r>
    </w:p>
    <w:p w14:paraId="37068B97" w14:textId="579DDA86" w:rsidR="00016FCD" w:rsidRPr="00C57EBD" w:rsidRDefault="00DA3675" w:rsidP="00016FCD">
      <w:pPr>
        <w:spacing w:line="259" w:lineRule="auto"/>
      </w:pPr>
      <w:r w:rsidRPr="00C57EBD">
        <w:t>The gNB may</w:t>
      </w:r>
      <w:r w:rsidR="00016FCD" w:rsidRPr="00C57EBD">
        <w:t xml:space="preserve"> be pre-configured with </w:t>
      </w:r>
      <w:r w:rsidRPr="00C57EBD">
        <w:t xml:space="preserve">a </w:t>
      </w:r>
      <w:r w:rsidR="00016FCD" w:rsidRPr="00C57EBD">
        <w:t xml:space="preserve">threshold for </w:t>
      </w:r>
      <w:r w:rsidRPr="00C57EBD">
        <w:t xml:space="preserve">each RAN TSS </w:t>
      </w:r>
      <w:r w:rsidR="00016FCD" w:rsidRPr="00C57EBD">
        <w:t xml:space="preserve">attribute </w:t>
      </w:r>
      <w:r w:rsidRPr="00C57EBD">
        <w:t>it supports</w:t>
      </w:r>
      <w:r w:rsidR="00016FCD" w:rsidRPr="00C57EBD">
        <w:t xml:space="preserve">. When the </w:t>
      </w:r>
      <w:r w:rsidRPr="00C57EBD">
        <w:t>gNB detects a primary source event as defined in TS 38.401 [4]</w:t>
      </w:r>
      <w:r w:rsidR="00016FCD" w:rsidRPr="00C57EBD">
        <w:t xml:space="preserve">, </w:t>
      </w:r>
      <w:r w:rsidRPr="00C57EBD">
        <w:t>a timing synchronisation status report is triggered towards the AMF to provide the current RAN timing synchronisation status information.</w:t>
      </w:r>
    </w:p>
    <w:p w14:paraId="1125F8A6" w14:textId="2562F57D" w:rsidR="00016FCD" w:rsidRPr="00C57EBD" w:rsidRDefault="00016FCD" w:rsidP="00E96F07">
      <w:pPr>
        <w:pStyle w:val="Heading4"/>
      </w:pPr>
      <w:bookmarkStart w:id="2026" w:name="_Toc163030212"/>
      <w:r w:rsidRPr="00C57EBD">
        <w:t>16.8.2.</w:t>
      </w:r>
      <w:r w:rsidRPr="00C57EBD">
        <w:rPr>
          <w:lang w:eastAsia="zh-CN"/>
        </w:rPr>
        <w:t>3</w:t>
      </w:r>
      <w:r w:rsidRPr="00C57EBD">
        <w:tab/>
        <w:t xml:space="preserve">Network timing synchronization </w:t>
      </w:r>
      <w:r w:rsidR="00DA3675" w:rsidRPr="00C57EBD">
        <w:t xml:space="preserve">status </w:t>
      </w:r>
      <w:r w:rsidRPr="00C57EBD">
        <w:t>monitoring towards UE</w:t>
      </w:r>
      <w:bookmarkEnd w:id="2026"/>
    </w:p>
    <w:p w14:paraId="78C0B525" w14:textId="5DD519C6" w:rsidR="00016FCD" w:rsidRPr="00C57EBD" w:rsidRDefault="00016FCD" w:rsidP="00016FCD">
      <w:pPr>
        <w:rPr>
          <w:lang w:eastAsia="zh-CN"/>
        </w:rPr>
      </w:pPr>
      <w:r w:rsidRPr="00C57EBD">
        <w:rPr>
          <w:noProof/>
        </w:rPr>
        <w:t xml:space="preserve">The gNB may receive clock quality reporting control information for a UE from the AMF, see TS 23.501 [3]. The clock quality reporting control information contains the clock quality detail level (i.e., </w:t>
      </w:r>
      <w:r w:rsidR="00E71C4E" w:rsidRPr="00C57EBD">
        <w:rPr>
          <w:noProof/>
        </w:rPr>
        <w:t>"</w:t>
      </w:r>
      <w:r w:rsidRPr="00C57EBD">
        <w:rPr>
          <w:noProof/>
        </w:rPr>
        <w:t>metrics</w:t>
      </w:r>
      <w:r w:rsidR="00E71C4E" w:rsidRPr="00C57EBD">
        <w:rPr>
          <w:noProof/>
        </w:rPr>
        <w:t>"</w:t>
      </w:r>
      <w:r w:rsidRPr="00C57EBD">
        <w:rPr>
          <w:noProof/>
        </w:rPr>
        <w:t xml:space="preserve"> or </w:t>
      </w:r>
      <w:r w:rsidR="00E71C4E" w:rsidRPr="00C57EBD">
        <w:rPr>
          <w:noProof/>
        </w:rPr>
        <w:t>"</w:t>
      </w:r>
      <w:r w:rsidRPr="00C57EBD">
        <w:rPr>
          <w:noProof/>
        </w:rPr>
        <w:t>acceptable/not acceptable indication</w:t>
      </w:r>
      <w:r w:rsidR="00E71C4E" w:rsidRPr="00C57EBD">
        <w:rPr>
          <w:noProof/>
        </w:rPr>
        <w:t>"</w:t>
      </w:r>
      <w:r w:rsidRPr="00C57EBD">
        <w:rPr>
          <w:noProof/>
        </w:rPr>
        <w:t>) and clock quality acceptance criteria for the UE (if the clock quality detail level equals "acceptable/not acceptable indication</w:t>
      </w:r>
      <w:r w:rsidR="00E71C4E" w:rsidRPr="00C57EBD">
        <w:rPr>
          <w:noProof/>
        </w:rPr>
        <w:t>"</w:t>
      </w:r>
      <w:r w:rsidRPr="00C57EBD">
        <w:rPr>
          <w:noProof/>
        </w:rPr>
        <w:t xml:space="preserve">). </w:t>
      </w:r>
      <w:r w:rsidRPr="00C57EBD">
        <w:rPr>
          <w:lang w:eastAsia="zh-CN"/>
        </w:rPr>
        <w:t xml:space="preserve">Based on the clock quality reporting control information, the gNB determines </w:t>
      </w:r>
      <w:r w:rsidR="00DA3675" w:rsidRPr="00C57EBD">
        <w:rPr>
          <w:lang w:eastAsia="zh-CN"/>
        </w:rPr>
        <w:t>what</w:t>
      </w:r>
      <w:r w:rsidRPr="00C57EBD">
        <w:rPr>
          <w:lang w:eastAsia="zh-CN"/>
        </w:rPr>
        <w:t xml:space="preserve"> clock quality information </w:t>
      </w:r>
      <w:r w:rsidR="00DA3675" w:rsidRPr="00C57EBD">
        <w:rPr>
          <w:lang w:eastAsia="zh-CN"/>
        </w:rPr>
        <w:t xml:space="preserve">provide </w:t>
      </w:r>
      <w:r w:rsidRPr="00C57EBD">
        <w:rPr>
          <w:lang w:eastAsia="zh-CN"/>
        </w:rPr>
        <w:t>to the UE:</w:t>
      </w:r>
    </w:p>
    <w:p w14:paraId="13F2392A" w14:textId="0D8993F4" w:rsidR="00016FCD" w:rsidRPr="00C57EBD" w:rsidRDefault="00016FCD" w:rsidP="00016FCD">
      <w:pPr>
        <w:pStyle w:val="B1"/>
      </w:pPr>
      <w:r w:rsidRPr="00C57EBD">
        <w:t>-</w:t>
      </w:r>
      <w:r w:rsidRPr="00C57EBD">
        <w:tab/>
        <w:t xml:space="preserve">If the clock quality detail level equals "clock quality metrics", the gNB provides clock quality </w:t>
      </w:r>
      <w:r w:rsidR="00DA3675" w:rsidRPr="00C57EBD">
        <w:t xml:space="preserve">attribute values </w:t>
      </w:r>
      <w:r w:rsidRPr="00C57EBD">
        <w:t>supported by the gNB to the UE.</w:t>
      </w:r>
    </w:p>
    <w:p w14:paraId="4E87C950" w14:textId="2B04F64C" w:rsidR="00016FCD" w:rsidRPr="00C57EBD" w:rsidRDefault="00016FCD" w:rsidP="00016FCD">
      <w:pPr>
        <w:pStyle w:val="B1"/>
      </w:pPr>
      <w:r w:rsidRPr="00C57EBD">
        <w:t>-</w:t>
      </w:r>
      <w:r w:rsidRPr="00C57EBD">
        <w:tab/>
        <w:t xml:space="preserve">If the clock quality detail level equals "acceptable/not acceptable indication", the gNB indicates </w:t>
      </w:r>
      <w:r w:rsidR="00E71C4E" w:rsidRPr="00C57EBD">
        <w:t>"</w:t>
      </w:r>
      <w:r w:rsidRPr="00C57EBD">
        <w:t>acceptable</w:t>
      </w:r>
      <w:r w:rsidR="00E71C4E" w:rsidRPr="00C57EBD">
        <w:t>"</w:t>
      </w:r>
      <w:r w:rsidRPr="00C57EBD">
        <w:t xml:space="preserve"> to the UE if the gNB's timing synchronization status matches the acceptance criteria received from the AMF; otherwise, the gNB indicates "not acceptable" to the UE.</w:t>
      </w:r>
    </w:p>
    <w:p w14:paraId="4A42DFB9" w14:textId="78698B43" w:rsidR="00016FCD" w:rsidRPr="00C57EBD" w:rsidRDefault="00016FCD" w:rsidP="00016FCD">
      <w:r w:rsidRPr="00C57EBD">
        <w:lastRenderedPageBreak/>
        <w:t xml:space="preserve">To </w:t>
      </w:r>
      <w:r w:rsidR="00DA3675" w:rsidRPr="00C57EBD">
        <w:t xml:space="preserve">provide </w:t>
      </w:r>
      <w:r w:rsidRPr="00C57EBD">
        <w:t>clock quality information to the UEs:</w:t>
      </w:r>
    </w:p>
    <w:p w14:paraId="028D9800" w14:textId="027F9720" w:rsidR="00016FCD" w:rsidRPr="00C57EBD" w:rsidRDefault="00016FCD" w:rsidP="00016FCD">
      <w:pPr>
        <w:pStyle w:val="B1"/>
      </w:pPr>
      <w:r w:rsidRPr="00C57EBD">
        <w:t>-</w:t>
      </w:r>
      <w:r w:rsidRPr="00C57EBD">
        <w:tab/>
        <w:t>For UEs in the RRC CONNECTED state, the gNB uses unicast RRC signal</w:t>
      </w:r>
      <w:r w:rsidR="00224E50" w:rsidRPr="00C57EBD">
        <w:t>l</w:t>
      </w:r>
      <w:r w:rsidRPr="00C57EBD">
        <w:t>ing. The RRC signal</w:t>
      </w:r>
      <w:r w:rsidR="00224E50" w:rsidRPr="00C57EBD">
        <w:t>l</w:t>
      </w:r>
      <w:r w:rsidRPr="00C57EBD">
        <w:t>ing includes Event ID and clock quality information.</w:t>
      </w:r>
    </w:p>
    <w:p w14:paraId="0D0CD8AC" w14:textId="6D1A30CA" w:rsidR="00016FCD" w:rsidRPr="00C57EBD" w:rsidRDefault="00016FCD" w:rsidP="00016FCD">
      <w:pPr>
        <w:pStyle w:val="B1"/>
      </w:pPr>
      <w:r w:rsidRPr="00C57EBD">
        <w:t>-</w:t>
      </w:r>
      <w:r w:rsidRPr="00C57EBD">
        <w:tab/>
        <w:t xml:space="preserve">For UEs that are not in the RRC_CONNECTED state, the UE first needs to establish or resume the RRC connection to receive the </w:t>
      </w:r>
      <w:r w:rsidR="00DA3675" w:rsidRPr="00C57EBD">
        <w:t>clock quality</w:t>
      </w:r>
      <w:r w:rsidRPr="00C57EBD">
        <w:t xml:space="preserve"> information from the gNB via unicast RRC signa</w:t>
      </w:r>
      <w:r w:rsidR="00224E50" w:rsidRPr="00C57EBD">
        <w:t>l</w:t>
      </w:r>
      <w:r w:rsidRPr="00C57EBD">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C57EBD">
        <w:t>has changed</w:t>
      </w:r>
      <w:r w:rsidRPr="00C57EBD">
        <w:t>.</w:t>
      </w:r>
    </w:p>
    <w:p w14:paraId="40E0F975" w14:textId="77777777" w:rsidR="00016FCD" w:rsidRPr="00C57EBD" w:rsidRDefault="00016FCD" w:rsidP="00016FCD">
      <w:pPr>
        <w:jc w:val="both"/>
        <w:rPr>
          <w:rFonts w:eastAsia="MS Mincho"/>
        </w:rPr>
      </w:pPr>
      <w:r w:rsidRPr="00C57EBD">
        <w:rPr>
          <w:rFonts w:eastAsia="MS Mincho"/>
        </w:rPr>
        <w:t>The following figure describes the signalling procedure of gNB reporting clock quality information to a UE:</w:t>
      </w:r>
    </w:p>
    <w:p w14:paraId="11CEC61A" w14:textId="77777777" w:rsidR="00016FCD" w:rsidRPr="00C57EBD" w:rsidRDefault="00016FCD" w:rsidP="00E96F07">
      <w:pPr>
        <w:pStyle w:val="TH"/>
        <w:rPr>
          <w:noProof/>
        </w:rPr>
      </w:pPr>
      <w:r w:rsidRPr="00C57EBD">
        <w:rPr>
          <w:noProof/>
        </w:rPr>
        <w:object w:dxaOrig="6390" w:dyaOrig="6015" w14:anchorId="164BE12B">
          <v:shape id="_x0000_i1103" type="#_x0000_t75" style="width:267.75pt;height:254.25pt" o:ole="">
            <v:imagedata r:id="rId169" o:title=""/>
          </v:shape>
          <o:OLEObject Type="Embed" ProgID="Mscgen.Chart" ShapeID="_x0000_i1103" DrawAspect="Content" ObjectID="_1781627908" r:id="rId170"/>
        </w:object>
      </w:r>
    </w:p>
    <w:p w14:paraId="44929E60" w14:textId="7F8DD30F" w:rsidR="00016FCD" w:rsidRPr="00C57EBD" w:rsidRDefault="00016FCD" w:rsidP="00E96F07">
      <w:pPr>
        <w:pStyle w:val="TF"/>
      </w:pPr>
      <w:r w:rsidRPr="00C57EBD">
        <w:t>Figure 16.8.2-1: Signalling procedure of gNB reporting clock quality information to a UE</w:t>
      </w:r>
    </w:p>
    <w:p w14:paraId="47D294ED" w14:textId="59C2A55B" w:rsidR="00016FCD" w:rsidRPr="00C57EBD" w:rsidRDefault="00016FCD" w:rsidP="00016FCD">
      <w:pPr>
        <w:pStyle w:val="B1"/>
      </w:pPr>
      <w:r w:rsidRPr="00C57EBD">
        <w:t>0.</w:t>
      </w:r>
      <w:r w:rsidRPr="00C57EBD">
        <w:tab/>
        <w:t xml:space="preserve">The gNB is pre-configured </w:t>
      </w:r>
      <w:r w:rsidR="003E2739" w:rsidRPr="00C57EBD">
        <w:t>with a</w:t>
      </w:r>
      <w:r w:rsidRPr="00C57EBD">
        <w:t xml:space="preserve"> threshold for each </w:t>
      </w:r>
      <w:r w:rsidR="003E2739" w:rsidRPr="00C57EBD">
        <w:t>RAN TSS</w:t>
      </w:r>
      <w:r w:rsidRPr="00C57EBD">
        <w:t xml:space="preserve"> attribute </w:t>
      </w:r>
      <w:r w:rsidR="003E2739" w:rsidRPr="00C57EBD">
        <w:t xml:space="preserve">it supports </w:t>
      </w:r>
      <w:r w:rsidRPr="00C57EBD">
        <w:t>as described in in TS 23.501 [</w:t>
      </w:r>
      <w:r w:rsidR="00FD1902" w:rsidRPr="00C57EBD">
        <w:t>3</w:t>
      </w:r>
      <w:r w:rsidRPr="00C57EBD">
        <w:t xml:space="preserve">]. </w:t>
      </w:r>
      <w:r w:rsidR="003E2739" w:rsidRPr="00C57EBD">
        <w:t>When</w:t>
      </w:r>
      <w:r w:rsidRPr="00C57EBD">
        <w:t xml:space="preserve"> there is a primary source </w:t>
      </w:r>
      <w:r w:rsidR="003E2739" w:rsidRPr="00C57EBD">
        <w:t>event as defined in TS 38.401 [4]</w:t>
      </w:r>
      <w:r w:rsidRPr="00C57EBD">
        <w:t xml:space="preserve">, the </w:t>
      </w:r>
      <w:r w:rsidR="003E2739" w:rsidRPr="00C57EBD">
        <w:t>gNB may</w:t>
      </w:r>
      <w:r w:rsidRPr="00C57EBD">
        <w:t xml:space="preserve"> detect a change on its timing synchronization stat</w:t>
      </w:r>
      <w:r w:rsidR="00FD1902" w:rsidRPr="00C57EBD">
        <w:t>e</w:t>
      </w:r>
      <w:r w:rsidRPr="00C57EBD">
        <w:t xml:space="preserve"> (e.g., degradation, failure, recovery).</w:t>
      </w:r>
    </w:p>
    <w:p w14:paraId="74A82FF2" w14:textId="77777777" w:rsidR="00016FCD" w:rsidRPr="00C57EBD" w:rsidRDefault="00016FCD" w:rsidP="00016FCD">
      <w:pPr>
        <w:pStyle w:val="B1"/>
      </w:pPr>
      <w:r w:rsidRPr="00C57EBD">
        <w:t>1.</w:t>
      </w:r>
      <w:r w:rsidRPr="00C57EBD">
        <w:tab/>
        <w:t>The gNB notifies a change on its timing synchronization operation using Event ID in SIB9. The Event ID scope is local to gNB.</w:t>
      </w:r>
    </w:p>
    <w:p w14:paraId="73444DAC" w14:textId="5467D6F4" w:rsidR="00016FCD" w:rsidRPr="00C57EBD" w:rsidRDefault="00016FCD" w:rsidP="00016FCD">
      <w:pPr>
        <w:pStyle w:val="B1"/>
      </w:pPr>
      <w:r w:rsidRPr="00C57EBD">
        <w:t>2.</w:t>
      </w:r>
      <w:r w:rsidRPr="00C57EBD">
        <w:tab/>
        <w:t>The UE in RRC_INACTIVE or RRC_IDLE determines if there is clock quality information update available at the gNB based on SIB9 information. For a UE in RRC_CONNECTED stat</w:t>
      </w:r>
      <w:r w:rsidR="00EF0508" w:rsidRPr="00C57EBD">
        <w:t>e</w:t>
      </w:r>
      <w:r w:rsidRPr="00C57EBD">
        <w:t>, steps 2-3 can be skipped.</w:t>
      </w:r>
    </w:p>
    <w:p w14:paraId="1E64BBF1" w14:textId="72928FEA" w:rsidR="00016FCD" w:rsidRPr="00C57EBD" w:rsidRDefault="00016FCD" w:rsidP="00016FCD">
      <w:pPr>
        <w:pStyle w:val="B1"/>
      </w:pPr>
      <w:r w:rsidRPr="00C57EBD">
        <w:t>3.</w:t>
      </w:r>
      <w:r w:rsidRPr="00C57EBD">
        <w:tab/>
        <w:t>If there is a RAN timing synchronization status update available, the UE</w:t>
      </w:r>
      <w:r w:rsidR="00E96F07" w:rsidRPr="00C57EBD">
        <w:t>'</w:t>
      </w:r>
      <w:r w:rsidRPr="00C57EBD">
        <w:t>s RRC layer indicates this to the NAS layer which may request the RRC layer to initiate RRC Setup or RRC Resume procedure.</w:t>
      </w:r>
    </w:p>
    <w:p w14:paraId="198ADB27" w14:textId="1B4F75D3" w:rsidR="00016FCD" w:rsidRPr="00C57EBD" w:rsidRDefault="00016FCD" w:rsidP="00016FCD">
      <w:pPr>
        <w:pStyle w:val="B1"/>
      </w:pPr>
      <w:r w:rsidRPr="00C57EBD">
        <w:t>4.</w:t>
      </w:r>
      <w:r w:rsidRPr="00C57EBD">
        <w:tab/>
        <w:t xml:space="preserve">The gNB determines clock quality information reporting to the UE (e.g., metrics or </w:t>
      </w:r>
      <w:r w:rsidR="00E71C4E" w:rsidRPr="00C57EBD">
        <w:t>"</w:t>
      </w:r>
      <w:r w:rsidRPr="00C57EBD">
        <w:t>acceptable/not acceptable</w:t>
      </w:r>
      <w:r w:rsidR="00E71C4E" w:rsidRPr="00C57EBD">
        <w:t>"</w:t>
      </w:r>
      <w:r w:rsidRPr="00C57EBD">
        <w:t>).</w:t>
      </w:r>
    </w:p>
    <w:p w14:paraId="7F062F65" w14:textId="1218525A" w:rsidR="00016FCD" w:rsidRPr="00C57EBD" w:rsidRDefault="00016FCD" w:rsidP="00016FCD">
      <w:pPr>
        <w:pStyle w:val="B1"/>
      </w:pPr>
      <w:r w:rsidRPr="00C57EBD">
        <w:t>5.</w:t>
      </w:r>
      <w:r w:rsidRPr="00C57EBD">
        <w:tab/>
        <w:t>The gNB sends the clock quality information to the UE via unicast RRC signa</w:t>
      </w:r>
      <w:r w:rsidR="00224E50" w:rsidRPr="00C57EBD">
        <w:t>l</w:t>
      </w:r>
      <w:r w:rsidRPr="00C57EBD">
        <w:t>ling.</w:t>
      </w:r>
    </w:p>
    <w:p w14:paraId="2B5539CB" w14:textId="2ECF105E" w:rsidR="00016FCD" w:rsidRPr="00C57EBD" w:rsidRDefault="00016FCD" w:rsidP="00E96F07">
      <w:pPr>
        <w:pStyle w:val="Heading3"/>
      </w:pPr>
      <w:bookmarkStart w:id="2027" w:name="_Toc163030213"/>
      <w:r w:rsidRPr="00C57EBD">
        <w:t>16.8.3</w:t>
      </w:r>
      <w:r w:rsidRPr="00C57EBD">
        <w:tab/>
        <w:t>RAN feedback for adaptation of Burst Arrival Time</w:t>
      </w:r>
      <w:r w:rsidRPr="00C57EBD">
        <w:rPr>
          <w:lang w:eastAsia="zh-CN"/>
        </w:rPr>
        <w:t xml:space="preserve"> </w:t>
      </w:r>
      <w:r w:rsidRPr="00C57EBD">
        <w:t>and Periodicity</w:t>
      </w:r>
      <w:bookmarkEnd w:id="2027"/>
    </w:p>
    <w:p w14:paraId="58906437" w14:textId="2F64E6CD" w:rsidR="00016FCD" w:rsidRPr="00C57EBD" w:rsidRDefault="00016FCD" w:rsidP="00E96F07">
      <w:pPr>
        <w:spacing w:line="259" w:lineRule="auto"/>
        <w:rPr>
          <w:noProof/>
        </w:rPr>
      </w:pPr>
      <w:r w:rsidRPr="00C57EBD">
        <w:rPr>
          <w:lang w:eastAsia="zh-CN"/>
        </w:rPr>
        <w:t>The NG-RAN may support the proa</w:t>
      </w:r>
      <w:r w:rsidR="00224E50" w:rsidRPr="00C57EBD">
        <w:rPr>
          <w:lang w:eastAsia="zh-CN"/>
        </w:rPr>
        <w:t>c</w:t>
      </w:r>
      <w:r w:rsidRPr="00C57EBD">
        <w:rPr>
          <w:lang w:eastAsia="zh-CN"/>
        </w:rPr>
        <w:t>tive feedback and reactive feedback mechanisms as specified in TS 23.501 [3].</w:t>
      </w:r>
      <w:r w:rsidR="00C32901" w:rsidRPr="00C57EBD">
        <w:rPr>
          <w:lang w:eastAsia="zh-CN"/>
        </w:rPr>
        <w:t xml:space="preserve"> </w:t>
      </w:r>
      <w:r w:rsidRPr="00C57EBD">
        <w:rPr>
          <w:lang w:eastAsia="zh-CN"/>
        </w:rPr>
        <w:t xml:space="preserve">The NG-RAN can provide the feedback </w:t>
      </w:r>
      <w:r w:rsidRPr="00C57EBD">
        <w:t>in order to align the arrival of the traffic bursts with the next expected transmission opportunity over the air interface in each direction (i.e. DL or UL) for a QoS flow.</w:t>
      </w:r>
      <w:r w:rsidR="00C32901" w:rsidRPr="00C57EBD">
        <w:t xml:space="preserve"> The NG-RAN may receive reports of uplink burst arrival time in UE Assistance Information.</w:t>
      </w:r>
    </w:p>
    <w:p w14:paraId="59E450A2" w14:textId="77777777" w:rsidR="00CA2ECE" w:rsidRPr="00C57EBD" w:rsidRDefault="00CA2ECE" w:rsidP="00CA2ECE">
      <w:pPr>
        <w:pStyle w:val="Heading2"/>
        <w:rPr>
          <w:rFonts w:eastAsia="Malgun Gothic"/>
        </w:rPr>
      </w:pPr>
      <w:bookmarkStart w:id="2028" w:name="_Toc163030214"/>
      <w:r w:rsidRPr="00C57EBD">
        <w:rPr>
          <w:rFonts w:eastAsia="Malgun Gothic"/>
        </w:rPr>
        <w:lastRenderedPageBreak/>
        <w:t>16.9</w:t>
      </w:r>
      <w:r w:rsidRPr="00C57EBD">
        <w:rPr>
          <w:rFonts w:eastAsia="Malgun Gothic"/>
        </w:rPr>
        <w:tab/>
        <w:t>Sidelink</w:t>
      </w:r>
      <w:bookmarkEnd w:id="2019"/>
      <w:bookmarkEnd w:id="2020"/>
      <w:bookmarkEnd w:id="2021"/>
      <w:bookmarkEnd w:id="2022"/>
      <w:bookmarkEnd w:id="2028"/>
    </w:p>
    <w:p w14:paraId="26F6314B" w14:textId="77777777" w:rsidR="00CA2ECE" w:rsidRPr="00C57EBD" w:rsidRDefault="00CA2ECE" w:rsidP="00CA2ECE">
      <w:pPr>
        <w:pStyle w:val="Heading3"/>
      </w:pPr>
      <w:bookmarkStart w:id="2029" w:name="_Toc37232066"/>
      <w:bookmarkStart w:id="2030" w:name="_Toc46502152"/>
      <w:bookmarkStart w:id="2031" w:name="_Toc51971500"/>
      <w:bookmarkStart w:id="2032" w:name="_Toc52551483"/>
      <w:bookmarkStart w:id="2033" w:name="_Toc163030215"/>
      <w:r w:rsidRPr="00C57EBD">
        <w:t>16.9.1</w:t>
      </w:r>
      <w:r w:rsidRPr="00C57EBD">
        <w:tab/>
        <w:t>General</w:t>
      </w:r>
      <w:bookmarkEnd w:id="2029"/>
      <w:bookmarkEnd w:id="2030"/>
      <w:bookmarkEnd w:id="2031"/>
      <w:bookmarkEnd w:id="2032"/>
      <w:bookmarkEnd w:id="2033"/>
    </w:p>
    <w:p w14:paraId="4DCDC6F0" w14:textId="6D5BE56F" w:rsidR="00CA2ECE" w:rsidRPr="00C57EBD" w:rsidRDefault="00CA2ECE" w:rsidP="00CA2ECE">
      <w:r w:rsidRPr="00C57EBD">
        <w:t>In this clause, an overview of NR sidelink communication and how NG-RAN supports NR sidelink communication</w:t>
      </w:r>
      <w:r w:rsidR="007677BA" w:rsidRPr="00C57EBD">
        <w:t>,</w:t>
      </w:r>
      <w:r w:rsidRPr="00C57EBD">
        <w:t xml:space="preserve"> V2X sidelink communication </w:t>
      </w:r>
      <w:r w:rsidR="007677BA" w:rsidRPr="00C57EBD">
        <w:t xml:space="preserve">and Ranging/Sidelink positioning </w:t>
      </w:r>
      <w:r w:rsidRPr="00C57EBD">
        <w:t xml:space="preserve">is given. V2X sidelink communication </w:t>
      </w:r>
      <w:r w:rsidR="00B1095E" w:rsidRPr="00C57EBD">
        <w:t xml:space="preserve">is </w:t>
      </w:r>
      <w:r w:rsidRPr="00C57EBD">
        <w:t>specified in TS 36.300 [2].</w:t>
      </w:r>
      <w:r w:rsidR="007677BA" w:rsidRPr="00C57EBD">
        <w:t xml:space="preserve"> Ranging/Sidelink positioning is specified in TS 38.305 [42].</w:t>
      </w:r>
    </w:p>
    <w:p w14:paraId="6A55C3F8" w14:textId="77777777" w:rsidR="00CA2ECE" w:rsidRPr="00C57EBD" w:rsidRDefault="00CA2ECE" w:rsidP="00CA2ECE">
      <w:r w:rsidRPr="00C57EB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57EBD" w:rsidRDefault="00CA2ECE" w:rsidP="00CA2ECE">
      <w:pPr>
        <w:pStyle w:val="TH"/>
        <w:rPr>
          <w:lang w:eastAsia="zh-CN"/>
        </w:rPr>
      </w:pPr>
      <w:r w:rsidRPr="00C57EBD">
        <w:object w:dxaOrig="5184" w:dyaOrig="4176" w14:anchorId="4F0455D3">
          <v:shape id="_x0000_i1104" type="#_x0000_t75" style="width:258pt;height:208.5pt" o:ole="">
            <v:imagedata r:id="rId171" o:title=""/>
          </v:shape>
          <o:OLEObject Type="Embed" ProgID="Visio.Drawing.11" ShapeID="_x0000_i1104" DrawAspect="Content" ObjectID="_1781627909" r:id="rId172"/>
        </w:object>
      </w:r>
    </w:p>
    <w:p w14:paraId="38900128" w14:textId="77777777" w:rsidR="00CA2ECE" w:rsidRPr="00C57EBD" w:rsidRDefault="00CA2ECE" w:rsidP="00CA2ECE">
      <w:pPr>
        <w:pStyle w:val="TF"/>
      </w:pPr>
      <w:r w:rsidRPr="00C57EBD">
        <w:t>Figure 16.9.1-1: NG-RAN Architecture supporting the PC5 interface</w:t>
      </w:r>
    </w:p>
    <w:p w14:paraId="07891C33" w14:textId="77777777" w:rsidR="00CA2ECE" w:rsidRPr="00C57EBD" w:rsidRDefault="00CA2ECE" w:rsidP="00CA2ECE">
      <w:r w:rsidRPr="00C57EBD">
        <w:rPr>
          <w:rFonts w:eastAsia="Malgun Gothic"/>
          <w:lang w:eastAsia="ko-KR"/>
        </w:rPr>
        <w:t xml:space="preserve">Support of V2X services via the PC5 interface can be provided by </w:t>
      </w:r>
      <w:r w:rsidRPr="00C57EBD">
        <w:t>NR sidelink communication and/or V2X sidelink communication. NR sidelink communication</w:t>
      </w:r>
      <w:r w:rsidRPr="00C57EBD">
        <w:rPr>
          <w:rFonts w:eastAsia="SimSun"/>
          <w:lang w:eastAsia="zh-CN"/>
        </w:rPr>
        <w:t xml:space="preserve"> may be used to support other services than V2X services.</w:t>
      </w:r>
    </w:p>
    <w:p w14:paraId="320B7AA3" w14:textId="77777777" w:rsidR="00CA2ECE" w:rsidRPr="00C57EBD" w:rsidRDefault="00CA2ECE" w:rsidP="00CA2ECE">
      <w:r w:rsidRPr="00C57EBD">
        <w:t>NR sidelink communication can support one of three types of transmission modes for a pair of a Source Layer-2 ID and a Destination Layer-2 ID in the AS:</w:t>
      </w:r>
    </w:p>
    <w:p w14:paraId="7D6C9C33" w14:textId="77777777" w:rsidR="00CA2ECE" w:rsidRPr="00C57EBD" w:rsidRDefault="00CA2ECE" w:rsidP="00CA2ECE">
      <w:pPr>
        <w:pStyle w:val="B1"/>
      </w:pPr>
      <w:r w:rsidRPr="00C57EBD">
        <w:t>-</w:t>
      </w:r>
      <w:r w:rsidRPr="00C57EBD">
        <w:tab/>
      </w:r>
      <w:r w:rsidRPr="00C57EBD">
        <w:rPr>
          <w:b/>
        </w:rPr>
        <w:t>Unicast transmission</w:t>
      </w:r>
      <w:r w:rsidRPr="00C57EBD">
        <w:t>, characterized by:</w:t>
      </w:r>
    </w:p>
    <w:p w14:paraId="4AB13A53" w14:textId="77777777" w:rsidR="00CA2ECE" w:rsidRPr="00C57EBD" w:rsidRDefault="00CA2ECE" w:rsidP="00CA2ECE">
      <w:pPr>
        <w:pStyle w:val="B2"/>
        <w:rPr>
          <w:rFonts w:eastAsia="Malgun Gothic"/>
          <w:lang w:eastAsia="ko-KR"/>
        </w:rPr>
      </w:pPr>
      <w:r w:rsidRPr="00C57EBD">
        <w:rPr>
          <w:rFonts w:eastAsia="Malgun Gothic"/>
          <w:lang w:eastAsia="ko-KR"/>
        </w:rPr>
        <w:t>-</w:t>
      </w:r>
      <w:r w:rsidRPr="00C57EBD">
        <w:rPr>
          <w:rFonts w:eastAsia="Malgun Gothic"/>
          <w:lang w:eastAsia="ko-KR"/>
        </w:rPr>
        <w:tab/>
        <w:t>Support of one PC5-RRC connection between peer UEs for the pair;</w:t>
      </w:r>
    </w:p>
    <w:p w14:paraId="0C176E47" w14:textId="77777777" w:rsidR="00CA2ECE" w:rsidRPr="00C57EBD" w:rsidRDefault="00CA2ECE" w:rsidP="00CA2ECE">
      <w:pPr>
        <w:pStyle w:val="B2"/>
      </w:pPr>
      <w:r w:rsidRPr="00C57EBD">
        <w:t>-</w:t>
      </w:r>
      <w:r w:rsidRPr="00C57EBD">
        <w:tab/>
        <w:t>Transmission and reception of control information and user traffic between peer UEs in sidelink;</w:t>
      </w:r>
    </w:p>
    <w:p w14:paraId="79EE5163" w14:textId="77777777" w:rsidR="00CA2ECE" w:rsidRPr="00C57EBD" w:rsidRDefault="00CA2ECE" w:rsidP="00CA2ECE">
      <w:pPr>
        <w:pStyle w:val="B2"/>
      </w:pPr>
      <w:r w:rsidRPr="00C57EBD">
        <w:t>-</w:t>
      </w:r>
      <w:r w:rsidRPr="00C57EBD">
        <w:tab/>
        <w:t>Support of sidelink HARQ feedback;</w:t>
      </w:r>
    </w:p>
    <w:p w14:paraId="46B53AA0" w14:textId="77777777" w:rsidR="00B1095E" w:rsidRPr="00C57EBD" w:rsidRDefault="00B1095E" w:rsidP="00B1095E">
      <w:pPr>
        <w:ind w:left="851" w:hanging="284"/>
      </w:pPr>
      <w:r w:rsidRPr="00C57EBD">
        <w:t>-</w:t>
      </w:r>
      <w:r w:rsidRPr="00C57EBD">
        <w:tab/>
        <w:t>Support of sidelink transmit power control;</w:t>
      </w:r>
    </w:p>
    <w:p w14:paraId="3196E91D" w14:textId="77777777" w:rsidR="00CA2ECE" w:rsidRPr="00C57EBD" w:rsidRDefault="00CA2ECE" w:rsidP="00CA2ECE">
      <w:pPr>
        <w:pStyle w:val="B2"/>
      </w:pPr>
      <w:r w:rsidRPr="00C57EBD">
        <w:t>-</w:t>
      </w:r>
      <w:r w:rsidRPr="00C57EBD">
        <w:tab/>
        <w:t>Support of RLC AM;</w:t>
      </w:r>
    </w:p>
    <w:p w14:paraId="0579C0F9" w14:textId="77777777" w:rsidR="00CA2ECE" w:rsidRPr="00C57EBD" w:rsidRDefault="00CA2ECE" w:rsidP="00CA2ECE">
      <w:pPr>
        <w:pStyle w:val="B2"/>
        <w:rPr>
          <w:rFonts w:eastAsia="SimSun"/>
          <w:lang w:eastAsia="zh-CN"/>
        </w:rPr>
      </w:pPr>
      <w:r w:rsidRPr="00C57EBD">
        <w:t>-</w:t>
      </w:r>
      <w:r w:rsidRPr="00C57EBD">
        <w:tab/>
        <w:t xml:space="preserve">Detection of radio link failure </w:t>
      </w:r>
      <w:r w:rsidRPr="00C57EBD">
        <w:rPr>
          <w:rFonts w:eastAsia="Malgun Gothic"/>
          <w:lang w:eastAsia="ko-KR"/>
        </w:rPr>
        <w:t>for the PC5-RRC connection</w:t>
      </w:r>
      <w:r w:rsidRPr="00C57EBD">
        <w:t>.</w:t>
      </w:r>
    </w:p>
    <w:p w14:paraId="2AECD638" w14:textId="77777777" w:rsidR="00CA2ECE" w:rsidRPr="00C57EBD" w:rsidRDefault="00CA2ECE" w:rsidP="00CA2ECE">
      <w:pPr>
        <w:pStyle w:val="B1"/>
      </w:pPr>
      <w:r w:rsidRPr="00C57EBD">
        <w:t>-</w:t>
      </w:r>
      <w:r w:rsidRPr="00C57EBD">
        <w:tab/>
      </w:r>
      <w:r w:rsidRPr="00C57EBD">
        <w:rPr>
          <w:b/>
        </w:rPr>
        <w:t>Groupcast transmission</w:t>
      </w:r>
      <w:r w:rsidRPr="00C57EBD">
        <w:t>, characterized by:</w:t>
      </w:r>
    </w:p>
    <w:p w14:paraId="5AE2D9F0" w14:textId="77777777" w:rsidR="00CA2ECE" w:rsidRPr="00C57EBD" w:rsidRDefault="00CA2ECE" w:rsidP="00CA2ECE">
      <w:pPr>
        <w:pStyle w:val="B2"/>
      </w:pPr>
      <w:r w:rsidRPr="00C57EBD">
        <w:t>-</w:t>
      </w:r>
      <w:r w:rsidRPr="00C57EBD">
        <w:tab/>
        <w:t>Transmission and reception of user traffic among UEs belonging to a group in sidelink;</w:t>
      </w:r>
    </w:p>
    <w:p w14:paraId="4BCFC3D9" w14:textId="77777777" w:rsidR="00CA2ECE" w:rsidRPr="00C57EBD" w:rsidRDefault="00CA2ECE" w:rsidP="00CA2ECE">
      <w:pPr>
        <w:pStyle w:val="B2"/>
      </w:pPr>
      <w:r w:rsidRPr="00C57EBD">
        <w:t>-</w:t>
      </w:r>
      <w:r w:rsidRPr="00C57EBD">
        <w:tab/>
        <w:t>Support of sidelink HARQ feedback.</w:t>
      </w:r>
    </w:p>
    <w:p w14:paraId="7C9938BD" w14:textId="77777777" w:rsidR="00CA2ECE" w:rsidRPr="00C57EBD" w:rsidRDefault="00CA2ECE" w:rsidP="00CA2ECE">
      <w:pPr>
        <w:pStyle w:val="B1"/>
      </w:pPr>
      <w:r w:rsidRPr="00C57EBD">
        <w:t>-</w:t>
      </w:r>
      <w:r w:rsidRPr="00C57EBD">
        <w:tab/>
      </w:r>
      <w:r w:rsidRPr="00C57EBD">
        <w:rPr>
          <w:b/>
        </w:rPr>
        <w:t>Broadcast transmission</w:t>
      </w:r>
      <w:r w:rsidRPr="00C57EBD">
        <w:t>, characterized by:</w:t>
      </w:r>
    </w:p>
    <w:p w14:paraId="1D22B3DB" w14:textId="77777777" w:rsidR="00CA2ECE" w:rsidRPr="00C57EBD" w:rsidRDefault="00CA2ECE" w:rsidP="00CA2ECE">
      <w:pPr>
        <w:pStyle w:val="B2"/>
        <w:ind w:left="284" w:firstLine="284"/>
      </w:pPr>
      <w:r w:rsidRPr="00C57EBD">
        <w:t>-</w:t>
      </w:r>
      <w:r w:rsidRPr="00C57EBD">
        <w:tab/>
        <w:t>Transmission and reception of user traffic among UEs in sidelink.</w:t>
      </w:r>
    </w:p>
    <w:p w14:paraId="575AA283" w14:textId="77777777" w:rsidR="00CA2ECE" w:rsidRPr="00C57EBD" w:rsidRDefault="00CA2ECE" w:rsidP="00CA2ECE">
      <w:pPr>
        <w:pStyle w:val="Heading3"/>
      </w:pPr>
      <w:bookmarkStart w:id="2034" w:name="_Toc37232067"/>
      <w:bookmarkStart w:id="2035" w:name="_Toc46502153"/>
      <w:bookmarkStart w:id="2036" w:name="_Toc51971501"/>
      <w:bookmarkStart w:id="2037" w:name="_Toc52551484"/>
      <w:bookmarkStart w:id="2038" w:name="_Toc163030216"/>
      <w:r w:rsidRPr="00C57EBD">
        <w:lastRenderedPageBreak/>
        <w:t>16.9.2</w:t>
      </w:r>
      <w:r w:rsidRPr="00C57EBD">
        <w:tab/>
        <w:t>Radio Protocol Architecture for NR sidelink communication</w:t>
      </w:r>
      <w:bookmarkEnd w:id="2034"/>
      <w:bookmarkEnd w:id="2035"/>
      <w:bookmarkEnd w:id="2036"/>
      <w:bookmarkEnd w:id="2037"/>
      <w:bookmarkEnd w:id="2038"/>
    </w:p>
    <w:p w14:paraId="4B196025" w14:textId="77777777" w:rsidR="00CA2ECE" w:rsidRPr="00C57EBD" w:rsidRDefault="00CA2ECE" w:rsidP="00CA2ECE">
      <w:pPr>
        <w:pStyle w:val="Heading4"/>
      </w:pPr>
      <w:bookmarkStart w:id="2039" w:name="_Toc37232068"/>
      <w:bookmarkStart w:id="2040" w:name="_Toc46502154"/>
      <w:bookmarkStart w:id="2041" w:name="_Toc51971502"/>
      <w:bookmarkStart w:id="2042" w:name="_Toc52551485"/>
      <w:bookmarkStart w:id="2043" w:name="_Toc163030217"/>
      <w:r w:rsidRPr="00C57EBD">
        <w:t>16.9.2.1</w:t>
      </w:r>
      <w:r w:rsidRPr="00C57EBD">
        <w:tab/>
        <w:t>Overview</w:t>
      </w:r>
      <w:bookmarkEnd w:id="2039"/>
      <w:bookmarkEnd w:id="2040"/>
      <w:bookmarkEnd w:id="2041"/>
      <w:bookmarkEnd w:id="2042"/>
      <w:bookmarkEnd w:id="2043"/>
    </w:p>
    <w:p w14:paraId="278A3C24" w14:textId="77777777" w:rsidR="00CA2ECE" w:rsidRPr="00C57EBD" w:rsidRDefault="00CA2ECE" w:rsidP="00CA2ECE">
      <w:r w:rsidRPr="00C57EBD">
        <w:t xml:space="preserve">The AS protocol stack for the control plane </w:t>
      </w:r>
      <w:r w:rsidR="00B1095E" w:rsidRPr="00C57EBD">
        <w:t xml:space="preserve">for SCCH for RRC </w:t>
      </w:r>
      <w:r w:rsidRPr="00C57EBD">
        <w:t xml:space="preserve">in the PC5 interface consists of RRC, PDCP, RLC and MAC sublayers, and the physical layer. The protocol stack of </w:t>
      </w:r>
      <w:r w:rsidR="00B1095E" w:rsidRPr="00C57EBD">
        <w:t xml:space="preserve">control plane </w:t>
      </w:r>
      <w:r w:rsidRPr="00C57EBD">
        <w:t xml:space="preserve">for </w:t>
      </w:r>
      <w:r w:rsidR="00B1095E" w:rsidRPr="00C57EBD">
        <w:t xml:space="preserve">SCCH for </w:t>
      </w:r>
      <w:r w:rsidRPr="00C57EBD">
        <w:t>RRC is shown in Figure 16.9.2.1-1.</w:t>
      </w:r>
    </w:p>
    <w:p w14:paraId="7D31FC9A" w14:textId="77777777" w:rsidR="00CA2ECE" w:rsidRPr="00C57EBD" w:rsidRDefault="00CA2ECE" w:rsidP="00CA2ECE">
      <w:pPr>
        <w:pStyle w:val="TH"/>
      </w:pPr>
      <w:r w:rsidRPr="00C57EBD">
        <w:object w:dxaOrig="3600" w:dyaOrig="2592" w14:anchorId="745D4E2D">
          <v:shape id="_x0000_i1105" type="#_x0000_t75" style="width:180.75pt;height:129.75pt" o:ole="">
            <v:imagedata r:id="rId173" o:title=""/>
          </v:shape>
          <o:OLEObject Type="Embed" ProgID="Visio.Drawing.11" ShapeID="_x0000_i1105" DrawAspect="Content" ObjectID="_1781627910" r:id="rId174"/>
        </w:object>
      </w:r>
    </w:p>
    <w:p w14:paraId="01B4A3C0" w14:textId="77777777" w:rsidR="00CA2ECE" w:rsidRPr="00C57EBD" w:rsidRDefault="00CA2ECE" w:rsidP="00CA2ECE">
      <w:pPr>
        <w:pStyle w:val="TF"/>
        <w:rPr>
          <w:lang w:eastAsia="en-GB"/>
        </w:rPr>
      </w:pPr>
      <w:r w:rsidRPr="00C57EBD">
        <w:t xml:space="preserve">Figure 16.9.2.1-1: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RRC.</w:t>
      </w:r>
    </w:p>
    <w:p w14:paraId="09FA9D59" w14:textId="77777777" w:rsidR="00CA2ECE" w:rsidRPr="00C57EBD" w:rsidRDefault="00CA2ECE" w:rsidP="00CA2ECE">
      <w:r w:rsidRPr="00C57EBD">
        <w:t xml:space="preserve">For support of PC5-S protocol specified in TS 23.287 [40], PC5-S is located on top of PDCP, RLC and MAC sublayers, and the physical layer </w:t>
      </w:r>
      <w:r w:rsidR="00B1095E" w:rsidRPr="00C57EBD">
        <w:t xml:space="preserve">in </w:t>
      </w:r>
      <w:r w:rsidRPr="00C57EBD">
        <w:t xml:space="preserve">the control plane </w:t>
      </w:r>
      <w:r w:rsidR="00B1095E" w:rsidRPr="00C57EBD">
        <w:t>protocol stack for SCCH for PC5-S,</w:t>
      </w:r>
      <w:r w:rsidRPr="00C57EBD">
        <w:t xml:space="preserve"> as shown in Figure 16.9.2.1-2.</w:t>
      </w:r>
    </w:p>
    <w:p w14:paraId="6E731355" w14:textId="77777777" w:rsidR="00CA2ECE" w:rsidRPr="00C57EBD" w:rsidRDefault="00CA2ECE" w:rsidP="00CA2ECE">
      <w:pPr>
        <w:pStyle w:val="TH"/>
      </w:pPr>
      <w:r w:rsidRPr="00C57EBD">
        <w:object w:dxaOrig="3600" w:dyaOrig="2592" w14:anchorId="3A8CFBF9">
          <v:shape id="_x0000_i1106" type="#_x0000_t75" style="width:181.5pt;height:129.75pt" o:ole="">
            <v:imagedata r:id="rId175" o:title=""/>
          </v:shape>
          <o:OLEObject Type="Embed" ProgID="Visio.Drawing.11" ShapeID="_x0000_i1106" DrawAspect="Content" ObjectID="_1781627911" r:id="rId176"/>
        </w:object>
      </w:r>
    </w:p>
    <w:p w14:paraId="4FB996F5" w14:textId="77777777" w:rsidR="00CA2ECE" w:rsidRPr="00C57EBD" w:rsidRDefault="00CA2ECE" w:rsidP="00CA2ECE">
      <w:pPr>
        <w:pStyle w:val="TF"/>
        <w:rPr>
          <w:lang w:eastAsia="en-GB"/>
        </w:rPr>
      </w:pPr>
      <w:r w:rsidRPr="00C57EBD">
        <w:t xml:space="preserve">Figure 16.9.2.1-2: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PC5-S.</w:t>
      </w:r>
    </w:p>
    <w:p w14:paraId="1DE12613" w14:textId="77777777" w:rsidR="00CA2ECE" w:rsidRPr="00C57EBD" w:rsidRDefault="00CA2ECE" w:rsidP="00CA2ECE">
      <w:r w:rsidRPr="00C57EBD">
        <w:t>The AS protocol stack for SBCCH in the PC5 interface consists of RRC, RLC, MAC sublayers, and the physical layer as shown below in Figure 16.9.2.1-3.</w:t>
      </w:r>
    </w:p>
    <w:p w14:paraId="617E5E0C" w14:textId="77777777" w:rsidR="00CA2ECE" w:rsidRPr="00C57EBD" w:rsidRDefault="00CA2ECE" w:rsidP="00653C72">
      <w:pPr>
        <w:pStyle w:val="TH"/>
        <w:rPr>
          <w:lang w:eastAsia="en-GB"/>
        </w:rPr>
      </w:pPr>
      <w:r w:rsidRPr="00C57EBD">
        <w:object w:dxaOrig="3598" w:dyaOrig="2242" w14:anchorId="4DAB6163">
          <v:shape id="_x0000_i1107" type="#_x0000_t75" style="width:179.25pt;height:112.5pt" o:ole="">
            <v:imagedata r:id="rId177" o:title=""/>
          </v:shape>
          <o:OLEObject Type="Embed" ProgID="Visio.Drawing.11" ShapeID="_x0000_i1107" DrawAspect="Content" ObjectID="_1781627912" r:id="rId178"/>
        </w:object>
      </w:r>
    </w:p>
    <w:p w14:paraId="47EAE693" w14:textId="77777777" w:rsidR="00CA2ECE" w:rsidRPr="00C57EBD" w:rsidRDefault="00CA2ECE" w:rsidP="00CA2ECE">
      <w:pPr>
        <w:pStyle w:val="TF"/>
        <w:rPr>
          <w:lang w:eastAsia="en-GB"/>
        </w:rPr>
      </w:pPr>
      <w:r w:rsidRPr="00C57EBD">
        <w:rPr>
          <w:lang w:eastAsia="en-GB"/>
        </w:rPr>
        <w:t xml:space="preserve">Figure 16.9.2.1-3: </w:t>
      </w:r>
      <w:r w:rsidR="00B1095E" w:rsidRPr="00C57EBD">
        <w:rPr>
          <w:lang w:eastAsia="en-GB"/>
        </w:rPr>
        <w:t>C</w:t>
      </w:r>
      <w:r w:rsidRPr="00C57EBD">
        <w:rPr>
          <w:lang w:eastAsia="en-GB"/>
        </w:rPr>
        <w:t>ontrol plane protocol stack for SBCCH.</w:t>
      </w:r>
    </w:p>
    <w:p w14:paraId="199C64AE" w14:textId="77777777" w:rsidR="00CA2ECE" w:rsidRPr="00C57EBD" w:rsidRDefault="00CA2ECE" w:rsidP="00CA2ECE">
      <w:pPr>
        <w:rPr>
          <w:rFonts w:eastAsia="SimSun"/>
          <w:kern w:val="2"/>
          <w:szCs w:val="22"/>
          <w:lang w:eastAsia="zh-CN"/>
        </w:rPr>
      </w:pPr>
      <w:r w:rsidRPr="00C57EBD">
        <w:rPr>
          <w:rFonts w:eastAsia="SimSun"/>
          <w:kern w:val="2"/>
          <w:szCs w:val="22"/>
          <w:lang w:eastAsia="zh-CN"/>
        </w:rPr>
        <w:t xml:space="preserve">The AS protocol stack for user plane in the PC5 interface consists of SDAP, </w:t>
      </w:r>
      <w:r w:rsidRPr="00C57EBD">
        <w:t>PDCP, RLC and MAC sublayers, and the physical layer</w:t>
      </w:r>
      <w:r w:rsidRPr="00C57EBD">
        <w:rPr>
          <w:rFonts w:eastAsia="SimSun"/>
          <w:kern w:val="2"/>
          <w:szCs w:val="22"/>
          <w:lang w:eastAsia="zh-CN"/>
        </w:rPr>
        <w:t xml:space="preserve">. The protocol stack of </w:t>
      </w:r>
      <w:r w:rsidR="00B1095E" w:rsidRPr="00C57EBD">
        <w:rPr>
          <w:kern w:val="2"/>
          <w:szCs w:val="22"/>
          <w:lang w:eastAsia="zh-CN"/>
        </w:rPr>
        <w:t>user plane</w:t>
      </w:r>
      <w:r w:rsidRPr="00C57EBD">
        <w:rPr>
          <w:rFonts w:eastAsia="SimSun"/>
          <w:kern w:val="2"/>
          <w:szCs w:val="22"/>
          <w:lang w:eastAsia="zh-CN"/>
        </w:rPr>
        <w:t xml:space="preserve"> is shown in Figure </w:t>
      </w:r>
      <w:r w:rsidRPr="00C57EBD">
        <w:t>16.9.2.1-4</w:t>
      </w:r>
      <w:r w:rsidRPr="00C57EBD">
        <w:rPr>
          <w:rFonts w:eastAsia="SimSun"/>
          <w:kern w:val="2"/>
          <w:szCs w:val="22"/>
          <w:lang w:eastAsia="zh-CN"/>
        </w:rPr>
        <w:t>.</w:t>
      </w:r>
    </w:p>
    <w:p w14:paraId="1FCF216F" w14:textId="77777777" w:rsidR="00CA2ECE" w:rsidRPr="00C57EBD" w:rsidRDefault="00CA2ECE" w:rsidP="00653C72">
      <w:pPr>
        <w:pStyle w:val="TH"/>
        <w:rPr>
          <w:rFonts w:eastAsia="Malgun Gothic"/>
          <w:kern w:val="2"/>
          <w:szCs w:val="22"/>
          <w:lang w:eastAsia="ko-KR"/>
        </w:rPr>
      </w:pPr>
      <w:r w:rsidRPr="00C57EBD">
        <w:object w:dxaOrig="3600" w:dyaOrig="2592" w14:anchorId="42C3FC50">
          <v:shape id="_x0000_i1108" type="#_x0000_t75" style="width:181.5pt;height:129.75pt" o:ole="">
            <v:imagedata r:id="rId179" o:title=""/>
          </v:shape>
          <o:OLEObject Type="Embed" ProgID="Visio.Drawing.11" ShapeID="_x0000_i1108" DrawAspect="Content" ObjectID="_1781627913" r:id="rId180"/>
        </w:object>
      </w:r>
    </w:p>
    <w:p w14:paraId="684257F8" w14:textId="77777777" w:rsidR="00CA2ECE" w:rsidRPr="00C57EBD" w:rsidRDefault="00CA2ECE" w:rsidP="00CA2ECE">
      <w:pPr>
        <w:pStyle w:val="TF"/>
      </w:pPr>
      <w:r w:rsidRPr="00C57EBD">
        <w:t xml:space="preserve">Figure 16.9.2.1-4: </w:t>
      </w:r>
      <w:r w:rsidR="00B1095E" w:rsidRPr="00C57EBD">
        <w:t>U</w:t>
      </w:r>
      <w:r w:rsidRPr="00C57EBD">
        <w:t>ser plane protocol stack</w:t>
      </w:r>
      <w:r w:rsidR="00B1095E" w:rsidRPr="00C57EBD">
        <w:t xml:space="preserve"> for STCH</w:t>
      </w:r>
      <w:r w:rsidRPr="00C57EBD">
        <w:t>.</w:t>
      </w:r>
    </w:p>
    <w:p w14:paraId="5435AB38" w14:textId="77777777" w:rsidR="00CA2ECE" w:rsidRPr="00C57EBD" w:rsidRDefault="00CA2ECE" w:rsidP="00CA2ECE">
      <w:r w:rsidRPr="00C57EB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57EBD">
        <w:t>l</w:t>
      </w:r>
      <w:r w:rsidRPr="00C57EBD">
        <w:t>ling respectively.</w:t>
      </w:r>
    </w:p>
    <w:p w14:paraId="29F6734A" w14:textId="77777777" w:rsidR="00CA2ECE" w:rsidRPr="00C57EBD" w:rsidRDefault="00CA2ECE" w:rsidP="00CA2ECE">
      <w:pPr>
        <w:pStyle w:val="Heading4"/>
      </w:pPr>
      <w:bookmarkStart w:id="2044" w:name="_Toc37232069"/>
      <w:bookmarkStart w:id="2045" w:name="_Toc46502155"/>
      <w:bookmarkStart w:id="2046" w:name="_Toc51971503"/>
      <w:bookmarkStart w:id="2047" w:name="_Toc52551486"/>
      <w:bookmarkStart w:id="2048" w:name="_Toc163030218"/>
      <w:r w:rsidRPr="00C57EBD">
        <w:t>16.9.2.2</w:t>
      </w:r>
      <w:r w:rsidRPr="00C57EBD">
        <w:tab/>
        <w:t>MAC</w:t>
      </w:r>
      <w:bookmarkEnd w:id="2044"/>
      <w:bookmarkEnd w:id="2045"/>
      <w:bookmarkEnd w:id="2046"/>
      <w:bookmarkEnd w:id="2047"/>
      <w:bookmarkEnd w:id="2048"/>
    </w:p>
    <w:p w14:paraId="6EB19F98" w14:textId="77777777" w:rsidR="00CA2ECE" w:rsidRPr="00C57EBD" w:rsidRDefault="00CA2ECE" w:rsidP="00CA2ECE">
      <w:r w:rsidRPr="00C57EBD">
        <w:t>The MAC sublayer provides the following services and functions over the PC5 interface in addition to the services and functions specified in clause 6.2.1:</w:t>
      </w:r>
    </w:p>
    <w:p w14:paraId="2F446F86" w14:textId="77777777" w:rsidR="00CA2ECE" w:rsidRPr="00C57EBD" w:rsidRDefault="00CA2ECE" w:rsidP="00CA2ECE">
      <w:pPr>
        <w:pStyle w:val="B1"/>
      </w:pPr>
      <w:r w:rsidRPr="00C57EBD">
        <w:t>-</w:t>
      </w:r>
      <w:r w:rsidRPr="00C57EBD">
        <w:tab/>
        <w:t>Radio resource selection;</w:t>
      </w:r>
    </w:p>
    <w:p w14:paraId="6F773155" w14:textId="77777777" w:rsidR="00CA2ECE" w:rsidRPr="00C57EBD" w:rsidRDefault="00CA2ECE" w:rsidP="00CA2ECE">
      <w:pPr>
        <w:pStyle w:val="B1"/>
      </w:pPr>
      <w:r w:rsidRPr="00C57EBD">
        <w:t>-</w:t>
      </w:r>
      <w:r w:rsidRPr="00C57EBD">
        <w:tab/>
        <w:t>Packet filtering;</w:t>
      </w:r>
    </w:p>
    <w:p w14:paraId="4AAC78EC" w14:textId="77777777" w:rsidR="00CA2ECE" w:rsidRPr="00C57EBD" w:rsidRDefault="00CA2ECE" w:rsidP="00CA2ECE">
      <w:pPr>
        <w:pStyle w:val="B1"/>
      </w:pPr>
      <w:r w:rsidRPr="00C57EBD">
        <w:t>-</w:t>
      </w:r>
      <w:r w:rsidRPr="00C57EBD">
        <w:tab/>
        <w:t>Priority handling between uplink and sidelink transmissions for a given UE;</w:t>
      </w:r>
    </w:p>
    <w:p w14:paraId="55A7D711" w14:textId="77777777" w:rsidR="00CA2ECE" w:rsidRPr="00C57EBD" w:rsidRDefault="00CA2ECE" w:rsidP="00CA2ECE">
      <w:pPr>
        <w:pStyle w:val="B1"/>
      </w:pPr>
      <w:r w:rsidRPr="00C57EBD">
        <w:t>-</w:t>
      </w:r>
      <w:r w:rsidRPr="00C57EBD">
        <w:tab/>
        <w:t>Sidelink CSI reporting.</w:t>
      </w:r>
    </w:p>
    <w:p w14:paraId="22F27F25" w14:textId="7C75C9BE" w:rsidR="00CA2ECE" w:rsidRPr="00C57EBD" w:rsidRDefault="00CA2ECE" w:rsidP="00CA2ECE">
      <w:r w:rsidRPr="00C57EBD">
        <w:t>With LCP restrictions in MAC</w:t>
      </w:r>
      <w:r w:rsidRPr="00C57EBD">
        <w:rPr>
          <w:lang w:eastAsia="en-GB"/>
        </w:rPr>
        <w:t xml:space="preserve">, only sidelink logical channels belonging to the same destination can be multiplexed into a MAC PDU for every unicast, groupcast and broadcast transmission which is associated to the destination. </w:t>
      </w:r>
      <w:r w:rsidRPr="00C57EBD">
        <w:t>NG-RAN can also control whether a sidelink logical channel can utilise the resources allocated to a configured sidelink grant Type 1</w:t>
      </w:r>
      <w:r w:rsidR="00C62375" w:rsidRPr="00C57EBD">
        <w:t xml:space="preserve"> </w:t>
      </w:r>
      <w:r w:rsidRPr="00C57EBD">
        <w:t>(see clause 1</w:t>
      </w:r>
      <w:r w:rsidR="00C62375" w:rsidRPr="00C57EBD">
        <w:t>6.9.3.2</w:t>
      </w:r>
      <w:r w:rsidRPr="00C57EBD">
        <w:t>).</w:t>
      </w:r>
      <w:r w:rsidR="000F36BB" w:rsidRPr="00C57EBD">
        <w:t xml:space="preserve"> For transmissions to RX UE(s) using SL DRX operation, LCP ensures that a TX UE transmits data in the active time of the RX UE(s).</w:t>
      </w:r>
    </w:p>
    <w:p w14:paraId="4C046B5C" w14:textId="77777777" w:rsidR="00CA2ECE" w:rsidRPr="00C57EBD" w:rsidRDefault="00CA2ECE" w:rsidP="00CA2ECE">
      <w:r w:rsidRPr="00C57EB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57EBD" w:rsidRDefault="00CA2ECE" w:rsidP="00CA2ECE">
      <w:pPr>
        <w:rPr>
          <w:lang w:eastAsia="ko-KR"/>
        </w:rPr>
      </w:pPr>
      <w:r w:rsidRPr="00C57EBD">
        <w:rPr>
          <w:lang w:eastAsia="ko-KR"/>
        </w:rPr>
        <w:t>The following logical channels are used in sidelink:</w:t>
      </w:r>
    </w:p>
    <w:p w14:paraId="2D8D0B9C" w14:textId="1E9BCE8F" w:rsidR="00CA2ECE" w:rsidRPr="00C57EBD" w:rsidRDefault="00CA2ECE" w:rsidP="00CA2ECE">
      <w:pPr>
        <w:pStyle w:val="B1"/>
      </w:pPr>
      <w:r w:rsidRPr="00C57EBD">
        <w:t>-</w:t>
      </w:r>
      <w:r w:rsidRPr="00C57EBD">
        <w:tab/>
        <w:t xml:space="preserve">Sidelink Control Channel (SCCH): a sidelink channel for transmitting control information </w:t>
      </w:r>
      <w:r w:rsidR="00B1095E" w:rsidRPr="00C57EBD">
        <w:t>(i.e. PC5-RRC and PC5-S messages)</w:t>
      </w:r>
      <w:r w:rsidR="00666947" w:rsidRPr="00C57EBD">
        <w:rPr>
          <w:rFonts w:eastAsia="SimSun"/>
          <w:lang w:eastAsia="zh-CN"/>
        </w:rPr>
        <w:t xml:space="preserve"> and NR sidelink discovery messages</w:t>
      </w:r>
      <w:r w:rsidR="00B1095E" w:rsidRPr="00C57EBD">
        <w:t xml:space="preserve"> </w:t>
      </w:r>
      <w:r w:rsidRPr="00C57EBD">
        <w:t>from one UE to other UE(s);</w:t>
      </w:r>
    </w:p>
    <w:p w14:paraId="170336BE" w14:textId="77777777" w:rsidR="00CA2ECE" w:rsidRPr="00C57EBD" w:rsidRDefault="00CA2ECE" w:rsidP="00CA2ECE">
      <w:pPr>
        <w:pStyle w:val="B1"/>
      </w:pPr>
      <w:r w:rsidRPr="00C57EBD">
        <w:t>-</w:t>
      </w:r>
      <w:r w:rsidRPr="00C57EBD">
        <w:tab/>
        <w:t>Sidelink Traffic Channel (STCH): a sidelink channel for transmitting user information from one UE to other UE(s);</w:t>
      </w:r>
    </w:p>
    <w:p w14:paraId="7157CD0B" w14:textId="77777777" w:rsidR="00CA2ECE" w:rsidRPr="00C57EBD" w:rsidRDefault="00CA2ECE" w:rsidP="00CA2ECE">
      <w:pPr>
        <w:pStyle w:val="B1"/>
      </w:pPr>
      <w:r w:rsidRPr="00C57EBD">
        <w:t>-</w:t>
      </w:r>
      <w:r w:rsidRPr="00C57EBD">
        <w:tab/>
        <w:t>Sidelink Broadcast Control Channel (SBCCH): a sidelink channel for broadcasting sidelink system information from one UE to other UE(s).</w:t>
      </w:r>
    </w:p>
    <w:p w14:paraId="50621DC6" w14:textId="77777777" w:rsidR="00CA2ECE" w:rsidRPr="00C57EBD" w:rsidRDefault="00CA2ECE" w:rsidP="00CA2ECE">
      <w:r w:rsidRPr="00C57EBD">
        <w:t>The following connections between logical channels and transport channels exist:</w:t>
      </w:r>
    </w:p>
    <w:p w14:paraId="5F1D1BA8" w14:textId="77777777" w:rsidR="00CA2ECE" w:rsidRPr="00C57EBD" w:rsidRDefault="00CA2ECE" w:rsidP="00CA2ECE">
      <w:pPr>
        <w:pStyle w:val="B1"/>
      </w:pPr>
      <w:r w:rsidRPr="00C57EBD">
        <w:t>-</w:t>
      </w:r>
      <w:r w:rsidRPr="00C57EBD">
        <w:tab/>
        <w:t>SCCH can be mapped to SL-SCH;</w:t>
      </w:r>
    </w:p>
    <w:p w14:paraId="7ABAD6FE" w14:textId="77777777" w:rsidR="00CA2ECE" w:rsidRPr="00C57EBD" w:rsidRDefault="00CA2ECE" w:rsidP="00CA2ECE">
      <w:pPr>
        <w:pStyle w:val="B1"/>
      </w:pPr>
      <w:r w:rsidRPr="00C57EBD">
        <w:t>-</w:t>
      </w:r>
      <w:r w:rsidRPr="00C57EBD">
        <w:tab/>
        <w:t>STCH can be mapped to SL-SCH;</w:t>
      </w:r>
    </w:p>
    <w:p w14:paraId="6CD6BBBE" w14:textId="77777777" w:rsidR="00CA2ECE" w:rsidRPr="00C57EBD" w:rsidRDefault="00CA2ECE" w:rsidP="00CA2ECE">
      <w:pPr>
        <w:pStyle w:val="B1"/>
      </w:pPr>
      <w:r w:rsidRPr="00C57EBD">
        <w:t>-</w:t>
      </w:r>
      <w:r w:rsidRPr="00C57EBD">
        <w:tab/>
        <w:t>SBCCH can be mapped to SL-BCH.</w:t>
      </w:r>
    </w:p>
    <w:p w14:paraId="04ED5067" w14:textId="77777777" w:rsidR="00CA2ECE" w:rsidRPr="00C57EBD" w:rsidRDefault="00CA2ECE" w:rsidP="00CA2ECE">
      <w:pPr>
        <w:pStyle w:val="Heading4"/>
      </w:pPr>
      <w:bookmarkStart w:id="2049" w:name="_Toc37232070"/>
      <w:bookmarkStart w:id="2050" w:name="_Toc46502156"/>
      <w:bookmarkStart w:id="2051" w:name="_Toc51971504"/>
      <w:bookmarkStart w:id="2052" w:name="_Toc52551487"/>
      <w:bookmarkStart w:id="2053" w:name="_Toc163030219"/>
      <w:r w:rsidRPr="00C57EBD">
        <w:lastRenderedPageBreak/>
        <w:t>16.9.2.3</w:t>
      </w:r>
      <w:r w:rsidRPr="00C57EBD">
        <w:tab/>
        <w:t>RLC</w:t>
      </w:r>
      <w:bookmarkEnd w:id="2049"/>
      <w:bookmarkEnd w:id="2050"/>
      <w:bookmarkEnd w:id="2051"/>
      <w:bookmarkEnd w:id="2052"/>
      <w:bookmarkEnd w:id="2053"/>
    </w:p>
    <w:p w14:paraId="1F3233F2" w14:textId="77777777" w:rsidR="00CA2ECE" w:rsidRPr="00C57EBD" w:rsidRDefault="00CA2ECE" w:rsidP="00CA2ECE">
      <w:r w:rsidRPr="00C57EBD">
        <w:t xml:space="preserve">The services and functions of the RLC sublayer as specified in clause 6.3.2 are supported for sidelink. TM is used for SBCCH. </w:t>
      </w:r>
      <w:r w:rsidR="00B1095E" w:rsidRPr="00C57EBD">
        <w:t xml:space="preserve">Both </w:t>
      </w:r>
      <w:r w:rsidRPr="00C57EBD">
        <w:t xml:space="preserve">UM </w:t>
      </w:r>
      <w:r w:rsidR="00B1095E" w:rsidRPr="00C57EBD">
        <w:t xml:space="preserve">and </w:t>
      </w:r>
      <w:r w:rsidRPr="00C57EBD">
        <w:t xml:space="preserve">AM </w:t>
      </w:r>
      <w:r w:rsidR="00B1095E" w:rsidRPr="00C57EBD">
        <w:t xml:space="preserve">are </w:t>
      </w:r>
      <w:r w:rsidRPr="00C57EBD">
        <w:t xml:space="preserve">used in unicast transmission while </w:t>
      </w:r>
      <w:r w:rsidR="00B1095E" w:rsidRPr="00C57EBD">
        <w:t xml:space="preserve">only </w:t>
      </w:r>
      <w:r w:rsidRPr="00C57EBD">
        <w:t>UM is used in groupcast or broadcast transmission. For UM, only unidirectional transmission is supported for groupcast and broadcast.</w:t>
      </w:r>
    </w:p>
    <w:p w14:paraId="63FF8B0D" w14:textId="77777777" w:rsidR="00CA2ECE" w:rsidRPr="00C57EBD" w:rsidRDefault="00CA2ECE" w:rsidP="00CA2ECE">
      <w:pPr>
        <w:pStyle w:val="Heading4"/>
      </w:pPr>
      <w:bookmarkStart w:id="2054" w:name="_Toc37232071"/>
      <w:bookmarkStart w:id="2055" w:name="_Toc46502157"/>
      <w:bookmarkStart w:id="2056" w:name="_Toc51971505"/>
      <w:bookmarkStart w:id="2057" w:name="_Toc52551488"/>
      <w:bookmarkStart w:id="2058" w:name="_Toc163030220"/>
      <w:r w:rsidRPr="00C57EBD">
        <w:t>16.9.2.4</w:t>
      </w:r>
      <w:r w:rsidRPr="00C57EBD">
        <w:tab/>
        <w:t>PDCP</w:t>
      </w:r>
      <w:bookmarkEnd w:id="2054"/>
      <w:bookmarkEnd w:id="2055"/>
      <w:bookmarkEnd w:id="2056"/>
      <w:bookmarkEnd w:id="2057"/>
      <w:bookmarkEnd w:id="2058"/>
    </w:p>
    <w:p w14:paraId="5D865E24" w14:textId="77777777" w:rsidR="00CA2ECE" w:rsidRPr="00C57EBD" w:rsidRDefault="00CA2ECE" w:rsidP="00CA2ECE">
      <w:r w:rsidRPr="00C57EBD">
        <w:t>The services and functions of the PDCP sublayer as specified in clause 6.4.1 are supported for sidelink with some restrictions:</w:t>
      </w:r>
    </w:p>
    <w:p w14:paraId="06D684EA" w14:textId="77777777" w:rsidR="00CA2ECE" w:rsidRPr="00C57EBD" w:rsidRDefault="00CA2ECE" w:rsidP="00CA2ECE">
      <w:pPr>
        <w:pStyle w:val="B1"/>
      </w:pPr>
      <w:r w:rsidRPr="00C57EBD">
        <w:t>-</w:t>
      </w:r>
      <w:r w:rsidRPr="00C57EBD">
        <w:tab/>
        <w:t>Out-of-order delivery is supported only for unicast transmission;</w:t>
      </w:r>
    </w:p>
    <w:p w14:paraId="6EB5C5D1" w14:textId="77777777" w:rsidR="00CA2ECE" w:rsidRPr="00C57EBD" w:rsidRDefault="00CA2ECE" w:rsidP="00CA2ECE">
      <w:pPr>
        <w:pStyle w:val="B1"/>
      </w:pPr>
      <w:r w:rsidRPr="00C57EBD">
        <w:t>-</w:t>
      </w:r>
      <w:r w:rsidRPr="00C57EBD">
        <w:tab/>
        <w:t>Duplication is not supported over the PC5 interface.</w:t>
      </w:r>
    </w:p>
    <w:p w14:paraId="4E72E7B3" w14:textId="77777777" w:rsidR="00CA2ECE" w:rsidRPr="00C57EBD" w:rsidRDefault="00CA2ECE" w:rsidP="00CA2ECE">
      <w:pPr>
        <w:pStyle w:val="Heading4"/>
      </w:pPr>
      <w:bookmarkStart w:id="2059" w:name="_Toc37232072"/>
      <w:bookmarkStart w:id="2060" w:name="_Toc46502158"/>
      <w:bookmarkStart w:id="2061" w:name="_Toc51971506"/>
      <w:bookmarkStart w:id="2062" w:name="_Toc52551489"/>
      <w:bookmarkStart w:id="2063" w:name="_Toc163030221"/>
      <w:r w:rsidRPr="00C57EBD">
        <w:t>16.9.2.5</w:t>
      </w:r>
      <w:r w:rsidRPr="00C57EBD">
        <w:tab/>
        <w:t>SDAP</w:t>
      </w:r>
      <w:bookmarkEnd w:id="2059"/>
      <w:bookmarkEnd w:id="2060"/>
      <w:bookmarkEnd w:id="2061"/>
      <w:bookmarkEnd w:id="2062"/>
      <w:bookmarkEnd w:id="2063"/>
    </w:p>
    <w:p w14:paraId="292F92C6" w14:textId="77777777" w:rsidR="00CA2ECE" w:rsidRPr="00C57EBD" w:rsidRDefault="00CA2ECE" w:rsidP="00CA2ECE">
      <w:r w:rsidRPr="00C57EBD">
        <w:t>The SDAP sublayer provides the following service and function over the PC5 interface:</w:t>
      </w:r>
    </w:p>
    <w:p w14:paraId="211E7A1E" w14:textId="77777777" w:rsidR="00CA2ECE" w:rsidRPr="00C57EBD" w:rsidRDefault="00CA2ECE" w:rsidP="00CA2ECE">
      <w:pPr>
        <w:pStyle w:val="B1"/>
      </w:pPr>
      <w:r w:rsidRPr="00C57EBD">
        <w:t>-</w:t>
      </w:r>
      <w:r w:rsidRPr="00C57EBD">
        <w:tab/>
        <w:t>Mapping between a QoS flow and a sidelink data radio bearer.</w:t>
      </w:r>
    </w:p>
    <w:p w14:paraId="293F8F9D" w14:textId="77777777" w:rsidR="00CA2ECE" w:rsidRPr="00C57EBD" w:rsidRDefault="00CA2ECE" w:rsidP="00CA2ECE">
      <w:r w:rsidRPr="00C57EBD">
        <w:t>There is one SDAP entity per destination for one of unicast, groupcast and broadcast which is associated to the destination. Reflective QoS is not supported over the PC5 interface.</w:t>
      </w:r>
    </w:p>
    <w:p w14:paraId="06755527" w14:textId="77777777" w:rsidR="00CA2ECE" w:rsidRPr="00C57EBD" w:rsidRDefault="00CA2ECE" w:rsidP="00CA2ECE">
      <w:pPr>
        <w:pStyle w:val="Heading4"/>
      </w:pPr>
      <w:bookmarkStart w:id="2064" w:name="_Toc37232073"/>
      <w:bookmarkStart w:id="2065" w:name="_Toc46502159"/>
      <w:bookmarkStart w:id="2066" w:name="_Toc51971507"/>
      <w:bookmarkStart w:id="2067" w:name="_Toc52551490"/>
      <w:bookmarkStart w:id="2068" w:name="_Toc163030222"/>
      <w:r w:rsidRPr="00C57EBD">
        <w:t>16.9.2.6</w:t>
      </w:r>
      <w:r w:rsidRPr="00C57EBD">
        <w:tab/>
        <w:t>RRC</w:t>
      </w:r>
      <w:bookmarkEnd w:id="2064"/>
      <w:bookmarkEnd w:id="2065"/>
      <w:bookmarkEnd w:id="2066"/>
      <w:bookmarkEnd w:id="2067"/>
      <w:bookmarkEnd w:id="2068"/>
    </w:p>
    <w:p w14:paraId="5E5067D9" w14:textId="77777777" w:rsidR="00CA2ECE" w:rsidRPr="00C57EBD" w:rsidRDefault="00CA2ECE" w:rsidP="00CA2ECE">
      <w:r w:rsidRPr="00C57EBD">
        <w:t>The RRC sublayer provides the following services and functions over the PC5 interface:</w:t>
      </w:r>
    </w:p>
    <w:p w14:paraId="4DACCFE4" w14:textId="77777777" w:rsidR="00CA2ECE" w:rsidRPr="00C57EBD" w:rsidRDefault="00CA2ECE" w:rsidP="00CA2ECE">
      <w:pPr>
        <w:pStyle w:val="B1"/>
      </w:pPr>
      <w:r w:rsidRPr="00C57EBD">
        <w:t>-</w:t>
      </w:r>
      <w:r w:rsidRPr="00C57EBD">
        <w:tab/>
        <w:t>Transfer of a PC5-RRC message between peer UEs;</w:t>
      </w:r>
    </w:p>
    <w:p w14:paraId="79B0326B" w14:textId="77777777" w:rsidR="00CA2ECE" w:rsidRPr="00C57EBD" w:rsidRDefault="00CA2ECE" w:rsidP="00CA2ECE">
      <w:pPr>
        <w:pStyle w:val="B1"/>
      </w:pPr>
      <w:r w:rsidRPr="00C57EBD">
        <w:t>-</w:t>
      </w:r>
      <w:r w:rsidRPr="00C57EBD">
        <w:tab/>
        <w:t>Maintenance and release of a PC5-RRC connection between two UEs;</w:t>
      </w:r>
    </w:p>
    <w:p w14:paraId="778B35D8" w14:textId="7684E0B7" w:rsidR="00CA2ECE" w:rsidRPr="00C57EBD" w:rsidRDefault="00CA2ECE" w:rsidP="00CA2ECE">
      <w:pPr>
        <w:pStyle w:val="B1"/>
      </w:pPr>
      <w:r w:rsidRPr="00C57EBD">
        <w:t>-</w:t>
      </w:r>
      <w:r w:rsidRPr="00C57EBD">
        <w:tab/>
        <w:t>Detection of sidelink radio link failure for a PC5-RRC connection</w:t>
      </w:r>
      <w:r w:rsidR="00DF667C" w:rsidRPr="00C57EBD">
        <w:t>;</w:t>
      </w:r>
    </w:p>
    <w:p w14:paraId="31FE8CDE" w14:textId="77777777" w:rsidR="00DF667C" w:rsidRPr="00C57EBD" w:rsidRDefault="00DF667C" w:rsidP="00DF667C">
      <w:pPr>
        <w:pStyle w:val="B1"/>
      </w:pPr>
      <w:r w:rsidRPr="00C57EBD">
        <w:t>-</w:t>
      </w:r>
      <w:r w:rsidRPr="00C57EBD">
        <w:tab/>
        <w:t>Measurement configuration and reporting related to sidelink.</w:t>
      </w:r>
    </w:p>
    <w:p w14:paraId="329D8CCA" w14:textId="77777777" w:rsidR="00CA2ECE" w:rsidRPr="00C57EBD" w:rsidRDefault="00CA2ECE" w:rsidP="00CA2ECE">
      <w:r w:rsidRPr="00C57EB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57EBD" w:rsidRDefault="00CA2ECE" w:rsidP="00CA2ECE">
      <w:r w:rsidRPr="00C57EBD">
        <w:t>Separate PC5-RRC procedures and messages are used for a UE to transfer UE capability and sidelink configuration to the peer UE</w:t>
      </w:r>
      <w:r w:rsidR="00A96FFC" w:rsidRPr="00C57EBD">
        <w:rPr>
          <w:rFonts w:eastAsia="SimSun"/>
        </w:rPr>
        <w:t>, as specified in TS 38.331 [3]</w:t>
      </w:r>
      <w:r w:rsidRPr="00C57EBD">
        <w:t>. Both peer UEs can exchange their own UE capability and sidelink configuration using separate bi-directional procedures in both sidelink directions.</w:t>
      </w:r>
    </w:p>
    <w:p w14:paraId="627F8A58" w14:textId="77777777" w:rsidR="00CA2ECE" w:rsidRPr="00C57EBD" w:rsidRDefault="00CA2ECE" w:rsidP="00CA2ECE">
      <w:pPr>
        <w:rPr>
          <w:rFonts w:eastAsia="Malgun Gothic"/>
          <w:lang w:eastAsia="ko-KR"/>
        </w:rPr>
      </w:pPr>
      <w:r w:rsidRPr="00C57EB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57EBD" w:rsidRDefault="00CA2ECE" w:rsidP="00CA2ECE">
      <w:pPr>
        <w:pStyle w:val="Heading3"/>
      </w:pPr>
      <w:bookmarkStart w:id="2069" w:name="_Toc37232074"/>
      <w:bookmarkStart w:id="2070" w:name="_Toc46502160"/>
      <w:bookmarkStart w:id="2071" w:name="_Toc51971508"/>
      <w:bookmarkStart w:id="2072" w:name="_Toc52551491"/>
      <w:bookmarkStart w:id="2073" w:name="_Toc163030223"/>
      <w:r w:rsidRPr="00C57EBD">
        <w:t>16.9.3</w:t>
      </w:r>
      <w:r w:rsidRPr="00C57EBD">
        <w:tab/>
        <w:t>Radio Resource Allocation</w:t>
      </w:r>
      <w:bookmarkEnd w:id="2069"/>
      <w:bookmarkEnd w:id="2070"/>
      <w:bookmarkEnd w:id="2071"/>
      <w:bookmarkEnd w:id="2072"/>
      <w:bookmarkEnd w:id="2073"/>
    </w:p>
    <w:p w14:paraId="46BA2D56" w14:textId="77777777" w:rsidR="00CA2ECE" w:rsidRPr="00C57EBD" w:rsidRDefault="00CA2ECE" w:rsidP="00CA2ECE">
      <w:pPr>
        <w:pStyle w:val="Heading4"/>
        <w:rPr>
          <w:szCs w:val="28"/>
        </w:rPr>
      </w:pPr>
      <w:bookmarkStart w:id="2074" w:name="_Toc37232075"/>
      <w:bookmarkStart w:id="2075" w:name="_Toc46502161"/>
      <w:bookmarkStart w:id="2076" w:name="_Toc51971509"/>
      <w:bookmarkStart w:id="2077" w:name="_Toc52551492"/>
      <w:bookmarkStart w:id="2078" w:name="_Toc163030224"/>
      <w:r w:rsidRPr="00C57EBD">
        <w:rPr>
          <w:szCs w:val="28"/>
        </w:rPr>
        <w:t>16.9.3.1</w:t>
      </w:r>
      <w:r w:rsidRPr="00C57EBD">
        <w:rPr>
          <w:szCs w:val="28"/>
        </w:rPr>
        <w:tab/>
        <w:t>General</w:t>
      </w:r>
      <w:bookmarkEnd w:id="2074"/>
      <w:bookmarkEnd w:id="2075"/>
      <w:bookmarkEnd w:id="2076"/>
      <w:bookmarkEnd w:id="2077"/>
      <w:bookmarkEnd w:id="2078"/>
    </w:p>
    <w:p w14:paraId="6F6A122F" w14:textId="77777777" w:rsidR="00CA2ECE" w:rsidRPr="00C57EBD" w:rsidRDefault="00A96FFC" w:rsidP="00CA2ECE">
      <w:r w:rsidRPr="00C57EBD">
        <w:rPr>
          <w:rFonts w:eastAsia="SimSun"/>
        </w:rPr>
        <w:t>For NR sidelink communication, t</w:t>
      </w:r>
      <w:r w:rsidR="00CA2ECE" w:rsidRPr="00C57EBD">
        <w:t xml:space="preserve">he UE can operate in two modes </w:t>
      </w:r>
      <w:r w:rsidRPr="00C57EBD">
        <w:rPr>
          <w:rFonts w:eastAsia="SimSun"/>
        </w:rPr>
        <w:t xml:space="preserve">as specified in 5.7.2 </w:t>
      </w:r>
      <w:r w:rsidR="00CA2ECE" w:rsidRPr="00C57EBD">
        <w:t>for resource allocation in sidelink:</w:t>
      </w:r>
    </w:p>
    <w:p w14:paraId="53487C06" w14:textId="77777777" w:rsidR="00CA2ECE" w:rsidRPr="00C57EBD" w:rsidRDefault="00CA2ECE" w:rsidP="00CA2ECE">
      <w:pPr>
        <w:pStyle w:val="B1"/>
      </w:pPr>
      <w:r w:rsidRPr="00C57EBD">
        <w:t>-</w:t>
      </w:r>
      <w:r w:rsidRPr="00C57EBD">
        <w:tab/>
        <w:t>Scheduled resource allocation, characterized by:</w:t>
      </w:r>
    </w:p>
    <w:p w14:paraId="1ECAE233" w14:textId="77777777" w:rsidR="00CA2ECE" w:rsidRPr="00C57EBD" w:rsidRDefault="00CA2ECE" w:rsidP="00CA2ECE">
      <w:pPr>
        <w:pStyle w:val="B2"/>
      </w:pPr>
      <w:r w:rsidRPr="00C57EBD">
        <w:t>-</w:t>
      </w:r>
      <w:r w:rsidRPr="00C57EBD">
        <w:tab/>
        <w:t>The UE needs to be RRC_CONNECTED in order to transmit data;</w:t>
      </w:r>
    </w:p>
    <w:p w14:paraId="68548735" w14:textId="77777777" w:rsidR="00CA2ECE" w:rsidRPr="00C57EBD" w:rsidRDefault="00CA2ECE" w:rsidP="00CA2ECE">
      <w:pPr>
        <w:pStyle w:val="B2"/>
        <w:rPr>
          <w:rFonts w:eastAsia="Yu Mincho"/>
        </w:rPr>
      </w:pPr>
      <w:r w:rsidRPr="00C57EBD">
        <w:rPr>
          <w:lang w:eastAsia="ko-KR"/>
        </w:rPr>
        <w:t>-</w:t>
      </w:r>
      <w:r w:rsidRPr="00C57EBD">
        <w:rPr>
          <w:lang w:eastAsia="ko-KR"/>
        </w:rPr>
        <w:tab/>
      </w:r>
      <w:r w:rsidRPr="00C57EBD">
        <w:t>NG-RAN schedules transmission resources.</w:t>
      </w:r>
    </w:p>
    <w:p w14:paraId="0DD3DD70" w14:textId="77777777" w:rsidR="00CA2ECE" w:rsidRPr="00C57EBD" w:rsidRDefault="00CA2ECE" w:rsidP="00CA2ECE">
      <w:pPr>
        <w:pStyle w:val="B1"/>
      </w:pPr>
      <w:r w:rsidRPr="00C57EBD">
        <w:t>-</w:t>
      </w:r>
      <w:r w:rsidRPr="00C57EBD">
        <w:tab/>
        <w:t>UE autonomous resource selection, characterized by:</w:t>
      </w:r>
    </w:p>
    <w:p w14:paraId="13E2DBB8" w14:textId="77777777" w:rsidR="00CA2ECE" w:rsidRPr="00C57EBD" w:rsidRDefault="00CA2ECE" w:rsidP="00CA2ECE">
      <w:pPr>
        <w:pStyle w:val="B2"/>
      </w:pPr>
      <w:r w:rsidRPr="00C57EBD">
        <w:lastRenderedPageBreak/>
        <w:t>-</w:t>
      </w:r>
      <w:r w:rsidRPr="00C57EBD">
        <w:tab/>
        <w:t>The UE can transmit data when inside NG-RAN coverage, irrespective of which RRC state the UE is in, and when outside NG-RAN coverage;</w:t>
      </w:r>
    </w:p>
    <w:p w14:paraId="0113E702" w14:textId="77777777" w:rsidR="00CA2ECE" w:rsidRPr="00C57EBD" w:rsidRDefault="00CA2ECE" w:rsidP="00CA2ECE">
      <w:pPr>
        <w:pStyle w:val="B2"/>
      </w:pPr>
      <w:r w:rsidRPr="00C57EBD">
        <w:t>-</w:t>
      </w:r>
      <w:r w:rsidRPr="00C57EBD">
        <w:tab/>
        <w:t xml:space="preserve">The UE autonomously selects transmission resources from </w:t>
      </w:r>
      <w:r w:rsidR="00B1095E" w:rsidRPr="00C57EBD">
        <w:t>resource pool(s)</w:t>
      </w:r>
      <w:r w:rsidRPr="00C57EBD">
        <w:t>.</w:t>
      </w:r>
    </w:p>
    <w:p w14:paraId="7391DDF0" w14:textId="784139C7" w:rsidR="00CA2ECE" w:rsidRPr="00C57EBD" w:rsidRDefault="00CA2ECE" w:rsidP="00253D75">
      <w:r w:rsidRPr="00C57EBD">
        <w:t>For NR sidelink communication, the UE performs sidelink transmissions only on a single carrier.</w:t>
      </w:r>
    </w:p>
    <w:p w14:paraId="3DFC3274" w14:textId="77777777" w:rsidR="00CA2ECE" w:rsidRPr="00C57EBD" w:rsidRDefault="00CA2ECE" w:rsidP="00CA2ECE">
      <w:pPr>
        <w:pStyle w:val="Heading4"/>
        <w:rPr>
          <w:szCs w:val="28"/>
        </w:rPr>
      </w:pPr>
      <w:bookmarkStart w:id="2079" w:name="_Toc37232076"/>
      <w:bookmarkStart w:id="2080" w:name="_Toc46502162"/>
      <w:bookmarkStart w:id="2081" w:name="_Toc51971510"/>
      <w:bookmarkStart w:id="2082" w:name="_Toc52551493"/>
      <w:bookmarkStart w:id="2083" w:name="_Toc163030225"/>
      <w:r w:rsidRPr="00C57EBD">
        <w:rPr>
          <w:szCs w:val="28"/>
        </w:rPr>
        <w:t>16.9.3.2</w:t>
      </w:r>
      <w:r w:rsidRPr="00C57EBD">
        <w:rPr>
          <w:szCs w:val="28"/>
        </w:rPr>
        <w:tab/>
      </w:r>
      <w:r w:rsidRPr="00C57EBD">
        <w:t>Scheduled Resource Allocation</w:t>
      </w:r>
      <w:bookmarkEnd w:id="2079"/>
      <w:bookmarkEnd w:id="2080"/>
      <w:bookmarkEnd w:id="2081"/>
      <w:bookmarkEnd w:id="2082"/>
      <w:bookmarkEnd w:id="2083"/>
    </w:p>
    <w:p w14:paraId="0F2871AC" w14:textId="77777777" w:rsidR="00CA2ECE" w:rsidRPr="00C57EBD" w:rsidRDefault="00CA2ECE" w:rsidP="00CA2ECE">
      <w:r w:rsidRPr="00C57EBD">
        <w:t xml:space="preserve">NG-RAN can dynamically allocate resources to the UE via the SL-RNTI on </w:t>
      </w:r>
      <w:r w:rsidRPr="00C57EBD">
        <w:rPr>
          <w:lang w:eastAsia="ko-KR"/>
        </w:rPr>
        <w:t xml:space="preserve">PDCCH(s) for </w:t>
      </w:r>
      <w:r w:rsidRPr="00C57EBD">
        <w:t xml:space="preserve">NR sidelink </w:t>
      </w:r>
      <w:r w:rsidR="00B1095E" w:rsidRPr="00C57EBD">
        <w:t>c</w:t>
      </w:r>
      <w:r w:rsidRPr="00C57EBD">
        <w:t>ommunication.</w:t>
      </w:r>
    </w:p>
    <w:p w14:paraId="1D9D8BAF" w14:textId="77777777" w:rsidR="00CA2ECE" w:rsidRPr="00C57EBD" w:rsidRDefault="00CA2ECE" w:rsidP="00CA2ECE">
      <w:r w:rsidRPr="00C57EBD">
        <w:t xml:space="preserve">In addition, NG-RAN can allocate sidelink resources to </w:t>
      </w:r>
      <w:r w:rsidR="00B1095E" w:rsidRPr="00C57EBD">
        <w:t xml:space="preserve">a </w:t>
      </w:r>
      <w:r w:rsidRPr="00C57EBD">
        <w:t>UE with two types of configured sidelink grants:</w:t>
      </w:r>
    </w:p>
    <w:p w14:paraId="400474E4"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1, </w:t>
      </w:r>
      <w:r w:rsidR="00CA2ECE" w:rsidRPr="00C57EBD">
        <w:t>RRC directly provides the configured sidelink grant only for NR sidelink communication;</w:t>
      </w:r>
    </w:p>
    <w:p w14:paraId="06053123"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2, </w:t>
      </w:r>
      <w:r w:rsidR="00CA2ECE" w:rsidRPr="00C57EB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57EBD" w:rsidRDefault="00B1095E" w:rsidP="00B1095E">
      <w:pPr>
        <w:rPr>
          <w:rFonts w:eastAsia="Malgun Gothic"/>
          <w:lang w:eastAsia="ko-KR"/>
        </w:rPr>
      </w:pPr>
      <w:r w:rsidRPr="00C57EBD">
        <w:t xml:space="preserve">Besides, NG-RAN can also semi-persistently allocate sidelink resources to the UE via the </w:t>
      </w:r>
      <w:r w:rsidR="00A96FFC" w:rsidRPr="00C57EBD">
        <w:t xml:space="preserve">SL Semi-Persistent Scheduling </w:t>
      </w:r>
      <w:r w:rsidRPr="00C57EBD">
        <w:t>V-RNTI on PDCCH(s) for V2X sidelink communication.</w:t>
      </w:r>
    </w:p>
    <w:p w14:paraId="3A9177C8" w14:textId="77777777" w:rsidR="00CA2ECE" w:rsidRPr="00C57EBD" w:rsidRDefault="00CA2ECE" w:rsidP="00CA2ECE">
      <w:r w:rsidRPr="00C57EBD">
        <w:t>For the UE performing NR sidelink communication, there can be more than one configured sidelink grant activated at a time on the carrier configured for sidelink transmission.</w:t>
      </w:r>
    </w:p>
    <w:p w14:paraId="79AD05D9" w14:textId="77777777" w:rsidR="00CA2ECE" w:rsidRPr="00C57EBD" w:rsidRDefault="00CA2ECE" w:rsidP="00CA2ECE">
      <w:r w:rsidRPr="00C57EBD">
        <w:t xml:space="preserve">When beam failure or physical layer problem occurs on </w:t>
      </w:r>
      <w:r w:rsidR="00B1095E" w:rsidRPr="00C57EBD">
        <w:t>MCG</w:t>
      </w:r>
      <w:r w:rsidRPr="00C57EBD">
        <w:t xml:space="preserve">, </w:t>
      </w:r>
      <w:r w:rsidRPr="00C57EBD">
        <w:rPr>
          <w:rFonts w:eastAsia="Malgun Gothic"/>
          <w:lang w:eastAsia="ko-KR"/>
        </w:rPr>
        <w:t xml:space="preserve">the UE can </w:t>
      </w:r>
      <w:r w:rsidRPr="00C57EBD">
        <w:t>continue using the configured sidelink grant Type 1</w:t>
      </w:r>
      <w:r w:rsidR="00B1095E" w:rsidRPr="00C57EBD">
        <w:t xml:space="preserve"> until initiation of the RRC connection re-establishment procedure as specified in TS 38.331 [12]</w:t>
      </w:r>
      <w:r w:rsidRPr="00C57EBD">
        <w:t xml:space="preserve">. </w:t>
      </w:r>
      <w:r w:rsidRPr="00C57EBD">
        <w:rPr>
          <w:rFonts w:eastAsia="Malgun Gothic"/>
          <w:lang w:eastAsia="ko-KR"/>
        </w:rPr>
        <w:t xml:space="preserve">During handover, the UE can be provided with </w:t>
      </w:r>
      <w:r w:rsidRPr="00C57EBD">
        <w:t>configured sidelink grants via handover command, regardless of the type. If provided, the UE activates the configured sidelink grant Type 1 upon reception of the handover command</w:t>
      </w:r>
      <w:r w:rsidR="00B1095E" w:rsidRPr="00C57EBD">
        <w:t xml:space="preserve"> or execution of CHO</w:t>
      </w:r>
      <w:r w:rsidRPr="00C57EBD">
        <w:t>.</w:t>
      </w:r>
    </w:p>
    <w:p w14:paraId="7DC65FFF" w14:textId="77777777" w:rsidR="00CA2ECE" w:rsidRPr="00C57EBD" w:rsidRDefault="00CA2ECE" w:rsidP="00CA2ECE">
      <w:pPr>
        <w:rPr>
          <w:rFonts w:eastAsia="Malgun Gothic"/>
          <w:lang w:eastAsia="ko-KR"/>
        </w:rPr>
      </w:pPr>
      <w:r w:rsidRPr="00C57EBD">
        <w:rPr>
          <w:rFonts w:eastAsia="Malgun Gothic"/>
          <w:lang w:eastAsia="ko-KR"/>
        </w:rPr>
        <w:t>The UE can send</w:t>
      </w:r>
      <w:r w:rsidRPr="00C57EBD">
        <w:t xml:space="preserve"> sidelink buffer status report to support scheduler operation in NG-RAN. </w:t>
      </w:r>
      <w:r w:rsidR="00A96FFC" w:rsidRPr="00C57EBD">
        <w:t>For NR sidelink communication, the</w:t>
      </w:r>
      <w:r w:rsidRPr="00C57EBD">
        <w:t xml:space="preserve"> sidelink buffer status reports refer to the data that is buffered in for a group of </w:t>
      </w:r>
      <w:r w:rsidRPr="00C57EBD">
        <w:rPr>
          <w:rFonts w:eastAsia="Malgun Gothic"/>
          <w:lang w:eastAsia="ko-KR"/>
        </w:rPr>
        <w:t>logical channels</w:t>
      </w:r>
      <w:r w:rsidRPr="00C57EBD">
        <w:t xml:space="preserve"> (LCG) per destination in the UE. </w:t>
      </w:r>
      <w:r w:rsidRPr="00C57EBD">
        <w:rPr>
          <w:lang w:eastAsia="zh-CN"/>
        </w:rPr>
        <w:t>Eight LCGs are used for reporting of the sidelink buffer status reports. Two formats, which are SL BSR and truncated SL BSR, are used.</w:t>
      </w:r>
    </w:p>
    <w:p w14:paraId="3E5DB7BE" w14:textId="77777777" w:rsidR="00CA2ECE" w:rsidRPr="00C57EBD" w:rsidRDefault="00CA2ECE" w:rsidP="00CA2ECE">
      <w:pPr>
        <w:pStyle w:val="Heading4"/>
      </w:pPr>
      <w:bookmarkStart w:id="2084" w:name="_Toc37232077"/>
      <w:bookmarkStart w:id="2085" w:name="_Toc46502163"/>
      <w:bookmarkStart w:id="2086" w:name="_Toc51971511"/>
      <w:bookmarkStart w:id="2087" w:name="_Toc52551494"/>
      <w:bookmarkStart w:id="2088" w:name="_Toc163030226"/>
      <w:r w:rsidRPr="00C57EBD">
        <w:rPr>
          <w:szCs w:val="28"/>
        </w:rPr>
        <w:t>16.9.3.3</w:t>
      </w:r>
      <w:r w:rsidRPr="00C57EBD">
        <w:rPr>
          <w:szCs w:val="28"/>
        </w:rPr>
        <w:tab/>
      </w:r>
      <w:r w:rsidRPr="00C57EBD">
        <w:t>UE Autonomous Resource Selection</w:t>
      </w:r>
      <w:bookmarkEnd w:id="2084"/>
      <w:bookmarkEnd w:id="2085"/>
      <w:bookmarkEnd w:id="2086"/>
      <w:bookmarkEnd w:id="2087"/>
      <w:bookmarkEnd w:id="2088"/>
    </w:p>
    <w:p w14:paraId="2C5EC27A" w14:textId="77777777" w:rsidR="00CA2ECE" w:rsidRPr="00C57EBD" w:rsidRDefault="00CA2ECE" w:rsidP="00CA2ECE">
      <w:pPr>
        <w:rPr>
          <w:rFonts w:eastAsia="Malgun Gothic"/>
          <w:lang w:eastAsia="ko-KR"/>
        </w:rPr>
      </w:pPr>
      <w:r w:rsidRPr="00C57EBD">
        <w:t xml:space="preserve">The UE autonomously selects sidelink </w:t>
      </w:r>
      <w:r w:rsidR="00B1095E" w:rsidRPr="00C57EBD">
        <w:t xml:space="preserve">resource(s) </w:t>
      </w:r>
      <w:r w:rsidRPr="00C57EBD">
        <w:t xml:space="preserve">from </w:t>
      </w:r>
      <w:r w:rsidR="00B1095E" w:rsidRPr="00C57EBD">
        <w:t>resource pool(s)</w:t>
      </w:r>
      <w:r w:rsidRPr="00C57EBD">
        <w:t xml:space="preserve"> provided by broadcast system information or dedicated signalling while inside NG-RAN coverage or by pre</w:t>
      </w:r>
      <w:r w:rsidR="00C62375" w:rsidRPr="00C57EBD">
        <w:t>-</w:t>
      </w:r>
      <w:r w:rsidRPr="00C57EBD">
        <w:t>configuration while outside NG-RAN coverage.</w:t>
      </w:r>
    </w:p>
    <w:p w14:paraId="4A577C9D" w14:textId="77777777" w:rsidR="00CA2ECE" w:rsidRPr="00C57EBD" w:rsidRDefault="00CA2ECE" w:rsidP="00CA2ECE">
      <w:r w:rsidRPr="00C57EBD">
        <w:rPr>
          <w:rFonts w:eastAsia="Malgun Gothic"/>
          <w:lang w:eastAsia="ko-KR"/>
        </w:rPr>
        <w:t xml:space="preserve">For NR sidelink communication, </w:t>
      </w:r>
      <w:r w:rsidRPr="00C57EBD">
        <w:t xml:space="preserve">the </w:t>
      </w:r>
      <w:r w:rsidR="00B1095E" w:rsidRPr="00C57EBD">
        <w:t>resource pool(s)</w:t>
      </w:r>
      <w:r w:rsidRPr="00C57EBD">
        <w:t xml:space="preserve"> can be provided for a given validity area where the UE does not need to acquire a new pool of resources while moving within the validity area, at least when this pool is provided by SIB. </w:t>
      </w:r>
      <w:r w:rsidR="00B1095E" w:rsidRPr="00C57EBD">
        <w:t>The NR SIB area scope mechanism as specified in TS 38.331 [12] is reused</w:t>
      </w:r>
      <w:r w:rsidRPr="00C57EBD">
        <w:t xml:space="preserve"> to enable validity area for SL resource pool configured via broadcasted system information.</w:t>
      </w:r>
    </w:p>
    <w:p w14:paraId="19547904" w14:textId="77777777" w:rsidR="00CA2ECE" w:rsidRPr="00C57EBD" w:rsidRDefault="00CA2ECE" w:rsidP="00CA2ECE">
      <w:r w:rsidRPr="00C57EBD">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C57EBD" w:rsidRDefault="00557A55" w:rsidP="00557A55">
      <w:pPr>
        <w:pStyle w:val="Heading4"/>
        <w:rPr>
          <w:szCs w:val="28"/>
        </w:rPr>
      </w:pPr>
      <w:bookmarkStart w:id="2089" w:name="_Toc163030227"/>
      <w:r w:rsidRPr="00C57EBD">
        <w:rPr>
          <w:szCs w:val="28"/>
        </w:rPr>
        <w:t>16.9.3.4</w:t>
      </w:r>
      <w:r w:rsidRPr="00C57EBD">
        <w:rPr>
          <w:szCs w:val="28"/>
        </w:rPr>
        <w:tab/>
        <w:t>LTE and NR Sidelink co-channel coexistence</w:t>
      </w:r>
      <w:bookmarkEnd w:id="2089"/>
    </w:p>
    <w:p w14:paraId="21270034" w14:textId="29A80DB8" w:rsidR="00557A55" w:rsidRPr="00C57EBD" w:rsidRDefault="00557A55" w:rsidP="00557A55">
      <w:r w:rsidRPr="00C57EBD">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ins w:id="2090" w:author="CR#0838r3" w:date="2024-07-01T11:06:00Z" w16du:dateUtc="2024-07-01T09:06:00Z">
        <w:r w:rsidR="005F44E9">
          <w:t xml:space="preserve">Sidelink relay is not supported in a resource pool that uses dynamic co-channel coexistence. </w:t>
        </w:r>
      </w:ins>
      <w:r w:rsidRPr="00C57EBD">
        <w:t>Dynamic co-channel coexistence is further specified in TS 38.321</w:t>
      </w:r>
      <w:r w:rsidR="003821E7" w:rsidRPr="00C57EBD">
        <w:t xml:space="preserve"> </w:t>
      </w:r>
      <w:r w:rsidRPr="00C57EBD">
        <w:t>[6]</w:t>
      </w:r>
      <w:ins w:id="2091" w:author="CR#0838r3" w:date="2024-07-01T11:06:00Z" w16du:dateUtc="2024-07-01T09:06:00Z">
        <w:r w:rsidR="005F44E9">
          <w:t>, TS 38.213 [38]</w:t>
        </w:r>
      </w:ins>
      <w:r w:rsidRPr="00C57EBD">
        <w:t xml:space="preserve"> and TS 38.214</w:t>
      </w:r>
      <w:r w:rsidR="003821E7" w:rsidRPr="00C57EBD">
        <w:t xml:space="preserve"> </w:t>
      </w:r>
      <w:r w:rsidRPr="00C57EBD">
        <w:t>[56].</w:t>
      </w:r>
    </w:p>
    <w:p w14:paraId="58B34A18" w14:textId="77777777" w:rsidR="00CA2ECE" w:rsidRPr="00C57EBD" w:rsidRDefault="00CA2ECE" w:rsidP="00CA2ECE">
      <w:pPr>
        <w:pStyle w:val="Heading3"/>
      </w:pPr>
      <w:bookmarkStart w:id="2092" w:name="_Toc37232078"/>
      <w:bookmarkStart w:id="2093" w:name="_Toc46502164"/>
      <w:bookmarkStart w:id="2094" w:name="_Toc51971512"/>
      <w:bookmarkStart w:id="2095" w:name="_Toc52551495"/>
      <w:bookmarkStart w:id="2096" w:name="_Toc163030228"/>
      <w:r w:rsidRPr="00C57EBD">
        <w:lastRenderedPageBreak/>
        <w:t>16.9.4</w:t>
      </w:r>
      <w:r w:rsidRPr="00C57EBD">
        <w:tab/>
        <w:t>Uu Control</w:t>
      </w:r>
      <w:bookmarkEnd w:id="2092"/>
      <w:bookmarkEnd w:id="2093"/>
      <w:bookmarkEnd w:id="2094"/>
      <w:bookmarkEnd w:id="2095"/>
      <w:bookmarkEnd w:id="2096"/>
    </w:p>
    <w:p w14:paraId="712E6B09" w14:textId="77777777" w:rsidR="00CA2ECE" w:rsidRPr="00C57EBD" w:rsidRDefault="00CA2ECE" w:rsidP="00CA2ECE">
      <w:pPr>
        <w:pStyle w:val="Heading4"/>
        <w:rPr>
          <w:rFonts w:eastAsia="Yu Mincho"/>
        </w:rPr>
      </w:pPr>
      <w:bookmarkStart w:id="2097" w:name="_Toc37232079"/>
      <w:bookmarkStart w:id="2098" w:name="_Toc46502165"/>
      <w:bookmarkStart w:id="2099" w:name="_Toc51971513"/>
      <w:bookmarkStart w:id="2100" w:name="_Toc52551496"/>
      <w:bookmarkStart w:id="2101" w:name="_Toc163030229"/>
      <w:r w:rsidRPr="00C57EBD">
        <w:rPr>
          <w:szCs w:val="28"/>
        </w:rPr>
        <w:t>16.9.4.1</w:t>
      </w:r>
      <w:r w:rsidRPr="00C57EBD">
        <w:rPr>
          <w:szCs w:val="28"/>
        </w:rPr>
        <w:tab/>
        <w:t>General</w:t>
      </w:r>
      <w:bookmarkEnd w:id="2097"/>
      <w:bookmarkEnd w:id="2098"/>
      <w:bookmarkEnd w:id="2099"/>
      <w:bookmarkEnd w:id="2100"/>
      <w:bookmarkEnd w:id="2101"/>
    </w:p>
    <w:p w14:paraId="1CCD1CD3" w14:textId="77777777" w:rsidR="00CA2ECE" w:rsidRPr="00C57EBD" w:rsidRDefault="00CA2ECE" w:rsidP="001202E7">
      <w:r w:rsidRPr="00C57EBD">
        <w:t>When a UE is inside NG-RAN coverage, NR sidelink communication and/or V2X sidelink communication can be configured and controlled by NG-RAN via dedicated signa</w:t>
      </w:r>
      <w:r w:rsidR="00C62375" w:rsidRPr="00C57EBD">
        <w:t>l</w:t>
      </w:r>
      <w:r w:rsidRPr="00C57EBD">
        <w:t>ling or system information:</w:t>
      </w:r>
    </w:p>
    <w:p w14:paraId="03D79B81" w14:textId="77777777" w:rsidR="00CA2ECE" w:rsidRPr="00C57EBD" w:rsidRDefault="00CA2ECE" w:rsidP="00CA2ECE">
      <w:pPr>
        <w:pStyle w:val="B1"/>
      </w:pPr>
      <w:r w:rsidRPr="00C57EBD">
        <w:t>-</w:t>
      </w:r>
      <w:r w:rsidRPr="00C57EBD">
        <w:tab/>
        <w:t>The UE should support and be authorized to perform NR sidelink communication and/or V2X sidelink communication in NG-RAN;</w:t>
      </w:r>
    </w:p>
    <w:p w14:paraId="017556F8" w14:textId="77777777" w:rsidR="00CA2ECE" w:rsidRPr="00C57EBD" w:rsidRDefault="00CA2ECE" w:rsidP="00CA2ECE">
      <w:pPr>
        <w:pStyle w:val="B1"/>
        <w:rPr>
          <w:rFonts w:eastAsia="Malgun Gothic"/>
          <w:lang w:eastAsia="ko-KR"/>
        </w:rPr>
      </w:pPr>
      <w:r w:rsidRPr="00C57EBD">
        <w:t>-</w:t>
      </w:r>
      <w:r w:rsidRPr="00C57EBD">
        <w:tab/>
        <w:t>If configured, the UE performs V2X sidelink communication as specified in TS 36.300 [2] unless otherwise specified</w:t>
      </w:r>
      <w:r w:rsidR="00B1095E" w:rsidRPr="00C57EBD">
        <w:t>, with the restriction that the dynamic scheduling for V2X sidelink communication (i.e. based on SL-V-RNTI) is not supported</w:t>
      </w:r>
      <w:r w:rsidRPr="00C57EBD">
        <w:t>;</w:t>
      </w:r>
    </w:p>
    <w:p w14:paraId="0D9616ED" w14:textId="77777777" w:rsidR="00CA2ECE" w:rsidRPr="00C57EBD" w:rsidRDefault="00CA2ECE" w:rsidP="00CA2ECE">
      <w:pPr>
        <w:pStyle w:val="B1"/>
      </w:pPr>
      <w:r w:rsidRPr="00C57EBD">
        <w:rPr>
          <w:rFonts w:eastAsia="Malgun Gothic"/>
          <w:lang w:eastAsia="ko-KR"/>
        </w:rPr>
        <w:t>-</w:t>
      </w:r>
      <w:r w:rsidRPr="00C57EBD">
        <w:rPr>
          <w:rFonts w:eastAsia="Malgun Gothic"/>
          <w:lang w:eastAsia="ko-KR"/>
        </w:rPr>
        <w:tab/>
        <w:t>NG-RAN can provide the UE with intra-carrier sidelink configuration, inter-carrier sidelink configuration and anchor carrier</w:t>
      </w:r>
      <w:r w:rsidR="00A96FFC" w:rsidRPr="00C57EBD">
        <w:rPr>
          <w:rFonts w:eastAsia="Malgun Gothic"/>
          <w:lang w:eastAsia="ko-KR"/>
        </w:rPr>
        <w:t>(s)</w:t>
      </w:r>
      <w:r w:rsidRPr="00C57EBD">
        <w:rPr>
          <w:rFonts w:eastAsia="Malgun Gothic"/>
          <w:lang w:eastAsia="ko-KR"/>
        </w:rPr>
        <w:t xml:space="preserve"> which provide sidelink configuration via a Uu carrier for </w:t>
      </w:r>
      <w:r w:rsidRPr="00C57EBD">
        <w:t xml:space="preserve">NR sidelink communication and/or V2X </w:t>
      </w:r>
      <w:r w:rsidR="00B1095E" w:rsidRPr="00C57EBD">
        <w:t>s</w:t>
      </w:r>
      <w:r w:rsidRPr="00C57EBD">
        <w:t>idelink communication;</w:t>
      </w:r>
    </w:p>
    <w:p w14:paraId="51FA49BB" w14:textId="77777777" w:rsidR="00CA2ECE" w:rsidRPr="00C57EBD" w:rsidRDefault="00CA2ECE" w:rsidP="00CA2ECE">
      <w:pPr>
        <w:pStyle w:val="B1"/>
        <w:rPr>
          <w:i/>
        </w:rPr>
      </w:pPr>
      <w:r w:rsidRPr="00C57EBD">
        <w:rPr>
          <w:rFonts w:eastAsia="Malgun Gothic"/>
          <w:lang w:eastAsia="ko-KR"/>
        </w:rPr>
        <w:t>-</w:t>
      </w:r>
      <w:r w:rsidRPr="00C57EB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57EBD">
        <w:rPr>
          <w:rFonts w:eastAsia="Malgun Gothic"/>
          <w:lang w:eastAsia="ko-KR"/>
        </w:rPr>
        <w:t xml:space="preserve"> or pre-configured</w:t>
      </w:r>
      <w:r w:rsidRPr="00C57EBD">
        <w:rPr>
          <w:rFonts w:eastAsia="Malgun Gothic"/>
          <w:lang w:eastAsia="ko-KR"/>
        </w:rPr>
        <w:t>.</w:t>
      </w:r>
      <w:r w:rsidR="00B1095E" w:rsidRPr="00C57EB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57EBD">
        <w:rPr>
          <w:rFonts w:eastAsia="Malgun Gothic"/>
          <w:lang w:eastAsia="ko-KR"/>
        </w:rPr>
        <w:t xml:space="preserve"> or pre-configured</w:t>
      </w:r>
      <w:r w:rsidR="00B1095E" w:rsidRPr="00C57EBD">
        <w:rPr>
          <w:rFonts w:eastAsia="Malgun Gothic"/>
          <w:lang w:eastAsia="ko-KR"/>
        </w:rPr>
        <w:t>.</w:t>
      </w:r>
    </w:p>
    <w:p w14:paraId="09EB62CA" w14:textId="77777777" w:rsidR="00CA2ECE" w:rsidRPr="00C57EBD" w:rsidRDefault="00CA2ECE" w:rsidP="001202E7">
      <w:pPr>
        <w:rPr>
          <w:i/>
        </w:rPr>
      </w:pPr>
      <w:r w:rsidRPr="00C57EBD">
        <w:t>When a UE is outside NG-RAN coverage, SL</w:t>
      </w:r>
      <w:r w:rsidR="00B1095E" w:rsidRPr="00C57EBD">
        <w:t xml:space="preserve"> D</w:t>
      </w:r>
      <w:r w:rsidRPr="00C57EBD">
        <w:t>RB configuration</w:t>
      </w:r>
      <w:r w:rsidR="00B1095E" w:rsidRPr="00C57EBD">
        <w:t>(s)</w:t>
      </w:r>
      <w:r w:rsidRPr="00C57EBD">
        <w:t xml:space="preserve"> are preconfigured to the UE for NR sidelink communication.</w:t>
      </w:r>
      <w:r w:rsidR="00B1095E" w:rsidRPr="00C57EBD">
        <w:t xml:space="preserve"> If UE changes the RRC state but has not received the SL DRB configuration(s) for the new RRC state, UE continues using the configuration obtained in the previous RRC state to perform </w:t>
      </w:r>
      <w:r w:rsidR="00B1095E" w:rsidRPr="00C57EBD">
        <w:rPr>
          <w:lang w:eastAsia="en-GB"/>
        </w:rPr>
        <w:t xml:space="preserve">sidelink data transmissions and receptions </w:t>
      </w:r>
      <w:r w:rsidR="00B1095E" w:rsidRPr="00C57EBD">
        <w:t>until the configuration for the new RRC state is received.</w:t>
      </w:r>
    </w:p>
    <w:p w14:paraId="2639A511" w14:textId="77777777" w:rsidR="00CA2ECE" w:rsidRPr="00C57EBD" w:rsidRDefault="00CA2ECE" w:rsidP="00CA2ECE">
      <w:pPr>
        <w:pStyle w:val="Heading4"/>
        <w:rPr>
          <w:szCs w:val="28"/>
        </w:rPr>
      </w:pPr>
      <w:bookmarkStart w:id="2102" w:name="_Toc37232080"/>
      <w:bookmarkStart w:id="2103" w:name="_Toc46502166"/>
      <w:bookmarkStart w:id="2104" w:name="_Toc51971514"/>
      <w:bookmarkStart w:id="2105" w:name="_Toc52551497"/>
      <w:bookmarkStart w:id="2106" w:name="_Toc163030230"/>
      <w:r w:rsidRPr="00C57EBD">
        <w:rPr>
          <w:szCs w:val="28"/>
        </w:rPr>
        <w:t>16.9.4.2</w:t>
      </w:r>
      <w:r w:rsidRPr="00C57EBD">
        <w:rPr>
          <w:szCs w:val="28"/>
        </w:rPr>
        <w:tab/>
        <w:t>Control of connected UEs</w:t>
      </w:r>
      <w:bookmarkEnd w:id="2102"/>
      <w:bookmarkEnd w:id="2103"/>
      <w:bookmarkEnd w:id="2104"/>
      <w:bookmarkEnd w:id="2105"/>
      <w:bookmarkEnd w:id="2106"/>
    </w:p>
    <w:p w14:paraId="0C7E542C" w14:textId="77777777" w:rsidR="00CA2ECE" w:rsidRPr="00C57EBD" w:rsidRDefault="00CA2ECE" w:rsidP="001202E7">
      <w:r w:rsidRPr="00C57EBD">
        <w:t>The UE in RRC_CONNECTED performs NR sidelink communication and/or V2X sidelink communication</w:t>
      </w:r>
      <w:r w:rsidR="00B1095E" w:rsidRPr="00C57EBD">
        <w:t>, as configured by the upper layers</w:t>
      </w:r>
      <w:r w:rsidRPr="00C57EBD">
        <w:t>. The UE sends Sidelink UE Information to NG-RAN in order to request or release sidelink resources and report QoS information for each destination.</w:t>
      </w:r>
    </w:p>
    <w:p w14:paraId="656FCB0A" w14:textId="77777777" w:rsidR="00CA2ECE" w:rsidRPr="00C57EBD" w:rsidRDefault="00CA2ECE">
      <w:pPr>
        <w:rPr>
          <w:lang w:eastAsia="en-GB"/>
        </w:rPr>
      </w:pPr>
      <w:r w:rsidRPr="00C57EBD">
        <w:t xml:space="preserve">NG-RAN provides </w:t>
      </w:r>
      <w:r w:rsidRPr="00C57EBD">
        <w:rPr>
          <w:i/>
        </w:rPr>
        <w:t>RRCReconfiguration</w:t>
      </w:r>
      <w:r w:rsidRPr="00C57EBD">
        <w:t xml:space="preserve"> to the UE in order to provide the UE with dedicated sidelink configuration. The </w:t>
      </w:r>
      <w:r w:rsidRPr="00C57EBD">
        <w:rPr>
          <w:i/>
        </w:rPr>
        <w:t>RRCReconfiguration</w:t>
      </w:r>
      <w:r w:rsidRPr="00C57EBD">
        <w:t xml:space="preserve"> may include </w:t>
      </w:r>
      <w:r w:rsidRPr="00C57EBD">
        <w:rPr>
          <w:lang w:eastAsia="en-GB"/>
        </w:rPr>
        <w:t>SL</w:t>
      </w:r>
      <w:r w:rsidR="00B1095E" w:rsidRPr="00C57EBD">
        <w:rPr>
          <w:lang w:eastAsia="en-GB"/>
        </w:rPr>
        <w:t xml:space="preserve"> D</w:t>
      </w:r>
      <w:r w:rsidRPr="00C57EBD">
        <w:rPr>
          <w:lang w:eastAsia="en-GB"/>
        </w:rPr>
        <w:t>RB configuration</w:t>
      </w:r>
      <w:r w:rsidR="00B1095E" w:rsidRPr="00C57EBD">
        <w:rPr>
          <w:lang w:eastAsia="en-GB"/>
        </w:rPr>
        <w:t xml:space="preserve">(s) </w:t>
      </w:r>
      <w:r w:rsidRPr="00C57EBD">
        <w:t xml:space="preserve">for NR sidelink communication as well as </w:t>
      </w:r>
      <w:r w:rsidR="00B1095E" w:rsidRPr="00C57EBD">
        <w:t>mode 1 resource configuration and/or mode 2 resource configuration</w:t>
      </w:r>
      <w:r w:rsidRPr="00C57EBD">
        <w:rPr>
          <w:lang w:eastAsia="en-GB"/>
        </w:rPr>
        <w:t xml:space="preserve">. </w:t>
      </w:r>
      <w:r w:rsidRPr="00C57EBD">
        <w:t>If UE has received SL</w:t>
      </w:r>
      <w:r w:rsidR="00B1095E" w:rsidRPr="00C57EBD">
        <w:t xml:space="preserve"> D</w:t>
      </w:r>
      <w:r w:rsidRPr="00C57EBD">
        <w:t xml:space="preserve">RB configuration via system information, UE should continue using the configuration to perform </w:t>
      </w:r>
      <w:r w:rsidRPr="00C57EBD">
        <w:rPr>
          <w:lang w:eastAsia="en-GB"/>
        </w:rPr>
        <w:t xml:space="preserve">sidelink data transmissions and receptions </w:t>
      </w:r>
      <w:r w:rsidRPr="00C57EBD">
        <w:t xml:space="preserve">until a new configuration is received via the </w:t>
      </w:r>
      <w:r w:rsidRPr="00C57EBD">
        <w:rPr>
          <w:i/>
        </w:rPr>
        <w:t>RRCReconfiguration</w:t>
      </w:r>
      <w:r w:rsidRPr="00C57EBD">
        <w:t>.</w:t>
      </w:r>
    </w:p>
    <w:p w14:paraId="0CCD1B2C" w14:textId="77777777" w:rsidR="00CA2ECE" w:rsidRPr="00C57EBD" w:rsidRDefault="00CA2ECE">
      <w:r w:rsidRPr="00C57EBD">
        <w:t xml:space="preserve">NG-RAN may also configure measurement and reporting of CBR </w:t>
      </w:r>
      <w:r w:rsidR="00A96FFC" w:rsidRPr="00C57EBD">
        <w:rPr>
          <w:rFonts w:eastAsia="SimSun"/>
        </w:rPr>
        <w:t xml:space="preserve">for NR sidelink communication and V2X sidelink communication, </w:t>
      </w:r>
      <w:r w:rsidRPr="00C57EBD">
        <w:t xml:space="preserve">and reporting of location information </w:t>
      </w:r>
      <w:r w:rsidR="00A96FFC" w:rsidRPr="00C57EBD">
        <w:rPr>
          <w:rFonts w:eastAsia="SimSun"/>
        </w:rPr>
        <w:t>for V2X sidelink communication</w:t>
      </w:r>
      <w:r w:rsidR="00A96FFC" w:rsidRPr="00C57EBD">
        <w:t xml:space="preserve"> </w:t>
      </w:r>
      <w:r w:rsidRPr="00C57EBD">
        <w:t xml:space="preserve">to the UE via </w:t>
      </w:r>
      <w:r w:rsidRPr="00C57EBD">
        <w:rPr>
          <w:i/>
        </w:rPr>
        <w:t>RRCReconfiguration</w:t>
      </w:r>
      <w:r w:rsidRPr="00C57EBD">
        <w:t>.</w:t>
      </w:r>
    </w:p>
    <w:p w14:paraId="339826F9" w14:textId="5B65370D" w:rsidR="00CA2ECE" w:rsidRPr="00C57EBD" w:rsidRDefault="00CA2ECE">
      <w:r w:rsidRPr="00C57EBD">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C57EBD" w:rsidRDefault="00CA2ECE" w:rsidP="00CA2ECE">
      <w:pPr>
        <w:pStyle w:val="Heading4"/>
        <w:rPr>
          <w:szCs w:val="28"/>
        </w:rPr>
      </w:pPr>
      <w:bookmarkStart w:id="2107" w:name="_Toc37232081"/>
      <w:bookmarkStart w:id="2108" w:name="_Toc46502167"/>
      <w:bookmarkStart w:id="2109" w:name="_Toc51971515"/>
      <w:bookmarkStart w:id="2110" w:name="_Toc52551498"/>
      <w:bookmarkStart w:id="2111" w:name="_Toc163030231"/>
      <w:r w:rsidRPr="00C57EBD">
        <w:rPr>
          <w:szCs w:val="28"/>
        </w:rPr>
        <w:t>16.9.4.3</w:t>
      </w:r>
      <w:r w:rsidRPr="00C57EBD">
        <w:rPr>
          <w:szCs w:val="28"/>
        </w:rPr>
        <w:tab/>
        <w:t>Control of idle/inactive UEs</w:t>
      </w:r>
      <w:bookmarkEnd w:id="2107"/>
      <w:bookmarkEnd w:id="2108"/>
      <w:bookmarkEnd w:id="2109"/>
      <w:bookmarkEnd w:id="2110"/>
      <w:bookmarkEnd w:id="2111"/>
    </w:p>
    <w:p w14:paraId="1FC38544" w14:textId="77777777" w:rsidR="00CA2ECE" w:rsidRPr="00C57EBD" w:rsidRDefault="00CA2ECE" w:rsidP="001202E7">
      <w:pPr>
        <w:rPr>
          <w:lang w:eastAsia="en-GB"/>
        </w:rPr>
      </w:pPr>
      <w:r w:rsidRPr="00C57EBD">
        <w:t>The UE in RRC_IDLE or RRC_INACTIVE performs NR sidelink communication and/or V2X sidelink communication</w:t>
      </w:r>
      <w:r w:rsidR="00B1095E" w:rsidRPr="00C57EBD">
        <w:t>, as configured by the upper layers</w:t>
      </w:r>
      <w:r w:rsidRPr="00C57EBD">
        <w:t xml:space="preserve">. NG-RAN may provide </w:t>
      </w:r>
      <w:r w:rsidRPr="00C57EBD">
        <w:rPr>
          <w:lang w:eastAsia="en-GB"/>
        </w:rPr>
        <w:t>common sidelink configuration to the UE in RRC_IDLE or RRC_INACTIVE via system information</w:t>
      </w:r>
      <w:r w:rsidRPr="00C57EBD">
        <w:t xml:space="preserve"> for NR sidelink communication and/or V2X sidelink communication.</w:t>
      </w:r>
      <w:r w:rsidRPr="00C57EBD">
        <w:rPr>
          <w:rFonts w:eastAsia="Malgun Gothic"/>
          <w:lang w:eastAsia="ko-KR"/>
        </w:rPr>
        <w:t xml:space="preserve"> </w:t>
      </w:r>
      <w:r w:rsidRPr="00C57EBD">
        <w:t>UE receives resource pool configuration and SL</w:t>
      </w:r>
      <w:r w:rsidR="00B1095E" w:rsidRPr="00C57EBD">
        <w:t xml:space="preserve"> D</w:t>
      </w:r>
      <w:r w:rsidRPr="00C57EBD">
        <w:t xml:space="preserve">RB configuration via </w:t>
      </w:r>
      <w:r w:rsidRPr="00C57EBD">
        <w:rPr>
          <w:i/>
        </w:rPr>
        <w:t>SIB</w:t>
      </w:r>
      <w:r w:rsidR="00C62375" w:rsidRPr="00C57EBD">
        <w:rPr>
          <w:i/>
        </w:rPr>
        <w:t>12</w:t>
      </w:r>
      <w:r w:rsidRPr="00C57EBD">
        <w:t xml:space="preserve"> for NR sidelink communication as specified in TS 38.331 [12], and/or resource pool configuration via </w:t>
      </w:r>
      <w:r w:rsidRPr="00C57EBD">
        <w:rPr>
          <w:i/>
          <w:lang w:eastAsia="zh-CN"/>
        </w:rPr>
        <w:t>SIB</w:t>
      </w:r>
      <w:r w:rsidR="00C62375" w:rsidRPr="00C57EBD">
        <w:rPr>
          <w:i/>
          <w:lang w:eastAsia="zh-CN"/>
        </w:rPr>
        <w:t>13</w:t>
      </w:r>
      <w:r w:rsidRPr="00C57EBD">
        <w:rPr>
          <w:lang w:eastAsia="zh-CN"/>
        </w:rPr>
        <w:t xml:space="preserve"> </w:t>
      </w:r>
      <w:r w:rsidRPr="00C57EBD">
        <w:t xml:space="preserve">and </w:t>
      </w:r>
      <w:r w:rsidRPr="00C57EBD">
        <w:rPr>
          <w:i/>
          <w:lang w:eastAsia="zh-CN"/>
        </w:rPr>
        <w:t>SIB</w:t>
      </w:r>
      <w:r w:rsidR="00C62375" w:rsidRPr="00C57EBD">
        <w:rPr>
          <w:i/>
          <w:iCs/>
          <w:lang w:eastAsia="zh-CN"/>
        </w:rPr>
        <w:t>14</w:t>
      </w:r>
      <w:r w:rsidRPr="00C57EBD">
        <w:rPr>
          <w:lang w:eastAsia="zh-CN"/>
        </w:rPr>
        <w:t xml:space="preserve"> </w:t>
      </w:r>
      <w:r w:rsidRPr="00C57EBD">
        <w:t>for V2X sidelink communication as specified in TS 38.331 [12].</w:t>
      </w:r>
    </w:p>
    <w:p w14:paraId="2ADC41C5" w14:textId="77777777" w:rsidR="00CA2ECE" w:rsidRPr="00C57EBD" w:rsidRDefault="00CA2ECE">
      <w:pPr>
        <w:rPr>
          <w:lang w:eastAsia="en-GB"/>
        </w:rPr>
      </w:pPr>
      <w:r w:rsidRPr="00C57EB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57EBD" w:rsidRDefault="00CA2ECE" w:rsidP="00CA2ECE">
      <w:pPr>
        <w:pStyle w:val="B1"/>
        <w:rPr>
          <w:rFonts w:eastAsia="Yu Mincho"/>
        </w:rPr>
      </w:pPr>
      <w:r w:rsidRPr="00C57EBD">
        <w:rPr>
          <w:rFonts w:eastAsia="Yu Mincho"/>
        </w:rPr>
        <w:lastRenderedPageBreak/>
        <w:t>-</w:t>
      </w:r>
      <w:r w:rsidRPr="00C57EBD">
        <w:rPr>
          <w:rFonts w:eastAsia="Yu Mincho"/>
        </w:rPr>
        <w:tab/>
        <w:t>the frequency providing both NR sidelink communication</w:t>
      </w:r>
      <w:r w:rsidR="00B1095E" w:rsidRPr="00C57EBD">
        <w:rPr>
          <w:lang w:eastAsia="zh-CN"/>
        </w:rPr>
        <w:t xml:space="preserve"> configuration</w:t>
      </w:r>
      <w:r w:rsidRPr="00C57EBD">
        <w:rPr>
          <w:rFonts w:eastAsia="Yu Mincho"/>
        </w:rPr>
        <w:t xml:space="preserve"> and V2X sidelink communication</w:t>
      </w:r>
      <w:r w:rsidR="00B1095E" w:rsidRPr="00C57EBD">
        <w:rPr>
          <w:lang w:eastAsia="zh-CN"/>
        </w:rPr>
        <w:t xml:space="preserve"> configuration</w:t>
      </w:r>
      <w:r w:rsidRPr="00C57EBD">
        <w:rPr>
          <w:rFonts w:eastAsia="Yu Mincho"/>
        </w:rPr>
        <w:t>, if configured to perform both NR sidelink communication and V2X sidelink communication;</w:t>
      </w:r>
    </w:p>
    <w:p w14:paraId="0184C1A0" w14:textId="77777777" w:rsidR="00B1095E" w:rsidRPr="00C57EBD" w:rsidRDefault="00CA2ECE" w:rsidP="00692033">
      <w:pPr>
        <w:pStyle w:val="B1"/>
        <w:rPr>
          <w:rFonts w:eastAsia="Yu Mincho"/>
        </w:rPr>
      </w:pPr>
      <w:r w:rsidRPr="00C57EBD">
        <w:rPr>
          <w:rFonts w:eastAsia="Yu Mincho"/>
        </w:rPr>
        <w:t>-</w:t>
      </w:r>
      <w:r w:rsidRPr="00C57EBD">
        <w:rPr>
          <w:rFonts w:eastAsia="Yu Mincho"/>
        </w:rPr>
        <w:tab/>
        <w:t>the frequency providing NR sidelink communica</w:t>
      </w:r>
      <w:r w:rsidR="00C62375" w:rsidRPr="00C57EBD">
        <w:rPr>
          <w:rFonts w:eastAsia="Yu Mincho"/>
        </w:rPr>
        <w:t>t</w:t>
      </w:r>
      <w:r w:rsidRPr="00C57EBD">
        <w:rPr>
          <w:rFonts w:eastAsia="Yu Mincho"/>
        </w:rPr>
        <w:t>ion</w:t>
      </w:r>
      <w:r w:rsidR="00B1095E" w:rsidRPr="00C57EBD">
        <w:rPr>
          <w:lang w:eastAsia="zh-CN"/>
        </w:rPr>
        <w:t xml:space="preserve"> configuration</w:t>
      </w:r>
      <w:r w:rsidRPr="00C57EBD">
        <w:rPr>
          <w:rFonts w:eastAsia="Yu Mincho"/>
        </w:rPr>
        <w:t>, if configured to perform only NR sidelink communication.</w:t>
      </w:r>
    </w:p>
    <w:p w14:paraId="04A331AF" w14:textId="77777777" w:rsidR="00CA55BB" w:rsidRPr="00C57EBD" w:rsidRDefault="00B1095E" w:rsidP="00CA55BB">
      <w:pPr>
        <w:pStyle w:val="B1"/>
      </w:pPr>
      <w:r w:rsidRPr="00C57EBD">
        <w:rPr>
          <w:rFonts w:eastAsia="Yu Mincho"/>
        </w:rPr>
        <w:t>-</w:t>
      </w:r>
      <w:r w:rsidRPr="00C57EBD">
        <w:rPr>
          <w:rFonts w:eastAsia="Yu Mincho"/>
        </w:rPr>
        <w:tab/>
        <w:t>the frequency providing V2X sidelink communication</w:t>
      </w:r>
      <w:r w:rsidRPr="00C57EBD">
        <w:rPr>
          <w:lang w:eastAsia="zh-CN"/>
        </w:rPr>
        <w:t xml:space="preserve"> configuration</w:t>
      </w:r>
      <w:r w:rsidRPr="00C57EBD">
        <w:rPr>
          <w:rFonts w:eastAsia="Yu Mincho"/>
        </w:rPr>
        <w:t>, if configured to perform only V2X sidelink communication.</w:t>
      </w:r>
    </w:p>
    <w:p w14:paraId="5D04D790" w14:textId="61187EDB" w:rsidR="00CA2ECE" w:rsidRPr="00C57EBD" w:rsidRDefault="00CA55BB" w:rsidP="00FA3136">
      <w:pPr>
        <w:rPr>
          <w:rFonts w:eastAsia="Yu Mincho"/>
        </w:rPr>
      </w:pPr>
      <w:r w:rsidRPr="00C57EBD">
        <w:rPr>
          <w:lang w:eastAsia="en-GB"/>
        </w:rPr>
        <w:t>When the UE performs cell reselection, the UE interested in ProSe service(s) considers at least whether NR sidelink communication</w:t>
      </w:r>
      <w:r w:rsidR="008C3673" w:rsidRPr="00C57EBD">
        <w:rPr>
          <w:lang w:eastAsia="en-GB"/>
        </w:rPr>
        <w:t>/discovery</w:t>
      </w:r>
      <w:r w:rsidRPr="00C57EBD">
        <w:rPr>
          <w:lang w:eastAsia="en-GB"/>
        </w:rPr>
        <w:t xml:space="preserve"> </w:t>
      </w:r>
      <w:r w:rsidR="00F552F4" w:rsidRPr="00C57EBD">
        <w:rPr>
          <w:lang w:eastAsia="en-GB"/>
        </w:rPr>
        <w:t>is</w:t>
      </w:r>
      <w:r w:rsidRPr="00C57EBD">
        <w:rPr>
          <w:lang w:eastAsia="en-GB"/>
        </w:rPr>
        <w:t xml:space="preserve"> supported by the cell. The UE may consider the carrier frequency </w:t>
      </w:r>
      <w:r w:rsidRPr="00C57EBD">
        <w:t>providing NR sidelink communication</w:t>
      </w:r>
      <w:r w:rsidR="008C3673" w:rsidRPr="00C57EBD">
        <w:rPr>
          <w:lang w:eastAsia="en-GB"/>
        </w:rPr>
        <w:t>/discovery</w:t>
      </w:r>
      <w:r w:rsidRPr="00C57EBD">
        <w:rPr>
          <w:lang w:eastAsia="zh-CN"/>
        </w:rPr>
        <w:t xml:space="preserve"> configuration</w:t>
      </w:r>
      <w:r w:rsidRPr="00C57EBD">
        <w:rPr>
          <w:lang w:eastAsia="en-GB"/>
        </w:rPr>
        <w:t xml:space="preserve"> as the highest priority frequency, except for the carrier only providing the anchor carrier.</w:t>
      </w:r>
    </w:p>
    <w:p w14:paraId="04A55E8D" w14:textId="587580C6" w:rsidR="00761471" w:rsidRPr="00C57EBD" w:rsidRDefault="00761471" w:rsidP="00761471">
      <w:pPr>
        <w:pStyle w:val="Heading3"/>
        <w:rPr>
          <w:rFonts w:eastAsia="SimSun"/>
        </w:rPr>
      </w:pPr>
      <w:bookmarkStart w:id="2112" w:name="_Toc163030232"/>
      <w:r w:rsidRPr="00C57EBD">
        <w:rPr>
          <w:rFonts w:eastAsia="SimSun"/>
        </w:rPr>
        <w:t>16.9.5</w:t>
      </w:r>
      <w:r w:rsidRPr="00C57EBD">
        <w:rPr>
          <w:rFonts w:eastAsia="SimSun"/>
        </w:rPr>
        <w:tab/>
        <w:t>Sidelink Discovery</w:t>
      </w:r>
      <w:bookmarkEnd w:id="2112"/>
    </w:p>
    <w:p w14:paraId="57290543" w14:textId="29510D4E" w:rsidR="00761471" w:rsidRPr="00C57EBD" w:rsidRDefault="00761471" w:rsidP="00761471">
      <w:r w:rsidRPr="00C57EBD">
        <w:t>The UE may perform NR sidelink discovery while in-coverage or out-of-coverage for non-relay operation.</w:t>
      </w:r>
    </w:p>
    <w:p w14:paraId="11B33E17" w14:textId="48DA9405" w:rsidR="00761471" w:rsidRPr="00C57EBD" w:rsidRDefault="00761471" w:rsidP="00761471">
      <w:r w:rsidRPr="00C57EBD">
        <w:t xml:space="preserve">The Relay discovery mechanism described in </w:t>
      </w:r>
      <w:r w:rsidR="00775C3D" w:rsidRPr="00C57EBD">
        <w:t>clause</w:t>
      </w:r>
      <w:r w:rsidRPr="00C57EBD">
        <w:t xml:space="preserve"> 16.12.3 (except the U2N Relay specific threshold based discovery message transmission</w:t>
      </w:r>
      <w:r w:rsidR="00CA55BB" w:rsidRPr="00C57EBD">
        <w:t xml:space="preserve"> and U2N Relay specific resource allocation mode restriction</w:t>
      </w:r>
      <w:r w:rsidRPr="00C57EBD">
        <w:t>) is also applied to sidelink discovery.</w:t>
      </w:r>
    </w:p>
    <w:p w14:paraId="62E10401" w14:textId="5B6F4820" w:rsidR="000F36BB" w:rsidRPr="00C57EBD" w:rsidRDefault="005C04EF" w:rsidP="000F36BB">
      <w:pPr>
        <w:pStyle w:val="Heading3"/>
      </w:pPr>
      <w:bookmarkStart w:id="2113" w:name="_Toc163030233"/>
      <w:bookmarkStart w:id="2114" w:name="_Toc76505149"/>
      <w:r w:rsidRPr="00C57EBD">
        <w:t>16.9.6</w:t>
      </w:r>
      <w:r w:rsidR="000F36BB" w:rsidRPr="00C57EBD">
        <w:tab/>
        <w:t>SL DRX</w:t>
      </w:r>
      <w:bookmarkEnd w:id="2113"/>
    </w:p>
    <w:p w14:paraId="6D637E8B" w14:textId="75759F3F" w:rsidR="000F36BB" w:rsidRPr="00C57EBD" w:rsidRDefault="000F36BB" w:rsidP="000F36BB">
      <w:pPr>
        <w:pStyle w:val="Heading4"/>
        <w:rPr>
          <w:rFonts w:eastAsia="Yu Mincho"/>
        </w:rPr>
      </w:pPr>
      <w:bookmarkStart w:id="2115" w:name="_Toc163030234"/>
      <w:r w:rsidRPr="00C57EBD">
        <w:t>16.9.6.1</w:t>
      </w:r>
      <w:r w:rsidRPr="00C57EBD">
        <w:tab/>
        <w:t>General</w:t>
      </w:r>
      <w:bookmarkEnd w:id="2115"/>
    </w:p>
    <w:p w14:paraId="1CFA7A2F" w14:textId="4BE0EEEC" w:rsidR="000F36BB" w:rsidRPr="00C57EBD" w:rsidRDefault="000F36BB" w:rsidP="000F36BB">
      <w:pPr>
        <w:rPr>
          <w:rFonts w:eastAsia="SimSun"/>
          <w:lang w:eastAsia="zh-CN"/>
        </w:rPr>
      </w:pPr>
      <w:r w:rsidRPr="00C57EBD">
        <w:rPr>
          <w:rFonts w:eastAsia="SimSun"/>
          <w:lang w:eastAsia="zh-CN"/>
        </w:rPr>
        <w:t xml:space="preserve">Sidelink supports SL DRX for unicast, groupcast, and broadcast. Similar parameters as defined in </w:t>
      </w:r>
      <w:r w:rsidR="00790458" w:rsidRPr="00C57EBD">
        <w:rPr>
          <w:rFonts w:eastAsia="SimSun"/>
          <w:lang w:eastAsia="zh-CN"/>
        </w:rPr>
        <w:t>clause</w:t>
      </w:r>
      <w:r w:rsidRPr="00C57EBD">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C57EBD">
        <w:rPr>
          <w:rFonts w:eastAsia="SimSun"/>
          <w:vertAlign w:val="superscript"/>
          <w:lang w:eastAsia="zh-CN"/>
        </w:rPr>
        <w:t>nd</w:t>
      </w:r>
      <w:r w:rsidRPr="00C57EBD">
        <w:rPr>
          <w:rFonts w:eastAsia="SimSun"/>
          <w:lang w:eastAsia="zh-CN"/>
        </w:rPr>
        <w:t xml:space="preserve"> stage SCI on PSSCH). The UE may skip monitoring of SCI for data reception during SL DRX inactive time.</w:t>
      </w:r>
    </w:p>
    <w:p w14:paraId="502E0EE7" w14:textId="121FDF49" w:rsidR="000F36BB" w:rsidRPr="00C57EBD" w:rsidRDefault="000F36BB" w:rsidP="000F36BB">
      <w:pPr>
        <w:rPr>
          <w:rFonts w:eastAsia="SimSun"/>
          <w:lang w:eastAsia="zh-CN"/>
        </w:rPr>
      </w:pPr>
      <w:r w:rsidRPr="00C57EBD">
        <w:rPr>
          <w:rFonts w:eastAsia="SimSun"/>
          <w:lang w:eastAsia="zh-CN"/>
        </w:rPr>
        <w:t xml:space="preserve">The actual parameters supported for each cast type (unicast, groupcast, broadcast) are specified in the following </w:t>
      </w:r>
      <w:r w:rsidR="00790458" w:rsidRPr="00C57EBD">
        <w:rPr>
          <w:rFonts w:eastAsia="SimSun"/>
          <w:lang w:eastAsia="zh-CN"/>
        </w:rPr>
        <w:t>clause</w:t>
      </w:r>
      <w:r w:rsidRPr="00C57EBD">
        <w:rPr>
          <w:rFonts w:eastAsia="SimSun"/>
          <w:lang w:eastAsia="zh-CN"/>
        </w:rPr>
        <w:t>s.</w:t>
      </w:r>
    </w:p>
    <w:p w14:paraId="11FE85BE" w14:textId="790FF75F" w:rsidR="000F36BB" w:rsidRPr="00C57EBD" w:rsidRDefault="000F36BB" w:rsidP="000F36BB">
      <w:pPr>
        <w:rPr>
          <w:rFonts w:eastAsia="SimSun"/>
          <w:lang w:eastAsia="zh-CN"/>
        </w:rPr>
      </w:pPr>
      <w:r w:rsidRPr="00C57EBD">
        <w:rPr>
          <w:rFonts w:eastAsia="SimSun"/>
          <w:lang w:eastAsia="zh-CN"/>
        </w:rPr>
        <w:t>The SL active time of the RX UE includes the time in which any of its applicable SL on-duration timer(s), SL inactivity-timer(s) or SL</w:t>
      </w:r>
      <w:r w:rsidR="00CA55BB" w:rsidRPr="00C57EBD">
        <w:rPr>
          <w:rFonts w:eastAsia="SimSun"/>
          <w:lang w:eastAsia="zh-CN"/>
        </w:rPr>
        <w:t xml:space="preserve"> HARQ</w:t>
      </w:r>
      <w:r w:rsidRPr="00C57EBD">
        <w:rPr>
          <w:rFonts w:eastAsia="SimSun"/>
          <w:lang w:eastAsia="zh-CN"/>
        </w:rPr>
        <w:t xml:space="preserve"> retransmission timer(s) (for any of unicast, groupcast, or broadcast) are running. In addition, the slots associated with announced periodic transmissions by the TX UE and</w:t>
      </w:r>
      <w:r w:rsidRPr="00C57EBD">
        <w:rPr>
          <w:rFonts w:eastAsia="SimSun"/>
          <w:i/>
          <w:iCs/>
          <w:lang w:eastAsia="zh-CN"/>
        </w:rPr>
        <w:t xml:space="preserve"> </w:t>
      </w:r>
      <w:r w:rsidRPr="00C57EBD">
        <w:rPr>
          <w:rFonts w:eastAsia="SimSun"/>
          <w:lang w:eastAsia="zh-CN"/>
        </w:rPr>
        <w:t>the time in which a UE is expecting CSI report following a CSI request (for unicast) are considered as SL active time of the RX UE.</w:t>
      </w:r>
      <w:r w:rsidR="00135FC1" w:rsidRPr="00C57EBD">
        <w:rPr>
          <w:rFonts w:eastAsia="SimSun"/>
          <w:lang w:eastAsia="zh-CN"/>
        </w:rPr>
        <w:t xml:space="preserve"> The time for the unicast </w:t>
      </w:r>
      <w:r w:rsidR="00135FC1" w:rsidRPr="00C57EBD">
        <w:rPr>
          <w:iCs/>
          <w:lang w:eastAsia="ko-KR"/>
        </w:rPr>
        <w:t xml:space="preserve">link establishment procedure </w:t>
      </w:r>
      <w:r w:rsidR="00135FC1" w:rsidRPr="00C57EBD">
        <w:rPr>
          <w:iCs/>
          <w:lang w:eastAsia="zh-CN"/>
        </w:rPr>
        <w:t xml:space="preserve">and the time for the PC5 RRC reconfiguration with initial SL DRX configuration procedure </w:t>
      </w:r>
      <w:r w:rsidR="00135FC1" w:rsidRPr="00C57EBD">
        <w:t>as specified in clause 5.</w:t>
      </w:r>
      <w:r w:rsidR="00135FC1" w:rsidRPr="00C57EBD">
        <w:rPr>
          <w:lang w:eastAsia="zh-CN"/>
        </w:rPr>
        <w:t>28</w:t>
      </w:r>
      <w:r w:rsidR="00135FC1" w:rsidRPr="00C57EBD">
        <w:t>.</w:t>
      </w:r>
      <w:r w:rsidR="00135FC1" w:rsidRPr="00C57EBD">
        <w:rPr>
          <w:lang w:eastAsia="zh-CN"/>
        </w:rPr>
        <w:t>2</w:t>
      </w:r>
      <w:r w:rsidR="00135FC1" w:rsidRPr="00C57EBD">
        <w:t xml:space="preserve"> of TS 38.321 [6]</w:t>
      </w:r>
      <w:r w:rsidR="00135FC1" w:rsidRPr="00C57EBD">
        <w:rPr>
          <w:iCs/>
          <w:lang w:eastAsia="zh-CN"/>
        </w:rPr>
        <w:t xml:space="preserve"> are considered as SL active time of the RX UE.</w:t>
      </w:r>
    </w:p>
    <w:p w14:paraId="5B4D799E" w14:textId="783D22FE" w:rsidR="000F36BB" w:rsidRPr="00C57EBD" w:rsidRDefault="000F36BB" w:rsidP="0022566B">
      <w:pPr>
        <w:rPr>
          <w:lang w:eastAsia="zh-CN"/>
        </w:rPr>
      </w:pPr>
      <w:r w:rsidRPr="00C57EBD">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14"/>
    </w:p>
    <w:p w14:paraId="01BB9462" w14:textId="77777777" w:rsidR="00920FB0" w:rsidRPr="00C57EBD" w:rsidRDefault="00086143" w:rsidP="00920FB0">
      <w:pPr>
        <w:rPr>
          <w:lang w:eastAsia="zh-CN"/>
        </w:rPr>
      </w:pPr>
      <w:r w:rsidRPr="00C57EBD">
        <w:rPr>
          <w:lang w:eastAsia="zh-CN"/>
        </w:rPr>
        <w:t>The UE can determine from SIB12 whether the gNB supports SL DRX or not.</w:t>
      </w:r>
    </w:p>
    <w:p w14:paraId="6C5D8AFC" w14:textId="4CACE92B" w:rsidR="000F36BB" w:rsidRPr="00C57EBD" w:rsidRDefault="000F36BB" w:rsidP="000F36BB">
      <w:pPr>
        <w:pStyle w:val="Heading4"/>
        <w:rPr>
          <w:rFonts w:eastAsia="Yu Mincho"/>
        </w:rPr>
      </w:pPr>
      <w:bookmarkStart w:id="2116" w:name="_Toc163030235"/>
      <w:r w:rsidRPr="00C57EBD">
        <w:t>16.9.6.2</w:t>
      </w:r>
      <w:r w:rsidRPr="00C57EBD">
        <w:tab/>
        <w:t>Unicast</w:t>
      </w:r>
      <w:bookmarkEnd w:id="2116"/>
    </w:p>
    <w:p w14:paraId="5BA9D1E4" w14:textId="076BBD37" w:rsidR="000F36BB" w:rsidRPr="00C57EBD" w:rsidRDefault="000F36BB" w:rsidP="000F36BB">
      <w:pPr>
        <w:rPr>
          <w:rFonts w:eastAsia="SimSun"/>
          <w:lang w:eastAsia="zh-CN"/>
        </w:rPr>
      </w:pPr>
      <w:r w:rsidRPr="00C57EBD">
        <w:rPr>
          <w:rFonts w:eastAsia="SimSun"/>
          <w:lang w:eastAsia="zh-CN"/>
        </w:rPr>
        <w:t>For unicast, SL DRX is configured per pair of source L2 ID and destination L2 ID.</w:t>
      </w:r>
    </w:p>
    <w:p w14:paraId="1CE60AD8" w14:textId="31206525" w:rsidR="000F36BB" w:rsidRPr="00C57EBD" w:rsidRDefault="000F36BB" w:rsidP="000F36BB">
      <w:pPr>
        <w:rPr>
          <w:rFonts w:eastAsia="SimSun"/>
          <w:lang w:eastAsia="zh-CN"/>
        </w:rPr>
      </w:pPr>
      <w:r w:rsidRPr="00C57EBD">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RX UE may send assistance information, which includes its desired </w:t>
      </w:r>
      <w:r w:rsidR="00086143" w:rsidRPr="00C57EBD">
        <w:rPr>
          <w:rFonts w:eastAsia="SimSun"/>
          <w:lang w:eastAsia="zh-CN"/>
        </w:rPr>
        <w:t xml:space="preserve">SL </w:t>
      </w:r>
      <w:r w:rsidRPr="00C57EBD">
        <w:rPr>
          <w:rFonts w:eastAsia="SimSun"/>
          <w:lang w:eastAsia="zh-CN"/>
        </w:rPr>
        <w:t>on</w:t>
      </w:r>
      <w:r w:rsidR="00086143" w:rsidRPr="00C57EBD">
        <w:rPr>
          <w:rFonts w:eastAsia="SimSun"/>
          <w:lang w:eastAsia="zh-CN"/>
        </w:rPr>
        <w:t>-</w:t>
      </w:r>
      <w:r w:rsidRPr="00C57EBD">
        <w:rPr>
          <w:rFonts w:eastAsia="SimSun"/>
          <w:lang w:eastAsia="zh-CN"/>
        </w:rPr>
        <w:t xml:space="preserve">duration timer, SL DRX start offset, </w:t>
      </w:r>
      <w:r w:rsidR="00CA55BB" w:rsidRPr="00C57EBD">
        <w:rPr>
          <w:rFonts w:eastAsia="SimSun"/>
          <w:lang w:eastAsia="zh-CN"/>
        </w:rPr>
        <w:t xml:space="preserve">SL DRX slot offset, </w:t>
      </w:r>
      <w:r w:rsidRPr="00C57EBD">
        <w:rPr>
          <w:rFonts w:eastAsia="SimSun"/>
          <w:lang w:eastAsia="zh-CN"/>
        </w:rPr>
        <w:t xml:space="preserve">and SL DRX cycle, to the TX UE and the TX UE </w:t>
      </w:r>
      <w:r w:rsidR="008C3673" w:rsidRPr="00C57EBD">
        <w:rPr>
          <w:rFonts w:eastAsia="SimSun"/>
          <w:lang w:eastAsia="zh-CN"/>
        </w:rPr>
        <w:t xml:space="preserve">using mode 2 resource allocation </w:t>
      </w:r>
      <w:r w:rsidRPr="00C57EBD">
        <w:rPr>
          <w:rFonts w:eastAsia="SimSun"/>
          <w:lang w:eastAsia="zh-CN"/>
        </w:rPr>
        <w:t>may use it to determine the SL DRX configuration for the RX UE;</w:t>
      </w:r>
    </w:p>
    <w:p w14:paraId="7C1D8A19" w14:textId="46E0A880"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Regardless of whether assistance information is provided or not, the TX UE in RRC_IDLE/RRC_INACTIVE/OOC, or in RRC_CONNECTED and using mode 2 resource allocation, </w:t>
      </w:r>
      <w:r w:rsidRPr="00C57EBD">
        <w:rPr>
          <w:rFonts w:eastAsia="SimSun"/>
          <w:lang w:eastAsia="zh-CN"/>
        </w:rPr>
        <w:lastRenderedPageBreak/>
        <w:t>determines the SL DRX Configuration for the RX UE. For a TX UE in RRC_CONNECTED and using mode 1 resource allocation, the SL DRX configuration for the RX UE is determined by the serving gNB of the TX UE;</w:t>
      </w:r>
    </w:p>
    <w:p w14:paraId="1447E7CE" w14:textId="77777777"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TX UE sends the SL DRX configuration to be used by the RX UE to the RX UE;</w:t>
      </w:r>
    </w:p>
    <w:p w14:paraId="22293E8B" w14:textId="25949418"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The RX UE may accept or reject the SL DRX configuration.</w:t>
      </w:r>
    </w:p>
    <w:p w14:paraId="6B73D299" w14:textId="3C8BE38A" w:rsidR="000F36BB" w:rsidRPr="00C57EBD" w:rsidRDefault="000F36BB" w:rsidP="000F36BB">
      <w:pPr>
        <w:rPr>
          <w:rFonts w:eastAsia="SimSun"/>
          <w:lang w:eastAsia="zh-CN"/>
        </w:rPr>
      </w:pPr>
      <w:r w:rsidRPr="00C57EBD">
        <w:rPr>
          <w:rFonts w:eastAsia="SimSun"/>
          <w:lang w:eastAsia="zh-CN"/>
        </w:rPr>
        <w:t>When the TX UE is in RRC_CONNECTED</w:t>
      </w:r>
      <w:r w:rsidR="00135FC1" w:rsidRPr="00C57EBD">
        <w:rPr>
          <w:rFonts w:eastAsia="SimSun"/>
          <w:lang w:eastAsia="zh-CN"/>
        </w:rPr>
        <w:t xml:space="preserve"> and using mode 1 resource allocation</w:t>
      </w:r>
      <w:r w:rsidRPr="00C57EBD">
        <w:rPr>
          <w:rFonts w:eastAsia="SimSun"/>
          <w:lang w:eastAsia="zh-CN"/>
        </w:rPr>
        <w:t xml:space="preserve">, the TX UE may report the received assistance information </w:t>
      </w:r>
      <w:r w:rsidR="00135FC1" w:rsidRPr="00C57EBD">
        <w:rPr>
          <w:rFonts w:eastAsia="SimSun"/>
          <w:lang w:eastAsia="zh-CN"/>
        </w:rPr>
        <w:t xml:space="preserve">or the received SL DRX configuration reject information </w:t>
      </w:r>
      <w:r w:rsidRPr="00C57EBD">
        <w:rPr>
          <w:rFonts w:eastAsia="SimSun"/>
          <w:lang w:eastAsia="zh-CN"/>
        </w:rPr>
        <w:t xml:space="preserve">to its serving gNB </w:t>
      </w:r>
      <w:r w:rsidR="00135FC1" w:rsidRPr="00C57EBD">
        <w:rPr>
          <w:rFonts w:eastAsia="SimSun"/>
          <w:lang w:eastAsia="zh-CN"/>
        </w:rPr>
        <w:t xml:space="preserve">supporting SL DRX </w:t>
      </w:r>
      <w:r w:rsidRPr="00C57EBD">
        <w:rPr>
          <w:rFonts w:eastAsia="SimSun"/>
          <w:lang w:eastAsia="zh-CN"/>
        </w:rPr>
        <w:t>and sends the SL DRX configuration to the RX UE upon receiving the SL DRX configuration in dedicated RRC signa</w:t>
      </w:r>
      <w:r w:rsidR="0067659A" w:rsidRPr="00C57EBD">
        <w:rPr>
          <w:rFonts w:eastAsia="SimSun"/>
          <w:lang w:eastAsia="zh-CN"/>
        </w:rPr>
        <w:t>l</w:t>
      </w:r>
      <w:r w:rsidRPr="00C57EBD">
        <w:rPr>
          <w:rFonts w:eastAsia="SimSun"/>
          <w:lang w:eastAsia="zh-CN"/>
        </w:rPr>
        <w:t>ling from the gNB. When the RX UE is in RRC_CONNECTED</w:t>
      </w:r>
      <w:r w:rsidR="00135FC1" w:rsidRPr="00C57EBD">
        <w:rPr>
          <w:rFonts w:eastAsia="SimSun"/>
          <w:lang w:eastAsia="zh-CN"/>
        </w:rPr>
        <w:t xml:space="preserve"> and using mode 1 resource allocation</w:t>
      </w:r>
      <w:r w:rsidRPr="00C57EBD">
        <w:rPr>
          <w:rFonts w:eastAsia="SimSun"/>
          <w:lang w:eastAsia="zh-CN"/>
        </w:rPr>
        <w:t>, the RX UE can report the received SL DRX configuration to its serving gNB</w:t>
      </w:r>
      <w:r w:rsidR="00135FC1" w:rsidRPr="00C57EBD">
        <w:rPr>
          <w:rFonts w:eastAsia="SimSun"/>
          <w:lang w:eastAsia="zh-CN"/>
        </w:rPr>
        <w:t xml:space="preserve"> supporting SL DRX</w:t>
      </w:r>
      <w:r w:rsidRPr="00C57EBD">
        <w:rPr>
          <w:rFonts w:eastAsia="SimSun"/>
          <w:lang w:eastAsia="zh-CN"/>
        </w:rPr>
        <w:t>, e.g. for alignment of the Uu and SL DRX configurations.</w:t>
      </w:r>
    </w:p>
    <w:p w14:paraId="55631D55" w14:textId="012E13F0" w:rsidR="000F36BB" w:rsidRPr="00C57EBD" w:rsidRDefault="000F36BB" w:rsidP="000F36BB">
      <w:pPr>
        <w:rPr>
          <w:rFonts w:eastAsia="SimSun"/>
          <w:lang w:eastAsia="zh-CN"/>
        </w:rPr>
      </w:pPr>
      <w:r w:rsidRPr="00C57EBD">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57EBD">
        <w:rPr>
          <w:rFonts w:eastAsia="SimSun"/>
          <w:lang w:eastAsia="zh-CN"/>
        </w:rPr>
        <w:t xml:space="preserve"> SL HARQ RTT timer can be set to different values to support both HARQ enabled and HARQ disabled transmissions.</w:t>
      </w:r>
    </w:p>
    <w:p w14:paraId="5669397E" w14:textId="7F13B66D" w:rsidR="000F36BB" w:rsidRPr="00C57EBD" w:rsidRDefault="000F36BB" w:rsidP="000F36BB">
      <w:pPr>
        <w:rPr>
          <w:rFonts w:eastAsia="SimSun"/>
          <w:lang w:eastAsia="zh-CN"/>
        </w:rPr>
      </w:pPr>
      <w:r w:rsidRPr="00C57EBD">
        <w:rPr>
          <w:rFonts w:eastAsia="SimSun"/>
          <w:lang w:eastAsia="zh-CN"/>
        </w:rPr>
        <w:t>SL DRX MAC CE is introduced for SL DRX operation in unicast only.</w:t>
      </w:r>
    </w:p>
    <w:p w14:paraId="1DCF7B08" w14:textId="248A9A14" w:rsidR="000F36BB" w:rsidRPr="00C57EBD" w:rsidRDefault="000F36BB" w:rsidP="000F36BB">
      <w:pPr>
        <w:pStyle w:val="Heading4"/>
        <w:rPr>
          <w:rFonts w:eastAsia="Yu Mincho"/>
        </w:rPr>
      </w:pPr>
      <w:bookmarkStart w:id="2117" w:name="_Toc163030236"/>
      <w:r w:rsidRPr="00C57EBD">
        <w:rPr>
          <w:szCs w:val="28"/>
        </w:rPr>
        <w:t>16.9.6.3</w:t>
      </w:r>
      <w:r w:rsidRPr="00C57EBD">
        <w:rPr>
          <w:szCs w:val="28"/>
        </w:rPr>
        <w:tab/>
        <w:t>Groupcast/Broadcast</w:t>
      </w:r>
      <w:bookmarkEnd w:id="2117"/>
    </w:p>
    <w:p w14:paraId="3BAF96BB" w14:textId="6029B4AD" w:rsidR="000F36BB" w:rsidRPr="00C57EBD" w:rsidRDefault="000F36BB" w:rsidP="000F36BB">
      <w:pPr>
        <w:rPr>
          <w:rFonts w:eastAsia="SimSun"/>
          <w:lang w:eastAsia="zh-CN"/>
        </w:rPr>
      </w:pPr>
      <w:r w:rsidRPr="00C57EBD">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C57EBD" w:rsidRDefault="000F36BB" w:rsidP="000F36BB">
      <w:pPr>
        <w:rPr>
          <w:rFonts w:eastAsia="SimSun"/>
          <w:lang w:eastAsia="zh-CN"/>
        </w:rPr>
      </w:pPr>
      <w:r w:rsidRPr="00C57EBD">
        <w:rPr>
          <w:rFonts w:eastAsia="SimSun"/>
          <w:lang w:eastAsia="zh-CN"/>
        </w:rPr>
        <w:t xml:space="preserve">SL on-duration timer, SL inactivity-timer, SL HARQ RTT and SL </w:t>
      </w:r>
      <w:r w:rsidR="00CA55BB" w:rsidRPr="00C57EBD">
        <w:rPr>
          <w:rFonts w:eastAsia="SimSun"/>
          <w:lang w:eastAsia="zh-CN"/>
        </w:rPr>
        <w:t xml:space="preserve">HARQ </w:t>
      </w:r>
      <w:r w:rsidRPr="00C57EBD">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57EBD" w:rsidRDefault="000F36BB" w:rsidP="000F36BB">
      <w:pPr>
        <w:rPr>
          <w:rFonts w:eastAsia="SimSun"/>
          <w:lang w:eastAsia="zh-CN"/>
        </w:rPr>
      </w:pPr>
      <w:r w:rsidRPr="00C57EBD">
        <w:rPr>
          <w:rFonts w:eastAsia="SimSun"/>
          <w:lang w:eastAsia="zh-CN"/>
        </w:rPr>
        <w:t xml:space="preserve">For groupcast, SL HARQ RTT timer and SL </w:t>
      </w:r>
      <w:r w:rsidR="00CA55BB" w:rsidRPr="00C57EBD">
        <w:rPr>
          <w:rFonts w:eastAsia="SimSun"/>
          <w:lang w:eastAsia="zh-CN"/>
        </w:rPr>
        <w:t xml:space="preserve">HARQ </w:t>
      </w:r>
      <w:r w:rsidRPr="00C57EBD">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C57EBD" w:rsidRDefault="000F36BB" w:rsidP="000F36BB">
      <w:pPr>
        <w:rPr>
          <w:rFonts w:eastAsia="SimSun"/>
          <w:lang w:eastAsia="zh-CN"/>
        </w:rPr>
      </w:pPr>
      <w:r w:rsidRPr="00C57EBD">
        <w:rPr>
          <w:rFonts w:eastAsia="SimSun"/>
          <w:lang w:eastAsia="zh-CN"/>
        </w:rPr>
        <w:t>A default SL DRX configuration, common between groupcast and broadcast, can be used for a QoS profile which is not mapped onto any non-default SL DRX configuration(s).</w:t>
      </w:r>
      <w:r w:rsidR="00135FC1" w:rsidRPr="00C57EBD">
        <w:rPr>
          <w:lang w:eastAsia="zh-CN"/>
        </w:rPr>
        <w:t xml:space="preserve"> The default SL DRX configuration for groupcast and broadcast can also be used for discovery message in sidelink discovery in clause 16.9.5 and relay discovery messages in clause 16.12.3, </w:t>
      </w:r>
      <w:r w:rsidR="008C3673" w:rsidRPr="00C57EBD">
        <w:rPr>
          <w:lang w:eastAsia="zh-CN"/>
        </w:rPr>
        <w:t xml:space="preserve">for ProSe Direct Link Establishment Request message as specified in TS 24.554 [55], </w:t>
      </w:r>
      <w:r w:rsidR="00135FC1" w:rsidRPr="00C57EBD">
        <w:rPr>
          <w:lang w:eastAsia="zh-CN"/>
        </w:rPr>
        <w:t>and for Direct Link Establishment Request message as specified in TS 24.587 [53].</w:t>
      </w:r>
    </w:p>
    <w:p w14:paraId="0456D680" w14:textId="5570CF4F" w:rsidR="000F36BB" w:rsidRPr="00C57EBD" w:rsidRDefault="000F36BB" w:rsidP="000F36BB">
      <w:pPr>
        <w:rPr>
          <w:rFonts w:eastAsia="SimSun"/>
          <w:lang w:eastAsia="zh-CN"/>
        </w:rPr>
      </w:pPr>
      <w:r w:rsidRPr="00C57EBD">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C57EBD">
        <w:rPr>
          <w:rFonts w:eastAsia="SimSun"/>
          <w:lang w:eastAsia="zh-CN"/>
        </w:rPr>
        <w:t>l</w:t>
      </w:r>
      <w:r w:rsidRPr="00C57EBD">
        <w:rPr>
          <w:rFonts w:eastAsia="SimSun"/>
          <w:lang w:eastAsia="zh-CN"/>
        </w:rPr>
        <w:t>ling during handover. For the out of coverage case, the SL DRX configuration is obtained from pre-configuration.</w:t>
      </w:r>
    </w:p>
    <w:p w14:paraId="126FACCB" w14:textId="77777777" w:rsidR="000F36BB" w:rsidRPr="00C57EBD" w:rsidRDefault="000F36BB" w:rsidP="000F36BB">
      <w:pPr>
        <w:rPr>
          <w:rFonts w:eastAsia="SimSun"/>
          <w:lang w:eastAsia="zh-CN"/>
        </w:rPr>
      </w:pPr>
      <w:r w:rsidRPr="00C57EBD">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57EBD" w:rsidRDefault="000F36BB" w:rsidP="000F36BB">
      <w:pPr>
        <w:rPr>
          <w:rFonts w:eastAsia="SimSun"/>
          <w:lang w:eastAsia="zh-CN"/>
        </w:rPr>
      </w:pPr>
      <w:r w:rsidRPr="00C57EBD">
        <w:rPr>
          <w:rFonts w:eastAsia="SimSun"/>
          <w:lang w:eastAsia="zh-CN"/>
        </w:rPr>
        <w:t xml:space="preserve">TX profile is introduced to ensure compatibility for groupcast and broadcast </w:t>
      </w:r>
      <w:r w:rsidR="00135FC1" w:rsidRPr="00C57EBD">
        <w:rPr>
          <w:rFonts w:eastAsia="SimSun"/>
          <w:lang w:eastAsia="zh-CN"/>
        </w:rPr>
        <w:t xml:space="preserve">communication </w:t>
      </w:r>
      <w:r w:rsidRPr="00C57EBD">
        <w:rPr>
          <w:rFonts w:eastAsia="SimSun"/>
          <w:lang w:eastAsia="zh-CN"/>
        </w:rPr>
        <w:t xml:space="preserve">between UEs supporting/not-supporting SL DRX functionality. A TX profile is provided by upper layers to AS layer and identifies one or more sidelink feature group(s). </w:t>
      </w:r>
      <w:r w:rsidR="00920FB0" w:rsidRPr="00C57EBD">
        <w:rPr>
          <w:lang w:eastAsia="zh-CN"/>
        </w:rPr>
        <w:t xml:space="preserve">Multiple TX profiles with the support of SL DRX and without the support of SL DRX can be associated to a destination L2 ID. </w:t>
      </w:r>
      <w:r w:rsidR="00135FC1" w:rsidRPr="00C57EBD">
        <w:t xml:space="preserve">For a given destination L2 ID, all TX and RX UEs should be configured with the same set of TX profile(s). </w:t>
      </w:r>
      <w:r w:rsidRPr="00C57EBD">
        <w:rPr>
          <w:rFonts w:eastAsia="SimSun"/>
          <w:lang w:eastAsia="zh-CN"/>
        </w:rPr>
        <w:t xml:space="preserve">A UE only assumes SL DRX for the </w:t>
      </w:r>
      <w:r w:rsidR="00135FC1" w:rsidRPr="00C57EBD">
        <w:rPr>
          <w:rFonts w:eastAsia="SimSun"/>
          <w:lang w:eastAsia="zh-CN"/>
        </w:rPr>
        <w:t xml:space="preserve">given </w:t>
      </w:r>
      <w:r w:rsidR="00920FB0" w:rsidRPr="00C57EBD">
        <w:rPr>
          <w:lang w:eastAsia="zh-CN"/>
        </w:rPr>
        <w:t>destination L2 ID</w:t>
      </w:r>
      <w:r w:rsidRPr="00C57EBD">
        <w:rPr>
          <w:rFonts w:eastAsia="SimSun"/>
          <w:lang w:eastAsia="zh-CN"/>
        </w:rPr>
        <w:t xml:space="preserve"> when </w:t>
      </w:r>
      <w:r w:rsidR="00920FB0" w:rsidRPr="00C57EBD">
        <w:rPr>
          <w:lang w:eastAsia="zh-CN"/>
        </w:rPr>
        <w:t>all</w:t>
      </w:r>
      <w:r w:rsidR="00920FB0" w:rsidRPr="00C57EBD">
        <w:rPr>
          <w:rFonts w:eastAsia="SimSun"/>
          <w:lang w:eastAsia="zh-CN"/>
        </w:rPr>
        <w:t xml:space="preserve"> </w:t>
      </w:r>
      <w:r w:rsidRPr="00C57EBD">
        <w:rPr>
          <w:rFonts w:eastAsia="SimSun"/>
          <w:lang w:eastAsia="zh-CN"/>
        </w:rPr>
        <w:t>the associated TX profile</w:t>
      </w:r>
      <w:r w:rsidR="00920FB0" w:rsidRPr="00C57EBD">
        <w:rPr>
          <w:rFonts w:eastAsia="SimSun"/>
          <w:lang w:eastAsia="zh-CN"/>
        </w:rPr>
        <w:t>s</w:t>
      </w:r>
      <w:r w:rsidRPr="00C57EBD">
        <w:rPr>
          <w:rFonts w:eastAsia="SimSun"/>
          <w:lang w:eastAsia="zh-CN"/>
        </w:rPr>
        <w:t xml:space="preserve"> correspond to support of SL DRX. </w:t>
      </w:r>
      <w:r w:rsidR="00920FB0" w:rsidRPr="00C57EBD">
        <w:rPr>
          <w:lang w:eastAsia="zh-CN"/>
        </w:rPr>
        <w:t xml:space="preserve">A UE assumes no SL DRX for the </w:t>
      </w:r>
      <w:r w:rsidR="00135FC1" w:rsidRPr="00C57EBD">
        <w:rPr>
          <w:lang w:eastAsia="zh-CN"/>
        </w:rPr>
        <w:t xml:space="preserve">given </w:t>
      </w:r>
      <w:r w:rsidR="00920FB0" w:rsidRPr="00C57EBD">
        <w:rPr>
          <w:lang w:eastAsia="zh-CN"/>
        </w:rPr>
        <w:t xml:space="preserve">destination L2 ID if there is no associated TX profile. </w:t>
      </w:r>
      <w:r w:rsidRPr="00C57EBD">
        <w:rPr>
          <w:rFonts w:eastAsia="SimSun"/>
          <w:lang w:eastAsia="zh-CN"/>
        </w:rPr>
        <w:t xml:space="preserve">An RX UE determines that SL DRX is used if all destination L2 IDs of interest </w:t>
      </w:r>
      <w:r w:rsidR="00920FB0" w:rsidRPr="00C57EBD">
        <w:rPr>
          <w:lang w:eastAsia="zh-CN"/>
        </w:rPr>
        <w:t xml:space="preserve">are assumed to </w:t>
      </w:r>
      <w:r w:rsidRPr="00C57EBD">
        <w:rPr>
          <w:rFonts w:eastAsia="SimSun"/>
          <w:lang w:eastAsia="zh-CN"/>
        </w:rPr>
        <w:t>support SL DRX.</w:t>
      </w:r>
      <w:r w:rsidR="00086143" w:rsidRPr="00C57EBD">
        <w:rPr>
          <w:rFonts w:eastAsia="SimSun"/>
          <w:lang w:eastAsia="zh-CN"/>
        </w:rPr>
        <w:t xml:space="preserve"> For groupcast, </w:t>
      </w:r>
      <w:r w:rsidR="00135FC1" w:rsidRPr="00C57EBD">
        <w:rPr>
          <w:rFonts w:eastAsia="SimSun"/>
          <w:lang w:eastAsia="zh-CN"/>
        </w:rPr>
        <w:t xml:space="preserve">when the UE is in RRC_CONNECTED and using mode 1 resource allocation, </w:t>
      </w:r>
      <w:r w:rsidR="00086143" w:rsidRPr="00C57EBD">
        <w:rPr>
          <w:rFonts w:eastAsia="SimSun"/>
          <w:lang w:eastAsia="zh-CN"/>
        </w:rPr>
        <w:t>the UE reports each destination L2 ID and associated SL DRX on/off indication to the gNB</w:t>
      </w:r>
      <w:r w:rsidR="00135FC1" w:rsidRPr="00C57EBD">
        <w:rPr>
          <w:rFonts w:eastAsia="SimSun"/>
          <w:lang w:eastAsia="zh-CN"/>
        </w:rPr>
        <w:t xml:space="preserve"> supporting SL DRX</w:t>
      </w:r>
      <w:r w:rsidR="00086143" w:rsidRPr="00C57EBD">
        <w:rPr>
          <w:rFonts w:eastAsia="SimSun"/>
          <w:lang w:eastAsia="zh-CN"/>
        </w:rPr>
        <w:t>.</w:t>
      </w:r>
    </w:p>
    <w:p w14:paraId="1F237578" w14:textId="64390EAF" w:rsidR="000F36BB" w:rsidRPr="00C57EBD" w:rsidRDefault="000F36BB" w:rsidP="000F36BB">
      <w:pPr>
        <w:pStyle w:val="Heading4"/>
        <w:rPr>
          <w:rFonts w:eastAsia="Yu Mincho"/>
        </w:rPr>
      </w:pPr>
      <w:bookmarkStart w:id="2118" w:name="_Toc163030237"/>
      <w:r w:rsidRPr="00C57EBD">
        <w:rPr>
          <w:szCs w:val="28"/>
        </w:rPr>
        <w:lastRenderedPageBreak/>
        <w:t>16.9.6.4</w:t>
      </w:r>
      <w:r w:rsidRPr="00C57EBD">
        <w:rPr>
          <w:szCs w:val="28"/>
        </w:rPr>
        <w:tab/>
        <w:t>Alignment between Uu DRX and SL DRX</w:t>
      </w:r>
      <w:bookmarkEnd w:id="2118"/>
    </w:p>
    <w:p w14:paraId="2E5E3E28" w14:textId="2B41B3BC" w:rsidR="000F36BB" w:rsidRPr="00C57EBD" w:rsidRDefault="000F36BB" w:rsidP="000F36BB">
      <w:pPr>
        <w:rPr>
          <w:rFonts w:eastAsia="SimSun"/>
          <w:lang w:eastAsia="zh-CN"/>
        </w:rPr>
      </w:pPr>
      <w:r w:rsidRPr="00C57EBD">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C57EBD">
        <w:rPr>
          <w:rFonts w:eastAsia="SimSun"/>
          <w:lang w:eastAsia="zh-CN"/>
        </w:rPr>
        <w:t>resource allocation</w:t>
      </w:r>
      <w:r w:rsidRPr="00C57EBD">
        <w:rPr>
          <w:rFonts w:eastAsia="SimSun"/>
          <w:lang w:eastAsia="zh-CN"/>
        </w:rPr>
        <w:t>, the alignment of Uu DRX of the TX UE and SL DRX of the RX UE is supported.</w:t>
      </w:r>
    </w:p>
    <w:p w14:paraId="70835BE5" w14:textId="2DE3C92E" w:rsidR="000F36BB" w:rsidRPr="00C57EBD" w:rsidRDefault="000F36BB" w:rsidP="000F36BB">
      <w:pPr>
        <w:rPr>
          <w:rFonts w:eastAsia="SimSun"/>
          <w:lang w:eastAsia="zh-CN"/>
        </w:rPr>
      </w:pPr>
      <w:r w:rsidRPr="00C57EBD">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C57EBD" w:rsidRDefault="000F36BB" w:rsidP="000F36BB">
      <w:pPr>
        <w:pStyle w:val="Heading3"/>
      </w:pPr>
      <w:bookmarkStart w:id="2119" w:name="_Toc163030238"/>
      <w:bookmarkStart w:id="2120" w:name="_Hlk97624587"/>
      <w:r w:rsidRPr="00C57EBD">
        <w:t>16.9.7</w:t>
      </w:r>
      <w:r w:rsidRPr="00C57EBD">
        <w:tab/>
        <w:t>Power Savings Resource Allocation</w:t>
      </w:r>
      <w:bookmarkEnd w:id="2119"/>
    </w:p>
    <w:p w14:paraId="4D7A19D7" w14:textId="7F473ADD" w:rsidR="000F36BB" w:rsidRPr="00C57EBD" w:rsidRDefault="000F36BB" w:rsidP="000F36BB">
      <w:r w:rsidRPr="00C57EBD">
        <w:t>The SL UE in Mode 2 can support partial sensing</w:t>
      </w:r>
      <w:r w:rsidR="00086143" w:rsidRPr="00C57EBD">
        <w:t>-</w:t>
      </w:r>
      <w:r w:rsidRPr="00C57EBD">
        <w:t xml:space="preserve">based resource allocation and random resource selection as power saving resource allocation methods. A SL mode 2 TX resource pool can be (pre)configured to </w:t>
      </w:r>
      <w:r w:rsidR="00086143" w:rsidRPr="00C57EBD">
        <w:t xml:space="preserve">allow </w:t>
      </w:r>
      <w:r w:rsidRPr="00C57EB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57EBD" w:rsidRDefault="000F36BB" w:rsidP="000F36BB">
      <w:r w:rsidRPr="00C57EBD">
        <w:t>Random resource selection is applicable to both periodic and aperiodic traffic.</w:t>
      </w:r>
    </w:p>
    <w:p w14:paraId="27580C03" w14:textId="6CDE5B45" w:rsidR="000F36BB" w:rsidRPr="00C57EBD" w:rsidRDefault="000F36BB" w:rsidP="000F36BB">
      <w:r w:rsidRPr="00C57EBD">
        <w:t xml:space="preserve">A UE </w:t>
      </w:r>
      <w:r w:rsidR="00086143" w:rsidRPr="00C57EBD">
        <w:t xml:space="preserve">capable </w:t>
      </w:r>
      <w:r w:rsidRPr="00C57EBD">
        <w:t>for partial sensing can perform periodic-based partial sensing and/or contiguous partial sensing for resource (re)selection. Periodic-based partial sensing can only be performed</w:t>
      </w:r>
      <w:r w:rsidR="00086143" w:rsidRPr="00C57EBD">
        <w:t xml:space="preserve"> if</w:t>
      </w:r>
      <w:r w:rsidRPr="00C57EBD">
        <w:t xml:space="preserve"> periodic resource reservation</w:t>
      </w:r>
      <w:r w:rsidR="00086143" w:rsidRPr="00C57EBD">
        <w:t xml:space="preserve"> is configured in the resource pool</w:t>
      </w:r>
      <w:r w:rsidRPr="00C57EBD">
        <w:t xml:space="preserve">. In periodic-based partial sensing, the UE monitors slots in periodic sensing occasion(s) for a given resource reservation periodicity. Contiguous partial sensing is performed by a UE </w:t>
      </w:r>
      <w:r w:rsidR="00086143" w:rsidRPr="00C57EBD">
        <w:t>capable of</w:t>
      </w:r>
      <w:r w:rsidRPr="00C57EB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20"/>
    </w:p>
    <w:p w14:paraId="416FE274" w14:textId="22BE2DF3" w:rsidR="000F36BB" w:rsidRPr="00C57EBD" w:rsidRDefault="000F36BB" w:rsidP="000F36BB">
      <w:pPr>
        <w:pStyle w:val="Heading3"/>
      </w:pPr>
      <w:bookmarkStart w:id="2121" w:name="_Toc163030239"/>
      <w:r w:rsidRPr="00C57EBD">
        <w:t>16.9.8</w:t>
      </w:r>
      <w:r w:rsidRPr="00C57EBD">
        <w:tab/>
        <w:t>Inter-UE Coordination (IUC)</w:t>
      </w:r>
      <w:bookmarkEnd w:id="2121"/>
    </w:p>
    <w:p w14:paraId="7C4F4664" w14:textId="6607D9B0" w:rsidR="000F36BB" w:rsidRPr="00C57EBD" w:rsidRDefault="000F36BB" w:rsidP="000F36BB">
      <w:r w:rsidRPr="00C57EBD">
        <w:t xml:space="preserve">The SL UE can support inter-UE coordination (IUC) in Mode 2, whereby a UE sends information about resources to </w:t>
      </w:r>
      <w:r w:rsidR="00CA55BB" w:rsidRPr="00C57EBD">
        <w:t xml:space="preserve">a peer </w:t>
      </w:r>
      <w:r w:rsidRPr="00C57EBD">
        <w:t xml:space="preserve">UE, which </w:t>
      </w:r>
      <w:r w:rsidR="00CA55BB" w:rsidRPr="00C57EBD">
        <w:t xml:space="preserve">the peer </w:t>
      </w:r>
      <w:r w:rsidRPr="00C57EBD">
        <w:t>UE then uses for resource (re)selection. The following schemes of inter-UE coordination are supported:</w:t>
      </w:r>
    </w:p>
    <w:p w14:paraId="3475E368" w14:textId="2D43C2E3" w:rsidR="000F36BB" w:rsidRPr="00C57EBD" w:rsidRDefault="000F36BB" w:rsidP="0022566B">
      <w:pPr>
        <w:pStyle w:val="B1"/>
      </w:pPr>
      <w:r w:rsidRPr="00C57EBD">
        <w:t>-</w:t>
      </w:r>
      <w:r w:rsidRPr="00C57EBD">
        <w:tab/>
        <w:t xml:space="preserve">IUC scheme 1, where the </w:t>
      </w:r>
      <w:r w:rsidR="00920FB0" w:rsidRPr="00C57EBD">
        <w:t xml:space="preserve">IUC </w:t>
      </w:r>
      <w:r w:rsidRPr="00C57EBD">
        <w:t xml:space="preserve">information sent from a UE to a </w:t>
      </w:r>
      <w:r w:rsidR="00CA55BB" w:rsidRPr="00C57EBD">
        <w:t xml:space="preserve">peer </w:t>
      </w:r>
      <w:r w:rsidRPr="00C57EBD">
        <w:t xml:space="preserve">UE is the preferred or non-preferred resources for </w:t>
      </w:r>
      <w:r w:rsidR="00CA55BB" w:rsidRPr="00C57EBD">
        <w:t xml:space="preserve">the peer </w:t>
      </w:r>
      <w:r w:rsidRPr="00C57EBD">
        <w:t>UE</w:t>
      </w:r>
      <w:r w:rsidR="005C624F" w:rsidRPr="00C57EBD">
        <w:t>'</w:t>
      </w:r>
      <w:r w:rsidRPr="00C57EBD">
        <w:t>s transmission, and</w:t>
      </w:r>
    </w:p>
    <w:p w14:paraId="261C4B34" w14:textId="5C01AED1" w:rsidR="000F36BB" w:rsidRPr="00C57EBD" w:rsidRDefault="000F36BB" w:rsidP="0022566B">
      <w:pPr>
        <w:pStyle w:val="B1"/>
      </w:pPr>
      <w:r w:rsidRPr="00C57EBD">
        <w:t>-</w:t>
      </w:r>
      <w:r w:rsidRPr="00C57EBD">
        <w:tab/>
        <w:t xml:space="preserve">IUC scheme 2, where the </w:t>
      </w:r>
      <w:r w:rsidR="00920FB0" w:rsidRPr="00C57EBD">
        <w:t xml:space="preserve">IUC </w:t>
      </w:r>
      <w:r w:rsidRPr="00C57EBD">
        <w:t xml:space="preserve">information sent from a UE to a </w:t>
      </w:r>
      <w:r w:rsidR="00CA55BB" w:rsidRPr="00C57EBD">
        <w:t xml:space="preserve">peer </w:t>
      </w:r>
      <w:r w:rsidRPr="00C57EBD">
        <w:t xml:space="preserve">UE is the presence of expected/potential resource conflict on the resources indicated by </w:t>
      </w:r>
      <w:r w:rsidR="00CA55BB" w:rsidRPr="00C57EBD">
        <w:t xml:space="preserve">the peer </w:t>
      </w:r>
      <w:r w:rsidRPr="00C57EBD">
        <w:t>UE</w:t>
      </w:r>
      <w:r w:rsidR="005C624F" w:rsidRPr="00C57EBD">
        <w:t>'</w:t>
      </w:r>
      <w:r w:rsidRPr="00C57EBD">
        <w:t>s SCI.</w:t>
      </w:r>
    </w:p>
    <w:p w14:paraId="476F54CC" w14:textId="2B1E9B05" w:rsidR="000F36BB" w:rsidRPr="00C57EBD" w:rsidRDefault="000F36BB" w:rsidP="000F36BB">
      <w:pPr>
        <w:rPr>
          <w:rFonts w:eastAsia="SimSun"/>
          <w:lang w:eastAsia="zh-CN"/>
        </w:rPr>
      </w:pPr>
      <w:r w:rsidRPr="00C57EBD">
        <w:rPr>
          <w:rFonts w:eastAsia="SimSun"/>
          <w:lang w:eastAsia="zh-CN"/>
        </w:rPr>
        <w:t xml:space="preserve">In scheme 1, </w:t>
      </w:r>
      <w:r w:rsidR="00920FB0" w:rsidRPr="00C57EBD">
        <w:rPr>
          <w:lang w:eastAsia="zh-CN"/>
        </w:rPr>
        <w:t xml:space="preserve">the transmission of </w:t>
      </w:r>
      <w:r w:rsidRPr="00C57EBD">
        <w:rPr>
          <w:rFonts w:eastAsia="SimSun"/>
          <w:lang w:eastAsia="zh-CN"/>
        </w:rPr>
        <w:t xml:space="preserve">IUC </w:t>
      </w:r>
      <w:r w:rsidR="00920FB0" w:rsidRPr="00C57EBD">
        <w:rPr>
          <w:lang w:eastAsia="zh-CN"/>
        </w:rPr>
        <w:t xml:space="preserve">information from </w:t>
      </w:r>
      <w:r w:rsidR="00CA55BB" w:rsidRPr="00C57EBD">
        <w:rPr>
          <w:lang w:eastAsia="zh-CN"/>
        </w:rPr>
        <w:t xml:space="preserve">a </w:t>
      </w:r>
      <w:r w:rsidR="00920FB0" w:rsidRPr="00C57EBD">
        <w:rPr>
          <w:lang w:eastAsia="zh-CN"/>
        </w:rPr>
        <w:t>UE</w:t>
      </w:r>
      <w:r w:rsidR="00920FB0" w:rsidRPr="00C57EBD">
        <w:rPr>
          <w:rFonts w:eastAsia="SimSun"/>
          <w:lang w:eastAsia="zh-CN"/>
        </w:rPr>
        <w:t xml:space="preserve"> </w:t>
      </w:r>
      <w:r w:rsidRPr="00C57EBD">
        <w:rPr>
          <w:rFonts w:eastAsia="SimSun"/>
          <w:lang w:eastAsia="zh-CN"/>
        </w:rPr>
        <w:t xml:space="preserve">can be triggered </w:t>
      </w:r>
      <w:r w:rsidR="00CA55BB" w:rsidRPr="00C57EBD">
        <w:rPr>
          <w:rFonts w:eastAsia="SimSun"/>
          <w:lang w:eastAsia="zh-CN"/>
        </w:rPr>
        <w:t xml:space="preserve">by a condition at this UE, or </w:t>
      </w:r>
      <w:r w:rsidRPr="00C57EBD">
        <w:rPr>
          <w:rFonts w:eastAsia="SimSun"/>
          <w:lang w:eastAsia="zh-CN"/>
        </w:rPr>
        <w:t>by a</w:t>
      </w:r>
      <w:r w:rsidR="0067659A" w:rsidRPr="00C57EBD">
        <w:rPr>
          <w:rFonts w:eastAsia="SimSun"/>
          <w:lang w:eastAsia="zh-CN"/>
        </w:rPr>
        <w:t>n</w:t>
      </w:r>
      <w:r w:rsidRPr="00C57EBD">
        <w:rPr>
          <w:rFonts w:eastAsia="SimSun"/>
          <w:lang w:eastAsia="zh-CN"/>
        </w:rPr>
        <w:t xml:space="preserve"> explicit request from </w:t>
      </w:r>
      <w:r w:rsidR="00CA55BB" w:rsidRPr="00C57EBD">
        <w:rPr>
          <w:rFonts w:eastAsia="SimSun"/>
          <w:lang w:eastAsia="zh-CN"/>
        </w:rPr>
        <w:t xml:space="preserve">a peer </w:t>
      </w:r>
      <w:r w:rsidRPr="00C57EBD">
        <w:rPr>
          <w:rFonts w:eastAsia="SimSun"/>
          <w:lang w:eastAsia="zh-CN"/>
        </w:rPr>
        <w:t xml:space="preserve">UE. </w:t>
      </w:r>
      <w:r w:rsidR="00CA55BB" w:rsidRPr="00C57EBD">
        <w:rPr>
          <w:rFonts w:eastAsia="SimSun"/>
          <w:lang w:eastAsia="zh-CN"/>
        </w:rPr>
        <w:t xml:space="preserve">The </w:t>
      </w:r>
      <w:r w:rsidRPr="00C57EBD">
        <w:rPr>
          <w:rFonts w:eastAsia="SimSun"/>
          <w:lang w:eastAsia="zh-CN"/>
        </w:rPr>
        <w:t xml:space="preserve">UE determines the set of resources reserved by other UEs or slots where </w:t>
      </w:r>
      <w:r w:rsidR="00CA55BB" w:rsidRPr="00C57EBD">
        <w:rPr>
          <w:rFonts w:eastAsia="SimSun"/>
          <w:lang w:eastAsia="zh-CN"/>
        </w:rPr>
        <w:t xml:space="preserve">the </w:t>
      </w:r>
      <w:r w:rsidRPr="00C57EBD">
        <w:rPr>
          <w:rFonts w:eastAsia="SimSun"/>
          <w:lang w:eastAsia="zh-CN"/>
        </w:rPr>
        <w:t xml:space="preserve">UE, when it is the intended receiver of </w:t>
      </w:r>
      <w:r w:rsidR="00CA55BB" w:rsidRPr="00C57EBD">
        <w:rPr>
          <w:rFonts w:eastAsia="SimSun"/>
          <w:lang w:eastAsia="zh-CN"/>
        </w:rPr>
        <w:t xml:space="preserve">the peer </w:t>
      </w:r>
      <w:r w:rsidRPr="00C57EBD">
        <w:rPr>
          <w:rFonts w:eastAsia="SimSun"/>
          <w:lang w:eastAsia="zh-CN"/>
        </w:rPr>
        <w:t xml:space="preserve">UE, does not expect to perform SL reception from </w:t>
      </w:r>
      <w:r w:rsidR="00CA55BB" w:rsidRPr="00C57EBD">
        <w:rPr>
          <w:rFonts w:eastAsia="SimSun"/>
          <w:lang w:eastAsia="zh-CN"/>
        </w:rPr>
        <w:t xml:space="preserve">the peer </w:t>
      </w:r>
      <w:r w:rsidRPr="00C57EBD">
        <w:rPr>
          <w:rFonts w:eastAsia="SimSun"/>
          <w:lang w:eastAsia="zh-CN"/>
        </w:rPr>
        <w:t xml:space="preserve">UE due to half-duplex operation. </w:t>
      </w:r>
      <w:r w:rsidR="00CA55BB" w:rsidRPr="00C57EBD">
        <w:rPr>
          <w:rFonts w:eastAsia="SimSun"/>
          <w:lang w:eastAsia="zh-CN"/>
        </w:rPr>
        <w:t xml:space="preserve">The </w:t>
      </w:r>
      <w:r w:rsidRPr="00C57EBD">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C57EBD">
        <w:rPr>
          <w:rFonts w:eastAsia="SimSun"/>
          <w:lang w:eastAsia="zh-CN"/>
        </w:rPr>
        <w:t xml:space="preserve">the peer </w:t>
      </w:r>
      <w:r w:rsidRPr="00C57EBD">
        <w:rPr>
          <w:rFonts w:eastAsia="SimSun"/>
          <w:lang w:eastAsia="zh-CN"/>
        </w:rPr>
        <w:t xml:space="preserve">UE. </w:t>
      </w:r>
      <w:r w:rsidR="00CA55BB" w:rsidRPr="00C57EBD">
        <w:rPr>
          <w:rFonts w:eastAsia="SimSun"/>
          <w:lang w:eastAsia="zh-CN"/>
        </w:rPr>
        <w:t xml:space="preserve">Regarding the IUC information received from the UE, 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resources for resource (re)selection can be based on both </w:t>
      </w:r>
      <w:r w:rsidR="00CA55BB"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sensing results (if available) and the </w:t>
      </w:r>
      <w:r w:rsidR="00920FB0" w:rsidRPr="00C57EBD">
        <w:rPr>
          <w:lang w:eastAsia="zh-CN"/>
        </w:rPr>
        <w:t xml:space="preserve">IUC </w:t>
      </w:r>
      <w:r w:rsidRPr="00C57EBD">
        <w:rPr>
          <w:rFonts w:eastAsia="SimSun"/>
          <w:lang w:eastAsia="zh-CN"/>
        </w:rPr>
        <w:t xml:space="preserve">information, or it can be based only on </w:t>
      </w:r>
      <w:r w:rsidR="00CA55BB" w:rsidRPr="00C57EBD">
        <w:rPr>
          <w:rFonts w:eastAsia="SimSun"/>
          <w:lang w:eastAsia="zh-CN"/>
        </w:rPr>
        <w:t>the</w:t>
      </w:r>
      <w:r w:rsidR="00CA55BB" w:rsidRPr="00C57EBD">
        <w:rPr>
          <w:lang w:eastAsia="zh-CN"/>
        </w:rPr>
        <w:t xml:space="preserve"> </w:t>
      </w:r>
      <w:r w:rsidR="00920FB0" w:rsidRPr="00C57EBD">
        <w:rPr>
          <w:lang w:eastAsia="zh-CN"/>
        </w:rPr>
        <w:t xml:space="preserve">IUC </w:t>
      </w:r>
      <w:r w:rsidRPr="00C57EBD">
        <w:rPr>
          <w:rFonts w:eastAsia="SimSun"/>
          <w:lang w:eastAsia="zh-CN"/>
        </w:rPr>
        <w:t>information. For scheme 1, MAC CE and second-stage SCI or MAC CE only can be used to send IUC</w:t>
      </w:r>
      <w:r w:rsidR="00920FB0" w:rsidRPr="00C57EBD">
        <w:rPr>
          <w:lang w:eastAsia="zh-CN"/>
        </w:rPr>
        <w:t xml:space="preserve"> information</w:t>
      </w:r>
      <w:r w:rsidRPr="00C57EBD">
        <w:rPr>
          <w:rFonts w:eastAsia="SimSun"/>
          <w:lang w:eastAsia="zh-CN"/>
        </w:rPr>
        <w:t xml:space="preserve">. </w:t>
      </w:r>
      <w:r w:rsidR="00714B64" w:rsidRPr="00C57EBD">
        <w:rPr>
          <w:rFonts w:eastAsia="SimSun"/>
          <w:lang w:eastAsia="zh-CN"/>
        </w:rPr>
        <w:t>For IUC information transmission triggered by an explicit request, both the explicit request and the IUC information are transmitted in unicast manner</w:t>
      </w:r>
      <w:r w:rsidRPr="00C57EBD">
        <w:rPr>
          <w:rFonts w:eastAsia="SimSun"/>
          <w:lang w:eastAsia="zh-CN"/>
        </w:rPr>
        <w:t>.</w:t>
      </w:r>
      <w:r w:rsidR="00B845B1" w:rsidRPr="00C57EBD">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57EBD" w:rsidRDefault="000F36BB" w:rsidP="0022566B">
      <w:pPr>
        <w:rPr>
          <w:rFonts w:eastAsia="SimSun"/>
          <w:lang w:eastAsia="zh-CN"/>
        </w:rPr>
      </w:pPr>
      <w:r w:rsidRPr="00C57EBD">
        <w:rPr>
          <w:rFonts w:eastAsia="SimSun"/>
          <w:lang w:eastAsia="zh-CN"/>
        </w:rPr>
        <w:t xml:space="preserve">In scheme 2, </w:t>
      </w:r>
      <w:r w:rsidR="00714B64" w:rsidRPr="00C57EBD">
        <w:rPr>
          <w:rFonts w:eastAsia="SimSun"/>
          <w:lang w:eastAsia="zh-CN"/>
        </w:rPr>
        <w:t xml:space="preserve">a </w:t>
      </w:r>
      <w:r w:rsidRPr="00C57EBD">
        <w:rPr>
          <w:rFonts w:eastAsia="SimSun"/>
          <w:lang w:eastAsia="zh-CN"/>
        </w:rPr>
        <w:t xml:space="preserve">UE determines the expected/potential resource conflict within the resources indicated by </w:t>
      </w:r>
      <w:r w:rsidR="00714B64" w:rsidRPr="00C57EBD">
        <w:rPr>
          <w:rFonts w:eastAsia="SimSun"/>
          <w:lang w:eastAsia="zh-CN"/>
        </w:rPr>
        <w:t xml:space="preserve">a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as either resources reserved by other UEs and identified by </w:t>
      </w:r>
      <w:r w:rsidR="00714B64" w:rsidRPr="00C57EBD">
        <w:rPr>
          <w:rFonts w:eastAsia="SimSun"/>
          <w:lang w:eastAsia="zh-CN"/>
        </w:rPr>
        <w:t xml:space="preserve">the </w:t>
      </w:r>
      <w:r w:rsidRPr="00C57EBD">
        <w:rPr>
          <w:rFonts w:eastAsia="SimSun"/>
          <w:lang w:eastAsia="zh-CN"/>
        </w:rPr>
        <w:t xml:space="preserve">UE as fully/partially overlapping with the resources indicated by </w:t>
      </w:r>
      <w:r w:rsidR="00714B64"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or as slots where </w:t>
      </w:r>
      <w:r w:rsidR="00714B64" w:rsidRPr="00C57EBD">
        <w:rPr>
          <w:rFonts w:eastAsia="SimSun"/>
          <w:lang w:eastAsia="zh-CN"/>
        </w:rPr>
        <w:t xml:space="preserve">the </w:t>
      </w:r>
      <w:r w:rsidRPr="00C57EBD">
        <w:rPr>
          <w:rFonts w:eastAsia="SimSun"/>
          <w:lang w:eastAsia="zh-CN"/>
        </w:rPr>
        <w:t xml:space="preserve">UE is the intended receiver of </w:t>
      </w:r>
      <w:r w:rsidR="00714B64" w:rsidRPr="00C57EBD">
        <w:rPr>
          <w:rFonts w:eastAsia="SimSun"/>
          <w:lang w:eastAsia="zh-CN"/>
        </w:rPr>
        <w:t xml:space="preserve">the peer </w:t>
      </w:r>
      <w:r w:rsidRPr="00C57EBD">
        <w:rPr>
          <w:rFonts w:eastAsia="SimSun"/>
          <w:lang w:eastAsia="zh-CN"/>
        </w:rPr>
        <w:t xml:space="preserve">UE and does not expect to perform SL reception on those slots due to half-duplex operation. </w:t>
      </w:r>
      <w:r w:rsidR="00714B64" w:rsidRPr="00C57EBD">
        <w:rPr>
          <w:rFonts w:eastAsia="SimSun"/>
          <w:lang w:eastAsia="zh-CN"/>
        </w:rPr>
        <w:t xml:space="preserve">The peer </w:t>
      </w:r>
      <w:r w:rsidRPr="00C57EBD">
        <w:rPr>
          <w:rFonts w:eastAsia="SimSun"/>
          <w:lang w:eastAsia="zh-CN"/>
        </w:rPr>
        <w:t>UE uses the conflicting resources to determine the resources to be reselected and exclude the conflicting resources from the reselected resources. For scheme 2, PSFCH is used to send IUC</w:t>
      </w:r>
      <w:r w:rsidR="00E25A9F" w:rsidRPr="00C57EBD">
        <w:rPr>
          <w:lang w:eastAsia="zh-CN"/>
        </w:rPr>
        <w:t xml:space="preserve"> information</w:t>
      </w:r>
      <w:r w:rsidRPr="00C57EBD">
        <w:rPr>
          <w:rFonts w:eastAsia="SimSun"/>
          <w:lang w:eastAsia="zh-CN"/>
        </w:rPr>
        <w:t>.</w:t>
      </w:r>
    </w:p>
    <w:p w14:paraId="09618378" w14:textId="1B4E7F35" w:rsidR="00C64061" w:rsidRPr="00C57EBD" w:rsidRDefault="00C64061" w:rsidP="00C64061">
      <w:pPr>
        <w:pStyle w:val="Heading3"/>
      </w:pPr>
      <w:bookmarkStart w:id="2122" w:name="_Toc163030240"/>
      <w:bookmarkStart w:id="2123" w:name="_Toc115390160"/>
      <w:r w:rsidRPr="00C57EBD">
        <w:lastRenderedPageBreak/>
        <w:t>16.9.9</w:t>
      </w:r>
      <w:r w:rsidRPr="00C57EBD">
        <w:tab/>
        <w:t xml:space="preserve">Sidelink in </w:t>
      </w:r>
      <w:r w:rsidR="00557A55" w:rsidRPr="00C57EBD">
        <w:t xml:space="preserve">Shared </w:t>
      </w:r>
      <w:r w:rsidRPr="00C57EBD">
        <w:t>Spectrum (SL-U)</w:t>
      </w:r>
      <w:bookmarkEnd w:id="2122"/>
    </w:p>
    <w:p w14:paraId="7CFD4FA8" w14:textId="4302D37C" w:rsidR="00C64061" w:rsidRPr="00C57EBD" w:rsidRDefault="00C64061" w:rsidP="00C64061">
      <w:pPr>
        <w:pStyle w:val="Heading4"/>
        <w:rPr>
          <w:szCs w:val="28"/>
        </w:rPr>
      </w:pPr>
      <w:bookmarkStart w:id="2124" w:name="_Toc163030241"/>
      <w:r w:rsidRPr="00C57EBD">
        <w:rPr>
          <w:szCs w:val="28"/>
        </w:rPr>
        <w:t>16.9.9.1</w:t>
      </w:r>
      <w:r w:rsidRPr="00C57EBD">
        <w:rPr>
          <w:szCs w:val="28"/>
        </w:rPr>
        <w:tab/>
        <w:t>Overview</w:t>
      </w:r>
      <w:bookmarkEnd w:id="2124"/>
    </w:p>
    <w:p w14:paraId="1CE5E1A9" w14:textId="6C43A191" w:rsidR="00C64061" w:rsidRPr="00C57EBD" w:rsidRDefault="00C64061" w:rsidP="00C64061">
      <w:r w:rsidRPr="00C57EBD">
        <w:t xml:space="preserve">Sidelink supports operation in </w:t>
      </w:r>
      <w:r w:rsidR="00557A55" w:rsidRPr="00C57EBD">
        <w:t xml:space="preserve">shared </w:t>
      </w:r>
      <w:r w:rsidRPr="00C57EBD">
        <w:t>spectrum for both mode 1 and mode 2</w:t>
      </w:r>
      <w:ins w:id="2125" w:author="CR#0838r3" w:date="2024-07-01T11:07:00Z" w16du:dateUtc="2024-07-01T09:07:00Z">
        <w:r w:rsidR="005F44E9">
          <w:t xml:space="preserve"> for ProSe use case only</w:t>
        </w:r>
      </w:ins>
      <w:r w:rsidRPr="00C57EBD">
        <w:t xml:space="preserve">. </w:t>
      </w:r>
      <w:ins w:id="2126" w:author="CR#0838r3" w:date="2024-07-01T11:07:00Z" w16du:dateUtc="2024-07-01T09:07:00Z">
        <w:r w:rsidR="005F44E9">
          <w:t xml:space="preserve">Sidelink positioning in shared spectrum is not supported. </w:t>
        </w:r>
      </w:ins>
      <w:r w:rsidRPr="00C57EBD">
        <w:t>Type1 and Type2 (2A/2B/2C) channel access procedures specified in TS 37.213</w:t>
      </w:r>
      <w:r w:rsidR="00FD1902" w:rsidRPr="00C57EBD">
        <w:t xml:space="preserve"> [37]</w:t>
      </w:r>
      <w:r w:rsidRPr="00C57EBD">
        <w:t xml:space="preserve"> are used for NR sidelink operation in a shared channel.</w:t>
      </w:r>
    </w:p>
    <w:p w14:paraId="3A0ECD29" w14:textId="5005F70D" w:rsidR="00C64061" w:rsidRPr="00C57EBD" w:rsidRDefault="00C64061" w:rsidP="00C64061">
      <w:pPr>
        <w:pStyle w:val="Heading4"/>
        <w:rPr>
          <w:szCs w:val="28"/>
        </w:rPr>
      </w:pPr>
      <w:bookmarkStart w:id="2127" w:name="_Toc163030242"/>
      <w:r w:rsidRPr="00C57EBD">
        <w:rPr>
          <w:szCs w:val="28"/>
        </w:rPr>
        <w:t>16.9.9.2</w:t>
      </w:r>
      <w:r w:rsidRPr="00C57EBD">
        <w:rPr>
          <w:szCs w:val="28"/>
        </w:rPr>
        <w:tab/>
        <w:t>Channel Access Priority Classes for Sidelink (SL-CAPC)</w:t>
      </w:r>
      <w:bookmarkEnd w:id="2127"/>
    </w:p>
    <w:p w14:paraId="64E183A5" w14:textId="77777777" w:rsidR="00C64061" w:rsidRPr="00C57EBD" w:rsidRDefault="00C64061" w:rsidP="00C64061">
      <w:r w:rsidRPr="00C57EBD">
        <w:t>The SL-CAPC of SL radio bearers and SL MAC CEs are either fixed or (pre)configurable as follows:</w:t>
      </w:r>
    </w:p>
    <w:p w14:paraId="3A844468" w14:textId="77777777" w:rsidR="00C64061" w:rsidRPr="00C57EBD" w:rsidRDefault="00C64061" w:rsidP="00C64061">
      <w:pPr>
        <w:pStyle w:val="B1"/>
      </w:pPr>
      <w:r w:rsidRPr="00C57EBD">
        <w:t>-</w:t>
      </w:r>
      <w:r w:rsidRPr="00C57EBD">
        <w:tab/>
        <w:t>Fixed to the highest priority for all SL-SRBs and SL MAC CEs</w:t>
      </w:r>
    </w:p>
    <w:p w14:paraId="7F412018" w14:textId="77777777" w:rsidR="00C64061" w:rsidRPr="00C57EBD" w:rsidRDefault="00C64061" w:rsidP="00C64061">
      <w:pPr>
        <w:pStyle w:val="B1"/>
      </w:pPr>
      <w:r w:rsidRPr="00C57EBD">
        <w:t>-</w:t>
      </w:r>
      <w:r w:rsidRPr="00C57EBD">
        <w:tab/>
        <w:t>(Pre)configurable per DRB for all SL-DRBs</w:t>
      </w:r>
    </w:p>
    <w:p w14:paraId="00794284" w14:textId="4101FC76" w:rsidR="00C64061" w:rsidRPr="00C57EBD" w:rsidRDefault="00C64061" w:rsidP="00C64061">
      <w:r w:rsidRPr="00C57EBD">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57EBD" w:rsidRDefault="00C64061" w:rsidP="00C64061">
      <w:r w:rsidRPr="00C57EBD">
        <w:t>When the default SLRB is used for the QoS flow and the SL-CAPC of the default SLRB is not configured:</w:t>
      </w:r>
    </w:p>
    <w:p w14:paraId="253F2C2F" w14:textId="77777777" w:rsidR="00E96F07" w:rsidRPr="00C57EBD" w:rsidRDefault="00C64061" w:rsidP="00C64061">
      <w:pPr>
        <w:pStyle w:val="B1"/>
      </w:pPr>
      <w:r w:rsidRPr="00C57EBD">
        <w:t>-</w:t>
      </w:r>
      <w:r w:rsidRPr="00C57EBD">
        <w:tab/>
        <w:t>if the QoS flow is associated with standardized PQI, the UE derives SL-CAPC for the flow directly from the table below</w:t>
      </w:r>
    </w:p>
    <w:p w14:paraId="2F13BD21" w14:textId="77777777" w:rsidR="00E96F07" w:rsidRPr="00C57EBD" w:rsidRDefault="00C64061" w:rsidP="00C64061">
      <w:pPr>
        <w:pStyle w:val="B1"/>
      </w:pPr>
      <w:r w:rsidRPr="00C57EBD">
        <w:t>-</w:t>
      </w:r>
      <w:r w:rsidRPr="00C57EBD">
        <w:tab/>
        <w:t>if the QoS flow is associated with non-standardized PQI, the UE may select the SL-CAPC of the standardized PQI having the closest PDB.</w:t>
      </w:r>
    </w:p>
    <w:p w14:paraId="4525B4C1" w14:textId="77777777" w:rsidR="00E96F07" w:rsidRPr="00C57EBD" w:rsidRDefault="00C64061" w:rsidP="00C64061">
      <w:r w:rsidRPr="00C57EBD">
        <w:t>The UE then selects the lowest SL-CAPC priority level (highest SL-CAPC value) among the QoS flows to determine the SL-CAPC for the default SLRB.</w:t>
      </w:r>
    </w:p>
    <w:p w14:paraId="11A84BE6" w14:textId="5294309F" w:rsidR="00C64061" w:rsidRPr="00C57EBD" w:rsidRDefault="00C64061" w:rsidP="00C64061">
      <w:pPr>
        <w:pStyle w:val="TH"/>
      </w:pPr>
      <w:r w:rsidRPr="00C57EBD">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57EBD" w:rsidRPr="00C57EBD"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57EBD" w:rsidRDefault="00C64061" w:rsidP="0085656A">
            <w:pPr>
              <w:pStyle w:val="TAH"/>
            </w:pPr>
            <w:r w:rsidRPr="00C57EBD">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57EBD" w:rsidRDefault="00C64061" w:rsidP="0085656A">
            <w:pPr>
              <w:pStyle w:val="TAH"/>
            </w:pPr>
            <w:r w:rsidRPr="00C57EBD">
              <w:t>PQI</w:t>
            </w:r>
          </w:p>
        </w:tc>
      </w:tr>
      <w:tr w:rsidR="00C57EBD" w:rsidRPr="00C57EBD"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57EBD" w:rsidRDefault="00C64061" w:rsidP="0085656A">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C57EBD" w:rsidRDefault="00C64061" w:rsidP="0085656A">
            <w:pPr>
              <w:pStyle w:val="TAC"/>
            </w:pPr>
            <w:r w:rsidRPr="00C57EBD">
              <w:rPr>
                <w:rFonts w:eastAsia="SimSun"/>
              </w:rPr>
              <w:t>21, 22, 23, 24, 26, 55, 56, 57, 58, 60, 90, 91, 92, 9393</w:t>
            </w:r>
            <w:r w:rsidRPr="00C57EBD">
              <w:rPr>
                <w:lang w:eastAsia="zh-CN"/>
              </w:rPr>
              <w:t xml:space="preserve"> 82, 83, 84, 85</w:t>
            </w:r>
          </w:p>
        </w:tc>
      </w:tr>
      <w:tr w:rsidR="00C57EBD" w:rsidRPr="00C57EBD"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57EBD" w:rsidRDefault="00C64061" w:rsidP="0085656A">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C57EBD" w:rsidRDefault="00C64061" w:rsidP="0085656A">
            <w:pPr>
              <w:pStyle w:val="TAC"/>
            </w:pPr>
            <w:r w:rsidRPr="00C57EBD">
              <w:rPr>
                <w:rFonts w:eastAsia="SimSun"/>
              </w:rPr>
              <w:t>25</w:t>
            </w:r>
          </w:p>
        </w:tc>
      </w:tr>
      <w:tr w:rsidR="00C57EBD" w:rsidRPr="00C57EBD"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57EBD" w:rsidRDefault="00C64061" w:rsidP="0085656A">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C57EBD" w:rsidRDefault="00C64061" w:rsidP="0085656A">
            <w:pPr>
              <w:pStyle w:val="TAC"/>
            </w:pPr>
            <w:r w:rsidRPr="00C57EBD">
              <w:rPr>
                <w:rFonts w:eastAsia="SimSun"/>
              </w:rPr>
              <w:t>59, 61</w:t>
            </w:r>
          </w:p>
        </w:tc>
      </w:tr>
      <w:tr w:rsidR="00C57EBD" w:rsidRPr="00C57EBD"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57EBD" w:rsidRDefault="00C64061" w:rsidP="0085656A">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57EBD" w:rsidRDefault="00C64061" w:rsidP="0085656A">
            <w:pPr>
              <w:pStyle w:val="TAC"/>
            </w:pPr>
            <w:r w:rsidRPr="00C57EBD">
              <w:t>-</w:t>
            </w:r>
          </w:p>
        </w:tc>
      </w:tr>
      <w:tr w:rsidR="00C64061" w:rsidRPr="00C57EBD"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57EBD" w:rsidRDefault="00C64061" w:rsidP="0085656A">
            <w:pPr>
              <w:pStyle w:val="TAN"/>
            </w:pPr>
            <w:r w:rsidRPr="00C57EBD">
              <w:t>NOTE:</w:t>
            </w:r>
            <w:r w:rsidRPr="00C57EBD">
              <w:tab/>
              <w:t>lower SL-CAPC value means higher priority</w:t>
            </w:r>
          </w:p>
          <w:p w14:paraId="51DB25FB" w14:textId="77777777" w:rsidR="00C64061" w:rsidRPr="00C57EBD" w:rsidRDefault="00C64061" w:rsidP="0085656A">
            <w:pPr>
              <w:pStyle w:val="TAN"/>
            </w:pPr>
            <w:r w:rsidRPr="00C57EBD">
              <w:t>-</w:t>
            </w:r>
          </w:p>
        </w:tc>
      </w:tr>
    </w:tbl>
    <w:p w14:paraId="243D220D" w14:textId="77777777" w:rsidR="00C64061" w:rsidRPr="00C57EBD" w:rsidRDefault="00C64061" w:rsidP="00C64061"/>
    <w:p w14:paraId="58501F71" w14:textId="77777777" w:rsidR="00C64061" w:rsidRPr="00C57EBD" w:rsidRDefault="00C64061" w:rsidP="00C64061">
      <w:r w:rsidRPr="00C57EBD">
        <w:t>When performing Type 1 LBT for the transmission of a sidelink TB, the SL UE shall select the SL-CAPC as follows:</w:t>
      </w:r>
    </w:p>
    <w:p w14:paraId="14D32046" w14:textId="77777777" w:rsidR="00C64061" w:rsidRPr="00C57EBD" w:rsidRDefault="00C64061" w:rsidP="00C64061">
      <w:pPr>
        <w:pStyle w:val="B1"/>
      </w:pPr>
      <w:r w:rsidRPr="00C57EBD">
        <w:t>-</w:t>
      </w:r>
      <w:r w:rsidRPr="00C57EBD">
        <w:tab/>
        <w:t>If only SL MAC CE(s) are included in the SL TB, the highest priority SL-CAPC is used; or</w:t>
      </w:r>
    </w:p>
    <w:p w14:paraId="0289D854" w14:textId="77777777" w:rsidR="00C64061" w:rsidRPr="00C57EBD" w:rsidRDefault="00C64061" w:rsidP="00C64061">
      <w:pPr>
        <w:pStyle w:val="B1"/>
      </w:pPr>
      <w:r w:rsidRPr="00C57EBD">
        <w:t>-</w:t>
      </w:r>
      <w:r w:rsidRPr="00C57EBD">
        <w:tab/>
        <w:t>If SCCH SDU(s) are included in the SL TB, the highest priority SL-CAPC is used; or</w:t>
      </w:r>
    </w:p>
    <w:p w14:paraId="7D3CB925" w14:textId="77777777" w:rsidR="00C64061" w:rsidRPr="00C57EBD" w:rsidRDefault="00C64061" w:rsidP="00C64061">
      <w:pPr>
        <w:pStyle w:val="B1"/>
      </w:pPr>
      <w:r w:rsidRPr="00C57EBD">
        <w:t>-</w:t>
      </w:r>
      <w:r w:rsidRPr="00C57EBD">
        <w:tab/>
        <w:t>The lowest priority SL-CAPC of the SL logical channel(s) with MAC SDU(s) multiplexed in the TB is used otherwise.</w:t>
      </w:r>
    </w:p>
    <w:p w14:paraId="63CEAB48" w14:textId="29DF4C65" w:rsidR="00C64061" w:rsidRPr="00C57EBD" w:rsidRDefault="00C64061" w:rsidP="00C64061">
      <w:r w:rsidRPr="00C57EBD">
        <w:t>The highest priority SL-CAPC is used for SBCCH SDU transmissions and PSFCH transmissions.</w:t>
      </w:r>
    </w:p>
    <w:p w14:paraId="0A8DD5CE" w14:textId="06816387" w:rsidR="00C64061" w:rsidRPr="00C57EBD" w:rsidRDefault="00C64061" w:rsidP="00C64061">
      <w:pPr>
        <w:pStyle w:val="Heading4"/>
        <w:rPr>
          <w:szCs w:val="28"/>
        </w:rPr>
      </w:pPr>
      <w:bookmarkStart w:id="2128" w:name="_Toc163030243"/>
      <w:r w:rsidRPr="00C57EBD">
        <w:rPr>
          <w:szCs w:val="28"/>
        </w:rPr>
        <w:t>16.9.9.3</w:t>
      </w:r>
      <w:r w:rsidRPr="00C57EBD">
        <w:rPr>
          <w:szCs w:val="28"/>
        </w:rPr>
        <w:tab/>
        <w:t>Sidelink Specific Consistent LBT Failure</w:t>
      </w:r>
      <w:bookmarkEnd w:id="2128"/>
    </w:p>
    <w:p w14:paraId="7E5001D8" w14:textId="23928C49" w:rsidR="00C64061" w:rsidRPr="00C57EBD" w:rsidRDefault="00C64061" w:rsidP="00C64061">
      <w:r w:rsidRPr="00C57EBD">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57EBD" w:rsidRDefault="00C64061" w:rsidP="00C64061">
      <w:r w:rsidRPr="00C57EBD">
        <w:t xml:space="preserve">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w:t>
      </w:r>
      <w:r w:rsidRPr="00C57EBD">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57EBD" w:rsidRDefault="00C64061" w:rsidP="00C64061">
      <w:pPr>
        <w:pStyle w:val="Heading4"/>
        <w:rPr>
          <w:szCs w:val="28"/>
        </w:rPr>
      </w:pPr>
      <w:bookmarkStart w:id="2129" w:name="_Toc163030244"/>
      <w:r w:rsidRPr="00C57EBD">
        <w:rPr>
          <w:szCs w:val="28"/>
        </w:rPr>
        <w:t>16.9.9.4</w:t>
      </w:r>
      <w:r w:rsidRPr="00C57EBD">
        <w:rPr>
          <w:szCs w:val="28"/>
        </w:rPr>
        <w:tab/>
        <w:t>COT Sharing</w:t>
      </w:r>
      <w:bookmarkEnd w:id="2129"/>
    </w:p>
    <w:p w14:paraId="0E984381" w14:textId="3187F8B6" w:rsidR="00C64061" w:rsidRPr="00C57EBD" w:rsidRDefault="00C64061" w:rsidP="00C64061">
      <w:r w:rsidRPr="00C57EBD">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57EBD">
        <w:t>'</w:t>
      </w:r>
      <w:r w:rsidRPr="00C57EBD">
        <w:t>s PSFCH transmissions is intended for the COT initiating UE.</w:t>
      </w:r>
    </w:p>
    <w:p w14:paraId="11EDA9EB" w14:textId="6F4582BD" w:rsidR="00C64061" w:rsidRPr="00C57EBD" w:rsidRDefault="00C64061" w:rsidP="00C64061">
      <w:r w:rsidRPr="00C57EBD">
        <w:t>When performing PSSCH/PSCCH transmissions, a responding UE can utilize a COT shared by a COT initiating UE when the responding UE</w:t>
      </w:r>
      <w:r w:rsidR="00E96F07" w:rsidRPr="00C57EBD">
        <w:t>'</w:t>
      </w:r>
      <w:r w:rsidRPr="00C57EBD">
        <w:t>s transmission(s) is intended for the COT initiating UE. In unicast, the destination/source ID of the responding UE</w:t>
      </w:r>
      <w:r w:rsidR="00E96F07" w:rsidRPr="00C57EBD">
        <w:t>'</w:t>
      </w:r>
      <w:r w:rsidRPr="00C57EBD">
        <w:t>s transmission should match the source/destination ID of the initiator UE</w:t>
      </w:r>
      <w:r w:rsidR="00E96F07" w:rsidRPr="00C57EBD">
        <w:t>'</w:t>
      </w:r>
      <w:r w:rsidRPr="00C57EBD">
        <w:t>s transmission for the same unicast link. In groupcast/broadcast, destination ID of the responding UE</w:t>
      </w:r>
      <w:r w:rsidR="00E96F07" w:rsidRPr="00C57EBD">
        <w:t>'</w:t>
      </w:r>
      <w:r w:rsidRPr="00C57EBD">
        <w:t>s transmission should match the initiator</w:t>
      </w:r>
      <w:r w:rsidR="00E96F07" w:rsidRPr="00C57EBD">
        <w:t>'</w:t>
      </w:r>
      <w:r w:rsidRPr="00C57EBD">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57EBD">
        <w:t>'</w:t>
      </w:r>
      <w:r w:rsidRPr="00C57EBD">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57EBD" w:rsidRDefault="00C64061" w:rsidP="00C64061">
      <w:pPr>
        <w:pStyle w:val="Heading4"/>
        <w:rPr>
          <w:szCs w:val="28"/>
        </w:rPr>
      </w:pPr>
      <w:bookmarkStart w:id="2130" w:name="_Toc163030245"/>
      <w:r w:rsidRPr="00C57EBD">
        <w:rPr>
          <w:szCs w:val="28"/>
        </w:rPr>
        <w:t>16.9.9.5</w:t>
      </w:r>
      <w:r w:rsidRPr="00C57EBD">
        <w:rPr>
          <w:szCs w:val="28"/>
        </w:rPr>
        <w:tab/>
        <w:t>Resource Allocation</w:t>
      </w:r>
      <w:bookmarkEnd w:id="2130"/>
    </w:p>
    <w:p w14:paraId="3C75F50E" w14:textId="77777777" w:rsidR="00C64061" w:rsidRPr="00C57EBD" w:rsidRDefault="00C64061" w:rsidP="00C64061">
      <w:r w:rsidRPr="00C57EBD">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C57EBD" w:rsidRDefault="00C64061" w:rsidP="00C64061">
      <w:r w:rsidRPr="00C57EBD">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C57EBD">
        <w:t>37</w:t>
      </w:r>
      <w:r w:rsidRPr="00C57EBD">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C57EBD" w:rsidRDefault="00C64061" w:rsidP="00C64061">
      <w:pPr>
        <w:pStyle w:val="Heading3"/>
      </w:pPr>
      <w:bookmarkStart w:id="2131" w:name="_Toc163030246"/>
      <w:r w:rsidRPr="00C57EBD">
        <w:t>16.9.10</w:t>
      </w:r>
      <w:r w:rsidRPr="00C57EBD">
        <w:tab/>
        <w:t>Sidelink CA</w:t>
      </w:r>
      <w:bookmarkEnd w:id="2131"/>
    </w:p>
    <w:p w14:paraId="114D53E6" w14:textId="3E273CB6" w:rsidR="00C64061" w:rsidRPr="00C57EBD" w:rsidRDefault="00C64061" w:rsidP="00C64061">
      <w:pPr>
        <w:rPr>
          <w:lang w:eastAsia="ko-KR"/>
        </w:rPr>
      </w:pPr>
      <w:r w:rsidRPr="00C57EBD">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C57EBD" w:rsidRDefault="00C64061" w:rsidP="00C64061">
      <w:pPr>
        <w:rPr>
          <w:lang w:eastAsia="ko-KR"/>
        </w:rPr>
      </w:pPr>
      <w:r w:rsidRPr="00C57EBD">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57EBD" w:rsidRDefault="00C64061" w:rsidP="00C64061">
      <w:pPr>
        <w:rPr>
          <w:lang w:eastAsia="ko-KR"/>
        </w:rPr>
      </w:pPr>
      <w:r w:rsidRPr="00C57EBD">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id="2132" w:author="CR#0838r3" w:date="2024-07-01T11:07:00Z" w16du:dateUtc="2024-07-01T09:07:00Z">
        <w:r w:rsidR="005F44E9">
          <w:rPr>
            <w:lang w:eastAsia="ko-KR"/>
          </w:rPr>
          <w:t xml:space="preserve"> </w:t>
        </w:r>
        <w:r w:rsidR="005F44E9">
          <w:rPr>
            <w:rFonts w:hint="eastAsia"/>
            <w:lang w:eastAsia="ko-KR"/>
          </w:rPr>
          <w:t>A UE assumes backward compatib</w:t>
        </w:r>
        <w:r w:rsidR="005F44E9">
          <w:rPr>
            <w:lang w:eastAsia="ko-KR"/>
          </w:rPr>
          <w:t>ility is needed</w:t>
        </w:r>
        <w:r w:rsidR="005F44E9">
          <w:rPr>
            <w:rFonts w:hint="eastAsia"/>
            <w:lang w:eastAsia="ko-KR"/>
          </w:rPr>
          <w:t xml:space="preserve"> for the QoS flow if there is no associated TX profile</w:t>
        </w:r>
        <w:r w:rsidR="005F44E9">
          <w:rPr>
            <w:lang w:eastAsia="ko-KR"/>
          </w:rPr>
          <w:t>.</w:t>
        </w:r>
      </w:ins>
    </w:p>
    <w:p w14:paraId="467BAFC4" w14:textId="597D3F9B" w:rsidR="00C64061" w:rsidRPr="00C57EBD" w:rsidRDefault="00C64061" w:rsidP="00C64061">
      <w:pPr>
        <w:rPr>
          <w:lang w:eastAsia="ko-KR"/>
        </w:rPr>
      </w:pPr>
      <w:r w:rsidRPr="00C57EBD">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ins w:id="2133" w:author="CR#0838r3" w:date="2024-07-01T11:07:00Z" w16du:dateUtc="2024-07-01T09:07:00Z">
        <w:r w:rsidR="005F44E9">
          <w:rPr>
            <w:lang w:eastAsia="ko-KR"/>
          </w:rPr>
          <w:t xml:space="preserve">configured </w:t>
        </w:r>
      </w:ins>
      <w:del w:id="2134" w:author="CR#0838r3" w:date="2024-07-01T11:07:00Z" w16du:dateUtc="2024-07-01T09:07:00Z">
        <w:r w:rsidRPr="00C57EBD" w:rsidDel="005F44E9">
          <w:rPr>
            <w:lang w:eastAsia="ko-KR"/>
          </w:rPr>
          <w:delText xml:space="preserve">delivered </w:delText>
        </w:r>
      </w:del>
      <w:r w:rsidRPr="00C57EBD">
        <w:rPr>
          <w:lang w:eastAsia="ko-KR"/>
        </w:rPr>
        <w:t xml:space="preserve">in the carrier configuration. SL </w:t>
      </w:r>
      <w:r w:rsidRPr="00C57EBD">
        <w:rPr>
          <w:lang w:eastAsia="ko-KR"/>
        </w:rPr>
        <w:lastRenderedPageBreak/>
        <w:t>CA for unicast is not applied until the carrier configuration signa</w:t>
      </w:r>
      <w:r w:rsidR="00224E50" w:rsidRPr="00C57EBD">
        <w:rPr>
          <w:lang w:eastAsia="ko-KR"/>
        </w:rPr>
        <w:t>l</w:t>
      </w:r>
      <w:r w:rsidRPr="00C57EBD">
        <w:rPr>
          <w:lang w:eastAsia="ko-KR"/>
        </w:rPr>
        <w:t xml:space="preserve">ling is complete. </w:t>
      </w:r>
      <w:ins w:id="2135" w:author="CR#0838r3" w:date="2024-07-01T11:08:00Z" w16du:dateUtc="2024-07-01T09:08:00Z">
        <w:r w:rsidR="005F44E9">
          <w:rPr>
            <w:lang w:eastAsia="ko-KR"/>
          </w:rPr>
          <w:t xml:space="preserve">When the TX UE detects carrier failure on a specific carrier, </w:t>
        </w:r>
      </w:ins>
      <w:del w:id="2136" w:author="Draft v2" w:date="2024-07-03T23:43:00Z" w16du:dateUtc="2024-07-03T21:43:00Z">
        <w:r w:rsidRPr="00C57EBD" w:rsidDel="000213B0">
          <w:rPr>
            <w:lang w:eastAsia="ko-KR"/>
          </w:rPr>
          <w:delText>C</w:delText>
        </w:r>
      </w:del>
      <w:ins w:id="2137" w:author="CR#0838r3" w:date="2024-07-01T11:08:00Z" w16du:dateUtc="2024-07-01T09:08:00Z">
        <w:r w:rsidR="005F44E9">
          <w:rPr>
            <w:lang w:eastAsia="ko-KR"/>
          </w:rPr>
          <w:t>c</w:t>
        </w:r>
      </w:ins>
      <w:r w:rsidRPr="00C57EBD">
        <w:rPr>
          <w:lang w:eastAsia="ko-KR"/>
        </w:rPr>
        <w:t xml:space="preserve">arrier (re)selection </w:t>
      </w:r>
      <w:ins w:id="2138" w:author="CR#0838r3" w:date="2024-07-01T11:08:00Z" w16du:dateUtc="2024-07-01T09:08:00Z">
        <w:r w:rsidR="005F44E9">
          <w:rPr>
            <w:lang w:eastAsia="ko-KR"/>
          </w:rPr>
          <w:t>is</w:t>
        </w:r>
      </w:ins>
      <w:del w:id="2139" w:author="CR#0838r3" w:date="2024-07-01T11:08:00Z" w16du:dateUtc="2024-07-01T09:08:00Z">
        <w:r w:rsidRPr="00C57EBD" w:rsidDel="005F44E9">
          <w:rPr>
            <w:lang w:eastAsia="ko-KR"/>
          </w:rPr>
          <w:delText>may be</w:delText>
        </w:r>
      </w:del>
      <w:r w:rsidRPr="00C57EBD">
        <w:rPr>
          <w:lang w:eastAsia="ko-KR"/>
        </w:rPr>
        <w:t xml:space="preserve"> performed </w:t>
      </w:r>
      <w:ins w:id="2140" w:author="CR#0838r3" w:date="2024-07-01T11:08:00Z" w16du:dateUtc="2024-07-01T09:08:00Z">
        <w:r w:rsidR="005F44E9">
          <w:rPr>
            <w:lang w:eastAsia="ko-KR"/>
          </w:rPr>
          <w:t xml:space="preserve">by excluding the failed carrier, as specified </w:t>
        </w:r>
        <w:r w:rsidR="005F44E9" w:rsidRPr="00C57EBD">
          <w:rPr>
            <w:lang w:eastAsia="ko-KR"/>
          </w:rPr>
          <w:t>in TS 38.321 [6]</w:t>
        </w:r>
        <w:r w:rsidR="005F44E9">
          <w:rPr>
            <w:lang w:eastAsia="ko-KR"/>
          </w:rPr>
          <w:t xml:space="preserve"> </w:t>
        </w:r>
      </w:ins>
      <w:r w:rsidRPr="00C57EBD">
        <w:rPr>
          <w:lang w:eastAsia="ko-KR"/>
        </w:rPr>
        <w:t>and a new carrier configuration is sent to the RX UE</w:t>
      </w:r>
      <w:del w:id="2141" w:author="CR#0838r3" w:date="2024-07-01T11:09:00Z" w16du:dateUtc="2024-07-01T09:09:00Z">
        <w:r w:rsidRPr="00C57EBD" w:rsidDel="005F44E9">
          <w:rPr>
            <w:lang w:eastAsia="ko-KR"/>
          </w:rPr>
          <w:delText xml:space="preserve"> when the TX UE detects carrier failure on a specific carrier,</w:delText>
        </w:r>
      </w:del>
      <w:r w:rsidRPr="00C57EBD">
        <w:rPr>
          <w:lang w:eastAsia="ko-KR"/>
        </w:rPr>
        <w:t xml:space="preserve"> as specified in TS 38.3</w:t>
      </w:r>
      <w:ins w:id="2142" w:author="Draft v3" w:date="2024-07-04T19:41:00Z" w16du:dateUtc="2024-07-04T17:41:00Z">
        <w:r w:rsidR="007F1F73">
          <w:rPr>
            <w:lang w:eastAsia="ko-KR"/>
          </w:rPr>
          <w:t>3</w:t>
        </w:r>
      </w:ins>
      <w:del w:id="2143" w:author="Draft v3" w:date="2024-07-04T19:41:00Z" w16du:dateUtc="2024-07-04T17:41:00Z">
        <w:r w:rsidRPr="00C57EBD" w:rsidDel="007F1F73">
          <w:rPr>
            <w:lang w:eastAsia="ko-KR"/>
          </w:rPr>
          <w:delText>2</w:delText>
        </w:r>
      </w:del>
      <w:r w:rsidRPr="00C57EBD">
        <w:rPr>
          <w:lang w:eastAsia="ko-KR"/>
        </w:rPr>
        <w:t>1 [</w:t>
      </w:r>
      <w:ins w:id="2144" w:author="CR#0838r3" w:date="2024-07-01T11:09:00Z" w16du:dateUtc="2024-07-01T09:09:00Z">
        <w:r w:rsidR="005F44E9">
          <w:rPr>
            <w:lang w:eastAsia="ko-KR"/>
          </w:rPr>
          <w:t>12</w:t>
        </w:r>
      </w:ins>
      <w:del w:id="2145" w:author="CR#0838r3" w:date="2024-07-01T11:09:00Z" w16du:dateUtc="2024-07-01T09:09:00Z">
        <w:r w:rsidRPr="00C57EBD" w:rsidDel="005F44E9">
          <w:rPr>
            <w:lang w:eastAsia="ko-KR"/>
          </w:rPr>
          <w:delText>6</w:delText>
        </w:r>
      </w:del>
      <w:r w:rsidRPr="00C57EBD">
        <w:rPr>
          <w:lang w:eastAsia="ko-KR"/>
        </w:rPr>
        <w:t>].</w:t>
      </w:r>
    </w:p>
    <w:p w14:paraId="1212CC0C" w14:textId="69D703B1" w:rsidR="00C64061" w:rsidRPr="00C57EBD" w:rsidRDefault="00C64061" w:rsidP="00C64061">
      <w:pPr>
        <w:rPr>
          <w:lang w:eastAsia="ko-KR"/>
        </w:rPr>
      </w:pPr>
      <w:r w:rsidRPr="00C57EBD">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C57EBD">
        <w:rPr>
          <w:lang w:eastAsia="ko-KR"/>
        </w:rPr>
        <w:t xml:space="preserve"> either</w:t>
      </w:r>
      <w:r w:rsidRPr="00C57EBD">
        <w:rPr>
          <w:lang w:eastAsia="ko-KR"/>
        </w:rPr>
        <w:t xml:space="preserve"> (pre)configured in the bearer configuration</w:t>
      </w:r>
      <w:r w:rsidR="00557A55" w:rsidRPr="00C57EBD">
        <w:rPr>
          <w:lang w:eastAsia="ko-KR"/>
        </w:rPr>
        <w:t xml:space="preserve"> if the TX profile indicates backward compatibility is not needed, or is decided by the TX UE if the TX profile indicates backward compatibility is needed</w:t>
      </w:r>
      <w:r w:rsidRPr="00C57EBD">
        <w:rPr>
          <w:lang w:eastAsia="ko-KR"/>
        </w:rPr>
        <w:t>. For applicable SL SRBs, whether to use duplication is decided by the TX UE. In unicast, the TX UE sends the duplication configuration to the RX UE in PC5-RRC.</w:t>
      </w:r>
    </w:p>
    <w:p w14:paraId="0CC31C1A" w14:textId="7FF36732" w:rsidR="00C64061" w:rsidRPr="00C57EBD" w:rsidRDefault="00C64061" w:rsidP="0022566B">
      <w:pPr>
        <w:rPr>
          <w:lang w:eastAsia="ko-KR"/>
        </w:rPr>
      </w:pPr>
      <w:r w:rsidRPr="00C57EBD">
        <w:rPr>
          <w:lang w:eastAsia="ko-KR"/>
        </w:rPr>
        <w:t>There are specified logical channel identities which apply to the sidelink logical channel used for sidelink packet duplication exclusively as specified in TS 38.321 [6].</w:t>
      </w:r>
      <w:bookmarkEnd w:id="2123"/>
    </w:p>
    <w:p w14:paraId="4A821F9B" w14:textId="6FFAC0D2" w:rsidR="002661BA" w:rsidRPr="00C57EBD" w:rsidRDefault="004D1563" w:rsidP="002661BA">
      <w:pPr>
        <w:pStyle w:val="Heading2"/>
        <w:rPr>
          <w:rFonts w:eastAsia="SimSun"/>
        </w:rPr>
      </w:pPr>
      <w:bookmarkStart w:id="2146" w:name="_Toc163030247"/>
      <w:r w:rsidRPr="00C57EBD">
        <w:rPr>
          <w:rFonts w:eastAsia="SimSun"/>
        </w:rPr>
        <w:t>16.10</w:t>
      </w:r>
      <w:r w:rsidR="002661BA" w:rsidRPr="00C57EBD">
        <w:rPr>
          <w:rFonts w:eastAsia="SimSun"/>
        </w:rPr>
        <w:tab/>
        <w:t>Multicast and Broadcast Services</w:t>
      </w:r>
      <w:bookmarkEnd w:id="2146"/>
    </w:p>
    <w:p w14:paraId="7D03659B" w14:textId="5C0C6D08" w:rsidR="002661BA" w:rsidRPr="00C57EBD" w:rsidRDefault="004D1563" w:rsidP="002661BA">
      <w:pPr>
        <w:pStyle w:val="Heading3"/>
        <w:rPr>
          <w:rFonts w:eastAsia="SimSun"/>
        </w:rPr>
      </w:pPr>
      <w:bookmarkStart w:id="2147" w:name="_Toc29372458"/>
      <w:bookmarkStart w:id="2148" w:name="_Toc20402952"/>
      <w:bookmarkStart w:id="2149" w:name="_Toc46498648"/>
      <w:bookmarkStart w:id="2150" w:name="_Toc52490961"/>
      <w:bookmarkStart w:id="2151" w:name="_Toc37760412"/>
      <w:bookmarkStart w:id="2152" w:name="_Toc163030248"/>
      <w:r w:rsidRPr="00C57EBD">
        <w:rPr>
          <w:rFonts w:eastAsia="SimSun"/>
        </w:rPr>
        <w:t>16.10</w:t>
      </w:r>
      <w:r w:rsidR="002661BA" w:rsidRPr="00C57EBD">
        <w:rPr>
          <w:rFonts w:eastAsia="SimSun"/>
        </w:rPr>
        <w:t>.1</w:t>
      </w:r>
      <w:r w:rsidR="002661BA" w:rsidRPr="00C57EBD">
        <w:rPr>
          <w:rFonts w:eastAsia="SimSun"/>
        </w:rPr>
        <w:tab/>
        <w:t>General</w:t>
      </w:r>
      <w:bookmarkEnd w:id="2147"/>
      <w:bookmarkEnd w:id="2148"/>
      <w:bookmarkEnd w:id="2149"/>
      <w:bookmarkEnd w:id="2150"/>
      <w:bookmarkEnd w:id="2151"/>
      <w:bookmarkEnd w:id="2152"/>
    </w:p>
    <w:p w14:paraId="065DF0FC" w14:textId="24D02A8C" w:rsidR="002661BA" w:rsidRPr="00C57EBD" w:rsidRDefault="002661BA" w:rsidP="002661BA">
      <w:pPr>
        <w:rPr>
          <w:rFonts w:eastAsia="SimSun"/>
        </w:rPr>
      </w:pPr>
      <w:r w:rsidRPr="00C57EBD">
        <w:rPr>
          <w:rFonts w:eastAsia="SimSun"/>
        </w:rPr>
        <w:t>NR system enables resource efficient delivery of multicast</w:t>
      </w:r>
      <w:r w:rsidRPr="00C57EBD">
        <w:rPr>
          <w:rFonts w:eastAsia="SimSun"/>
          <w:lang w:eastAsia="zh-CN"/>
        </w:rPr>
        <w:t>/</w:t>
      </w:r>
      <w:r w:rsidRPr="00C57EBD">
        <w:rPr>
          <w:rFonts w:eastAsia="SimSun"/>
        </w:rPr>
        <w:t>broadcast services (MBS).</w:t>
      </w:r>
    </w:p>
    <w:p w14:paraId="5CF2A8D2" w14:textId="75969800" w:rsidR="002661BA" w:rsidRPr="00C57EBD" w:rsidRDefault="002661BA" w:rsidP="002661BA">
      <w:pPr>
        <w:rPr>
          <w:rFonts w:eastAsia="SimSun"/>
        </w:rPr>
      </w:pPr>
      <w:r w:rsidRPr="00C57EBD">
        <w:rPr>
          <w:rFonts w:eastAsia="SimSun"/>
          <w:lang w:eastAsia="zh-CN"/>
        </w:rPr>
        <w:t>For</w:t>
      </w:r>
      <w:r w:rsidRPr="00C57EBD">
        <w:rPr>
          <w:rFonts w:eastAsia="SimSun"/>
        </w:rPr>
        <w:t xml:space="preserve"> broadcast communication service, the same service and the same specific content data are provided simultaneously to all UEs in a geographical area (i.e., all UEs in the </w:t>
      </w:r>
      <w:r w:rsidRPr="00C57EBD">
        <w:rPr>
          <w:rFonts w:eastAsiaTheme="minorEastAsia"/>
          <w:lang w:eastAsia="zh-CN"/>
        </w:rPr>
        <w:t>b</w:t>
      </w:r>
      <w:r w:rsidRPr="00C57EBD">
        <w:t>roadcast service area</w:t>
      </w:r>
      <w:r w:rsidRPr="00C57EBD" w:rsidDel="000564A7">
        <w:t xml:space="preserve"> </w:t>
      </w:r>
      <w:r w:rsidR="006E35C7" w:rsidRPr="00C57EBD">
        <w:t xml:space="preserve">as defined in TS 23.247 [45] </w:t>
      </w:r>
      <w:r w:rsidRPr="00C57EBD">
        <w:rPr>
          <w:rFonts w:eastAsia="SimSun"/>
        </w:rPr>
        <w:t xml:space="preserve">are authorized to receive the data). A broadcast communication service is delivered to the UEs using </w:t>
      </w:r>
      <w:r w:rsidRPr="00C57EBD">
        <w:rPr>
          <w:rFonts w:eastAsia="SimSun"/>
          <w:lang w:eastAsia="zh-CN"/>
        </w:rPr>
        <w:t xml:space="preserve">a </w:t>
      </w:r>
      <w:r w:rsidRPr="00C57EBD">
        <w:rPr>
          <w:rFonts w:eastAsia="SimSun"/>
        </w:rPr>
        <w:t xml:space="preserve">broadcast session. </w:t>
      </w:r>
      <w:r w:rsidRPr="00C57EBD">
        <w:rPr>
          <w:rFonts w:eastAsia="SimSun"/>
          <w:lang w:eastAsia="zh-CN"/>
        </w:rPr>
        <w:t>A</w:t>
      </w:r>
      <w:r w:rsidRPr="00C57EBD">
        <w:rPr>
          <w:rFonts w:eastAsia="SimSun"/>
        </w:rPr>
        <w:t xml:space="preserve"> UE can receive </w:t>
      </w:r>
      <w:r w:rsidRPr="00C57EBD">
        <w:rPr>
          <w:rFonts w:eastAsia="SimSun"/>
          <w:lang w:eastAsia="zh-CN"/>
        </w:rPr>
        <w:t xml:space="preserve">a </w:t>
      </w:r>
      <w:r w:rsidRPr="00C57EBD">
        <w:rPr>
          <w:rFonts w:eastAsia="SimSun"/>
        </w:rPr>
        <w:t>broadcast communication service</w:t>
      </w:r>
      <w:r w:rsidRPr="00C57EBD" w:rsidDel="007620CD">
        <w:rPr>
          <w:rFonts w:eastAsia="SimSun"/>
        </w:rPr>
        <w:t xml:space="preserve"> </w:t>
      </w:r>
      <w:r w:rsidRPr="00C57EBD">
        <w:rPr>
          <w:rFonts w:eastAsia="SimSun"/>
        </w:rPr>
        <w:t>in RRC_IDLE, RRC_INACTIVE and RRC_CONNECTED state.</w:t>
      </w:r>
    </w:p>
    <w:p w14:paraId="64435FBF" w14:textId="74CF862C" w:rsidR="002661BA" w:rsidRPr="00C57EBD" w:rsidRDefault="002661BA" w:rsidP="002661BA">
      <w:pPr>
        <w:rPr>
          <w:rFonts w:eastAsiaTheme="minorEastAsia"/>
          <w:lang w:eastAsia="zh-CN"/>
        </w:rPr>
      </w:pPr>
      <w:r w:rsidRPr="00C57EBD">
        <w:rPr>
          <w:rFonts w:eastAsia="SimSun"/>
          <w:lang w:eastAsia="zh-CN"/>
        </w:rPr>
        <w:t xml:space="preserve">For </w:t>
      </w:r>
      <w:r w:rsidRPr="00C57EBD">
        <w:rPr>
          <w:rFonts w:eastAsia="SimSun"/>
        </w:rPr>
        <w:t xml:space="preserve">multicast communication service, the same service and the same specific content data are provided simultaneously to a dedicated set of UEs (i.e., not all UEs in the </w:t>
      </w:r>
      <w:r w:rsidR="000233E6" w:rsidRPr="00C57EBD">
        <w:rPr>
          <w:rFonts w:eastAsia="SimSun"/>
          <w:lang w:eastAsia="zh-CN"/>
        </w:rPr>
        <w:t>MBS</w:t>
      </w:r>
      <w:r w:rsidR="000233E6" w:rsidRPr="00C57EBD">
        <w:rPr>
          <w:rFonts w:eastAsia="SimSun"/>
        </w:rPr>
        <w:t xml:space="preserve"> </w:t>
      </w:r>
      <w:r w:rsidRPr="00C57EBD">
        <w:rPr>
          <w:rFonts w:eastAsia="SimSun"/>
        </w:rPr>
        <w:t>service area</w:t>
      </w:r>
      <w:r w:rsidR="006E35C7" w:rsidRPr="00C57EBD">
        <w:rPr>
          <w:rFonts w:eastAsia="SimSun"/>
        </w:rPr>
        <w:t xml:space="preserve"> as defined in TS 23.247 [45]</w:t>
      </w:r>
      <w:r w:rsidRPr="00C57EBD">
        <w:rPr>
          <w:rFonts w:eastAsia="SimSun"/>
        </w:rPr>
        <w:t xml:space="preserve"> are authorized to receive the data). A multicast communication service is delivered to the UEs using</w:t>
      </w:r>
      <w:r w:rsidRPr="00C57EBD">
        <w:rPr>
          <w:rFonts w:eastAsia="SimSun"/>
          <w:lang w:eastAsia="zh-CN"/>
        </w:rPr>
        <w:t xml:space="preserve"> a</w:t>
      </w:r>
      <w:r w:rsidRPr="00C57EBD">
        <w:rPr>
          <w:rFonts w:eastAsia="SimSun"/>
        </w:rPr>
        <w:t xml:space="preserve"> multicast session</w:t>
      </w:r>
      <w:r w:rsidRPr="00C57EBD">
        <w:rPr>
          <w:rFonts w:eastAsia="SimSun"/>
          <w:lang w:eastAsia="zh-CN"/>
        </w:rPr>
        <w:t>. A</w:t>
      </w:r>
      <w:r w:rsidRPr="00C57EBD">
        <w:rPr>
          <w:rFonts w:eastAsia="SimSun"/>
        </w:rPr>
        <w:t xml:space="preserve"> UE can receive </w:t>
      </w:r>
      <w:r w:rsidRPr="00C57EBD">
        <w:rPr>
          <w:rFonts w:eastAsia="SimSun"/>
          <w:lang w:eastAsia="zh-CN"/>
        </w:rPr>
        <w:t xml:space="preserve">a </w:t>
      </w:r>
      <w:r w:rsidRPr="00C57EBD">
        <w:rPr>
          <w:rFonts w:eastAsia="SimSun"/>
        </w:rPr>
        <w:t>multicast communication service</w:t>
      </w:r>
      <w:r w:rsidRPr="00C57EBD" w:rsidDel="00F20378">
        <w:rPr>
          <w:rFonts w:eastAsia="SimSun"/>
        </w:rPr>
        <w:t xml:space="preserve"> </w:t>
      </w:r>
      <w:r w:rsidRPr="00C57EBD">
        <w:rPr>
          <w:rFonts w:eastAsia="SimSun"/>
        </w:rPr>
        <w:t xml:space="preserve">in RRC_CONNECTED </w:t>
      </w:r>
      <w:r w:rsidRPr="00C57EBD">
        <w:t>state</w:t>
      </w:r>
      <w:r w:rsidRPr="00C57EBD">
        <w:rPr>
          <w:rFonts w:eastAsia="SimSun"/>
        </w:rPr>
        <w:t xml:space="preserve"> with mechanisms such as PTP and/or PTM delivery</w:t>
      </w:r>
      <w:r w:rsidR="00E21499" w:rsidRPr="00C57EBD">
        <w:t xml:space="preserve"> </w:t>
      </w:r>
      <w:r w:rsidR="00E21499" w:rsidRPr="00C57EBD">
        <w:rPr>
          <w:lang w:eastAsia="zh-CN"/>
        </w:rPr>
        <w:t>and/or</w:t>
      </w:r>
      <w:r w:rsidR="00E21499" w:rsidRPr="00C57EBD">
        <w:t xml:space="preserve"> in RRC_INACTIVE state with PTM delivery</w:t>
      </w:r>
      <w:r w:rsidRPr="00C57EBD">
        <w:rPr>
          <w:rFonts w:eastAsia="SimSun"/>
          <w:lang w:eastAsia="zh-CN"/>
        </w:rPr>
        <w:t xml:space="preserve">, as defined in </w:t>
      </w:r>
      <w:r w:rsidR="00790458" w:rsidRPr="00C57EBD">
        <w:rPr>
          <w:rFonts w:eastAsia="SimSun"/>
          <w:lang w:eastAsia="zh-CN"/>
        </w:rPr>
        <w:t>clause</w:t>
      </w:r>
      <w:r w:rsidRPr="00C57EBD">
        <w:rPr>
          <w:rFonts w:eastAsia="SimSun"/>
          <w:lang w:eastAsia="zh-CN"/>
        </w:rPr>
        <w:t xml:space="preserve"> </w:t>
      </w:r>
      <w:r w:rsidR="004D1563" w:rsidRPr="00C57EBD">
        <w:rPr>
          <w:rFonts w:eastAsiaTheme="minorEastAsia"/>
        </w:rPr>
        <w:t>16.10</w:t>
      </w:r>
      <w:r w:rsidRPr="00C57EBD">
        <w:rPr>
          <w:rFonts w:eastAsiaTheme="minorEastAsia"/>
        </w:rPr>
        <w:t>.5.4</w:t>
      </w:r>
      <w:r w:rsidRPr="00C57EBD">
        <w:rPr>
          <w:rFonts w:eastAsiaTheme="minorEastAsia"/>
          <w:lang w:eastAsia="zh-CN"/>
        </w:rPr>
        <w:t xml:space="preserve">. </w:t>
      </w:r>
      <w:r w:rsidRPr="00C57EBD">
        <w:rPr>
          <w:rFonts w:eastAsia="SimSun"/>
          <w:lang w:eastAsia="zh-CN"/>
        </w:rPr>
        <w:t xml:space="preserve">HARQ </w:t>
      </w:r>
      <w:r w:rsidRPr="00C57EBD">
        <w:rPr>
          <w:rFonts w:eastAsia="SimSun"/>
        </w:rPr>
        <w:t>feedback/retransmission</w:t>
      </w:r>
      <w:r w:rsidRPr="00C57EBD">
        <w:rPr>
          <w:rFonts w:eastAsiaTheme="minorEastAsia"/>
          <w:lang w:eastAsia="zh-CN"/>
        </w:rPr>
        <w:t xml:space="preserve"> can be applied to both </w:t>
      </w:r>
      <w:r w:rsidRPr="00C57EBD">
        <w:rPr>
          <w:rFonts w:eastAsia="SimSun"/>
          <w:lang w:eastAsia="zh-CN"/>
        </w:rPr>
        <w:t>PTP</w:t>
      </w:r>
      <w:r w:rsidRPr="00C57EBD">
        <w:rPr>
          <w:rFonts w:eastAsiaTheme="minorEastAsia"/>
          <w:lang w:eastAsia="zh-CN"/>
        </w:rPr>
        <w:t xml:space="preserve"> </w:t>
      </w:r>
      <w:r w:rsidRPr="00C57EBD">
        <w:rPr>
          <w:rFonts w:eastAsia="SimSun"/>
          <w:lang w:eastAsia="zh-CN"/>
        </w:rPr>
        <w:t>and PTM transmission</w:t>
      </w:r>
      <w:r w:rsidR="00E21499" w:rsidRPr="00C57EBD">
        <w:t xml:space="preserve"> in RRC_CONNECTED state</w:t>
      </w:r>
      <w:r w:rsidRPr="00C57EBD">
        <w:rPr>
          <w:rFonts w:eastAsia="SimSun"/>
          <w:lang w:eastAsia="zh-CN"/>
        </w:rPr>
        <w:t>.</w:t>
      </w:r>
    </w:p>
    <w:p w14:paraId="07BD0BF7" w14:textId="7AAE4B90" w:rsidR="002661BA" w:rsidRPr="00C57EBD" w:rsidRDefault="004D1563" w:rsidP="002661BA">
      <w:pPr>
        <w:pStyle w:val="Heading3"/>
        <w:rPr>
          <w:rFonts w:eastAsia="SimSun"/>
          <w:lang w:eastAsia="zh-CN"/>
        </w:rPr>
      </w:pPr>
      <w:bookmarkStart w:id="2153" w:name="_Toc163030249"/>
      <w:r w:rsidRPr="00C57EBD">
        <w:rPr>
          <w:rFonts w:eastAsia="SimSun"/>
        </w:rPr>
        <w:t>16.10</w:t>
      </w:r>
      <w:r w:rsidR="002661BA" w:rsidRPr="00C57EBD">
        <w:rPr>
          <w:rFonts w:eastAsia="SimSun"/>
        </w:rPr>
        <w:t>.2</w:t>
      </w:r>
      <w:r w:rsidR="002661BA" w:rsidRPr="00C57EBD">
        <w:rPr>
          <w:rFonts w:eastAsia="SimSun"/>
        </w:rPr>
        <w:tab/>
        <w:t>Network Architecture</w:t>
      </w:r>
      <w:bookmarkEnd w:id="2153"/>
    </w:p>
    <w:p w14:paraId="73B3A177" w14:textId="5FC59D06" w:rsidR="000C291F" w:rsidRPr="00C57EBD" w:rsidRDefault="002661BA" w:rsidP="000C291F">
      <w:r w:rsidRPr="00C57EBD">
        <w:t xml:space="preserve">The overall NG-RAN architecture specified in </w:t>
      </w:r>
      <w:r w:rsidR="00790458" w:rsidRPr="00C57EBD">
        <w:t>clause</w:t>
      </w:r>
      <w:r w:rsidRPr="00C57EBD">
        <w:t xml:space="preserve"> 4 applies for NR MBS.</w:t>
      </w:r>
      <w:r w:rsidR="000C291F" w:rsidRPr="00C57EBD">
        <w:t xml:space="preserve"> MBS multicast can only be supported in MCG side in NE-DC and NR-DC scenarios, i.e., only for MN-terminated MCG MRB</w:t>
      </w:r>
      <w:r w:rsidR="001D592A" w:rsidRPr="00C57EBD">
        <w:t>.</w:t>
      </w:r>
      <w:r w:rsidR="000C291F" w:rsidRPr="00C57EBD">
        <w:t xml:space="preserve"> </w:t>
      </w:r>
      <w:r w:rsidR="001D592A" w:rsidRPr="00C57EBD">
        <w:t>T</w:t>
      </w:r>
      <w:r w:rsidR="000C291F" w:rsidRPr="00C57EBD">
        <w:t>he configuration of MBS broadcast on SCG is not supported for the UE.</w:t>
      </w:r>
    </w:p>
    <w:p w14:paraId="7A80B395" w14:textId="4D463A75" w:rsidR="002661BA" w:rsidRPr="00C57EBD" w:rsidRDefault="000C291F" w:rsidP="000C291F">
      <w:r w:rsidRPr="00C57EBD">
        <w:t>The QoS model for NR MBS can be found in TS 23.247 [45].</w:t>
      </w:r>
    </w:p>
    <w:p w14:paraId="36B07A5E" w14:textId="23896F18" w:rsidR="002661BA" w:rsidRPr="00C57EBD" w:rsidRDefault="004D1563" w:rsidP="002661BA">
      <w:pPr>
        <w:pStyle w:val="Heading3"/>
        <w:rPr>
          <w:rFonts w:eastAsia="SimSun"/>
        </w:rPr>
      </w:pPr>
      <w:bookmarkStart w:id="2154" w:name="_Toc163030250"/>
      <w:r w:rsidRPr="00C57EBD">
        <w:rPr>
          <w:rFonts w:eastAsia="SimSun"/>
        </w:rPr>
        <w:t>16.10</w:t>
      </w:r>
      <w:r w:rsidR="002661BA" w:rsidRPr="00C57EBD">
        <w:rPr>
          <w:rFonts w:eastAsia="SimSun"/>
        </w:rPr>
        <w:t>.3</w:t>
      </w:r>
      <w:r w:rsidR="002661BA" w:rsidRPr="00C57EBD">
        <w:rPr>
          <w:rFonts w:eastAsia="SimSun"/>
        </w:rPr>
        <w:tab/>
        <w:t>Protocol Architecture</w:t>
      </w:r>
      <w:bookmarkEnd w:id="2154"/>
    </w:p>
    <w:p w14:paraId="2B53290A" w14:textId="377C7A2F" w:rsidR="002661BA" w:rsidRPr="00C57EBD" w:rsidRDefault="002661BA" w:rsidP="002661BA">
      <w:pPr>
        <w:rPr>
          <w:rFonts w:eastAsiaTheme="minorEastAsia"/>
        </w:rPr>
      </w:pPr>
      <w:r w:rsidRPr="00C57EBD">
        <w:t>Figure</w:t>
      </w:r>
      <w:r w:rsidR="00E21499" w:rsidRPr="00C57EBD">
        <w:t>s</w:t>
      </w:r>
      <w:r w:rsidRPr="00C57EBD">
        <w:t xml:space="preserve"> </w:t>
      </w:r>
      <w:r w:rsidR="004D1563" w:rsidRPr="00C57EBD">
        <w:rPr>
          <w:rFonts w:eastAsia="SimSun"/>
        </w:rPr>
        <w:t>16.10</w:t>
      </w:r>
      <w:r w:rsidRPr="00C57EBD">
        <w:rPr>
          <w:rFonts w:eastAsia="SimSun"/>
        </w:rPr>
        <w:t>.3</w:t>
      </w:r>
      <w:r w:rsidRPr="00C57EBD">
        <w:t>-1</w:t>
      </w:r>
      <w:r w:rsidRPr="00C57EBD">
        <w:rPr>
          <w:rFonts w:eastAsiaTheme="minorEastAsia"/>
          <w:lang w:eastAsia="zh-CN"/>
        </w:rPr>
        <w:t xml:space="preserve"> </w:t>
      </w:r>
      <w:r w:rsidRPr="00C57EBD">
        <w:t xml:space="preserve">and </w:t>
      </w:r>
      <w:r w:rsidR="004D1563" w:rsidRPr="00C57EBD">
        <w:rPr>
          <w:rFonts w:eastAsia="SimSun"/>
        </w:rPr>
        <w:t>16.10</w:t>
      </w:r>
      <w:r w:rsidRPr="00C57EBD">
        <w:rPr>
          <w:rFonts w:eastAsia="SimSun"/>
        </w:rPr>
        <w:t>.3</w:t>
      </w:r>
      <w:r w:rsidRPr="00C57EBD">
        <w:t>-</w:t>
      </w:r>
      <w:r w:rsidRPr="00C57EBD">
        <w:rPr>
          <w:rFonts w:eastAsiaTheme="minorEastAsia"/>
          <w:lang w:eastAsia="zh-CN"/>
        </w:rPr>
        <w:t xml:space="preserve">2 </w:t>
      </w:r>
      <w:r w:rsidRPr="00C57EBD">
        <w:t xml:space="preserve">depict the </w:t>
      </w:r>
      <w:r w:rsidRPr="00C57EBD">
        <w:rPr>
          <w:rFonts w:eastAsiaTheme="minorEastAsia"/>
          <w:lang w:eastAsia="zh-CN"/>
        </w:rPr>
        <w:t xml:space="preserve">downlink </w:t>
      </w:r>
      <w:r w:rsidRPr="00C57EBD">
        <w:t xml:space="preserve">Layer 2 architecture for </w:t>
      </w:r>
      <w:r w:rsidRPr="00C57EBD">
        <w:rPr>
          <w:rFonts w:eastAsiaTheme="minorEastAsia"/>
          <w:lang w:eastAsia="zh-CN"/>
        </w:rPr>
        <w:t>multicast session and broadcast session respectively</w:t>
      </w:r>
      <w:r w:rsidRPr="00C57EBD">
        <w:t>, where</w:t>
      </w:r>
      <w:r w:rsidRPr="00C57EBD">
        <w:rPr>
          <w:rFonts w:eastAsiaTheme="minorEastAsia"/>
          <w:lang w:eastAsia="zh-CN"/>
        </w:rPr>
        <w:t xml:space="preserve"> </w:t>
      </w:r>
      <w:r w:rsidRPr="00C57EBD">
        <w:rPr>
          <w:rFonts w:eastAsiaTheme="minorEastAsia"/>
        </w:rPr>
        <w:t xml:space="preserve">MBS protocol stack comprises the same layer 2 sublayers as described in </w:t>
      </w:r>
      <w:r w:rsidR="00790458" w:rsidRPr="00C57EBD">
        <w:rPr>
          <w:rFonts w:eastAsiaTheme="minorEastAsia"/>
        </w:rPr>
        <w:t>clause</w:t>
      </w:r>
      <w:r w:rsidRPr="00C57EBD">
        <w:rPr>
          <w:rFonts w:eastAsiaTheme="minorEastAsia"/>
        </w:rPr>
        <w:t xml:space="preserve"> 6 with the following differences:</w:t>
      </w:r>
    </w:p>
    <w:p w14:paraId="2DAA6CDC"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SDAP sublayer provides only the following functionalities:</w:t>
      </w:r>
    </w:p>
    <w:p w14:paraId="7E1EEF5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Mapping between an MBS QoS flow and an MRB;</w:t>
      </w:r>
    </w:p>
    <w:p w14:paraId="03D0B80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Transfer of user plane data.</w:t>
      </w:r>
    </w:p>
    <w:p w14:paraId="7930625E"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PDCP sublayer provides only the following functionalities:</w:t>
      </w:r>
    </w:p>
    <w:p w14:paraId="503AA616" w14:textId="345115F6"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 xml:space="preserve">Transfer of </w:t>
      </w:r>
      <w:r w:rsidR="000C291F" w:rsidRPr="00C57EBD">
        <w:rPr>
          <w:rFonts w:eastAsiaTheme="minorEastAsia"/>
        </w:rPr>
        <w:t xml:space="preserve">user plane </w:t>
      </w:r>
      <w:r w:rsidRPr="00C57EBD">
        <w:rPr>
          <w:rFonts w:eastAsiaTheme="minorEastAsia"/>
        </w:rPr>
        <w:t>data;</w:t>
      </w:r>
    </w:p>
    <w:p w14:paraId="7502703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Maintenance of PDCP SNs;</w:t>
      </w:r>
    </w:p>
    <w:p w14:paraId="79988A41"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Header compression and decompression using the ROHC protocol or EHC protocol;</w:t>
      </w:r>
    </w:p>
    <w:p w14:paraId="6BFCE582" w14:textId="77777777"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Reordering and in-order delivery;</w:t>
      </w:r>
    </w:p>
    <w:p w14:paraId="5FFD9CD8"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Duplicate discarding.</w:t>
      </w:r>
    </w:p>
    <w:p w14:paraId="1F76E49C" w14:textId="61A4CFB3"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For a multicast session, gNB provides one or more of the following multicast MRB configuration(s) to the UE </w:t>
      </w:r>
      <w:r w:rsidR="00E21499" w:rsidRPr="00C57EBD">
        <w:t xml:space="preserve">in </w:t>
      </w:r>
      <w:r w:rsidR="00E21499" w:rsidRPr="00C57EBD">
        <w:rPr>
          <w:lang w:eastAsia="zh-CN"/>
        </w:rPr>
        <w:t>RRC_CONNECTED</w:t>
      </w:r>
      <w:r w:rsidR="00E21499" w:rsidRPr="00C57EBD">
        <w:t xml:space="preserve"> state </w:t>
      </w:r>
      <w:r w:rsidRPr="00C57EBD">
        <w:rPr>
          <w:rFonts w:eastAsiaTheme="minorEastAsia"/>
        </w:rPr>
        <w:t>via dedicated RRC signalling:</w:t>
      </w:r>
    </w:p>
    <w:p w14:paraId="2F2CFBDB" w14:textId="2AEC5F5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or bidirectional RLC-UM configuration for PTP transmission;</w:t>
      </w:r>
    </w:p>
    <w:p w14:paraId="6BC6C97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RLC-AM entity configuration for PTP transmission;</w:t>
      </w:r>
    </w:p>
    <w:p w14:paraId="442BA9F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entity for PTM transmission;</w:t>
      </w:r>
    </w:p>
    <w:p w14:paraId="5A23D9A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RLC-UM entities, one DL only RLC-UM entity for PTP transmission and the other DL only RLC-UM entity for PTM transmission;</w:t>
      </w:r>
    </w:p>
    <w:p w14:paraId="2C6261C5"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 entities, one RLC-AM entity for PTP transmission and the other DL only RLC-UM entity for PTM transmission.</w:t>
      </w:r>
    </w:p>
    <w:p w14:paraId="4CDB9473" w14:textId="77777777" w:rsidR="00E21499" w:rsidRPr="00C57EBD" w:rsidRDefault="004D1563" w:rsidP="00E21499">
      <w:pPr>
        <w:pStyle w:val="B1"/>
      </w:pPr>
      <w:r w:rsidRPr="00C57EBD">
        <w:rPr>
          <w:rFonts w:eastAsiaTheme="minorEastAsia"/>
        </w:rPr>
        <w:t>-</w:t>
      </w:r>
      <w:r w:rsidRPr="00C57EBD">
        <w:rPr>
          <w:rFonts w:eastAsiaTheme="minorEastAsia"/>
        </w:rPr>
        <w:tab/>
        <w:t xml:space="preserve">For a multicast session, gNB may change the MRB type </w:t>
      </w:r>
      <w:r w:rsidR="00E21499" w:rsidRPr="00C57EBD">
        <w:t xml:space="preserve">for the UE in RRC_CONNECTED state </w:t>
      </w:r>
      <w:r w:rsidRPr="00C57EBD">
        <w:rPr>
          <w:rFonts w:eastAsiaTheme="minorEastAsia"/>
        </w:rPr>
        <w:t>using RRC signalling.</w:t>
      </w:r>
    </w:p>
    <w:p w14:paraId="1EDAE203" w14:textId="77777777" w:rsidR="00E21499" w:rsidRPr="00C57EBD" w:rsidRDefault="00E21499" w:rsidP="00E21499">
      <w:pPr>
        <w:pStyle w:val="B1"/>
      </w:pPr>
      <w:r w:rsidRPr="00C57EBD">
        <w:t>-</w:t>
      </w:r>
      <w:r w:rsidRPr="00C57EBD">
        <w:tab/>
        <w:t>For a multicast session, gNB provides the following multicast MRB configuration to the</w:t>
      </w:r>
      <w:r w:rsidRPr="00C57EBD">
        <w:rPr>
          <w:lang w:eastAsia="zh-CN"/>
        </w:rPr>
        <w:t xml:space="preserve"> </w:t>
      </w:r>
      <w:r w:rsidRPr="00C57EBD">
        <w:t xml:space="preserve">UE in </w:t>
      </w:r>
      <w:r w:rsidRPr="00C57EBD">
        <w:rPr>
          <w:lang w:eastAsia="zh-CN"/>
        </w:rPr>
        <w:t>RRC_INACTIVE</w:t>
      </w:r>
      <w:r w:rsidRPr="00C57EBD">
        <w:t xml:space="preserve"> state via broadcast RRC signalling </w:t>
      </w:r>
      <w:r w:rsidRPr="00C57EBD">
        <w:rPr>
          <w:lang w:eastAsia="zh-CN"/>
        </w:rPr>
        <w:t>and/</w:t>
      </w:r>
      <w:r w:rsidRPr="00C57EBD">
        <w:t>or dedicated RRC signalling:</w:t>
      </w:r>
    </w:p>
    <w:p w14:paraId="357D70A2" w14:textId="6EAB9B10" w:rsidR="004D1563" w:rsidRPr="00C57EBD" w:rsidRDefault="00E21499" w:rsidP="00C57EBD">
      <w:pPr>
        <w:pStyle w:val="B2"/>
      </w:pPr>
      <w:r w:rsidRPr="00C57EBD">
        <w:t>-</w:t>
      </w:r>
      <w:r w:rsidRPr="00C57EBD">
        <w:tab/>
        <w:t>Multicast MRB with DL only RLC-UM entity for PTM transmission.</w:t>
      </w:r>
    </w:p>
    <w:p w14:paraId="214CE044" w14:textId="2C68F05A" w:rsidR="002661BA" w:rsidRPr="00C57EBD" w:rsidRDefault="000C291F" w:rsidP="0022566B">
      <w:pPr>
        <w:pStyle w:val="TH"/>
        <w:rPr>
          <w:rFonts w:eastAsiaTheme="minorEastAsia"/>
        </w:rPr>
      </w:pPr>
      <w:r w:rsidRPr="00C57EBD">
        <w:rPr>
          <w:noProof/>
        </w:rPr>
        <w:object w:dxaOrig="9613" w:dyaOrig="6775" w14:anchorId="5E17CE35">
          <v:shape id="_x0000_i1109" type="#_x0000_t75" style="width:482.25pt;height:338.25pt" o:ole="">
            <v:imagedata r:id="rId181" o:title=""/>
          </v:shape>
          <o:OLEObject Type="Embed" ProgID="Visio.Drawing.11" ShapeID="_x0000_i1109" DrawAspect="Content" ObjectID="_1781627914" r:id="rId182"/>
        </w:object>
      </w:r>
    </w:p>
    <w:p w14:paraId="1D445591" w14:textId="3E279C3E" w:rsidR="002661BA" w:rsidRPr="00C57EBD" w:rsidRDefault="002661BA" w:rsidP="004D1563">
      <w:pPr>
        <w:pStyle w:val="TF"/>
        <w:rPr>
          <w:rFonts w:eastAsiaTheme="minorEastAsia"/>
          <w:lang w:eastAsia="zh-CN"/>
        </w:rPr>
      </w:pPr>
      <w:r w:rsidRPr="00C57EBD">
        <w:rPr>
          <w:rFonts w:eastAsiaTheme="minorEastAsia"/>
        </w:rPr>
        <w:t xml:space="preserve">Figure </w:t>
      </w:r>
      <w:r w:rsidR="004D1563" w:rsidRPr="00C57EBD">
        <w:rPr>
          <w:rFonts w:eastAsiaTheme="minorEastAsia"/>
        </w:rPr>
        <w:t>16.10</w:t>
      </w:r>
      <w:r w:rsidRPr="00C57EBD">
        <w:rPr>
          <w:rFonts w:eastAsiaTheme="minorEastAsia"/>
        </w:rPr>
        <w:t>.3-1: Downlink Layer 2 Architecture for Multicast Sessi</w:t>
      </w:r>
      <w:r w:rsidRPr="00C57EBD">
        <w:rPr>
          <w:rFonts w:eastAsiaTheme="minorEastAsia"/>
          <w:lang w:eastAsia="zh-CN"/>
        </w:rPr>
        <w:t>on</w:t>
      </w:r>
    </w:p>
    <w:p w14:paraId="15C9B42C" w14:textId="0766C053" w:rsidR="004D1563" w:rsidRPr="00C57EBD" w:rsidRDefault="004D1563" w:rsidP="004D1563">
      <w:pPr>
        <w:pStyle w:val="B1"/>
        <w:rPr>
          <w:rFonts w:eastAsiaTheme="minorEastAsia"/>
        </w:rPr>
      </w:pPr>
      <w:r w:rsidRPr="00C57EBD">
        <w:rPr>
          <w:rFonts w:eastAsiaTheme="minorEastAsia"/>
        </w:rPr>
        <w:t>-</w:t>
      </w:r>
      <w:r w:rsidRPr="00C57EBD">
        <w:rPr>
          <w:rFonts w:eastAsiaTheme="minorEastAsia"/>
        </w:rPr>
        <w:tab/>
        <w:t>For broadcast session, gNB provides the following broadcast MRB configuration to the UE using broadcast RRC signalling:</w:t>
      </w:r>
    </w:p>
    <w:p w14:paraId="0BECE953" w14:textId="3FDACF4F"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Broadcast MRB with one DL only RLC-UM entity for PTM transmission.</w:t>
      </w:r>
    </w:p>
    <w:p w14:paraId="14D92F8B" w14:textId="3A9BD842" w:rsidR="002661BA" w:rsidRPr="00C57EBD" w:rsidRDefault="000233E6" w:rsidP="0022566B">
      <w:pPr>
        <w:pStyle w:val="TH"/>
        <w:rPr>
          <w:rFonts w:eastAsiaTheme="minorEastAsia"/>
          <w:lang w:eastAsia="zh-CN"/>
        </w:rPr>
      </w:pPr>
      <w:r w:rsidRPr="00C57EBD">
        <w:object w:dxaOrig="8371" w:dyaOrig="6720" w14:anchorId="667BCC45">
          <v:shape id="_x0000_i1110" type="#_x0000_t75" style="width:418.5pt;height:336pt" o:ole="">
            <v:imagedata r:id="rId183" o:title=""/>
          </v:shape>
          <o:OLEObject Type="Embed" ProgID="Visio.Drawing.15" ShapeID="_x0000_i1110" DrawAspect="Content" ObjectID="_1781627915" r:id="rId184"/>
        </w:object>
      </w:r>
    </w:p>
    <w:p w14:paraId="6B01A7DB" w14:textId="7ED04FDA" w:rsidR="002661BA" w:rsidRPr="00C57EBD" w:rsidRDefault="002661BA" w:rsidP="002661BA">
      <w:pPr>
        <w:pStyle w:val="TF"/>
        <w:rPr>
          <w:rFonts w:eastAsiaTheme="minorEastAsia"/>
          <w:lang w:eastAsia="zh-CN"/>
        </w:rPr>
      </w:pPr>
      <w:r w:rsidRPr="00C57EBD">
        <w:t xml:space="preserve">Figure </w:t>
      </w:r>
      <w:r w:rsidR="004D1563" w:rsidRPr="00C57EBD">
        <w:rPr>
          <w:rFonts w:eastAsia="SimSun"/>
        </w:rPr>
        <w:t>16.10</w:t>
      </w:r>
      <w:r w:rsidRPr="00C57EBD">
        <w:rPr>
          <w:rFonts w:eastAsia="SimSun"/>
        </w:rPr>
        <w:t>.3</w:t>
      </w:r>
      <w:r w:rsidRPr="00C57EBD">
        <w:t>-</w:t>
      </w:r>
      <w:r w:rsidRPr="00C57EBD">
        <w:rPr>
          <w:rFonts w:eastAsiaTheme="minorEastAsia"/>
          <w:lang w:eastAsia="zh-CN"/>
        </w:rPr>
        <w:t>2</w:t>
      </w:r>
      <w:r w:rsidRPr="00C57EBD">
        <w:t xml:space="preserve">: </w:t>
      </w:r>
      <w:r w:rsidRPr="00C57EBD">
        <w:rPr>
          <w:rFonts w:eastAsiaTheme="minorEastAsia"/>
          <w:lang w:eastAsia="zh-CN"/>
        </w:rPr>
        <w:t xml:space="preserve">Downlink </w:t>
      </w:r>
      <w:r w:rsidRPr="00C57EBD">
        <w:t xml:space="preserve">Layer 2 </w:t>
      </w:r>
      <w:r w:rsidRPr="00C57EBD">
        <w:rPr>
          <w:rFonts w:eastAsiaTheme="minorEastAsia"/>
          <w:lang w:eastAsia="zh-CN"/>
        </w:rPr>
        <w:t>A</w:t>
      </w:r>
      <w:r w:rsidRPr="00C57EBD">
        <w:t xml:space="preserve">rchitecture for </w:t>
      </w:r>
      <w:r w:rsidRPr="00C57EBD">
        <w:rPr>
          <w:rFonts w:eastAsiaTheme="minorEastAsia"/>
          <w:lang w:eastAsia="zh-CN"/>
        </w:rPr>
        <w:t>Broadcast Session</w:t>
      </w:r>
    </w:p>
    <w:p w14:paraId="39917DE3" w14:textId="5BE14329" w:rsidR="002661BA" w:rsidRPr="00C57EBD" w:rsidRDefault="004D1563" w:rsidP="002661BA">
      <w:pPr>
        <w:pStyle w:val="Heading3"/>
        <w:rPr>
          <w:rFonts w:eastAsia="SimSun"/>
        </w:rPr>
      </w:pPr>
      <w:bookmarkStart w:id="2155" w:name="_Toc163030251"/>
      <w:r w:rsidRPr="00C57EBD">
        <w:rPr>
          <w:rFonts w:eastAsia="SimSun"/>
        </w:rPr>
        <w:t>16.10</w:t>
      </w:r>
      <w:r w:rsidR="002661BA" w:rsidRPr="00C57EBD">
        <w:rPr>
          <w:rFonts w:eastAsia="SimSun"/>
        </w:rPr>
        <w:t>.4</w:t>
      </w:r>
      <w:r w:rsidR="002661BA" w:rsidRPr="00C57EBD">
        <w:rPr>
          <w:rFonts w:eastAsia="SimSun"/>
        </w:rPr>
        <w:tab/>
        <w:t>Group Scheduling</w:t>
      </w:r>
      <w:bookmarkEnd w:id="2155"/>
    </w:p>
    <w:p w14:paraId="1D9734B9" w14:textId="2E2912CF" w:rsidR="002661BA" w:rsidRPr="00C57EBD" w:rsidRDefault="002661BA" w:rsidP="002661BA">
      <w:pPr>
        <w:rPr>
          <w:lang w:eastAsia="ko-KR"/>
        </w:rPr>
      </w:pPr>
      <w:r w:rsidRPr="00C57EBD">
        <w:rPr>
          <w:lang w:eastAsia="ko-KR"/>
        </w:rPr>
        <w:t xml:space="preserve">The following logical channels are used for </w:t>
      </w:r>
      <w:r w:rsidRPr="00C57EBD">
        <w:rPr>
          <w:rFonts w:eastAsiaTheme="minorEastAsia"/>
          <w:lang w:eastAsia="zh-CN"/>
        </w:rPr>
        <w:t>MBS delivery</w:t>
      </w:r>
      <w:r w:rsidRPr="00C57EBD">
        <w:rPr>
          <w:lang w:eastAsia="ko-KR"/>
        </w:rPr>
        <w:t>:</w:t>
      </w:r>
    </w:p>
    <w:p w14:paraId="78194148" w14:textId="07C4269C"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MTCH: A </w:t>
      </w:r>
      <w:r w:rsidR="000233E6" w:rsidRPr="00C57EBD">
        <w:rPr>
          <w:rFonts w:eastAsia="Yu Mincho"/>
          <w:lang w:eastAsia="zh-CN"/>
        </w:rPr>
        <w:t>PTM</w:t>
      </w:r>
      <w:r w:rsidRPr="00C57EBD">
        <w:rPr>
          <w:rFonts w:eastAsiaTheme="minorEastAsia"/>
          <w:lang w:eastAsia="zh-CN"/>
        </w:rPr>
        <w:t xml:space="preserve"> downlink channel for transmitting MBS data of either multicast session or broadcast session from the network to the UE;</w:t>
      </w:r>
    </w:p>
    <w:p w14:paraId="7BEA4CAE" w14:textId="0B09DED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DTCH: A </w:t>
      </w:r>
      <w:r w:rsidR="000233E6" w:rsidRPr="00C57EBD">
        <w:rPr>
          <w:rFonts w:eastAsia="Yu Mincho"/>
          <w:lang w:eastAsia="zh-CN"/>
        </w:rPr>
        <w:t>PTP</w:t>
      </w:r>
      <w:r w:rsidRPr="00C57EBD">
        <w:rPr>
          <w:rFonts w:eastAsiaTheme="minorEastAsia"/>
          <w:lang w:eastAsia="zh-CN"/>
        </w:rPr>
        <w:t xml:space="preserve"> channel defined in </w:t>
      </w:r>
      <w:r w:rsidR="009B2094" w:rsidRPr="00C57EBD">
        <w:rPr>
          <w:rFonts w:eastAsiaTheme="minorEastAsia"/>
          <w:lang w:eastAsia="zh-CN"/>
        </w:rPr>
        <w:t>clause</w:t>
      </w:r>
      <w:r w:rsidRPr="00C57EBD">
        <w:rPr>
          <w:rFonts w:eastAsiaTheme="minorEastAsia"/>
          <w:lang w:eastAsia="zh-CN"/>
        </w:rPr>
        <w:t xml:space="preserve"> 6.2.2 for transmitting MBS data of a multicast session from the network to the UE;</w:t>
      </w:r>
    </w:p>
    <w:p w14:paraId="78C35567" w14:textId="2F23DEB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A </w:t>
      </w:r>
      <w:r w:rsidR="000233E6" w:rsidRPr="00C57EBD">
        <w:rPr>
          <w:rFonts w:eastAsia="Yu Mincho"/>
          <w:lang w:eastAsia="zh-CN"/>
        </w:rPr>
        <w:t>PTM</w:t>
      </w:r>
      <w:r w:rsidRPr="00C57EBD">
        <w:rPr>
          <w:rFonts w:eastAsiaTheme="minorEastAsia"/>
          <w:lang w:eastAsia="zh-CN"/>
        </w:rPr>
        <w:t xml:space="preserve"> downlink channel used for transmitting MBS broadcast </w:t>
      </w:r>
      <w:r w:rsidR="00D57438" w:rsidRPr="00C57EBD">
        <w:rPr>
          <w:lang w:eastAsia="zh-CN"/>
        </w:rPr>
        <w:t xml:space="preserve">or MBS multicast </w:t>
      </w:r>
      <w:r w:rsidRPr="00C57EBD">
        <w:rPr>
          <w:rFonts w:eastAsiaTheme="minorEastAsia"/>
          <w:lang w:eastAsia="zh-CN"/>
        </w:rPr>
        <w:t>control information associated to one or several MTCH(s) from the network to the UE.</w:t>
      </w:r>
      <w:r w:rsidR="00D57438" w:rsidRPr="00C57EBD">
        <w:rPr>
          <w:lang w:eastAsia="zh-CN"/>
        </w:rPr>
        <w:t xml:space="preserve"> Broadcast MCCH and multicast MCCH are independent channels. The multicast MCCH is used only for multicast reception in RRC_INACTIVE state.</w:t>
      </w:r>
    </w:p>
    <w:p w14:paraId="1B7543DE" w14:textId="62408D6B" w:rsidR="002661BA" w:rsidRPr="00C57EBD" w:rsidRDefault="002661BA" w:rsidP="002661BA">
      <w:r w:rsidRPr="00C57EBD">
        <w:t xml:space="preserve">The following connections between logical channels and transport channels </w:t>
      </w:r>
      <w:r w:rsidRPr="00C57EBD">
        <w:rPr>
          <w:rFonts w:eastAsiaTheme="minorEastAsia"/>
          <w:lang w:eastAsia="zh-CN"/>
        </w:rPr>
        <w:t xml:space="preserve">for </w:t>
      </w:r>
      <w:r w:rsidR="000233E6" w:rsidRPr="00C57EBD">
        <w:rPr>
          <w:rFonts w:eastAsia="Yu Mincho"/>
          <w:lang w:eastAsia="zh-CN"/>
        </w:rPr>
        <w:t xml:space="preserve">PTM </w:t>
      </w:r>
      <w:r w:rsidRPr="00C57EBD">
        <w:rPr>
          <w:rFonts w:eastAsiaTheme="minorEastAsia"/>
          <w:lang w:eastAsia="zh-CN"/>
        </w:rPr>
        <w:t xml:space="preserve">transmission </w:t>
      </w:r>
      <w:r w:rsidRPr="00C57EBD">
        <w:t>exist:</w:t>
      </w:r>
    </w:p>
    <w:p w14:paraId="50F64E39" w14:textId="77777777" w:rsidR="004D1563" w:rsidRPr="00C57EBD" w:rsidRDefault="004D1563" w:rsidP="0022566B">
      <w:pPr>
        <w:pStyle w:val="B1"/>
      </w:pPr>
      <w:r w:rsidRPr="00C57EBD">
        <w:t>-</w:t>
      </w:r>
      <w:r w:rsidRPr="00C57EBD">
        <w:tab/>
        <w:t>MCCH can be mapped to DL-SCH;</w:t>
      </w:r>
    </w:p>
    <w:p w14:paraId="64D23BD0" w14:textId="1423D479" w:rsidR="004D1563" w:rsidRPr="00C57EBD" w:rsidRDefault="004D1563" w:rsidP="0022566B">
      <w:pPr>
        <w:pStyle w:val="B1"/>
      </w:pPr>
      <w:r w:rsidRPr="00C57EBD">
        <w:t>-</w:t>
      </w:r>
      <w:r w:rsidRPr="00C57EBD">
        <w:tab/>
        <w:t>MTCH can be mapped to DL-SCH.</w:t>
      </w:r>
    </w:p>
    <w:p w14:paraId="642A93F3" w14:textId="617E357C" w:rsidR="002661BA" w:rsidRPr="00C57EBD" w:rsidRDefault="002661BA" w:rsidP="002661BA">
      <w:r w:rsidRPr="00C57EBD">
        <w:t xml:space="preserve">The following </w:t>
      </w:r>
      <w:r w:rsidRPr="00C57EBD">
        <w:rPr>
          <w:rFonts w:eastAsiaTheme="minorEastAsia"/>
          <w:lang w:eastAsia="zh-CN"/>
        </w:rPr>
        <w:t xml:space="preserve">depicts the usage of RNTI for </w:t>
      </w:r>
      <w:r w:rsidR="000233E6" w:rsidRPr="00C57EBD">
        <w:rPr>
          <w:rFonts w:eastAsia="Yu Mincho"/>
          <w:lang w:eastAsia="zh-CN"/>
        </w:rPr>
        <w:t>PTM</w:t>
      </w:r>
      <w:r w:rsidRPr="00C57EBD">
        <w:rPr>
          <w:rFonts w:eastAsiaTheme="minorEastAsia"/>
          <w:lang w:eastAsia="zh-CN"/>
        </w:rPr>
        <w:t xml:space="preserve"> transmission</w:t>
      </w:r>
      <w:r w:rsidRPr="00C57EBD">
        <w:t>:</w:t>
      </w:r>
    </w:p>
    <w:p w14:paraId="28E31CE7" w14:textId="41D6BA4D" w:rsidR="000233E6" w:rsidRPr="00C57EBD" w:rsidRDefault="004D1563" w:rsidP="000233E6">
      <w:pPr>
        <w:pStyle w:val="B1"/>
      </w:pPr>
      <w:r w:rsidRPr="00C57EBD">
        <w:t>-</w:t>
      </w:r>
      <w:r w:rsidRPr="00C57EBD">
        <w:tab/>
        <w:t>A UE can receive different services using same or different G-RNTIs</w:t>
      </w:r>
      <w:r w:rsidR="000233E6" w:rsidRPr="00C57EBD">
        <w:t>;</w:t>
      </w:r>
    </w:p>
    <w:p w14:paraId="05C5E877" w14:textId="2BD8A196" w:rsidR="004D1563" w:rsidRPr="00C57EBD" w:rsidRDefault="000233E6" w:rsidP="000233E6">
      <w:pPr>
        <w:pStyle w:val="B1"/>
      </w:pPr>
      <w:r w:rsidRPr="00C57EBD">
        <w:t>-</w:t>
      </w:r>
      <w:r w:rsidRPr="00C57EBD">
        <w:tab/>
        <w:t>A UE can receive different services using same or different G-CS-RNTIs.</w:t>
      </w:r>
    </w:p>
    <w:p w14:paraId="0D87A9A0" w14:textId="3DED59CD" w:rsidR="002661BA" w:rsidRPr="00C57EBD" w:rsidRDefault="004D1563" w:rsidP="002661BA">
      <w:pPr>
        <w:pStyle w:val="Heading3"/>
        <w:rPr>
          <w:rFonts w:eastAsia="SimSun"/>
        </w:rPr>
      </w:pPr>
      <w:bookmarkStart w:id="2156" w:name="_Toc163030252"/>
      <w:r w:rsidRPr="00C57EBD">
        <w:rPr>
          <w:rFonts w:eastAsia="SimSun"/>
        </w:rPr>
        <w:lastRenderedPageBreak/>
        <w:t>16.10</w:t>
      </w:r>
      <w:r w:rsidR="002661BA" w:rsidRPr="00C57EBD">
        <w:rPr>
          <w:rFonts w:eastAsia="SimSun"/>
        </w:rPr>
        <w:t>.5</w:t>
      </w:r>
      <w:r w:rsidR="002661BA" w:rsidRPr="00C57EBD">
        <w:rPr>
          <w:rFonts w:eastAsia="SimSun"/>
        </w:rPr>
        <w:tab/>
        <w:t>Multicast</w:t>
      </w:r>
      <w:r w:rsidR="002661BA" w:rsidRPr="00C57EBD">
        <w:rPr>
          <w:rFonts w:eastAsia="SimSun"/>
          <w:lang w:eastAsia="zh-CN"/>
        </w:rPr>
        <w:t xml:space="preserve"> </w:t>
      </w:r>
      <w:r w:rsidR="002661BA" w:rsidRPr="00C57EBD">
        <w:rPr>
          <w:rFonts w:eastAsia="SimSun"/>
        </w:rPr>
        <w:t>Handling</w:t>
      </w:r>
      <w:bookmarkEnd w:id="2156"/>
    </w:p>
    <w:p w14:paraId="28831467" w14:textId="671F87B1" w:rsidR="002661BA" w:rsidRPr="00C57EBD" w:rsidRDefault="004D1563" w:rsidP="002661BA">
      <w:pPr>
        <w:pStyle w:val="Heading4"/>
        <w:rPr>
          <w:rFonts w:eastAsia="SimSun"/>
        </w:rPr>
      </w:pPr>
      <w:bookmarkStart w:id="2157" w:name="_Toc163030253"/>
      <w:r w:rsidRPr="00C57EBD">
        <w:rPr>
          <w:rFonts w:eastAsia="SimSun"/>
        </w:rPr>
        <w:t>16.10</w:t>
      </w:r>
      <w:r w:rsidR="002661BA" w:rsidRPr="00C57EBD">
        <w:rPr>
          <w:rFonts w:eastAsia="SimSun"/>
        </w:rPr>
        <w:t>.5.1</w:t>
      </w:r>
      <w:r w:rsidR="002661BA" w:rsidRPr="00C57EBD">
        <w:rPr>
          <w:rFonts w:eastAsia="SimSun"/>
        </w:rPr>
        <w:tab/>
        <w:t>Session Management</w:t>
      </w:r>
      <w:bookmarkEnd w:id="2157"/>
    </w:p>
    <w:p w14:paraId="47B26C83" w14:textId="4CE9D0A5" w:rsidR="002661BA" w:rsidRPr="00C57EBD" w:rsidRDefault="002661BA" w:rsidP="002661BA">
      <w:pPr>
        <w:rPr>
          <w:lang w:eastAsia="zh-CN"/>
        </w:rPr>
      </w:pPr>
      <w:r w:rsidRPr="00C57EBD">
        <w:rPr>
          <w:lang w:eastAsia="zh-CN"/>
        </w:rPr>
        <w:t xml:space="preserve">There are two delivery modes as specified in TS 23.247 </w:t>
      </w:r>
      <w:r w:rsidR="00EA1F40" w:rsidRPr="00C57EBD">
        <w:rPr>
          <w:lang w:eastAsia="zh-CN"/>
        </w:rPr>
        <w:t>[45]</w:t>
      </w:r>
      <w:r w:rsidRPr="00C57EBD">
        <w:rPr>
          <w:lang w:eastAsia="zh-CN"/>
        </w:rPr>
        <w:t>:</w:t>
      </w:r>
    </w:p>
    <w:p w14:paraId="22F9C72A" w14:textId="3F58A452" w:rsidR="002661BA" w:rsidRPr="00C57EBD" w:rsidRDefault="002661BA" w:rsidP="002661BA">
      <w:pPr>
        <w:pStyle w:val="B1"/>
      </w:pPr>
      <w:r w:rsidRPr="00C57EBD">
        <w:t>-</w:t>
      </w:r>
      <w:r w:rsidRPr="00C57EBD">
        <w:tab/>
        <w:t>5GC Shared MBS traffic delivery;</w:t>
      </w:r>
    </w:p>
    <w:p w14:paraId="635A6D79" w14:textId="0245B833" w:rsidR="002661BA" w:rsidRPr="00C57EBD" w:rsidRDefault="002661BA" w:rsidP="002661BA">
      <w:pPr>
        <w:pStyle w:val="B1"/>
      </w:pPr>
      <w:r w:rsidRPr="00C57EBD">
        <w:t>-</w:t>
      </w:r>
      <w:r w:rsidRPr="00C57EBD">
        <w:tab/>
        <w:t>5GC Individual MBS traffic delivery.</w:t>
      </w:r>
    </w:p>
    <w:p w14:paraId="1F26A548" w14:textId="0BA1734C" w:rsidR="002661BA" w:rsidRPr="00C57EBD" w:rsidRDefault="002661BA" w:rsidP="002661BA">
      <w:pPr>
        <w:rPr>
          <w:lang w:eastAsia="zh-CN"/>
        </w:rPr>
      </w:pPr>
      <w:r w:rsidRPr="00C57EBD">
        <w:rPr>
          <w:lang w:eastAsia="zh-CN"/>
        </w:rPr>
        <w:t>As specified in TS 23.247 [</w:t>
      </w:r>
      <w:r w:rsidR="009E7956" w:rsidRPr="00C57EBD">
        <w:rPr>
          <w:lang w:eastAsia="zh-CN"/>
        </w:rPr>
        <w:t>45</w:t>
      </w:r>
      <w:r w:rsidRPr="00C57EBD">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C57EBD" w:rsidRDefault="002661BA" w:rsidP="002661BA">
      <w:pPr>
        <w:rPr>
          <w:lang w:eastAsia="zh-CN"/>
        </w:rPr>
      </w:pPr>
      <w:r w:rsidRPr="00C57EBD">
        <w:rPr>
          <w:lang w:eastAsia="zh-CN"/>
        </w:rPr>
        <w:t xml:space="preserve">For </w:t>
      </w:r>
      <w:r w:rsidR="006E35C7" w:rsidRPr="00C57EBD">
        <w:rPr>
          <w:lang w:eastAsia="zh-CN"/>
        </w:rPr>
        <w:t xml:space="preserve">5GC Shared </w:t>
      </w:r>
      <w:r w:rsidRPr="00C57EBD">
        <w:rPr>
          <w:lang w:eastAsia="zh-CN"/>
        </w:rPr>
        <w:t xml:space="preserve">MBS </w:t>
      </w:r>
      <w:r w:rsidR="006E35C7" w:rsidRPr="00C57EBD">
        <w:rPr>
          <w:lang w:eastAsia="zh-CN"/>
        </w:rPr>
        <w:t xml:space="preserve">traffic </w:t>
      </w:r>
      <w:r w:rsidRPr="00C57EBD">
        <w:rPr>
          <w:lang w:eastAsia="zh-CN"/>
        </w:rPr>
        <w:t xml:space="preserve">delivery mode, shared NG-U resources are used to provide MBS user data to the gNB. The gNB initiates the Multicast Distribution </w:t>
      </w:r>
      <w:r w:rsidR="00D47EA6" w:rsidRPr="00C57EBD">
        <w:rPr>
          <w:lang w:eastAsia="zh-CN"/>
        </w:rPr>
        <w:t xml:space="preserve">Setup </w:t>
      </w:r>
      <w:r w:rsidRPr="00C57EBD">
        <w:rPr>
          <w:lang w:eastAsia="zh-CN"/>
        </w:rPr>
        <w:t xml:space="preserve">procedure towards the 5GC, to allocate shared NG-U resources for a multicast session. In case multiple MBS session areas </w:t>
      </w:r>
      <w:r w:rsidR="006E35C7" w:rsidRPr="00C57EBD">
        <w:rPr>
          <w:lang w:eastAsia="zh-CN"/>
        </w:rPr>
        <w:t xml:space="preserve">as specified in TS 23.247 [45] </w:t>
      </w:r>
      <w:r w:rsidRPr="00C57EBD">
        <w:rPr>
          <w:lang w:eastAsia="zh-CN"/>
        </w:rPr>
        <w:t xml:space="preserve">are associated with the </w:t>
      </w:r>
      <w:r w:rsidR="00D47EA6" w:rsidRPr="00C57EBD">
        <w:rPr>
          <w:lang w:eastAsia="zh-CN"/>
        </w:rPr>
        <w:t xml:space="preserve">same multicast </w:t>
      </w:r>
      <w:r w:rsidRPr="00C57EBD">
        <w:rPr>
          <w:lang w:eastAsia="zh-CN"/>
        </w:rPr>
        <w:t>session for location dependent MBS services, multiple NG-U shared resources are established for the same multicast session per MBS Area Session ID served by the gNB.</w:t>
      </w:r>
    </w:p>
    <w:p w14:paraId="0BB0FCFF" w14:textId="77777777" w:rsidR="002661BA" w:rsidRPr="00C57EBD" w:rsidRDefault="002661BA" w:rsidP="002661BA">
      <w:pPr>
        <w:rPr>
          <w:lang w:eastAsia="zh-CN"/>
        </w:rPr>
      </w:pPr>
      <w:r w:rsidRPr="00C57EBD">
        <w:rPr>
          <w:lang w:eastAsia="zh-CN"/>
        </w:rPr>
        <w:t>A shared NG-U resource applies one of the following transport options:</w:t>
      </w:r>
    </w:p>
    <w:p w14:paraId="1FE67032" w14:textId="612DB5A0" w:rsidR="002661BA" w:rsidRPr="00C57EBD" w:rsidRDefault="002661BA" w:rsidP="002661BA">
      <w:pPr>
        <w:pStyle w:val="B1"/>
      </w:pPr>
      <w:r w:rsidRPr="00C57EBD">
        <w:t>-</w:t>
      </w:r>
      <w:r w:rsidRPr="00C57EBD">
        <w:tab/>
        <w:t>unicast transport;</w:t>
      </w:r>
    </w:p>
    <w:p w14:paraId="666AF26C" w14:textId="064BF446" w:rsidR="002661BA" w:rsidRPr="00C57EBD" w:rsidRDefault="002661BA" w:rsidP="002661BA">
      <w:pPr>
        <w:pStyle w:val="B1"/>
      </w:pPr>
      <w:r w:rsidRPr="00C57EBD">
        <w:t>-</w:t>
      </w:r>
      <w:r w:rsidRPr="00C57EBD">
        <w:tab/>
        <w:t>multicast transport.</w:t>
      </w:r>
    </w:p>
    <w:p w14:paraId="2FE30548" w14:textId="712822F6" w:rsidR="002661BA" w:rsidRPr="00C57EBD" w:rsidRDefault="002661BA" w:rsidP="002661BA">
      <w:pPr>
        <w:rPr>
          <w:lang w:eastAsia="zh-CN"/>
        </w:rPr>
      </w:pPr>
      <w:r w:rsidRPr="00C57EBD">
        <w:rPr>
          <w:lang w:eastAsia="zh-CN"/>
        </w:rPr>
        <w:t xml:space="preserve">For </w:t>
      </w:r>
      <w:r w:rsidRPr="00C57EBD">
        <w:t xml:space="preserve">5GC Shared MBS traffic delivery an MBS Session Resource comprises one or several MRBs. If </w:t>
      </w:r>
      <w:r w:rsidRPr="00C57EBD">
        <w:rPr>
          <w:lang w:eastAsia="zh-CN"/>
        </w:rPr>
        <w:t xml:space="preserve">minimisation of data loss is applied for a given MRB, synchronisation of allocation of PDCP </w:t>
      </w:r>
      <w:r w:rsidR="000C291F" w:rsidRPr="00C57EBD">
        <w:rPr>
          <w:lang w:eastAsia="zh-CN"/>
        </w:rPr>
        <w:t>COUNT value</w:t>
      </w:r>
      <w:r w:rsidRPr="00C57EBD">
        <w:rPr>
          <w:lang w:eastAsia="zh-CN"/>
        </w:rPr>
        <w:t>s is applied by either or a combination of the following methods:</w:t>
      </w:r>
    </w:p>
    <w:p w14:paraId="334E7226" w14:textId="378B91BD" w:rsidR="002661BA" w:rsidRPr="00C57EBD" w:rsidRDefault="002661BA" w:rsidP="002661BA">
      <w:pPr>
        <w:pStyle w:val="B1"/>
        <w:rPr>
          <w:lang w:eastAsia="zh-CN"/>
        </w:rPr>
      </w:pPr>
      <w:r w:rsidRPr="00C57EBD">
        <w:rPr>
          <w:lang w:eastAsia="zh-CN"/>
        </w:rPr>
        <w:t>-</w:t>
      </w:r>
      <w:r w:rsidRPr="00C57EBD">
        <w:rPr>
          <w:lang w:eastAsia="zh-CN"/>
        </w:rPr>
        <w:tab/>
        <w:t xml:space="preserve">derivation of the PDCP </w:t>
      </w:r>
      <w:r w:rsidR="007363D4" w:rsidRPr="00C57EBD">
        <w:rPr>
          <w:lang w:eastAsia="zh-CN"/>
        </w:rPr>
        <w:t>COUNT values</w:t>
      </w:r>
      <w:r w:rsidRPr="00C57EBD">
        <w:rPr>
          <w:lang w:eastAsia="zh-CN"/>
        </w:rPr>
        <w:t xml:space="preserve"> by means of a DL MBS QFI Sequence Number provided on NG-U</w:t>
      </w:r>
      <w:r w:rsidR="00346264" w:rsidRPr="00C57EBD">
        <w:rPr>
          <w:lang w:eastAsia="zh-CN"/>
        </w:rPr>
        <w:t>. Synchronisation in terms of MBS QoS flow to MRB mapping and PDCP SN size of the corresponding MRB among gNBs are achieved by means of network implementation.</w:t>
      </w:r>
    </w:p>
    <w:p w14:paraId="637DF139" w14:textId="0062DAC7" w:rsidR="002661BA" w:rsidRPr="00C57EBD" w:rsidRDefault="002661BA" w:rsidP="002661BA">
      <w:pPr>
        <w:pStyle w:val="B1"/>
        <w:rPr>
          <w:lang w:eastAsia="zh-CN"/>
        </w:rPr>
      </w:pPr>
      <w:r w:rsidRPr="00C57EBD">
        <w:rPr>
          <w:lang w:eastAsia="zh-CN"/>
        </w:rPr>
        <w:t>-</w:t>
      </w:r>
      <w:r w:rsidRPr="00C57EBD">
        <w:rPr>
          <w:lang w:eastAsia="zh-CN"/>
        </w:rPr>
        <w:tab/>
        <w:t xml:space="preserve">deployment of a Shared NG-U Termination at NG-RAN, shared among gNBs, which comprises a common entity for assignment of PDCP </w:t>
      </w:r>
      <w:r w:rsidR="000C291F" w:rsidRPr="00C57EBD">
        <w:rPr>
          <w:lang w:eastAsia="zh-CN"/>
        </w:rPr>
        <w:t>COUNT values</w:t>
      </w:r>
      <w:r w:rsidRPr="00C57EBD">
        <w:rPr>
          <w:lang w:eastAsia="zh-CN"/>
        </w:rPr>
        <w:t>.</w:t>
      </w:r>
      <w:r w:rsidR="00346264" w:rsidRPr="00C57EBD">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C57EBD" w:rsidRDefault="002661BA" w:rsidP="002661BA">
      <w:pPr>
        <w:rPr>
          <w:lang w:eastAsia="zh-CN"/>
        </w:rPr>
      </w:pP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w:t>
      </w:r>
      <w:r w:rsidRPr="00C57EBD">
        <w:t xml:space="preserve"> only one QoS Flow is mapped to an MRB, the gNB shall set the PDCP </w:t>
      </w:r>
      <w:r w:rsidR="007363D4" w:rsidRPr="00C57EBD">
        <w:t>COUNT value</w:t>
      </w:r>
      <w:r w:rsidRPr="00C57EBD">
        <w:t xml:space="preserve"> of PDCP PDU to the value of the DL MBS QFI Sequence Number provided with the received packet over NG-U. </w:t>
      </w: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 </w:t>
      </w:r>
      <w:r w:rsidRPr="00C57EBD">
        <w:t xml:space="preserve">multiple QoS Flows are mapped to an MRB, the gNB may derive the PDCP </w:t>
      </w:r>
      <w:r w:rsidR="007363D4" w:rsidRPr="00C57EBD">
        <w:t>COUNT value</w:t>
      </w:r>
      <w:r w:rsidRPr="00C57EBD">
        <w:t xml:space="preserve"> of the PDCP PDU from the sum of the DL MBS QFI Sequence Numbers of the QoS Flows mapped to this MRB.</w:t>
      </w:r>
    </w:p>
    <w:p w14:paraId="1FF47403" w14:textId="7727CC18" w:rsidR="002661BA" w:rsidRPr="00C57EBD" w:rsidRDefault="002661BA" w:rsidP="002661BA">
      <w:pPr>
        <w:pStyle w:val="NO"/>
        <w:rPr>
          <w:lang w:eastAsia="zh-CN"/>
        </w:rPr>
      </w:pPr>
      <w:r w:rsidRPr="00C57EBD">
        <w:rPr>
          <w:lang w:eastAsia="zh-CN"/>
        </w:rPr>
        <w:t>NOTE:</w:t>
      </w:r>
      <w:r w:rsidRPr="00C57EBD">
        <w:rPr>
          <w:lang w:eastAsia="zh-CN"/>
        </w:rPr>
        <w:tab/>
        <w:t xml:space="preserve">Synchronisation of PDCP </w:t>
      </w:r>
      <w:r w:rsidR="007363D4" w:rsidRPr="00C57EBD">
        <w:rPr>
          <w:lang w:eastAsia="zh-CN"/>
        </w:rPr>
        <w:t>COUNT values</w:t>
      </w:r>
      <w:r w:rsidRPr="00C57EBD">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C57EBD" w:rsidRDefault="00D57438" w:rsidP="00E96F07">
      <w:pPr>
        <w:rPr>
          <w:lang w:eastAsia="zh-CN"/>
        </w:rPr>
      </w:pPr>
      <w:r w:rsidRPr="00C57EBD">
        <w:rPr>
          <w:lang w:eastAsia="zh-CN"/>
        </w:rPr>
        <w:t xml:space="preserve">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w:t>
      </w:r>
      <w:r w:rsidRPr="00C57EBD">
        <w:t>Based on this information, the gNB may decide the RRC state of the UE.</w:t>
      </w:r>
      <w:r w:rsidRPr="00C57EBD">
        <w:rPr>
          <w:lang w:eastAsia="zh-CN"/>
        </w:rPr>
        <w:t xml:space="preserve"> The QoS requirements of the multicast session apply regardless of the RRC state within which the UE receives multicast session data.</w:t>
      </w:r>
    </w:p>
    <w:p w14:paraId="00135A61" w14:textId="570B0536" w:rsidR="002661BA" w:rsidRPr="00C57EBD" w:rsidRDefault="004D1563" w:rsidP="002661BA">
      <w:pPr>
        <w:pStyle w:val="Heading4"/>
        <w:rPr>
          <w:rFonts w:eastAsia="SimSun"/>
        </w:rPr>
      </w:pPr>
      <w:bookmarkStart w:id="2158" w:name="_Toc163030254"/>
      <w:r w:rsidRPr="00C57EBD">
        <w:rPr>
          <w:rFonts w:eastAsia="SimSun"/>
        </w:rPr>
        <w:t>16.10</w:t>
      </w:r>
      <w:r w:rsidR="002661BA" w:rsidRPr="00C57EBD">
        <w:rPr>
          <w:rFonts w:eastAsia="SimSun"/>
        </w:rPr>
        <w:t>.5.2</w:t>
      </w:r>
      <w:r w:rsidR="002661BA" w:rsidRPr="00C57EBD">
        <w:rPr>
          <w:rFonts w:eastAsia="SimSun"/>
        </w:rPr>
        <w:tab/>
        <w:t>Configuration</w:t>
      </w:r>
      <w:bookmarkEnd w:id="2158"/>
    </w:p>
    <w:p w14:paraId="53185F09" w14:textId="77777777" w:rsidR="00D57438" w:rsidRPr="00C57EBD" w:rsidRDefault="002661BA" w:rsidP="00D57438">
      <w:pPr>
        <w:rPr>
          <w:rFonts w:eastAsia="SimSun"/>
        </w:rPr>
      </w:pPr>
      <w:r w:rsidRPr="00C57EBD">
        <w:t xml:space="preserve">A UE can </w:t>
      </w:r>
      <w:r w:rsidR="00D57438" w:rsidRPr="00C57EBD">
        <w:rPr>
          <w:rFonts w:eastAsia="SimSun"/>
        </w:rPr>
        <w:t xml:space="preserve">be configured to </w:t>
      </w:r>
      <w:r w:rsidRPr="00C57EBD">
        <w:t>receive data of MBS multicast session only in RRC_CONNECTED state</w:t>
      </w:r>
      <w:r w:rsidR="00D57438" w:rsidRPr="00C57EBD">
        <w:t xml:space="preserve"> </w:t>
      </w:r>
      <w:r w:rsidR="00D57438" w:rsidRPr="00C57EBD">
        <w:rPr>
          <w:rFonts w:eastAsia="SimSun"/>
        </w:rPr>
        <w:t>or RRC_INACTIVE state</w:t>
      </w:r>
      <w:r w:rsidRPr="00C57EBD">
        <w:t xml:space="preserve">. </w:t>
      </w:r>
      <w:r w:rsidR="00D57438" w:rsidRPr="00C57EBD">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C57EBD">
        <w:rPr>
          <w:rFonts w:eastAsia="SimSun"/>
        </w:rPr>
        <w:lastRenderedPageBreak/>
        <w:t xml:space="preserve">RRC_INACTIVE state via </w:t>
      </w:r>
      <w:bookmarkStart w:id="2159" w:name="_Hlk138768449"/>
      <w:r w:rsidR="00D57438" w:rsidRPr="00C57EBD">
        <w:rPr>
          <w:i/>
          <w:iCs/>
          <w:lang w:eastAsia="zh-CN"/>
        </w:rPr>
        <w:t>RRCRelease</w:t>
      </w:r>
      <w:r w:rsidR="00D57438" w:rsidRPr="00C57EBD">
        <w:rPr>
          <w:lang w:eastAsia="zh-CN"/>
        </w:rPr>
        <w:t xml:space="preserve"> message</w:t>
      </w:r>
      <w:bookmarkEnd w:id="2159"/>
      <w:r w:rsidR="00D57438" w:rsidRPr="00C57EBD">
        <w:rPr>
          <w:rFonts w:eastAsia="SimSun"/>
        </w:rPr>
        <w:t>, and moves the UE from RRC_INACTIVE state to RRC_CONNECTED state via group notification or UE-specific paging.</w:t>
      </w:r>
    </w:p>
    <w:p w14:paraId="65F8F553" w14:textId="77777777" w:rsidR="00D57438" w:rsidRPr="00C57EBD" w:rsidRDefault="002661BA" w:rsidP="00D57438">
      <w:r w:rsidRPr="00C57EBD">
        <w:t>If the UE which joined a multicast session is in RRC_CONNECTED state</w:t>
      </w:r>
      <w:r w:rsidRPr="00C57EBD">
        <w:rPr>
          <w:rFonts w:eastAsiaTheme="minorEastAsia"/>
          <w:lang w:eastAsia="zh-CN"/>
        </w:rPr>
        <w:t xml:space="preserve"> and </w:t>
      </w:r>
      <w:r w:rsidRPr="00C57EBD">
        <w:t xml:space="preserve">when the multicast session </w:t>
      </w:r>
      <w:r w:rsidR="00D47EA6" w:rsidRPr="00C57EBD">
        <w:t>is activated</w:t>
      </w:r>
      <w:r w:rsidRPr="00C57EBD">
        <w:t xml:space="preserve">, the gNB </w:t>
      </w:r>
      <w:r w:rsidR="000233E6" w:rsidRPr="00C57EBD">
        <w:t xml:space="preserve">may </w:t>
      </w:r>
      <w:r w:rsidRPr="00C57EBD">
        <w:t xml:space="preserve">send </w:t>
      </w:r>
      <w:r w:rsidR="000C291F" w:rsidRPr="00C57EBD">
        <w:rPr>
          <w:i/>
          <w:iCs/>
        </w:rPr>
        <w:t>RRCReconfiguration</w:t>
      </w:r>
      <w:r w:rsidRPr="00C57EBD">
        <w:t xml:space="preserve"> message with relevant MBS configuration</w:t>
      </w:r>
      <w:r w:rsidRPr="00C57EBD">
        <w:rPr>
          <w:rFonts w:eastAsiaTheme="minorEastAsia"/>
          <w:lang w:eastAsia="zh-CN"/>
        </w:rPr>
        <w:t xml:space="preserve"> </w:t>
      </w:r>
      <w:r w:rsidRPr="00C57EBD">
        <w:t>for the multicast session to the UE.</w:t>
      </w:r>
    </w:p>
    <w:p w14:paraId="017EF310" w14:textId="555B7740" w:rsidR="002661BA" w:rsidRPr="00C57EBD" w:rsidRDefault="00D57438" w:rsidP="00D57438">
      <w:pPr>
        <w:rPr>
          <w:rFonts w:eastAsiaTheme="minorEastAsia"/>
          <w:lang w:eastAsia="zh-CN"/>
        </w:rPr>
      </w:pPr>
      <w:r w:rsidRPr="00C57EBD">
        <w:rPr>
          <w:lang w:eastAsia="zh-CN"/>
        </w:rPr>
        <w:t xml:space="preserve">If the gNB configures the UE to receive the MBS multicast session in RRC_INACTIVE state, the gNB may provide the PTM configuration via </w:t>
      </w:r>
      <w:r w:rsidRPr="00C57EBD">
        <w:rPr>
          <w:i/>
          <w:iCs/>
          <w:lang w:eastAsia="zh-CN"/>
        </w:rPr>
        <w:t>RRCRelease</w:t>
      </w:r>
      <w:r w:rsidRPr="00C57EBD">
        <w:rPr>
          <w:lang w:eastAsia="zh-CN"/>
        </w:rPr>
        <w:t xml:space="preserve"> message for the MBS multicast session as well as information </w:t>
      </w:r>
      <w:r w:rsidR="00E21499" w:rsidRPr="00C57EBD">
        <w:rPr>
          <w:lang w:eastAsia="zh-CN"/>
        </w:rPr>
        <w:t xml:space="preserve">about </w:t>
      </w:r>
      <w:r w:rsidRPr="00C57EBD">
        <w:rPr>
          <w:lang w:eastAsia="zh-CN"/>
        </w:rPr>
        <w:t xml:space="preserve">which multicast service(s) can be continued to be received in RRC_INACTIVE state. </w:t>
      </w:r>
      <w:r w:rsidRPr="00C57EBD">
        <w:t>The UE does</w:t>
      </w:r>
      <w:r w:rsidR="00E96F07" w:rsidRPr="00C57EBD">
        <w:t xml:space="preserve"> </w:t>
      </w:r>
      <w:r w:rsidRPr="00C57EBD">
        <w:t>n</w:t>
      </w:r>
      <w:r w:rsidR="00E96F07" w:rsidRPr="00C57EBD">
        <w:t>o</w:t>
      </w:r>
      <w:r w:rsidRPr="00C57EBD">
        <w:t>t suspend MRBs of the multicast session indicated to be continued to be received in RRC_INACTIVE</w:t>
      </w:r>
      <w:r w:rsidRPr="00C57EBD">
        <w:rPr>
          <w:lang w:eastAsia="zh-CN"/>
        </w:rPr>
        <w:t xml:space="preserve"> state. Multicast MCCH is used in case a cell supports updating PTM configuration</w:t>
      </w:r>
      <w:r w:rsidRPr="00C57EBD">
        <w:rPr>
          <w:shd w:val="clear" w:color="auto" w:fill="FFFFFF"/>
        </w:rPr>
        <w:t xml:space="preserve"> or providing PTM configuration to UEs in RRC_INACTIV</w:t>
      </w:r>
      <w:r w:rsidRPr="00C57EBD">
        <w:rPr>
          <w:shd w:val="clear" w:color="auto" w:fill="FFFFFF"/>
          <w:lang w:eastAsia="zh-CN"/>
        </w:rPr>
        <w:t>E</w:t>
      </w:r>
      <w:r w:rsidRPr="00C57EBD">
        <w:rPr>
          <w:shd w:val="clear" w:color="auto" w:fill="FFFFFF"/>
        </w:rPr>
        <w:t xml:space="preserve"> </w:t>
      </w:r>
      <w:r w:rsidRPr="00C57EBD">
        <w:rPr>
          <w:shd w:val="clear" w:color="auto" w:fill="FFFFFF"/>
          <w:lang w:eastAsia="zh-CN"/>
        </w:rPr>
        <w:t>state</w:t>
      </w:r>
      <w:r w:rsidRPr="00C57EBD">
        <w:rPr>
          <w:shd w:val="clear" w:color="auto" w:fill="FFFFFF"/>
        </w:rPr>
        <w:t xml:space="preserve"> moved from other cells. Otherwise,</w:t>
      </w:r>
      <w:r w:rsidRPr="00C57EBD">
        <w:rPr>
          <w:lang w:eastAsia="zh-CN"/>
        </w:rPr>
        <w:t xml:space="preserve"> multicast MCCH can be optionally present.</w:t>
      </w:r>
    </w:p>
    <w:p w14:paraId="154B0A38" w14:textId="06C4CC18" w:rsidR="00D57438" w:rsidRPr="00C57EBD" w:rsidRDefault="00D57438" w:rsidP="00D57438">
      <w:pPr>
        <w:rPr>
          <w:lang w:eastAsia="zh-CN"/>
        </w:rPr>
      </w:pPr>
      <w:r w:rsidRPr="00C57EBD">
        <w:rPr>
          <w:lang w:eastAsia="zh-CN"/>
        </w:rP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57EBD">
        <w:rPr>
          <w:i/>
          <w:iCs/>
          <w:lang w:eastAsia="zh-CN"/>
        </w:rPr>
        <w:t>SIB</w:t>
      </w:r>
      <w:r w:rsidR="00773EB5" w:rsidRPr="00C57EBD">
        <w:rPr>
          <w:i/>
          <w:iCs/>
          <w:lang w:eastAsia="zh-CN"/>
        </w:rPr>
        <w:t>24</w:t>
      </w:r>
      <w:r w:rsidRPr="00C57EBD">
        <w:rPr>
          <w:lang w:eastAsia="zh-CN"/>
        </w:rPr>
        <w:t xml:space="preserve"> and optionally via </w:t>
      </w:r>
      <w:r w:rsidRPr="00C57EBD">
        <w:rPr>
          <w:i/>
          <w:iCs/>
          <w:lang w:eastAsia="zh-CN"/>
        </w:rPr>
        <w:t>RRCRelease</w:t>
      </w:r>
      <w:r w:rsidRPr="00C57EBD">
        <w:rPr>
          <w:lang w:eastAsia="zh-CN"/>
        </w:rPr>
        <w:t xml:space="preserve"> message.</w:t>
      </w:r>
    </w:p>
    <w:p w14:paraId="3CC7C445" w14:textId="5879EDC7" w:rsidR="00D57438" w:rsidRPr="00C57EBD" w:rsidRDefault="002661BA" w:rsidP="00D57438">
      <w:pPr>
        <w:rPr>
          <w:rFonts w:eastAsia="SimSun"/>
        </w:rPr>
      </w:pPr>
      <w:r w:rsidRPr="00C57EBD">
        <w:t>When there is temporarily no data to be sent to the UEs for a multicast session</w:t>
      </w:r>
      <w:r w:rsidR="000233E6" w:rsidRPr="00C57EBD">
        <w:t xml:space="preserve"> </w:t>
      </w:r>
      <w:bookmarkStart w:id="2160" w:name="_Hlk112859072"/>
      <w:r w:rsidR="000233E6" w:rsidRPr="00C57EBD">
        <w:t>that is active</w:t>
      </w:r>
      <w:bookmarkEnd w:id="2160"/>
      <w:r w:rsidRPr="00C57EBD">
        <w:t xml:space="preserve">, the gNB may move the UE to </w:t>
      </w:r>
      <w:r w:rsidR="000233E6" w:rsidRPr="00C57EBD">
        <w:t>RRC_</w:t>
      </w:r>
      <w:r w:rsidRPr="00C57EBD">
        <w:t>INACTIVE state.</w:t>
      </w:r>
      <w:r w:rsidRPr="00C57EBD">
        <w:rPr>
          <w:rFonts w:eastAsiaTheme="minorEastAsia"/>
          <w:lang w:eastAsia="zh-CN"/>
        </w:rPr>
        <w:t xml:space="preserve"> </w:t>
      </w:r>
      <w:r w:rsidR="000233E6" w:rsidRPr="00C57EBD">
        <w:t xml:space="preserve">When an MBS multicast session is deactivated, the gNB may move the UE </w:t>
      </w:r>
      <w:r w:rsidR="00D57438" w:rsidRPr="00C57EBD">
        <w:rPr>
          <w:rFonts w:eastAsia="SimSun"/>
        </w:rPr>
        <w:t xml:space="preserve">in RRC_CONNECTED state </w:t>
      </w:r>
      <w:r w:rsidR="000233E6" w:rsidRPr="00C57EBD">
        <w:t xml:space="preserve">to RRC_IDLE or RRC_INACTIVE state. </w:t>
      </w:r>
      <w:r w:rsidR="00D57438" w:rsidRPr="00C57EBD">
        <w:rPr>
          <w:rFonts w:eastAsia="SimSun"/>
        </w:rPr>
        <w:t xml:space="preserve">For UEs receiving data of MBS multicast session in RRC_INACTIVE state, the gNB notifies </w:t>
      </w:r>
      <w:r w:rsidR="00D57438" w:rsidRPr="00C57EBD">
        <w:rPr>
          <w:noProof/>
        </w:rPr>
        <w:t>the UE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 xml:space="preserve">addressed by corresponding G-RNTI via </w:t>
      </w:r>
      <w:r w:rsidR="00D57438" w:rsidRPr="00C57EBD">
        <w:rPr>
          <w:rFonts w:eastAsia="SimSun"/>
          <w:i/>
          <w:iCs/>
        </w:rPr>
        <w:t>RRCRelease message</w:t>
      </w:r>
      <w:r w:rsidR="00D57438" w:rsidRPr="00C57EBD">
        <w:rPr>
          <w:rFonts w:eastAsia="SimSun"/>
        </w:rPr>
        <w:t xml:space="preserve"> or multicast MCCH when there is temporarily no data to be sent or when the session is deactivated. </w:t>
      </w:r>
      <w:r w:rsidRPr="00C57EBD">
        <w:t xml:space="preserve">gNBs supporting MBS </w:t>
      </w:r>
      <w:r w:rsidRPr="00C57EBD">
        <w:rPr>
          <w:rFonts w:eastAsiaTheme="minorEastAsia"/>
          <w:lang w:eastAsia="zh-CN"/>
        </w:rPr>
        <w:t xml:space="preserve">use a group notification mechanism to </w:t>
      </w:r>
      <w:r w:rsidRPr="00C57EBD">
        <w:t>notify the UEs in RRC</w:t>
      </w:r>
      <w:r w:rsidR="000233E6" w:rsidRPr="00C57EBD">
        <w:t>_</w:t>
      </w:r>
      <w:r w:rsidRPr="00C57EBD">
        <w:t>IDLE</w:t>
      </w:r>
      <w:r w:rsidR="000233E6" w:rsidRPr="00C57EBD">
        <w:t xml:space="preserve"> or RRC_</w:t>
      </w:r>
      <w:r w:rsidRPr="00C57EBD">
        <w:t xml:space="preserve">INACTIVE state </w:t>
      </w:r>
      <w:r w:rsidRPr="00C57EBD">
        <w:rPr>
          <w:rFonts w:eastAsiaTheme="minorEastAsia"/>
          <w:lang w:eastAsia="zh-CN"/>
        </w:rPr>
        <w:t>when</w:t>
      </w:r>
      <w:r w:rsidRPr="00C57EBD">
        <w:t xml:space="preserve"> a multicast session has been activated </w:t>
      </w:r>
      <w:r w:rsidRPr="00C57EBD">
        <w:rPr>
          <w:rFonts w:eastAsiaTheme="minorEastAsia"/>
          <w:lang w:eastAsia="zh-CN"/>
        </w:rPr>
        <w:t>by the CN</w:t>
      </w:r>
      <w:r w:rsidR="000233E6" w:rsidRPr="00C57EBD">
        <w:rPr>
          <w:rFonts w:eastAsiaTheme="minorEastAsia"/>
          <w:lang w:eastAsia="zh-CN"/>
        </w:rPr>
        <w:t xml:space="preserve">. </w:t>
      </w:r>
      <w:r w:rsidR="000233E6" w:rsidRPr="00C57EBD">
        <w:t>gNBs supporting MBS use a group notification mechanism to notify the UEs in RRC_INACTIVE state when the session is already activated and</w:t>
      </w:r>
      <w:r w:rsidRPr="00C57EBD">
        <w:t xml:space="preserve"> the gNB has multicast session data</w:t>
      </w:r>
      <w:r w:rsidRPr="00C57EBD">
        <w:rPr>
          <w:rFonts w:eastAsiaTheme="minorEastAsia"/>
          <w:lang w:eastAsia="zh-CN"/>
        </w:rPr>
        <w:t xml:space="preserve"> to deliver</w:t>
      </w:r>
      <w:r w:rsidRPr="00C57EBD">
        <w:t xml:space="preserve">. </w:t>
      </w:r>
      <w:r w:rsidR="00D57438" w:rsidRPr="00C57EBD">
        <w:rPr>
          <w:rFonts w:eastAsia="SimSun"/>
        </w:rPr>
        <w:t xml:space="preserve">If the UE receiving data of MBS multicast session in RRC_INACTIVE state in a cell is </w:t>
      </w:r>
      <w:r w:rsidR="00D57438" w:rsidRPr="00C57EBD">
        <w:rPr>
          <w:noProof/>
        </w:rPr>
        <w:t>notified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addressed by G-RNTI</w:t>
      </w:r>
      <w:r w:rsidR="00D57438" w:rsidRPr="00C57EBD">
        <w:rPr>
          <w:noProof/>
        </w:rPr>
        <w:t xml:space="preserve"> for all the joined multicast sessions, the UE</w:t>
      </w:r>
      <w:r w:rsidR="00D57438" w:rsidRPr="00C57EBD">
        <w:rPr>
          <w:rFonts w:eastAsia="SimSun"/>
        </w:rPr>
        <w:t xml:space="preserve"> does not monitor PDCCH addressed by </w:t>
      </w:r>
      <w:r w:rsidR="00E21499" w:rsidRPr="00C57EBD">
        <w:rPr>
          <w:rFonts w:eastAsia="SimSun"/>
        </w:rPr>
        <w:t>M</w:t>
      </w:r>
      <w:r w:rsidR="00D57438" w:rsidRPr="00C57EBD">
        <w:rPr>
          <w:rFonts w:eastAsia="SimSun"/>
        </w:rPr>
        <w:t>ulticast</w:t>
      </w:r>
      <w:r w:rsidR="00E21499" w:rsidRPr="00C57EBD">
        <w:rPr>
          <w:rFonts w:eastAsia="SimSun"/>
        </w:rPr>
        <w:t xml:space="preserve"> </w:t>
      </w:r>
      <w:r w:rsidR="00D57438" w:rsidRPr="00C57EBD">
        <w:rPr>
          <w:rFonts w:eastAsia="SimSun"/>
        </w:rPr>
        <w:t xml:space="preserve">MCCH-RNTI </w:t>
      </w:r>
      <w:r w:rsidR="00D57438" w:rsidRPr="00C57EBD">
        <w:rPr>
          <w:noProof/>
        </w:rPr>
        <w:t xml:space="preserve">until the group notification is received. </w:t>
      </w:r>
      <w:r w:rsidRPr="00C57EBD">
        <w:t>Upon reception of the group notification</w:t>
      </w:r>
      <w:r w:rsidR="00E21499" w:rsidRPr="00C57EBD">
        <w:t xml:space="preserve"> that does not indicate multicast reception in RRC_INACTIVE state</w:t>
      </w:r>
      <w:r w:rsidRPr="00C57EBD">
        <w:t>, the UEs reconnect to the network</w:t>
      </w:r>
      <w:r w:rsidR="000233E6" w:rsidRPr="00C57EBD">
        <w:t xml:space="preserve"> or resume the connection and transition to RRC_CONNECTED state</w:t>
      </w:r>
      <w:r w:rsidR="00D57438" w:rsidRPr="00C57EBD">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57EBD">
        <w:rPr>
          <w:lang w:eastAsia="zh-CN"/>
        </w:rPr>
        <w:t>If the UE is notified by both group notification and the UE-specific paging, the UE follows the UE-specific paging and goes to RRC_CONNECTED state.</w:t>
      </w:r>
    </w:p>
    <w:p w14:paraId="06F71105" w14:textId="37CAE0AB" w:rsidR="00DE76AD" w:rsidRPr="00C57EBD" w:rsidRDefault="002661BA" w:rsidP="00DE76AD">
      <w:pPr>
        <w:rPr>
          <w:rFonts w:eastAsiaTheme="minorEastAsia"/>
          <w:lang w:eastAsia="zh-CN"/>
        </w:rPr>
      </w:pPr>
      <w:r w:rsidRPr="00C57EBD">
        <w:rPr>
          <w:rFonts w:eastAsiaTheme="minorEastAsia"/>
          <w:lang w:eastAsia="zh-CN"/>
        </w:rPr>
        <w:t xml:space="preserve">The </w:t>
      </w:r>
      <w:r w:rsidRPr="00C57EBD">
        <w:t xml:space="preserve">group notification </w:t>
      </w:r>
      <w:r w:rsidRPr="00C57EBD">
        <w:rPr>
          <w:rFonts w:eastAsiaTheme="minorEastAsia"/>
          <w:lang w:eastAsia="zh-CN"/>
        </w:rPr>
        <w:t>is</w:t>
      </w:r>
      <w:r w:rsidRPr="00C57EBD">
        <w:t xml:space="preserve"> addressed with P-RNTI on PDCCH,</w:t>
      </w:r>
      <w:r w:rsidRPr="00C57EBD">
        <w:rPr>
          <w:rFonts w:eastAsiaTheme="minorEastAsia"/>
          <w:lang w:eastAsia="zh-CN"/>
        </w:rPr>
        <w:t xml:space="preserve"> </w:t>
      </w:r>
      <w:r w:rsidRPr="00C57EBD">
        <w:rPr>
          <w:rFonts w:eastAsia="SimSun"/>
          <w:lang w:eastAsia="zh-CN"/>
        </w:rPr>
        <w:t>a</w:t>
      </w:r>
      <w:r w:rsidRPr="00C57EBD">
        <w:rPr>
          <w:rFonts w:eastAsia="SimSun"/>
        </w:rPr>
        <w:t xml:space="preserve">nd the </w:t>
      </w:r>
      <w:r w:rsidRPr="00C57EBD">
        <w:rPr>
          <w:rFonts w:eastAsiaTheme="minorEastAsia"/>
          <w:lang w:eastAsia="zh-CN"/>
        </w:rPr>
        <w:t xml:space="preserve">paging channels are monitored by the UE as described in </w:t>
      </w:r>
      <w:r w:rsidR="009B2094" w:rsidRPr="00C57EBD">
        <w:rPr>
          <w:rFonts w:eastAsiaTheme="minorEastAsia"/>
          <w:lang w:eastAsia="zh-CN"/>
        </w:rPr>
        <w:t>clause</w:t>
      </w:r>
      <w:r w:rsidRPr="00C57EBD">
        <w:rPr>
          <w:rFonts w:eastAsiaTheme="minorEastAsia"/>
          <w:lang w:eastAsia="zh-CN"/>
        </w:rPr>
        <w:t xml:space="preserve"> 9.2.5</w:t>
      </w:r>
      <w:r w:rsidRPr="00C57EBD">
        <w:rPr>
          <w:rFonts w:eastAsia="SimSun"/>
          <w:lang w:eastAsia="zh-CN"/>
        </w:rPr>
        <w:t>. Paging message for group notification contains MBS session ID which is utilized to page all UEs in RRC</w:t>
      </w:r>
      <w:r w:rsidR="000233E6" w:rsidRPr="00C57EBD">
        <w:rPr>
          <w:rFonts w:eastAsia="SimSun"/>
          <w:lang w:eastAsia="zh-CN"/>
        </w:rPr>
        <w:t>_</w:t>
      </w:r>
      <w:r w:rsidRPr="00C57EBD">
        <w:rPr>
          <w:rFonts w:eastAsia="SimSun"/>
          <w:lang w:eastAsia="zh-CN"/>
        </w:rPr>
        <w:t>IDLE and RRC</w:t>
      </w:r>
      <w:r w:rsidR="000233E6" w:rsidRPr="00C57EBD">
        <w:rPr>
          <w:rFonts w:eastAsia="SimSun"/>
          <w:lang w:eastAsia="zh-CN"/>
        </w:rPr>
        <w:t>_</w:t>
      </w:r>
      <w:r w:rsidRPr="00C57EBD">
        <w:rPr>
          <w:rFonts w:eastAsia="SimSun"/>
          <w:lang w:eastAsia="zh-CN"/>
        </w:rPr>
        <w:t>INACTIVE states that joined the associated MBS multicast session, i.e.</w:t>
      </w:r>
      <w:r w:rsidR="000C291F" w:rsidRPr="00C57EBD">
        <w:rPr>
          <w:rFonts w:eastAsia="SimSun"/>
          <w:lang w:eastAsia="zh-CN"/>
        </w:rPr>
        <w:t>,</w:t>
      </w:r>
      <w:r w:rsidRPr="00C57EBD">
        <w:rPr>
          <w:rFonts w:eastAsia="SimSun"/>
          <w:lang w:eastAsia="zh-CN"/>
        </w:rPr>
        <w:t xml:space="preserve"> UEs are not paged individually. </w:t>
      </w:r>
      <w:r w:rsidRPr="00C57EBD">
        <w:rPr>
          <w:rFonts w:eastAsiaTheme="minorEastAsia"/>
          <w:lang w:eastAsia="zh-CN"/>
        </w:rPr>
        <w:t xml:space="preserve">The UE stops monitoring for group notifications related to a specific </w:t>
      </w:r>
      <w:r w:rsidRPr="00C57EBD">
        <w:rPr>
          <w:rFonts w:eastAsia="SimSun"/>
        </w:rPr>
        <w:t>multicast session</w:t>
      </w:r>
      <w:r w:rsidR="000233E6" w:rsidRPr="00C57EBD">
        <w:rPr>
          <w:rFonts w:eastAsia="SimSun"/>
        </w:rPr>
        <w:t>,</w:t>
      </w:r>
      <w:r w:rsidR="000233E6" w:rsidRPr="00C57EBD">
        <w:t xml:space="preserve"> </w:t>
      </w:r>
      <w:r w:rsidR="000233E6" w:rsidRPr="00C57EBD">
        <w:rPr>
          <w:rFonts w:eastAsia="SimSun"/>
        </w:rPr>
        <w:t>i.e., stops checking for the MBS session ID in the Paging message, when the UE enters RRC_CONNECTED state. The UE does not monitor for group notifications for these cases, i.e.,</w:t>
      </w:r>
      <w:r w:rsidRPr="00C57EBD">
        <w:rPr>
          <w:rFonts w:eastAsia="SimSun"/>
        </w:rPr>
        <w:t xml:space="preserve"> </w:t>
      </w:r>
      <w:r w:rsidRPr="00C57EBD">
        <w:rPr>
          <w:rFonts w:eastAsiaTheme="minorEastAsia"/>
          <w:lang w:eastAsia="zh-CN"/>
        </w:rPr>
        <w:t>once th</w:t>
      </w:r>
      <w:r w:rsidR="000233E6" w:rsidRPr="00C57EBD">
        <w:rPr>
          <w:rFonts w:eastAsiaTheme="minorEastAsia"/>
          <w:lang w:eastAsia="zh-CN"/>
        </w:rPr>
        <w:t>is</w:t>
      </w:r>
      <w:r w:rsidRPr="00C57EBD">
        <w:rPr>
          <w:rFonts w:eastAsiaTheme="minorEastAsia"/>
          <w:lang w:eastAsia="zh-CN"/>
        </w:rPr>
        <w:t xml:space="preserve"> UE leaves this multicast session</w:t>
      </w:r>
      <w:r w:rsidR="000233E6" w:rsidRPr="00C57EBD">
        <w:rPr>
          <w:rFonts w:eastAsia="Yu Mincho"/>
          <w:lang w:eastAsia="zh-CN"/>
        </w:rPr>
        <w:t xml:space="preserve"> or the network requests the UE to leave, or the network releases the multicast session</w:t>
      </w:r>
      <w:r w:rsidRPr="00C57EBD">
        <w:rPr>
          <w:rFonts w:eastAsiaTheme="minorEastAsia"/>
          <w:lang w:eastAsia="zh-CN"/>
        </w:rPr>
        <w:t>.</w:t>
      </w:r>
    </w:p>
    <w:p w14:paraId="7E3F6CA6" w14:textId="31056777" w:rsidR="002661BA" w:rsidRPr="00C57EBD" w:rsidRDefault="00DE76AD" w:rsidP="00E96F07">
      <w:pPr>
        <w:pStyle w:val="NO"/>
        <w:rPr>
          <w:rFonts w:eastAsiaTheme="minorEastAsia"/>
          <w:lang w:eastAsia="zh-CN"/>
        </w:rPr>
      </w:pPr>
      <w:bookmarkStart w:id="2161" w:name="_Hlk150956113"/>
      <w:r w:rsidRPr="00C57EBD">
        <w:rPr>
          <w:rFonts w:eastAsiaTheme="minorEastAsia"/>
          <w:lang w:eastAsia="zh-CN"/>
        </w:rPr>
        <w:t>NOTE:</w:t>
      </w:r>
      <w:r w:rsidRPr="00C57EBD">
        <w:rPr>
          <w:rFonts w:eastAsiaTheme="minorEastAsia"/>
          <w:lang w:eastAsia="zh-CN"/>
        </w:rPr>
        <w:tab/>
        <w:t>The gNB</w:t>
      </w:r>
      <w:r w:rsidR="00E96F07" w:rsidRPr="00C57EBD">
        <w:rPr>
          <w:rFonts w:eastAsiaTheme="minorEastAsia"/>
          <w:lang w:eastAsia="zh-CN"/>
        </w:rPr>
        <w:t>'</w:t>
      </w:r>
      <w:r w:rsidRPr="00C57EBD">
        <w:rPr>
          <w:rFonts w:eastAsiaTheme="minorEastAsia"/>
          <w:lang w:eastAsia="zh-CN"/>
        </w:rPr>
        <w:t>s decision to keep a UE in RRC_CONNECTED</w:t>
      </w:r>
      <w:r w:rsidR="00E21499" w:rsidRPr="00C57EBD">
        <w:t xml:space="preserve"> state</w:t>
      </w:r>
      <w:r w:rsidRPr="00C57EBD">
        <w:rPr>
          <w:rFonts w:eastAsiaTheme="minorEastAsia"/>
          <w:lang w:eastAsia="zh-CN"/>
        </w:rPr>
        <w:t xml:space="preserve"> (e.g., to meet latency requirements for mission critical service) or move the UE to RRC_INACTIVE or RRC_IDLE</w:t>
      </w:r>
      <w:r w:rsidR="00E21499" w:rsidRPr="00C57EBD">
        <w:t xml:space="preserve"> state</w:t>
      </w:r>
      <w:r w:rsidRPr="00C57EBD">
        <w:rPr>
          <w:rFonts w:eastAsiaTheme="minorEastAsia"/>
          <w:lang w:eastAsia="zh-CN"/>
        </w:rPr>
        <w:t xml:space="preserve"> (e.g., when there is temporarily no data to be sent to the UE or to address congestion in the cell) may consider 5QI value(s) or other QoS parameters for mission critical and non-mission critical UEs.</w:t>
      </w:r>
      <w:bookmarkEnd w:id="2161"/>
    </w:p>
    <w:p w14:paraId="1E51DDF6" w14:textId="41EA393D" w:rsidR="002661BA" w:rsidRPr="00C57EBD" w:rsidRDefault="002661BA" w:rsidP="002661BA">
      <w:pPr>
        <w:rPr>
          <w:rFonts w:eastAsiaTheme="minorEastAsia"/>
          <w:lang w:eastAsia="zh-CN"/>
        </w:rPr>
      </w:pPr>
      <w:r w:rsidRPr="00C57EBD">
        <w:t>If the UE in RRC</w:t>
      </w:r>
      <w:r w:rsidR="000233E6" w:rsidRPr="00C57EBD">
        <w:t>_</w:t>
      </w:r>
      <w:r w:rsidRPr="00C57EBD">
        <w:t xml:space="preserve">IDLE state that joined an MBS multicast session is camping on </w:t>
      </w:r>
      <w:r w:rsidR="000233E6" w:rsidRPr="00C57EBD">
        <w:t xml:space="preserve">the </w:t>
      </w:r>
      <w:r w:rsidRPr="00C57EBD">
        <w:t>gNB not supporting MBS, the UE may be notified by CN-initiated paging where CN pages each UE individually</w:t>
      </w:r>
      <w:r w:rsidR="00BD2ECF" w:rsidRPr="00C57EBD">
        <w:rPr>
          <w:lang w:eastAsia="zh-CN"/>
        </w:rPr>
        <w:t xml:space="preserve"> due to session activation or data availability</w:t>
      </w:r>
      <w:r w:rsidRPr="00C57EBD">
        <w:t xml:space="preserve">, as described in </w:t>
      </w:r>
      <w:r w:rsidR="009B2094" w:rsidRPr="00C57EBD">
        <w:t>clause</w:t>
      </w:r>
      <w:r w:rsidRPr="00C57EBD">
        <w:t xml:space="preserve"> 9.2.5</w:t>
      </w:r>
      <w:r w:rsidRPr="00C57EBD">
        <w:rPr>
          <w:rFonts w:eastAsiaTheme="minorEastAsia"/>
          <w:lang w:eastAsia="zh-CN"/>
        </w:rPr>
        <w:t>. If the UE in RRC</w:t>
      </w:r>
      <w:r w:rsidR="000233E6" w:rsidRPr="00C57EBD">
        <w:rPr>
          <w:rFonts w:eastAsiaTheme="minorEastAsia"/>
          <w:lang w:eastAsia="zh-CN"/>
        </w:rPr>
        <w:t>_</w:t>
      </w:r>
      <w:r w:rsidRPr="00C57EBD">
        <w:rPr>
          <w:rFonts w:eastAsiaTheme="minorEastAsia"/>
          <w:lang w:eastAsia="zh-CN"/>
        </w:rPr>
        <w:t xml:space="preserve">INACTIVE state that joined MBS multicast session is camping on </w:t>
      </w:r>
      <w:r w:rsidR="000233E6" w:rsidRPr="00C57EBD">
        <w:rPr>
          <w:rFonts w:eastAsia="Yu Mincho"/>
          <w:lang w:eastAsia="zh-CN"/>
        </w:rPr>
        <w:t xml:space="preserve">the </w:t>
      </w:r>
      <w:r w:rsidRPr="00C57EBD">
        <w:rPr>
          <w:rFonts w:eastAsiaTheme="minorEastAsia"/>
          <w:lang w:eastAsia="zh-CN"/>
        </w:rPr>
        <w:t xml:space="preserve">gNB not supporting MBS, the UE may be notified </w:t>
      </w:r>
      <w:r w:rsidR="000C291F" w:rsidRPr="00C57EBD">
        <w:rPr>
          <w:rFonts w:eastAsiaTheme="minorEastAsia"/>
          <w:lang w:eastAsia="zh-CN"/>
        </w:rPr>
        <w:t xml:space="preserve">individually </w:t>
      </w:r>
      <w:r w:rsidRPr="00C57EBD">
        <w:rPr>
          <w:rFonts w:eastAsiaTheme="minorEastAsia"/>
          <w:lang w:eastAsia="zh-CN"/>
        </w:rPr>
        <w:t>by RAN-initiated paging</w:t>
      </w:r>
      <w:r w:rsidR="00BD2ECF" w:rsidRPr="00C57EBD">
        <w:rPr>
          <w:lang w:eastAsia="zh-CN"/>
        </w:rPr>
        <w:t xml:space="preserve"> due to session activation or data availability</w:t>
      </w:r>
      <w:r w:rsidRPr="00C57EBD">
        <w:rPr>
          <w:rFonts w:eastAsiaTheme="minorEastAsia"/>
          <w:lang w:eastAsia="zh-CN"/>
        </w:rPr>
        <w:t xml:space="preserve">, as described in </w:t>
      </w:r>
      <w:r w:rsidR="009B2094" w:rsidRPr="00C57EBD">
        <w:rPr>
          <w:rFonts w:eastAsiaTheme="minorEastAsia"/>
          <w:lang w:eastAsia="zh-CN"/>
        </w:rPr>
        <w:t>clause</w:t>
      </w:r>
      <w:r w:rsidRPr="00C57EBD">
        <w:rPr>
          <w:rFonts w:eastAsiaTheme="minorEastAsia"/>
          <w:lang w:eastAsia="zh-CN"/>
        </w:rPr>
        <w:t xml:space="preserve"> 9.2.5.</w:t>
      </w:r>
    </w:p>
    <w:p w14:paraId="45BCDCC4" w14:textId="53635913" w:rsidR="002661BA" w:rsidRPr="00C57EBD" w:rsidRDefault="004D1563" w:rsidP="002661BA">
      <w:pPr>
        <w:pStyle w:val="Heading4"/>
        <w:rPr>
          <w:rFonts w:eastAsia="SimSun"/>
          <w:lang w:eastAsia="zh-CN"/>
        </w:rPr>
      </w:pPr>
      <w:bookmarkStart w:id="2162" w:name="_Toc163030255"/>
      <w:r w:rsidRPr="00C57EBD">
        <w:rPr>
          <w:rFonts w:eastAsia="SimSun"/>
        </w:rPr>
        <w:t>16.10</w:t>
      </w:r>
      <w:r w:rsidR="002661BA" w:rsidRPr="00C57EBD">
        <w:rPr>
          <w:rFonts w:eastAsia="SimSun"/>
        </w:rPr>
        <w:t>.5.3</w:t>
      </w:r>
      <w:r w:rsidR="002661BA" w:rsidRPr="00C57EBD">
        <w:rPr>
          <w:rFonts w:eastAsia="SimSun"/>
        </w:rPr>
        <w:tab/>
        <w:t>Service Continuity</w:t>
      </w:r>
      <w:bookmarkEnd w:id="2162"/>
    </w:p>
    <w:p w14:paraId="796E2018" w14:textId="459B1DC7" w:rsidR="002661BA" w:rsidRPr="00C57EBD" w:rsidRDefault="004D1563" w:rsidP="002661BA">
      <w:pPr>
        <w:pStyle w:val="Heading5"/>
        <w:rPr>
          <w:rFonts w:eastAsiaTheme="minorEastAsia"/>
          <w:lang w:eastAsia="zh-CN"/>
        </w:rPr>
      </w:pPr>
      <w:bookmarkStart w:id="2163" w:name="_Toc163030256"/>
      <w:r w:rsidRPr="00C57EBD">
        <w:rPr>
          <w:rFonts w:eastAsiaTheme="minorEastAsia"/>
          <w:lang w:eastAsia="zh-CN"/>
        </w:rPr>
        <w:t>16.10</w:t>
      </w:r>
      <w:r w:rsidR="002661BA" w:rsidRPr="00C57EBD">
        <w:rPr>
          <w:rFonts w:eastAsiaTheme="minorEastAsia"/>
          <w:lang w:eastAsia="zh-CN"/>
        </w:rPr>
        <w:t>.5.3.1</w:t>
      </w:r>
      <w:r w:rsidR="002661BA" w:rsidRPr="00C57EBD">
        <w:rPr>
          <w:rFonts w:eastAsiaTheme="minorEastAsia"/>
          <w:lang w:eastAsia="zh-CN"/>
        </w:rPr>
        <w:tab/>
        <w:t>General</w:t>
      </w:r>
      <w:bookmarkEnd w:id="2163"/>
    </w:p>
    <w:p w14:paraId="10D23135" w14:textId="3B3A32B2" w:rsidR="002661BA" w:rsidRPr="00C57EBD" w:rsidRDefault="002661BA" w:rsidP="002661BA">
      <w:pPr>
        <w:rPr>
          <w:rFonts w:eastAsiaTheme="minorEastAsia"/>
          <w:lang w:eastAsia="zh-CN"/>
        </w:rPr>
      </w:pPr>
      <w:r w:rsidRPr="00C57EBD">
        <w:rPr>
          <w:lang w:eastAsia="zh-CN"/>
        </w:rPr>
        <w:t xml:space="preserve">Mobility </w:t>
      </w:r>
      <w:r w:rsidR="006E35C7" w:rsidRPr="00C57EBD">
        <w:rPr>
          <w:lang w:eastAsia="zh-CN"/>
        </w:rPr>
        <w:t xml:space="preserve">principles </w:t>
      </w:r>
      <w:r w:rsidRPr="00C57EBD">
        <w:rPr>
          <w:lang w:eastAsia="zh-CN"/>
        </w:rPr>
        <w:t xml:space="preserve">build on existing functionality including functions described in </w:t>
      </w:r>
      <w:r w:rsidR="009B2094" w:rsidRPr="00C57EBD">
        <w:rPr>
          <w:lang w:eastAsia="zh-CN"/>
        </w:rPr>
        <w:t>clause</w:t>
      </w:r>
      <w:r w:rsidRPr="00C57EBD">
        <w:rPr>
          <w:lang w:eastAsia="zh-CN"/>
        </w:rPr>
        <w:t xml:space="preserve"> 9.2.</w:t>
      </w:r>
    </w:p>
    <w:p w14:paraId="74A8DF6E" w14:textId="555B5690" w:rsidR="002661BA" w:rsidRPr="00C57EBD" w:rsidRDefault="004D1563" w:rsidP="002661BA">
      <w:pPr>
        <w:pStyle w:val="Heading5"/>
        <w:rPr>
          <w:rFonts w:eastAsiaTheme="minorEastAsia"/>
          <w:lang w:eastAsia="zh-CN"/>
        </w:rPr>
      </w:pPr>
      <w:bookmarkStart w:id="2164" w:name="_Toc163030257"/>
      <w:r w:rsidRPr="00C57EBD">
        <w:rPr>
          <w:rFonts w:eastAsiaTheme="minorEastAsia"/>
          <w:lang w:eastAsia="zh-CN"/>
        </w:rPr>
        <w:lastRenderedPageBreak/>
        <w:t>16.10</w:t>
      </w:r>
      <w:r w:rsidR="002661BA" w:rsidRPr="00C57EBD">
        <w:rPr>
          <w:rFonts w:eastAsiaTheme="minorEastAsia"/>
          <w:lang w:eastAsia="zh-CN"/>
        </w:rPr>
        <w:t>.5.3.2</w:t>
      </w:r>
      <w:r w:rsidR="00CD495D" w:rsidRPr="00C57EBD">
        <w:rPr>
          <w:rFonts w:eastAsiaTheme="minorEastAsia"/>
          <w:lang w:eastAsia="zh-CN"/>
        </w:rPr>
        <w:tab/>
      </w:r>
      <w:r w:rsidR="002661BA" w:rsidRPr="00C57EBD">
        <w:rPr>
          <w:rFonts w:eastAsiaTheme="minorEastAsia"/>
          <w:lang w:eastAsia="zh-CN"/>
        </w:rPr>
        <w:t>Handover between Multicast supporting cells</w:t>
      </w:r>
      <w:bookmarkEnd w:id="2164"/>
    </w:p>
    <w:p w14:paraId="0D907354" w14:textId="77777777" w:rsidR="002661BA" w:rsidRPr="00C57EBD" w:rsidRDefault="002661BA" w:rsidP="002661BA">
      <w:pPr>
        <w:rPr>
          <w:rFonts w:eastAsia="SimSun"/>
          <w:lang w:eastAsia="zh-CN"/>
        </w:rPr>
      </w:pPr>
      <w:r w:rsidRPr="00C57EBD">
        <w:rPr>
          <w:rFonts w:eastAsia="SimSun"/>
        </w:rPr>
        <w:t>Mobility procedures for multicast reception allow the UE to</w:t>
      </w:r>
      <w:r w:rsidRPr="00C57EBD">
        <w:rPr>
          <w:rFonts w:eastAsiaTheme="minorEastAsia"/>
          <w:lang w:eastAsia="zh-CN"/>
        </w:rPr>
        <w:t xml:space="preserve"> </w:t>
      </w:r>
      <w:r w:rsidRPr="00C57EBD">
        <w:rPr>
          <w:rFonts w:eastAsia="SimSun"/>
        </w:rPr>
        <w:t xml:space="preserve">continue receiving multicast service(s) via PTM or PTP </w:t>
      </w:r>
      <w:r w:rsidRPr="00C57EBD">
        <w:rPr>
          <w:rFonts w:eastAsia="SimSun"/>
          <w:lang w:eastAsia="zh-CN"/>
        </w:rPr>
        <w:t>in a new cell after handover.</w:t>
      </w:r>
    </w:p>
    <w:p w14:paraId="79A5146F" w14:textId="388FE9FE" w:rsidR="002661BA" w:rsidRPr="00C57EBD" w:rsidRDefault="002661BA" w:rsidP="002661BA">
      <w:pPr>
        <w:rPr>
          <w:lang w:eastAsia="zh-CN"/>
        </w:rPr>
      </w:pPr>
      <w:r w:rsidRPr="00C57EBD">
        <w:rPr>
          <w:lang w:eastAsia="zh-CN"/>
        </w:rPr>
        <w:t xml:space="preserve">During handover preparation phase, the source </w:t>
      </w:r>
      <w:r w:rsidR="000C291F" w:rsidRPr="00C57EBD">
        <w:rPr>
          <w:lang w:eastAsia="zh-CN"/>
        </w:rPr>
        <w:t>gNB</w:t>
      </w:r>
      <w:r w:rsidRPr="00C57EBD">
        <w:rPr>
          <w:lang w:eastAsia="zh-CN"/>
        </w:rPr>
        <w:t xml:space="preserve"> transfers to the target </w:t>
      </w:r>
      <w:r w:rsidR="000C291F" w:rsidRPr="00C57EBD">
        <w:rPr>
          <w:lang w:eastAsia="zh-CN"/>
        </w:rPr>
        <w:t>gNB</w:t>
      </w:r>
      <w:r w:rsidRPr="00C57EBD">
        <w:rPr>
          <w:lang w:eastAsia="zh-CN"/>
        </w:rPr>
        <w:t xml:space="preserve"> about the MBS </w:t>
      </w:r>
      <w:r w:rsidR="006E35C7" w:rsidRPr="00C57EBD">
        <w:rPr>
          <w:lang w:eastAsia="zh-CN"/>
        </w:rPr>
        <w:t xml:space="preserve">multicast </w:t>
      </w:r>
      <w:r w:rsidRPr="00C57EBD">
        <w:rPr>
          <w:lang w:eastAsia="zh-CN"/>
        </w:rPr>
        <w:t>sessions the UE has joined</w:t>
      </w:r>
      <w:r w:rsidR="00032AF9" w:rsidRPr="00C57EBD">
        <w:rPr>
          <w:lang w:eastAsia="zh-CN"/>
        </w:rPr>
        <w:t xml:space="preserve"> in the UE context information</w:t>
      </w:r>
      <w:r w:rsidRPr="00C57EBD">
        <w:rPr>
          <w:lang w:eastAsia="zh-CN"/>
        </w:rPr>
        <w:t>. To support provision of local multicast service with location dependent content</w:t>
      </w:r>
      <w:r w:rsidR="006E35C7" w:rsidRPr="00C57EBD">
        <w:rPr>
          <w:lang w:eastAsia="zh-CN"/>
        </w:rPr>
        <w:t xml:space="preserve"> as specified in TS 23.247 [45]</w:t>
      </w:r>
      <w:r w:rsidRPr="00C57EBD">
        <w:rPr>
          <w:lang w:eastAsia="zh-CN"/>
        </w:rPr>
        <w:t>, for each active multicast session, service area information per Area Session ID may be provided to the target gNB.</w:t>
      </w:r>
    </w:p>
    <w:p w14:paraId="4D0DEBFF" w14:textId="3219EAB0" w:rsidR="002661BA" w:rsidRPr="00C57EBD" w:rsidRDefault="002661BA" w:rsidP="002661BA">
      <w:pPr>
        <w:rPr>
          <w:lang w:eastAsia="zh-CN"/>
        </w:rPr>
      </w:pPr>
      <w:r w:rsidRPr="00C57EBD">
        <w:rPr>
          <w:lang w:eastAsia="zh-CN"/>
        </w:rPr>
        <w:t xml:space="preserve">The source </w:t>
      </w:r>
      <w:r w:rsidR="00032AF9" w:rsidRPr="00C57EBD">
        <w:rPr>
          <w:lang w:eastAsia="zh-CN"/>
        </w:rPr>
        <w:t>gNB</w:t>
      </w:r>
      <w:r w:rsidRPr="00C57EBD">
        <w:rPr>
          <w:lang w:eastAsia="zh-CN"/>
        </w:rPr>
        <w:t xml:space="preserve"> may propose data forwarding for some MRBs to minimize data loss and may exchange the corresponding MRB PDCP Sequence Number with the target </w:t>
      </w:r>
      <w:r w:rsidR="006E35C7" w:rsidRPr="00C57EBD">
        <w:rPr>
          <w:lang w:eastAsia="zh-CN"/>
        </w:rPr>
        <w:t>gNB</w:t>
      </w:r>
      <w:r w:rsidRPr="00C57EBD">
        <w:rPr>
          <w:lang w:eastAsia="zh-CN"/>
        </w:rPr>
        <w:t xml:space="preserve"> during the handover preparation:</w:t>
      </w:r>
    </w:p>
    <w:p w14:paraId="4D41FE7C" w14:textId="7777777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 order to support lossless handover for multicast service, the network has to ensure DL PDCP </w:t>
      </w:r>
      <w:r w:rsidR="00032AF9" w:rsidRPr="00C57EBD">
        <w:rPr>
          <w:rFonts w:eastAsiaTheme="minorEastAsia"/>
          <w:lang w:eastAsia="zh-CN"/>
        </w:rPr>
        <w:t>COUNT value</w:t>
      </w:r>
      <w:r w:rsidRPr="00C57EBD">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C57EBD" w:rsidRDefault="002661BA" w:rsidP="002661BA">
      <w:pPr>
        <w:rPr>
          <w:lang w:eastAsia="zh-CN"/>
        </w:rPr>
      </w:pPr>
      <w:r w:rsidRPr="00C57EBD">
        <w:rPr>
          <w:lang w:eastAsia="zh-CN"/>
        </w:rPr>
        <w:t xml:space="preserve">For each </w:t>
      </w:r>
      <w:r w:rsidR="00032AF9" w:rsidRPr="00C57EBD">
        <w:rPr>
          <w:lang w:eastAsia="zh-CN"/>
        </w:rPr>
        <w:t>m</w:t>
      </w:r>
      <w:r w:rsidRPr="00C57EBD">
        <w:rPr>
          <w:lang w:eastAsia="zh-CN"/>
        </w:rPr>
        <w:t xml:space="preserve">ulticast session with ongoing user data transmission for which no MBS Session Resources exist at the target </w:t>
      </w:r>
      <w:r w:rsidR="00032AF9" w:rsidRPr="00C57EBD">
        <w:rPr>
          <w:lang w:eastAsia="zh-CN"/>
        </w:rPr>
        <w:t>gNB</w:t>
      </w:r>
      <w:r w:rsidRPr="00C57EBD">
        <w:rPr>
          <w:lang w:eastAsia="zh-CN"/>
        </w:rPr>
        <w:t xml:space="preserve">, the target </w:t>
      </w:r>
      <w:r w:rsidR="00032AF9" w:rsidRPr="00C57EBD">
        <w:rPr>
          <w:lang w:eastAsia="zh-CN"/>
        </w:rPr>
        <w:t>gNB</w:t>
      </w:r>
      <w:r w:rsidRPr="00C57EBD">
        <w:rPr>
          <w:lang w:eastAsia="zh-CN"/>
        </w:rPr>
        <w:t xml:space="preserve"> triggers the setup of MBS user plane resources towards the 5GC using the NGAP Distribution Setup procedure. If unicast transport is used, </w:t>
      </w:r>
      <w:r w:rsidRPr="00C57EBD">
        <w:rPr>
          <w:rFonts w:eastAsia="SimSun"/>
          <w:lang w:eastAsia="zh-CN"/>
        </w:rPr>
        <w:t xml:space="preserve">the target </w:t>
      </w:r>
      <w:r w:rsidR="00032AF9" w:rsidRPr="00C57EBD">
        <w:rPr>
          <w:lang w:eastAsia="zh-CN"/>
        </w:rPr>
        <w:t>gNB</w:t>
      </w:r>
      <w:r w:rsidRPr="00C57EBD">
        <w:rPr>
          <w:rFonts w:eastAsia="SimSun"/>
          <w:lang w:eastAsia="zh-CN"/>
        </w:rPr>
        <w:t xml:space="preserve"> provides the DL tunnel endpoint to be used to the MB-SMF. If multicast transport is used</w:t>
      </w:r>
      <w:r w:rsidR="00032AF9" w:rsidRPr="00C57EBD">
        <w:rPr>
          <w:rFonts w:eastAsia="SimSun"/>
          <w:lang w:eastAsia="zh-CN"/>
        </w:rPr>
        <w:t>, the target gNB</w:t>
      </w:r>
      <w:r w:rsidRPr="00C57EBD">
        <w:rPr>
          <w:rFonts w:eastAsia="SimSun"/>
          <w:lang w:eastAsia="zh-CN"/>
        </w:rPr>
        <w:t xml:space="preserve"> receives the IP multicast address from the MB-SMF.</w:t>
      </w:r>
    </w:p>
    <w:p w14:paraId="40AB3DDA" w14:textId="2529138B" w:rsidR="002661BA" w:rsidRPr="00C57EBD" w:rsidRDefault="002661BA" w:rsidP="002661BA">
      <w:pPr>
        <w:rPr>
          <w:lang w:eastAsia="zh-CN"/>
        </w:rPr>
      </w:pPr>
      <w:r w:rsidRPr="00C57EBD">
        <w:rPr>
          <w:lang w:eastAsia="zh-CN"/>
        </w:rPr>
        <w:t xml:space="preserve">During handover execution, the MBS configuration decided at target </w:t>
      </w:r>
      <w:r w:rsidR="00032AF9" w:rsidRPr="00C57EBD">
        <w:rPr>
          <w:lang w:eastAsia="zh-CN"/>
        </w:rPr>
        <w:t>gNB</w:t>
      </w:r>
      <w:r w:rsidRPr="00C57EBD">
        <w:rPr>
          <w:lang w:eastAsia="zh-CN"/>
        </w:rPr>
        <w:t xml:space="preserve"> is sent to the UE via the source </w:t>
      </w:r>
      <w:r w:rsidR="00032AF9" w:rsidRPr="00C57EBD">
        <w:rPr>
          <w:lang w:eastAsia="zh-CN"/>
        </w:rPr>
        <w:t>gNB</w:t>
      </w:r>
      <w:r w:rsidRPr="00C57EBD">
        <w:rPr>
          <w:lang w:eastAsia="zh-CN"/>
        </w:rPr>
        <w:t xml:space="preserve"> within an RRC container as specified in TS 38.331 [12]. </w:t>
      </w:r>
      <w:r w:rsidR="000233E6" w:rsidRPr="00C57EBD">
        <w:rPr>
          <w:lang w:eastAsia="zh-CN"/>
        </w:rPr>
        <w:t xml:space="preserve">The PDCP entities for multicast MRBs in the UE can either be re-established or remain as it is. </w:t>
      </w:r>
      <w:r w:rsidRPr="00C57EBD">
        <w:rPr>
          <w:lang w:eastAsia="zh-CN"/>
        </w:rPr>
        <w:t xml:space="preserve">When the UE connects to the target </w:t>
      </w:r>
      <w:r w:rsidR="00032AF9" w:rsidRPr="00C57EBD">
        <w:rPr>
          <w:lang w:eastAsia="zh-CN"/>
        </w:rPr>
        <w:t>gNB</w:t>
      </w:r>
      <w:r w:rsidRPr="00C57EBD">
        <w:rPr>
          <w:lang w:eastAsia="zh-CN"/>
        </w:rPr>
        <w:t xml:space="preserve">, the target </w:t>
      </w:r>
      <w:r w:rsidR="00032AF9" w:rsidRPr="00C57EBD">
        <w:rPr>
          <w:lang w:eastAsia="zh-CN"/>
        </w:rPr>
        <w:t>gNB</w:t>
      </w:r>
      <w:r w:rsidRPr="00C57EBD">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C57EBD" w:rsidRDefault="002661BA" w:rsidP="002661BA">
      <w:pPr>
        <w:rPr>
          <w:rFonts w:eastAsia="SimSun"/>
          <w:lang w:eastAsia="zh-CN"/>
        </w:rPr>
      </w:pPr>
      <w:r w:rsidRPr="00C57EBD">
        <w:rPr>
          <w:rFonts w:eastAsia="SimSun"/>
          <w:lang w:eastAsia="zh-CN"/>
        </w:rPr>
        <w:t xml:space="preserve">Upon successful handover completion, the source </w:t>
      </w:r>
      <w:r w:rsidR="00032AF9" w:rsidRPr="00C57EBD">
        <w:rPr>
          <w:lang w:eastAsia="zh-CN"/>
        </w:rPr>
        <w:t>gNB</w:t>
      </w:r>
      <w:r w:rsidRPr="00C57EBD">
        <w:rPr>
          <w:rFonts w:eastAsia="SimSun"/>
          <w:lang w:eastAsia="zh-CN"/>
        </w:rPr>
        <w:t xml:space="preserve"> may trigger the release of the MBS user plane resources towards the 5GC </w:t>
      </w:r>
      <w:r w:rsidRPr="00C57EBD">
        <w:rPr>
          <w:lang w:eastAsia="zh-CN"/>
        </w:rPr>
        <w:t xml:space="preserve">using the NGAP Distribution Release procedure </w:t>
      </w:r>
      <w:r w:rsidRPr="00C57EBD">
        <w:rPr>
          <w:rFonts w:eastAsia="SimSun"/>
          <w:lang w:eastAsia="zh-CN"/>
        </w:rPr>
        <w:t xml:space="preserve">for any multicast session for which there is no remaining joined UE in the </w:t>
      </w:r>
      <w:r w:rsidR="00032AF9" w:rsidRPr="00C57EBD">
        <w:rPr>
          <w:lang w:eastAsia="zh-CN"/>
        </w:rPr>
        <w:t>gNB</w:t>
      </w:r>
      <w:r w:rsidRPr="00C57EBD">
        <w:rPr>
          <w:rFonts w:eastAsia="SimSun"/>
          <w:lang w:eastAsia="zh-CN"/>
        </w:rPr>
        <w:t>.</w:t>
      </w:r>
    </w:p>
    <w:p w14:paraId="40300EDE" w14:textId="05F5F3B0" w:rsidR="002661BA" w:rsidRPr="00C57EBD" w:rsidRDefault="004D1563" w:rsidP="002661BA">
      <w:pPr>
        <w:pStyle w:val="Heading5"/>
        <w:rPr>
          <w:rFonts w:eastAsiaTheme="minorEastAsia"/>
          <w:lang w:eastAsia="zh-CN"/>
        </w:rPr>
      </w:pPr>
      <w:bookmarkStart w:id="2165" w:name="_Toc163030258"/>
      <w:r w:rsidRPr="00C57EBD">
        <w:rPr>
          <w:rFonts w:eastAsiaTheme="minorEastAsia"/>
          <w:lang w:eastAsia="zh-CN"/>
        </w:rPr>
        <w:t>16.10</w:t>
      </w:r>
      <w:r w:rsidR="002661BA" w:rsidRPr="00C57EBD">
        <w:rPr>
          <w:rFonts w:eastAsiaTheme="minorEastAsia"/>
          <w:lang w:eastAsia="zh-CN"/>
        </w:rPr>
        <w:t>.5.3.3</w:t>
      </w:r>
      <w:r w:rsidR="002661BA" w:rsidRPr="00C57EBD">
        <w:rPr>
          <w:rFonts w:eastAsiaTheme="minorEastAsia"/>
          <w:lang w:eastAsia="zh-CN"/>
        </w:rPr>
        <w:tab/>
        <w:t>Handover between Multicast</w:t>
      </w:r>
      <w:r w:rsidR="00032AF9" w:rsidRPr="00C57EBD">
        <w:rPr>
          <w:rFonts w:eastAsiaTheme="minorEastAsia"/>
          <w:lang w:eastAsia="zh-CN"/>
        </w:rPr>
        <w:t>-</w:t>
      </w:r>
      <w:r w:rsidR="002661BA" w:rsidRPr="00C57EBD">
        <w:rPr>
          <w:rFonts w:eastAsiaTheme="minorEastAsia"/>
          <w:lang w:eastAsia="zh-CN"/>
        </w:rPr>
        <w:t>supporting cell and Multicast non-supporting cell</w:t>
      </w:r>
      <w:bookmarkEnd w:id="2165"/>
    </w:p>
    <w:p w14:paraId="0EB72EA5" w14:textId="3B25E2F2" w:rsidR="002661BA" w:rsidRPr="00C57EBD" w:rsidRDefault="002661BA" w:rsidP="002661BA">
      <w:pPr>
        <w:rPr>
          <w:lang w:eastAsia="zh-CN"/>
        </w:rPr>
      </w:pPr>
      <w:r w:rsidRPr="00C57EBD">
        <w:rPr>
          <w:lang w:eastAsia="zh-CN"/>
        </w:rPr>
        <w:t xml:space="preserve">During an MBS </w:t>
      </w:r>
      <w:r w:rsidR="00032AF9" w:rsidRPr="00C57EBD">
        <w:rPr>
          <w:lang w:eastAsia="zh-CN"/>
        </w:rPr>
        <w:t xml:space="preserve">multicast </w:t>
      </w:r>
      <w:r w:rsidRPr="00C57EBD">
        <w:rPr>
          <w:lang w:eastAsia="zh-CN"/>
        </w:rPr>
        <w:t xml:space="preserve">session, at mobility from an MBS-supporting </w:t>
      </w:r>
      <w:r w:rsidR="006E35C7" w:rsidRPr="00C57EBD">
        <w:rPr>
          <w:lang w:eastAsia="zh-CN"/>
        </w:rPr>
        <w:t>cell</w:t>
      </w:r>
      <w:r w:rsidRPr="00C57EBD">
        <w:rPr>
          <w:lang w:eastAsia="zh-CN"/>
        </w:rPr>
        <w:t xml:space="preserve"> to an MBS non-supporting </w:t>
      </w:r>
      <w:r w:rsidR="006E35C7" w:rsidRPr="00C57EBD">
        <w:rPr>
          <w:lang w:eastAsia="zh-CN"/>
        </w:rPr>
        <w:t>cell</w:t>
      </w:r>
      <w:r w:rsidRPr="00C57EBD">
        <w:rPr>
          <w:lang w:eastAsia="zh-CN"/>
        </w:rPr>
        <w:t xml:space="preserve">, the target </w:t>
      </w:r>
      <w:r w:rsidR="00032AF9" w:rsidRPr="00C57EBD">
        <w:rPr>
          <w:lang w:eastAsia="zh-CN"/>
        </w:rPr>
        <w:t>gNB</w:t>
      </w:r>
      <w:r w:rsidRPr="00C57EBD">
        <w:rPr>
          <w:lang w:eastAsia="zh-CN"/>
        </w:rPr>
        <w:t xml:space="preserve"> sets up PDU Session Resources mapped to the MBS </w:t>
      </w:r>
      <w:r w:rsidR="006E35C7" w:rsidRPr="00C57EBD">
        <w:rPr>
          <w:lang w:eastAsia="zh-CN"/>
        </w:rPr>
        <w:t xml:space="preserve">multicast </w:t>
      </w:r>
      <w:r w:rsidR="001D592A" w:rsidRPr="00C57EBD">
        <w:rPr>
          <w:lang w:eastAsia="zh-CN"/>
        </w:rPr>
        <w:t>s</w:t>
      </w:r>
      <w:r w:rsidRPr="00C57EBD">
        <w:rPr>
          <w:lang w:eastAsia="zh-CN"/>
        </w:rPr>
        <w:t xml:space="preserve">ession. The 5GC infers from the absence of an "MBS-support" indication </w:t>
      </w:r>
      <w:r w:rsidR="006E35C7" w:rsidRPr="00C57EBD">
        <w:rPr>
          <w:lang w:eastAsia="zh-CN"/>
        </w:rPr>
        <w:t xml:space="preserve">from gNB </w:t>
      </w:r>
      <w:r w:rsidRPr="00C57EBD">
        <w:rPr>
          <w:lang w:eastAsia="zh-CN"/>
        </w:rPr>
        <w:t xml:space="preserve">in the Path Switch Request message (Xn handover) or Handover Request Acknowledge message (NG handover) that MBS </w:t>
      </w:r>
      <w:r w:rsidR="006E35C7" w:rsidRPr="00C57EBD">
        <w:rPr>
          <w:lang w:eastAsia="zh-CN"/>
        </w:rPr>
        <w:t xml:space="preserve">multicast </w:t>
      </w:r>
      <w:r w:rsidRPr="00C57EBD">
        <w:rPr>
          <w:lang w:eastAsia="zh-CN"/>
        </w:rPr>
        <w:t xml:space="preserve">data packets delivery has to be switched to 5GC individual MBS traffic delivery as specified in TS 23.247 </w:t>
      </w:r>
      <w:r w:rsidR="00EA1F40" w:rsidRPr="00C57EBD">
        <w:rPr>
          <w:lang w:eastAsia="zh-CN"/>
        </w:rPr>
        <w:t>[45]</w:t>
      </w:r>
      <w:r w:rsidRPr="00C57EBD">
        <w:rPr>
          <w:lang w:eastAsia="zh-CN"/>
        </w:rPr>
        <w:t xml:space="preserve">. If data forwarding is applied, the source </w:t>
      </w:r>
      <w:r w:rsidR="00032AF9" w:rsidRPr="00C57EBD">
        <w:rPr>
          <w:lang w:eastAsia="zh-CN"/>
        </w:rPr>
        <w:t>gNB</w:t>
      </w:r>
      <w:r w:rsidRPr="00C57EBD">
        <w:rPr>
          <w:lang w:eastAsia="zh-CN"/>
        </w:rPr>
        <w:t xml:space="preserve"> infers from the handover preparation response message that the target </w:t>
      </w:r>
      <w:r w:rsidR="00032AF9" w:rsidRPr="00C57EBD">
        <w:rPr>
          <w:lang w:eastAsia="zh-CN"/>
        </w:rPr>
        <w:t>gNB</w:t>
      </w:r>
      <w:r w:rsidRPr="00C57EBD">
        <w:rPr>
          <w:lang w:eastAsia="zh-CN"/>
        </w:rPr>
        <w:t xml:space="preserve"> does not support MBS and changes the QFI(s) in the forwarded packets to the associated </w:t>
      </w:r>
      <w:r w:rsidR="00032AF9" w:rsidRPr="00C57EBD">
        <w:rPr>
          <w:lang w:eastAsia="zh-CN"/>
        </w:rPr>
        <w:t xml:space="preserve">PDU Session </w:t>
      </w:r>
      <w:r w:rsidRPr="00C57EBD">
        <w:rPr>
          <w:lang w:eastAsia="zh-CN"/>
        </w:rPr>
        <w:t xml:space="preserve">QFI(s) if respective mapping information is available. The source </w:t>
      </w:r>
      <w:r w:rsidR="00032AF9" w:rsidRPr="00C57EBD">
        <w:rPr>
          <w:lang w:eastAsia="zh-CN"/>
        </w:rPr>
        <w:t>gNB</w:t>
      </w:r>
      <w:r w:rsidRPr="00C57EBD">
        <w:rPr>
          <w:lang w:eastAsia="zh-CN"/>
        </w:rPr>
        <w:t xml:space="preserve"> may be aware that the target </w:t>
      </w:r>
      <w:r w:rsidR="00032AF9" w:rsidRPr="00C57EBD">
        <w:rPr>
          <w:lang w:eastAsia="zh-CN"/>
        </w:rPr>
        <w:t>gNB</w:t>
      </w:r>
      <w:r w:rsidRPr="00C57EBD">
        <w:rPr>
          <w:lang w:eastAsia="zh-CN"/>
        </w:rPr>
        <w:t xml:space="preserve"> is non-MBS supporting already before Handover Preparation.</w:t>
      </w:r>
    </w:p>
    <w:p w14:paraId="24853B2C" w14:textId="378029BE" w:rsidR="002661BA" w:rsidRPr="00C57EBD" w:rsidRDefault="002661BA" w:rsidP="002661BA">
      <w:pPr>
        <w:rPr>
          <w:lang w:eastAsia="zh-CN"/>
        </w:rPr>
      </w:pPr>
      <w:r w:rsidRPr="00C57EBD">
        <w:rPr>
          <w:lang w:eastAsia="zh-CN"/>
        </w:rPr>
        <w:t xml:space="preserve">For mobility from MBS non-supporting </w:t>
      </w:r>
      <w:r w:rsidR="006E35C7" w:rsidRPr="00C57EBD">
        <w:rPr>
          <w:lang w:eastAsia="zh-CN"/>
        </w:rPr>
        <w:t>cell</w:t>
      </w:r>
      <w:r w:rsidRPr="00C57EBD">
        <w:rPr>
          <w:lang w:eastAsia="zh-CN"/>
        </w:rPr>
        <w:t xml:space="preserve"> to MBS-supporting </w:t>
      </w:r>
      <w:r w:rsidR="006E35C7" w:rsidRPr="00C57EBD">
        <w:rPr>
          <w:lang w:eastAsia="zh-CN"/>
        </w:rPr>
        <w:t>cell</w:t>
      </w:r>
      <w:r w:rsidRPr="00C57EBD">
        <w:rPr>
          <w:lang w:eastAsia="zh-CN"/>
        </w:rPr>
        <w:t xml:space="preserve">, the existing Xn/NG handover procedures apply. The 5GC infers from the presence of the "MBS-support" indicator </w:t>
      </w:r>
      <w:r w:rsidR="006E35C7" w:rsidRPr="00C57EBD">
        <w:rPr>
          <w:lang w:eastAsia="zh-CN"/>
        </w:rPr>
        <w:t xml:space="preserve">from gNB </w:t>
      </w:r>
      <w:r w:rsidRPr="00C57EBD">
        <w:rPr>
          <w:lang w:eastAsia="zh-CN"/>
        </w:rPr>
        <w:t xml:space="preserve">in the Path Switch Request message (Xn handover) or in the Handover Request Acknowledge message (NG handover) that MBS </w:t>
      </w:r>
      <w:r w:rsidR="006E35C7" w:rsidRPr="00C57EBD">
        <w:rPr>
          <w:lang w:eastAsia="zh-CN"/>
        </w:rPr>
        <w:t xml:space="preserve">multicast </w:t>
      </w:r>
      <w:r w:rsidRPr="00C57EBD">
        <w:rPr>
          <w:lang w:eastAsia="zh-CN"/>
        </w:rPr>
        <w:t xml:space="preserve">data packets delivery can be switched from 5GC </w:t>
      </w:r>
      <w:r w:rsidR="00805CE8" w:rsidRPr="00C57EBD">
        <w:rPr>
          <w:lang w:eastAsia="zh-CN"/>
        </w:rPr>
        <w:t>I</w:t>
      </w:r>
      <w:r w:rsidRPr="00C57EBD">
        <w:rPr>
          <w:lang w:eastAsia="zh-CN"/>
        </w:rPr>
        <w:t xml:space="preserve">ndividual </w:t>
      </w:r>
      <w:r w:rsidR="006E35C7" w:rsidRPr="00C57EBD">
        <w:rPr>
          <w:lang w:eastAsia="zh-CN"/>
        </w:rPr>
        <w:t xml:space="preserve">MBS </w:t>
      </w:r>
      <w:r w:rsidRPr="00C57EBD">
        <w:rPr>
          <w:lang w:eastAsia="zh-CN"/>
        </w:rPr>
        <w:t xml:space="preserve">traffic delivery to 5GC </w:t>
      </w:r>
      <w:r w:rsidR="00805CE8" w:rsidRPr="00C57EBD">
        <w:rPr>
          <w:lang w:eastAsia="zh-CN"/>
        </w:rPr>
        <w:t>S</w:t>
      </w:r>
      <w:r w:rsidRPr="00C57EBD">
        <w:rPr>
          <w:lang w:eastAsia="zh-CN"/>
        </w:rPr>
        <w:t xml:space="preserve">hared </w:t>
      </w:r>
      <w:r w:rsidR="00805CE8" w:rsidRPr="00C57EBD">
        <w:rPr>
          <w:lang w:eastAsia="zh-CN"/>
        </w:rPr>
        <w:t xml:space="preserve">MBS </w:t>
      </w:r>
      <w:r w:rsidRPr="00C57EBD">
        <w:rPr>
          <w:lang w:eastAsia="zh-CN"/>
        </w:rPr>
        <w:t xml:space="preserve">traffic delivery. After </w:t>
      </w:r>
      <w:r w:rsidR="00D47EA6" w:rsidRPr="00C57EBD">
        <w:rPr>
          <w:lang w:eastAsia="zh-CN"/>
        </w:rPr>
        <w:t xml:space="preserve">Xn </w:t>
      </w:r>
      <w:r w:rsidRPr="00C57EBD">
        <w:rPr>
          <w:lang w:eastAsia="zh-CN"/>
        </w:rPr>
        <w:t xml:space="preserve">handover, the SMF triggers switching MBS </w:t>
      </w:r>
      <w:r w:rsidR="00805CE8" w:rsidRPr="00C57EBD">
        <w:rPr>
          <w:lang w:eastAsia="zh-CN"/>
        </w:rPr>
        <w:t xml:space="preserve">multicast </w:t>
      </w:r>
      <w:r w:rsidRPr="00C57EBD">
        <w:rPr>
          <w:lang w:eastAsia="zh-CN"/>
        </w:rPr>
        <w:t>data packets delivery fr</w:t>
      </w:r>
      <w:r w:rsidR="00032AF9" w:rsidRPr="00C57EBD">
        <w:rPr>
          <w:lang w:eastAsia="zh-CN"/>
        </w:rPr>
        <w:t>o</w:t>
      </w:r>
      <w:r w:rsidRPr="00C57EBD">
        <w:rPr>
          <w:lang w:eastAsia="zh-CN"/>
        </w:rPr>
        <w:t xml:space="preserve">m </w:t>
      </w:r>
      <w:r w:rsidR="00805CE8" w:rsidRPr="00C57EBD">
        <w:rPr>
          <w:lang w:eastAsia="zh-CN"/>
        </w:rPr>
        <w:t>5GC I</w:t>
      </w:r>
      <w:r w:rsidRPr="00C57EBD">
        <w:rPr>
          <w:lang w:eastAsia="zh-CN"/>
        </w:rPr>
        <w:t xml:space="preserve">ndividual to </w:t>
      </w:r>
      <w:r w:rsidR="00805CE8" w:rsidRPr="00C57EBD">
        <w:rPr>
          <w:lang w:eastAsia="zh-CN"/>
        </w:rPr>
        <w:t>5GC S</w:t>
      </w:r>
      <w:r w:rsidRPr="00C57EBD">
        <w:rPr>
          <w:lang w:eastAsia="zh-CN"/>
        </w:rPr>
        <w:t xml:space="preserve">hared </w:t>
      </w:r>
      <w:r w:rsidR="00805CE8" w:rsidRPr="00C57EBD">
        <w:rPr>
          <w:lang w:eastAsia="zh-CN"/>
        </w:rPr>
        <w:t xml:space="preserve">MBS </w:t>
      </w:r>
      <w:r w:rsidRPr="00C57EBD">
        <w:rPr>
          <w:lang w:eastAsia="zh-CN"/>
        </w:rPr>
        <w:t xml:space="preserve">traffic delivery by providing MBS Session IDs joined by the UE to the </w:t>
      </w:r>
      <w:r w:rsidR="00805CE8" w:rsidRPr="00C57EBD">
        <w:rPr>
          <w:lang w:eastAsia="zh-CN"/>
        </w:rPr>
        <w:t xml:space="preserve">target </w:t>
      </w:r>
      <w:r w:rsidR="00032AF9" w:rsidRPr="00C57EBD">
        <w:rPr>
          <w:lang w:eastAsia="zh-CN"/>
        </w:rPr>
        <w:t>gNB</w:t>
      </w:r>
      <w:r w:rsidRPr="00C57EBD">
        <w:rPr>
          <w:lang w:eastAsia="zh-CN"/>
        </w:rPr>
        <w:t xml:space="preserve"> by means of the PDU Session Resource Modification procedure. </w:t>
      </w:r>
      <w:r w:rsidR="001D592A" w:rsidRPr="00C57EBD">
        <w:rPr>
          <w:lang w:eastAsia="zh-CN"/>
        </w:rPr>
        <w:t>F</w:t>
      </w:r>
      <w:r w:rsidR="00D47EA6" w:rsidRPr="00C57EBD">
        <w:rPr>
          <w:lang w:eastAsia="zh-CN"/>
        </w:rPr>
        <w:t xml:space="preserve">or NG handover, the SMF provides the MBS Session IDs joined by the UE to the target </w:t>
      </w:r>
      <w:r w:rsidR="00032AF9" w:rsidRPr="00C57EBD">
        <w:t>gNB</w:t>
      </w:r>
      <w:r w:rsidR="00D47EA6" w:rsidRPr="00C57EBD">
        <w:rPr>
          <w:lang w:eastAsia="zh-CN"/>
        </w:rPr>
        <w:t xml:space="preserve"> by means of NGAP Handover Request. </w:t>
      </w:r>
      <w:r w:rsidRPr="00C57EBD">
        <w:rPr>
          <w:lang w:eastAsia="zh-CN"/>
        </w:rPr>
        <w:t xml:space="preserve">Minimization of data loss and duplication avoidance may be applied by means of identical MBS QFI SNs received over the shared NG-U </w:t>
      </w:r>
      <w:r w:rsidR="00E21293" w:rsidRPr="00C57EBD">
        <w:rPr>
          <w:lang w:eastAsia="zh-CN"/>
        </w:rPr>
        <w:t>tunnel against those received over</w:t>
      </w:r>
      <w:r w:rsidRPr="00C57EBD">
        <w:rPr>
          <w:lang w:eastAsia="zh-CN"/>
        </w:rPr>
        <w:t xml:space="preserve"> unicast NG-U tunnels</w:t>
      </w:r>
      <w:r w:rsidR="00E21293" w:rsidRPr="00C57EBD">
        <w:rPr>
          <w:lang w:eastAsia="zh-CN"/>
        </w:rPr>
        <w:t xml:space="preserve"> or forwarding tunnels</w:t>
      </w:r>
      <w:r w:rsidRPr="00C57EBD">
        <w:rPr>
          <w:lang w:eastAsia="zh-CN"/>
        </w:rPr>
        <w:t>.</w:t>
      </w:r>
    </w:p>
    <w:p w14:paraId="263BC88C" w14:textId="07E8EF8C" w:rsidR="002661BA" w:rsidRPr="00C57EBD" w:rsidRDefault="002661BA" w:rsidP="002661BA">
      <w:pPr>
        <w:rPr>
          <w:rFonts w:eastAsiaTheme="minorEastAsia"/>
          <w:lang w:eastAsia="zh-CN"/>
        </w:rPr>
      </w:pPr>
      <w:r w:rsidRPr="00C57EBD">
        <w:rPr>
          <w:rFonts w:eastAsia="SimSun"/>
          <w:lang w:eastAsia="zh-CN"/>
        </w:rPr>
        <w:t>Mobility from a multicast</w:t>
      </w:r>
      <w:r w:rsidR="00032AF9" w:rsidRPr="00C57EBD">
        <w:rPr>
          <w:rFonts w:eastAsia="SimSun"/>
        </w:rPr>
        <w:t>-</w:t>
      </w:r>
      <w:r w:rsidRPr="00C57EBD">
        <w:rPr>
          <w:rFonts w:eastAsia="SimSun"/>
          <w:lang w:eastAsia="zh-CN"/>
        </w:rPr>
        <w:t xml:space="preserve">supporting </w:t>
      </w:r>
      <w:r w:rsidRPr="00C57EBD">
        <w:rPr>
          <w:rFonts w:eastAsia="SimSun"/>
        </w:rPr>
        <w:t xml:space="preserve">cell </w:t>
      </w:r>
      <w:r w:rsidRPr="00C57EBD">
        <w:rPr>
          <w:rFonts w:eastAsia="SimSun"/>
          <w:lang w:eastAsia="zh-CN"/>
        </w:rPr>
        <w:t>to</w:t>
      </w:r>
      <w:r w:rsidRPr="00C57EBD">
        <w:rPr>
          <w:rFonts w:eastAsia="SimSun"/>
        </w:rPr>
        <w:t xml:space="preserve"> a </w:t>
      </w:r>
      <w:r w:rsidRPr="00C57EBD">
        <w:rPr>
          <w:rFonts w:eastAsia="SimSun"/>
          <w:lang w:eastAsia="zh-CN"/>
        </w:rPr>
        <w:t>multicast</w:t>
      </w:r>
      <w:r w:rsidRPr="00C57EBD">
        <w:rPr>
          <w:rFonts w:eastAsia="SimSun"/>
        </w:rPr>
        <w:t xml:space="preserve"> </w:t>
      </w:r>
      <w:r w:rsidRPr="00C57EBD">
        <w:rPr>
          <w:rFonts w:eastAsia="SimSun"/>
          <w:lang w:eastAsia="zh-CN"/>
        </w:rPr>
        <w:t xml:space="preserve">non-supporting </w:t>
      </w:r>
      <w:r w:rsidRPr="00C57EBD">
        <w:rPr>
          <w:rFonts w:eastAsia="SimSun"/>
        </w:rPr>
        <w:t>cell</w:t>
      </w:r>
      <w:r w:rsidRPr="00C57EBD">
        <w:rPr>
          <w:rFonts w:eastAsia="SimSun"/>
          <w:lang w:eastAsia="zh-CN"/>
        </w:rPr>
        <w:t xml:space="preserve"> can be achieved by switching the MRB to a DRB in the source </w:t>
      </w:r>
      <w:r w:rsidRPr="00C57EBD">
        <w:t>gNB</w:t>
      </w:r>
      <w:r w:rsidRPr="00C57EBD">
        <w:rPr>
          <w:rFonts w:eastAsia="SimSun"/>
          <w:lang w:eastAsia="zh-CN"/>
        </w:rPr>
        <w:t xml:space="preserve"> before a handover.</w:t>
      </w:r>
    </w:p>
    <w:p w14:paraId="5E897A39" w14:textId="0E3A8875" w:rsidR="002661BA" w:rsidRPr="00C57EBD" w:rsidRDefault="002661BA" w:rsidP="002661BA">
      <w:pPr>
        <w:pStyle w:val="NO"/>
        <w:rPr>
          <w:rFonts w:eastAsiaTheme="minorEastAsia"/>
          <w:lang w:eastAsia="zh-CN"/>
        </w:rPr>
      </w:pPr>
      <w:r w:rsidRPr="00C57EBD">
        <w:rPr>
          <w:rFonts w:eastAsiaTheme="minorEastAsia"/>
          <w:lang w:eastAsia="zh-CN"/>
        </w:rPr>
        <w:lastRenderedPageBreak/>
        <w:t>NOTE:</w:t>
      </w:r>
      <w:r w:rsidRPr="00C57EBD">
        <w:tab/>
        <w:t>A UE may be handed over to a target gNB not</w:t>
      </w:r>
      <w:r w:rsidR="00032AF9" w:rsidRPr="00C57EBD">
        <w:t xml:space="preserve"> </w:t>
      </w:r>
      <w:r w:rsidRPr="00C57EBD">
        <w:t xml:space="preserve">supporting MBS without prior reconfiguration from MRB to the DRB in the source gNB. In this case, the AS configuration </w:t>
      </w:r>
      <w:r w:rsidRPr="00C57EBD">
        <w:rPr>
          <w:rFonts w:eastAsiaTheme="minorEastAsia"/>
          <w:lang w:eastAsia="zh-CN"/>
        </w:rPr>
        <w:t>may not be</w:t>
      </w:r>
      <w:r w:rsidRPr="00C57EBD">
        <w:t xml:space="preserve"> comprehended by the target gNB causing full configuration</w:t>
      </w:r>
      <w:r w:rsidRPr="00C57EBD">
        <w:rPr>
          <w:rFonts w:eastAsiaTheme="minorEastAsia"/>
          <w:lang w:eastAsia="zh-CN"/>
        </w:rPr>
        <w:t>.</w:t>
      </w:r>
    </w:p>
    <w:p w14:paraId="6250F606" w14:textId="3F233749" w:rsidR="002661BA" w:rsidRPr="00C57EBD" w:rsidRDefault="004D1563" w:rsidP="002661BA">
      <w:pPr>
        <w:pStyle w:val="Heading5"/>
        <w:rPr>
          <w:rFonts w:eastAsia="SimSun"/>
          <w:lang w:eastAsia="zh-CN"/>
        </w:rPr>
      </w:pPr>
      <w:bookmarkStart w:id="2166" w:name="_Toc163030259"/>
      <w:r w:rsidRPr="00C57EBD">
        <w:t>16.10</w:t>
      </w:r>
      <w:r w:rsidR="002661BA" w:rsidRPr="00C57EBD">
        <w:t>.5.3.</w:t>
      </w:r>
      <w:r w:rsidR="002661BA" w:rsidRPr="00C57EBD">
        <w:rPr>
          <w:rFonts w:eastAsiaTheme="minorEastAsia"/>
          <w:lang w:eastAsia="zh-CN"/>
        </w:rPr>
        <w:t>4</w:t>
      </w:r>
      <w:r w:rsidR="002661BA" w:rsidRPr="00C57EBD">
        <w:rPr>
          <w:rFonts w:eastAsiaTheme="minorEastAsia"/>
          <w:lang w:eastAsia="zh-CN"/>
        </w:rPr>
        <w:tab/>
      </w:r>
      <w:r w:rsidR="002661BA" w:rsidRPr="00C57EBD">
        <w:t xml:space="preserve">MRB </w:t>
      </w:r>
      <w:r w:rsidR="002661BA" w:rsidRPr="00C57EBD">
        <w:rPr>
          <w:rFonts w:eastAsiaTheme="minorEastAsia"/>
          <w:lang w:eastAsia="zh-CN"/>
        </w:rPr>
        <w:t>reconfiguration</w:t>
      </w:r>
      <w:bookmarkEnd w:id="2166"/>
    </w:p>
    <w:p w14:paraId="56FB2C67" w14:textId="54438B92" w:rsidR="002661BA" w:rsidRPr="00C57EBD" w:rsidRDefault="002661BA" w:rsidP="002661BA">
      <w:pPr>
        <w:rPr>
          <w:rFonts w:eastAsia="SimSun"/>
          <w:lang w:eastAsia="zh-CN"/>
        </w:rPr>
      </w:pPr>
      <w:r w:rsidRPr="00C57EBD">
        <w:rPr>
          <w:rFonts w:eastAsia="SimSun"/>
          <w:lang w:eastAsia="zh-CN"/>
        </w:rPr>
        <w:t xml:space="preserve">The gNB may use </w:t>
      </w:r>
      <w:r w:rsidRPr="00C57EBD">
        <w:rPr>
          <w:i/>
        </w:rPr>
        <w:t>RRCReconfiguration</w:t>
      </w:r>
      <w:r w:rsidRPr="00C57EBD">
        <w:t xml:space="preserve"> message to </w:t>
      </w:r>
      <w:r w:rsidRPr="00C57EBD">
        <w:rPr>
          <w:rFonts w:eastAsiaTheme="minorEastAsia"/>
          <w:lang w:eastAsia="zh-CN"/>
        </w:rPr>
        <w:t xml:space="preserve">configure or </w:t>
      </w:r>
      <w:r w:rsidRPr="00C57EBD">
        <w:t>reconfigure a multicast MRB, e.g.</w:t>
      </w:r>
      <w:r w:rsidR="00032AF9" w:rsidRPr="00C57EBD">
        <w:t>,</w:t>
      </w:r>
      <w:r w:rsidRPr="00C57EBD">
        <w:t xml:space="preserve"> add/release/modify the MRB</w:t>
      </w:r>
      <w:r w:rsidR="005C624F" w:rsidRPr="00C57EBD">
        <w:t>'</w:t>
      </w:r>
      <w:r w:rsidRPr="00C57EBD">
        <w:t xml:space="preserve">s RLC entities as described in </w:t>
      </w:r>
      <w:r w:rsidR="009B2094" w:rsidRPr="00C57EBD">
        <w:t>clause</w:t>
      </w:r>
      <w:r w:rsidRPr="00C57EBD">
        <w:t xml:space="preserve"> </w:t>
      </w:r>
      <w:r w:rsidR="004D1563" w:rsidRPr="00C57EBD">
        <w:t>16.10</w:t>
      </w:r>
      <w:r w:rsidRPr="00C57EBD">
        <w:t>.3.</w:t>
      </w:r>
      <w:r w:rsidRPr="00C57EBD">
        <w:rPr>
          <w:rFonts w:eastAsiaTheme="minorEastAsia"/>
          <w:lang w:eastAsia="zh-CN"/>
        </w:rPr>
        <w:t xml:space="preserve"> </w:t>
      </w:r>
      <w:r w:rsidRPr="00C57EBD">
        <w:rPr>
          <w:rFonts w:eastAsia="SimSun"/>
          <w:lang w:eastAsia="zh-CN"/>
        </w:rPr>
        <w:t xml:space="preserve">In order to minimize the data loss due to MRB reconfiguration, gNB may configure UE to send a PDCP status report during reconfiguration </w:t>
      </w:r>
      <w:r w:rsidR="000233E6" w:rsidRPr="00C57EBD">
        <w:t>for</w:t>
      </w:r>
      <w:r w:rsidRPr="00C57EBD">
        <w:t xml:space="preserve"> MRB type change</w:t>
      </w:r>
      <w:r w:rsidRPr="00C57EBD">
        <w:rPr>
          <w:rFonts w:eastAsia="SimSun"/>
          <w:lang w:eastAsia="zh-CN"/>
        </w:rPr>
        <w:t>.</w:t>
      </w:r>
    </w:p>
    <w:p w14:paraId="30A874BD" w14:textId="64F398F4" w:rsidR="00D57438" w:rsidRPr="00C57EBD" w:rsidRDefault="00BD7169" w:rsidP="00D57438">
      <w:pPr>
        <w:pStyle w:val="Heading5"/>
        <w:rPr>
          <w:lang w:eastAsia="zh-CN"/>
        </w:rPr>
      </w:pPr>
      <w:bookmarkStart w:id="2167" w:name="_Toc163030260"/>
      <w:r w:rsidRPr="00C57EBD">
        <w:rPr>
          <w:lang w:eastAsia="zh-CN"/>
        </w:rPr>
        <w:t>16.10.5.3.5</w:t>
      </w:r>
      <w:r w:rsidR="00D57438" w:rsidRPr="00C57EBD">
        <w:rPr>
          <w:lang w:eastAsia="zh-CN"/>
        </w:rPr>
        <w:tab/>
      </w:r>
      <w:bookmarkStart w:id="2168" w:name="_Hlk138799121"/>
      <w:r w:rsidR="00D57438" w:rsidRPr="00C57EBD">
        <w:rPr>
          <w:lang w:eastAsia="zh-CN"/>
        </w:rPr>
        <w:t>Service Continuity in RRC_INACTIVE</w:t>
      </w:r>
      <w:bookmarkEnd w:id="2167"/>
      <w:bookmarkEnd w:id="2168"/>
    </w:p>
    <w:p w14:paraId="4993402A" w14:textId="58A3CC5D" w:rsidR="00D57438" w:rsidRPr="00C57EBD" w:rsidRDefault="00D57438" w:rsidP="00D57438">
      <w:r w:rsidRPr="00C57EBD">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57EBD">
        <w:t xml:space="preserve"> or multicast MCCH</w:t>
      </w:r>
      <w:r w:rsidRPr="00C57EBD">
        <w:t xml:space="preserve"> is not provided </w:t>
      </w:r>
      <w:r w:rsidR="00E21499" w:rsidRPr="00C57EBD">
        <w:t xml:space="preserve">in </w:t>
      </w:r>
      <w:r w:rsidRPr="00C57EBD">
        <w:t xml:space="preserve">the new cell. Even if the UE in RRC_INACTIVE state </w:t>
      </w:r>
      <w:r w:rsidR="00E21499" w:rsidRPr="00C57EBD">
        <w:t xml:space="preserve">has </w:t>
      </w:r>
      <w:r w:rsidRPr="00C57EBD">
        <w:t xml:space="preserve">received </w:t>
      </w:r>
      <w:r w:rsidR="00E21499" w:rsidRPr="00C57EBD">
        <w:t xml:space="preserve">an </w:t>
      </w:r>
      <w:r w:rsidRPr="00C57EBD">
        <w:t>indication</w:t>
      </w:r>
      <w:r w:rsidRPr="00C57EBD">
        <w:rPr>
          <w:noProof/>
        </w:rPr>
        <w:t xml:space="preserve"> to stop monitoring</w:t>
      </w:r>
      <w:r w:rsidRPr="00C57EBD" w:rsidDel="00B06DD4">
        <w:rPr>
          <w:rFonts w:eastAsia="SimSun"/>
        </w:rPr>
        <w:t xml:space="preserve"> </w:t>
      </w:r>
      <w:r w:rsidRPr="00C57EBD">
        <w:rPr>
          <w:noProof/>
        </w:rPr>
        <w:t xml:space="preserve">PDCCH </w:t>
      </w:r>
      <w:r w:rsidRPr="00C57EBD">
        <w:rPr>
          <w:rFonts w:eastAsia="SimSun"/>
        </w:rPr>
        <w:t xml:space="preserve">addressed by G-RNTI </w:t>
      </w:r>
      <w:r w:rsidRPr="00C57EBD">
        <w:t xml:space="preserve">for an MBS multicast session in the source cell, the UE acquires </w:t>
      </w:r>
      <w:r w:rsidR="00E21499" w:rsidRPr="00C57EBD">
        <w:t xml:space="preserve">multicast </w:t>
      </w:r>
      <w:r w:rsidRPr="00C57EBD">
        <w:t>MCCH in the reselected cell after cell reselection.</w:t>
      </w:r>
    </w:p>
    <w:p w14:paraId="31116C5E" w14:textId="77266D40" w:rsidR="00D57438" w:rsidRPr="00C57EBD" w:rsidRDefault="00D57438" w:rsidP="00D57438">
      <w:r w:rsidRPr="00C57EBD">
        <w:t xml:space="preserve">The </w:t>
      </w:r>
      <w:r w:rsidRPr="00C57EBD">
        <w:rPr>
          <w:rFonts w:eastAsia="Yu Mincho"/>
          <w:lang w:eastAsia="zh-CN"/>
        </w:rPr>
        <w:t xml:space="preserve">gNB may </w:t>
      </w:r>
      <w:r w:rsidRPr="00C57EBD">
        <w:t xml:space="preserve">indicate in the multicast MCCH the list of neighbour cells providing </w:t>
      </w:r>
      <w:r w:rsidRPr="00C57EBD">
        <w:rPr>
          <w:rFonts w:eastAsia="Yu Mincho"/>
          <w:lang w:eastAsia="zh-CN"/>
        </w:rPr>
        <w:t xml:space="preserve">the same MBS multicast service(s) for UEs in RRC_INACTIVE state </w:t>
      </w:r>
      <w:r w:rsidRPr="00C57EBD">
        <w:t xml:space="preserve">as provided in the serving cell. This allows the UE, e.g., to resume RRC connection without reading </w:t>
      </w:r>
      <w:r w:rsidRPr="00C57EBD">
        <w:rPr>
          <w:i/>
          <w:iCs/>
        </w:rPr>
        <w:t>SIB</w:t>
      </w:r>
      <w:r w:rsidR="00773EB5" w:rsidRPr="00C57EBD">
        <w:rPr>
          <w:i/>
          <w:iCs/>
        </w:rPr>
        <w:t>24</w:t>
      </w:r>
      <w:r w:rsidRPr="00C57EBD">
        <w:t xml:space="preserve"> and multicast MCCH of the neighbour cell, if the interested service which is activated is not available to the UE in RRC_INACTIVE state.</w:t>
      </w:r>
    </w:p>
    <w:p w14:paraId="04771537" w14:textId="16C062AD" w:rsidR="00D57438" w:rsidRPr="00C57EBD" w:rsidRDefault="00D57438" w:rsidP="00D57438">
      <w:pPr>
        <w:rPr>
          <w:lang w:eastAsia="zh-CN"/>
        </w:rPr>
      </w:pPr>
      <w:r w:rsidRPr="00C57EBD">
        <w:rPr>
          <w:lang w:eastAsia="zh-CN"/>
        </w:rPr>
        <w:t xml:space="preserve">The gNB may provide an </w:t>
      </w:r>
      <w:r w:rsidRPr="00C57EBD">
        <w:t>indication on cell PDCP COUNT synchronization for an MBS session</w:t>
      </w:r>
      <w:r w:rsidRPr="00C57EBD">
        <w:rPr>
          <w:lang w:eastAsia="zh-CN"/>
        </w:rPr>
        <w:t xml:space="preserve"> with PTM configuration in </w:t>
      </w:r>
      <w:r w:rsidRPr="00C57EBD">
        <w:rPr>
          <w:i/>
          <w:iCs/>
          <w:lang w:eastAsia="zh-CN"/>
        </w:rPr>
        <w:t>RRCRelease</w:t>
      </w:r>
      <w:r w:rsidRPr="00C57EBD">
        <w:rPr>
          <w:lang w:eastAsia="zh-CN"/>
        </w:rPr>
        <w:t xml:space="preserve"> message. If indicated by the gNB, all cells within the RNA are synchronized in terms of PDCP COUNT</w:t>
      </w:r>
      <w:r w:rsidRPr="00C57EBD">
        <w:rPr>
          <w:rFonts w:cs="Arial"/>
        </w:rPr>
        <w:t xml:space="preserve"> value to the </w:t>
      </w:r>
      <w:r w:rsidRPr="00C57EBD">
        <w:rPr>
          <w:lang w:eastAsia="zh-CN"/>
        </w:rPr>
        <w:t>MRBs of the corresponding MBS service, and the order of MRBs</w:t>
      </w:r>
      <w:r w:rsidRPr="00C57EBD">
        <w:t xml:space="preserve"> </w:t>
      </w:r>
      <w:r w:rsidRPr="00C57EBD">
        <w:rPr>
          <w:lang w:eastAsia="zh-CN"/>
        </w:rPr>
        <w:t>within the list of multicast MRB configuration for the same MBS multicast session in the multicast MCCH message of the last serving cell and (re</w:t>
      </w:r>
      <w:r w:rsidRPr="00C57EBD">
        <w:rPr>
          <w:rFonts w:eastAsia="Yu Mincho"/>
          <w:lang w:eastAsia="zh-CN"/>
        </w:rPr>
        <w:t>)</w:t>
      </w:r>
      <w:r w:rsidRPr="00C57EBD">
        <w:rPr>
          <w:lang w:eastAsia="zh-CN"/>
        </w:rPr>
        <w:t>selected cell</w:t>
      </w:r>
      <w:r w:rsidRPr="00C57EBD">
        <w:t xml:space="preserve"> within the RNA </w:t>
      </w:r>
      <w:r w:rsidRPr="00C57EBD">
        <w:rPr>
          <w:lang w:eastAsia="zh-CN"/>
        </w:rPr>
        <w:t>should be consistent. Upon reselection to a cell indicated as synchronized in terms of PDCP COUNT value, the UE</w:t>
      </w:r>
      <w:r w:rsidRPr="00C57EBD">
        <w:rPr>
          <w:rFonts w:cs="Arial"/>
        </w:rPr>
        <w:t xml:space="preserve"> </w:t>
      </w:r>
      <w:r w:rsidRPr="00C57EBD">
        <w:rPr>
          <w:lang w:eastAsia="zh-CN"/>
        </w:rPr>
        <w:t>does</w:t>
      </w:r>
      <w:r w:rsidR="00E96F07" w:rsidRPr="00C57EBD">
        <w:rPr>
          <w:lang w:eastAsia="zh-CN"/>
        </w:rPr>
        <w:t xml:space="preserve"> </w:t>
      </w:r>
      <w:r w:rsidRPr="00C57EBD">
        <w:rPr>
          <w:lang w:eastAsia="zh-CN"/>
        </w:rPr>
        <w:t>n</w:t>
      </w:r>
      <w:r w:rsidR="00E96F07" w:rsidRPr="00C57EBD">
        <w:rPr>
          <w:lang w:eastAsia="zh-CN"/>
        </w:rPr>
        <w:t>o</w:t>
      </w:r>
      <w:r w:rsidRPr="00C57EBD">
        <w:rPr>
          <w:lang w:eastAsia="zh-CN"/>
        </w:rPr>
        <w:t>t initialize the PDCP state variables. Otherwise, the UE initializes the PDCP state variables as defined in TS 38.323 [8].</w:t>
      </w:r>
    </w:p>
    <w:p w14:paraId="677581E5" w14:textId="0FFFC93A" w:rsidR="00D57438" w:rsidRPr="00C57EBD" w:rsidRDefault="00D57438" w:rsidP="00D57438">
      <w:bookmarkStart w:id="2169" w:name="_Hlk148544801"/>
      <w:r w:rsidRPr="00C57EBD">
        <w:rPr>
          <w:rFonts w:eastAsia="Yu Mincho"/>
          <w:lang w:eastAsia="zh-CN"/>
        </w:rPr>
        <w:t>T</w:t>
      </w:r>
      <w:r w:rsidRPr="00C57EBD">
        <w:t xml:space="preserve">he UE may be configured with dedicated frequency priorities in </w:t>
      </w:r>
      <w:r w:rsidRPr="00C57EBD">
        <w:rPr>
          <w:i/>
          <w:iCs/>
        </w:rPr>
        <w:t>RRCRelease</w:t>
      </w:r>
      <w:r w:rsidRPr="00C57EBD">
        <w:t xml:space="preserve"> message which the UE applies during cell reselection while receiving data of MBS multicast session in RRC_INACTIVE state.</w:t>
      </w:r>
    </w:p>
    <w:bookmarkEnd w:id="2169"/>
    <w:p w14:paraId="02796B79" w14:textId="220520C2" w:rsidR="00D57438" w:rsidRPr="00C57EBD" w:rsidRDefault="00D57438" w:rsidP="00D57438">
      <w:pPr>
        <w:rPr>
          <w:rFonts w:eastAsia="SimSun"/>
          <w:lang w:eastAsia="zh-CN"/>
        </w:rPr>
      </w:pPr>
      <w:r w:rsidRPr="00C57EBD">
        <w:rPr>
          <w:lang w:eastAsia="zh-CN"/>
        </w:rPr>
        <w:t xml:space="preserve">The UE </w:t>
      </w:r>
      <w:r w:rsidRPr="00C57EBD">
        <w:t>receiving multicast session(s) in RRC_INACTIVE</w:t>
      </w:r>
      <w:r w:rsidRPr="00C57EBD">
        <w:rPr>
          <w:lang w:eastAsia="zh-CN"/>
        </w:rPr>
        <w:t xml:space="preserve"> state triggers RRC connection resumption if the latest measured RSRP or RSRQ of the serving cell becomes lower than the threshold configured by the network. The threshold can be configured per MBS session via </w:t>
      </w:r>
      <w:r w:rsidRPr="00C57EBD">
        <w:rPr>
          <w:i/>
          <w:iCs/>
          <w:lang w:eastAsia="zh-CN"/>
        </w:rPr>
        <w:t>RRCRelease</w:t>
      </w:r>
      <w:r w:rsidRPr="00C57EBD">
        <w:rPr>
          <w:lang w:eastAsia="zh-CN"/>
        </w:rPr>
        <w:t xml:space="preserve"> message or multicast MCCH.</w:t>
      </w:r>
    </w:p>
    <w:p w14:paraId="7CE35EA7" w14:textId="1302C043" w:rsidR="002661BA" w:rsidRPr="00C57EBD" w:rsidRDefault="004D1563" w:rsidP="002661BA">
      <w:pPr>
        <w:pStyle w:val="Heading4"/>
        <w:rPr>
          <w:rFonts w:eastAsiaTheme="minorEastAsia"/>
          <w:lang w:eastAsia="zh-CN"/>
        </w:rPr>
      </w:pPr>
      <w:bookmarkStart w:id="2170" w:name="_Toc163030261"/>
      <w:r w:rsidRPr="00C57EBD">
        <w:rPr>
          <w:rFonts w:eastAsiaTheme="minorEastAsia"/>
        </w:rPr>
        <w:t>16.10</w:t>
      </w:r>
      <w:r w:rsidR="002661BA" w:rsidRPr="00C57EBD">
        <w:rPr>
          <w:rFonts w:eastAsiaTheme="minorEastAsia"/>
        </w:rPr>
        <w:t>.5.</w:t>
      </w:r>
      <w:r w:rsidR="002661BA" w:rsidRPr="00C57EBD">
        <w:rPr>
          <w:rFonts w:eastAsiaTheme="minorEastAsia"/>
          <w:lang w:eastAsia="zh-CN"/>
        </w:rPr>
        <w:t>4</w:t>
      </w:r>
      <w:r w:rsidR="002661BA" w:rsidRPr="00C57EBD">
        <w:rPr>
          <w:rFonts w:eastAsiaTheme="minorEastAsia"/>
        </w:rPr>
        <w:tab/>
      </w:r>
      <w:r w:rsidR="002661BA" w:rsidRPr="00C57EBD">
        <w:rPr>
          <w:rFonts w:eastAsiaTheme="minorEastAsia"/>
          <w:lang w:eastAsia="zh-CN"/>
        </w:rPr>
        <w:t>Reception of MBS Multicast data</w:t>
      </w:r>
      <w:bookmarkEnd w:id="2170"/>
    </w:p>
    <w:p w14:paraId="39B33ACF" w14:textId="4ACE30F8" w:rsidR="002661BA" w:rsidRPr="00C57EBD" w:rsidRDefault="002661BA" w:rsidP="002661BA">
      <w:pPr>
        <w:rPr>
          <w:rFonts w:eastAsia="SimSun"/>
        </w:rPr>
      </w:pPr>
      <w:r w:rsidRPr="00C57EBD">
        <w:rPr>
          <w:rFonts w:eastAsia="SimSun"/>
        </w:rPr>
        <w:t xml:space="preserve">For multicast service, gNB may deliver MBS </w:t>
      </w:r>
      <w:r w:rsidR="001D592A" w:rsidRPr="00C57EBD">
        <w:rPr>
          <w:rFonts w:eastAsia="SimSun"/>
        </w:rPr>
        <w:t xml:space="preserve">multicast </w:t>
      </w:r>
      <w:r w:rsidRPr="00C57EBD">
        <w:rPr>
          <w:rFonts w:eastAsia="SimSun"/>
        </w:rPr>
        <w:t>data packets using the following methods:</w:t>
      </w:r>
    </w:p>
    <w:p w14:paraId="3283BD14" w14:textId="2DDAA874" w:rsidR="004D1563" w:rsidRPr="00C57EBD" w:rsidRDefault="004D1563" w:rsidP="0022566B">
      <w:pPr>
        <w:pStyle w:val="B1"/>
        <w:rPr>
          <w:rFonts w:eastAsia="SimSun"/>
        </w:rPr>
      </w:pPr>
      <w:r w:rsidRPr="00C57EBD">
        <w:rPr>
          <w:rFonts w:eastAsia="SimSun"/>
        </w:rPr>
        <w:t>-</w:t>
      </w:r>
      <w:r w:rsidRPr="00C57EBD">
        <w:rPr>
          <w:rFonts w:eastAsia="SimSun"/>
        </w:rPr>
        <w:tab/>
        <w:t>PTP Transmission: gNB individually delivers separate copies of MBS data packets to each UEs independently, i.e.</w:t>
      </w:r>
      <w:r w:rsidR="00032AF9" w:rsidRPr="00C57EBD">
        <w:rPr>
          <w:rFonts w:eastAsia="SimSun"/>
        </w:rPr>
        <w:t>,</w:t>
      </w:r>
      <w:r w:rsidRPr="00C57EBD">
        <w:rPr>
          <w:rFonts w:eastAsia="SimSun"/>
        </w:rPr>
        <w:t xml:space="preserve"> gNB uses UE-specific PDCCH with CRC scrambled by UE-specific RNTI (e.g., C-RNTI) to schedule UE-specific PDSCH which is scrambled with the same UE-specific RNTI.</w:t>
      </w:r>
    </w:p>
    <w:p w14:paraId="435D5B95" w14:textId="02F978DA" w:rsidR="004D1563" w:rsidRPr="00C57EBD" w:rsidRDefault="004D1563" w:rsidP="0022566B">
      <w:pPr>
        <w:pStyle w:val="B1"/>
        <w:rPr>
          <w:rFonts w:eastAsia="SimSun"/>
        </w:rPr>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C57EBD" w:rsidRDefault="002661BA" w:rsidP="002661BA">
      <w:pPr>
        <w:rPr>
          <w:lang w:eastAsia="zh-CN"/>
        </w:rPr>
      </w:pPr>
      <w:r w:rsidRPr="00C57EBD">
        <w:rPr>
          <w:rFonts w:eastAsia="SimSun"/>
        </w:rPr>
        <w:t>If a UE is configured with both PTM and PTP transmissions, a gNB dynamically decides whether to deliver multicast data by PTM</w:t>
      </w:r>
      <w:r w:rsidRPr="00C57EBD">
        <w:rPr>
          <w:rFonts w:eastAsia="SimSun"/>
          <w:lang w:eastAsia="zh-CN"/>
        </w:rPr>
        <w:t xml:space="preserve"> leg</w:t>
      </w:r>
      <w:r w:rsidRPr="00C57EBD">
        <w:rPr>
          <w:rFonts w:eastAsia="SimSun"/>
        </w:rPr>
        <w:t xml:space="preserve"> </w:t>
      </w:r>
      <w:r w:rsidRPr="00C57EBD">
        <w:rPr>
          <w:rFonts w:eastAsia="SimSun"/>
          <w:lang w:eastAsia="zh-CN"/>
        </w:rPr>
        <w:t>and/</w:t>
      </w:r>
      <w:r w:rsidRPr="00C57EBD">
        <w:rPr>
          <w:rFonts w:eastAsia="SimSun"/>
        </w:rPr>
        <w:t>or PTP</w:t>
      </w:r>
      <w:r w:rsidRPr="00C57EBD">
        <w:rPr>
          <w:rFonts w:eastAsia="SimSun"/>
          <w:lang w:eastAsia="zh-CN"/>
        </w:rPr>
        <w:t xml:space="preserve"> leg</w:t>
      </w:r>
      <w:r w:rsidRPr="00C57EBD">
        <w:rPr>
          <w:rFonts w:eastAsia="SimSun"/>
        </w:rPr>
        <w:t xml:space="preserve"> for a given UE based on the protocol stack defined in </w:t>
      </w:r>
      <w:r w:rsidR="009B2094" w:rsidRPr="00C57EBD">
        <w:rPr>
          <w:rFonts w:eastAsia="SimSun"/>
        </w:rPr>
        <w:t>clause</w:t>
      </w:r>
      <w:r w:rsidR="00032AF9" w:rsidRPr="00C57EBD">
        <w:rPr>
          <w:rFonts w:eastAsia="SimSun"/>
        </w:rPr>
        <w:t xml:space="preserve"> </w:t>
      </w:r>
      <w:r w:rsidR="004D1563" w:rsidRPr="00C57EBD">
        <w:rPr>
          <w:rFonts w:eastAsia="SimSun"/>
        </w:rPr>
        <w:t>16.10</w:t>
      </w:r>
      <w:r w:rsidRPr="00C57EBD">
        <w:rPr>
          <w:rFonts w:eastAsia="SimSun"/>
        </w:rPr>
        <w:t>.3</w:t>
      </w:r>
      <w:r w:rsidRPr="00C57EBD">
        <w:rPr>
          <w:rFonts w:eastAsia="SimSun"/>
          <w:lang w:eastAsia="zh-CN"/>
        </w:rPr>
        <w:t xml:space="preserve">, </w:t>
      </w:r>
      <w:r w:rsidRPr="00C57EBD">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Pr="00C57EBD" w:rsidRDefault="00D57438" w:rsidP="00D57438">
      <w:pPr>
        <w:rPr>
          <w:lang w:eastAsia="zh-CN"/>
        </w:rPr>
      </w:pPr>
      <w:r w:rsidRPr="00C57EBD">
        <w:rPr>
          <w:lang w:eastAsia="zh-CN"/>
        </w:rPr>
        <w:t>PTP transmission is not supported for MBS multicast session data reception for UEs in RRC_INACTIVE state.</w:t>
      </w:r>
    </w:p>
    <w:p w14:paraId="5DD97641" w14:textId="5CAE8BA5" w:rsidR="00D57438" w:rsidRPr="00C57EBD" w:rsidRDefault="00D57438" w:rsidP="002661BA">
      <w:pPr>
        <w:rPr>
          <w:lang w:eastAsia="zh-CN"/>
        </w:rPr>
      </w:pPr>
      <w:r w:rsidRPr="00C57EBD">
        <w:rPr>
          <w:lang w:eastAsia="zh-CN"/>
        </w:rPr>
        <w:t>SPS is not supported for MBS multicast session data reception for UEs in RRC_INACTIVE state.</w:t>
      </w:r>
    </w:p>
    <w:p w14:paraId="1A327498" w14:textId="7C84DA18" w:rsidR="002661BA" w:rsidRPr="00C57EBD" w:rsidRDefault="004D1563" w:rsidP="002661BA">
      <w:pPr>
        <w:pStyle w:val="Heading4"/>
        <w:rPr>
          <w:rFonts w:eastAsia="SimSun"/>
          <w:lang w:eastAsia="zh-CN"/>
        </w:rPr>
      </w:pPr>
      <w:bookmarkStart w:id="2171" w:name="_Toc163030262"/>
      <w:r w:rsidRPr="00C57EBD">
        <w:rPr>
          <w:rFonts w:eastAsia="SimSun"/>
        </w:rPr>
        <w:lastRenderedPageBreak/>
        <w:t>16.10</w:t>
      </w:r>
      <w:r w:rsidR="002661BA" w:rsidRPr="00C57EBD">
        <w:rPr>
          <w:rFonts w:eastAsia="SimSun"/>
        </w:rPr>
        <w:t>.</w:t>
      </w:r>
      <w:r w:rsidR="002661BA" w:rsidRPr="00C57EBD">
        <w:rPr>
          <w:rFonts w:eastAsiaTheme="minorEastAsia"/>
          <w:lang w:eastAsia="zh-CN"/>
        </w:rPr>
        <w:t>5</w:t>
      </w:r>
      <w:r w:rsidR="002661BA" w:rsidRPr="00C57EBD">
        <w:rPr>
          <w:rFonts w:eastAsia="SimSun"/>
        </w:rPr>
        <w:t>.</w:t>
      </w:r>
      <w:r w:rsidR="002661BA" w:rsidRPr="00C57EBD">
        <w:rPr>
          <w:rFonts w:eastAsiaTheme="minorEastAsia"/>
          <w:lang w:eastAsia="zh-CN"/>
        </w:rPr>
        <w:t>5</w:t>
      </w:r>
      <w:r w:rsidR="002661BA" w:rsidRPr="00C57EBD">
        <w:rPr>
          <w:rFonts w:eastAsia="SimSun"/>
        </w:rPr>
        <w:tab/>
      </w:r>
      <w:r w:rsidR="002661BA" w:rsidRPr="00C57EBD">
        <w:rPr>
          <w:rFonts w:eastAsia="SimSun"/>
          <w:lang w:eastAsia="zh-CN"/>
        </w:rPr>
        <w:t>Support of CA</w:t>
      </w:r>
      <w:bookmarkEnd w:id="2171"/>
    </w:p>
    <w:p w14:paraId="1CAFB76C" w14:textId="06D29B4C" w:rsidR="002661BA" w:rsidRPr="00C57EBD" w:rsidRDefault="002661BA" w:rsidP="002661BA">
      <w:pPr>
        <w:rPr>
          <w:rFonts w:eastAsia="SimSun"/>
          <w:lang w:eastAsia="zh-CN"/>
        </w:rPr>
      </w:pPr>
      <w:r w:rsidRPr="00C57EBD">
        <w:rPr>
          <w:rFonts w:eastAsiaTheme="minorEastAsia"/>
          <w:lang w:eastAsia="zh-CN"/>
        </w:rPr>
        <w:t xml:space="preserve">UE can </w:t>
      </w:r>
      <w:r w:rsidR="000233E6" w:rsidRPr="00C57EBD">
        <w:rPr>
          <w:rFonts w:eastAsia="Yu Mincho"/>
          <w:lang w:eastAsia="zh-CN"/>
        </w:rPr>
        <w:t xml:space="preserve">be configured to </w:t>
      </w:r>
      <w:r w:rsidRPr="00C57EBD">
        <w:rPr>
          <w:rFonts w:eastAsiaTheme="minorEastAsia"/>
          <w:lang w:eastAsia="zh-CN"/>
        </w:rPr>
        <w:t>receive MBS multicast data either from a PCell or a single SCell at a time.</w:t>
      </w:r>
    </w:p>
    <w:p w14:paraId="1C1C79A9" w14:textId="09D0725C" w:rsidR="002661BA" w:rsidRPr="00C57EBD" w:rsidRDefault="004D1563" w:rsidP="002661BA">
      <w:pPr>
        <w:pStyle w:val="Heading4"/>
        <w:rPr>
          <w:rFonts w:eastAsiaTheme="minorEastAsia"/>
          <w:lang w:eastAsia="zh-CN"/>
        </w:rPr>
      </w:pPr>
      <w:bookmarkStart w:id="2172" w:name="_Toc163030263"/>
      <w:r w:rsidRPr="00C57EBD">
        <w:rPr>
          <w:rFonts w:eastAsia="SimSun"/>
        </w:rPr>
        <w:t>16.10</w:t>
      </w:r>
      <w:r w:rsidR="002661BA" w:rsidRPr="00C57EBD">
        <w:rPr>
          <w:rFonts w:eastAsia="SimSun"/>
        </w:rPr>
        <w:t>.5.</w:t>
      </w:r>
      <w:r w:rsidR="002661BA" w:rsidRPr="00C57EBD">
        <w:rPr>
          <w:rFonts w:eastAsiaTheme="minorEastAsia"/>
          <w:lang w:eastAsia="zh-CN"/>
        </w:rPr>
        <w:t>6</w:t>
      </w:r>
      <w:r w:rsidR="002661BA" w:rsidRPr="00C57EBD">
        <w:rPr>
          <w:rFonts w:eastAsia="SimSun"/>
        </w:rPr>
        <w:tab/>
        <w:t>DRX</w:t>
      </w:r>
      <w:bookmarkEnd w:id="2172"/>
    </w:p>
    <w:p w14:paraId="0B74108E" w14:textId="6B3F1A94" w:rsidR="002661BA" w:rsidRPr="00C57EBD" w:rsidRDefault="002661BA" w:rsidP="002661BA">
      <w:r w:rsidRPr="00C57EBD">
        <w:t>The following DRX configuration</w:t>
      </w:r>
      <w:r w:rsidR="00032AF9" w:rsidRPr="00C57EBD">
        <w:t>s</w:t>
      </w:r>
      <w:r w:rsidRPr="00C57EBD">
        <w:t xml:space="preserve"> </w:t>
      </w:r>
      <w:r w:rsidRPr="00C57EBD">
        <w:rPr>
          <w:rFonts w:eastAsiaTheme="minorEastAsia"/>
          <w:lang w:eastAsia="zh-CN"/>
        </w:rPr>
        <w:t xml:space="preserve">for PTM/PTP transmission </w:t>
      </w:r>
      <w:r w:rsidR="00D57438" w:rsidRPr="00C57EBD">
        <w:rPr>
          <w:lang w:eastAsia="zh-CN"/>
        </w:rPr>
        <w:t xml:space="preserve">by RRC_CONNECTED UEs </w:t>
      </w:r>
      <w:r w:rsidRPr="00C57EBD">
        <w:t>a</w:t>
      </w:r>
      <w:r w:rsidRPr="00C57EBD">
        <w:rPr>
          <w:rFonts w:eastAsiaTheme="minorEastAsia"/>
          <w:lang w:eastAsia="zh-CN"/>
        </w:rPr>
        <w:t>re possible</w:t>
      </w:r>
      <w:r w:rsidRPr="00C57EBD">
        <w:t>:</w:t>
      </w:r>
    </w:p>
    <w:p w14:paraId="68955773" w14:textId="02196AE2" w:rsidR="004D1563" w:rsidRPr="00C57EBD" w:rsidRDefault="004D1563" w:rsidP="0022566B">
      <w:pPr>
        <w:pStyle w:val="B1"/>
      </w:pPr>
      <w:r w:rsidRPr="00C57EBD">
        <w:t>-</w:t>
      </w:r>
      <w:r w:rsidRPr="00C57EBD">
        <w:tab/>
        <w:t>For PTM transmission, multicast DRX is configured per G-RNTI/G-CS-RNTI which is independent of UE-specific DRX;</w:t>
      </w:r>
    </w:p>
    <w:p w14:paraId="102351F1" w14:textId="77777777" w:rsidR="00D57438" w:rsidRPr="00C57EBD" w:rsidRDefault="004D1563" w:rsidP="00D57438">
      <w:pPr>
        <w:pStyle w:val="B1"/>
      </w:pPr>
      <w:r w:rsidRPr="00C57EBD">
        <w:t>-</w:t>
      </w:r>
      <w:r w:rsidRPr="00C57EBD">
        <w:tab/>
        <w:t>For PTP transmission, UE-specific DRX is reused, i.e.</w:t>
      </w:r>
      <w:r w:rsidR="0058068B" w:rsidRPr="00C57EBD">
        <w:t>,</w:t>
      </w:r>
      <w:r w:rsidRPr="00C57EBD">
        <w:t xml:space="preserve"> UE</w:t>
      </w:r>
      <w:r w:rsidR="0058068B" w:rsidRPr="00C57EBD">
        <w:t>-</w:t>
      </w:r>
      <w:r w:rsidRPr="00C57EBD">
        <w:t xml:space="preserve">specific DRX is used for both unicast </w:t>
      </w:r>
      <w:r w:rsidR="0058068B" w:rsidRPr="00C57EBD">
        <w:t xml:space="preserve">transmission </w:t>
      </w:r>
      <w:r w:rsidRPr="00C57EBD">
        <w:t>and PTP transmission of MBS</w:t>
      </w:r>
      <w:r w:rsidR="0058068B" w:rsidRPr="00C57EBD">
        <w:t xml:space="preserve"> multicast</w:t>
      </w:r>
      <w:r w:rsidRPr="00C57EBD">
        <w:t>. For PTM retransmission</w:t>
      </w:r>
      <w:r w:rsidR="0058068B" w:rsidRPr="00C57EBD">
        <w:t xml:space="preserve"> via PTP</w:t>
      </w:r>
      <w:r w:rsidRPr="00C57EBD">
        <w:t xml:space="preserve">, UE monitors PDCCH scrambled by C-RNTI/CS-RNTI during </w:t>
      </w:r>
      <w:r w:rsidR="0058068B" w:rsidRPr="00C57EBD">
        <w:t xml:space="preserve">UE-specific </w:t>
      </w:r>
      <w:r w:rsidRPr="00C57EBD">
        <w:t>DRX</w:t>
      </w:r>
      <w:r w:rsidR="005C624F" w:rsidRPr="00C57EBD">
        <w:t>'</w:t>
      </w:r>
      <w:r w:rsidRPr="00C57EBD">
        <w:t xml:space="preserve">s Active </w:t>
      </w:r>
      <w:r w:rsidR="0058068B" w:rsidRPr="00C57EBD">
        <w:t>Time</w:t>
      </w:r>
      <w:r w:rsidRPr="00C57EBD">
        <w:t>.</w:t>
      </w:r>
    </w:p>
    <w:p w14:paraId="360B4D17" w14:textId="77777777" w:rsidR="00D57438" w:rsidRPr="00C57EBD" w:rsidRDefault="00D57438" w:rsidP="00D57438">
      <w:r w:rsidRPr="00C57EBD">
        <w:t xml:space="preserve">The following DRX configuration </w:t>
      </w:r>
      <w:r w:rsidRPr="00C57EBD">
        <w:rPr>
          <w:lang w:eastAsia="zh-CN"/>
        </w:rPr>
        <w:t xml:space="preserve">for PTM transmission by RRC_INACTIVE UEs </w:t>
      </w:r>
      <w:r w:rsidRPr="00C57EBD">
        <w:t>is</w:t>
      </w:r>
      <w:r w:rsidRPr="00C57EBD">
        <w:rPr>
          <w:lang w:eastAsia="zh-CN"/>
        </w:rPr>
        <w:t xml:space="preserve"> possible</w:t>
      </w:r>
      <w:r w:rsidRPr="00C57EBD">
        <w:t>:</w:t>
      </w:r>
    </w:p>
    <w:p w14:paraId="3A6146D4" w14:textId="6A992A38" w:rsidR="004D1563" w:rsidRPr="00C57EBD" w:rsidRDefault="00D57438" w:rsidP="00D57438">
      <w:pPr>
        <w:pStyle w:val="B1"/>
      </w:pPr>
      <w:r w:rsidRPr="00C57EBD">
        <w:t>-</w:t>
      </w:r>
      <w:r w:rsidRPr="00C57EBD">
        <w:tab/>
        <w:t>For PTM transmission, multicast DRX is configured per G-RNTI.</w:t>
      </w:r>
    </w:p>
    <w:p w14:paraId="45D3BAF9" w14:textId="77777777" w:rsidR="0058068B" w:rsidRPr="00C57EBD" w:rsidRDefault="0058068B" w:rsidP="0058068B">
      <w:pPr>
        <w:pStyle w:val="Heading4"/>
        <w:rPr>
          <w:rFonts w:eastAsia="SimSun"/>
        </w:rPr>
      </w:pPr>
      <w:bookmarkStart w:id="2173" w:name="_Toc163030264"/>
      <w:r w:rsidRPr="00C57EBD">
        <w:rPr>
          <w:rFonts w:eastAsia="SimSun"/>
        </w:rPr>
        <w:t>16.10.5.7</w:t>
      </w:r>
      <w:r w:rsidRPr="00C57EBD">
        <w:rPr>
          <w:rFonts w:eastAsia="SimSun"/>
        </w:rPr>
        <w:tab/>
        <w:t>Physical Layer</w:t>
      </w:r>
      <w:bookmarkEnd w:id="2173"/>
    </w:p>
    <w:p w14:paraId="12B9089D" w14:textId="77777777" w:rsidR="00E21499" w:rsidRPr="00C57EBD" w:rsidRDefault="0058068B" w:rsidP="00E21499">
      <w:pPr>
        <w:rPr>
          <w:lang w:eastAsia="zh-CN"/>
        </w:rPr>
      </w:pPr>
      <w:r w:rsidRPr="00C57EBD">
        <w:rPr>
          <w:rFonts w:eastAsia="MS Mincho"/>
          <w:lang w:eastAsia="zh-CN"/>
        </w:rPr>
        <w:t xml:space="preserve">A </w:t>
      </w:r>
      <w:r w:rsidR="000233E6" w:rsidRPr="00C57EBD">
        <w:rPr>
          <w:rFonts w:eastAsia="MS Mincho"/>
          <w:lang w:eastAsia="zh-CN"/>
        </w:rPr>
        <w:t>CFR</w:t>
      </w:r>
      <w:r w:rsidRPr="00C57EBD">
        <w:rPr>
          <w:rFonts w:eastAsia="MS Mincho"/>
          <w:lang w:eastAsia="zh-CN"/>
        </w:rPr>
        <w:t xml:space="preserve"> configured by </w:t>
      </w:r>
      <w:r w:rsidR="000233E6" w:rsidRPr="00C57EBD">
        <w:rPr>
          <w:rFonts w:eastAsia="MS Mincho"/>
          <w:i/>
          <w:iCs/>
          <w:lang w:eastAsia="zh-CN"/>
        </w:rPr>
        <w:t>RRCReconfiguration</w:t>
      </w:r>
      <w:r w:rsidR="000233E6" w:rsidRPr="00C57EBD">
        <w:rPr>
          <w:rFonts w:eastAsia="MS Mincho"/>
          <w:lang w:eastAsia="zh-CN"/>
        </w:rPr>
        <w:t xml:space="preserve"> message</w:t>
      </w:r>
      <w:r w:rsidRPr="00C57EBD">
        <w:rPr>
          <w:rFonts w:eastAsia="MS Mincho"/>
          <w:lang w:eastAsia="zh-CN"/>
        </w:rPr>
        <w:t xml:space="preserve"> is defined for multicast scheduling as an </w:t>
      </w:r>
      <w:r w:rsidR="00E85FAF" w:rsidRPr="00C57EBD">
        <w:rPr>
          <w:rFonts w:eastAsia="MS Mincho"/>
          <w:lang w:eastAsia="zh-CN"/>
        </w:rPr>
        <w:t>'</w:t>
      </w:r>
      <w:r w:rsidRPr="00C57EBD">
        <w:rPr>
          <w:rFonts w:eastAsia="MS Mincho"/>
          <w:lang w:eastAsia="zh-CN"/>
        </w:rPr>
        <w:t>MBS frequency region</w:t>
      </w:r>
      <w:r w:rsidR="001551C6" w:rsidRPr="00C57EBD">
        <w:rPr>
          <w:rFonts w:eastAsia="MS Mincho"/>
          <w:lang w:eastAsia="zh-CN"/>
        </w:rPr>
        <w:t>'</w:t>
      </w:r>
      <w:r w:rsidRPr="00C57EBD">
        <w:rPr>
          <w:rFonts w:eastAsia="MS Mincho"/>
          <w:lang w:eastAsia="zh-CN"/>
        </w:rPr>
        <w:t xml:space="preserve"> with a number of contiguous PRBs confined within and with the same numerology as the DL BWP, </w:t>
      </w:r>
      <w:r w:rsidR="000233E6" w:rsidRPr="00C57EBD">
        <w:rPr>
          <w:lang w:eastAsia="zh-CN"/>
        </w:rPr>
        <w:t>and</w:t>
      </w:r>
      <w:r w:rsidRPr="00C57EBD">
        <w:rPr>
          <w:rFonts w:eastAsia="MS Mincho"/>
          <w:lang w:eastAsia="zh-CN"/>
        </w:rPr>
        <w:t xml:space="preserve"> multicast scheduling</w:t>
      </w:r>
      <w:r w:rsidRPr="00C57EBD" w:rsidDel="00583A4B">
        <w:rPr>
          <w:rFonts w:eastAsia="MS Mincho"/>
          <w:lang w:eastAsia="zh-CN"/>
        </w:rPr>
        <w:t xml:space="preserve"> </w:t>
      </w:r>
      <w:r w:rsidRPr="00C57EBD">
        <w:rPr>
          <w:rFonts w:eastAsia="MS Mincho"/>
          <w:lang w:eastAsia="zh-CN"/>
        </w:rPr>
        <w:t>may have specific characteristics (e.g., PDCCH, PDSCH and SPS configurations).</w:t>
      </w:r>
      <w:r w:rsidR="00D57438" w:rsidRPr="00C57EBD">
        <w:t xml:space="preserve"> </w:t>
      </w:r>
      <w:r w:rsidR="00D57438" w:rsidRPr="00C57EBD">
        <w:rPr>
          <w:rFonts w:eastAsia="MS Mincho"/>
          <w:lang w:eastAsia="zh-CN"/>
        </w:rPr>
        <w:t>The CFR for the multicast reception in RRC_INACTIVE state and the CFR for broadcast can be configured differently.</w:t>
      </w:r>
      <w:r w:rsidR="00D57438" w:rsidRPr="00C57EBD">
        <w:t xml:space="preserve"> If one CFR is not completely contained within the other CFR, the UE in RRC_INACTIVE state is not required to receive both broadcast and multicast simultaneously</w:t>
      </w:r>
      <w:r w:rsidR="00D57438" w:rsidRPr="00C57EBD">
        <w:rPr>
          <w:rFonts w:eastAsia="MS Mincho"/>
          <w:lang w:eastAsia="zh-CN"/>
        </w:rPr>
        <w:t>.</w:t>
      </w:r>
    </w:p>
    <w:p w14:paraId="66B8AA63" w14:textId="5F8C1A31" w:rsidR="0058068B" w:rsidRPr="00C57EBD" w:rsidRDefault="00E21499" w:rsidP="00E21499">
      <w:pPr>
        <w:rPr>
          <w:rFonts w:eastAsia="MS Mincho"/>
          <w:lang w:eastAsia="zh-CN"/>
        </w:rPr>
      </w:pPr>
      <w:r w:rsidRPr="00C57EBD">
        <w:t>Slot-level repetition is optionally supported for</w:t>
      </w:r>
      <w:r w:rsidRPr="00C57EBD">
        <w:rPr>
          <w:bCs/>
        </w:rPr>
        <w:t xml:space="preserve"> multicast MTCH reception in RRC_INACTIVE state</w:t>
      </w:r>
      <w:r w:rsidRPr="00C57EBD">
        <w:t xml:space="preserve">. </w:t>
      </w:r>
      <w:r w:rsidRPr="00C57EBD">
        <w:rPr>
          <w:lang w:eastAsia="zh-CN"/>
        </w:rPr>
        <w:t>The maximum number of MIMO layers is one for MBS multicast scheduling for UEs in the RRC_INACTIVE state.</w:t>
      </w:r>
    </w:p>
    <w:p w14:paraId="556D8030" w14:textId="50B7C2D5" w:rsidR="0058068B" w:rsidRPr="00C57EBD" w:rsidRDefault="0058068B" w:rsidP="0058068B">
      <w:pPr>
        <w:rPr>
          <w:rFonts w:eastAsia="SimSun"/>
          <w:lang w:eastAsia="zh-CN"/>
        </w:rPr>
      </w:pPr>
      <w:r w:rsidRPr="00C57EBD">
        <w:rPr>
          <w:rFonts w:eastAsia="SimSun"/>
          <w:lang w:eastAsia="zh-CN"/>
        </w:rPr>
        <w:t>Two HARQ-ACK reporting modes are defined for MBS:</w:t>
      </w:r>
    </w:p>
    <w:p w14:paraId="284D129A" w14:textId="77777777"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second HARQ-ACK reporting mode, the UE does not transmit a PUCCH that would include only HARQ-ACK information with ACK values.</w:t>
      </w:r>
    </w:p>
    <w:p w14:paraId="2426C5B0" w14:textId="77777777" w:rsidR="00D57438" w:rsidRPr="00C57EBD" w:rsidRDefault="0058068B" w:rsidP="00D57438">
      <w:pPr>
        <w:rPr>
          <w:lang w:eastAsia="zh-CN"/>
        </w:rPr>
      </w:pPr>
      <w:r w:rsidRPr="00C57EBD">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C57EBD" w:rsidRDefault="00D57438" w:rsidP="00D57438">
      <w:pPr>
        <w:rPr>
          <w:lang w:eastAsia="zh-CN"/>
        </w:rPr>
      </w:pPr>
      <w:r w:rsidRPr="00C57EBD">
        <w:rPr>
          <w:lang w:eastAsia="zh-CN"/>
        </w:rPr>
        <w:t>HARQ feedback is not supported for MBS multicast session data reception for UEs in RRC_INACTIVE state.</w:t>
      </w:r>
    </w:p>
    <w:p w14:paraId="474AD6FE" w14:textId="1E5F2DF5" w:rsidR="002661BA" w:rsidRPr="00C57EBD" w:rsidRDefault="004D1563" w:rsidP="002661BA">
      <w:pPr>
        <w:pStyle w:val="Heading3"/>
        <w:rPr>
          <w:rFonts w:eastAsiaTheme="minorEastAsia"/>
        </w:rPr>
      </w:pPr>
      <w:bookmarkStart w:id="2174" w:name="_Toc163030265"/>
      <w:r w:rsidRPr="00C57EBD">
        <w:rPr>
          <w:rFonts w:eastAsiaTheme="minorEastAsia"/>
        </w:rPr>
        <w:t>16.10</w:t>
      </w:r>
      <w:r w:rsidR="002661BA" w:rsidRPr="00C57EBD">
        <w:rPr>
          <w:rFonts w:eastAsiaTheme="minorEastAsia"/>
        </w:rPr>
        <w:t>.6</w:t>
      </w:r>
      <w:r w:rsidR="002661BA" w:rsidRPr="00C57EBD">
        <w:rPr>
          <w:rFonts w:eastAsiaTheme="minorEastAsia"/>
        </w:rPr>
        <w:tab/>
        <w:t>Broadcast Han</w:t>
      </w:r>
      <w:r w:rsidR="002661BA" w:rsidRPr="00C57EBD">
        <w:rPr>
          <w:rFonts w:eastAsiaTheme="minorEastAsia"/>
          <w:lang w:eastAsia="zh-CN"/>
        </w:rPr>
        <w:t>dl</w:t>
      </w:r>
      <w:r w:rsidR="002661BA" w:rsidRPr="00C57EBD">
        <w:rPr>
          <w:rFonts w:eastAsiaTheme="minorEastAsia"/>
        </w:rPr>
        <w:t>ing</w:t>
      </w:r>
      <w:bookmarkEnd w:id="2174"/>
    </w:p>
    <w:p w14:paraId="1D26BA79" w14:textId="4D35B595" w:rsidR="002661BA" w:rsidRPr="00C57EBD" w:rsidRDefault="004D1563" w:rsidP="002661BA">
      <w:pPr>
        <w:pStyle w:val="Heading4"/>
        <w:rPr>
          <w:rFonts w:eastAsiaTheme="minorEastAsia"/>
          <w:lang w:eastAsia="zh-CN"/>
        </w:rPr>
      </w:pPr>
      <w:bookmarkStart w:id="2175" w:name="_Toc163030266"/>
      <w:r w:rsidRPr="00C57EBD">
        <w:rPr>
          <w:rFonts w:eastAsiaTheme="minorEastAsia"/>
        </w:rPr>
        <w:t>16.10</w:t>
      </w:r>
      <w:r w:rsidR="002661BA" w:rsidRPr="00C57EBD">
        <w:rPr>
          <w:rFonts w:eastAsiaTheme="minorEastAsia"/>
        </w:rPr>
        <w:t>.6.1</w:t>
      </w:r>
      <w:r w:rsidR="002661BA" w:rsidRPr="00C57EBD">
        <w:rPr>
          <w:rFonts w:eastAsiaTheme="minorEastAsia"/>
        </w:rPr>
        <w:tab/>
        <w:t>Session Management</w:t>
      </w:r>
      <w:bookmarkEnd w:id="2175"/>
    </w:p>
    <w:p w14:paraId="71CC7285" w14:textId="633976DA" w:rsidR="002661BA" w:rsidRPr="00C57EBD" w:rsidRDefault="002661BA" w:rsidP="002661BA">
      <w:pPr>
        <w:rPr>
          <w:lang w:eastAsia="zh-CN"/>
        </w:rPr>
      </w:pPr>
      <w:r w:rsidRPr="00C57EBD">
        <w:rPr>
          <w:lang w:eastAsia="zh-CN"/>
        </w:rPr>
        <w:t xml:space="preserve">For delivery of location dependent contents of a broadcast session, Area </w:t>
      </w:r>
      <w:r w:rsidR="001D592A" w:rsidRPr="00C57EBD">
        <w:rPr>
          <w:lang w:eastAsia="zh-CN"/>
        </w:rPr>
        <w:t>S</w:t>
      </w:r>
      <w:r w:rsidRPr="00C57EBD">
        <w:rPr>
          <w:lang w:eastAsia="zh-CN"/>
        </w:rPr>
        <w:t>ession ID is included in the NGAP broadcast session resource setup procedure associated with MBS service area information and per Area Session ID NG-U tunnels are established.</w:t>
      </w:r>
    </w:p>
    <w:p w14:paraId="3EB4F63F" w14:textId="6E2F7802" w:rsidR="00603CDD" w:rsidRPr="00C57EBD" w:rsidRDefault="00603CDD" w:rsidP="002661BA">
      <w:pPr>
        <w:rPr>
          <w:lang w:eastAsia="zh-CN"/>
        </w:rPr>
      </w:pPr>
      <w:r w:rsidRPr="00C57EBD">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p>
    <w:p w14:paraId="4B524BDB" w14:textId="4E8BBBD2" w:rsidR="002661BA" w:rsidRPr="00C57EBD" w:rsidRDefault="004D1563" w:rsidP="002661BA">
      <w:pPr>
        <w:pStyle w:val="Heading4"/>
        <w:rPr>
          <w:rFonts w:eastAsiaTheme="minorEastAsia"/>
          <w:lang w:eastAsia="zh-CN"/>
        </w:rPr>
      </w:pPr>
      <w:bookmarkStart w:id="2176" w:name="_Toc163030267"/>
      <w:r w:rsidRPr="00C57EBD">
        <w:rPr>
          <w:rFonts w:eastAsiaTheme="minorEastAsia"/>
        </w:rPr>
        <w:t>16.10</w:t>
      </w:r>
      <w:r w:rsidR="002661BA" w:rsidRPr="00C57EBD">
        <w:rPr>
          <w:rFonts w:eastAsiaTheme="minorEastAsia"/>
        </w:rPr>
        <w:t>.6.2</w:t>
      </w:r>
      <w:r w:rsidR="002661BA" w:rsidRPr="00C57EBD">
        <w:rPr>
          <w:rFonts w:eastAsiaTheme="minorEastAsia"/>
        </w:rPr>
        <w:tab/>
        <w:t>Configuration</w:t>
      </w:r>
      <w:bookmarkEnd w:id="2176"/>
    </w:p>
    <w:p w14:paraId="2F34EDFF" w14:textId="3A64563E" w:rsidR="002661BA" w:rsidRPr="00C57EBD" w:rsidRDefault="0058068B" w:rsidP="002661BA">
      <w:pPr>
        <w:rPr>
          <w:rFonts w:eastAsiaTheme="minorEastAsia"/>
          <w:lang w:eastAsia="zh-CN"/>
        </w:rPr>
      </w:pPr>
      <w:r w:rsidRPr="00C57EBD">
        <w:rPr>
          <w:rFonts w:eastAsiaTheme="minorEastAsia"/>
        </w:rPr>
        <w:t>MBS broadcast can be received by UEs in RRC_IDLE, RRC_INACTIVE and RRC_CONNECTED state.</w:t>
      </w:r>
      <w:r w:rsidR="002661BA" w:rsidRPr="00C57EBD">
        <w:rPr>
          <w:rFonts w:eastAsiaTheme="minorEastAsia"/>
        </w:rPr>
        <w:t xml:space="preserve"> </w:t>
      </w:r>
      <w:r w:rsidRPr="00C57EBD">
        <w:rPr>
          <w:rFonts w:eastAsiaTheme="minorEastAsia"/>
        </w:rPr>
        <w:t xml:space="preserve">A </w:t>
      </w:r>
      <w:r w:rsidR="002661BA" w:rsidRPr="00C57EBD">
        <w:rPr>
          <w:rFonts w:eastAsiaTheme="minorEastAsia"/>
        </w:rPr>
        <w:t>UE can receive the MBS c</w:t>
      </w:r>
      <w:r w:rsidR="002661BA" w:rsidRPr="00C57EBD">
        <w:rPr>
          <w:rFonts w:eastAsia="SimSun"/>
        </w:rPr>
        <w:t>onfi</w:t>
      </w:r>
      <w:r w:rsidR="002661BA" w:rsidRPr="00C57EBD">
        <w:rPr>
          <w:rFonts w:eastAsiaTheme="minorEastAsia"/>
        </w:rPr>
        <w:t>guration for broadcast session (e.g.</w:t>
      </w:r>
      <w:r w:rsidRPr="00C57EBD">
        <w:rPr>
          <w:rFonts w:eastAsiaTheme="minorEastAsia"/>
        </w:rPr>
        <w:t>,</w:t>
      </w:r>
      <w:r w:rsidR="002661BA" w:rsidRPr="00C57EBD">
        <w:rPr>
          <w:rFonts w:eastAsiaTheme="minorEastAsia"/>
        </w:rPr>
        <w:t xml:space="preserve"> parameters needed for MTCH reception) via MCCH in </w:t>
      </w:r>
      <w:r w:rsidR="002661BA" w:rsidRPr="00C57EBD">
        <w:rPr>
          <w:rFonts w:eastAsiaTheme="minorEastAsia"/>
        </w:rPr>
        <w:lastRenderedPageBreak/>
        <w:t xml:space="preserve">RRC_IDLE, </w:t>
      </w:r>
      <w:r w:rsidR="002661BA" w:rsidRPr="00C57EBD">
        <w:rPr>
          <w:rFonts w:eastAsiaTheme="minorEastAsia"/>
          <w:lang w:eastAsia="zh-CN"/>
        </w:rPr>
        <w:t>RRC_INA</w:t>
      </w:r>
      <w:r w:rsidR="002661BA" w:rsidRPr="00C57EBD">
        <w:rPr>
          <w:rFonts w:eastAsiaTheme="minorEastAsia"/>
        </w:rPr>
        <w:t>CTIVE and RRC_CONNECTED stat</w:t>
      </w:r>
      <w:r w:rsidR="002661BA" w:rsidRPr="00C57EBD">
        <w:rPr>
          <w:rFonts w:eastAsia="SimSun"/>
        </w:rPr>
        <w:t>e</w:t>
      </w:r>
      <w:r w:rsidR="002661BA" w:rsidRPr="00C57EBD">
        <w:rPr>
          <w:rFonts w:eastAsia="SimSun"/>
          <w:lang w:eastAsia="zh-CN"/>
        </w:rPr>
        <w:t xml:space="preserve">. </w:t>
      </w:r>
      <w:r w:rsidR="002661BA" w:rsidRPr="00C57EBD">
        <w:rPr>
          <w:rFonts w:eastAsiaTheme="minorEastAsia"/>
          <w:lang w:eastAsia="zh-CN"/>
        </w:rPr>
        <w:t>The parameters needed for the reception of MCCH are provided via System Information.</w:t>
      </w:r>
    </w:p>
    <w:p w14:paraId="1C9B1685" w14:textId="18820788" w:rsidR="002661BA" w:rsidRPr="00C57EBD" w:rsidRDefault="002661BA" w:rsidP="002661BA">
      <w:r w:rsidRPr="00C57EBD">
        <w:t>The following principles govern the MCCH structure:</w:t>
      </w:r>
    </w:p>
    <w:p w14:paraId="325DF166" w14:textId="6A2143A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MCCH provides the list of all broadcast services with ongoing sessions transmitted on MTCH(s) and the associated information for broadcast session includ</w:t>
      </w:r>
      <w:r w:rsidR="0058068B" w:rsidRPr="00C57EBD">
        <w:rPr>
          <w:rFonts w:eastAsiaTheme="minorEastAsia"/>
          <w:lang w:eastAsia="zh-CN"/>
        </w:rPr>
        <w:t>es</w:t>
      </w:r>
      <w:r w:rsidRPr="00C57EBD">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57EBD" w:rsidRDefault="004D1563" w:rsidP="000233E6">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uses a modification period and MCCH contents are only allowed to be modified at each modification period boundary; </w:t>
      </w:r>
      <w:r w:rsidR="001D592A" w:rsidRPr="00C57EBD">
        <w:rPr>
          <w:rFonts w:eastAsiaTheme="minorEastAsia"/>
          <w:lang w:eastAsia="zh-CN"/>
        </w:rPr>
        <w:t>a</w:t>
      </w:r>
      <w:r w:rsidRPr="00C57EBD">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C57EBD" w:rsidRDefault="000233E6" w:rsidP="00104FD3">
      <w:pPr>
        <w:pStyle w:val="NO"/>
        <w:rPr>
          <w:rFonts w:eastAsiaTheme="minorEastAsia"/>
          <w:lang w:eastAsia="zh-CN"/>
        </w:rPr>
      </w:pPr>
      <w:r w:rsidRPr="00C57EBD">
        <w:t>NOTE:</w:t>
      </w:r>
      <w:r w:rsidRPr="00C57EBD">
        <w:tab/>
      </w:r>
      <w:r w:rsidRPr="00C57EBD">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When the UE receives a</w:t>
      </w:r>
      <w:r w:rsidR="001D592A" w:rsidRPr="00C57EBD">
        <w:rPr>
          <w:rFonts w:eastAsiaTheme="minorEastAsia"/>
          <w:lang w:eastAsia="zh-CN"/>
        </w:rPr>
        <w:t>n</w:t>
      </w:r>
      <w:r w:rsidRPr="00C57EBD">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C57EBD" w:rsidRDefault="004D1563" w:rsidP="002661BA">
      <w:pPr>
        <w:pStyle w:val="Heading4"/>
        <w:rPr>
          <w:rFonts w:eastAsia="SimSun"/>
          <w:lang w:eastAsia="zh-CN"/>
        </w:rPr>
      </w:pPr>
      <w:bookmarkStart w:id="2177" w:name="_Toc163030268"/>
      <w:r w:rsidRPr="00C57EBD">
        <w:rPr>
          <w:rFonts w:eastAsia="SimSun"/>
        </w:rPr>
        <w:t>16.10</w:t>
      </w:r>
      <w:r w:rsidR="002661BA" w:rsidRPr="00C57EBD">
        <w:rPr>
          <w:rFonts w:eastAsia="SimSun"/>
        </w:rPr>
        <w:t>.6.3</w:t>
      </w:r>
      <w:r w:rsidR="002661BA" w:rsidRPr="00C57EBD">
        <w:rPr>
          <w:rFonts w:eastAsia="SimSun"/>
        </w:rPr>
        <w:tab/>
      </w:r>
      <w:r w:rsidR="002661BA" w:rsidRPr="00C57EBD">
        <w:rPr>
          <w:rFonts w:eastAsia="SimSun"/>
          <w:lang w:eastAsia="zh-CN"/>
        </w:rPr>
        <w:t>Support of CA</w:t>
      </w:r>
      <w:bookmarkEnd w:id="2177"/>
    </w:p>
    <w:p w14:paraId="43042B9D" w14:textId="1D51FEAA" w:rsidR="0058068B" w:rsidRPr="00C57EBD" w:rsidRDefault="002661BA" w:rsidP="0058068B">
      <w:r w:rsidRPr="00C57EBD">
        <w:rPr>
          <w:rFonts w:eastAsiaTheme="minorEastAsia"/>
          <w:lang w:eastAsia="zh-CN"/>
        </w:rPr>
        <w:t xml:space="preserve">UE can </w:t>
      </w:r>
      <w:r w:rsidR="000233E6" w:rsidRPr="00C57EBD">
        <w:rPr>
          <w:lang w:eastAsia="zh-CN"/>
        </w:rPr>
        <w:t>be</w:t>
      </w:r>
      <w:r w:rsidR="000233E6" w:rsidRPr="00C57EBD">
        <w:rPr>
          <w:rFonts w:eastAsia="Yu Mincho"/>
          <w:lang w:eastAsia="zh-CN"/>
        </w:rPr>
        <w:t xml:space="preserve"> </w:t>
      </w:r>
      <w:r w:rsidR="000233E6" w:rsidRPr="00C57EBD">
        <w:rPr>
          <w:lang w:eastAsia="zh-CN"/>
        </w:rPr>
        <w:t>configured</w:t>
      </w:r>
      <w:r w:rsidR="000233E6" w:rsidRPr="00C57EBD">
        <w:rPr>
          <w:rFonts w:eastAsia="Yu Mincho"/>
          <w:lang w:eastAsia="zh-CN"/>
        </w:rPr>
        <w:t xml:space="preserve"> </w:t>
      </w:r>
      <w:r w:rsidR="000233E6" w:rsidRPr="00C57EBD">
        <w:rPr>
          <w:lang w:eastAsia="zh-CN"/>
        </w:rPr>
        <w:t>to</w:t>
      </w:r>
      <w:r w:rsidR="000233E6" w:rsidRPr="00C57EBD">
        <w:rPr>
          <w:rFonts w:eastAsia="Yu Mincho"/>
          <w:lang w:eastAsia="zh-CN"/>
        </w:rPr>
        <w:t xml:space="preserve"> </w:t>
      </w:r>
      <w:r w:rsidRPr="00C57EBD">
        <w:rPr>
          <w:rFonts w:eastAsiaTheme="minorEastAsia"/>
          <w:lang w:eastAsia="zh-CN"/>
        </w:rPr>
        <w:t>receive MBS broadcast data</w:t>
      </w:r>
      <w:r w:rsidRPr="00C57EBD">
        <w:t xml:space="preserve"> </w:t>
      </w:r>
      <w:r w:rsidRPr="00C57EBD">
        <w:rPr>
          <w:rFonts w:eastAsiaTheme="minorEastAsia"/>
          <w:lang w:eastAsia="zh-CN"/>
        </w:rPr>
        <w:t xml:space="preserve">and MCCH either from a PCell or a single SCell at a time. Meanwhile, </w:t>
      </w:r>
      <w:r w:rsidRPr="00C57EBD">
        <w:t xml:space="preserve">dedicated RRC signalling is used for </w:t>
      </w:r>
      <w:r w:rsidRPr="00C57EBD">
        <w:rPr>
          <w:rFonts w:eastAsiaTheme="minorEastAsia"/>
          <w:lang w:eastAsia="zh-CN"/>
        </w:rPr>
        <w:t>provid</w:t>
      </w:r>
      <w:r w:rsidRPr="00C57EBD">
        <w:t xml:space="preserve">ing </w:t>
      </w:r>
      <w:r w:rsidR="00B96DE9" w:rsidRPr="00C57EBD">
        <w:rPr>
          <w:rFonts w:eastAsiaTheme="minorEastAsia"/>
          <w:lang w:eastAsia="zh-CN"/>
        </w:rPr>
        <w:t>SIB20</w:t>
      </w:r>
      <w:r w:rsidRPr="00C57EBD">
        <w:rPr>
          <w:rFonts w:eastAsiaTheme="minorEastAsia"/>
          <w:lang w:eastAsia="zh-CN"/>
        </w:rPr>
        <w:t xml:space="preserve"> </w:t>
      </w:r>
      <w:r w:rsidRPr="00C57EBD">
        <w:t>of the SCell i.e.</w:t>
      </w:r>
      <w:r w:rsidR="0058068B" w:rsidRPr="00C57EBD">
        <w:t>,</w:t>
      </w:r>
      <w:r w:rsidRPr="00C57EBD">
        <w:t xml:space="preserve"> while in </w:t>
      </w:r>
      <w:r w:rsidRPr="00C57EBD">
        <w:rPr>
          <w:rFonts w:eastAsia="SimSun"/>
        </w:rPr>
        <w:t>RRC_CONNECTED state</w:t>
      </w:r>
      <w:r w:rsidRPr="00C57EBD">
        <w:rPr>
          <w:rFonts w:eastAsiaTheme="minorEastAsia"/>
          <w:lang w:eastAsia="zh-CN"/>
        </w:rPr>
        <w:t xml:space="preserve">, </w:t>
      </w:r>
      <w:r w:rsidRPr="00C57EBD">
        <w:t xml:space="preserve">UEs need not acquire broadcast </w:t>
      </w:r>
      <w:r w:rsidR="00B96DE9" w:rsidRPr="00C57EBD">
        <w:rPr>
          <w:rFonts w:eastAsiaTheme="minorEastAsia"/>
          <w:lang w:eastAsia="zh-CN"/>
        </w:rPr>
        <w:t>SIB20</w:t>
      </w:r>
      <w:r w:rsidRPr="00C57EBD">
        <w:t xml:space="preserve"> directly from the SCells.</w:t>
      </w:r>
    </w:p>
    <w:p w14:paraId="6952D39E" w14:textId="1EE3DE82" w:rsidR="002661BA" w:rsidRPr="00C57EBD" w:rsidRDefault="0058068B" w:rsidP="00AA4E49">
      <w:pPr>
        <w:pStyle w:val="NO"/>
        <w:rPr>
          <w:rFonts w:eastAsiaTheme="minorEastAsia"/>
          <w:lang w:eastAsia="zh-CN"/>
        </w:rPr>
      </w:pPr>
      <w:r w:rsidRPr="00C57EBD">
        <w:t>NOTE:</w:t>
      </w:r>
      <w:r w:rsidRPr="00C57EBD">
        <w:tab/>
      </w:r>
      <w:r w:rsidR="00E21499" w:rsidRPr="00C57EBD">
        <w:t>Void</w:t>
      </w:r>
      <w:r w:rsidRPr="00C57EBD">
        <w:t>.</w:t>
      </w:r>
    </w:p>
    <w:p w14:paraId="298D4E15" w14:textId="401C6A05" w:rsidR="002661BA" w:rsidRPr="00C57EBD" w:rsidRDefault="004D1563" w:rsidP="002661BA">
      <w:pPr>
        <w:pStyle w:val="Heading4"/>
        <w:rPr>
          <w:rFonts w:eastAsia="SimSun"/>
        </w:rPr>
      </w:pPr>
      <w:bookmarkStart w:id="2178" w:name="_Toc163030269"/>
      <w:r w:rsidRPr="00C57EBD">
        <w:rPr>
          <w:rFonts w:eastAsia="SimSun"/>
        </w:rPr>
        <w:t>16.10</w:t>
      </w:r>
      <w:r w:rsidR="002661BA" w:rsidRPr="00C57EBD">
        <w:rPr>
          <w:rFonts w:eastAsia="SimSun"/>
        </w:rPr>
        <w:t>.6.4</w:t>
      </w:r>
      <w:r w:rsidR="002661BA" w:rsidRPr="00C57EBD">
        <w:rPr>
          <w:rFonts w:eastAsia="SimSun"/>
        </w:rPr>
        <w:tab/>
        <w:t>DRX</w:t>
      </w:r>
      <w:bookmarkEnd w:id="2178"/>
    </w:p>
    <w:p w14:paraId="2CF954DF" w14:textId="072D2471" w:rsidR="002661BA" w:rsidRPr="00C57EBD" w:rsidRDefault="007C5C4B" w:rsidP="002661BA">
      <w:pPr>
        <w:rPr>
          <w:rFonts w:eastAsia="SimSun"/>
          <w:lang w:eastAsia="zh-CN"/>
        </w:rPr>
      </w:pPr>
      <w:r w:rsidRPr="00C57EBD">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C57EBD" w:rsidRDefault="004D1563" w:rsidP="002661BA">
      <w:pPr>
        <w:pStyle w:val="Heading4"/>
        <w:rPr>
          <w:rFonts w:eastAsia="SimSun"/>
          <w:lang w:eastAsia="zh-CN"/>
        </w:rPr>
      </w:pPr>
      <w:bookmarkStart w:id="2179" w:name="_Toc163030270"/>
      <w:r w:rsidRPr="00C57EBD">
        <w:rPr>
          <w:rFonts w:eastAsia="SimSun"/>
        </w:rPr>
        <w:t>16.10</w:t>
      </w:r>
      <w:r w:rsidR="002661BA" w:rsidRPr="00C57EBD">
        <w:rPr>
          <w:rFonts w:eastAsia="SimSun"/>
        </w:rPr>
        <w:t>.6.5</w:t>
      </w:r>
      <w:r w:rsidR="002661BA" w:rsidRPr="00C57EBD">
        <w:rPr>
          <w:rFonts w:eastAsia="SimSun"/>
        </w:rPr>
        <w:tab/>
        <w:t>Service Continuity</w:t>
      </w:r>
      <w:bookmarkEnd w:id="2179"/>
    </w:p>
    <w:p w14:paraId="780A5BDC" w14:textId="3768A990" w:rsidR="000F36D5" w:rsidRPr="00C57EBD" w:rsidRDefault="000F36D5" w:rsidP="00AA4E49">
      <w:pPr>
        <w:pStyle w:val="Heading5"/>
        <w:rPr>
          <w:lang w:eastAsia="en-US"/>
        </w:rPr>
      </w:pPr>
      <w:bookmarkStart w:id="2180" w:name="_Toc163030271"/>
      <w:r w:rsidRPr="00C57EBD">
        <w:rPr>
          <w:lang w:eastAsia="en-US"/>
        </w:rPr>
        <w:t>16.10.6.5.0</w:t>
      </w:r>
      <w:r w:rsidR="009B6299" w:rsidRPr="00C57EBD">
        <w:rPr>
          <w:lang w:eastAsia="en-US"/>
        </w:rPr>
        <w:tab/>
      </w:r>
      <w:r w:rsidRPr="00C57EBD">
        <w:rPr>
          <w:lang w:eastAsia="en-US"/>
        </w:rPr>
        <w:t>General</w:t>
      </w:r>
      <w:bookmarkEnd w:id="2180"/>
    </w:p>
    <w:p w14:paraId="6406F0F7" w14:textId="74D10DEA" w:rsidR="002661BA" w:rsidRPr="00C57EBD" w:rsidRDefault="002661BA" w:rsidP="002661BA">
      <w:pPr>
        <w:rPr>
          <w:rFonts w:eastAsiaTheme="minorEastAsia"/>
          <w:lang w:eastAsia="zh-CN"/>
        </w:rPr>
      </w:pPr>
      <w:r w:rsidRPr="00C57EBD">
        <w:t xml:space="preserve">Mobility principles build on existing functionality including functions described in </w:t>
      </w:r>
      <w:r w:rsidR="009B2094" w:rsidRPr="00C57EBD">
        <w:t>clause</w:t>
      </w:r>
      <w:r w:rsidRPr="00C57EBD">
        <w:t xml:space="preserve"> 9.2.</w:t>
      </w:r>
    </w:p>
    <w:p w14:paraId="79572565" w14:textId="1DC6E889" w:rsidR="002661BA" w:rsidRPr="00C57EBD" w:rsidRDefault="002661BA" w:rsidP="002661BA">
      <w:r w:rsidRPr="00C57EBD">
        <w:t xml:space="preserve">NR MBS supports MBS frequency layer prioritization for MBS </w:t>
      </w:r>
      <w:r w:rsidR="007C5C4B" w:rsidRPr="00C57EBD">
        <w:t xml:space="preserve">broadcast </w:t>
      </w:r>
      <w:r w:rsidRPr="00C57EBD">
        <w:t xml:space="preserve">sessions. The </w:t>
      </w:r>
      <w:r w:rsidR="007C5C4B" w:rsidRPr="00C57EBD">
        <w:t>gNBs</w:t>
      </w:r>
      <w:r w:rsidRPr="00C57EBD">
        <w:t xml:space="preserve"> may be configured with the MBS FSA ID(s) supported by each of their cell</w:t>
      </w:r>
      <w:r w:rsidR="007C5C4B" w:rsidRPr="00C57EBD">
        <w:t>s</w:t>
      </w:r>
      <w:r w:rsidRPr="00C57EBD">
        <w:t xml:space="preserve">. The </w:t>
      </w:r>
      <w:r w:rsidR="007C5C4B" w:rsidRPr="00C57EBD">
        <w:t>gNBs</w:t>
      </w:r>
      <w:r w:rsidRPr="00C57EBD">
        <w:t xml:space="preserve"> may exchange this information with their neighbo</w:t>
      </w:r>
      <w:r w:rsidR="0067659A" w:rsidRPr="00C57EBD">
        <w:t>u</w:t>
      </w:r>
      <w:r w:rsidRPr="00C57EBD">
        <w:t xml:space="preserve">rs within Xn Setup messages and subsequent Xn Configuration Update messages to help </w:t>
      </w:r>
      <w:r w:rsidR="00805CE8" w:rsidRPr="00C57EBD">
        <w:t xml:space="preserve">with </w:t>
      </w:r>
      <w:r w:rsidRPr="00C57EBD">
        <w:t>frequency layer prioritization.</w:t>
      </w:r>
      <w:r w:rsidR="006D7A88" w:rsidRPr="00C57EBD">
        <w:t xml:space="preserve"> The MBS FSA ID is described in TS 23.247 [45].</w:t>
      </w:r>
    </w:p>
    <w:p w14:paraId="1F428296" w14:textId="64906538" w:rsidR="002661BA" w:rsidRPr="00C57EBD" w:rsidRDefault="004D1563" w:rsidP="002661BA">
      <w:pPr>
        <w:pStyle w:val="Heading5"/>
        <w:rPr>
          <w:rFonts w:eastAsiaTheme="minorEastAsia"/>
          <w:lang w:eastAsia="zh-CN"/>
        </w:rPr>
      </w:pPr>
      <w:bookmarkStart w:id="2181" w:name="_Toc163030272"/>
      <w:r w:rsidRPr="00C57EBD">
        <w:rPr>
          <w:rFonts w:eastAsiaTheme="minorEastAsia"/>
          <w:lang w:eastAsia="zh-CN"/>
        </w:rPr>
        <w:t>16.10</w:t>
      </w:r>
      <w:r w:rsidR="002661BA" w:rsidRPr="00C57EBD">
        <w:rPr>
          <w:rFonts w:eastAsiaTheme="minorEastAsia"/>
          <w:lang w:eastAsia="zh-CN"/>
        </w:rPr>
        <w:t>.6.5.1</w:t>
      </w:r>
      <w:r w:rsidR="002661BA" w:rsidRPr="00C57EBD">
        <w:rPr>
          <w:rFonts w:eastAsiaTheme="minorEastAsia"/>
          <w:lang w:eastAsia="zh-CN"/>
        </w:rPr>
        <w:tab/>
        <w:t>Service Continuity in RRC_IDLE or RRC_INACTIVE</w:t>
      </w:r>
      <w:bookmarkEnd w:id="2181"/>
    </w:p>
    <w:p w14:paraId="559887BD" w14:textId="76369A31" w:rsidR="002661BA" w:rsidRPr="00C57EBD" w:rsidRDefault="002661BA" w:rsidP="002661BA">
      <w:r w:rsidRPr="00C57EBD">
        <w:t xml:space="preserve">Mobility procedures for MBS reception allow the UE to start or continue receiving MBS service(s) when changing cells. The </w:t>
      </w:r>
      <w:r w:rsidRPr="00C57EBD">
        <w:rPr>
          <w:rFonts w:eastAsiaTheme="minorEastAsia"/>
          <w:lang w:eastAsia="zh-CN"/>
        </w:rPr>
        <w:t xml:space="preserve">gNB may </w:t>
      </w:r>
      <w:r w:rsidRPr="00C57EBD">
        <w:t xml:space="preserve">indicate in the MCCH the list of neighbour cells providing </w:t>
      </w:r>
      <w:r w:rsidRPr="00C57EBD">
        <w:rPr>
          <w:rFonts w:eastAsiaTheme="minorEastAsia"/>
          <w:lang w:eastAsia="zh-CN"/>
        </w:rPr>
        <w:t>the same MBS broadcast service</w:t>
      </w:r>
      <w:r w:rsidR="007C5C4B" w:rsidRPr="00C57EBD">
        <w:rPr>
          <w:rFonts w:eastAsiaTheme="minorEastAsia"/>
          <w:lang w:eastAsia="zh-CN"/>
        </w:rPr>
        <w:t>(s)</w:t>
      </w:r>
      <w:r w:rsidRPr="00C57EBD">
        <w:rPr>
          <w:rFonts w:eastAsiaTheme="minorEastAsia"/>
          <w:lang w:eastAsia="zh-CN"/>
        </w:rPr>
        <w:t xml:space="preserve"> </w:t>
      </w:r>
      <w:r w:rsidRPr="00C57EBD">
        <w:t>as provided in the serving cell. This allows the UE, e.g.</w:t>
      </w:r>
      <w:r w:rsidR="007C5C4B" w:rsidRPr="00C57EBD">
        <w:t>,</w:t>
      </w:r>
      <w:r w:rsidRPr="00C57EBD">
        <w:t xml:space="preserve"> to request unicast reception of the service before </w:t>
      </w:r>
      <w:r w:rsidRPr="00C57EBD">
        <w:rPr>
          <w:rFonts w:eastAsiaTheme="minorEastAsia"/>
          <w:lang w:eastAsia="zh-CN"/>
        </w:rPr>
        <w:t>mov</w:t>
      </w:r>
      <w:r w:rsidRPr="00C57EBD">
        <w:t>ing to a cell not providing t</w:t>
      </w:r>
      <w:r w:rsidRPr="00C57EBD">
        <w:rPr>
          <w:rFonts w:eastAsiaTheme="minorEastAsia"/>
          <w:lang w:eastAsia="zh-CN"/>
        </w:rPr>
        <w:t>he MBS broadcast service(s)</w:t>
      </w:r>
      <w:r w:rsidRPr="00C57EBD">
        <w:t xml:space="preserve"> using PTM tran</w:t>
      </w:r>
      <w:r w:rsidR="0067659A" w:rsidRPr="00C57EBD">
        <w:t>s</w:t>
      </w:r>
      <w:r w:rsidRPr="00C57EBD">
        <w:t xml:space="preserve">mission. To avoid the need to read </w:t>
      </w:r>
      <w:r w:rsidRPr="00C57EBD">
        <w:rPr>
          <w:rFonts w:eastAsiaTheme="minorEastAsia"/>
          <w:lang w:eastAsia="zh-CN"/>
        </w:rPr>
        <w:t>MBS broadcast</w:t>
      </w:r>
      <w:r w:rsidRPr="00C57EBD">
        <w:t xml:space="preserve"> related system information and potentially MCCH on neighbour frequencies, the UE is made aware of which frequency is providing which </w:t>
      </w:r>
      <w:r w:rsidRPr="00C57EBD">
        <w:rPr>
          <w:rFonts w:eastAsiaTheme="minorEastAsia"/>
          <w:lang w:eastAsia="zh-CN"/>
        </w:rPr>
        <w:t>MBS broadcast</w:t>
      </w:r>
      <w:r w:rsidRPr="00C57EBD">
        <w:t xml:space="preserve"> services via PTM, through </w:t>
      </w:r>
      <w:r w:rsidR="00BD2ECF" w:rsidRPr="005321CA">
        <w:rPr>
          <w:i/>
          <w:iCs/>
          <w:lang w:eastAsia="zh-CN"/>
          <w:rPrChange w:id="2182" w:author="CR#0866" w:date="2024-07-01T14:39:00Z" w16du:dateUtc="2024-07-01T12:39:00Z">
            <w:rPr>
              <w:lang w:eastAsia="zh-CN"/>
            </w:rPr>
          </w:rPrChange>
        </w:rPr>
        <w:t>U</w:t>
      </w:r>
      <w:r w:rsidR="00BD2ECF" w:rsidRPr="005321CA">
        <w:rPr>
          <w:i/>
          <w:iCs/>
          <w:rPrChange w:id="2183" w:author="CR#0866" w:date="2024-07-01T14:39:00Z" w16du:dateUtc="2024-07-01T12:39:00Z">
            <w:rPr/>
          </w:rPrChange>
        </w:rPr>
        <w:t xml:space="preserve">ser </w:t>
      </w:r>
      <w:r w:rsidR="00BD2ECF" w:rsidRPr="005321CA">
        <w:rPr>
          <w:i/>
          <w:iCs/>
          <w:lang w:eastAsia="zh-CN"/>
          <w:rPrChange w:id="2184" w:author="CR#0866" w:date="2024-07-01T14:39:00Z" w16du:dateUtc="2024-07-01T12:39:00Z">
            <w:rPr>
              <w:lang w:eastAsia="zh-CN"/>
            </w:rPr>
          </w:rPrChange>
        </w:rPr>
        <w:t>S</w:t>
      </w:r>
      <w:r w:rsidR="00BD2ECF" w:rsidRPr="005321CA">
        <w:rPr>
          <w:i/>
          <w:iCs/>
          <w:rPrChange w:id="2185" w:author="CR#0866" w:date="2024-07-01T14:39:00Z" w16du:dateUtc="2024-07-01T12:39:00Z">
            <w:rPr/>
          </w:rPrChange>
        </w:rPr>
        <w:t xml:space="preserve">ervice </w:t>
      </w:r>
      <w:r w:rsidR="00BD2ECF" w:rsidRPr="005321CA">
        <w:rPr>
          <w:i/>
          <w:iCs/>
          <w:lang w:eastAsia="zh-CN"/>
          <w:rPrChange w:id="2186" w:author="CR#0866" w:date="2024-07-01T14:39:00Z" w16du:dateUtc="2024-07-01T12:39:00Z">
            <w:rPr>
              <w:lang w:eastAsia="zh-CN"/>
            </w:rPr>
          </w:rPrChange>
        </w:rPr>
        <w:t>D</w:t>
      </w:r>
      <w:r w:rsidR="00BD2ECF" w:rsidRPr="005321CA">
        <w:rPr>
          <w:i/>
          <w:iCs/>
          <w:rPrChange w:id="2187" w:author="CR#0866" w:date="2024-07-01T14:39:00Z" w16du:dateUtc="2024-07-01T12:39:00Z">
            <w:rPr/>
          </w:rPrChange>
        </w:rPr>
        <w:t>escription</w:t>
      </w:r>
      <w:del w:id="2188" w:author="Draft v3" w:date="2024-07-04T19:41:00Z" w16du:dateUtc="2024-07-04T17:41:00Z">
        <w:r w:rsidR="00BD2ECF" w:rsidRPr="00C57EBD" w:rsidDel="007F1F73">
          <w:delText xml:space="preserve"> </w:delText>
        </w:r>
      </w:del>
      <w:del w:id="2189" w:author="CR#0866" w:date="2024-07-01T14:39:00Z" w16du:dateUtc="2024-07-01T12:39:00Z">
        <w:r w:rsidR="00BD2ECF" w:rsidRPr="00C57EBD" w:rsidDel="005321CA">
          <w:delText>(USD)</w:delText>
        </w:r>
      </w:del>
      <w:r w:rsidR="00BD2ECF" w:rsidRPr="00C57EBD">
        <w:rPr>
          <w:lang w:eastAsia="zh-CN"/>
        </w:rPr>
        <w:t xml:space="preserve">, as defined in TS </w:t>
      </w:r>
      <w:r w:rsidR="00BD2ECF" w:rsidRPr="00C57EBD">
        <w:rPr>
          <w:rFonts w:eastAsia="Batang"/>
          <w:lang w:eastAsia="sv-SE"/>
        </w:rPr>
        <w:t>26.</w:t>
      </w:r>
      <w:ins w:id="2190" w:author="CR#0866" w:date="2024-07-01T14:39:00Z" w16du:dateUtc="2024-07-01T12:39:00Z">
        <w:del w:id="2191" w:author="Draft v3" w:date="2024-07-04T19:42:00Z" w16du:dateUtc="2024-07-04T17:42:00Z">
          <w:r w:rsidR="005321CA" w:rsidRPr="005321CA" w:rsidDel="007F1F73">
            <w:rPr>
              <w:rFonts w:eastAsia="Batang"/>
              <w:lang w:eastAsia="sv-SE"/>
            </w:rPr>
            <w:delText xml:space="preserve"> </w:delText>
          </w:r>
        </w:del>
        <w:r w:rsidR="005321CA">
          <w:rPr>
            <w:rFonts w:eastAsia="Batang"/>
            <w:lang w:eastAsia="sv-SE"/>
          </w:rPr>
          <w:t>517</w:t>
        </w:r>
      </w:ins>
      <w:del w:id="2192" w:author="CR#0866" w:date="2024-07-01T14:39:00Z" w16du:dateUtc="2024-07-01T12:39:00Z">
        <w:r w:rsidR="00BD2ECF" w:rsidRPr="00C57EBD" w:rsidDel="005321CA">
          <w:rPr>
            <w:rFonts w:eastAsia="Batang"/>
            <w:lang w:eastAsia="sv-SE"/>
          </w:rPr>
          <w:delText>346</w:delText>
        </w:r>
      </w:del>
      <w:r w:rsidR="00BD2ECF" w:rsidRPr="00C57EBD">
        <w:rPr>
          <w:lang w:eastAsia="zh-CN"/>
        </w:rPr>
        <w:t xml:space="preserve"> [46], or</w:t>
      </w:r>
      <w:r w:rsidR="00BD2ECF" w:rsidRPr="00C57EBD">
        <w:t xml:space="preserve"> </w:t>
      </w:r>
      <w:r w:rsidRPr="00C57EBD">
        <w:t>the combination of the following:</w:t>
      </w:r>
    </w:p>
    <w:p w14:paraId="579C2FEE" w14:textId="165AA402" w:rsidR="002661BA" w:rsidRPr="00C57EBD" w:rsidRDefault="002661BA" w:rsidP="002661BA">
      <w:pPr>
        <w:pStyle w:val="B1"/>
      </w:pPr>
      <w:r w:rsidRPr="00C57EBD">
        <w:t>-</w:t>
      </w:r>
      <w:r w:rsidRPr="00C57EBD">
        <w:tab/>
      </w:r>
      <w:ins w:id="2193" w:author="CR#0866" w:date="2024-07-01T14:39:00Z" w16du:dateUtc="2024-07-01T12:39:00Z">
        <w:r w:rsidR="005321CA" w:rsidRPr="00F05B88">
          <w:rPr>
            <w:i/>
            <w:iCs/>
            <w:rPrChange w:id="2194" w:author="Benoist (Nokia)" w:date="2024-04-05T09:41:00Z">
              <w:rPr/>
            </w:rPrChange>
          </w:rPr>
          <w:t xml:space="preserve">User Service </w:t>
        </w:r>
        <w:r w:rsidR="005321CA" w:rsidRPr="00026E10">
          <w:rPr>
            <w:i/>
            <w:iCs/>
            <w:rPrChange w:id="2195" w:author="Nokia" w:date="2024-05-07T23:22:00Z">
              <w:rPr/>
            </w:rPrChange>
          </w:rPr>
          <w:t>Description</w:t>
        </w:r>
        <w:r w:rsidR="005321CA">
          <w:t xml:space="preserve"> (</w:t>
        </w:r>
      </w:ins>
      <w:r w:rsidRPr="00C57EBD">
        <w:t>USD</w:t>
      </w:r>
      <w:ins w:id="2196" w:author="CR#0866" w:date="2024-07-01T14:39:00Z" w16du:dateUtc="2024-07-01T12:39:00Z">
        <w:r w:rsidR="005321CA">
          <w:t>)</w:t>
        </w:r>
      </w:ins>
      <w:r w:rsidRPr="00C57EBD">
        <w:t>;</w:t>
      </w:r>
    </w:p>
    <w:p w14:paraId="1DE7A83C" w14:textId="5D9D9ADE" w:rsidR="002661BA" w:rsidRPr="00C57EBD" w:rsidRDefault="002661BA" w:rsidP="002661BA">
      <w:pPr>
        <w:pStyle w:val="B1"/>
      </w:pPr>
      <w:r w:rsidRPr="00C57EBD">
        <w:t>-</w:t>
      </w:r>
      <w:r w:rsidRPr="00C57EBD">
        <w:tab/>
      </w:r>
      <w:r w:rsidR="00B96DE9" w:rsidRPr="00C57EBD">
        <w:rPr>
          <w:lang w:eastAsia="zh-CN"/>
        </w:rPr>
        <w:t>SIB21</w:t>
      </w:r>
      <w:r w:rsidRPr="00C57EBD">
        <w:rPr>
          <w:lang w:eastAsia="zh-CN"/>
        </w:rPr>
        <w:t xml:space="preserve">, as defined in </w:t>
      </w:r>
      <w:r w:rsidR="009B2094" w:rsidRPr="00C57EBD">
        <w:rPr>
          <w:lang w:eastAsia="zh-CN"/>
        </w:rPr>
        <w:t>clause</w:t>
      </w:r>
      <w:r w:rsidRPr="00C57EBD">
        <w:rPr>
          <w:lang w:eastAsia="zh-CN"/>
        </w:rPr>
        <w:t xml:space="preserve"> 7.3.1</w:t>
      </w:r>
      <w:r w:rsidRPr="00C57EBD">
        <w:t>.</w:t>
      </w:r>
    </w:p>
    <w:p w14:paraId="18E2627E" w14:textId="77777777" w:rsidR="000233E6" w:rsidRPr="00C57EBD" w:rsidRDefault="000233E6" w:rsidP="000233E6">
      <w:pPr>
        <w:pStyle w:val="NO"/>
        <w:rPr>
          <w:rFonts w:eastAsiaTheme="minorEastAsia"/>
          <w:lang w:eastAsia="zh-CN"/>
        </w:rPr>
      </w:pPr>
      <w:r w:rsidRPr="00C57EBD">
        <w:t>NOTE</w:t>
      </w:r>
      <w:r w:rsidRPr="00C57EBD">
        <w:rPr>
          <w:lang w:eastAsia="zh-CN"/>
        </w:rPr>
        <w:t>:</w:t>
      </w:r>
      <w:r w:rsidRPr="00C57EBD">
        <w:rPr>
          <w:lang w:eastAsia="zh-CN"/>
        </w:rPr>
        <w:tab/>
        <w:t>UE can request unicast reception of the service after moving to a cell not providing the MBS broadcast service(s) using PTM transmission.</w:t>
      </w:r>
    </w:p>
    <w:p w14:paraId="5B2DD96A" w14:textId="77777777" w:rsidR="002661BA" w:rsidRPr="00C57EBD" w:rsidRDefault="002661BA" w:rsidP="002661BA">
      <w:r w:rsidRPr="00C57EBD">
        <w:rPr>
          <w:rFonts w:eastAsiaTheme="minorEastAsia"/>
          <w:lang w:eastAsia="zh-CN"/>
        </w:rPr>
        <w:t>I</w:t>
      </w:r>
      <w:r w:rsidRPr="00C57EBD">
        <w:t>n RRC_IDLE</w:t>
      </w:r>
      <w:r w:rsidRPr="00C57EBD">
        <w:rPr>
          <w:rFonts w:eastAsiaTheme="minorEastAsia"/>
          <w:lang w:eastAsia="zh-CN"/>
        </w:rPr>
        <w:t xml:space="preserve"> and RRC_INACTIVE</w:t>
      </w:r>
      <w:r w:rsidRPr="00C57EBD">
        <w:t>, the UE applies the normal cell reselection rules with the following modifications:</w:t>
      </w:r>
    </w:p>
    <w:p w14:paraId="08FAACA0" w14:textId="77777777" w:rsidR="002661BA" w:rsidRPr="00C57EBD" w:rsidRDefault="002661BA" w:rsidP="002661BA">
      <w:pPr>
        <w:pStyle w:val="B1"/>
      </w:pPr>
      <w:r w:rsidRPr="00C57EBD">
        <w:lastRenderedPageBreak/>
        <w:t>-</w:t>
      </w:r>
      <w:r w:rsidRPr="00C57EBD">
        <w:tab/>
        <w:t>the UE which is receiving or interested to receive</w:t>
      </w:r>
      <w:r w:rsidRPr="00C57EBD">
        <w:rPr>
          <w:lang w:eastAsia="zh-CN"/>
        </w:rPr>
        <w:t xml:space="preserve"> MBS broadcast</w:t>
      </w:r>
      <w:r w:rsidRPr="00C57EBD">
        <w:t xml:space="preserve"> service(s) via PTM and can only receive these </w:t>
      </w:r>
      <w:r w:rsidRPr="00C57EBD">
        <w:rPr>
          <w:lang w:eastAsia="zh-CN"/>
        </w:rPr>
        <w:t>MBS broadcast</w:t>
      </w:r>
      <w:r w:rsidRPr="00C57EBD">
        <w:t xml:space="preserve"> service(s)</w:t>
      </w:r>
      <w:r w:rsidRPr="00C57EBD">
        <w:rPr>
          <w:rFonts w:eastAsiaTheme="minorEastAsia"/>
          <w:lang w:eastAsia="zh-CN"/>
        </w:rPr>
        <w:t xml:space="preserve"> </w:t>
      </w:r>
      <w:r w:rsidRPr="00C57EBD">
        <w:t xml:space="preserve">via PTM while camping on the frequency providing these </w:t>
      </w:r>
      <w:r w:rsidRPr="00C57EBD">
        <w:rPr>
          <w:lang w:eastAsia="zh-CN"/>
        </w:rPr>
        <w:t>MBS broadcast</w:t>
      </w:r>
      <w:r w:rsidRPr="00C57EBD">
        <w:t xml:space="preserve"> service(s) is allowed to make this frequency highest priority</w:t>
      </w:r>
      <w:r w:rsidRPr="00C57EBD">
        <w:rPr>
          <w:rFonts w:eastAsiaTheme="minorEastAsia"/>
          <w:lang w:eastAsia="zh-CN"/>
        </w:rPr>
        <w:t xml:space="preserve"> </w:t>
      </w:r>
      <w:r w:rsidRPr="00C57EBD">
        <w:t>when the conditions described in TS 38.304 [10] are met;</w:t>
      </w:r>
    </w:p>
    <w:p w14:paraId="13BD25EF" w14:textId="77777777" w:rsidR="002661BA" w:rsidRPr="00C57EBD" w:rsidRDefault="002661BA" w:rsidP="002661BA">
      <w:pPr>
        <w:pStyle w:val="B1"/>
        <w:rPr>
          <w:rFonts w:eastAsiaTheme="minorEastAsia"/>
          <w:bCs/>
          <w:lang w:eastAsia="zh-CN"/>
        </w:rPr>
      </w:pPr>
      <w:r w:rsidRPr="00C57EBD">
        <w:t>-</w:t>
      </w:r>
      <w:r w:rsidRPr="00C57EBD">
        <w:tab/>
        <w:t xml:space="preserve">when the </w:t>
      </w:r>
      <w:r w:rsidRPr="00C57EBD">
        <w:rPr>
          <w:lang w:eastAsia="zh-CN"/>
        </w:rPr>
        <w:t>MBS broadcast</w:t>
      </w:r>
      <w:r w:rsidRPr="00C57EBD">
        <w:t xml:space="preserve"> service(s) which the UE is interested in are no longer available (after the end of the session) or the UE is no longer interested in receiving the service(s), the UE no longer prioritises the frequency providing these </w:t>
      </w:r>
      <w:r w:rsidRPr="00C57EBD">
        <w:rPr>
          <w:lang w:eastAsia="zh-CN"/>
        </w:rPr>
        <w:t>MBS broadcast</w:t>
      </w:r>
      <w:r w:rsidRPr="00C57EBD">
        <w:t xml:space="preserve"> service(s)</w:t>
      </w:r>
      <w:r w:rsidRPr="00C57EBD">
        <w:rPr>
          <w:rFonts w:eastAsiaTheme="minorEastAsia"/>
          <w:lang w:eastAsia="zh-CN"/>
        </w:rPr>
        <w:t>.</w:t>
      </w:r>
    </w:p>
    <w:p w14:paraId="5A64F0F4" w14:textId="4971F5C0" w:rsidR="002661BA" w:rsidRPr="00C57EBD" w:rsidRDefault="004D1563" w:rsidP="002661BA">
      <w:pPr>
        <w:pStyle w:val="Heading5"/>
        <w:rPr>
          <w:rFonts w:eastAsiaTheme="minorEastAsia"/>
          <w:lang w:eastAsia="zh-CN"/>
        </w:rPr>
      </w:pPr>
      <w:bookmarkStart w:id="2197" w:name="_Toc163030273"/>
      <w:r w:rsidRPr="00C57EBD">
        <w:rPr>
          <w:rFonts w:eastAsiaTheme="minorEastAsia"/>
          <w:lang w:eastAsia="zh-CN"/>
        </w:rPr>
        <w:t>16.10</w:t>
      </w:r>
      <w:r w:rsidR="002661BA" w:rsidRPr="00C57EBD">
        <w:rPr>
          <w:rFonts w:eastAsiaTheme="minorEastAsia"/>
          <w:lang w:eastAsia="zh-CN"/>
        </w:rPr>
        <w:t>.6.5.2</w:t>
      </w:r>
      <w:r w:rsidR="0067659A" w:rsidRPr="00C57EBD">
        <w:rPr>
          <w:rFonts w:eastAsiaTheme="minorEastAsia"/>
          <w:lang w:eastAsia="zh-CN"/>
        </w:rPr>
        <w:tab/>
      </w:r>
      <w:r w:rsidR="002661BA" w:rsidRPr="00C57EBD">
        <w:rPr>
          <w:rFonts w:eastAsiaTheme="minorEastAsia"/>
          <w:lang w:eastAsia="zh-CN"/>
        </w:rPr>
        <w:t>Service Continuity in RRC_CONNECTED</w:t>
      </w:r>
      <w:bookmarkEnd w:id="2197"/>
    </w:p>
    <w:p w14:paraId="6D7CA425" w14:textId="558EB0F5" w:rsidR="002661BA" w:rsidRPr="00C57EBD" w:rsidRDefault="002661BA" w:rsidP="005C4ADE">
      <w:r w:rsidRPr="00C57EBD">
        <w:rPr>
          <w:rFonts w:eastAsiaTheme="minorEastAsia"/>
          <w:lang w:eastAsia="zh-CN"/>
        </w:rPr>
        <w:t>T</w:t>
      </w:r>
      <w:r w:rsidRPr="00C57EBD">
        <w:t>o ensure service continuity of MBS broadcast</w:t>
      </w:r>
      <w:r w:rsidRPr="00C57EBD">
        <w:rPr>
          <w:rFonts w:eastAsiaTheme="minorEastAsia"/>
          <w:lang w:eastAsia="zh-CN"/>
        </w:rPr>
        <w:t>, t</w:t>
      </w:r>
      <w:r w:rsidRPr="00C57EBD">
        <w:t>he UE in RRC_CONNECTED state may send MBS Interest Indication to the gNB, consist</w:t>
      </w:r>
      <w:r w:rsidRPr="00C57EBD">
        <w:rPr>
          <w:rFonts w:eastAsiaTheme="minorEastAsia"/>
          <w:lang w:eastAsia="zh-CN"/>
        </w:rPr>
        <w:t>ing</w:t>
      </w:r>
      <w:r w:rsidRPr="00C57EBD">
        <w:t xml:space="preserve"> of the following information:</w:t>
      </w:r>
    </w:p>
    <w:p w14:paraId="5AE85CC1" w14:textId="6248649E" w:rsidR="004D1563" w:rsidRPr="00C57EBD" w:rsidRDefault="004D1563" w:rsidP="0022566B">
      <w:pPr>
        <w:pStyle w:val="B1"/>
      </w:pPr>
      <w:r w:rsidRPr="00C57EBD">
        <w:t>-</w:t>
      </w:r>
      <w:r w:rsidRPr="00C57EBD">
        <w:tab/>
        <w:t xml:space="preserve">List of MBS frequencies UE is </w:t>
      </w:r>
      <w:r w:rsidR="00BD2ECF" w:rsidRPr="00C57EBD">
        <w:rPr>
          <w:lang w:eastAsia="zh-CN"/>
        </w:rPr>
        <w:t>receiving or</w:t>
      </w:r>
      <w:r w:rsidR="00BD2ECF" w:rsidRPr="00C57EBD">
        <w:t xml:space="preserve"> </w:t>
      </w:r>
      <w:r w:rsidRPr="00C57EBD">
        <w:t>interested to receive, sorted in decreasing order of interest;</w:t>
      </w:r>
    </w:p>
    <w:p w14:paraId="1F3B3DDE" w14:textId="277D6E26" w:rsidR="004D1563" w:rsidRPr="00C57EBD" w:rsidRDefault="004D1563" w:rsidP="0022566B">
      <w:pPr>
        <w:pStyle w:val="B1"/>
      </w:pPr>
      <w:r w:rsidRPr="00C57EBD">
        <w:t>-</w:t>
      </w:r>
      <w:r w:rsidRPr="00C57EBD">
        <w:tab/>
        <w:t>Priority between the reception of all listed MBS frequencies and the reception of any unicast bearer</w:t>
      </w:r>
      <w:r w:rsidR="000233E6" w:rsidRPr="00C57EBD">
        <w:rPr>
          <w:lang w:eastAsia="zh-CN"/>
        </w:rPr>
        <w:t xml:space="preserve"> and multicast MRB</w:t>
      </w:r>
      <w:r w:rsidRPr="00C57EBD">
        <w:t>;</w:t>
      </w:r>
    </w:p>
    <w:p w14:paraId="5E278EA1" w14:textId="48A92751" w:rsidR="004D1563" w:rsidRPr="00C57EBD" w:rsidRDefault="004D1563" w:rsidP="0022566B">
      <w:pPr>
        <w:pStyle w:val="B1"/>
      </w:pPr>
      <w:r w:rsidRPr="00C57EBD">
        <w:t>-</w:t>
      </w:r>
      <w:r w:rsidRPr="00C57EBD">
        <w:tab/>
        <w:t xml:space="preserve">List of MBS broadcast services the UE is </w:t>
      </w:r>
      <w:r w:rsidR="00BD2ECF" w:rsidRPr="00C57EBD">
        <w:rPr>
          <w:lang w:eastAsia="zh-CN"/>
        </w:rPr>
        <w:t>receiving or</w:t>
      </w:r>
      <w:r w:rsidR="00BD2ECF" w:rsidRPr="00C57EBD">
        <w:t xml:space="preserve"> </w:t>
      </w:r>
      <w:r w:rsidRPr="00C57EBD">
        <w:t xml:space="preserve">interested to receive, in case </w:t>
      </w:r>
      <w:r w:rsidR="00B96DE9" w:rsidRPr="00C57EBD">
        <w:t>SIB20</w:t>
      </w:r>
      <w:r w:rsidRPr="00C57EBD">
        <w:t xml:space="preserve"> </w:t>
      </w:r>
      <w:r w:rsidR="000233E6" w:rsidRPr="00C57EBD">
        <w:t xml:space="preserve">is </w:t>
      </w:r>
      <w:r w:rsidR="000233E6" w:rsidRPr="00C57EBD">
        <w:rPr>
          <w:lang w:eastAsia="zh-CN"/>
        </w:rPr>
        <w:t>provided</w:t>
      </w:r>
      <w:r w:rsidR="000233E6" w:rsidRPr="00C57EBD">
        <w:t xml:space="preserve"> </w:t>
      </w:r>
      <w:r w:rsidR="000233E6" w:rsidRPr="00C57EBD">
        <w:rPr>
          <w:lang w:eastAsia="zh-CN"/>
        </w:rPr>
        <w:t>for</w:t>
      </w:r>
      <w:r w:rsidRPr="00C57EBD">
        <w:t xml:space="preserve"> PCell</w:t>
      </w:r>
      <w:r w:rsidR="000233E6" w:rsidRPr="00C57EBD">
        <w:rPr>
          <w:lang w:eastAsia="zh-CN"/>
        </w:rPr>
        <w:t xml:space="preserve"> or SCell</w:t>
      </w:r>
      <w:r w:rsidRPr="00C57EBD">
        <w:t>.</w:t>
      </w:r>
    </w:p>
    <w:p w14:paraId="7F68DA9A" w14:textId="3721A72B" w:rsidR="002661BA" w:rsidRPr="00C57EBD" w:rsidRDefault="002661BA" w:rsidP="002661BA">
      <w:pPr>
        <w:rPr>
          <w:lang w:eastAsia="zh-CN"/>
        </w:rPr>
      </w:pPr>
      <w:r w:rsidRPr="00C57EBD">
        <w:rPr>
          <w:lang w:eastAsia="zh-CN"/>
        </w:rPr>
        <w:t xml:space="preserve">MBS Interest Indication information reporting can be implicitly enabled/disabled by the presence of </w:t>
      </w:r>
      <w:r w:rsidR="00B96DE9" w:rsidRPr="00C57EBD">
        <w:rPr>
          <w:lang w:eastAsia="zh-CN"/>
        </w:rPr>
        <w:t>SIB21</w:t>
      </w:r>
      <w:r w:rsidRPr="00C57EBD">
        <w:rPr>
          <w:lang w:eastAsia="zh-CN"/>
        </w:rPr>
        <w:t>.</w:t>
      </w:r>
    </w:p>
    <w:p w14:paraId="58545E69" w14:textId="452F7052" w:rsidR="002661BA" w:rsidRPr="00C57EBD" w:rsidRDefault="002661BA" w:rsidP="002661BA">
      <w:r w:rsidRPr="00C57EBD">
        <w:t>The gNB may use this information, together with the information about the UE</w:t>
      </w:r>
      <w:r w:rsidR="005C624F" w:rsidRPr="00C57EBD">
        <w:t>'</w:t>
      </w:r>
      <w:r w:rsidRPr="00C57EBD">
        <w:t>s capabilities (e.g</w:t>
      </w:r>
      <w:r w:rsidR="007C5C4B" w:rsidRPr="00C57EBD">
        <w:t>.</w:t>
      </w:r>
      <w:r w:rsidRPr="00C57EBD">
        <w:t>, supported band combinations), when providing an RRC configuration and/or downlink assignments to the UE</w:t>
      </w:r>
      <w:r w:rsidR="000233E6" w:rsidRPr="00C57EBD">
        <w:rPr>
          <w:lang w:eastAsia="zh-CN"/>
        </w:rPr>
        <w:t xml:space="preserve"> or to</w:t>
      </w:r>
      <w:r w:rsidR="000233E6" w:rsidRPr="00C57EBD">
        <w:t xml:space="preserve"> </w:t>
      </w:r>
      <w:r w:rsidR="000233E6" w:rsidRPr="00C57EBD">
        <w:rPr>
          <w:lang w:eastAsia="zh-CN"/>
        </w:rPr>
        <w:t>release</w:t>
      </w:r>
      <w:r w:rsidR="000233E6" w:rsidRPr="00C57EBD">
        <w:t xml:space="preserve"> </w:t>
      </w:r>
      <w:r w:rsidR="000233E6" w:rsidRPr="00C57EBD">
        <w:rPr>
          <w:lang w:eastAsia="zh-CN"/>
        </w:rPr>
        <w:t>DRBs/multicast MRBs</w:t>
      </w:r>
      <w:r w:rsidRPr="00C57EBD">
        <w:t xml:space="preserve">, to allow the UE </w:t>
      </w:r>
      <w:r w:rsidR="007C5C4B" w:rsidRPr="00C57EBD">
        <w:t xml:space="preserve">to </w:t>
      </w:r>
      <w:r w:rsidRPr="00C57EBD">
        <w:t>receive the MBS services the UE is interested in. MBS Interest Indication information can be exchanged between source gNB and target gNB during handover.</w:t>
      </w:r>
    </w:p>
    <w:p w14:paraId="3EE82683" w14:textId="77777777" w:rsidR="000233E6" w:rsidRPr="00C57EBD" w:rsidRDefault="000233E6" w:rsidP="000233E6">
      <w:pPr>
        <w:pStyle w:val="Heading4"/>
        <w:rPr>
          <w:rFonts w:eastAsia="SimSun"/>
          <w:lang w:eastAsia="zh-CN"/>
        </w:rPr>
      </w:pPr>
      <w:bookmarkStart w:id="2198" w:name="_Toc163030274"/>
      <w:r w:rsidRPr="00C57EBD">
        <w:rPr>
          <w:rFonts w:eastAsia="SimSun"/>
          <w:lang w:eastAsia="zh-CN"/>
        </w:rPr>
        <w:t>16.10.6.5A</w:t>
      </w:r>
      <w:r w:rsidRPr="00C57EBD">
        <w:rPr>
          <w:rFonts w:eastAsia="SimSun"/>
          <w:lang w:eastAsia="zh-CN"/>
        </w:rPr>
        <w:tab/>
      </w:r>
      <w:r w:rsidRPr="00C57EBD">
        <w:rPr>
          <w:rFonts w:eastAsia="SimSun"/>
        </w:rPr>
        <w:t>Reception</w:t>
      </w:r>
      <w:r w:rsidRPr="00C57EBD">
        <w:rPr>
          <w:rFonts w:eastAsia="SimSun"/>
          <w:lang w:eastAsia="zh-CN"/>
        </w:rPr>
        <w:t xml:space="preserve"> of MBS Broadcast data</w:t>
      </w:r>
      <w:bookmarkEnd w:id="2198"/>
    </w:p>
    <w:p w14:paraId="6B1A3C3D" w14:textId="77777777" w:rsidR="000233E6" w:rsidRPr="00C57EBD" w:rsidRDefault="000233E6" w:rsidP="000233E6">
      <w:pPr>
        <w:rPr>
          <w:rFonts w:eastAsia="SimSun"/>
        </w:rPr>
      </w:pPr>
      <w:r w:rsidRPr="00C57EBD">
        <w:rPr>
          <w:rFonts w:eastAsia="SimSun"/>
        </w:rPr>
        <w:t>For broadcast service, gNB may deliver Broadcast MBS data packets using the following method:</w:t>
      </w:r>
    </w:p>
    <w:p w14:paraId="6885E964" w14:textId="77777777" w:rsidR="000233E6" w:rsidRPr="00C57EBD" w:rsidRDefault="000233E6" w:rsidP="000233E6">
      <w:pPr>
        <w:pStyle w:val="B1"/>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C57EBD" w:rsidRDefault="007C5C4B" w:rsidP="007C5C4B">
      <w:pPr>
        <w:pStyle w:val="Heading4"/>
        <w:rPr>
          <w:rFonts w:eastAsia="SimSun"/>
        </w:rPr>
      </w:pPr>
      <w:bookmarkStart w:id="2199" w:name="_Toc163030275"/>
      <w:r w:rsidRPr="00C57EBD">
        <w:rPr>
          <w:rFonts w:eastAsia="SimSun"/>
        </w:rPr>
        <w:t>16.10.6.6</w:t>
      </w:r>
      <w:r w:rsidRPr="00C57EBD">
        <w:rPr>
          <w:rFonts w:eastAsia="SimSun"/>
        </w:rPr>
        <w:tab/>
        <w:t>Physical Layer</w:t>
      </w:r>
      <w:bookmarkEnd w:id="2199"/>
    </w:p>
    <w:p w14:paraId="221F256F" w14:textId="38562DF9" w:rsidR="007C5C4B" w:rsidRPr="00C57EBD" w:rsidRDefault="007C5C4B" w:rsidP="007C5C4B">
      <w:r w:rsidRPr="00C57EBD">
        <w:t xml:space="preserve">A </w:t>
      </w:r>
      <w:r w:rsidR="000233E6" w:rsidRPr="00C57EBD">
        <w:t>CFR</w:t>
      </w:r>
      <w:r w:rsidRPr="00C57EBD">
        <w:t xml:space="preserve"> configured by SIB is defined for broadcast scheduling as an 'MBS frequency region' with a number of contiguous PRBs with a bandwidth equal to or larger than CORESET0, with the same numerology as CORESET0, </w:t>
      </w:r>
      <w:r w:rsidR="000233E6" w:rsidRPr="00C57EBD">
        <w:t>and</w:t>
      </w:r>
      <w:r w:rsidRPr="00C57EBD">
        <w:t xml:space="preserve"> broadcast scheduling may have specific characteristics (e.g., PDCCH and PDSCH configurations).</w:t>
      </w:r>
      <w:bookmarkStart w:id="2200" w:name="_Hlk165615172"/>
      <w:ins w:id="2201" w:author="CR#0864r2" w:date="2024-07-01T14:32:00Z" w16du:dateUtc="2024-07-01T12:32:00Z">
        <w:r w:rsidR="00D23236" w:rsidRPr="00D23236">
          <w:rPr>
            <w:lang w:eastAsia="zh-CN"/>
          </w:rPr>
          <w:t xml:space="preserve"> </w:t>
        </w:r>
        <w:r w:rsidR="00D23236" w:rsidRPr="00E70FB3">
          <w:rPr>
            <w:lang w:eastAsia="zh-CN"/>
          </w:rPr>
          <w:t xml:space="preserve">The NG-RAN node may configure an additional RedCap CFR when </w:t>
        </w:r>
        <w:r w:rsidR="00D23236">
          <w:rPr>
            <w:lang w:eastAsia="zh-CN"/>
          </w:rPr>
          <w:t xml:space="preserve">the bandwidth of the </w:t>
        </w:r>
        <w:r w:rsidR="00D23236" w:rsidRPr="00E70FB3">
          <w:rPr>
            <w:lang w:eastAsia="zh-CN"/>
          </w:rPr>
          <w:t>configured</w:t>
        </w:r>
        <w:r w:rsidR="00D23236">
          <w:rPr>
            <w:lang w:eastAsia="zh-CN"/>
          </w:rPr>
          <w:t xml:space="preserve"> default</w:t>
        </w:r>
        <w:r w:rsidR="00D23236" w:rsidRPr="00E70FB3">
          <w:rPr>
            <w:lang w:eastAsia="zh-CN"/>
          </w:rPr>
          <w:t xml:space="preserve"> CFR</w:t>
        </w:r>
        <w:r w:rsidR="00D23236">
          <w:rPr>
            <w:lang w:eastAsia="zh-CN"/>
          </w:rPr>
          <w:t xml:space="preserve"> exceeds the (e)RedCap UE capability</w:t>
        </w:r>
        <w:r w:rsidR="00D23236" w:rsidRPr="00E70FB3">
          <w:rPr>
            <w:lang w:eastAsia="zh-CN"/>
          </w:rPr>
          <w:t>.</w:t>
        </w:r>
        <w:r w:rsidR="00D23236">
          <w:rPr>
            <w:lang w:eastAsia="zh-CN"/>
          </w:rPr>
          <w:t xml:space="preserve"> </w:t>
        </w:r>
        <w:bookmarkEnd w:id="2200"/>
        <w:r w:rsidR="00D23236" w:rsidRPr="00F43775">
          <w:rPr>
            <w:lang w:eastAsia="zh-CN"/>
          </w:rPr>
          <w:t>A UE only monitors one CFR at a time. A</w:t>
        </w:r>
        <w:r w:rsidR="00D23236">
          <w:rPr>
            <w:lang w:eastAsia="zh-CN"/>
          </w:rPr>
          <w:t>n</w:t>
        </w:r>
        <w:r w:rsidR="00D23236" w:rsidRPr="00F43775">
          <w:rPr>
            <w:lang w:eastAsia="zh-CN"/>
          </w:rPr>
          <w:t xml:space="preserve"> </w:t>
        </w:r>
        <w:r w:rsidR="00D23236">
          <w:rPr>
            <w:lang w:eastAsia="zh-CN"/>
          </w:rPr>
          <w:t xml:space="preserve">(e)RedCap </w:t>
        </w:r>
        <w:r w:rsidR="00D23236" w:rsidRPr="00F43775">
          <w:rPr>
            <w:lang w:eastAsia="zh-CN"/>
          </w:rPr>
          <w:t xml:space="preserve">UE monitors the RedCap CFR, if configured, otherwise </w:t>
        </w:r>
        <w:r w:rsidR="00D23236">
          <w:rPr>
            <w:lang w:eastAsia="zh-CN"/>
          </w:rPr>
          <w:t xml:space="preserve">the (e)RedCap </w:t>
        </w:r>
        <w:r w:rsidR="00D23236" w:rsidRPr="00F43775">
          <w:rPr>
            <w:lang w:eastAsia="zh-CN"/>
          </w:rPr>
          <w:t>UE monitors the default CFR, if the bandwidth of the default CFR is within the UE capability</w:t>
        </w:r>
        <w:r w:rsidR="00D23236">
          <w:rPr>
            <w:lang w:eastAsia="zh-CN"/>
          </w:rPr>
          <w:t>.</w:t>
        </w:r>
        <w:r w:rsidR="00D23236" w:rsidRPr="00B9173E">
          <w:t xml:space="preserve"> </w:t>
        </w:r>
        <w:r w:rsidR="00D23236" w:rsidRPr="00B9173E">
          <w:rPr>
            <w:lang w:eastAsia="zh-CN"/>
          </w:rPr>
          <w:t>The NG-RAN node ensures that a UE does not receive two DCIs simultaneously (i.e., one associated with the RedCap CFR and another associated with the default CFR) with the same G-RNTI or the same MCCH-RNTI</w:t>
        </w:r>
        <w:r w:rsidR="00D23236" w:rsidRPr="009F0589">
          <w:rPr>
            <w:lang w:eastAsia="zh-CN"/>
          </w:rPr>
          <w:t>.</w:t>
        </w:r>
      </w:ins>
    </w:p>
    <w:p w14:paraId="1FEBCA06" w14:textId="04FBA219" w:rsidR="007C5C4B" w:rsidRPr="00C57EBD" w:rsidRDefault="007C5C4B" w:rsidP="007C5C4B">
      <w:r w:rsidRPr="00C57EB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57EBD" w:rsidRDefault="007C5C4B" w:rsidP="007C5C4B">
      <w:r w:rsidRPr="00C57EBD">
        <w:t>HARQ-ACK feedback is not supported for MBS broadcast.</w:t>
      </w:r>
    </w:p>
    <w:p w14:paraId="517FC621" w14:textId="77777777" w:rsidR="007C5C4B" w:rsidRPr="00C57EBD" w:rsidRDefault="007C5C4B" w:rsidP="007C5C4B">
      <w:r w:rsidRPr="00C57EBD">
        <w:t>Only dynamic scheduling is supported for MBS broadcast.</w:t>
      </w:r>
    </w:p>
    <w:p w14:paraId="1C5EF44C" w14:textId="5DC04D89" w:rsidR="00BD7169" w:rsidRPr="00C57EBD" w:rsidRDefault="00BD7169" w:rsidP="00BD7169">
      <w:pPr>
        <w:pStyle w:val="Heading4"/>
        <w:rPr>
          <w:lang w:eastAsia="zh-CN"/>
        </w:rPr>
      </w:pPr>
      <w:bookmarkStart w:id="2202" w:name="_Toc163030276"/>
      <w:r w:rsidRPr="00C57EBD">
        <w:rPr>
          <w:lang w:eastAsia="zh-CN"/>
        </w:rPr>
        <w:t>16.10.6.7</w:t>
      </w:r>
      <w:r w:rsidRPr="00C57EBD">
        <w:rPr>
          <w:rFonts w:eastAsia="SimSun"/>
        </w:rPr>
        <w:tab/>
      </w:r>
      <w:r w:rsidRPr="00C57EBD">
        <w:rPr>
          <w:lang w:eastAsia="zh-CN"/>
        </w:rPr>
        <w:t>Shared processing for MBS broadcast and unicast reception</w:t>
      </w:r>
      <w:bookmarkEnd w:id="2202"/>
    </w:p>
    <w:p w14:paraId="01CED397" w14:textId="77777777" w:rsidR="00BD7169" w:rsidRPr="00C57EBD" w:rsidRDefault="00BD7169" w:rsidP="00BD7169">
      <w:pPr>
        <w:rPr>
          <w:lang w:eastAsia="zh-CN"/>
        </w:rPr>
      </w:pPr>
      <w:r w:rsidRPr="00C57EBD">
        <w:rPr>
          <w:lang w:eastAsia="zh-CN"/>
        </w:rPr>
        <w:t>If the UE in RRC_CONNECTED state is receiving or interested to receive an MBS broadcast service</w:t>
      </w:r>
      <w:r w:rsidRPr="00C57EBD">
        <w:t xml:space="preserve"> </w:t>
      </w:r>
      <w:r w:rsidRPr="00C57EBD">
        <w:rPr>
          <w:lang w:eastAsia="zh-CN"/>
        </w:rPr>
        <w:t xml:space="preserve">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C57EBD">
        <w:rPr>
          <w:lang w:eastAsia="zh-CN"/>
        </w:rPr>
        <w:lastRenderedPageBreak/>
        <w:t>implementation to consider the MBS Interest Indication and the UE capability for receiving MBS broadcast service from a non-serving cell, if indicated, when scheduling the UE.</w:t>
      </w:r>
    </w:p>
    <w:p w14:paraId="787784C4" w14:textId="7698025F" w:rsidR="00BD7169" w:rsidRPr="00C57EBD" w:rsidRDefault="00BD7169" w:rsidP="00BD7169">
      <w:pPr>
        <w:rPr>
          <w:lang w:eastAsia="zh-CN"/>
        </w:rPr>
      </w:pPr>
      <w:r w:rsidRPr="00C57EBD">
        <w:rPr>
          <w:lang w:eastAsia="zh-CN"/>
        </w:rP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57EBD" w:rsidRDefault="00BD7169" w:rsidP="00BD7169">
      <w:pPr>
        <w:keepNext/>
        <w:keepLines/>
        <w:spacing w:before="120"/>
        <w:ind w:left="1418" w:hanging="1418"/>
        <w:outlineLvl w:val="3"/>
        <w:rPr>
          <w:rFonts w:ascii="Arial" w:eastAsia="SimSun" w:hAnsi="Arial"/>
          <w:sz w:val="24"/>
        </w:rPr>
      </w:pPr>
      <w:r w:rsidRPr="00C57EBD">
        <w:rPr>
          <w:rFonts w:ascii="Arial" w:eastAsia="SimSun" w:hAnsi="Arial"/>
          <w:sz w:val="24"/>
        </w:rPr>
        <w:t>16.10.6.8</w:t>
      </w:r>
      <w:r w:rsidRPr="00C57EBD">
        <w:rPr>
          <w:rFonts w:ascii="Arial" w:eastAsia="SimSun" w:hAnsi="Arial"/>
          <w:sz w:val="24"/>
        </w:rPr>
        <w:tab/>
        <w:t>Support of Resource Sharing across multiple Broadcast MBS sessions in RAN Sharing Scenario</w:t>
      </w:r>
    </w:p>
    <w:p w14:paraId="2333B9D0" w14:textId="0DB40B44" w:rsidR="00BD7169" w:rsidRPr="00C57EBD" w:rsidRDefault="00BD7169" w:rsidP="00BD7169">
      <w:pPr>
        <w:rPr>
          <w:lang w:eastAsia="zh-CN"/>
        </w:rPr>
      </w:pPr>
      <w:r w:rsidRPr="00C57EBD">
        <w:rPr>
          <w:lang w:eastAsia="zh-CN"/>
        </w:rP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57EBD" w:rsidRDefault="00BD7169" w:rsidP="00BD7169">
      <w:pPr>
        <w:rPr>
          <w:lang w:eastAsia="zh-CN"/>
        </w:rPr>
      </w:pPr>
      <w:r w:rsidRPr="00C57EBD">
        <w:rPr>
          <w:lang w:eastAsia="zh-CN"/>
        </w:rP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C57EBD" w:rsidRDefault="00BD7169" w:rsidP="00BD7169">
      <w:pPr>
        <w:spacing w:line="259" w:lineRule="auto"/>
        <w:rPr>
          <w:rFonts w:eastAsia="SimSun"/>
          <w:lang w:eastAsia="zh-CN"/>
        </w:rPr>
      </w:pPr>
      <w:r w:rsidRPr="00C57EBD">
        <w:rPr>
          <w:rFonts w:eastAsia="SimSun"/>
          <w:lang w:eastAsia="zh-CN"/>
        </w:rPr>
        <w:t>The identification of MBS Broadcast Sessions providing identical content may also be based on implementation specific configuration as specified in TS 23.247 [45].</w:t>
      </w:r>
    </w:p>
    <w:p w14:paraId="345D319E" w14:textId="77777777" w:rsidR="00BD7169" w:rsidRPr="00C57EBD" w:rsidRDefault="00BD7169" w:rsidP="00BD7169">
      <w:pPr>
        <w:rPr>
          <w:rFonts w:eastAsia="MS Mincho"/>
          <w:lang w:eastAsia="zh-CN"/>
        </w:rPr>
      </w:pPr>
      <w:r w:rsidRPr="00C57EBD">
        <w:rPr>
          <w:rFonts w:eastAsia="MS Mincho"/>
          <w:lang w:eastAsia="zh-CN"/>
        </w:rPr>
        <w:t>The gNB applying this resource efficiency scheme:</w:t>
      </w:r>
    </w:p>
    <w:p w14:paraId="76453C08" w14:textId="7D19BFE2" w:rsidR="00BD7169" w:rsidRPr="00C57EBD" w:rsidRDefault="00BD7169" w:rsidP="00BD7169">
      <w:pPr>
        <w:pStyle w:val="B1"/>
      </w:pPr>
      <w:r w:rsidRPr="00C57EBD">
        <w:t>-</w:t>
      </w:r>
      <w:r w:rsidRPr="00C57EBD">
        <w:tab/>
        <w:t>may decide whether NG-U resources are established towards all involved 5GCs or only some of them</w:t>
      </w:r>
      <w:r w:rsidR="00224E50" w:rsidRPr="00C57EBD">
        <w:t>;</w:t>
      </w:r>
    </w:p>
    <w:p w14:paraId="591D039A" w14:textId="77777777" w:rsidR="00BD7169" w:rsidRPr="00C57EBD" w:rsidRDefault="00BD7169" w:rsidP="00BD7169">
      <w:pPr>
        <w:pStyle w:val="B1"/>
      </w:pPr>
      <w:r w:rsidRPr="00C57EBD">
        <w:t>-</w:t>
      </w:r>
      <w:r w:rsidRPr="00C57EBD">
        <w:tab/>
        <w:t>resolve</w:t>
      </w:r>
      <w:r w:rsidRPr="00C57EBD">
        <w:rPr>
          <w:rFonts w:eastAsia="SimSun"/>
          <w:lang w:eastAsia="zh-CN"/>
        </w:rPr>
        <w:t>s</w:t>
      </w:r>
      <w:r w:rsidRPr="00C57EBD">
        <w:t xml:space="preserve"> different QoS requirements or different S-NSSAI</w:t>
      </w:r>
      <w:r w:rsidRPr="00C57EBD">
        <w:rPr>
          <w:rFonts w:eastAsia="SimSun"/>
          <w:lang w:eastAsia="zh-CN"/>
        </w:rPr>
        <w:t>s</w:t>
      </w:r>
      <w:r w:rsidRPr="00C57EBD">
        <w:t xml:space="preserve"> received from the participating 5GCs in an implementation specific way.</w:t>
      </w:r>
    </w:p>
    <w:p w14:paraId="5A40AA29" w14:textId="2A115630" w:rsidR="00BD7169" w:rsidRPr="00C57EBD" w:rsidRDefault="00BD7169" w:rsidP="00BD7169">
      <w:pPr>
        <w:rPr>
          <w:lang w:eastAsia="zh-CN"/>
        </w:rPr>
      </w:pPr>
      <w:r w:rsidRPr="00C57EBD">
        <w:rPr>
          <w:lang w:eastAsia="zh-CN"/>
        </w:rPr>
        <w:t>The gNB may also trigger the NGAP Broadcast Session Transport procedure towards one 5GC participating in RAN sharing to set up NG-U resources to maintain NG-U connectivity as specified in TS 23.247 [45].</w:t>
      </w:r>
    </w:p>
    <w:p w14:paraId="599C6119" w14:textId="006AF40C" w:rsidR="00B24FFB" w:rsidRPr="00C57EBD" w:rsidRDefault="00B24FFB" w:rsidP="00B24FFB">
      <w:pPr>
        <w:pStyle w:val="Heading2"/>
      </w:pPr>
      <w:bookmarkStart w:id="2203" w:name="_Toc163030277"/>
      <w:r w:rsidRPr="00C57EBD">
        <w:t>16.11</w:t>
      </w:r>
      <w:r w:rsidRPr="00C57EBD">
        <w:tab/>
        <w:t>Minimization of Service Interruption</w:t>
      </w:r>
      <w:bookmarkEnd w:id="2203"/>
    </w:p>
    <w:p w14:paraId="5F45D984" w14:textId="490CED13" w:rsidR="00B24FFB" w:rsidRPr="00C57EBD" w:rsidRDefault="00B24FFB" w:rsidP="00B24FFB">
      <w:r w:rsidRPr="00C57EB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57EBD" w:rsidRDefault="00B24FFB" w:rsidP="00B24FFB">
      <w:r w:rsidRPr="00C57EB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57EBD" w:rsidRDefault="00B24FFB" w:rsidP="00B24FFB">
      <w:r w:rsidRPr="00C57EB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57EBD" w:rsidRDefault="00761471" w:rsidP="009B7933">
      <w:pPr>
        <w:pStyle w:val="Heading2"/>
        <w:rPr>
          <w:rFonts w:eastAsia="SimSun"/>
        </w:rPr>
      </w:pPr>
      <w:bookmarkStart w:id="2204" w:name="_Toc163030278"/>
      <w:r w:rsidRPr="00C57EBD">
        <w:rPr>
          <w:rFonts w:eastAsia="SimSun"/>
        </w:rPr>
        <w:t>16.12</w:t>
      </w:r>
      <w:r w:rsidR="009B7933" w:rsidRPr="00C57EBD">
        <w:rPr>
          <w:rFonts w:eastAsia="SimSun"/>
        </w:rPr>
        <w:tab/>
        <w:t>Sidelink Relay</w:t>
      </w:r>
      <w:bookmarkEnd w:id="2204"/>
    </w:p>
    <w:p w14:paraId="58E3898B" w14:textId="4C93858D" w:rsidR="009B7933" w:rsidRPr="00C57EBD" w:rsidRDefault="00761471" w:rsidP="0067659A">
      <w:pPr>
        <w:pStyle w:val="Heading3"/>
        <w:rPr>
          <w:rFonts w:eastAsia="SimSun"/>
        </w:rPr>
      </w:pPr>
      <w:bookmarkStart w:id="2205" w:name="_Toc163030279"/>
      <w:r w:rsidRPr="00C57EBD">
        <w:rPr>
          <w:rFonts w:eastAsia="SimSun"/>
        </w:rPr>
        <w:t>16.12</w:t>
      </w:r>
      <w:r w:rsidR="009B7933" w:rsidRPr="00C57EBD">
        <w:rPr>
          <w:rFonts w:eastAsia="SimSun"/>
        </w:rPr>
        <w:t>.1</w:t>
      </w:r>
      <w:r w:rsidR="009B7933" w:rsidRPr="00C57EBD">
        <w:rPr>
          <w:rFonts w:eastAsia="SimSun"/>
        </w:rPr>
        <w:tab/>
        <w:t>General</w:t>
      </w:r>
      <w:bookmarkEnd w:id="2205"/>
    </w:p>
    <w:p w14:paraId="2C207AFB" w14:textId="26DBE916" w:rsidR="009B7933" w:rsidRPr="00C57EBD" w:rsidRDefault="009B7933" w:rsidP="009B7933">
      <w:r w:rsidRPr="00C57EBD">
        <w:t>Sidelink relay support</w:t>
      </w:r>
      <w:r w:rsidR="00A63B8B" w:rsidRPr="00C57EBD">
        <w:t>s</w:t>
      </w:r>
      <w:r w:rsidRPr="00C57EBD">
        <w:t xml:space="preserve"> 5G ProSe UE-to-Network Relay (U2N Relay) function (specified in TS 23.304 </w:t>
      </w:r>
      <w:r w:rsidR="003330AF" w:rsidRPr="00C57EBD">
        <w:t>[48]</w:t>
      </w:r>
      <w:r w:rsidRPr="00C57EBD">
        <w:t xml:space="preserve">) to provide connectivity to the network for U2N Remote UE(s). Both L2 and L3 U2N Relay architectures are supported. The L3 U2N Relay architecture is transparent to the serving </w:t>
      </w:r>
      <w:r w:rsidR="00657E80" w:rsidRPr="00C57EBD">
        <w:t>NG-</w:t>
      </w:r>
      <w:r w:rsidRPr="00C57EBD">
        <w:t xml:space="preserve">RAN of the U2N Relay UE, except for controlling sidelink resources. </w:t>
      </w:r>
      <w:r w:rsidRPr="00C57EBD">
        <w:rPr>
          <w:rFonts w:eastAsiaTheme="minorEastAsia"/>
          <w:lang w:eastAsia="zh-CN"/>
        </w:rPr>
        <w:t xml:space="preserve">The detailed architecture and procedures for L3 U2N Relay can be found in </w:t>
      </w:r>
      <w:r w:rsidRPr="00C57EBD">
        <w:t xml:space="preserve">TS 23.304 </w:t>
      </w:r>
      <w:r w:rsidR="003330AF" w:rsidRPr="00C57EBD">
        <w:t>[48]</w:t>
      </w:r>
      <w:r w:rsidRPr="00C57EBD">
        <w:t>.</w:t>
      </w:r>
    </w:p>
    <w:p w14:paraId="751AAEB8" w14:textId="77777777" w:rsidR="009B7933" w:rsidRPr="00C57EBD" w:rsidRDefault="009B7933" w:rsidP="00761471">
      <w:r w:rsidRPr="00C57EBD">
        <w:t>A U2N Relay UE shall be in RRC_CONNECTED to perform relaying of unicast data.</w:t>
      </w:r>
    </w:p>
    <w:p w14:paraId="1BADCA3F" w14:textId="77777777" w:rsidR="009B7933" w:rsidRPr="00C57EBD" w:rsidRDefault="009B7933" w:rsidP="0022566B">
      <w:r w:rsidRPr="00C57EBD">
        <w:t xml:space="preserve">For L2 U2N Relay operation, the following </w:t>
      </w:r>
      <w:r w:rsidRPr="00C57EBD">
        <w:rPr>
          <w:rFonts w:eastAsiaTheme="minorEastAsia"/>
          <w:lang w:eastAsia="zh-CN"/>
        </w:rPr>
        <w:t>RRC state combinations are supported</w:t>
      </w:r>
      <w:r w:rsidRPr="00C57EBD">
        <w:t>:</w:t>
      </w:r>
    </w:p>
    <w:p w14:paraId="7534A109" w14:textId="2C406DD5" w:rsidR="009B7933" w:rsidRPr="00C57EBD" w:rsidRDefault="009B7933" w:rsidP="009B7933">
      <w:pPr>
        <w:pStyle w:val="B1"/>
        <w:rPr>
          <w:lang w:eastAsia="zh-CN"/>
        </w:rPr>
      </w:pPr>
      <w:r w:rsidRPr="00C57EBD">
        <w:rPr>
          <w:lang w:eastAsia="zh-CN"/>
        </w:rPr>
        <w:lastRenderedPageBreak/>
        <w:t>-</w:t>
      </w:r>
      <w:r w:rsidRPr="00C57EBD">
        <w:rPr>
          <w:lang w:eastAsia="zh-CN"/>
        </w:rPr>
        <w:tab/>
        <w:t xml:space="preserve">Both </w:t>
      </w:r>
      <w:r w:rsidR="009711F2" w:rsidRPr="00C57EBD">
        <w:rPr>
          <w:lang w:eastAsia="zh-CN"/>
        </w:rPr>
        <w:t xml:space="preserve">L2 </w:t>
      </w:r>
      <w:r w:rsidRPr="00C57EBD">
        <w:t>U2N Relay</w:t>
      </w:r>
      <w:r w:rsidRPr="00C57EBD">
        <w:rPr>
          <w:lang w:eastAsia="zh-CN"/>
        </w:rPr>
        <w:t xml:space="preserve"> UE and </w:t>
      </w:r>
      <w:r w:rsidR="009711F2" w:rsidRPr="00C57EBD">
        <w:rPr>
          <w:lang w:eastAsia="zh-CN"/>
        </w:rPr>
        <w:t xml:space="preserve">L2 </w:t>
      </w:r>
      <w:r w:rsidRPr="00C57EBD">
        <w:rPr>
          <w:lang w:eastAsia="zh-CN"/>
        </w:rPr>
        <w:t>U2N Remote UE shall be in RRC</w:t>
      </w:r>
      <w:r w:rsidR="009711F2" w:rsidRPr="00C57EBD">
        <w:rPr>
          <w:lang w:eastAsia="zh-CN"/>
        </w:rPr>
        <w:t>_</w:t>
      </w:r>
      <w:r w:rsidRPr="00C57EBD">
        <w:rPr>
          <w:lang w:eastAsia="zh-CN"/>
        </w:rPr>
        <w:t>CONNECTED to perform</w:t>
      </w:r>
      <w:r w:rsidRPr="00C57EBD">
        <w:t xml:space="preserve"> </w:t>
      </w:r>
      <w:r w:rsidRPr="00C57EBD">
        <w:rPr>
          <w:lang w:eastAsia="zh-CN"/>
        </w:rPr>
        <w:t>transmission/reception of relayed unicast data</w:t>
      </w:r>
      <w:r w:rsidR="0067659A" w:rsidRPr="00C57EBD">
        <w:rPr>
          <w:lang w:eastAsia="zh-CN"/>
        </w:rPr>
        <w:t>; and</w:t>
      </w:r>
    </w:p>
    <w:p w14:paraId="7F12C16A" w14:textId="1C353E5F" w:rsidR="009B7933" w:rsidRPr="00C57EBD" w:rsidRDefault="009B7933" w:rsidP="009B7933">
      <w:pPr>
        <w:pStyle w:val="B1"/>
        <w:rPr>
          <w:lang w:eastAsia="zh-CN"/>
        </w:rPr>
      </w:pPr>
      <w:r w:rsidRPr="00C57EBD">
        <w:rPr>
          <w:lang w:eastAsia="zh-CN"/>
        </w:rPr>
        <w:t>-</w:t>
      </w:r>
      <w:r w:rsidRPr="00C57EBD">
        <w:rPr>
          <w:lang w:eastAsia="zh-CN"/>
        </w:rPr>
        <w:tab/>
        <w:t xml:space="preserve">The </w:t>
      </w:r>
      <w:r w:rsidR="009711F2" w:rsidRPr="00C57EBD">
        <w:rPr>
          <w:lang w:eastAsia="zh-CN"/>
        </w:rPr>
        <w:t xml:space="preserve">L2 </w:t>
      </w:r>
      <w:r w:rsidRPr="00C57EBD">
        <w:t xml:space="preserve">U2N </w:t>
      </w:r>
      <w:r w:rsidRPr="00C57EBD">
        <w:rPr>
          <w:lang w:eastAsia="zh-CN"/>
        </w:rPr>
        <w:t xml:space="preserve">Relay UE can be in RRC_IDLE, </w:t>
      </w:r>
      <w:r w:rsidRPr="00C57EBD">
        <w:rPr>
          <w:iCs/>
          <w:lang w:eastAsia="zh-CN"/>
        </w:rPr>
        <w:t>RRC_INACTIVE</w:t>
      </w:r>
      <w:r w:rsidRPr="00C57EBD">
        <w:rPr>
          <w:lang w:eastAsia="zh-CN"/>
        </w:rPr>
        <w:t xml:space="preserve"> or RRC_CONNECTED as long as all the </w:t>
      </w:r>
      <w:r w:rsidR="009711F2" w:rsidRPr="00C57EBD">
        <w:rPr>
          <w:lang w:eastAsia="zh-CN"/>
        </w:rPr>
        <w:t xml:space="preserve">L2 </w:t>
      </w:r>
      <w:r w:rsidRPr="00C57EBD">
        <w:t xml:space="preserve">U2N </w:t>
      </w:r>
      <w:r w:rsidRPr="00C57EBD">
        <w:rPr>
          <w:lang w:eastAsia="zh-CN"/>
        </w:rPr>
        <w:t xml:space="preserve">Remote UE(s) that are connected to the </w:t>
      </w:r>
      <w:r w:rsidR="009711F2" w:rsidRPr="00C57EBD">
        <w:rPr>
          <w:lang w:eastAsia="zh-CN"/>
        </w:rPr>
        <w:t xml:space="preserve">L2 </w:t>
      </w:r>
      <w:r w:rsidRPr="00C57EBD">
        <w:rPr>
          <w:lang w:eastAsia="zh-CN"/>
        </w:rPr>
        <w:t xml:space="preserve">U2N Relay UE are either in </w:t>
      </w:r>
      <w:r w:rsidRPr="00C57EBD">
        <w:rPr>
          <w:iCs/>
          <w:lang w:eastAsia="zh-CN"/>
        </w:rPr>
        <w:t>RRC_INACTIVE</w:t>
      </w:r>
      <w:r w:rsidRPr="00C57EBD">
        <w:rPr>
          <w:lang w:eastAsia="zh-CN"/>
        </w:rPr>
        <w:t xml:space="preserve"> or in RRC_IDLE.</w:t>
      </w:r>
    </w:p>
    <w:p w14:paraId="797D7D31" w14:textId="172F9522" w:rsidR="009711F2" w:rsidRPr="00C57EBD" w:rsidRDefault="009B7933" w:rsidP="009711F2">
      <w:r w:rsidRPr="00C57EBD">
        <w:rPr>
          <w:rFonts w:eastAsiaTheme="minorEastAsia"/>
          <w:lang w:eastAsia="zh-CN"/>
        </w:rPr>
        <w:t>A single unicast link is established between one L2 U2N Relay UE and one L2 U2N Remote UE</w:t>
      </w:r>
      <w:r w:rsidRPr="00C57EBD">
        <w:rPr>
          <w:lang w:eastAsia="zh-CN"/>
        </w:rPr>
        <w:t xml:space="preserve">. The traffic </w:t>
      </w:r>
      <w:r w:rsidR="00657E80" w:rsidRPr="00C57EBD">
        <w:rPr>
          <w:lang w:eastAsia="zh-CN"/>
        </w:rPr>
        <w:t xml:space="preserve">to the NG-RAN </w:t>
      </w:r>
      <w:r w:rsidRPr="00C57EBD">
        <w:rPr>
          <w:lang w:eastAsia="zh-CN"/>
        </w:rPr>
        <w:t xml:space="preserve">of </w:t>
      </w:r>
      <w:r w:rsidR="009711F2" w:rsidRPr="00C57EBD">
        <w:rPr>
          <w:lang w:eastAsia="zh-CN"/>
        </w:rPr>
        <w:t xml:space="preserve">L2 </w:t>
      </w:r>
      <w:r w:rsidRPr="00C57EBD">
        <w:rPr>
          <w:lang w:eastAsia="zh-CN"/>
        </w:rPr>
        <w:t>U2N</w:t>
      </w:r>
      <w:r w:rsidRPr="00C57EBD">
        <w:t xml:space="preserve"> Remote UE via a given </w:t>
      </w:r>
      <w:r w:rsidR="009711F2" w:rsidRPr="00C57EBD">
        <w:rPr>
          <w:lang w:eastAsia="zh-CN"/>
        </w:rPr>
        <w:t xml:space="preserve">L2 </w:t>
      </w:r>
      <w:r w:rsidRPr="00C57EBD">
        <w:t xml:space="preserve">U2N Relay UE and </w:t>
      </w:r>
      <w:r w:rsidRPr="00C57EBD">
        <w:rPr>
          <w:rFonts w:eastAsia="SimSun"/>
          <w:lang w:eastAsia="zh-CN"/>
        </w:rPr>
        <w:t xml:space="preserve">the </w:t>
      </w:r>
      <w:r w:rsidRPr="00C57EBD">
        <w:t xml:space="preserve">traffic of the </w:t>
      </w:r>
      <w:r w:rsidR="009711F2" w:rsidRPr="00C57EBD">
        <w:rPr>
          <w:lang w:eastAsia="zh-CN"/>
        </w:rPr>
        <w:t xml:space="preserve">L2 </w:t>
      </w:r>
      <w:r w:rsidRPr="00C57EBD">
        <w:t xml:space="preserve">U2N Relay UE shall be separated in different Uu RLC </w:t>
      </w:r>
      <w:r w:rsidRPr="00C57EBD">
        <w:rPr>
          <w:rFonts w:eastAsia="SimSun"/>
          <w:lang w:eastAsia="zh-CN"/>
        </w:rPr>
        <w:t>channels</w:t>
      </w:r>
      <w:r w:rsidRPr="00C57EBD">
        <w:t>.</w:t>
      </w:r>
    </w:p>
    <w:p w14:paraId="59F8CB6B" w14:textId="18B17312" w:rsidR="009B7933" w:rsidRPr="00C57EBD" w:rsidRDefault="009711F2" w:rsidP="009711F2">
      <w:pPr>
        <w:rPr>
          <w:lang w:eastAsia="zh-CN"/>
        </w:rPr>
      </w:pPr>
      <w:r w:rsidRPr="00C57EBD">
        <w:t xml:space="preserve">For L2 U2N Relay, the </w:t>
      </w:r>
      <w:r w:rsidR="00657E80" w:rsidRPr="00C57EBD">
        <w:t xml:space="preserve">L2 </w:t>
      </w:r>
      <w:r w:rsidRPr="00C57EBD">
        <w:rPr>
          <w:lang w:eastAsia="zh-CN"/>
        </w:rPr>
        <w:t>U2N Remote UE can only be configured to use resource allocation mode 2 (as specified in 5.7.2 and 16.9.3.1)</w:t>
      </w:r>
      <w:r w:rsidRPr="00C57EBD">
        <w:t xml:space="preserve"> for data to be relayed</w:t>
      </w:r>
      <w:r w:rsidRPr="00C57EBD">
        <w:rPr>
          <w:lang w:eastAsia="zh-CN"/>
        </w:rPr>
        <w:t>.</w:t>
      </w:r>
    </w:p>
    <w:p w14:paraId="5E1EF050" w14:textId="5D89ABE2" w:rsidR="00A06653" w:rsidRPr="00C57EBD" w:rsidRDefault="00A06653" w:rsidP="00A06653">
      <w:r w:rsidRPr="00C57EBD">
        <w:t xml:space="preserve">Sidelink relay </w:t>
      </w:r>
      <w:r w:rsidR="00A63B8B" w:rsidRPr="00C57EBD">
        <w:t>additionally</w:t>
      </w:r>
      <w:r w:rsidRPr="00C57EBD">
        <w:t xml:space="preserve"> support</w:t>
      </w:r>
      <w:r w:rsidR="00A63B8B" w:rsidRPr="00C57EBD">
        <w:t>s</w:t>
      </w:r>
      <w:r w:rsidRPr="00C57EBD">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C57EBD">
        <w:rPr>
          <w:rFonts w:eastAsia="SimSun"/>
          <w:lang w:eastAsia="zh-CN"/>
        </w:rPr>
        <w:t xml:space="preserve">The detailed architecture and procedures for L3 U2U Relay can be found in </w:t>
      </w:r>
      <w:r w:rsidRPr="00C57EBD">
        <w:t>TS 23.304 [48].</w:t>
      </w:r>
    </w:p>
    <w:p w14:paraId="63F6180F" w14:textId="18163A45" w:rsidR="00A06653" w:rsidRPr="00C57EBD" w:rsidRDefault="00A06653" w:rsidP="00A06653">
      <w:pPr>
        <w:rPr>
          <w:rFonts w:eastAsia="DengXian"/>
        </w:rPr>
      </w:pPr>
      <w:r w:rsidRPr="00C57EBD">
        <w:t xml:space="preserve">A U2U Relay UE is </w:t>
      </w:r>
      <w:r w:rsidR="00A63B8B" w:rsidRPr="00C57EBD">
        <w:t>used</w:t>
      </w:r>
      <w:r w:rsidRPr="00C57EBD">
        <w:t xml:space="preserve"> to provide coverage extension </w:t>
      </w:r>
      <w:r w:rsidRPr="00C57EBD">
        <w:rPr>
          <w:rFonts w:eastAsia="DengXian"/>
        </w:rPr>
        <w:t xml:space="preserve">of the sidelink transmissions between two U2U Remote UEs. For the coverage extension, the U2U Remote UE can communicate with </w:t>
      </w:r>
      <w:r w:rsidR="00A63B8B" w:rsidRPr="00C57EBD">
        <w:rPr>
          <w:rFonts w:eastAsia="DengXian"/>
        </w:rPr>
        <w:t xml:space="preserve">a </w:t>
      </w:r>
      <w:r w:rsidRPr="00C57EBD">
        <w:rPr>
          <w:rFonts w:eastAsia="DengXian"/>
        </w:rPr>
        <w:t>peer U2U Remote UE(s)</w:t>
      </w:r>
      <w:r w:rsidR="00A63B8B" w:rsidRPr="00C57EBD">
        <w:rPr>
          <w:rFonts w:eastAsia="DengXian"/>
        </w:rPr>
        <w:t>,</w:t>
      </w:r>
      <w:r w:rsidRPr="00C57EBD">
        <w:rPr>
          <w:rFonts w:eastAsia="DengXian"/>
        </w:rPr>
        <w:t xml:space="preserve"> which are not reachable within the sidelink coverage</w:t>
      </w:r>
      <w:r w:rsidR="00A63B8B" w:rsidRPr="00C57EBD">
        <w:rPr>
          <w:rFonts w:eastAsia="DengXian"/>
        </w:rPr>
        <w:t>, via the U2U Relay UE</w:t>
      </w:r>
      <w:r w:rsidRPr="00C57EBD">
        <w:rPr>
          <w:rFonts w:eastAsia="DengXian"/>
        </w:rPr>
        <w:t>.</w:t>
      </w:r>
    </w:p>
    <w:p w14:paraId="0AEF486D" w14:textId="7A132632" w:rsidR="00A06653" w:rsidRPr="00C57EBD" w:rsidRDefault="00A06653" w:rsidP="009711F2">
      <w:r w:rsidRPr="00C57EBD">
        <w:t xml:space="preserve">The U2U Relay UE and U2U Remote UE can be in any RRC state. The U2U Relay UE and the U2U Remote UEs can be in the coverage of </w:t>
      </w:r>
      <w:r w:rsidR="00A63B8B" w:rsidRPr="00C57EBD">
        <w:t xml:space="preserve">the same or </w:t>
      </w:r>
      <w:r w:rsidRPr="00C57EBD">
        <w:t xml:space="preserve">different cells or out-of-coverage. Both sidelink resource allocation modes, i.e., mode 1 and mode 2 are supported for the U2U Relay UE and U2U Remote UEs. For U2U Relay, </w:t>
      </w:r>
      <w:r w:rsidR="00A63B8B" w:rsidRPr="00C57EBD">
        <w:t>a single PC5 unicast link is established</w:t>
      </w:r>
      <w:r w:rsidRPr="00C57EBD">
        <w:t xml:space="preserve"> between U2U Relay UE and </w:t>
      </w:r>
      <w:r w:rsidR="00A63B8B" w:rsidRPr="00C57EBD">
        <w:t xml:space="preserve">each of the </w:t>
      </w:r>
      <w:r w:rsidRPr="00C57EBD">
        <w:t xml:space="preserve">U2U Remote UEs. After </w:t>
      </w:r>
      <w:r w:rsidR="00A63B8B" w:rsidRPr="00C57EBD">
        <w:t>PC5 unicast link</w:t>
      </w:r>
      <w:r w:rsidRPr="00C57EBD">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57EBD" w:rsidRDefault="00761471" w:rsidP="009B7933">
      <w:pPr>
        <w:pStyle w:val="Heading3"/>
        <w:rPr>
          <w:rFonts w:eastAsia="SimSun"/>
        </w:rPr>
      </w:pPr>
      <w:bookmarkStart w:id="2206" w:name="_Toc163030280"/>
      <w:r w:rsidRPr="00C57EBD">
        <w:rPr>
          <w:rFonts w:eastAsia="SimSun"/>
        </w:rPr>
        <w:t>16.12</w:t>
      </w:r>
      <w:r w:rsidR="009B7933" w:rsidRPr="00C57EBD">
        <w:rPr>
          <w:rFonts w:eastAsia="SimSun"/>
        </w:rPr>
        <w:t>.2</w:t>
      </w:r>
      <w:r w:rsidR="009B7933" w:rsidRPr="00C57EBD">
        <w:rPr>
          <w:rFonts w:eastAsia="SimSun"/>
        </w:rPr>
        <w:tab/>
        <w:t>Protocol Architecture</w:t>
      </w:r>
      <w:bookmarkEnd w:id="2206"/>
    </w:p>
    <w:p w14:paraId="04F2BA18" w14:textId="2D21E64B" w:rsidR="009B7933" w:rsidRPr="00C57EBD" w:rsidRDefault="00761471" w:rsidP="009B7933">
      <w:pPr>
        <w:pStyle w:val="Heading4"/>
        <w:rPr>
          <w:rFonts w:eastAsiaTheme="minorEastAsia"/>
        </w:rPr>
      </w:pPr>
      <w:bookmarkStart w:id="2207" w:name="_Toc163030281"/>
      <w:r w:rsidRPr="00C57EBD">
        <w:rPr>
          <w:rFonts w:eastAsiaTheme="minorEastAsia"/>
        </w:rPr>
        <w:t>16.12</w:t>
      </w:r>
      <w:r w:rsidR="009B7933" w:rsidRPr="00C57EBD">
        <w:rPr>
          <w:rFonts w:eastAsiaTheme="minorEastAsia"/>
        </w:rPr>
        <w:t>.2.1</w:t>
      </w:r>
      <w:r w:rsidR="009B7933" w:rsidRPr="00C57EBD">
        <w:rPr>
          <w:rFonts w:eastAsiaTheme="minorEastAsia"/>
        </w:rPr>
        <w:tab/>
      </w:r>
      <w:r w:rsidR="009B7933" w:rsidRPr="00C57EBD">
        <w:t>L2 UE-to-Network Relay</w:t>
      </w:r>
      <w:bookmarkEnd w:id="2207"/>
    </w:p>
    <w:p w14:paraId="6ED9ED41" w14:textId="274E1493" w:rsidR="009B7933" w:rsidRPr="00C57EBD" w:rsidRDefault="009B7933" w:rsidP="009B7933">
      <w:r w:rsidRPr="00C57EBD">
        <w:t xml:space="preserve">The protocol stacks for the user plane and control plane of L2 U2N Relay architecture are </w:t>
      </w:r>
      <w:r w:rsidR="009711F2" w:rsidRPr="00C57EBD">
        <w:t xml:space="preserve">illustrated </w:t>
      </w:r>
      <w:r w:rsidRPr="00C57EBD">
        <w:t xml:space="preserve">in Figure </w:t>
      </w:r>
      <w:r w:rsidR="00761471" w:rsidRPr="00C57EBD">
        <w:t>16.12</w:t>
      </w:r>
      <w:r w:rsidRPr="00C57EBD">
        <w:t xml:space="preserve">.2.1-1 and Figure </w:t>
      </w:r>
      <w:r w:rsidR="00761471" w:rsidRPr="00C57EBD">
        <w:t>16.12</w:t>
      </w:r>
      <w:r w:rsidRPr="00C57EBD">
        <w:t xml:space="preserve">.2.1-2. The SRAP </w:t>
      </w:r>
      <w:r w:rsidRPr="00C57EBD">
        <w:rPr>
          <w:rFonts w:eastAsia="SimSun"/>
          <w:lang w:eastAsia="zh-CN"/>
        </w:rPr>
        <w:t>sub</w:t>
      </w:r>
      <w:r w:rsidRPr="00C57EBD">
        <w:t xml:space="preserve">layer is placed above the RLC sublayer for both CP and UP at both PC5 interface and Uu interface. The Uu SDAP, PDCP and RRC are terminated between </w:t>
      </w:r>
      <w:r w:rsidRPr="00C57EBD">
        <w:rPr>
          <w:rFonts w:eastAsia="SimSun"/>
          <w:lang w:eastAsia="zh-CN"/>
        </w:rPr>
        <w:t xml:space="preserve">L2 </w:t>
      </w:r>
      <w:r w:rsidRPr="00C57EBD">
        <w:t>U2N Remote UE and gNB, while SRAP, RLC, MAC and PHY are terminated in each hop (i.e.</w:t>
      </w:r>
      <w:r w:rsidR="00657E80" w:rsidRPr="00C57EBD">
        <w:t>,</w:t>
      </w:r>
      <w:r w:rsidRPr="00C57EBD">
        <w:t xml:space="preserve"> the link between </w:t>
      </w:r>
      <w:r w:rsidRPr="00C57EBD">
        <w:rPr>
          <w:rFonts w:eastAsia="SimSun"/>
          <w:lang w:eastAsia="zh-CN"/>
        </w:rPr>
        <w:t xml:space="preserve">L2 </w:t>
      </w:r>
      <w:r w:rsidRPr="00C57EBD">
        <w:t xml:space="preserve">U2N Remote UE and </w:t>
      </w:r>
      <w:r w:rsidR="00657E80" w:rsidRPr="00C57EBD">
        <w:t xml:space="preserve">the </w:t>
      </w:r>
      <w:r w:rsidRPr="00C57EBD">
        <w:rPr>
          <w:rFonts w:eastAsia="SimSun"/>
          <w:lang w:eastAsia="zh-CN"/>
        </w:rPr>
        <w:t xml:space="preserve">L2 </w:t>
      </w:r>
      <w:r w:rsidRPr="00C57EBD">
        <w:t xml:space="preserve">U2N Relay UE and the link between </w:t>
      </w:r>
      <w:r w:rsidRPr="00C57EBD">
        <w:rPr>
          <w:rFonts w:eastAsia="SimSun"/>
          <w:lang w:eastAsia="zh-CN"/>
        </w:rPr>
        <w:t xml:space="preserve">L2 </w:t>
      </w:r>
      <w:r w:rsidRPr="00C57EBD">
        <w:t>U2N Relay UE and the gNB).</w:t>
      </w:r>
    </w:p>
    <w:p w14:paraId="396FBBD8" w14:textId="616ABF5C" w:rsidR="009B7933" w:rsidRPr="00C57EBD" w:rsidRDefault="009B7933" w:rsidP="0022566B">
      <w:r w:rsidRPr="00C57EBD">
        <w:t xml:space="preserve">For L2 U2N Relay, the SRAP sublayer over PC5 hop is only for the purpose of bearer mapping. The SRAP sublayer is not present over PC5 hop for relaying the </w:t>
      </w:r>
      <w:r w:rsidRPr="00C57EBD">
        <w:rPr>
          <w:rFonts w:eastAsia="SimSun"/>
          <w:lang w:eastAsia="zh-CN"/>
        </w:rPr>
        <w:t xml:space="preserve">L2 </w:t>
      </w:r>
      <w:r w:rsidRPr="00C57EBD">
        <w:t>U2N Remote UE</w:t>
      </w:r>
      <w:r w:rsidR="005C624F" w:rsidRPr="00C57EBD">
        <w:t>'</w:t>
      </w:r>
      <w:r w:rsidRPr="00C57EBD">
        <w:t xml:space="preserve">s message on BCCH and PCCH. For </w:t>
      </w:r>
      <w:r w:rsidRPr="00C57EBD">
        <w:rPr>
          <w:rFonts w:eastAsia="SimSun"/>
          <w:lang w:eastAsia="zh-CN"/>
        </w:rPr>
        <w:t xml:space="preserve">L2 </w:t>
      </w:r>
      <w:r w:rsidRPr="00C57EBD">
        <w:t>U2N Remote UE</w:t>
      </w:r>
      <w:r w:rsidR="005C624F" w:rsidRPr="00C57EBD">
        <w:t>'</w:t>
      </w:r>
      <w:r w:rsidRPr="00C57EBD">
        <w:t xml:space="preserve">s message on SRB0, the SRAP </w:t>
      </w:r>
      <w:r w:rsidR="009711F2" w:rsidRPr="00C57EBD">
        <w:rPr>
          <w:rFonts w:eastAsia="SimSun"/>
          <w:lang w:eastAsia="zh-CN"/>
        </w:rPr>
        <w:t xml:space="preserve">header </w:t>
      </w:r>
      <w:r w:rsidRPr="00C57EBD">
        <w:t xml:space="preserve">is not present over PC5 hop, but the SRAP </w:t>
      </w:r>
      <w:r w:rsidR="009711F2" w:rsidRPr="00C57EBD">
        <w:rPr>
          <w:rFonts w:eastAsia="SimSun"/>
          <w:lang w:eastAsia="zh-CN"/>
        </w:rPr>
        <w:t xml:space="preserve">header </w:t>
      </w:r>
      <w:r w:rsidRPr="00C57EBD">
        <w:t>is present over Uu hop for both DL and UL.</w:t>
      </w:r>
    </w:p>
    <w:p w14:paraId="0E86103C" w14:textId="77777777" w:rsidR="009B7933" w:rsidRPr="00C57EBD" w:rsidRDefault="009B7933" w:rsidP="0022566B">
      <w:pPr>
        <w:pStyle w:val="TH"/>
      </w:pPr>
      <w:r w:rsidRPr="00C57EBD">
        <w:rPr>
          <w:noProof/>
        </w:rPr>
        <w:object w:dxaOrig="11810" w:dyaOrig="7080" w14:anchorId="43E71462">
          <v:shape id="_x0000_i1111" type="#_x0000_t75" style="width:352.5pt;height:213pt" o:ole="">
            <v:imagedata r:id="rId185" o:title=""/>
          </v:shape>
          <o:OLEObject Type="Embed" ProgID="Visio.Drawing.15" ShapeID="_x0000_i1111" DrawAspect="Content" ObjectID="_1781627916" r:id="rId186"/>
        </w:object>
      </w:r>
    </w:p>
    <w:p w14:paraId="48297B34" w14:textId="0570E431" w:rsidR="009B7933" w:rsidRPr="00C57EBD" w:rsidRDefault="009B7933" w:rsidP="0022566B">
      <w:pPr>
        <w:pStyle w:val="TF"/>
      </w:pPr>
      <w:r w:rsidRPr="00C57EBD">
        <w:t xml:space="preserve">Figure </w:t>
      </w:r>
      <w:r w:rsidR="00761471" w:rsidRPr="00C57EBD">
        <w:t>16.12</w:t>
      </w:r>
      <w:r w:rsidRPr="00C57EBD">
        <w:t>.2.1-1: User plane protocol stack for L2 UE-to-Network Relay</w:t>
      </w:r>
    </w:p>
    <w:p w14:paraId="7A685693" w14:textId="77777777" w:rsidR="009B7933" w:rsidRPr="00C57EBD" w:rsidRDefault="009B7933" w:rsidP="0022566B">
      <w:pPr>
        <w:pStyle w:val="TH"/>
      </w:pPr>
      <w:r w:rsidRPr="00C57EBD">
        <w:rPr>
          <w:noProof/>
        </w:rPr>
        <w:object w:dxaOrig="11520" w:dyaOrig="7180" w14:anchorId="1305BE88">
          <v:shape id="_x0000_i1112" type="#_x0000_t75" style="width:346.5pt;height:216.75pt" o:ole="">
            <v:imagedata r:id="rId187" o:title=""/>
          </v:shape>
          <o:OLEObject Type="Embed" ProgID="Visio.Drawing.15" ShapeID="_x0000_i1112" DrawAspect="Content" ObjectID="_1781627917" r:id="rId188"/>
        </w:object>
      </w:r>
    </w:p>
    <w:p w14:paraId="0FCE39B2" w14:textId="0A209B78" w:rsidR="009B7933" w:rsidRPr="00C57EBD" w:rsidRDefault="009B7933" w:rsidP="0022566B">
      <w:pPr>
        <w:pStyle w:val="TF"/>
      </w:pPr>
      <w:r w:rsidRPr="00C57EBD">
        <w:t xml:space="preserve">Figure </w:t>
      </w:r>
      <w:r w:rsidR="00761471" w:rsidRPr="00C57EBD">
        <w:t>16.12</w:t>
      </w:r>
      <w:r w:rsidRPr="00C57EBD">
        <w:t>.2.1-2: Control plane protocol stack for L2 UE-to-Network Relay</w:t>
      </w:r>
    </w:p>
    <w:p w14:paraId="7588118A" w14:textId="77777777" w:rsidR="009B7933" w:rsidRPr="00C57EBD" w:rsidRDefault="009B7933" w:rsidP="009B7933">
      <w:pPr>
        <w:rPr>
          <w:rFonts w:eastAsia="SimSun"/>
          <w:lang w:eastAsia="zh-CN"/>
        </w:rPr>
      </w:pPr>
      <w:r w:rsidRPr="00C57EBD">
        <w:rPr>
          <w:lang w:eastAsia="zh-CN"/>
        </w:rPr>
        <w:t>F</w:t>
      </w:r>
      <w:r w:rsidRPr="00C57EBD">
        <w:t>or L2 U2N Relay, for uplink</w:t>
      </w:r>
      <w:r w:rsidRPr="00C57EBD">
        <w:rPr>
          <w:rFonts w:eastAsia="SimSun"/>
          <w:lang w:eastAsia="zh-CN"/>
        </w:rPr>
        <w:t>:</w:t>
      </w:r>
    </w:p>
    <w:p w14:paraId="0015DDF6" w14:textId="508DBBB2" w:rsidR="009B7933" w:rsidRPr="00C57EBD" w:rsidRDefault="009B7933" w:rsidP="009B7933">
      <w:pPr>
        <w:pStyle w:val="B1"/>
      </w:pPr>
      <w:r w:rsidRPr="00C57EBD">
        <w:t>-</w:t>
      </w:r>
      <w:r w:rsidRPr="00C57EBD">
        <w:tab/>
        <w:t xml:space="preserve">The Uu SRAP sublayer </w:t>
      </w:r>
      <w:bookmarkStart w:id="2208" w:name="_Hlk107910455"/>
      <w:r w:rsidR="009711F2" w:rsidRPr="00C57EBD">
        <w:t>performs</w:t>
      </w:r>
      <w:bookmarkEnd w:id="2208"/>
      <w:r w:rsidR="009711F2" w:rsidRPr="00C57EBD">
        <w:t xml:space="preserve"> </w:t>
      </w:r>
      <w:r w:rsidRPr="00C57EBD">
        <w:t xml:space="preserve">UL bearer mapping between </w:t>
      </w:r>
      <w:r w:rsidR="00666947" w:rsidRPr="00C57EBD">
        <w:t>end-to-end Uu Radio Bearers of L2 U2N remote UE</w:t>
      </w:r>
      <w:r w:rsidRPr="00C57EBD">
        <w:t xml:space="preserve"> </w:t>
      </w:r>
      <w:r w:rsidR="009A1DB1" w:rsidRPr="00C57EBD">
        <w:t xml:space="preserve">(identified for the purposes of this mapping by the local Remote UE ID and an associated bearer ID) </w:t>
      </w:r>
      <w:r w:rsidRPr="00C57EBD">
        <w:t xml:space="preserve">and egress Uu Relay RLC channels over the L2 U2N Relay UE Uu interface. For uplink relaying traffic, the different end-to-end </w:t>
      </w:r>
      <w:r w:rsidR="009711F2" w:rsidRPr="00C57EBD">
        <w:t xml:space="preserve">Uu Radio Bearers </w:t>
      </w:r>
      <w:r w:rsidRPr="00C57EBD">
        <w:t>(SRBs</w:t>
      </w:r>
      <w:r w:rsidRPr="00C57EBD">
        <w:rPr>
          <w:rFonts w:eastAsia="SimSun"/>
          <w:lang w:eastAsia="zh-CN"/>
        </w:rPr>
        <w:t xml:space="preserve"> </w:t>
      </w:r>
      <w:r w:rsidRPr="00C57EBD">
        <w:t xml:space="preserve">or DRBs) of the same </w:t>
      </w:r>
      <w:r w:rsidR="009711F2" w:rsidRPr="00C57EBD">
        <w:t xml:space="preserve">L2 U2N </w:t>
      </w:r>
      <w:r w:rsidRPr="00C57EBD">
        <w:t xml:space="preserve">Remote UE and/or different </w:t>
      </w:r>
      <w:r w:rsidR="009711F2" w:rsidRPr="00C57EBD">
        <w:t xml:space="preserve">L2 U2N </w:t>
      </w:r>
      <w:r w:rsidRPr="00C57EBD">
        <w:t xml:space="preserve">Remote UEs can be multiplexed over the same </w:t>
      </w:r>
      <w:r w:rsidR="009711F2" w:rsidRPr="00C57EBD">
        <w:t xml:space="preserve">egress </w:t>
      </w:r>
      <w:r w:rsidRPr="00C57EBD">
        <w:t>Uu Relay RLC channel</w:t>
      </w:r>
      <w:r w:rsidR="00761471" w:rsidRPr="00C57EBD">
        <w:t>;</w:t>
      </w:r>
    </w:p>
    <w:p w14:paraId="61F0DF89" w14:textId="2DCCFAAA" w:rsidR="009B7933" w:rsidRPr="00C57EBD" w:rsidRDefault="009B7933" w:rsidP="009B7933">
      <w:pPr>
        <w:pStyle w:val="B1"/>
      </w:pPr>
      <w:r w:rsidRPr="00C57EBD">
        <w:t>-</w:t>
      </w:r>
      <w:r w:rsidRPr="00C57EBD">
        <w:tab/>
        <w:t xml:space="preserve">The Uu SRAP sublayer supports L2 U2N Remote UE identification for the UL traffic. The identity information of L2 U2N Remote UE </w:t>
      </w:r>
      <w:r w:rsidR="009711F2" w:rsidRPr="00C57EBD">
        <w:t xml:space="preserve">end-to-end </w:t>
      </w:r>
      <w:r w:rsidRPr="00C57EBD">
        <w:t xml:space="preserve">Uu Radio Bearer and a local Remote UE ID are included in the Uu SRAP </w:t>
      </w:r>
      <w:r w:rsidRPr="00C57EBD">
        <w:rPr>
          <w:rFonts w:eastAsia="SimSun"/>
          <w:lang w:eastAsia="zh-CN"/>
        </w:rPr>
        <w:t>header</w:t>
      </w:r>
      <w:r w:rsidRPr="00C57EBD">
        <w:t xml:space="preserve"> at UL in order for gNB to correlate the received packets for the specific PDCP entity associated with the right </w:t>
      </w:r>
      <w:r w:rsidR="009711F2" w:rsidRPr="00C57EBD">
        <w:t xml:space="preserve">end-to-end </w:t>
      </w:r>
      <w:r w:rsidRPr="00C57EBD">
        <w:t xml:space="preserve">Uu Radio Bearer of </w:t>
      </w:r>
      <w:r w:rsidR="009711F2" w:rsidRPr="00C57EBD">
        <w:t>the L2 U2N</w:t>
      </w:r>
      <w:r w:rsidRPr="00C57EBD">
        <w:t xml:space="preserve"> Remote UE</w:t>
      </w:r>
      <w:r w:rsidR="00761471" w:rsidRPr="00C57EBD">
        <w:t>;</w:t>
      </w:r>
    </w:p>
    <w:p w14:paraId="70BC7B50" w14:textId="0AC398F4" w:rsidR="009B7933" w:rsidRPr="00C57EBD" w:rsidRDefault="009B7933" w:rsidP="009B7933">
      <w:pPr>
        <w:pStyle w:val="B1"/>
      </w:pPr>
      <w:r w:rsidRPr="00C57EBD">
        <w:t>-</w:t>
      </w:r>
      <w:r w:rsidRPr="00C57EBD">
        <w:tab/>
        <w:t xml:space="preserve">The PC5 SRAP sublayer at the L2 U2N Remote UE supports UL bearer mapping between </w:t>
      </w:r>
      <w:r w:rsidR="009711F2" w:rsidRPr="00C57EBD">
        <w:t xml:space="preserve">L2 U2N </w:t>
      </w:r>
      <w:r w:rsidRPr="00C57EBD">
        <w:t xml:space="preserve">Remote UE </w:t>
      </w:r>
      <w:r w:rsidR="009711F2" w:rsidRPr="00C57EBD">
        <w:t xml:space="preserve">end-to-end </w:t>
      </w:r>
      <w:r w:rsidRPr="00C57EBD">
        <w:t>Uu Radio Bearers and egress PC5 Relay RLC channels.</w:t>
      </w:r>
    </w:p>
    <w:p w14:paraId="09D38CCC" w14:textId="77777777" w:rsidR="009B7933" w:rsidRPr="00C57EBD" w:rsidRDefault="009B7933" w:rsidP="009B7933">
      <w:pPr>
        <w:rPr>
          <w:rFonts w:eastAsia="SimSun"/>
          <w:lang w:eastAsia="zh-CN"/>
        </w:rPr>
      </w:pPr>
      <w:r w:rsidRPr="00C57EBD">
        <w:rPr>
          <w:lang w:eastAsia="zh-CN"/>
        </w:rPr>
        <w:t>F</w:t>
      </w:r>
      <w:r w:rsidRPr="00C57EBD">
        <w:t>or L2 U2N Relay, for downlink</w:t>
      </w:r>
      <w:r w:rsidRPr="00C57EBD">
        <w:rPr>
          <w:rFonts w:eastAsia="SimSun"/>
          <w:lang w:eastAsia="zh-CN"/>
        </w:rPr>
        <w:t>:</w:t>
      </w:r>
    </w:p>
    <w:p w14:paraId="13CD34C5" w14:textId="4571071C" w:rsidR="009B7933" w:rsidRPr="00C57EBD" w:rsidRDefault="009B7933" w:rsidP="009B7933">
      <w:pPr>
        <w:pStyle w:val="B1"/>
      </w:pPr>
      <w:r w:rsidRPr="00C57EBD">
        <w:lastRenderedPageBreak/>
        <w:t>-</w:t>
      </w:r>
      <w:r w:rsidRPr="00C57EBD">
        <w:tab/>
        <w:t xml:space="preserve">The Uu SRAP sublayer </w:t>
      </w:r>
      <w:r w:rsidR="009711F2" w:rsidRPr="00C57EBD">
        <w:t xml:space="preserve">performs </w:t>
      </w:r>
      <w:r w:rsidRPr="00C57EBD">
        <w:t xml:space="preserve">DL bearer mapping at gNB to map end-to-end </w:t>
      </w:r>
      <w:r w:rsidR="009711F2" w:rsidRPr="00C57EBD">
        <w:t xml:space="preserve">Uu </w:t>
      </w:r>
      <w:r w:rsidRPr="00C57EBD">
        <w:t xml:space="preserve">Radio Bearer (SRB, DRB) of </w:t>
      </w:r>
      <w:r w:rsidR="009711F2" w:rsidRPr="00C57EBD">
        <w:t xml:space="preserve">L2 U2N </w:t>
      </w:r>
      <w:r w:rsidRPr="00C57EBD">
        <w:t xml:space="preserve">Remote UE </w:t>
      </w:r>
      <w:r w:rsidR="009A1DB1" w:rsidRPr="00C57EBD">
        <w:t xml:space="preserve">(identified for the purposes of this mapping by the local Remote UE ID and an associated bearer ID) </w:t>
      </w:r>
      <w:r w:rsidRPr="00C57EBD">
        <w:t xml:space="preserve">into Uu Relay RLC channel. The Uu SRAP sublayer </w:t>
      </w:r>
      <w:r w:rsidR="009711F2" w:rsidRPr="00C57EBD">
        <w:t xml:space="preserve">performs </w:t>
      </w:r>
      <w:r w:rsidRPr="00C57EBD">
        <w:t xml:space="preserve">DL bearer mapping and data multiplexing between multiple end-to-end Radio Bearers (SRBs or DRBs) of a L2 U2N Remote UE and/or different L2 U2N Remote UEs and one Uu Relay RLC channel over the </w:t>
      </w:r>
      <w:r w:rsidR="009711F2" w:rsidRPr="00C57EBD">
        <w:t xml:space="preserve">L2 U2N </w:t>
      </w:r>
      <w:r w:rsidRPr="00C57EBD">
        <w:t>Relay UE Uu interface</w:t>
      </w:r>
      <w:r w:rsidR="00761471" w:rsidRPr="00C57EBD">
        <w:t>;</w:t>
      </w:r>
    </w:p>
    <w:p w14:paraId="426E280F" w14:textId="6B7C6F2C" w:rsidR="009B7933" w:rsidRPr="00C57EBD" w:rsidRDefault="009B7933" w:rsidP="009B7933">
      <w:pPr>
        <w:pStyle w:val="B1"/>
      </w:pPr>
      <w:r w:rsidRPr="00C57EBD">
        <w:t>-</w:t>
      </w:r>
      <w:r w:rsidRPr="00C57EBD">
        <w:tab/>
        <w:t xml:space="preserve">The Uu SRAP sublayer supports </w:t>
      </w:r>
      <w:r w:rsidR="009711F2" w:rsidRPr="00C57EBD">
        <w:t xml:space="preserve">L2 U2N </w:t>
      </w:r>
      <w:r w:rsidRPr="00C57EBD">
        <w:t xml:space="preserve">Remote UE identification for DL traffic. The identity information of </w:t>
      </w:r>
      <w:r w:rsidR="009711F2" w:rsidRPr="00C57EBD">
        <w:t xml:space="preserve">L2 U2N </w:t>
      </w:r>
      <w:r w:rsidRPr="00C57EBD">
        <w:t xml:space="preserve">Remote UE </w:t>
      </w:r>
      <w:r w:rsidR="009711F2" w:rsidRPr="00C57EBD">
        <w:t xml:space="preserve">end-to-end </w:t>
      </w:r>
      <w:r w:rsidRPr="00C57EBD">
        <w:t xml:space="preserve">Uu Radio Bearer and a local Remote UE ID are included into the Uu SRAP </w:t>
      </w:r>
      <w:r w:rsidRPr="00C57EBD">
        <w:rPr>
          <w:rFonts w:eastAsia="SimSun"/>
          <w:lang w:eastAsia="zh-CN"/>
        </w:rPr>
        <w:t>header</w:t>
      </w:r>
      <w:r w:rsidRPr="00C57EBD">
        <w:t xml:space="preserve"> by the gNB at DL for </w:t>
      </w:r>
      <w:r w:rsidR="00657E80" w:rsidRPr="00C57EBD">
        <w:t>the L2 U2N</w:t>
      </w:r>
      <w:r w:rsidR="009711F2" w:rsidRPr="00C57EBD">
        <w:t xml:space="preserve"> </w:t>
      </w:r>
      <w:r w:rsidRPr="00C57EBD">
        <w:t xml:space="preserve">Relay UE to </w:t>
      </w:r>
      <w:r w:rsidR="000D2200" w:rsidRPr="00C57EBD">
        <w:t>identify the corresponding end-to-end Uu Radio Bearer(s) of L2 U2N Remote UE</w:t>
      </w:r>
      <w:r w:rsidR="00761471" w:rsidRPr="00C57EBD">
        <w:t>;</w:t>
      </w:r>
    </w:p>
    <w:p w14:paraId="17038DA9" w14:textId="748B65C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 xml:space="preserve">Relay UE </w:t>
      </w:r>
      <w:r w:rsidR="009711F2" w:rsidRPr="00C57EBD">
        <w:t>performs</w:t>
      </w:r>
      <w:r w:rsidRPr="00C57EBD">
        <w:t xml:space="preserve"> DL bearer mapping between </w:t>
      </w:r>
      <w:r w:rsidR="00666947" w:rsidRPr="00C57EBD">
        <w:t>end-to-end Uu Radio Bearers of L2 U2N remote UE</w:t>
      </w:r>
      <w:r w:rsidRPr="00C57EBD">
        <w:t xml:space="preserve"> and egress PC5 Relay RLC channels</w:t>
      </w:r>
      <w:r w:rsidR="00761471" w:rsidRPr="00C57EBD">
        <w:t>;</w:t>
      </w:r>
    </w:p>
    <w:p w14:paraId="7E5E476F" w14:textId="07388DA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Remote UE</w:t>
      </w:r>
      <w:r w:rsidRPr="00C57EBD">
        <w:rPr>
          <w:rFonts w:eastAsia="SimSun"/>
          <w:lang w:eastAsia="zh-CN"/>
        </w:rPr>
        <w:t xml:space="preserve"> </w:t>
      </w:r>
      <w:r w:rsidRPr="00C57EBD">
        <w:t>correlate</w:t>
      </w:r>
      <w:r w:rsidRPr="00C57EBD">
        <w:rPr>
          <w:rFonts w:eastAsia="SimSun"/>
          <w:lang w:eastAsia="zh-CN"/>
        </w:rPr>
        <w:t>s</w:t>
      </w:r>
      <w:r w:rsidRPr="00C57EBD">
        <w:t xml:space="preserve"> the received packets </w:t>
      </w:r>
      <w:r w:rsidR="00657E80" w:rsidRPr="00C57EBD">
        <w:t xml:space="preserve">with </w:t>
      </w:r>
      <w:r w:rsidRPr="00C57EBD">
        <w:t xml:space="preserve">the </w:t>
      </w:r>
      <w:r w:rsidR="00657E80" w:rsidRPr="00C57EBD">
        <w:t xml:space="preserve">right </w:t>
      </w:r>
      <w:r w:rsidRPr="00C57EBD">
        <w:t xml:space="preserve">PDCP entity associated with the </w:t>
      </w:r>
      <w:r w:rsidR="00657E80" w:rsidRPr="00C57EBD">
        <w:t xml:space="preserve">given </w:t>
      </w:r>
      <w:r w:rsidR="009711F2" w:rsidRPr="00C57EBD">
        <w:t>end-to-end</w:t>
      </w:r>
      <w:r w:rsidRPr="00C57EBD">
        <w:t xml:space="preserve"> </w:t>
      </w:r>
      <w:r w:rsidR="000D2200" w:rsidRPr="00C57EBD">
        <w:t xml:space="preserve">Uu </w:t>
      </w:r>
      <w:r w:rsidRPr="00C57EBD">
        <w:t xml:space="preserve">Radio Bearer of </w:t>
      </w:r>
      <w:r w:rsidR="009711F2" w:rsidRPr="00C57EBD">
        <w:t>the L2 U2N</w:t>
      </w:r>
      <w:r w:rsidRPr="00C57EBD">
        <w:t xml:space="preserve"> Remote UE</w:t>
      </w:r>
      <w:r w:rsidRPr="00C57EBD">
        <w:rPr>
          <w:rFonts w:eastAsia="SimSun"/>
          <w:lang w:eastAsia="zh-CN"/>
        </w:rPr>
        <w:t xml:space="preserve"> based on the identity information </w:t>
      </w:r>
      <w:r w:rsidRPr="00C57EBD">
        <w:t xml:space="preserve">included in the </w:t>
      </w:r>
      <w:r w:rsidR="009711F2" w:rsidRPr="00C57EBD">
        <w:t>PC5</w:t>
      </w:r>
      <w:r w:rsidRPr="00C57EBD">
        <w:t xml:space="preserve"> SRAP </w:t>
      </w:r>
      <w:r w:rsidRPr="00C57EBD">
        <w:rPr>
          <w:rFonts w:eastAsia="SimSun"/>
          <w:lang w:eastAsia="zh-CN"/>
        </w:rPr>
        <w:t>header</w:t>
      </w:r>
      <w:r w:rsidRPr="00C57EBD">
        <w:t>.</w:t>
      </w:r>
    </w:p>
    <w:p w14:paraId="1BC1C3E1" w14:textId="30758FCB" w:rsidR="006E0AFC" w:rsidRPr="00C57EBD" w:rsidRDefault="009B7933" w:rsidP="00AA4E49">
      <w:r w:rsidRPr="00C57EBD">
        <w:rPr>
          <w:rFonts w:eastAsia="SimSun"/>
          <w:lang w:eastAsia="zh-CN"/>
        </w:rPr>
        <w:t xml:space="preserve">A local Remote UE ID is included in both PC5 SRAP header and Uu SRAP header. </w:t>
      </w:r>
      <w:r w:rsidRPr="00C57EBD">
        <w:rPr>
          <w:lang w:eastAsia="zh-CN"/>
        </w:rPr>
        <w:t>L2 U2N Relay UE is configured by the gNB with the local Remote UE ID</w:t>
      </w:r>
      <w:r w:rsidR="00657E80" w:rsidRPr="00C57EBD">
        <w:rPr>
          <w:lang w:eastAsia="zh-CN"/>
        </w:rPr>
        <w:t>(s)</w:t>
      </w:r>
      <w:r w:rsidRPr="00C57EBD">
        <w:rPr>
          <w:lang w:eastAsia="zh-CN"/>
        </w:rPr>
        <w:t xml:space="preserve"> to be used in SRAP header. </w:t>
      </w:r>
      <w:r w:rsidR="00657E80" w:rsidRPr="00C57EBD">
        <w:rPr>
          <w:lang w:eastAsia="zh-CN"/>
        </w:rPr>
        <w:t xml:space="preserve">L2 U2N </w:t>
      </w:r>
      <w:r w:rsidRPr="00C57EBD">
        <w:t xml:space="preserve">Remote UE obtains the local Remote ID from the gNB via Uu RRC messages including </w:t>
      </w:r>
      <w:r w:rsidRPr="00C57EBD">
        <w:rPr>
          <w:i/>
          <w:iCs/>
        </w:rPr>
        <w:t>RRCSetup</w:t>
      </w:r>
      <w:r w:rsidRPr="00C57EBD">
        <w:t xml:space="preserve">, </w:t>
      </w:r>
      <w:r w:rsidRPr="00C57EBD">
        <w:rPr>
          <w:i/>
          <w:iCs/>
        </w:rPr>
        <w:t>RRCReconfiguration</w:t>
      </w:r>
      <w:r w:rsidRPr="00C57EBD">
        <w:t xml:space="preserve">, </w:t>
      </w:r>
      <w:r w:rsidRPr="00C57EBD">
        <w:rPr>
          <w:i/>
          <w:iCs/>
        </w:rPr>
        <w:t>RRCResume</w:t>
      </w:r>
      <w:r w:rsidRPr="00C57EBD">
        <w:t xml:space="preserve"> and </w:t>
      </w:r>
      <w:r w:rsidRPr="00C57EBD">
        <w:rPr>
          <w:i/>
          <w:iCs/>
        </w:rPr>
        <w:t>RRCReestablishment</w:t>
      </w:r>
      <w:r w:rsidRPr="00C57EBD">
        <w:t>.</w:t>
      </w:r>
    </w:p>
    <w:p w14:paraId="4FB18E59" w14:textId="6999EDAF" w:rsidR="009711F2" w:rsidRPr="00C57EBD" w:rsidRDefault="009711F2" w:rsidP="00AA4E49">
      <w:pPr>
        <w:rPr>
          <w:rFonts w:ascii="SimSun" w:eastAsia="SimSun" w:hAnsi="SimSun" w:cs="SimSun"/>
          <w:sz w:val="24"/>
          <w:szCs w:val="24"/>
          <w:lang w:eastAsia="zh-CN"/>
        </w:rPr>
      </w:pPr>
      <w:r w:rsidRPr="00C57EBD">
        <w:t>The end-to-end</w:t>
      </w:r>
      <w:r w:rsidRPr="00C57EBD">
        <w:rPr>
          <w:lang w:eastAsia="zh-CN"/>
        </w:rPr>
        <w:t xml:space="preserve"> DRB(s) or </w:t>
      </w:r>
      <w:r w:rsidRPr="00C57EBD">
        <w:t xml:space="preserve">end-to-end </w:t>
      </w:r>
      <w:r w:rsidRPr="00C57EBD">
        <w:rPr>
          <w:lang w:eastAsia="zh-CN"/>
        </w:rPr>
        <w:t>SRB(s)</w:t>
      </w:r>
      <w:r w:rsidR="00657E80" w:rsidRPr="00C57EBD">
        <w:rPr>
          <w:lang w:eastAsia="zh-CN"/>
        </w:rPr>
        <w:t>, except SRB0,</w:t>
      </w:r>
      <w:r w:rsidRPr="00C57EBD">
        <w:rPr>
          <w:lang w:eastAsia="zh-CN"/>
        </w:rPr>
        <w:t xml:space="preserve"> of L2 U2N Remote UE </w:t>
      </w:r>
      <w:r w:rsidRPr="00C57EBD">
        <w:t xml:space="preserve">can be multiplexed to the PC5 Relay RLC channels and Uu Relay RLC channels in both PC5 hop and Uu hop, but an end-to-end DRB and an end-to-end SRB can </w:t>
      </w:r>
      <w:r w:rsidR="00657E80" w:rsidRPr="00C57EBD">
        <w:t xml:space="preserve">neither </w:t>
      </w:r>
      <w:r w:rsidRPr="00C57EBD">
        <w:t>be mapped into the same</w:t>
      </w:r>
      <w:r w:rsidRPr="00C57EBD">
        <w:rPr>
          <w:lang w:eastAsia="zh-CN"/>
        </w:rPr>
        <w:t xml:space="preserve"> PC5 </w:t>
      </w:r>
      <w:r w:rsidRPr="00C57EBD">
        <w:t>Relay</w:t>
      </w:r>
      <w:r w:rsidRPr="00C57EBD">
        <w:rPr>
          <w:lang w:eastAsia="zh-CN"/>
        </w:rPr>
        <w:t xml:space="preserve"> RLC channel nor </w:t>
      </w:r>
      <w:r w:rsidR="00657E80" w:rsidRPr="00C57EBD">
        <w:rPr>
          <w:lang w:eastAsia="zh-CN"/>
        </w:rPr>
        <w:t xml:space="preserve">be mapped into </w:t>
      </w:r>
      <w:r w:rsidRPr="00C57EBD">
        <w:rPr>
          <w:lang w:eastAsia="zh-CN"/>
        </w:rPr>
        <w:t>the same Uu Relay RLC channel.</w:t>
      </w:r>
    </w:p>
    <w:p w14:paraId="27251CFF" w14:textId="6AA0CC90" w:rsidR="009B7933" w:rsidRPr="00C57EBD" w:rsidRDefault="009B7933" w:rsidP="009B7933">
      <w:pPr>
        <w:rPr>
          <w:lang w:eastAsia="zh-CN"/>
        </w:rPr>
      </w:pPr>
      <w:r w:rsidRPr="00C57EBD">
        <w:rPr>
          <w:lang w:eastAsia="zh-CN"/>
        </w:rPr>
        <w:t xml:space="preserve">It is the gNB responsibility to avoid collision on the usage of local Remote UE ID. The gNB can update the local Remote UE ID by sending the updated </w:t>
      </w:r>
      <w:r w:rsidRPr="00C57EBD">
        <w:t>local Remote</w:t>
      </w:r>
      <w:r w:rsidR="006E0AFC" w:rsidRPr="00C57EBD">
        <w:rPr>
          <w:lang w:eastAsia="zh-CN"/>
        </w:rPr>
        <w:t xml:space="preserve"> UE</w:t>
      </w:r>
      <w:r w:rsidRPr="00C57EBD">
        <w:rPr>
          <w:lang w:eastAsia="zh-CN"/>
        </w:rPr>
        <w:t xml:space="preserve"> ID via </w:t>
      </w:r>
      <w:r w:rsidRPr="00C57EBD">
        <w:rPr>
          <w:i/>
          <w:iCs/>
          <w:lang w:eastAsia="zh-CN"/>
        </w:rPr>
        <w:t>RRCReconfiguration</w:t>
      </w:r>
      <w:r w:rsidRPr="00C57EBD">
        <w:rPr>
          <w:lang w:eastAsia="zh-CN"/>
        </w:rPr>
        <w:t xml:space="preserve"> message. The serving gNB can perform local Remote UE ID update independent of the PC5 unicast link L2 ID update procedure.</w:t>
      </w:r>
    </w:p>
    <w:p w14:paraId="460733B6" w14:textId="10857071" w:rsidR="00A06653" w:rsidRPr="00C57EBD" w:rsidRDefault="00641EF0" w:rsidP="00A06653">
      <w:pPr>
        <w:pStyle w:val="Heading4"/>
        <w:rPr>
          <w:rFonts w:eastAsia="Yu Mincho"/>
        </w:rPr>
      </w:pPr>
      <w:bookmarkStart w:id="2209" w:name="_Toc163030282"/>
      <w:r w:rsidRPr="00C57EBD">
        <w:rPr>
          <w:rFonts w:eastAsia="Yu Mincho"/>
        </w:rPr>
        <w:t>1</w:t>
      </w:r>
      <w:r w:rsidR="00FD3C32" w:rsidRPr="00C57EBD">
        <w:rPr>
          <w:rFonts w:eastAsia="Yu Mincho"/>
        </w:rPr>
        <w:t>6.12.2.2</w:t>
      </w:r>
      <w:r w:rsidR="00A06653" w:rsidRPr="00C57EBD">
        <w:rPr>
          <w:rFonts w:eastAsia="Yu Mincho"/>
        </w:rPr>
        <w:tab/>
        <w:t>L2 UE-to-UE Relay</w:t>
      </w:r>
      <w:bookmarkEnd w:id="2209"/>
    </w:p>
    <w:p w14:paraId="1D57A310" w14:textId="0C53DA5E" w:rsidR="00A06653" w:rsidRPr="00C57EBD" w:rsidRDefault="00A06653" w:rsidP="00A06653">
      <w:r w:rsidRPr="00C57EBD">
        <w:t>The protocol stacks for the user plane and the control plane of the L2 U2U Relay architecture are illustrated in Figure 1</w:t>
      </w:r>
      <w:r w:rsidR="00FD3C32" w:rsidRPr="00C57EBD">
        <w:t>6.12.2.2</w:t>
      </w:r>
      <w:r w:rsidRPr="00C57EBD">
        <w:t>-1 and Figure 1</w:t>
      </w:r>
      <w:r w:rsidR="00FD3C32" w:rsidRPr="00C57EBD">
        <w:t>6.12.2.2</w:t>
      </w:r>
      <w:r w:rsidRPr="00C57EBD">
        <w:t xml:space="preserve">-2. The SRAP </w:t>
      </w:r>
      <w:r w:rsidRPr="00C57EBD">
        <w:rPr>
          <w:rFonts w:eastAsia="SimSun"/>
          <w:lang w:eastAsia="zh-CN"/>
        </w:rPr>
        <w:t>sub</w:t>
      </w:r>
      <w:r w:rsidRPr="00C57EBD">
        <w:t xml:space="preserve">layer is placed above the RLC sublayer for both CP and UP at both PC5 interfaces. The sidelink SDAP, PDCP and RRC are terminated between two </w:t>
      </w:r>
      <w:r w:rsidRPr="00C57EBD">
        <w:rPr>
          <w:rFonts w:eastAsia="SimSun"/>
          <w:lang w:eastAsia="zh-CN"/>
        </w:rPr>
        <w:t xml:space="preserve">L2 </w:t>
      </w:r>
      <w:r w:rsidRPr="00C57EBD">
        <w:t>U2U Remote UEs (i.e., end-to-end), while SRAP, RLC, MAC and PHY are terminated in each hop of PC5 link.</w:t>
      </w:r>
    </w:p>
    <w:p w14:paraId="46175D67" w14:textId="29DD5B39" w:rsidR="00A06653" w:rsidRPr="00C57EBD" w:rsidRDefault="00A06653" w:rsidP="00A06653">
      <w:pPr>
        <w:pStyle w:val="TH"/>
      </w:pPr>
      <w:r w:rsidRPr="00C57EBD">
        <w:object w:dxaOrig="11054" w:dyaOrig="4572" w14:anchorId="55880DB8">
          <v:shape id="_x0000_i1113" type="#_x0000_t75" style="width:368.25pt;height:152.25pt" o:ole="">
            <v:imagedata r:id="rId189" o:title=""/>
          </v:shape>
          <o:OLEObject Type="Embed" ProgID="Visio.Drawing.11" ShapeID="_x0000_i1113" DrawAspect="Content" ObjectID="_1781627918" r:id="rId190"/>
        </w:object>
      </w:r>
    </w:p>
    <w:p w14:paraId="096701ED" w14:textId="7EDD20F2" w:rsidR="00A06653" w:rsidRPr="00C57EBD" w:rsidRDefault="00A06653" w:rsidP="00A06653">
      <w:pPr>
        <w:pStyle w:val="TF"/>
        <w:rPr>
          <w:b w:val="0"/>
        </w:rPr>
      </w:pPr>
      <w:r w:rsidRPr="00C57EBD">
        <w:t>Figure 1</w:t>
      </w:r>
      <w:r w:rsidR="00FD3C32" w:rsidRPr="00C57EBD">
        <w:t>6.12.2.2</w:t>
      </w:r>
      <w:r w:rsidRPr="00C57EBD">
        <w:t>-1: User plane protocol stack for L2 UE-to-UE Relay</w:t>
      </w:r>
    </w:p>
    <w:p w14:paraId="4FC19BD7" w14:textId="4CC949E7" w:rsidR="00A06653" w:rsidRPr="00C57EBD" w:rsidRDefault="00A06653" w:rsidP="00A06653">
      <w:pPr>
        <w:pStyle w:val="TH"/>
        <w:rPr>
          <w:rFonts w:eastAsia="DengXian" w:cs="Arial"/>
          <w:b w:val="0"/>
        </w:rPr>
      </w:pPr>
      <w:r w:rsidRPr="00C57EBD">
        <w:object w:dxaOrig="11054" w:dyaOrig="4555" w14:anchorId="5F832AA0">
          <v:shape id="_x0000_i1114" type="#_x0000_t75" style="width:372.75pt;height:153.75pt" o:ole="">
            <v:imagedata r:id="rId191" o:title=""/>
          </v:shape>
          <o:OLEObject Type="Embed" ProgID="Visio.Drawing.11" ShapeID="_x0000_i1114" DrawAspect="Content" ObjectID="_1781627919" r:id="rId192"/>
        </w:object>
      </w:r>
    </w:p>
    <w:p w14:paraId="51847087" w14:textId="62C68D60" w:rsidR="00A06653" w:rsidRPr="00C57EBD" w:rsidRDefault="00A06653" w:rsidP="00A06653">
      <w:pPr>
        <w:pStyle w:val="TF"/>
      </w:pPr>
      <w:r w:rsidRPr="00C57EBD">
        <w:t>Figure 1</w:t>
      </w:r>
      <w:r w:rsidR="00FD3C32" w:rsidRPr="00C57EBD">
        <w:t>6.12.2.2</w:t>
      </w:r>
      <w:r w:rsidRPr="00C57EBD">
        <w:t>-2: Control plane protocol stack for L2 UE-to-UE Relay</w:t>
      </w:r>
    </w:p>
    <w:p w14:paraId="60DDDAAF" w14:textId="77777777" w:rsidR="00A06653" w:rsidRPr="00C57EBD" w:rsidRDefault="00A06653" w:rsidP="00A06653">
      <w:pPr>
        <w:rPr>
          <w:rFonts w:eastAsia="DengXian"/>
        </w:rPr>
      </w:pPr>
      <w:r w:rsidRPr="00C57EBD">
        <w:rPr>
          <w:rFonts w:eastAsia="DengXian"/>
        </w:rPr>
        <w:t>For L2 UE-to-UE Relay, the SRAP sublayer at L2 U2U Remote UE:</w:t>
      </w:r>
    </w:p>
    <w:p w14:paraId="3A1B5E24" w14:textId="4BAD37D6" w:rsidR="00A06653" w:rsidRPr="00C57EBD" w:rsidRDefault="00A06653" w:rsidP="00A06653">
      <w:pPr>
        <w:pStyle w:val="B1"/>
      </w:pPr>
      <w:r w:rsidRPr="00C57EBD">
        <w:t>-</w:t>
      </w:r>
      <w:r w:rsidRPr="00C57EBD">
        <w:tab/>
        <w:t xml:space="preserve">The SRAP sublayer at L2 U2U Remote UE performs bearer mapping between end-to-end PC5 Radio Bearers (SL-SRBs or SL-DRBs) of the L2 U2U Remote UE and PC5 Relay RLC Channel </w:t>
      </w:r>
      <w:r w:rsidR="00A63B8B" w:rsidRPr="00C57EBD">
        <w:t xml:space="preserve">at each hop </w:t>
      </w:r>
      <w:r w:rsidRPr="00C57EBD">
        <w:t>between the L2 U2U Remote UE and the L2 U2U Relay UE.</w:t>
      </w:r>
    </w:p>
    <w:p w14:paraId="46F75A81" w14:textId="67B23AE9" w:rsidR="00A06653" w:rsidRPr="00C57EBD" w:rsidRDefault="00A06653" w:rsidP="00A06653">
      <w:pPr>
        <w:pStyle w:val="B1"/>
      </w:pPr>
      <w:r w:rsidRPr="00C57EBD">
        <w:t>-</w:t>
      </w:r>
      <w:r w:rsidRPr="00C57EBD">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57EBD">
        <w:t xml:space="preserve"> An end-to-end DRB and an end-to-end SRB can</w:t>
      </w:r>
      <w:r w:rsidR="000952C6">
        <w:t>no</w:t>
      </w:r>
      <w:r w:rsidR="00A63B8B" w:rsidRPr="00C57EBD">
        <w:t>t be multiplexed to the same PC5 Relay RLC channel.</w:t>
      </w:r>
    </w:p>
    <w:p w14:paraId="1A57CF06" w14:textId="77777777" w:rsidR="00A06653" w:rsidRPr="00C57EBD" w:rsidRDefault="00A06653" w:rsidP="00A06653">
      <w:pPr>
        <w:pStyle w:val="B1"/>
      </w:pPr>
      <w:r w:rsidRPr="00C57EBD">
        <w:t>-</w:t>
      </w:r>
      <w:r w:rsidRPr="00C57EB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57EBD" w:rsidRDefault="00A06653" w:rsidP="00A06653">
      <w:pPr>
        <w:pStyle w:val="B1"/>
      </w:pPr>
      <w:r w:rsidRPr="00C57EBD">
        <w:t>-</w:t>
      </w:r>
      <w:r w:rsidRPr="00C57EB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57EBD">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C57EBD" w:rsidRDefault="00A06653" w:rsidP="00A06653">
      <w:pPr>
        <w:rPr>
          <w:rFonts w:eastAsia="DengXian"/>
        </w:rPr>
      </w:pPr>
      <w:r w:rsidRPr="00C57EBD">
        <w:rPr>
          <w:rFonts w:eastAsia="DengXian"/>
        </w:rPr>
        <w:t>For L2 UE-to-UE Relay, the SRAP sublayer at L2 U2U Relay UE:</w:t>
      </w:r>
    </w:p>
    <w:p w14:paraId="1B734F44" w14:textId="744BBBC4" w:rsidR="00A06653" w:rsidRPr="00C57EBD" w:rsidRDefault="00A06653" w:rsidP="00A06653">
      <w:pPr>
        <w:pStyle w:val="B1"/>
      </w:pPr>
      <w:r w:rsidRPr="00C57EBD">
        <w:t>-</w:t>
      </w:r>
      <w:r w:rsidRPr="00C57EBD">
        <w:tab/>
        <w:t xml:space="preserve">The SRAP sublayer at L2 U2U Relay UE determines the egress PC5 Relay RLC Channel based on the mapping of the end-to-end PC5 Radio Bearer and egress PC5 Relay RLC Channel for a particular pair </w:t>
      </w:r>
      <w:r w:rsidR="00A63B8B" w:rsidRPr="00C57EBD">
        <w:t>of</w:t>
      </w:r>
      <w:r w:rsidRPr="00C57EBD">
        <w:t xml:space="preserve"> L2 U2U Remote UE and the peer L2 U2U Remote UE.</w:t>
      </w:r>
    </w:p>
    <w:p w14:paraId="358DC59E" w14:textId="7A77B326" w:rsidR="00A06653" w:rsidRPr="00C57EBD" w:rsidRDefault="00A06653" w:rsidP="00E96F07">
      <w:pPr>
        <w:pStyle w:val="B1"/>
      </w:pPr>
      <w:r w:rsidRPr="00C57EBD">
        <w:t>-</w:t>
      </w:r>
      <w:r w:rsidRPr="00C57EBD">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57EBD">
        <w:t xml:space="preserve"> An end-to-end DRB and an end-to-end SRB can</w:t>
      </w:r>
      <w:r w:rsidR="000952C6">
        <w:t>no</w:t>
      </w:r>
      <w:r w:rsidR="00A63B8B" w:rsidRPr="00C57EBD">
        <w:t>t be multiplexed to the same PC5 Relay RLC channel.</w:t>
      </w:r>
    </w:p>
    <w:p w14:paraId="55D6374F" w14:textId="32BFD8D5" w:rsidR="009B7933" w:rsidRPr="00C57EBD" w:rsidRDefault="00761471" w:rsidP="009B7933">
      <w:pPr>
        <w:pStyle w:val="Heading3"/>
        <w:rPr>
          <w:rFonts w:eastAsia="SimSun"/>
        </w:rPr>
      </w:pPr>
      <w:bookmarkStart w:id="2210" w:name="_Toc163030283"/>
      <w:r w:rsidRPr="00C57EBD">
        <w:rPr>
          <w:rFonts w:eastAsia="SimSun"/>
        </w:rPr>
        <w:t>16.12</w:t>
      </w:r>
      <w:r w:rsidR="009B7933" w:rsidRPr="00C57EBD">
        <w:rPr>
          <w:rFonts w:eastAsia="SimSun"/>
        </w:rPr>
        <w:t>.3</w:t>
      </w:r>
      <w:r w:rsidR="009B7933" w:rsidRPr="00C57EBD">
        <w:rPr>
          <w:rFonts w:eastAsia="SimSun"/>
        </w:rPr>
        <w:tab/>
        <w:t>Relay Discovery</w:t>
      </w:r>
      <w:bookmarkEnd w:id="2210"/>
    </w:p>
    <w:p w14:paraId="1614A5EC" w14:textId="768B0BBF" w:rsidR="009B7933" w:rsidRPr="00C57EBD" w:rsidRDefault="009B7933" w:rsidP="009B7933">
      <w:r w:rsidRPr="00C57EBD">
        <w:t xml:space="preserve">Model A and Model B discovery models as defined in TS 23.304 </w:t>
      </w:r>
      <w:r w:rsidR="003330AF" w:rsidRPr="00C57EBD">
        <w:t>[48]</w:t>
      </w:r>
      <w:r w:rsidRPr="00C57EBD">
        <w:t xml:space="preserve"> are </w:t>
      </w:r>
      <w:r w:rsidRPr="00C57EBD">
        <w:rPr>
          <w:lang w:eastAsia="zh-CN"/>
        </w:rPr>
        <w:t>supported</w:t>
      </w:r>
      <w:r w:rsidRPr="00C57EBD">
        <w:t xml:space="preserve"> for U2N</w:t>
      </w:r>
      <w:r w:rsidR="00A06653" w:rsidRPr="00C57EBD">
        <w:t>/U2U</w:t>
      </w:r>
      <w:r w:rsidRPr="00C57EBD">
        <w:t xml:space="preserve"> Relay discovery. The protocol stack used for discovery is </w:t>
      </w:r>
      <w:r w:rsidR="006E0AFC" w:rsidRPr="00C57EBD">
        <w:rPr>
          <w:lang w:eastAsia="zh-CN"/>
        </w:rPr>
        <w:t xml:space="preserve">illustrated </w:t>
      </w:r>
      <w:r w:rsidRPr="00C57EBD">
        <w:rPr>
          <w:lang w:eastAsia="zh-CN"/>
        </w:rPr>
        <w:t xml:space="preserve">in Figure </w:t>
      </w:r>
      <w:r w:rsidR="00761471" w:rsidRPr="00C57EBD">
        <w:rPr>
          <w:lang w:eastAsia="zh-CN"/>
        </w:rPr>
        <w:t>16.12</w:t>
      </w:r>
      <w:r w:rsidRPr="00C57EBD">
        <w:rPr>
          <w:lang w:eastAsia="zh-CN"/>
        </w:rPr>
        <w:t>.3-1</w:t>
      </w:r>
      <w:r w:rsidRPr="00C57EBD">
        <w:t>.</w:t>
      </w:r>
    </w:p>
    <w:p w14:paraId="312E0881" w14:textId="77777777" w:rsidR="009B7933" w:rsidRPr="00C57EBD" w:rsidRDefault="009B7933" w:rsidP="009B7933">
      <w:pPr>
        <w:pStyle w:val="TH"/>
        <w:rPr>
          <w:lang w:eastAsia="zh-CN"/>
        </w:rPr>
      </w:pPr>
      <w:r w:rsidRPr="00C57EBD">
        <w:rPr>
          <w:noProof/>
        </w:rPr>
        <w:object w:dxaOrig="3600" w:dyaOrig="2768" w14:anchorId="5E6B3375">
          <v:shape id="_x0000_i1115" type="#_x0000_t75" style="width:180.75pt;height:138.75pt" o:ole="">
            <v:imagedata r:id="rId193" o:title=""/>
          </v:shape>
          <o:OLEObject Type="Embed" ProgID="Visio.Drawing.11" ShapeID="_x0000_i1115" DrawAspect="Content" ObjectID="_1781627920" r:id="rId194"/>
        </w:object>
      </w:r>
    </w:p>
    <w:p w14:paraId="4E09186D" w14:textId="540DF0BE" w:rsidR="009B7933" w:rsidRPr="00C57EBD" w:rsidRDefault="009B7933" w:rsidP="009B7933">
      <w:pPr>
        <w:pStyle w:val="TF"/>
      </w:pPr>
      <w:r w:rsidRPr="00C57EBD">
        <w:t xml:space="preserve">Figure </w:t>
      </w:r>
      <w:r w:rsidR="00761471" w:rsidRPr="00C57EBD">
        <w:rPr>
          <w:lang w:eastAsia="zh-CN"/>
        </w:rPr>
        <w:t>16.12</w:t>
      </w:r>
      <w:r w:rsidRPr="00C57EBD">
        <w:rPr>
          <w:lang w:eastAsia="zh-CN"/>
        </w:rPr>
        <w:t>.3</w:t>
      </w:r>
      <w:r w:rsidR="000D2200" w:rsidRPr="00C57EBD">
        <w:rPr>
          <w:lang w:eastAsia="zh-CN"/>
        </w:rPr>
        <w:t>-</w:t>
      </w:r>
      <w:r w:rsidRPr="00C57EBD">
        <w:rPr>
          <w:lang w:eastAsia="zh-CN"/>
        </w:rPr>
        <w:t xml:space="preserve">1: </w:t>
      </w:r>
      <w:r w:rsidRPr="00C57EBD">
        <w:t>Protocol Stack of Discovery Message for UE-to-Network</w:t>
      </w:r>
      <w:r w:rsidR="00A06653" w:rsidRPr="00C57EBD">
        <w:t>/UE-to-UE</w:t>
      </w:r>
      <w:r w:rsidRPr="00C57EBD">
        <w:t xml:space="preserve"> Relay</w:t>
      </w:r>
    </w:p>
    <w:p w14:paraId="4DFAE616" w14:textId="3FBB6458" w:rsidR="009B7933" w:rsidRPr="00C57EBD" w:rsidRDefault="009B7933" w:rsidP="009B7933">
      <w:r w:rsidRPr="00C57EBD">
        <w:t>The U2N Remote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 xml:space="preserve">a </w:t>
      </w:r>
      <w:r w:rsidR="006E0AFC" w:rsidRPr="00C57EBD">
        <w:t xml:space="preserve">Uu RSRP </w:t>
      </w:r>
      <w:r w:rsidRPr="00C57EBD">
        <w:t>threshold, which is used by the U2N Remote UE to determine if it can transmit Relay discovery messages to U2N Relay UE(s).</w:t>
      </w:r>
    </w:p>
    <w:p w14:paraId="2D59C7B0" w14:textId="4DE36CD1" w:rsidR="009B7933" w:rsidRPr="00C57EBD" w:rsidRDefault="009B7933" w:rsidP="009B7933">
      <w:r w:rsidRPr="00C57EBD">
        <w:t>The U2N Relay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a maximum Uu RSRP threshold, a minimum Uu RSRP threshold, or both, which are used by the U2N Relay UE to determine if it can transmit Relay discovery messages to U2N Remote UE(s).</w:t>
      </w:r>
    </w:p>
    <w:p w14:paraId="0844C0F6" w14:textId="54CFC2F4" w:rsidR="00A06653" w:rsidRPr="00C57EBD" w:rsidRDefault="00A06653" w:rsidP="00A06653">
      <w:r w:rsidRPr="00C57EBD">
        <w:t>The U2U Remote UE and U2U Relay UE can perform Relay discovery message transmission or DCR</w:t>
      </w:r>
      <w:r w:rsidR="00A63B8B" w:rsidRPr="00C57EBD">
        <w:t>/DCA</w:t>
      </w:r>
      <w:r w:rsidRPr="00C57EBD">
        <w:t xml:space="preserve"> message with integrated discovery transmission and may monitor for Relay discovery message or DCR</w:t>
      </w:r>
      <w:r w:rsidR="00A63B8B" w:rsidRPr="00C57EBD">
        <w:t>/DCA</w:t>
      </w:r>
      <w:r w:rsidRPr="00C57EBD">
        <w:t xml:space="preserve"> message with integrated discovery while in coverage (i.e. RRC_IDLE, RRC_INACTIVE, or RRC_CONNECTED) or out-of-coverage.</w:t>
      </w:r>
    </w:p>
    <w:p w14:paraId="684E81C7" w14:textId="6D1BBFC5" w:rsidR="009B7933" w:rsidRPr="00C57EBD" w:rsidRDefault="009B7933" w:rsidP="009B7933">
      <w:r w:rsidRPr="00C57EBD">
        <w:t>The network may provide the Relay discovery configuration using broadcast or dedicated signalling. In addition, the U2N</w:t>
      </w:r>
      <w:r w:rsidR="00A06653" w:rsidRPr="00C57EBD">
        <w:t>/U2U</w:t>
      </w:r>
      <w:r w:rsidRPr="00C57EBD">
        <w:t xml:space="preserve"> Remote UE</w:t>
      </w:r>
      <w:r w:rsidR="00A63B8B" w:rsidRPr="00C57EBD">
        <w:t>,</w:t>
      </w:r>
      <w:r w:rsidRPr="00C57EBD">
        <w:t xml:space="preserve"> </w:t>
      </w:r>
      <w:r w:rsidR="000D2200" w:rsidRPr="00C57EBD">
        <w:t xml:space="preserve">L3 </w:t>
      </w:r>
      <w:r w:rsidRPr="00C57EBD">
        <w:t>U2N</w:t>
      </w:r>
      <w:r w:rsidR="00A63B8B" w:rsidRPr="00C57EBD">
        <w:t xml:space="preserve"> Relay UE and </w:t>
      </w:r>
      <w:r w:rsidR="00A06653" w:rsidRPr="00C57EBD">
        <w:t>U2U</w:t>
      </w:r>
      <w:r w:rsidRPr="00C57EBD">
        <w:t xml:space="preserve"> Relay UE may use pre-configuration for Relay discovery.</w:t>
      </w:r>
    </w:p>
    <w:p w14:paraId="26D59D24" w14:textId="5C98D895" w:rsidR="009B7933" w:rsidRPr="00C57EBD" w:rsidRDefault="009B7933" w:rsidP="009B7933">
      <w:pPr>
        <w:rPr>
          <w:lang w:eastAsia="ko-KR"/>
        </w:rPr>
      </w:pPr>
      <w:r w:rsidRPr="00C57EB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C57EBD">
        <w:rPr>
          <w:rFonts w:eastAsiaTheme="minorEastAsia"/>
          <w:lang w:eastAsia="zh-CN"/>
        </w:rPr>
        <w:t>NR sidelink communication</w:t>
      </w:r>
      <w:r w:rsidRPr="00C57EBD">
        <w:t xml:space="preserve"> in </w:t>
      </w:r>
      <w:r w:rsidRPr="00C57EBD">
        <w:rPr>
          <w:rFonts w:eastAsiaTheme="minorEastAsia"/>
          <w:lang w:eastAsia="zh-CN"/>
        </w:rPr>
        <w:t>system information, dedicated signalling and/or pre-configuration</w:t>
      </w:r>
      <w:r w:rsidRPr="00C57EBD">
        <w:t xml:space="preserve">. Whether dedicated resource pool(s) for Relay discovery </w:t>
      </w:r>
      <w:r w:rsidR="006E0AFC" w:rsidRPr="00C57EBD">
        <w:t>are</w:t>
      </w:r>
      <w:r w:rsidRPr="00C57EBD">
        <w:t xml:space="preserve"> configured </w:t>
      </w:r>
      <w:r w:rsidRPr="00C57EBD">
        <w:rPr>
          <w:rFonts w:eastAsia="SimSun"/>
          <w:lang w:eastAsia="zh-CN"/>
        </w:rPr>
        <w:t>is</w:t>
      </w:r>
      <w:r w:rsidRPr="00C57EBD">
        <w:t xml:space="preserve"> based on network implementation. If resource pool(s) dedicated for Relay discovery are configured, only those resource pool(s) dedicated for Relay discovery</w:t>
      </w:r>
      <w:r w:rsidRPr="00C57EBD">
        <w:rPr>
          <w:rFonts w:eastAsia="SimSun"/>
          <w:lang w:eastAsia="zh-CN"/>
        </w:rPr>
        <w:t xml:space="preserve"> </w:t>
      </w:r>
      <w:r w:rsidRPr="00C57EBD">
        <w:t xml:space="preserve">shall be used for Relay discovery. If only resource pool(s) for </w:t>
      </w:r>
      <w:r w:rsidRPr="00C57EBD">
        <w:rPr>
          <w:rFonts w:eastAsiaTheme="minorEastAsia"/>
          <w:lang w:eastAsia="zh-CN"/>
        </w:rPr>
        <w:t>NR sidelink communication</w:t>
      </w:r>
      <w:r w:rsidRPr="00C57EBD">
        <w:t xml:space="preserve"> are configured, all the configured resource pool(s) can be used for Relay discovery and </w:t>
      </w:r>
      <w:r w:rsidR="000D2200" w:rsidRPr="00C57EBD">
        <w:t xml:space="preserve">NR </w:t>
      </w:r>
      <w:r w:rsidRPr="00C57EBD">
        <w:t>sidelink communication.</w:t>
      </w:r>
      <w:r w:rsidR="00A06653" w:rsidRPr="00C57EBD">
        <w:t xml:space="preserve"> Only </w:t>
      </w:r>
      <w:r w:rsidR="00A63B8B" w:rsidRPr="00C57EBD">
        <w:t xml:space="preserve">the </w:t>
      </w:r>
      <w:r w:rsidR="00A06653" w:rsidRPr="00C57EBD">
        <w:t xml:space="preserve">resource pool </w:t>
      </w:r>
      <w:r w:rsidR="00A63B8B" w:rsidRPr="00C57EBD">
        <w:t xml:space="preserve">for NR sidelink communication </w:t>
      </w:r>
      <w:r w:rsidR="00A06653" w:rsidRPr="00C57EBD">
        <w:t>is used for the DCR/DCA message with integrated discovery.</w:t>
      </w:r>
    </w:p>
    <w:p w14:paraId="6BFA2C7E" w14:textId="2B188DCB" w:rsidR="009B7933" w:rsidRPr="00C57EBD" w:rsidRDefault="009B7933" w:rsidP="009B7933">
      <w:r w:rsidRPr="00C57EBD">
        <w:t xml:space="preserve">For U2N Remote UE (including both in-coverage and out of coverage cases) that has been connected to the network via a U2N Relay UE, only resource allocation mode 2 is used for </w:t>
      </w:r>
      <w:r w:rsidR="00657E80" w:rsidRPr="00C57EBD">
        <w:t xml:space="preserve">Relay </w:t>
      </w:r>
      <w:r w:rsidRPr="00C57EBD">
        <w:t>discovery message</w:t>
      </w:r>
      <w:r w:rsidRPr="00C57EBD">
        <w:rPr>
          <w:rFonts w:eastAsia="SimSun"/>
          <w:lang w:eastAsia="zh-CN"/>
        </w:rPr>
        <w:t xml:space="preserve"> transmission</w:t>
      </w:r>
      <w:r w:rsidRPr="00C57EBD">
        <w:t>.</w:t>
      </w:r>
    </w:p>
    <w:p w14:paraId="7789C360" w14:textId="1731CC8C" w:rsidR="009B7933" w:rsidRPr="00C57EBD" w:rsidRDefault="006E0AFC" w:rsidP="009B7933">
      <w:r w:rsidRPr="00C57EBD">
        <w:t>F</w:t>
      </w:r>
      <w:r w:rsidR="009B7933" w:rsidRPr="00C57EBD">
        <w:t>or in-coverage U2N Relay UE, and for both in-coverage and out of coverage U2N Remote UEs</w:t>
      </w:r>
      <w:r w:rsidRPr="00C57EBD">
        <w:t xml:space="preserve">, NR </w:t>
      </w:r>
      <w:r w:rsidRPr="00C57EBD">
        <w:rPr>
          <w:rFonts w:eastAsia="SimSun"/>
          <w:lang w:eastAsia="zh-CN"/>
        </w:rPr>
        <w:t>sidelink</w:t>
      </w:r>
      <w:r w:rsidRPr="00C57EBD">
        <w:t xml:space="preserve"> resource allocation principles are applied for Relay discovery message transmission</w:t>
      </w:r>
      <w:r w:rsidR="009B7933" w:rsidRPr="00C57EBD">
        <w:t>.</w:t>
      </w:r>
    </w:p>
    <w:p w14:paraId="4594855F" w14:textId="77777777" w:rsidR="00A06653" w:rsidRPr="00C57EBD" w:rsidRDefault="00A06653" w:rsidP="00A06653">
      <w:pPr>
        <w:rPr>
          <w:rFonts w:eastAsia="SimSun"/>
          <w:lang w:eastAsia="zh-CN"/>
        </w:rPr>
      </w:pPr>
      <w:r w:rsidRPr="00C57EBD">
        <w:t xml:space="preserve">For U2U Remote UE and U2U Relay UE, NR </w:t>
      </w:r>
      <w:r w:rsidRPr="00C57EBD">
        <w:rPr>
          <w:rFonts w:eastAsia="SimSun"/>
          <w:lang w:eastAsia="zh-CN"/>
        </w:rPr>
        <w:t>sidelink</w:t>
      </w:r>
      <w:r w:rsidRPr="00C57EBD">
        <w:t xml:space="preserve"> resource allocation principles, both mode 1 and mode 2, can be applied for Relay discovery message transmission.</w:t>
      </w:r>
    </w:p>
    <w:p w14:paraId="7B191F66" w14:textId="7113A579" w:rsidR="009B7933" w:rsidRPr="00C57EBD" w:rsidRDefault="009B7933" w:rsidP="009B7933">
      <w:r w:rsidRPr="00C57EBD">
        <w:rPr>
          <w:rFonts w:eastAsiaTheme="minorEastAsia"/>
          <w:lang w:eastAsia="zh-CN"/>
        </w:rPr>
        <w:t xml:space="preserve">The sidelink </w:t>
      </w:r>
      <w:r w:rsidRPr="00C57EBD">
        <w:t>power control for the transmission of Relay discovery messages is same as for NR sidelink communication.</w:t>
      </w:r>
    </w:p>
    <w:p w14:paraId="0DD6910E" w14:textId="77777777" w:rsidR="009B7933" w:rsidRPr="00C57EBD" w:rsidRDefault="009B7933" w:rsidP="009B7933">
      <w:r w:rsidRPr="00C57EBD">
        <w:t>No ciphering or integrity protection in PDCP layer is applied for the Relay discovery messages.</w:t>
      </w:r>
    </w:p>
    <w:p w14:paraId="7B878971" w14:textId="1493C066" w:rsidR="009B7933" w:rsidRPr="00C57EBD" w:rsidRDefault="009B7933" w:rsidP="009B7933">
      <w:pPr>
        <w:rPr>
          <w:rFonts w:eastAsia="SimSun"/>
          <w:lang w:eastAsia="zh-CN"/>
        </w:rPr>
      </w:pPr>
      <w:r w:rsidRPr="00C57EBD">
        <w:t xml:space="preserve">The </w:t>
      </w:r>
      <w:r w:rsidR="006E0AFC" w:rsidRPr="00C57EBD">
        <w:t>U2N</w:t>
      </w:r>
      <w:r w:rsidR="00A06653" w:rsidRPr="00C57EBD">
        <w:t>/U2U</w:t>
      </w:r>
      <w:r w:rsidR="006E0AFC" w:rsidRPr="00C57EBD">
        <w:t xml:space="preserve"> Remote UE and U2N</w:t>
      </w:r>
      <w:r w:rsidR="00A06653" w:rsidRPr="00C57EBD">
        <w:t>/U2U</w:t>
      </w:r>
      <w:r w:rsidR="006E0AFC" w:rsidRPr="00C57EBD">
        <w:t xml:space="preserve"> Relay </w:t>
      </w:r>
      <w:r w:rsidRPr="00C57EBD">
        <w:t xml:space="preserve">UE can determine from SIB12 whether the gNB supports Relay discovery, </w:t>
      </w:r>
      <w:r w:rsidR="006E0AFC" w:rsidRPr="00C57EBD">
        <w:t xml:space="preserve">or </w:t>
      </w:r>
      <w:r w:rsidRPr="00C57EBD">
        <w:t>Non-Relay discovery, or both.</w:t>
      </w:r>
    </w:p>
    <w:p w14:paraId="19B0BF92" w14:textId="3DCF04F8" w:rsidR="009B7933" w:rsidRPr="00C57EBD" w:rsidRDefault="00761471" w:rsidP="009B7933">
      <w:pPr>
        <w:pStyle w:val="Heading3"/>
        <w:rPr>
          <w:rFonts w:eastAsia="SimSun"/>
        </w:rPr>
      </w:pPr>
      <w:bookmarkStart w:id="2211" w:name="_Toc163030284"/>
      <w:r w:rsidRPr="00C57EBD">
        <w:rPr>
          <w:rFonts w:eastAsia="SimSun"/>
        </w:rPr>
        <w:lastRenderedPageBreak/>
        <w:t>16.12</w:t>
      </w:r>
      <w:r w:rsidR="009B7933" w:rsidRPr="00C57EBD">
        <w:rPr>
          <w:rFonts w:eastAsia="SimSun"/>
        </w:rPr>
        <w:t>.4</w:t>
      </w:r>
      <w:r w:rsidR="009B7933" w:rsidRPr="00C57EBD">
        <w:rPr>
          <w:rFonts w:eastAsia="SimSun"/>
        </w:rPr>
        <w:tab/>
        <w:t>Relay Selection/Reselection</w:t>
      </w:r>
      <w:bookmarkEnd w:id="2211"/>
    </w:p>
    <w:p w14:paraId="2CB1FFE9" w14:textId="7ED81C31" w:rsidR="009B7933" w:rsidRPr="00C57EBD" w:rsidRDefault="009B7933" w:rsidP="009B7933">
      <w:r w:rsidRPr="00C57EBD">
        <w:t xml:space="preserve">The U2N Remote UE performs radio measurements at PC5 interface and uses them for U2N Relay selection and reselection along with higher layer criteria, as specified in TS 23.304 </w:t>
      </w:r>
      <w:r w:rsidR="003330AF" w:rsidRPr="00C57EBD">
        <w:t>[48]</w:t>
      </w:r>
      <w:r w:rsidRPr="00C57EB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57EBD" w:rsidRDefault="009B7933" w:rsidP="009B7933">
      <w:r w:rsidRPr="00C57EB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57EBD" w:rsidRDefault="009B7933" w:rsidP="009B7933">
      <w:pPr>
        <w:rPr>
          <w:i/>
          <w:lang w:eastAsia="zh-CN"/>
        </w:rPr>
      </w:pPr>
      <w:r w:rsidRPr="00C57EBD">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C57EBD">
        <w:t>[48]</w:t>
      </w:r>
      <w:r w:rsidRPr="00C57EBD">
        <w:t xml:space="preserve">). If there are multiple such </w:t>
      </w:r>
      <w:r w:rsidRPr="00C57EBD">
        <w:rPr>
          <w:rFonts w:eastAsia="SimSun"/>
          <w:lang w:eastAsia="zh-CN"/>
        </w:rPr>
        <w:t xml:space="preserve">suitable </w:t>
      </w:r>
      <w:r w:rsidRPr="00C57EBD">
        <w:t>U2N Relay UEs, it is up to U2N Remote UE implementation to choose one U2N Relay UE among them. For L2 U2N Relay (re)selection, the PLMN ID and cell ID can be used as additional AS criteria.</w:t>
      </w:r>
    </w:p>
    <w:p w14:paraId="623547E3" w14:textId="77777777" w:rsidR="009B7933" w:rsidRPr="00C57EBD" w:rsidRDefault="009B7933" w:rsidP="009B7933">
      <w:pPr>
        <w:rPr>
          <w:i/>
          <w:lang w:eastAsia="zh-CN"/>
        </w:rPr>
      </w:pPr>
      <w:r w:rsidRPr="00C57EBD">
        <w:t>The U2N Remote UE triggers U2N Relay selection in following cases:</w:t>
      </w:r>
    </w:p>
    <w:p w14:paraId="3113B6CB" w14:textId="2FF839E7" w:rsidR="009B7933" w:rsidRPr="00C57EBD" w:rsidRDefault="009B7933" w:rsidP="009B7933">
      <w:pPr>
        <w:pStyle w:val="B1"/>
      </w:pPr>
      <w:r w:rsidRPr="00C57EBD">
        <w:t>-</w:t>
      </w:r>
      <w:r w:rsidRPr="00C57EBD">
        <w:tab/>
        <w:t>Direct Uu signal strength of current serving cell of the U2N Remote UE is below a configured signal strength threshold;</w:t>
      </w:r>
    </w:p>
    <w:p w14:paraId="5C584FBA" w14:textId="77777777" w:rsidR="009B7933" w:rsidRPr="00C57EBD" w:rsidRDefault="009B7933" w:rsidP="009B7933">
      <w:pPr>
        <w:pStyle w:val="B1"/>
      </w:pPr>
      <w:r w:rsidRPr="00C57EBD">
        <w:t>-</w:t>
      </w:r>
      <w:r w:rsidRPr="00C57EBD">
        <w:tab/>
        <w:t>Indicated by upper layer of the U2N Remote UE.</w:t>
      </w:r>
    </w:p>
    <w:p w14:paraId="42F7856F" w14:textId="77777777" w:rsidR="009B7933" w:rsidRPr="00C57EBD" w:rsidRDefault="009B7933" w:rsidP="009B7933">
      <w:pPr>
        <w:rPr>
          <w:i/>
          <w:lang w:eastAsia="zh-CN"/>
        </w:rPr>
      </w:pPr>
      <w:r w:rsidRPr="00C57EBD">
        <w:t>The U2N Remote UE may trigger U2N Relay reselection in following cases:</w:t>
      </w:r>
    </w:p>
    <w:p w14:paraId="2CC6DE9F" w14:textId="68161C67" w:rsidR="009B7933" w:rsidRPr="00C57EBD" w:rsidRDefault="009B7933" w:rsidP="009B7933">
      <w:pPr>
        <w:pStyle w:val="B1"/>
      </w:pPr>
      <w:r w:rsidRPr="00C57EBD">
        <w:t>-</w:t>
      </w:r>
      <w:r w:rsidRPr="00C57EBD">
        <w:tab/>
        <w:t>PC5 signal strength of current U2N Relay UE is below a (pre)configured signal strength threshold;</w:t>
      </w:r>
    </w:p>
    <w:p w14:paraId="645757CB" w14:textId="3A5F8CBA"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Cell reselection, handover</w:t>
      </w:r>
      <w:r w:rsidR="006E0AFC" w:rsidRPr="00C57EBD">
        <w:rPr>
          <w:rFonts w:eastAsiaTheme="minorEastAsia"/>
          <w:lang w:eastAsia="zh-CN"/>
        </w:rPr>
        <w:t>,</w:t>
      </w:r>
      <w:r w:rsidRPr="00C57EBD">
        <w:rPr>
          <w:rFonts w:eastAsiaTheme="minorEastAsia"/>
          <w:lang w:eastAsia="zh-CN"/>
        </w:rPr>
        <w:t xml:space="preserve"> Uu RLF</w:t>
      </w:r>
      <w:r w:rsidR="006E0AFC" w:rsidRPr="00C57EBD">
        <w:rPr>
          <w:lang w:eastAsia="zh-CN"/>
        </w:rPr>
        <w:t>,</w:t>
      </w:r>
      <w:r w:rsidR="006E0AFC" w:rsidRPr="00C57EBD">
        <w:rPr>
          <w:rFonts w:eastAsia="Yu Mincho"/>
          <w:lang w:eastAsia="zh-CN"/>
        </w:rPr>
        <w:t xml:space="preserve"> or </w:t>
      </w:r>
      <w:r w:rsidR="006E0AFC" w:rsidRPr="00C57EBD">
        <w:t>Uu RRC connection establishment/resume failure</w:t>
      </w:r>
      <w:r w:rsidRPr="00C57EBD">
        <w:rPr>
          <w:rFonts w:eastAsiaTheme="minorEastAsia"/>
          <w:lang w:eastAsia="zh-CN"/>
        </w:rPr>
        <w:t xml:space="preserve"> has been indicated by U2N Relay UE via PC5-RRC signalling;</w:t>
      </w:r>
    </w:p>
    <w:p w14:paraId="05D00561" w14:textId="2EFB2A61"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 xml:space="preserve">When </w:t>
      </w:r>
      <w:r w:rsidR="006E0AFC" w:rsidRPr="00C57EBD">
        <w:t xml:space="preserve">U2N </w:t>
      </w:r>
      <w:r w:rsidRPr="00C57EBD">
        <w:t xml:space="preserve">Remote UE </w:t>
      </w:r>
      <w:r w:rsidRPr="00C57EBD">
        <w:rPr>
          <w:rFonts w:eastAsiaTheme="minorEastAsia"/>
          <w:lang w:eastAsia="zh-CN"/>
        </w:rPr>
        <w:t>receives a PC5-S link release message from U2N Relay UE;</w:t>
      </w:r>
    </w:p>
    <w:p w14:paraId="186B0CAB" w14:textId="77777777" w:rsidR="009B7933" w:rsidRPr="00C57EBD" w:rsidRDefault="009B7933" w:rsidP="009B7933">
      <w:pPr>
        <w:pStyle w:val="B1"/>
      </w:pPr>
      <w:r w:rsidRPr="00C57EBD">
        <w:t>-</w:t>
      </w:r>
      <w:r w:rsidRPr="00C57EBD">
        <w:tab/>
        <w:t>When U2N Remote UE detects PC5 RLF;</w:t>
      </w:r>
    </w:p>
    <w:p w14:paraId="5DD1B8F6" w14:textId="77777777" w:rsidR="009B7933" w:rsidRPr="00C57EBD" w:rsidRDefault="009B7933" w:rsidP="009B7933">
      <w:pPr>
        <w:pStyle w:val="B1"/>
      </w:pPr>
      <w:r w:rsidRPr="00C57EBD">
        <w:t>-</w:t>
      </w:r>
      <w:r w:rsidRPr="00C57EBD">
        <w:tab/>
        <w:t>Indicated by upper layer.</w:t>
      </w:r>
    </w:p>
    <w:p w14:paraId="51B1A216" w14:textId="2747E0EC" w:rsidR="009B7933" w:rsidRPr="00C57EBD" w:rsidRDefault="009B7933" w:rsidP="009B7933">
      <w:r w:rsidRPr="00C57EBD">
        <w:t>For L2 U2N Remote UEs in RRC_IDLE</w:t>
      </w:r>
      <w:r w:rsidR="004044CA" w:rsidRPr="00C57EBD">
        <w:t xml:space="preserve"> or RRC_</w:t>
      </w:r>
      <w:r w:rsidRPr="00C57EBD">
        <w:t>INACTIVE and L3 U2N Remote UEs, the cell (re)selection procedure and relay (re)selection procedure run independently. If both suitable cells and suitable U2N Relay UEs are available, it is up to</w:t>
      </w:r>
      <w:r w:rsidR="004044CA" w:rsidRPr="00C57EBD">
        <w:t xml:space="preserve"> the U2N Remote</w:t>
      </w:r>
      <w:r w:rsidRPr="00C57EBD">
        <w:t xml:space="preserve"> UE implementation to select either a cell or a U2N Relay UE. A L3 U2N Remote UE may select a cell and a </w:t>
      </w:r>
      <w:r w:rsidR="004044CA" w:rsidRPr="00C57EBD">
        <w:t xml:space="preserve">L3 </w:t>
      </w:r>
      <w:r w:rsidRPr="00C57EBD">
        <w:t>U2N Relay UE simultaneously and this is up to implementation of L3 U2N Remote UE.</w:t>
      </w:r>
    </w:p>
    <w:p w14:paraId="26A41556" w14:textId="05D010D4" w:rsidR="009B7933" w:rsidRPr="00C57EBD" w:rsidRDefault="009B7933" w:rsidP="009B7933">
      <w:r w:rsidRPr="00C57EBD">
        <w:t>For both L2 and L3 U2N Relay UEs in RRC_IDLE</w:t>
      </w:r>
      <w:r w:rsidR="004044CA" w:rsidRPr="00C57EBD">
        <w:t xml:space="preserve"> or RRC_</w:t>
      </w:r>
      <w:r w:rsidRPr="00C57EBD">
        <w:t xml:space="preserve">INACTIVE, the PC5-RRC message(s) are used to inform their connected </w:t>
      </w:r>
      <w:r w:rsidR="004044CA" w:rsidRPr="00C57EBD">
        <w:t xml:space="preserve">U2N </w:t>
      </w:r>
      <w:r w:rsidRPr="00C57EBD">
        <w:t xml:space="preserve">Remote UE(s) when U2N Relay UEs select a new cell. The PC5-RRC message(s) are </w:t>
      </w:r>
      <w:r w:rsidRPr="00C57EBD">
        <w:rPr>
          <w:rFonts w:eastAsiaTheme="minorEastAsia"/>
          <w:lang w:eastAsia="zh-CN"/>
        </w:rPr>
        <w:t xml:space="preserve">also </w:t>
      </w:r>
      <w:r w:rsidRPr="00C57EBD">
        <w:t>used to inform their connected L2 or L3 U2N Remote UE(s) when L2</w:t>
      </w:r>
      <w:r w:rsidR="004044CA" w:rsidRPr="00C57EBD">
        <w:t xml:space="preserve"> or </w:t>
      </w:r>
      <w:r w:rsidRPr="00C57EBD">
        <w:t>L3 U2N Relay UE performs handover</w:t>
      </w:r>
      <w:r w:rsidR="004044CA" w:rsidRPr="00C57EBD">
        <w:t>,</w:t>
      </w:r>
      <w:r w:rsidRPr="00C57EBD">
        <w:t xml:space="preserve"> detects Uu RLF</w:t>
      </w:r>
      <w:r w:rsidR="004044CA" w:rsidRPr="00C57EBD">
        <w:t>,</w:t>
      </w:r>
      <w:r w:rsidR="006E0AFC" w:rsidRPr="00C57EBD">
        <w:t xml:space="preserve"> or its Uu RRC connection establishment/resume fails</w:t>
      </w:r>
      <w:r w:rsidRPr="00C57EBD">
        <w:t xml:space="preserve">. Upon reception of the PC5 RRC message for notification, it is up to </w:t>
      </w:r>
      <w:r w:rsidRPr="00C57EBD">
        <w:rPr>
          <w:rFonts w:eastAsia="SimSun"/>
          <w:lang w:eastAsia="zh-CN"/>
        </w:rPr>
        <w:t xml:space="preserve">U2N </w:t>
      </w:r>
      <w:r w:rsidRPr="00C57EBD">
        <w:t xml:space="preserve">Remote UE implementation whether to release or keep the unicast PC5 link. If </w:t>
      </w:r>
      <w:r w:rsidRPr="00C57EBD">
        <w:rPr>
          <w:rFonts w:eastAsia="SimSun"/>
          <w:lang w:eastAsia="zh-CN"/>
        </w:rPr>
        <w:t>U2N</w:t>
      </w:r>
      <w:r w:rsidRPr="00C57EBD">
        <w:t xml:space="preserve"> Remote UE decides to release the unicast PC5 link, it triggers the </w:t>
      </w:r>
      <w:r w:rsidR="004044CA" w:rsidRPr="00C57EBD">
        <w:t xml:space="preserve">PC5 </w:t>
      </w:r>
      <w:r w:rsidRPr="00C57EBD">
        <w:t xml:space="preserve">release procedure and may perform </w:t>
      </w:r>
      <w:r w:rsidR="006E0AFC" w:rsidRPr="00C57EBD">
        <w:rPr>
          <w:lang w:eastAsia="zh-CN"/>
        </w:rPr>
        <w:t>cell or</w:t>
      </w:r>
      <w:r w:rsidR="006E0AFC" w:rsidRPr="00C57EBD">
        <w:t xml:space="preserve"> </w:t>
      </w:r>
      <w:r w:rsidRPr="00C57EBD">
        <w:t>relay reselection.</w:t>
      </w:r>
    </w:p>
    <w:p w14:paraId="0FF73BC2" w14:textId="77777777" w:rsidR="00A06653" w:rsidRPr="00C57EBD" w:rsidRDefault="00A06653" w:rsidP="00A06653">
      <w:r w:rsidRPr="00C57EBD">
        <w:t>The U2U Remote UE performs radio measurements (i.e., SD-RSRP and/or SL-RSRP) at PC5 interface and uses them for U2U Relay selection and reselection along with higher layer criteria, as specified in TS 23.304 [48].</w:t>
      </w:r>
    </w:p>
    <w:p w14:paraId="1ABC40B8" w14:textId="57456DB1" w:rsidR="00A06653" w:rsidRPr="00C57EBD" w:rsidRDefault="00A06653" w:rsidP="00A06653">
      <w:r w:rsidRPr="00C57EBD">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57EBD">
        <w:t xml:space="preserve">of the SD-RSRP and SL-RSRP thresholds, which is used for relay selection or reselection, </w:t>
      </w:r>
      <w:r w:rsidRPr="00C57EBD">
        <w:t>are applie</w:t>
      </w:r>
      <w:r w:rsidR="00224E50" w:rsidRPr="00C57EBD">
        <w:t>d</w:t>
      </w:r>
      <w:r w:rsidRPr="00C57EBD">
        <w:t xml:space="preserve"> for all the discovery models including DCR with integrated discovery.</w:t>
      </w:r>
    </w:p>
    <w:p w14:paraId="430B9202" w14:textId="77777777" w:rsidR="00A06653" w:rsidRPr="00C57EBD" w:rsidRDefault="00A06653" w:rsidP="00A06653">
      <w:pPr>
        <w:rPr>
          <w:i/>
          <w:lang w:eastAsia="zh-CN"/>
        </w:rPr>
      </w:pPr>
      <w:r w:rsidRPr="00C57EBD">
        <w:t>The U2U Remote UE may trigger U2U Relay selection in the following cases:</w:t>
      </w:r>
    </w:p>
    <w:p w14:paraId="2DED354A" w14:textId="77777777" w:rsidR="00A06653" w:rsidRPr="00C57EBD" w:rsidRDefault="00A06653" w:rsidP="00A06653">
      <w:pPr>
        <w:pStyle w:val="B1"/>
      </w:pPr>
      <w:r w:rsidRPr="00C57EBD">
        <w:lastRenderedPageBreak/>
        <w:t>-</w:t>
      </w:r>
      <w:r w:rsidRPr="00C57EBD">
        <w:tab/>
        <w:t>When the SL-RSRP or SD-RSRP between U2U Remote UEs is below a (pre)configured signal strength threshold;</w:t>
      </w:r>
    </w:p>
    <w:p w14:paraId="00221434" w14:textId="77777777" w:rsidR="00A06653" w:rsidRPr="00C57EBD" w:rsidRDefault="00A06653" w:rsidP="00A06653">
      <w:pPr>
        <w:pStyle w:val="B1"/>
        <w:rPr>
          <w:rFonts w:eastAsia="Yu Mincho"/>
          <w:lang w:eastAsia="zh-CN"/>
        </w:rPr>
      </w:pPr>
      <w:r w:rsidRPr="00C57EBD">
        <w:t>-</w:t>
      </w:r>
      <w:r w:rsidRPr="00C57EBD">
        <w:tab/>
        <w:t>When U2U Remote UE receives an indication to trigger U2U relay selection from the upper layer of the UE</w:t>
      </w:r>
      <w:r w:rsidRPr="00C57EBD">
        <w:rPr>
          <w:rFonts w:eastAsia="Yu Mincho"/>
          <w:lang w:eastAsia="zh-CN"/>
        </w:rPr>
        <w:t>.</w:t>
      </w:r>
    </w:p>
    <w:p w14:paraId="366DCAD6" w14:textId="77777777" w:rsidR="00A06653" w:rsidRPr="00C57EBD" w:rsidRDefault="00A06653" w:rsidP="00A06653">
      <w:pPr>
        <w:rPr>
          <w:i/>
          <w:lang w:eastAsia="zh-CN"/>
        </w:rPr>
      </w:pPr>
      <w:r w:rsidRPr="00C57EBD">
        <w:t>The U2U Remote UE may trigger U2U Relay reselection in the following cases:</w:t>
      </w:r>
    </w:p>
    <w:p w14:paraId="2D0B3336" w14:textId="77777777" w:rsidR="00A06653" w:rsidRPr="00C57EBD" w:rsidRDefault="00A06653" w:rsidP="00A06653">
      <w:pPr>
        <w:pStyle w:val="B1"/>
      </w:pPr>
      <w:r w:rsidRPr="00C57EBD">
        <w:t>-</w:t>
      </w:r>
      <w:r w:rsidRPr="00C57EBD">
        <w:tab/>
        <w:t>When the SL-RSRP or SD-RSRP of the current U2U Relay UE is below a (pre)configured signal strength threshold;</w:t>
      </w:r>
    </w:p>
    <w:p w14:paraId="21B85AB6" w14:textId="77777777" w:rsidR="00A06653" w:rsidRPr="00C57EBD" w:rsidRDefault="00A06653" w:rsidP="00A06653">
      <w:pPr>
        <w:pStyle w:val="B1"/>
      </w:pPr>
      <w:r w:rsidRPr="00C57EBD">
        <w:t>-</w:t>
      </w:r>
      <w:r w:rsidRPr="00C57EBD">
        <w:tab/>
        <w:t>When U2U Remote UE receives an indication from the upper layer due to detecting PC5 RLF;</w:t>
      </w:r>
    </w:p>
    <w:p w14:paraId="387CC585" w14:textId="77777777" w:rsidR="00A06653" w:rsidRPr="00C57EBD" w:rsidRDefault="00A06653" w:rsidP="00A06653">
      <w:pPr>
        <w:pStyle w:val="B1"/>
      </w:pPr>
      <w:r w:rsidRPr="00C57EBD">
        <w:t>-</w:t>
      </w:r>
      <w:r w:rsidRPr="00C57EBD">
        <w:tab/>
        <w:t>When L2 U2U Remote UE receives an indication from the upper layer due to receiving the PC5 RLF indication from the L2 U2U Relay UE;</w:t>
      </w:r>
    </w:p>
    <w:p w14:paraId="25B24B25" w14:textId="77777777" w:rsidR="00A06653" w:rsidRPr="00C57EBD" w:rsidRDefault="00A06653" w:rsidP="00A06653">
      <w:pPr>
        <w:pStyle w:val="B1"/>
      </w:pPr>
      <w:r w:rsidRPr="00C57EBD">
        <w:t>-</w:t>
      </w:r>
      <w:r w:rsidRPr="00C57EBD">
        <w:tab/>
        <w:t>When U2U Remote UE receives a PC5-S link release message from U2U Relay UE;</w:t>
      </w:r>
    </w:p>
    <w:p w14:paraId="43F99D63" w14:textId="77777777" w:rsidR="00A06653" w:rsidRPr="00C57EBD" w:rsidRDefault="00A06653" w:rsidP="00A06653">
      <w:pPr>
        <w:pStyle w:val="B1"/>
        <w:rPr>
          <w:lang w:eastAsia="zh-CN"/>
        </w:rPr>
      </w:pPr>
      <w:r w:rsidRPr="00C57EBD">
        <w:t>-</w:t>
      </w:r>
      <w:r w:rsidRPr="00C57EBD">
        <w:tab/>
        <w:t xml:space="preserve">When U2U Remote UE receives an </w:t>
      </w:r>
      <w:r w:rsidRPr="00C57EBD">
        <w:rPr>
          <w:lang w:eastAsia="zh-CN"/>
        </w:rPr>
        <w:t>indication to trigger U2U relay reselection from the upper layer of the UE.</w:t>
      </w:r>
    </w:p>
    <w:p w14:paraId="5A17BBBA" w14:textId="77777777" w:rsidR="00A06653" w:rsidRPr="00C57EBD" w:rsidRDefault="00A06653" w:rsidP="00A06653">
      <w:r w:rsidRPr="00C57EB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57EBD" w:rsidRDefault="00A06653" w:rsidP="00A06653">
      <w:pPr>
        <w:rPr>
          <w:lang w:eastAsia="ko-KR"/>
        </w:rPr>
      </w:pPr>
      <w:r w:rsidRPr="00C57EB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57EBD">
        <w:rPr>
          <w:lang w:eastAsia="ko-KR"/>
        </w:rPr>
        <w:t>emote UE considers a U2U Relay UE as a candidate U2U Relay UE if the SD-RSRP towards the U2U Relay UE is above a configured threshold and the upper layer criteria are met.</w:t>
      </w:r>
    </w:p>
    <w:p w14:paraId="3175009F" w14:textId="1D8DF2C6" w:rsidR="00A06653" w:rsidRPr="00C57EBD" w:rsidRDefault="00A06653" w:rsidP="00A06653">
      <w:r w:rsidRPr="00C57EBD">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C57EBD">
        <w:t xml:space="preserve">to which received DCR message to respond amongst </w:t>
      </w:r>
      <w:r w:rsidRPr="00C57EBD">
        <w:t>candidate U2U Relay UEs towards which the SL-RSRP is above a configured SD-RSRP threshold (not the SL-RSRP, as broadcast is used) and that satisfy upper-layer criteria, and select a U2U Relay UE among them.</w:t>
      </w:r>
    </w:p>
    <w:p w14:paraId="7FD35AEE" w14:textId="50F800B8" w:rsidR="009B7933" w:rsidRPr="00C57EBD" w:rsidRDefault="00761471" w:rsidP="009B7933">
      <w:pPr>
        <w:pStyle w:val="Heading3"/>
        <w:rPr>
          <w:lang w:eastAsia="ko-KR"/>
        </w:rPr>
      </w:pPr>
      <w:bookmarkStart w:id="2212" w:name="_Toc163030285"/>
      <w:r w:rsidRPr="00C57EBD">
        <w:rPr>
          <w:rFonts w:eastAsia="SimSun"/>
        </w:rPr>
        <w:t>16.12</w:t>
      </w:r>
      <w:r w:rsidR="009B7933" w:rsidRPr="00C57EBD">
        <w:rPr>
          <w:rFonts w:eastAsia="SimSun"/>
        </w:rPr>
        <w:t>.5</w:t>
      </w:r>
      <w:r w:rsidR="009B7933" w:rsidRPr="00C57EBD">
        <w:tab/>
      </w:r>
      <w:r w:rsidR="009B7933" w:rsidRPr="00C57EBD">
        <w:rPr>
          <w:rFonts w:eastAsia="SimSun"/>
        </w:rPr>
        <w:t>Control plane procedures for L2 U2N Relay</w:t>
      </w:r>
      <w:bookmarkEnd w:id="2212"/>
    </w:p>
    <w:p w14:paraId="6A5462BB" w14:textId="12BEF774" w:rsidR="009B7933" w:rsidRPr="00C57EBD" w:rsidRDefault="00761471" w:rsidP="009B7933">
      <w:pPr>
        <w:pStyle w:val="Heading4"/>
        <w:rPr>
          <w:rFonts w:eastAsiaTheme="minorEastAsia"/>
        </w:rPr>
      </w:pPr>
      <w:bookmarkStart w:id="2213" w:name="_Toc163030286"/>
      <w:r w:rsidRPr="00C57EBD">
        <w:rPr>
          <w:rFonts w:eastAsiaTheme="minorEastAsia"/>
        </w:rPr>
        <w:t>16.12</w:t>
      </w:r>
      <w:r w:rsidR="009B7933" w:rsidRPr="00C57EBD">
        <w:rPr>
          <w:rFonts w:eastAsiaTheme="minorEastAsia"/>
        </w:rPr>
        <w:t>.5.1</w:t>
      </w:r>
      <w:r w:rsidR="009B7933" w:rsidRPr="00C57EBD">
        <w:tab/>
        <w:t>RRC Connection Management</w:t>
      </w:r>
      <w:bookmarkEnd w:id="2213"/>
    </w:p>
    <w:p w14:paraId="425C8CF4" w14:textId="6C7F8C71" w:rsidR="009B7933" w:rsidRPr="00C57EBD" w:rsidRDefault="009B7933" w:rsidP="009B7933">
      <w:r w:rsidRPr="00C57EBD">
        <w:t xml:space="preserve">The </w:t>
      </w:r>
      <w:r w:rsidR="006E0AFC" w:rsidRPr="00C57EBD">
        <w:t xml:space="preserve">L2 </w:t>
      </w:r>
      <w:r w:rsidRPr="00C57EBD">
        <w:t>U2N Remote UE needs to establish its own PDU sessions/DRBs with the network before user plane data transmission.</w:t>
      </w:r>
    </w:p>
    <w:p w14:paraId="7398517E" w14:textId="1A223D08" w:rsidR="009B7933" w:rsidRPr="00C57EBD" w:rsidRDefault="009B7933" w:rsidP="009B7933">
      <w:pPr>
        <w:rPr>
          <w:lang w:eastAsia="ko-KR"/>
        </w:rPr>
      </w:pPr>
      <w:r w:rsidRPr="00C57EBD">
        <w:t xml:space="preserve">The NR </w:t>
      </w:r>
      <w:r w:rsidR="004044CA" w:rsidRPr="00C57EBD">
        <w:t xml:space="preserve">sidelink </w:t>
      </w:r>
      <w:r w:rsidRPr="00C57EBD">
        <w:t xml:space="preserve">PC5 unicast link establishment procedures can be used to setup a secure unicast link between </w:t>
      </w:r>
      <w:r w:rsidR="006E0AFC" w:rsidRPr="00C57EBD">
        <w:t xml:space="preserve">L2 </w:t>
      </w:r>
      <w:r w:rsidRPr="00C57EBD">
        <w:t xml:space="preserve">U2N Remote UE and </w:t>
      </w:r>
      <w:r w:rsidR="006E0AFC" w:rsidRPr="00C57EBD">
        <w:t xml:space="preserve">L2 </w:t>
      </w:r>
      <w:r w:rsidRPr="00C57EBD">
        <w:t xml:space="preserve">U2N Relay UE before </w:t>
      </w:r>
      <w:r w:rsidR="006E0AFC" w:rsidRPr="00C57EBD">
        <w:t xml:space="preserve">L2 </w:t>
      </w:r>
      <w:r w:rsidRPr="00C57EBD">
        <w:rPr>
          <w:rFonts w:eastAsia="SimSun"/>
          <w:lang w:eastAsia="zh-CN"/>
        </w:rPr>
        <w:t>U2N</w:t>
      </w:r>
      <w:r w:rsidRPr="00C57EBD">
        <w:t xml:space="preserve"> Remote UE establishes a Uu RRC connection with the network via </w:t>
      </w:r>
      <w:r w:rsidR="006E0AFC" w:rsidRPr="00C57EBD">
        <w:t xml:space="preserve">L2 </w:t>
      </w:r>
      <w:r w:rsidRPr="00C57EBD">
        <w:rPr>
          <w:rFonts w:eastAsia="SimSun"/>
          <w:lang w:eastAsia="zh-CN"/>
        </w:rPr>
        <w:t xml:space="preserve">U2N </w:t>
      </w:r>
      <w:r w:rsidRPr="00C57EBD">
        <w:t>Relay UE.</w:t>
      </w:r>
    </w:p>
    <w:p w14:paraId="357B3B58" w14:textId="2597EC4B" w:rsidR="009B7933" w:rsidRPr="00C57EBD" w:rsidRDefault="009B7933" w:rsidP="009B7933">
      <w:r w:rsidRPr="00C57EBD">
        <w:t xml:space="preserve">The establishment of Uu SRB1/SRB2 and DRB of the </w:t>
      </w:r>
      <w:r w:rsidR="006E0AFC" w:rsidRPr="00C57EBD">
        <w:t xml:space="preserve">L2 </w:t>
      </w:r>
      <w:r w:rsidRPr="00C57EBD">
        <w:t>U2N Remote UE is subject to Uu configuration procedures for L2 UE-to-Network Relay.</w:t>
      </w:r>
    </w:p>
    <w:p w14:paraId="53A08073" w14:textId="1631E3B6" w:rsidR="009B7933" w:rsidRPr="00C57EBD" w:rsidRDefault="009B7933" w:rsidP="009B7933">
      <w:pPr>
        <w:rPr>
          <w:rFonts w:ascii="Arial" w:hAnsi="Arial" w:cs="Arial"/>
        </w:rPr>
      </w:pPr>
      <w:r w:rsidRPr="00C57EBD">
        <w:t xml:space="preserve">The following high level connection establishment procedure in Figure </w:t>
      </w:r>
      <w:r w:rsidR="00761471" w:rsidRPr="00C57EBD">
        <w:t>16.12</w:t>
      </w:r>
      <w:r w:rsidRPr="00C57EBD">
        <w:t xml:space="preserve">.5.1-1 applies to </w:t>
      </w:r>
      <w:r w:rsidR="004044CA" w:rsidRPr="00C57EBD">
        <w:t xml:space="preserve">a </w:t>
      </w:r>
      <w:r w:rsidRPr="00C57EBD">
        <w:t>L2 U2N Relay</w:t>
      </w:r>
      <w:r w:rsidR="004044CA" w:rsidRPr="00C57EBD">
        <w:t xml:space="preserve"> and L2 U2N Remote UE</w:t>
      </w:r>
      <w:r w:rsidRPr="00C57EBD">
        <w:t>:</w:t>
      </w:r>
    </w:p>
    <w:p w14:paraId="4F6CA1AE" w14:textId="79FB9059" w:rsidR="009B7933" w:rsidRPr="00C57EBD" w:rsidRDefault="00E0328B" w:rsidP="0022566B">
      <w:pPr>
        <w:pStyle w:val="TH"/>
        <w:rPr>
          <w:lang w:eastAsia="zh-CN"/>
        </w:rPr>
      </w:pPr>
      <w:r w:rsidRPr="00C57EBD">
        <w:rPr>
          <w:noProof/>
        </w:rPr>
        <w:object w:dxaOrig="6451" w:dyaOrig="5911" w14:anchorId="1CCADE8C">
          <v:shape id="_x0000_i1116" type="#_x0000_t75" alt="" style="width:323.25pt;height:295.5pt;mso-width-percent:0;mso-height-percent:0;mso-width-percent:0;mso-height-percent:0" o:ole="">
            <v:imagedata r:id="rId195" o:title=""/>
          </v:shape>
          <o:OLEObject Type="Embed" ProgID="Visio.Drawing.15" ShapeID="_x0000_i1116" DrawAspect="Content" ObjectID="_1781627921" r:id="rId196"/>
        </w:object>
      </w:r>
    </w:p>
    <w:p w14:paraId="15836B40" w14:textId="21E42D07" w:rsidR="009B7933" w:rsidRPr="00C57EBD" w:rsidRDefault="009B7933" w:rsidP="009B7933">
      <w:pPr>
        <w:pStyle w:val="TF"/>
        <w:rPr>
          <w:lang w:eastAsia="zh-CN"/>
        </w:rPr>
      </w:pPr>
      <w:r w:rsidRPr="00C57EBD">
        <w:t xml:space="preserve">Figure </w:t>
      </w:r>
      <w:r w:rsidR="00761471" w:rsidRPr="00C57EBD">
        <w:t>16.12</w:t>
      </w:r>
      <w:r w:rsidRPr="00C57EBD">
        <w:t xml:space="preserve">.5.1-1: Procedure for </w:t>
      </w:r>
      <w:r w:rsidRPr="00C57EBD">
        <w:rPr>
          <w:rFonts w:eastAsia="SimSun"/>
          <w:lang w:eastAsia="zh-CN"/>
        </w:rPr>
        <w:t xml:space="preserve">L2 </w:t>
      </w:r>
      <w:r w:rsidRPr="00C57EBD">
        <w:t>U2N Remote UE connection establishment</w:t>
      </w:r>
    </w:p>
    <w:p w14:paraId="6DB64453" w14:textId="0313229D"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6E0AFC" w:rsidRPr="00C57EBD">
        <w:t xml:space="preserve">L2 </w:t>
      </w:r>
      <w:r w:rsidRPr="00C57EBD">
        <w:rPr>
          <w:rFonts w:eastAsia="SimSun"/>
        </w:rPr>
        <w:t xml:space="preserve">U2N Remote and </w:t>
      </w:r>
      <w:r w:rsidR="006E0AFC" w:rsidRPr="00C57EBD">
        <w:t xml:space="preserve">L2 </w:t>
      </w:r>
      <w:r w:rsidRPr="00C57EBD">
        <w:rPr>
          <w:rFonts w:eastAsia="SimSun"/>
        </w:rPr>
        <w:t xml:space="preserve">U2N Relay UE perform discovery procedure, and establish </w:t>
      </w:r>
      <w:r w:rsidR="004044CA" w:rsidRPr="00C57EBD">
        <w:rPr>
          <w:rFonts w:eastAsia="SimSun"/>
        </w:rPr>
        <w:t xml:space="preserve">a </w:t>
      </w:r>
      <w:r w:rsidRPr="00C57EBD">
        <w:rPr>
          <w:rFonts w:eastAsia="SimSun"/>
        </w:rPr>
        <w:t xml:space="preserve">PC5-RRC connection using </w:t>
      </w:r>
      <w:r w:rsidR="004044CA" w:rsidRPr="00C57EBD">
        <w:rPr>
          <w:rFonts w:eastAsia="SimSun"/>
        </w:rPr>
        <w:t xml:space="preserve">the </w:t>
      </w:r>
      <w:r w:rsidRPr="00C57EBD">
        <w:rPr>
          <w:rFonts w:eastAsia="SimSun"/>
        </w:rPr>
        <w:t xml:space="preserve">NR </w:t>
      </w:r>
      <w:r w:rsidR="006E0AFC" w:rsidRPr="00C57EBD">
        <w:rPr>
          <w:rFonts w:eastAsia="SimSun"/>
        </w:rPr>
        <w:t>sidelink PC5 unicast link establishment</w:t>
      </w:r>
      <w:r w:rsidRPr="00C57EBD">
        <w:rPr>
          <w:rFonts w:eastAsia="SimSun"/>
        </w:rPr>
        <w:t xml:space="preserve"> procedure.</w:t>
      </w:r>
    </w:p>
    <w:p w14:paraId="0936CF5E" w14:textId="0E27BBA3" w:rsidR="006E0AFC" w:rsidRPr="00C57EBD" w:rsidRDefault="009B7933" w:rsidP="006E0AFC">
      <w:pPr>
        <w:pStyle w:val="B1"/>
        <w:rPr>
          <w:rFonts w:eastAsia="SimSun"/>
        </w:rPr>
      </w:pPr>
      <w:r w:rsidRPr="00C57EBD">
        <w:rPr>
          <w:rFonts w:eastAsia="SimSun"/>
        </w:rPr>
        <w:t>2.</w:t>
      </w:r>
      <w:r w:rsidRPr="00C57EBD">
        <w:rPr>
          <w:rFonts w:eastAsia="SimSun"/>
        </w:rPr>
        <w:tab/>
        <w:t xml:space="preserve">The </w:t>
      </w:r>
      <w:r w:rsidR="006E0AFC" w:rsidRPr="00C57EBD">
        <w:t xml:space="preserve">L2 </w:t>
      </w:r>
      <w:r w:rsidRPr="00C57EBD">
        <w:rPr>
          <w:rFonts w:eastAsia="SimSun"/>
        </w:rPr>
        <w:t xml:space="preserve">U2N Remote UE sends the first RRC message (i.e., </w:t>
      </w:r>
      <w:r w:rsidRPr="00C57EBD">
        <w:rPr>
          <w:rFonts w:eastAsia="SimSun"/>
          <w:i/>
          <w:iCs/>
        </w:rPr>
        <w:t>RRCSetupRequest</w:t>
      </w:r>
      <w:r w:rsidRPr="00C57EBD">
        <w:rPr>
          <w:rFonts w:eastAsia="SimSun"/>
        </w:rPr>
        <w:t xml:space="preserve">) for its connection establishment with gNB via the </w:t>
      </w:r>
      <w:r w:rsidR="006E0AFC" w:rsidRPr="00C57EBD">
        <w:t xml:space="preserve">L2 U2N </w:t>
      </w:r>
      <w:r w:rsidRPr="00C57EBD">
        <w:rPr>
          <w:rFonts w:eastAsia="SimSun"/>
        </w:rPr>
        <w:t>Relay UE, using a specified PC5</w:t>
      </w:r>
      <w:r w:rsidRPr="00C57EBD">
        <w:t xml:space="preserve"> Relay</w:t>
      </w:r>
      <w:r w:rsidRPr="00C57EBD">
        <w:rPr>
          <w:rFonts w:eastAsia="SimSun"/>
        </w:rPr>
        <w:t xml:space="preserve"> RLC channel configuration. </w:t>
      </w:r>
      <w:r w:rsidR="00A42831" w:rsidRPr="00C57EBD">
        <w:rPr>
          <w:rFonts w:eastAsia="SimSun"/>
        </w:rPr>
        <w:t xml:space="preserve">The L2 U2N Relay UE sends the </w:t>
      </w:r>
      <w:r w:rsidR="00A42831" w:rsidRPr="00C57EBD">
        <w:rPr>
          <w:rFonts w:eastAsia="SimSun"/>
          <w:i/>
          <w:iCs/>
        </w:rPr>
        <w:t>SidelinkUEInformationNR</w:t>
      </w:r>
      <w:r w:rsidR="00A42831" w:rsidRPr="00C57EBD">
        <w:rPr>
          <w:rFonts w:eastAsia="SimSun"/>
        </w:rPr>
        <w:t xml:space="preserve"> message to request for the dedicated configurations required to support the relay operation for the L2 U2N Remote UE. </w:t>
      </w:r>
      <w:r w:rsidRPr="00C57EBD">
        <w:rPr>
          <w:rFonts w:eastAsia="SimSun"/>
        </w:rPr>
        <w:t xml:space="preserve">If the </w:t>
      </w:r>
      <w:r w:rsidR="006E0AFC" w:rsidRPr="00C57EBD">
        <w:t xml:space="preserve">L2 </w:t>
      </w:r>
      <w:r w:rsidRPr="00C57EBD">
        <w:rPr>
          <w:rFonts w:eastAsia="SimSun"/>
        </w:rPr>
        <w:t xml:space="preserve">U2N Relay UE is not in RRC_CONNECTED, it needs to do its own </w:t>
      </w:r>
      <w:r w:rsidR="004044CA" w:rsidRPr="00C57EBD">
        <w:rPr>
          <w:rFonts w:eastAsia="SimSun"/>
        </w:rPr>
        <w:t xml:space="preserve">Uu RRC </w:t>
      </w:r>
      <w:r w:rsidRPr="00C57EBD">
        <w:rPr>
          <w:rFonts w:eastAsia="SimSun"/>
        </w:rPr>
        <w:t xml:space="preserve">connection establishment upon reception of a message on the specified PC5 </w:t>
      </w:r>
      <w:r w:rsidRPr="00C57EBD">
        <w:t>Relay</w:t>
      </w:r>
      <w:r w:rsidRPr="00C57EBD">
        <w:rPr>
          <w:rFonts w:eastAsia="SimSun"/>
        </w:rPr>
        <w:t xml:space="preserve"> RLC channel. </w:t>
      </w:r>
      <w:r w:rsidR="004044CA" w:rsidRPr="00C57EBD">
        <w:rPr>
          <w:rFonts w:eastAsia="SimSun"/>
        </w:rPr>
        <w:t xml:space="preserve">After </w:t>
      </w:r>
      <w:r w:rsidR="006E0AFC" w:rsidRPr="00C57EBD">
        <w:t xml:space="preserve">L2 U2N </w:t>
      </w:r>
      <w:r w:rsidRPr="00C57EBD">
        <w:rPr>
          <w:rFonts w:eastAsia="SimSun"/>
        </w:rPr>
        <w:t>Relay UE</w:t>
      </w:r>
      <w:r w:rsidR="005C624F" w:rsidRPr="00C57EBD">
        <w:rPr>
          <w:rFonts w:eastAsia="SimSun"/>
        </w:rPr>
        <w:t>'</w:t>
      </w:r>
      <w:r w:rsidRPr="00C57EBD">
        <w:rPr>
          <w:rFonts w:eastAsia="SimSun"/>
        </w:rPr>
        <w:t>s RRC connection establishment procedure</w:t>
      </w:r>
      <w:r w:rsidR="00A42831" w:rsidRPr="00C57EBD">
        <w:rPr>
          <w:rFonts w:eastAsia="SimSun"/>
        </w:rPr>
        <w:t xml:space="preserve"> and sending the </w:t>
      </w:r>
      <w:r w:rsidR="00A42831" w:rsidRPr="00C57EBD">
        <w:rPr>
          <w:rFonts w:eastAsia="SimSun"/>
          <w:i/>
          <w:iCs/>
        </w:rPr>
        <w:t>SidelinkUEInformationNR</w:t>
      </w:r>
      <w:r w:rsidR="00A42831" w:rsidRPr="00C57EBD">
        <w:rPr>
          <w:rFonts w:eastAsia="SimSun"/>
        </w:rPr>
        <w:t xml:space="preserve"> message</w:t>
      </w:r>
      <w:r w:rsidRPr="00C57EBD">
        <w:rPr>
          <w:rFonts w:eastAsia="SimSun"/>
        </w:rPr>
        <w:t>, gNB configure</w:t>
      </w:r>
      <w:r w:rsidR="004044CA" w:rsidRPr="00C57EBD">
        <w:rPr>
          <w:rFonts w:eastAsia="SimSun"/>
        </w:rPr>
        <w:t>s</w:t>
      </w:r>
      <w:r w:rsidRPr="00C57EBD">
        <w:rPr>
          <w:rFonts w:eastAsia="SimSun"/>
        </w:rPr>
        <w:t xml:space="preserve"> SRB0 relaying Uu Relay RLC channel to the U2N Relay UE. The gNB responds with an </w:t>
      </w:r>
      <w:r w:rsidRPr="00C57EBD">
        <w:rPr>
          <w:rFonts w:eastAsia="SimSun"/>
          <w:i/>
          <w:iCs/>
        </w:rPr>
        <w:t>RRCSetup</w:t>
      </w:r>
      <w:r w:rsidRPr="00C57EBD">
        <w:rPr>
          <w:rFonts w:eastAsia="SimSun"/>
        </w:rPr>
        <w:t xml:space="preserve"> message to </w:t>
      </w:r>
      <w:r w:rsidR="006E0AFC" w:rsidRPr="00C57EBD">
        <w:t xml:space="preserve">L2 </w:t>
      </w:r>
      <w:r w:rsidRPr="00C57EBD">
        <w:rPr>
          <w:rFonts w:eastAsia="SimSun"/>
        </w:rPr>
        <w:t xml:space="preserve">U2N Remote UE. The </w:t>
      </w:r>
      <w:r w:rsidRPr="00C57EBD">
        <w:rPr>
          <w:rFonts w:eastAsia="SimSun"/>
          <w:i/>
          <w:iCs/>
        </w:rPr>
        <w:t>RRCSetup</w:t>
      </w:r>
      <w:r w:rsidRPr="00C57EBD">
        <w:rPr>
          <w:rFonts w:eastAsia="SimSun"/>
        </w:rPr>
        <w:t xml:space="preserve"> message is sent to the </w:t>
      </w:r>
      <w:r w:rsidR="006E0AFC" w:rsidRPr="00C57EBD">
        <w:t xml:space="preserve">L2 </w:t>
      </w:r>
      <w:r w:rsidRPr="00C57EBD">
        <w:rPr>
          <w:rFonts w:eastAsia="SimSun"/>
        </w:rPr>
        <w:t xml:space="preserve">U2N Remote UE using SRB0 relaying </w:t>
      </w:r>
      <w:r w:rsidR="004044CA" w:rsidRPr="00C57EBD">
        <w:rPr>
          <w:rFonts w:eastAsia="SimSun"/>
        </w:rPr>
        <w:t xml:space="preserve">Uu Relay RLC </w:t>
      </w:r>
      <w:r w:rsidRPr="00C57EBD">
        <w:rPr>
          <w:rFonts w:eastAsia="SimSun"/>
        </w:rPr>
        <w:t xml:space="preserve">channel over Uu and a specified PC5 </w:t>
      </w:r>
      <w:r w:rsidRPr="00C57EBD">
        <w:t>Relay</w:t>
      </w:r>
      <w:r w:rsidRPr="00C57EBD">
        <w:rPr>
          <w:rFonts w:eastAsia="SimSun"/>
        </w:rPr>
        <w:t xml:space="preserve"> RLC channel over PC5.</w:t>
      </w:r>
    </w:p>
    <w:p w14:paraId="04680856" w14:textId="67735576" w:rsidR="009B7933" w:rsidRPr="00C57EBD" w:rsidRDefault="006E0AFC" w:rsidP="00AA4E49">
      <w:pPr>
        <w:pStyle w:val="NO"/>
        <w:rPr>
          <w:rFonts w:eastAsia="SimSun"/>
        </w:rPr>
      </w:pPr>
      <w:r w:rsidRPr="00C57EBD">
        <w:t>NOTE 1:</w:t>
      </w:r>
      <w:r w:rsidRPr="00C57EBD">
        <w:tab/>
      </w:r>
      <w:r w:rsidR="004044CA" w:rsidRPr="00C57EBD">
        <w:t>Void</w:t>
      </w:r>
      <w:r w:rsidRPr="00C57EBD">
        <w:t>.</w:t>
      </w:r>
    </w:p>
    <w:p w14:paraId="2614792D" w14:textId="43F28B8E" w:rsidR="009B7933" w:rsidRPr="00C57EBD" w:rsidRDefault="009B7933" w:rsidP="009B7933">
      <w:pPr>
        <w:pStyle w:val="B1"/>
        <w:rPr>
          <w:rFonts w:eastAsia="SimSun"/>
        </w:rPr>
      </w:pPr>
      <w:r w:rsidRPr="00C57EBD">
        <w:rPr>
          <w:rFonts w:eastAsia="SimSun"/>
        </w:rPr>
        <w:t>3.</w:t>
      </w:r>
      <w:r w:rsidRPr="00C57EBD">
        <w:rPr>
          <w:rFonts w:eastAsia="SimSun"/>
        </w:rPr>
        <w:tab/>
        <w:t xml:space="preserve">The gNB and </w:t>
      </w:r>
      <w:r w:rsidR="006E0AFC" w:rsidRPr="00C57EBD">
        <w:t xml:space="preserve">L2 </w:t>
      </w:r>
      <w:r w:rsidRPr="00C57EBD">
        <w:rPr>
          <w:rFonts w:eastAsia="SimSun"/>
        </w:rPr>
        <w:t xml:space="preserve">U2N Relay UE perform relaying channel setup procedure over Uu. According to the configuration from gNB, the </w:t>
      </w:r>
      <w:r w:rsidR="006E0AFC" w:rsidRPr="00C57EBD">
        <w:t xml:space="preserve">L2 </w:t>
      </w:r>
      <w:r w:rsidRPr="00C57EBD">
        <w:rPr>
          <w:rFonts w:eastAsia="SimSun"/>
        </w:rPr>
        <w:t xml:space="preserve">U2N Relay/Remote UE establishes a PC5 </w:t>
      </w:r>
      <w:r w:rsidRPr="00C57EBD">
        <w:t>Relay</w:t>
      </w:r>
      <w:r w:rsidRPr="00C57EBD">
        <w:rPr>
          <w:rFonts w:eastAsia="SimSun"/>
        </w:rPr>
        <w:t xml:space="preserve"> RLC channel for relaying of SRB1 towards the </w:t>
      </w:r>
      <w:r w:rsidR="006E0AFC" w:rsidRPr="00C57EBD">
        <w:t xml:space="preserve">L2 </w:t>
      </w:r>
      <w:r w:rsidRPr="00C57EBD">
        <w:rPr>
          <w:rFonts w:eastAsia="SimSun"/>
        </w:rPr>
        <w:t>U2N Remote/Relay UE over PC5.</w:t>
      </w:r>
    </w:p>
    <w:p w14:paraId="7A797415" w14:textId="4EA26E93" w:rsidR="009B7933" w:rsidRPr="00C57EBD" w:rsidRDefault="009B7933" w:rsidP="009B7933">
      <w:pPr>
        <w:pStyle w:val="B1"/>
      </w:pPr>
      <w:r w:rsidRPr="00C57EBD">
        <w:t>4.</w:t>
      </w:r>
      <w:r w:rsidRPr="00C57EBD">
        <w:tab/>
        <w:t xml:space="preserve">The </w:t>
      </w:r>
      <w:r w:rsidRPr="00C57EBD">
        <w:rPr>
          <w:i/>
        </w:rPr>
        <w:t>RRCSetupComplete</w:t>
      </w:r>
      <w:r w:rsidRPr="00C57EBD">
        <w:t xml:space="preserve"> message is sent by the </w:t>
      </w:r>
      <w:r w:rsidR="006E0AFC" w:rsidRPr="00C57EBD">
        <w:t xml:space="preserve">L2 </w:t>
      </w:r>
      <w:r w:rsidRPr="00C57EBD">
        <w:t xml:space="preserve">U2N Remote UE to the gNB via the </w:t>
      </w:r>
      <w:r w:rsidR="006E0AFC" w:rsidRPr="00C57EBD">
        <w:t xml:space="preserve">L2 </w:t>
      </w:r>
      <w:r w:rsidRPr="00C57EBD">
        <w:t xml:space="preserve">U2N Relay UE using SRB1 relaying channel over PC5 and SRB1 relaying channel configured to the </w:t>
      </w:r>
      <w:r w:rsidR="006E0AFC" w:rsidRPr="00C57EBD">
        <w:t xml:space="preserve">L2 </w:t>
      </w:r>
      <w:r w:rsidRPr="00C57EBD">
        <w:t xml:space="preserve">U2N Relay UE over Uu. Then the </w:t>
      </w:r>
      <w:r w:rsidR="006E0AFC" w:rsidRPr="00C57EBD">
        <w:t xml:space="preserve">L2 </w:t>
      </w:r>
      <w:r w:rsidRPr="00C57EBD">
        <w:t xml:space="preserve">U2N Remote UE is </w:t>
      </w:r>
      <w:r w:rsidR="004044CA" w:rsidRPr="00C57EBD">
        <w:t xml:space="preserve">as in </w:t>
      </w:r>
      <w:r w:rsidRPr="00C57EBD">
        <w:t>RRC</w:t>
      </w:r>
      <w:r w:rsidR="004044CA" w:rsidRPr="00C57EBD">
        <w:t>_CONNECTED with the gNB</w:t>
      </w:r>
      <w:r w:rsidRPr="00C57EBD">
        <w:t>.</w:t>
      </w:r>
    </w:p>
    <w:p w14:paraId="20674770" w14:textId="47330C52"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6E0AFC" w:rsidRPr="00C57EBD">
        <w:t xml:space="preserve">L2 </w:t>
      </w:r>
      <w:r w:rsidRPr="00C57EBD">
        <w:rPr>
          <w:rFonts w:eastAsia="SimSun"/>
        </w:rPr>
        <w:t xml:space="preserve">U2N Remote UE and gNB establish security following </w:t>
      </w:r>
      <w:r w:rsidR="004044CA" w:rsidRPr="00C57EBD">
        <w:rPr>
          <w:rFonts w:eastAsia="SimSun"/>
        </w:rPr>
        <w:t xml:space="preserve">the </w:t>
      </w:r>
      <w:r w:rsidRPr="00C57EBD">
        <w:rPr>
          <w:rFonts w:eastAsia="SimSun"/>
        </w:rPr>
        <w:t xml:space="preserve">Uu </w:t>
      </w:r>
      <w:r w:rsidR="004044CA" w:rsidRPr="00C57EBD">
        <w:rPr>
          <w:rFonts w:eastAsia="SimSun"/>
        </w:rPr>
        <w:t xml:space="preserve">security mode </w:t>
      </w:r>
      <w:r w:rsidRPr="00C57EBD">
        <w:rPr>
          <w:rFonts w:eastAsia="SimSun"/>
        </w:rPr>
        <w:t xml:space="preserve">procedure and the security messages are forwarded through the </w:t>
      </w:r>
      <w:r w:rsidR="006E0AFC" w:rsidRPr="00C57EBD">
        <w:t xml:space="preserve">L2 </w:t>
      </w:r>
      <w:r w:rsidRPr="00C57EBD">
        <w:rPr>
          <w:rFonts w:eastAsia="SimSun"/>
        </w:rPr>
        <w:t>U2N Relay UE.</w:t>
      </w:r>
    </w:p>
    <w:p w14:paraId="352C4644" w14:textId="4878EE05" w:rsidR="009B7933" w:rsidRPr="00C57EBD" w:rsidRDefault="009B7933" w:rsidP="009B7933">
      <w:pPr>
        <w:pStyle w:val="B1"/>
        <w:rPr>
          <w:rFonts w:eastAsia="SimSun"/>
        </w:rPr>
      </w:pPr>
      <w:r w:rsidRPr="00C57EBD">
        <w:rPr>
          <w:rFonts w:eastAsia="SimSun"/>
        </w:rPr>
        <w:t>6.</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w:t>
      </w:r>
      <w:r w:rsidR="006E0AFC" w:rsidRPr="00C57EBD">
        <w:t xml:space="preserve">L2 </w:t>
      </w:r>
      <w:r w:rsidRPr="00C57EBD">
        <w:rPr>
          <w:rFonts w:eastAsia="SimSun"/>
        </w:rPr>
        <w:t xml:space="preserve">U2N Remote UE via the </w:t>
      </w:r>
      <w:r w:rsidR="006E0AFC" w:rsidRPr="00C57EBD">
        <w:t xml:space="preserve">L2 </w:t>
      </w:r>
      <w:r w:rsidRPr="00C57EBD">
        <w:rPr>
          <w:rFonts w:eastAsia="SimSun"/>
        </w:rPr>
        <w:t xml:space="preserve">U2N Relay UE, to setup the </w:t>
      </w:r>
      <w:r w:rsidR="004044CA" w:rsidRPr="00C57EBD">
        <w:rPr>
          <w:rFonts w:eastAsia="SimSun"/>
        </w:rPr>
        <w:t xml:space="preserve">end-to-end </w:t>
      </w:r>
      <w:r w:rsidRPr="00C57EBD">
        <w:rPr>
          <w:rFonts w:eastAsia="SimSun"/>
        </w:rPr>
        <w:t xml:space="preserve">SRB2/DRBs </w:t>
      </w:r>
      <w:r w:rsidR="004044CA" w:rsidRPr="00C57EBD">
        <w:rPr>
          <w:rFonts w:eastAsia="SimSun"/>
        </w:rPr>
        <w:t>of the L2 U2N Remote UE</w:t>
      </w:r>
      <w:r w:rsidRPr="00C57EBD">
        <w:rPr>
          <w:rFonts w:eastAsia="SimSun"/>
        </w:rPr>
        <w:t xml:space="preserve">. The </w:t>
      </w:r>
      <w:r w:rsidR="006E0AFC" w:rsidRPr="00C57EBD">
        <w:t xml:space="preserve">L2 </w:t>
      </w:r>
      <w:r w:rsidRPr="00C57EBD">
        <w:rPr>
          <w:rFonts w:eastAsia="SimSun"/>
        </w:rPr>
        <w:t xml:space="preserve">U2N Remote UE sends an </w:t>
      </w:r>
      <w:r w:rsidRPr="00C57EBD">
        <w:rPr>
          <w:rFonts w:eastAsia="SimSun"/>
          <w:i/>
          <w:iCs/>
        </w:rPr>
        <w:t>RRCReconfigurationComplete</w:t>
      </w:r>
      <w:r w:rsidRPr="00C57EBD">
        <w:rPr>
          <w:rFonts w:eastAsia="SimSun"/>
        </w:rPr>
        <w:t xml:space="preserve"> message to the gNB via the </w:t>
      </w:r>
      <w:r w:rsidR="006E0AFC" w:rsidRPr="00C57EBD">
        <w:t xml:space="preserve">L2 </w:t>
      </w:r>
      <w:r w:rsidRPr="00C57EBD">
        <w:rPr>
          <w:rFonts w:eastAsia="SimSun"/>
        </w:rPr>
        <w:t xml:space="preserve">U2N Relay UE as a response. In addition, the gNB </w:t>
      </w:r>
      <w:r w:rsidR="006E0AFC" w:rsidRPr="00C57EBD">
        <w:rPr>
          <w:rFonts w:eastAsia="SimSun"/>
        </w:rPr>
        <w:t xml:space="preserve">may </w:t>
      </w:r>
      <w:r w:rsidRPr="00C57EBD">
        <w:rPr>
          <w:rFonts w:eastAsia="SimSun"/>
        </w:rPr>
        <w:t xml:space="preserve">configure additional Uu Relay RLC channels between the gNB and </w:t>
      </w:r>
      <w:r w:rsidR="006E0AFC" w:rsidRPr="00C57EBD">
        <w:t xml:space="preserve">L2 </w:t>
      </w:r>
      <w:r w:rsidRPr="00C57EBD">
        <w:rPr>
          <w:rFonts w:eastAsia="SimSun"/>
        </w:rPr>
        <w:t xml:space="preserve">U2N Relay UE, and PC5 </w:t>
      </w:r>
      <w:r w:rsidRPr="00C57EBD">
        <w:t>Relay</w:t>
      </w:r>
      <w:r w:rsidRPr="00C57EBD">
        <w:rPr>
          <w:rFonts w:eastAsia="SimSun"/>
        </w:rPr>
        <w:t xml:space="preserve"> RLC channels between </w:t>
      </w:r>
      <w:r w:rsidR="006E0AFC" w:rsidRPr="00C57EBD">
        <w:t xml:space="preserve">L2 </w:t>
      </w:r>
      <w:r w:rsidRPr="00C57EBD">
        <w:rPr>
          <w:rFonts w:eastAsia="SimSun"/>
        </w:rPr>
        <w:t xml:space="preserve">U2N Relay UE and </w:t>
      </w:r>
      <w:r w:rsidR="006E0AFC" w:rsidRPr="00C57EBD">
        <w:t xml:space="preserve">L2 </w:t>
      </w:r>
      <w:r w:rsidRPr="00C57EBD">
        <w:rPr>
          <w:rFonts w:eastAsia="SimSun"/>
        </w:rPr>
        <w:t>U2N Remote UE for the relay</w:t>
      </w:r>
      <w:r w:rsidR="004044CA" w:rsidRPr="00C57EBD">
        <w:rPr>
          <w:rFonts w:eastAsia="SimSun"/>
        </w:rPr>
        <w:t>ing</w:t>
      </w:r>
      <w:r w:rsidRPr="00C57EBD">
        <w:rPr>
          <w:rFonts w:eastAsia="SimSun"/>
        </w:rPr>
        <w:t xml:space="preserve"> traffic.</w:t>
      </w:r>
    </w:p>
    <w:p w14:paraId="7E90697A" w14:textId="339CD146" w:rsidR="009B7933" w:rsidRPr="00C57EBD" w:rsidRDefault="00761471" w:rsidP="009B7933">
      <w:pPr>
        <w:pStyle w:val="Heading4"/>
      </w:pPr>
      <w:bookmarkStart w:id="2214" w:name="_Toc163030287"/>
      <w:r w:rsidRPr="00C57EBD">
        <w:rPr>
          <w:rFonts w:eastAsiaTheme="minorEastAsia"/>
        </w:rPr>
        <w:lastRenderedPageBreak/>
        <w:t>16.12</w:t>
      </w:r>
      <w:r w:rsidR="009B7933" w:rsidRPr="00C57EBD">
        <w:rPr>
          <w:rFonts w:eastAsiaTheme="minorEastAsia"/>
        </w:rPr>
        <w:t>.5.2</w:t>
      </w:r>
      <w:r w:rsidR="009B7933" w:rsidRPr="00C57EBD">
        <w:tab/>
        <w:t>Radio Link Failure</w:t>
      </w:r>
      <w:bookmarkEnd w:id="2214"/>
    </w:p>
    <w:p w14:paraId="052B782B" w14:textId="636B1D73" w:rsidR="009B7933" w:rsidRPr="00C57EBD" w:rsidRDefault="009B7933" w:rsidP="009B7933">
      <w:r w:rsidRPr="00C57EBD">
        <w:rPr>
          <w:lang w:eastAsia="zh-CN"/>
        </w:rPr>
        <w:t xml:space="preserve">The </w:t>
      </w:r>
      <w:r w:rsidR="006E0AFC" w:rsidRPr="00C57EBD">
        <w:t xml:space="preserve">L2 </w:t>
      </w:r>
      <w:r w:rsidRPr="00C57EBD">
        <w:rPr>
          <w:lang w:eastAsia="zh-CN"/>
        </w:rPr>
        <w:t xml:space="preserve">U2N </w:t>
      </w:r>
      <w:r w:rsidRPr="00C57EBD">
        <w:t xml:space="preserve">Remote UE in RRC_CONNECTED suspends Uu RLM (as described in </w:t>
      </w:r>
      <w:r w:rsidR="009B2094" w:rsidRPr="00C57EBD">
        <w:t>clause</w:t>
      </w:r>
      <w:r w:rsidRPr="00C57EBD">
        <w:t xml:space="preserve"> 9.2.7) when connected to </w:t>
      </w:r>
      <w:r w:rsidR="004044CA" w:rsidRPr="00C57EBD">
        <w:t xml:space="preserve">the </w:t>
      </w:r>
      <w:r w:rsidRPr="00C57EBD">
        <w:t>gNB via</w:t>
      </w:r>
      <w:r w:rsidR="004044CA" w:rsidRPr="00C57EBD">
        <w:t xml:space="preserve"> a</w:t>
      </w:r>
      <w:r w:rsidRPr="00C57EBD">
        <w:t xml:space="preserve"> </w:t>
      </w:r>
      <w:r w:rsidR="006E0AFC" w:rsidRPr="00C57EBD">
        <w:t xml:space="preserve">L2 </w:t>
      </w:r>
      <w:r w:rsidRPr="00C57EBD">
        <w:rPr>
          <w:lang w:eastAsia="zh-CN"/>
        </w:rPr>
        <w:t xml:space="preserve">U2N </w:t>
      </w:r>
      <w:r w:rsidRPr="00C57EBD">
        <w:t>Relay UE.</w:t>
      </w:r>
    </w:p>
    <w:p w14:paraId="6FADAD0F" w14:textId="296CD94E" w:rsidR="009B7933" w:rsidRPr="00C57EBD" w:rsidRDefault="009B7933" w:rsidP="009B7933">
      <w:r w:rsidRPr="00C57EBD">
        <w:t xml:space="preserve">The </w:t>
      </w:r>
      <w:r w:rsidR="006E0AFC" w:rsidRPr="00C57EBD">
        <w:t xml:space="preserve">L2 </w:t>
      </w:r>
      <w:r w:rsidRPr="00C57EBD">
        <w:rPr>
          <w:rFonts w:eastAsiaTheme="minorEastAsia"/>
          <w:lang w:eastAsia="zh-CN"/>
        </w:rPr>
        <w:t>U2N Relay UE</w:t>
      </w:r>
      <w:r w:rsidRPr="00C57EBD">
        <w:t xml:space="preserve"> declares </w:t>
      </w:r>
      <w:r w:rsidR="006E0AFC" w:rsidRPr="00C57EBD">
        <w:t xml:space="preserve">Uu </w:t>
      </w:r>
      <w:r w:rsidRPr="00C57EBD">
        <w:t xml:space="preserve">Radio Link Failure (RLF) following the same criteria as described in </w:t>
      </w:r>
      <w:r w:rsidR="009B2094" w:rsidRPr="00C57EBD">
        <w:t>clause</w:t>
      </w:r>
      <w:r w:rsidRPr="00C57EBD">
        <w:t xml:space="preserve"> 9.2.7.</w:t>
      </w:r>
    </w:p>
    <w:p w14:paraId="74D5156D" w14:textId="2087E945" w:rsidR="009B7933" w:rsidRPr="00C57EBD" w:rsidRDefault="009B7933" w:rsidP="009B7933">
      <w:pPr>
        <w:rPr>
          <w:rFonts w:eastAsiaTheme="minorEastAsia"/>
          <w:lang w:eastAsia="zh-CN"/>
        </w:rPr>
      </w:pPr>
      <w:r w:rsidRPr="00C57EBD">
        <w:t xml:space="preserve">After </w:t>
      </w:r>
      <w:r w:rsidR="006E0AFC" w:rsidRPr="00C57EBD">
        <w:t xml:space="preserve">Uu </w:t>
      </w:r>
      <w:r w:rsidRPr="00C57EBD">
        <w:t xml:space="preserve">RLF is declared, </w:t>
      </w:r>
      <w:r w:rsidRPr="00C57EBD">
        <w:rPr>
          <w:rFonts w:eastAsiaTheme="minorEastAsia"/>
          <w:lang w:eastAsia="zh-CN"/>
        </w:rPr>
        <w:t xml:space="preserve">the </w:t>
      </w:r>
      <w:r w:rsidR="006E0AFC" w:rsidRPr="00C57EBD">
        <w:t xml:space="preserve">L2 </w:t>
      </w:r>
      <w:r w:rsidRPr="00C57EBD">
        <w:rPr>
          <w:rFonts w:eastAsiaTheme="minorEastAsia"/>
          <w:lang w:eastAsia="zh-CN"/>
        </w:rPr>
        <w:t xml:space="preserve">U2N Relay UE takes the following action on top of the actions </w:t>
      </w:r>
      <w:r w:rsidRPr="00C57EBD">
        <w:t xml:space="preserve">described in </w:t>
      </w:r>
      <w:r w:rsidR="009B2094" w:rsidRPr="00C57EBD">
        <w:t>clause</w:t>
      </w:r>
      <w:r w:rsidRPr="00C57EBD">
        <w:t xml:space="preserve"> 9.2.7</w:t>
      </w:r>
      <w:r w:rsidRPr="00C57EBD">
        <w:rPr>
          <w:rFonts w:eastAsiaTheme="minorEastAsia"/>
          <w:lang w:eastAsia="zh-CN"/>
        </w:rPr>
        <w:t>:</w:t>
      </w:r>
    </w:p>
    <w:p w14:paraId="2A2A6DB1" w14:textId="77777777" w:rsidR="005C11B8" w:rsidRPr="00C57EBD" w:rsidRDefault="009B7933" w:rsidP="005C11B8">
      <w:pPr>
        <w:pStyle w:val="B1"/>
        <w:rPr>
          <w:lang w:eastAsia="zh-CN"/>
        </w:rPr>
      </w:pPr>
      <w:r w:rsidRPr="00C57EBD">
        <w:t>-</w:t>
      </w:r>
      <w:r w:rsidRPr="00C57EBD">
        <w:tab/>
        <w:t xml:space="preserve">a PC5-RRC message can be used for sending an indication to its connected </w:t>
      </w:r>
      <w:r w:rsidR="006E0AFC" w:rsidRPr="00C57EBD">
        <w:t xml:space="preserve">L2 </w:t>
      </w:r>
      <w:r w:rsidRPr="00C57EBD">
        <w:t xml:space="preserve">U2N Remote UE(s), which may trigger RRC connection re-establishment for </w:t>
      </w:r>
      <w:r w:rsidR="006E0AFC" w:rsidRPr="00C57EBD">
        <w:t xml:space="preserve">L2 </w:t>
      </w:r>
      <w:r w:rsidRPr="00C57EBD">
        <w:t>U2N Remote UE</w:t>
      </w:r>
      <w:r w:rsidR="005C11B8" w:rsidRPr="00C57EBD">
        <w:rPr>
          <w:lang w:eastAsia="zh-CN"/>
        </w:rPr>
        <w:t>; or</w:t>
      </w:r>
    </w:p>
    <w:p w14:paraId="2DA3F5E7" w14:textId="38BEE908" w:rsidR="009B7933" w:rsidRPr="00C57EBD" w:rsidRDefault="005C11B8" w:rsidP="005C11B8">
      <w:pPr>
        <w:pStyle w:val="B1"/>
      </w:pPr>
      <w:r w:rsidRPr="00C57EBD">
        <w:t>-</w:t>
      </w:r>
      <w:r w:rsidRPr="00C57EBD">
        <w:tab/>
        <w:t>indicating to upper layer to trigger PC5 unicast link release</w:t>
      </w:r>
      <w:r w:rsidR="009B7933" w:rsidRPr="00C57EBD">
        <w:rPr>
          <w:rFonts w:eastAsiaTheme="minorEastAsia"/>
          <w:lang w:eastAsia="zh-CN"/>
        </w:rPr>
        <w:t>.</w:t>
      </w:r>
    </w:p>
    <w:p w14:paraId="061D69C6" w14:textId="1FA34DEF" w:rsidR="009B7933" w:rsidRPr="00C57EBD" w:rsidRDefault="009B7933" w:rsidP="009B7933">
      <w:pPr>
        <w:rPr>
          <w:rFonts w:eastAsia="MS Mincho"/>
        </w:rPr>
      </w:pPr>
      <w:r w:rsidRPr="00C57EBD">
        <w:rPr>
          <w:rFonts w:eastAsiaTheme="minorEastAsia"/>
          <w:lang w:eastAsia="zh-CN"/>
        </w:rPr>
        <w:t>Upon detecting PC5 RLF, the</w:t>
      </w:r>
      <w:r w:rsidRPr="00C57EBD">
        <w:t xml:space="preserve"> </w:t>
      </w:r>
      <w:r w:rsidR="006E0AFC" w:rsidRPr="00C57EBD">
        <w:t xml:space="preserve">L2 </w:t>
      </w:r>
      <w:r w:rsidRPr="00C57EBD">
        <w:t>U2N</w:t>
      </w:r>
      <w:r w:rsidRPr="00C57EBD">
        <w:rPr>
          <w:rFonts w:eastAsiaTheme="minorEastAsia"/>
          <w:lang w:eastAsia="zh-CN"/>
        </w:rPr>
        <w:t xml:space="preserve"> Remote UE may trigger </w:t>
      </w:r>
      <w:r w:rsidR="005C11B8" w:rsidRPr="00C57EBD">
        <w:rPr>
          <w:lang w:eastAsia="zh-CN"/>
        </w:rPr>
        <w:t xml:space="preserve">RRC </w:t>
      </w:r>
      <w:r w:rsidRPr="00C57EBD">
        <w:rPr>
          <w:rFonts w:eastAsiaTheme="minorEastAsia"/>
          <w:lang w:eastAsia="zh-CN"/>
        </w:rPr>
        <w:t>connection re-establishment.</w:t>
      </w:r>
    </w:p>
    <w:p w14:paraId="316F9604" w14:textId="1024F632" w:rsidR="009B7933" w:rsidRPr="00C57EBD" w:rsidRDefault="00761471" w:rsidP="009B7933">
      <w:pPr>
        <w:pStyle w:val="Heading4"/>
        <w:rPr>
          <w:rFonts w:eastAsiaTheme="minorEastAsia"/>
        </w:rPr>
      </w:pPr>
      <w:bookmarkStart w:id="2215" w:name="_Toc163030288"/>
      <w:r w:rsidRPr="00C57EBD">
        <w:rPr>
          <w:rFonts w:eastAsiaTheme="minorEastAsia"/>
        </w:rPr>
        <w:t>16.12</w:t>
      </w:r>
      <w:r w:rsidR="009B7933" w:rsidRPr="00C57EBD">
        <w:rPr>
          <w:rFonts w:eastAsiaTheme="minorEastAsia"/>
        </w:rPr>
        <w:t>.5.3</w:t>
      </w:r>
      <w:r w:rsidR="009B7933" w:rsidRPr="00C57EBD">
        <w:rPr>
          <w:rFonts w:eastAsiaTheme="minorEastAsia"/>
        </w:rPr>
        <w:tab/>
        <w:t>RRC Connection Re-establishment</w:t>
      </w:r>
      <w:bookmarkEnd w:id="2215"/>
    </w:p>
    <w:p w14:paraId="20DADD10" w14:textId="59A2F789" w:rsidR="009B7933" w:rsidRPr="00C57EBD" w:rsidRDefault="009B7933" w:rsidP="009B7933">
      <w:pPr>
        <w:rPr>
          <w:rFonts w:eastAsiaTheme="minorEastAsia"/>
          <w:lang w:eastAsia="zh-CN"/>
        </w:rPr>
      </w:pPr>
      <w:r w:rsidRPr="00C57EBD">
        <w:rPr>
          <w:rFonts w:eastAsiaTheme="minorEastAsia"/>
          <w:lang w:eastAsia="zh-CN"/>
        </w:rPr>
        <w:t xml:space="preserve">The </w:t>
      </w:r>
      <w:r w:rsidR="006E0AFC" w:rsidRPr="00C57EBD">
        <w:t xml:space="preserve">L2 </w:t>
      </w:r>
      <w:r w:rsidRPr="00C57EBD">
        <w:rPr>
          <w:rFonts w:eastAsiaTheme="minorEastAsia"/>
          <w:lang w:eastAsia="zh-CN"/>
        </w:rPr>
        <w:t>U2N Remote UE may perform the following actions during the RRC connection re-establishment procedure:</w:t>
      </w:r>
    </w:p>
    <w:p w14:paraId="075F7ED7" w14:textId="4E76F0BB" w:rsidR="009B7933" w:rsidRPr="00C57EBD" w:rsidRDefault="009B7933" w:rsidP="009B7933">
      <w:pPr>
        <w:pStyle w:val="B1"/>
        <w:rPr>
          <w:lang w:eastAsia="zh-CN"/>
        </w:rPr>
      </w:pPr>
      <w:r w:rsidRPr="00C57EBD">
        <w:t>-</w:t>
      </w:r>
      <w:r w:rsidRPr="00C57EBD">
        <w:tab/>
      </w:r>
      <w:r w:rsidRPr="00C57EBD">
        <w:rPr>
          <w:lang w:eastAsia="zh-CN"/>
        </w:rPr>
        <w:t xml:space="preserve">If only suitable cell(s) are available, the </w:t>
      </w:r>
      <w:r w:rsidR="006E0AFC" w:rsidRPr="00C57EBD">
        <w:t xml:space="preserve">L2 </w:t>
      </w:r>
      <w:r w:rsidRPr="00C57EBD">
        <w:t>U2N</w:t>
      </w:r>
      <w:r w:rsidRPr="00C57EBD">
        <w:rPr>
          <w:lang w:eastAsia="zh-CN"/>
        </w:rPr>
        <w:t xml:space="preserve"> Remote UE initiates RRC re-establishment procedure towards a suitable cell;</w:t>
      </w:r>
    </w:p>
    <w:p w14:paraId="7591B147" w14:textId="4BF22F04" w:rsidR="009B7933" w:rsidRPr="00C57EBD" w:rsidRDefault="009B7933" w:rsidP="009B7933">
      <w:pPr>
        <w:pStyle w:val="B1"/>
        <w:rPr>
          <w:lang w:eastAsia="zh-CN"/>
        </w:rPr>
      </w:pPr>
      <w:r w:rsidRPr="00C57EBD">
        <w:t>-</w:t>
      </w:r>
      <w:r w:rsidRPr="00C57EBD">
        <w:tab/>
      </w:r>
      <w:r w:rsidRPr="00C57EBD">
        <w:rPr>
          <w:lang w:eastAsia="zh-CN"/>
        </w:rPr>
        <w:t xml:space="preserve">If only suitable </w:t>
      </w:r>
      <w:r w:rsidR="006E0AFC" w:rsidRPr="00C57EBD">
        <w:t xml:space="preserve">L2 </w:t>
      </w:r>
      <w:r w:rsidRPr="00C57EBD">
        <w:rPr>
          <w:lang w:eastAsia="zh-CN"/>
        </w:rPr>
        <w:t xml:space="preserve">U2N Relay UE(s) are available, the </w:t>
      </w:r>
      <w:r w:rsidR="006E0AFC" w:rsidRPr="00C57EBD">
        <w:t xml:space="preserve">L2 </w:t>
      </w:r>
      <w:r w:rsidRPr="00C57EBD">
        <w:t>U2N</w:t>
      </w:r>
      <w:r w:rsidRPr="00C57EBD">
        <w:rPr>
          <w:lang w:eastAsia="zh-CN"/>
        </w:rPr>
        <w:t xml:space="preserve"> Remote UE initiates RRC re-establishment procedure towards a suitable relay UE</w:t>
      </w:r>
      <w:r w:rsidR="00240746" w:rsidRPr="00C57EBD">
        <w:rPr>
          <w:lang w:eastAsia="zh-CN"/>
        </w:rPr>
        <w:t>'</w:t>
      </w:r>
      <w:r w:rsidRPr="00C57EBD">
        <w:rPr>
          <w:lang w:eastAsia="zh-CN"/>
        </w:rPr>
        <w:t>s serving cell</w:t>
      </w:r>
      <w:r w:rsidR="005C11B8" w:rsidRPr="00C57EBD">
        <w:rPr>
          <w:lang w:eastAsia="zh-CN"/>
        </w:rPr>
        <w:t xml:space="preserve"> via selected suitable L2 U2N Relay</w:t>
      </w:r>
      <w:r w:rsidRPr="00C57EBD">
        <w:rPr>
          <w:lang w:eastAsia="zh-CN"/>
        </w:rPr>
        <w:t>;</w:t>
      </w:r>
    </w:p>
    <w:p w14:paraId="714AF351" w14:textId="52DEFA2D" w:rsidR="009B7933" w:rsidRPr="00C57EBD" w:rsidRDefault="009B7933" w:rsidP="009B7933">
      <w:pPr>
        <w:pStyle w:val="B1"/>
      </w:pPr>
      <w:r w:rsidRPr="00C57EBD">
        <w:t>-</w:t>
      </w:r>
      <w:r w:rsidRPr="00C57EBD">
        <w:tab/>
        <w:t xml:space="preserve">If both a suitable cell and a suitable relay are available, the </w:t>
      </w:r>
      <w:r w:rsidR="006E0AFC" w:rsidRPr="00C57EBD">
        <w:t xml:space="preserve">L2 </w:t>
      </w:r>
      <w:r w:rsidRPr="00C57EBD">
        <w:t>U2N Remote UE can select either one to initiate RRC re-establishment procedure based on implementation.</w:t>
      </w:r>
    </w:p>
    <w:p w14:paraId="63655473" w14:textId="44E13434" w:rsidR="009B7933" w:rsidRPr="00C57EBD" w:rsidRDefault="00761471" w:rsidP="009B7933">
      <w:pPr>
        <w:pStyle w:val="Heading4"/>
        <w:rPr>
          <w:rFonts w:eastAsiaTheme="minorEastAsia"/>
        </w:rPr>
      </w:pPr>
      <w:bookmarkStart w:id="2216" w:name="_Toc163030289"/>
      <w:r w:rsidRPr="00C57EBD">
        <w:rPr>
          <w:rFonts w:eastAsiaTheme="minorEastAsia"/>
        </w:rPr>
        <w:t>16.12</w:t>
      </w:r>
      <w:r w:rsidR="009B7933" w:rsidRPr="00C57EBD">
        <w:rPr>
          <w:rFonts w:eastAsiaTheme="minorEastAsia"/>
        </w:rPr>
        <w:t>.5.4</w:t>
      </w:r>
      <w:r w:rsidR="009B7933" w:rsidRPr="00C57EBD">
        <w:rPr>
          <w:rFonts w:eastAsiaTheme="minorEastAsia"/>
        </w:rPr>
        <w:tab/>
        <w:t>RRC Connection Resume</w:t>
      </w:r>
      <w:bookmarkEnd w:id="2216"/>
    </w:p>
    <w:p w14:paraId="41659A84" w14:textId="1F55BA7E" w:rsidR="009B7933" w:rsidRPr="00C57EBD" w:rsidRDefault="009B7933" w:rsidP="009B7933">
      <w:pPr>
        <w:rPr>
          <w:rFonts w:eastAsiaTheme="minorEastAsia"/>
          <w:lang w:eastAsia="zh-CN"/>
        </w:rPr>
      </w:pPr>
      <w:r w:rsidRPr="00C57EBD">
        <w:t xml:space="preserve">The </w:t>
      </w:r>
      <w:r w:rsidRPr="00C57EBD">
        <w:rPr>
          <w:rFonts w:eastAsiaTheme="minorEastAsia"/>
        </w:rPr>
        <w:t>RRC connection resume</w:t>
      </w:r>
      <w:r w:rsidRPr="00C57EBD">
        <w:t xml:space="preserve"> </w:t>
      </w:r>
      <w:r w:rsidR="005C11B8" w:rsidRPr="00C57EBD">
        <w:t xml:space="preserve">procedure </w:t>
      </w:r>
      <w:r w:rsidRPr="00C57EBD">
        <w:t xml:space="preserve">described in </w:t>
      </w:r>
      <w:r w:rsidR="009B2094" w:rsidRPr="00C57EBD">
        <w:t>clause</w:t>
      </w:r>
      <w:r w:rsidRPr="00C57EBD">
        <w:t xml:space="preserve"> 9.2.2 is applied</w:t>
      </w:r>
      <w:r w:rsidRPr="00C57EBD">
        <w:rPr>
          <w:rFonts w:eastAsiaTheme="minorEastAsia"/>
          <w:lang w:eastAsia="zh-CN"/>
        </w:rPr>
        <w:t xml:space="preserve"> to </w:t>
      </w:r>
      <w:r w:rsidR="006E0AFC" w:rsidRPr="00C57EBD">
        <w:t xml:space="preserve">L2 </w:t>
      </w:r>
      <w:r w:rsidRPr="00C57EBD">
        <w:rPr>
          <w:rFonts w:eastAsiaTheme="minorEastAsia"/>
          <w:lang w:eastAsia="zh-CN"/>
        </w:rPr>
        <w:t>U2N Remote UE.</w:t>
      </w:r>
    </w:p>
    <w:p w14:paraId="71E59284" w14:textId="08D68F27" w:rsidR="009B7933" w:rsidRPr="00C57EBD" w:rsidRDefault="00761471" w:rsidP="009B7933">
      <w:pPr>
        <w:pStyle w:val="Heading4"/>
        <w:rPr>
          <w:rFonts w:eastAsiaTheme="minorEastAsia"/>
        </w:rPr>
      </w:pPr>
      <w:bookmarkStart w:id="2217" w:name="_Toc163030290"/>
      <w:r w:rsidRPr="00C57EBD">
        <w:rPr>
          <w:rFonts w:eastAsiaTheme="minorEastAsia"/>
        </w:rPr>
        <w:t>16.12</w:t>
      </w:r>
      <w:r w:rsidR="009B7933" w:rsidRPr="00C57EBD">
        <w:rPr>
          <w:rFonts w:eastAsiaTheme="minorEastAsia"/>
        </w:rPr>
        <w:t>.5.5</w:t>
      </w:r>
      <w:r w:rsidR="009B7933" w:rsidRPr="00C57EBD">
        <w:rPr>
          <w:rFonts w:eastAsiaTheme="minorEastAsia"/>
        </w:rPr>
        <w:tab/>
        <w:t>System Information</w:t>
      </w:r>
      <w:bookmarkEnd w:id="2217"/>
    </w:p>
    <w:p w14:paraId="0F32C69F" w14:textId="04063E62" w:rsidR="009B7933" w:rsidRPr="00C57EBD" w:rsidRDefault="009B7933" w:rsidP="009B7933">
      <w:pPr>
        <w:rPr>
          <w:rFonts w:eastAsiaTheme="minorEastAsia"/>
          <w:lang w:eastAsia="zh-CN"/>
        </w:rPr>
      </w:pPr>
      <w:r w:rsidRPr="00C57EBD">
        <w:t xml:space="preserve">The in-coverage </w:t>
      </w:r>
      <w:r w:rsidR="006E0AFC" w:rsidRPr="00C57EBD">
        <w:t xml:space="preserve">L2 </w:t>
      </w:r>
      <w:r w:rsidRPr="00C57EBD">
        <w:t>U2N</w:t>
      </w:r>
      <w:r w:rsidRPr="00C57EBD">
        <w:rPr>
          <w:rFonts w:eastAsiaTheme="minorEastAsia"/>
          <w:lang w:eastAsia="zh-CN"/>
        </w:rPr>
        <w:t xml:space="preserve"> </w:t>
      </w:r>
      <w:r w:rsidRPr="00C57EBD">
        <w:t xml:space="preserve">Remote UE is allowed to acquire any necessary SIB(s) over Uu interface irrespective of its PC5 connection to </w:t>
      </w:r>
      <w:r w:rsidR="006E0AFC" w:rsidRPr="00C57EBD">
        <w:t xml:space="preserve">L2 </w:t>
      </w:r>
      <w:r w:rsidR="006E0AFC" w:rsidRPr="00C57EBD">
        <w:rPr>
          <w:lang w:eastAsia="zh-CN"/>
        </w:rPr>
        <w:t xml:space="preserve">U2N </w:t>
      </w:r>
      <w:r w:rsidRPr="00C57EBD">
        <w:t xml:space="preserve">Relay UE. The </w:t>
      </w:r>
      <w:r w:rsidR="006E0AFC" w:rsidRPr="00C57EBD">
        <w:t xml:space="preserve">L2 </w:t>
      </w:r>
      <w:r w:rsidRPr="00C57EBD">
        <w:t>U2N</w:t>
      </w:r>
      <w:r w:rsidRPr="00C57EBD">
        <w:rPr>
          <w:rFonts w:eastAsiaTheme="minorEastAsia"/>
          <w:lang w:eastAsia="zh-CN"/>
        </w:rPr>
        <w:t xml:space="preserve"> </w:t>
      </w:r>
      <w:r w:rsidRPr="00C57EBD">
        <w:t xml:space="preserve">Remote UE can also receive the system information from the </w:t>
      </w:r>
      <w:r w:rsidR="006E0AFC" w:rsidRPr="00C57EBD">
        <w:t xml:space="preserve">L2 </w:t>
      </w:r>
      <w:r w:rsidR="006E0AFC" w:rsidRPr="00C57EBD">
        <w:rPr>
          <w:lang w:eastAsia="zh-CN"/>
        </w:rPr>
        <w:t xml:space="preserve">U2N </w:t>
      </w:r>
      <w:r w:rsidRPr="00C57EBD">
        <w:t xml:space="preserve">Relay UE after PC5 connection establishment with </w:t>
      </w:r>
      <w:r w:rsidR="006E0AFC" w:rsidRPr="00C57EBD">
        <w:t xml:space="preserve">L2 </w:t>
      </w:r>
      <w:r w:rsidRPr="00C57EBD">
        <w:t>U2N</w:t>
      </w:r>
      <w:r w:rsidRPr="00C57EBD">
        <w:rPr>
          <w:rFonts w:eastAsiaTheme="minorEastAsia"/>
          <w:lang w:eastAsia="zh-CN"/>
        </w:rPr>
        <w:t xml:space="preserve"> </w:t>
      </w:r>
      <w:r w:rsidRPr="00C57EBD">
        <w:t>Relay UE.</w:t>
      </w:r>
    </w:p>
    <w:p w14:paraId="29FA6E32" w14:textId="2675743A" w:rsidR="009B7933" w:rsidRPr="00C57EBD" w:rsidRDefault="009B7933" w:rsidP="009B7933">
      <w:r w:rsidRPr="00C57EBD">
        <w:t xml:space="preserve">The </w:t>
      </w:r>
      <w:r w:rsidR="006E0AFC" w:rsidRPr="00C57EBD">
        <w:t xml:space="preserve">L2 </w:t>
      </w:r>
      <w:r w:rsidRPr="00C57EBD">
        <w:t>U2N</w:t>
      </w:r>
      <w:r w:rsidRPr="00C57EBD">
        <w:rPr>
          <w:rFonts w:eastAsiaTheme="minorEastAsia"/>
          <w:lang w:eastAsia="zh-CN"/>
        </w:rPr>
        <w:t xml:space="preserve"> Remote UE in </w:t>
      </w:r>
      <w:r w:rsidRPr="00C57EBD">
        <w:t xml:space="preserve">RRC_CONNECTED can use </w:t>
      </w:r>
      <w:r w:rsidRPr="00C57EBD">
        <w:rPr>
          <w:rFonts w:eastAsiaTheme="minorEastAsia"/>
          <w:lang w:eastAsia="zh-CN"/>
        </w:rPr>
        <w:t xml:space="preserve">the on-demand SIB framework as specified in TS 38.331 [12] to request the SIB(s) via </w:t>
      </w:r>
      <w:r w:rsidR="0028567C" w:rsidRPr="00C57EBD">
        <w:t xml:space="preserve">L2 </w:t>
      </w:r>
      <w:r w:rsidRPr="00C57EBD">
        <w:t>U2N</w:t>
      </w:r>
      <w:r w:rsidRPr="00C57EBD">
        <w:rPr>
          <w:rFonts w:eastAsiaTheme="minorEastAsia"/>
          <w:lang w:eastAsia="zh-CN"/>
        </w:rPr>
        <w:t xml:space="preserve"> Relay UE. The</w:t>
      </w:r>
      <w:r w:rsidR="0028567C" w:rsidRPr="00C57EBD">
        <w:t xml:space="preserve"> L2</w:t>
      </w:r>
      <w:r w:rsidRPr="00C57EBD">
        <w:rPr>
          <w:rFonts w:eastAsiaTheme="minorEastAsia"/>
          <w:lang w:eastAsia="zh-CN"/>
        </w:rPr>
        <w:t xml:space="preserve"> </w:t>
      </w:r>
      <w:r w:rsidRPr="00C57EBD">
        <w:t>U2N</w:t>
      </w:r>
      <w:r w:rsidRPr="00C57EBD">
        <w:rPr>
          <w:rFonts w:eastAsiaTheme="minorEastAsia"/>
          <w:lang w:eastAsia="zh-CN"/>
        </w:rPr>
        <w:t xml:space="preserve"> Remote UE in </w:t>
      </w:r>
      <w:r w:rsidRPr="00C57EBD">
        <w:t>RRC_</w:t>
      </w:r>
      <w:r w:rsidRPr="00C57EBD">
        <w:rPr>
          <w:rFonts w:eastAsiaTheme="minorEastAsia"/>
          <w:lang w:eastAsia="zh-CN"/>
        </w:rPr>
        <w:t xml:space="preserve">IDLE or </w:t>
      </w:r>
      <w:r w:rsidRPr="00C57EBD">
        <w:t>RRC_</w:t>
      </w:r>
      <w:r w:rsidRPr="00C57EBD">
        <w:rPr>
          <w:rFonts w:eastAsiaTheme="minorEastAsia"/>
          <w:lang w:eastAsia="zh-CN"/>
        </w:rPr>
        <w:t xml:space="preserve">INACTIVE can inform </w:t>
      </w:r>
      <w:r w:rsidR="0028567C" w:rsidRPr="00C57EBD">
        <w:t xml:space="preserve">L2 </w:t>
      </w:r>
      <w:r w:rsidRPr="00C57EBD">
        <w:t>U2N</w:t>
      </w:r>
      <w:r w:rsidRPr="00C57EBD">
        <w:rPr>
          <w:rFonts w:eastAsiaTheme="minorEastAsia"/>
          <w:lang w:eastAsia="zh-CN"/>
        </w:rPr>
        <w:t xml:space="preserve"> Relay UE of its requested SIB type(s) via PC5-RRC message. Then, </w:t>
      </w:r>
      <w:r w:rsidR="0028567C" w:rsidRPr="00C57EBD">
        <w:t xml:space="preserve">L2 </w:t>
      </w:r>
      <w:r w:rsidRPr="00C57EBD">
        <w:t>U2N</w:t>
      </w:r>
      <w:r w:rsidRPr="00C57EBD">
        <w:rPr>
          <w:rFonts w:eastAsiaTheme="minorEastAsia"/>
          <w:lang w:eastAsia="zh-CN"/>
        </w:rPr>
        <w:t xml:space="preserve"> Relay UE triggers on-demand SI/SIB acquisition procedure as specified in TS</w:t>
      </w:r>
      <w:r w:rsidR="00FC7DAC" w:rsidRPr="00C57EBD">
        <w:rPr>
          <w:rFonts w:eastAsiaTheme="minorEastAsia"/>
          <w:lang w:eastAsia="zh-CN"/>
        </w:rPr>
        <w:t xml:space="preserve"> </w:t>
      </w:r>
      <w:r w:rsidRPr="00C57EBD">
        <w:rPr>
          <w:rFonts w:eastAsiaTheme="minorEastAsia"/>
          <w:lang w:eastAsia="zh-CN"/>
        </w:rPr>
        <w:t>38.331 [12] according to its own RRC state (if needed) and sends the acquired SI(s)/SIB(s) to</w:t>
      </w:r>
      <w:r w:rsidR="0028567C" w:rsidRPr="00C57EBD">
        <w:t xml:space="preserve"> L2</w:t>
      </w:r>
      <w:r w:rsidRPr="00C57EBD">
        <w:t xml:space="preserve"> U2N</w:t>
      </w:r>
      <w:r w:rsidRPr="00C57EBD">
        <w:rPr>
          <w:rFonts w:eastAsiaTheme="minorEastAsia"/>
          <w:lang w:eastAsia="zh-CN"/>
        </w:rPr>
        <w:t xml:space="preserve"> Remote UE via PC5-RRC</w:t>
      </w:r>
      <w:r w:rsidR="0028567C" w:rsidRPr="00C57EBD">
        <w:rPr>
          <w:lang w:eastAsia="zh-CN"/>
        </w:rPr>
        <w:t xml:space="preserve"> message</w:t>
      </w:r>
      <w:r w:rsidRPr="00C57EBD">
        <w:rPr>
          <w:rFonts w:eastAsiaTheme="minorEastAsia"/>
          <w:lang w:eastAsia="zh-CN"/>
        </w:rPr>
        <w:t>.</w:t>
      </w:r>
    </w:p>
    <w:p w14:paraId="076242FE" w14:textId="7D41E077" w:rsidR="009B7933" w:rsidRPr="00C57EBD" w:rsidRDefault="009B7933" w:rsidP="009B7933">
      <w:r w:rsidRPr="00C57EBD">
        <w:t xml:space="preserve">Any SIB that the RRC_IDLE or RRC_INACTIVE </w:t>
      </w:r>
      <w:r w:rsidR="0028567C" w:rsidRPr="00C57EBD">
        <w:t xml:space="preserve">L2 </w:t>
      </w:r>
      <w:r w:rsidRPr="00C57EBD">
        <w:rPr>
          <w:rFonts w:eastAsia="SimSun"/>
          <w:lang w:eastAsia="zh-CN"/>
        </w:rPr>
        <w:t xml:space="preserve">U2N </w:t>
      </w:r>
      <w:r w:rsidRPr="00C57EBD">
        <w:t xml:space="preserve">Remote UE has a requirement to use (e.g., for relay purpose) can be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or the network). For SIBs that have been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the </w:t>
      </w:r>
      <w:r w:rsidR="0028567C" w:rsidRPr="00C57EBD">
        <w:t xml:space="preserve">L2 </w:t>
      </w:r>
      <w:r w:rsidRPr="00C57EBD">
        <w:rPr>
          <w:rFonts w:eastAsia="SimSun"/>
          <w:lang w:eastAsia="zh-CN"/>
        </w:rPr>
        <w:t xml:space="preserve">U2N </w:t>
      </w:r>
      <w:r w:rsidRPr="00C57EBD">
        <w:t xml:space="preserve">Relay UE forwards them again in case of any update for requested SIB(s). In case of RRC_CONNECTED </w:t>
      </w:r>
      <w:r w:rsidR="0028567C" w:rsidRPr="00C57EBD">
        <w:t xml:space="preserve">L2 </w:t>
      </w:r>
      <w:r w:rsidRPr="00C57EBD">
        <w:rPr>
          <w:rFonts w:eastAsia="SimSun"/>
          <w:lang w:eastAsia="zh-CN"/>
        </w:rPr>
        <w:t xml:space="preserve">U2N </w:t>
      </w:r>
      <w:r w:rsidRPr="00C57EBD">
        <w:t xml:space="preserve">Remote UE(s), it is the responsibility of the network to send updated SIB(s) to </w:t>
      </w:r>
      <w:r w:rsidR="0028567C" w:rsidRPr="00C57EBD">
        <w:t xml:space="preserve">L2 </w:t>
      </w:r>
      <w:r w:rsidRPr="00C57EBD">
        <w:rPr>
          <w:rFonts w:eastAsia="SimSun"/>
          <w:lang w:eastAsia="zh-CN"/>
        </w:rPr>
        <w:t xml:space="preserve">U2N </w:t>
      </w:r>
      <w:r w:rsidRPr="00C57EBD">
        <w:t xml:space="preserve">Remote UE(s) when they are updated. The </w:t>
      </w:r>
      <w:r w:rsidR="0028567C" w:rsidRPr="00C57EBD">
        <w:t xml:space="preserve">L2 </w:t>
      </w:r>
      <w:r w:rsidRPr="00C57EBD">
        <w:rPr>
          <w:rFonts w:eastAsia="SimSun"/>
          <w:lang w:eastAsia="zh-CN"/>
        </w:rPr>
        <w:t xml:space="preserve">U2N </w:t>
      </w:r>
      <w:r w:rsidRPr="00C57EBD">
        <w:t xml:space="preserve">Remote UE de-configures SI request with </w:t>
      </w:r>
      <w:r w:rsidR="0028567C" w:rsidRPr="00C57EBD">
        <w:t xml:space="preserve">L2 </w:t>
      </w:r>
      <w:r w:rsidRPr="00C57EBD">
        <w:rPr>
          <w:rFonts w:eastAsia="SimSun"/>
          <w:lang w:eastAsia="zh-CN"/>
        </w:rPr>
        <w:t xml:space="preserve">U2N </w:t>
      </w:r>
      <w:r w:rsidRPr="00C57EBD">
        <w:t>Relay UE when entering into RRC_CONNECTED state.</w:t>
      </w:r>
    </w:p>
    <w:p w14:paraId="5FB0C10B" w14:textId="5E601C61" w:rsidR="009B7933" w:rsidRPr="00C57EBD" w:rsidRDefault="009B7933" w:rsidP="009B7933">
      <w:bookmarkStart w:id="2218" w:name="_Hlk97725318"/>
      <w:r w:rsidRPr="00C57EBD">
        <w:t xml:space="preserve">For SIB1 forwarding, for </w:t>
      </w:r>
      <w:r w:rsidR="0028567C" w:rsidRPr="00C57EBD">
        <w:t xml:space="preserve">L2 </w:t>
      </w:r>
      <w:r w:rsidRPr="00C57EBD">
        <w:t xml:space="preserve">U2N Remote UE, both request-based delivery (i.e., SIB1 request by the </w:t>
      </w:r>
      <w:r w:rsidRPr="00C57EBD">
        <w:rPr>
          <w:rFonts w:eastAsia="SimSun"/>
          <w:lang w:eastAsia="zh-CN"/>
        </w:rPr>
        <w:t xml:space="preserve">U2N </w:t>
      </w:r>
      <w:r w:rsidRPr="00C57EBD">
        <w:t xml:space="preserve">Remote UE) and unsolicited forwarding are supported by </w:t>
      </w:r>
      <w:r w:rsidR="0028567C" w:rsidRPr="00C57EBD">
        <w:t xml:space="preserve">L2 </w:t>
      </w:r>
      <w:r w:rsidRPr="00C57EBD">
        <w:rPr>
          <w:rFonts w:eastAsia="SimSun"/>
          <w:lang w:eastAsia="zh-CN"/>
        </w:rPr>
        <w:t xml:space="preserve">U2N </w:t>
      </w:r>
      <w:r w:rsidRPr="00C57EBD">
        <w:t xml:space="preserve">Relay UE, of which the usage is left to </w:t>
      </w:r>
      <w:r w:rsidR="0028567C" w:rsidRPr="00C57EBD">
        <w:t xml:space="preserve">L2 </w:t>
      </w:r>
      <w:r w:rsidRPr="00C57EBD">
        <w:rPr>
          <w:rFonts w:eastAsia="SimSun"/>
          <w:lang w:eastAsia="zh-CN"/>
        </w:rPr>
        <w:t xml:space="preserve">U2N </w:t>
      </w:r>
      <w:r w:rsidRPr="00C57EBD">
        <w:t xml:space="preserve">Relay UE implementation. If SIB1 changes, for </w:t>
      </w:r>
      <w:r w:rsidR="0028567C" w:rsidRPr="00C57EBD">
        <w:t xml:space="preserve">L2 </w:t>
      </w:r>
      <w:r w:rsidRPr="00C57EBD">
        <w:rPr>
          <w:rFonts w:eastAsia="SimSun"/>
          <w:lang w:eastAsia="zh-CN"/>
        </w:rPr>
        <w:t xml:space="preserve">U2N </w:t>
      </w:r>
      <w:r w:rsidRPr="00C57EBD">
        <w:t xml:space="preserve">Remote UE in RRC_IDLE or RRC_INACTIVE, the </w:t>
      </w:r>
      <w:r w:rsidR="0028567C" w:rsidRPr="00C57EBD">
        <w:t xml:space="preserve">L2 </w:t>
      </w:r>
      <w:r w:rsidRPr="00C57EBD">
        <w:t>U2N Relay UE always forwards SIB1.</w:t>
      </w:r>
    </w:p>
    <w:bookmarkEnd w:id="2218"/>
    <w:p w14:paraId="1AEABABC" w14:textId="46AF8229" w:rsidR="009B7933" w:rsidRPr="00C57EBD" w:rsidRDefault="009B7933" w:rsidP="009B7933">
      <w:r w:rsidRPr="00C57EBD">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C57EBD" w:rsidRDefault="009B7933" w:rsidP="009B7933">
      <w:pPr>
        <w:rPr>
          <w:rFonts w:eastAsiaTheme="minorEastAsia"/>
          <w:lang w:eastAsia="zh-CN"/>
        </w:rPr>
      </w:pPr>
      <w:r w:rsidRPr="00C57EBD">
        <w:t>RAN sharing is supported for L2 U2N Relay UE. In particular, the L2 U2N Relay UE may forward, via discovery message, cell access related information before the establishment of a PC5-RRC connection.</w:t>
      </w:r>
    </w:p>
    <w:p w14:paraId="3F3CB946" w14:textId="355EDF5D" w:rsidR="009B7933" w:rsidRPr="00C57EBD" w:rsidRDefault="00761471" w:rsidP="009B7933">
      <w:pPr>
        <w:pStyle w:val="Heading4"/>
        <w:rPr>
          <w:rFonts w:eastAsiaTheme="minorEastAsia"/>
        </w:rPr>
      </w:pPr>
      <w:bookmarkStart w:id="2219" w:name="_Toc163030291"/>
      <w:r w:rsidRPr="00C57EBD">
        <w:rPr>
          <w:rFonts w:eastAsiaTheme="minorEastAsia"/>
        </w:rPr>
        <w:lastRenderedPageBreak/>
        <w:t>16.12</w:t>
      </w:r>
      <w:r w:rsidR="009B7933" w:rsidRPr="00C57EBD">
        <w:rPr>
          <w:rFonts w:eastAsiaTheme="minorEastAsia"/>
        </w:rPr>
        <w:t>.5.6</w:t>
      </w:r>
      <w:r w:rsidR="009B7933" w:rsidRPr="00C57EBD">
        <w:rPr>
          <w:rFonts w:eastAsiaTheme="minorEastAsia"/>
        </w:rPr>
        <w:tab/>
        <w:t>Paging</w:t>
      </w:r>
      <w:bookmarkEnd w:id="2219"/>
    </w:p>
    <w:p w14:paraId="179C7CB0" w14:textId="4CC60264" w:rsidR="009B7933" w:rsidRPr="00C57EBD" w:rsidRDefault="009B7933" w:rsidP="009B7933">
      <w:pPr>
        <w:rPr>
          <w:rFonts w:eastAsiaTheme="minorEastAsia"/>
          <w:lang w:eastAsia="zh-CN"/>
        </w:rPr>
      </w:pPr>
      <w:r w:rsidRPr="00C57EBD">
        <w:t xml:space="preserve">When </w:t>
      </w:r>
      <w:r w:rsidRPr="00C57EBD">
        <w:rPr>
          <w:rFonts w:eastAsiaTheme="minorEastAsia"/>
          <w:lang w:eastAsia="zh-CN"/>
        </w:rPr>
        <w:t xml:space="preserve">both </w:t>
      </w:r>
      <w:r w:rsidR="0028567C" w:rsidRPr="00C57EBD">
        <w:t xml:space="preserve">L2 </w:t>
      </w:r>
      <w:r w:rsidRPr="00C57EBD">
        <w:t>U2N</w:t>
      </w:r>
      <w:r w:rsidRPr="00C57EBD">
        <w:rPr>
          <w:rFonts w:eastAsiaTheme="minorEastAsia"/>
          <w:lang w:eastAsia="zh-CN"/>
        </w:rPr>
        <w:t xml:space="preserve"> Relay UE and </w:t>
      </w:r>
      <w:r w:rsidR="0028567C" w:rsidRPr="00C57EBD">
        <w:t xml:space="preserve">L2 </w:t>
      </w:r>
      <w:r w:rsidRPr="00C57EBD">
        <w:t>U2N</w:t>
      </w:r>
      <w:r w:rsidRPr="00C57EBD">
        <w:rPr>
          <w:rFonts w:eastAsiaTheme="minorEastAsia"/>
          <w:lang w:eastAsia="zh-CN"/>
        </w:rPr>
        <w:t xml:space="preserve"> Remote UE are </w:t>
      </w:r>
      <w:r w:rsidRPr="00C57EBD">
        <w:t xml:space="preserve">in RRC IDLE or RRC INACTIVE, the </w:t>
      </w:r>
      <w:r w:rsidR="0028567C" w:rsidRPr="00C57EBD">
        <w:t xml:space="preserve">L2 </w:t>
      </w:r>
      <w:r w:rsidRPr="00C57EBD">
        <w:t>U2N</w:t>
      </w:r>
      <w:r w:rsidRPr="00C57EBD">
        <w:rPr>
          <w:rFonts w:eastAsiaTheme="minorEastAsia"/>
          <w:lang w:eastAsia="zh-CN"/>
        </w:rPr>
        <w:t xml:space="preserve"> </w:t>
      </w:r>
      <w:r w:rsidRPr="00C57EBD">
        <w:t xml:space="preserve">Relay UE monitors paging occasions of its connected </w:t>
      </w:r>
      <w:r w:rsidR="0028567C" w:rsidRPr="00C57EBD">
        <w:t xml:space="preserve">L2 </w:t>
      </w:r>
      <w:r w:rsidRPr="00C57EBD">
        <w:t xml:space="preserve">U2N Remote UE(s). </w:t>
      </w:r>
      <w:r w:rsidRPr="00C57EBD">
        <w:rPr>
          <w:rFonts w:eastAsiaTheme="minorEastAsia"/>
          <w:lang w:eastAsia="zh-CN"/>
        </w:rPr>
        <w:t xml:space="preserve">When a </w:t>
      </w:r>
      <w:r w:rsidR="0028567C" w:rsidRPr="00C57EBD">
        <w:t xml:space="preserve">L2 </w:t>
      </w:r>
      <w:r w:rsidRPr="00C57EBD">
        <w:t>U2N</w:t>
      </w:r>
      <w:r w:rsidRPr="00C57EBD">
        <w:rPr>
          <w:rFonts w:eastAsiaTheme="minorEastAsia"/>
          <w:lang w:eastAsia="zh-CN"/>
        </w:rPr>
        <w:t xml:space="preserve"> Relay UE needs to monitor paging for a </w:t>
      </w:r>
      <w:r w:rsidR="0028567C" w:rsidRPr="00C57EBD">
        <w:t xml:space="preserve">L2 </w:t>
      </w:r>
      <w:r w:rsidRPr="00C57EBD">
        <w:t>U2N</w:t>
      </w:r>
      <w:r w:rsidRPr="00C57EBD">
        <w:rPr>
          <w:rFonts w:eastAsiaTheme="minorEastAsia"/>
          <w:lang w:eastAsia="zh-CN"/>
        </w:rPr>
        <w:t xml:space="preserve"> Remote UE, the </w:t>
      </w:r>
      <w:r w:rsidR="0028567C" w:rsidRPr="00C57EBD">
        <w:t xml:space="preserve">L2 </w:t>
      </w:r>
      <w:r w:rsidRPr="00C57EBD">
        <w:t>U2N</w:t>
      </w:r>
      <w:r w:rsidRPr="00C57EBD">
        <w:rPr>
          <w:rFonts w:eastAsiaTheme="minorEastAsia"/>
          <w:lang w:eastAsia="zh-CN"/>
        </w:rPr>
        <w:t xml:space="preserve"> Relay UE should monitor all POs of the</w:t>
      </w:r>
      <w:r w:rsidRPr="00C57EBD">
        <w:t xml:space="preserve"> </w:t>
      </w:r>
      <w:r w:rsidR="0028567C" w:rsidRPr="00C57EBD">
        <w:t xml:space="preserve">L2 </w:t>
      </w:r>
      <w:r w:rsidRPr="00C57EBD">
        <w:t>U2N</w:t>
      </w:r>
      <w:r w:rsidRPr="00C57EBD">
        <w:rPr>
          <w:rFonts w:eastAsiaTheme="minorEastAsia"/>
          <w:lang w:eastAsia="zh-CN"/>
        </w:rPr>
        <w:t xml:space="preserve"> Remote UE.</w:t>
      </w:r>
    </w:p>
    <w:p w14:paraId="69681FA3" w14:textId="5BA2A89F" w:rsidR="009B7933" w:rsidRPr="00C57EBD" w:rsidRDefault="009B7933" w:rsidP="009B7933">
      <w:pPr>
        <w:rPr>
          <w:rFonts w:eastAsiaTheme="minorEastAsia"/>
          <w:lang w:eastAsia="zh-CN"/>
        </w:rPr>
      </w:pPr>
      <w:r w:rsidRPr="00C57EBD">
        <w:rPr>
          <w:rFonts w:eastAsiaTheme="minorEastAsia"/>
          <w:lang w:eastAsia="zh-CN"/>
        </w:rPr>
        <w:t xml:space="preserve">When </w:t>
      </w:r>
      <w:r w:rsidR="0028567C" w:rsidRPr="00C57EBD">
        <w:t xml:space="preserve">L2 </w:t>
      </w:r>
      <w:r w:rsidRPr="00C57EBD">
        <w:rPr>
          <w:rFonts w:eastAsiaTheme="minorEastAsia"/>
          <w:lang w:eastAsia="zh-CN"/>
        </w:rPr>
        <w:t>U2N Relay UE is in RRC</w:t>
      </w:r>
      <w:r w:rsidR="0028567C" w:rsidRPr="00C57EBD">
        <w:rPr>
          <w:rFonts w:eastAsiaTheme="minorEastAsia"/>
          <w:lang w:eastAsia="zh-CN"/>
        </w:rPr>
        <w:t>_</w:t>
      </w:r>
      <w:r w:rsidRPr="00C57EBD">
        <w:rPr>
          <w:rFonts w:eastAsiaTheme="minorEastAsia"/>
          <w:lang w:eastAsia="zh-CN"/>
        </w:rPr>
        <w:t xml:space="preserve">CONNECTED and </w:t>
      </w:r>
      <w:r w:rsidR="0028567C" w:rsidRPr="00C57EBD">
        <w:t xml:space="preserve">L2 </w:t>
      </w:r>
      <w:r w:rsidRPr="00C57EBD">
        <w:rPr>
          <w:rFonts w:eastAsiaTheme="minorEastAsia"/>
          <w:lang w:eastAsia="zh-CN"/>
        </w:rPr>
        <w:t>U2N Remote UE(s) is in RRC_IDLE or RRC_INACTIVE, there are two options for paging delivery:</w:t>
      </w:r>
    </w:p>
    <w:p w14:paraId="5A9296CA" w14:textId="22CBD510" w:rsidR="009B7933" w:rsidRPr="00C57EBD" w:rsidRDefault="009B7933" w:rsidP="009B7933">
      <w:pPr>
        <w:pStyle w:val="B1"/>
      </w:pPr>
      <w:r w:rsidRPr="00C57EBD">
        <w:t>-</w:t>
      </w:r>
      <w:r w:rsidRPr="00C57EBD">
        <w:tab/>
        <w:t xml:space="preserve">The </w:t>
      </w:r>
      <w:r w:rsidR="0028567C" w:rsidRPr="00C57EBD">
        <w:t xml:space="preserve">L2 </w:t>
      </w:r>
      <w:r w:rsidRPr="00C57EBD">
        <w:t>U2N Relay UE monitors POs of its connected</w:t>
      </w:r>
      <w:r w:rsidR="0028567C" w:rsidRPr="00C57EBD">
        <w:t xml:space="preserve"> L2</w:t>
      </w:r>
      <w:r w:rsidRPr="00C57EBD">
        <w:t xml:space="preserve"> U2N Remote UE(s) if the active DL BWP of </w:t>
      </w:r>
      <w:r w:rsidR="005C11B8" w:rsidRPr="00C57EBD">
        <w:t xml:space="preserve">the </w:t>
      </w:r>
      <w:r w:rsidR="0028567C" w:rsidRPr="00C57EBD">
        <w:t xml:space="preserve">L2 </w:t>
      </w:r>
      <w:r w:rsidRPr="00C57EBD">
        <w:t xml:space="preserve">U2N Relay UE is configured with </w:t>
      </w:r>
      <w:r w:rsidR="00666947" w:rsidRPr="00C57EBD">
        <w:rPr>
          <w:rFonts w:eastAsia="SimSun"/>
          <w:lang w:eastAsia="zh-CN"/>
        </w:rPr>
        <w:t xml:space="preserve">common </w:t>
      </w:r>
      <w:r w:rsidR="00666947" w:rsidRPr="00C57EBD">
        <w:rPr>
          <w:lang w:eastAsia="ko-KR"/>
        </w:rPr>
        <w:t>search space including</w:t>
      </w:r>
      <w:r w:rsidRPr="00C57EBD">
        <w:t xml:space="preserve"> paging search space</w:t>
      </w:r>
      <w:r w:rsidR="00761471" w:rsidRPr="00C57EBD">
        <w:t>;</w:t>
      </w:r>
    </w:p>
    <w:p w14:paraId="44AFB6C6" w14:textId="664BAA41" w:rsidR="009B7933" w:rsidRPr="00C57EBD" w:rsidRDefault="009B7933" w:rsidP="009B7933">
      <w:pPr>
        <w:pStyle w:val="B1"/>
      </w:pPr>
      <w:r w:rsidRPr="00C57EBD">
        <w:t>-</w:t>
      </w:r>
      <w:r w:rsidRPr="00C57EBD">
        <w:tab/>
        <w:t xml:space="preserve">The delivery of the </w:t>
      </w:r>
      <w:r w:rsidR="0028567C" w:rsidRPr="00C57EBD">
        <w:t xml:space="preserve">L2 </w:t>
      </w:r>
      <w:r w:rsidRPr="00C57EBD">
        <w:t>U2N Remote UE</w:t>
      </w:r>
      <w:r w:rsidR="00240746" w:rsidRPr="00C57EBD">
        <w:t>'</w:t>
      </w:r>
      <w:r w:rsidRPr="00C57EBD">
        <w:t xml:space="preserve">s paging can be performed through </w:t>
      </w:r>
      <w:r w:rsidR="005C11B8" w:rsidRPr="00C57EBD">
        <w:t xml:space="preserve">a </w:t>
      </w:r>
      <w:r w:rsidRPr="00C57EBD">
        <w:t xml:space="preserve">dedicated RRC message from the gNB to the </w:t>
      </w:r>
      <w:r w:rsidR="0028567C" w:rsidRPr="00C57EBD">
        <w:t xml:space="preserve">L2 </w:t>
      </w:r>
      <w:r w:rsidRPr="00C57EBD">
        <w:t xml:space="preserve">U2N Relay UE. The dedicated RRC message for delivering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 xml:space="preserve">Remote UE paging to the RRC_CONNECTED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Relay UE may contain one or more Remote UE IDs (5G-S-TMSI or I-RNTI).</w:t>
      </w:r>
    </w:p>
    <w:p w14:paraId="24039948" w14:textId="0A2BBB4D" w:rsidR="009B7933" w:rsidRPr="00C57EBD" w:rsidRDefault="009B7933" w:rsidP="009B7933">
      <w:pPr>
        <w:rPr>
          <w:lang w:eastAsia="ko-KR"/>
        </w:rPr>
      </w:pPr>
      <w:r w:rsidRPr="00C57EBD">
        <w:rPr>
          <w:rFonts w:eastAsiaTheme="minorEastAsia"/>
          <w:lang w:eastAsia="zh-CN"/>
        </w:rPr>
        <w:t xml:space="preserve">It is up to network implementation to decide which of the above two options to use. </w:t>
      </w:r>
      <w:r w:rsidRPr="00C57EBD">
        <w:t xml:space="preserve">The </w:t>
      </w:r>
      <w:r w:rsidR="0028567C" w:rsidRPr="00C57EBD">
        <w:t xml:space="preserve">L2 </w:t>
      </w:r>
      <w:r w:rsidRPr="00C57EBD">
        <w:t xml:space="preserve">U2N Relay UE </w:t>
      </w:r>
      <w:r w:rsidRPr="00C57EBD">
        <w:rPr>
          <w:rFonts w:eastAsiaTheme="minorEastAsia"/>
          <w:lang w:eastAsia="zh-CN"/>
        </w:rPr>
        <w:t>in RRC</w:t>
      </w:r>
      <w:r w:rsidR="0028567C" w:rsidRPr="00C57EBD">
        <w:rPr>
          <w:rFonts w:eastAsiaTheme="minorEastAsia"/>
          <w:lang w:eastAsia="zh-CN"/>
        </w:rPr>
        <w:t>_</w:t>
      </w:r>
      <w:r w:rsidRPr="00C57EBD">
        <w:rPr>
          <w:rFonts w:eastAsiaTheme="minorEastAsia"/>
          <w:lang w:eastAsia="zh-CN"/>
        </w:rPr>
        <w:t xml:space="preserve">CONNECTED, </w:t>
      </w:r>
      <w:r w:rsidRPr="00C57EBD">
        <w:t xml:space="preserve">if configured with paging search space, can determine whether to monitor POs for a </w:t>
      </w:r>
      <w:r w:rsidR="0028567C" w:rsidRPr="00C57EBD">
        <w:t xml:space="preserve">L2 </w:t>
      </w:r>
      <w:r w:rsidRPr="00C57EBD">
        <w:t xml:space="preserve">U2N Remote UE based on </w:t>
      </w:r>
      <w:r w:rsidR="0028567C" w:rsidRPr="00C57EBD">
        <w:t xml:space="preserve">the indication within the </w:t>
      </w:r>
      <w:r w:rsidRPr="00C57EBD">
        <w:t xml:space="preserve">PC5-RRC signalling received from the </w:t>
      </w:r>
      <w:r w:rsidR="0028567C" w:rsidRPr="00C57EBD">
        <w:t xml:space="preserve">L2 </w:t>
      </w:r>
      <w:r w:rsidRPr="00C57EBD">
        <w:t>U2N Remote UE.</w:t>
      </w:r>
    </w:p>
    <w:p w14:paraId="391C2058" w14:textId="42DD9CF2" w:rsidR="009B7933" w:rsidRPr="00C57EBD" w:rsidRDefault="009B7933" w:rsidP="009B7933">
      <w:pPr>
        <w:rPr>
          <w:lang w:eastAsia="ko-KR"/>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Remote UE in RRC_IDLE provides 5G-S-TMSI and UE specific DRX cycle (</w:t>
      </w:r>
      <w:r w:rsidR="00666947" w:rsidRPr="00C57EBD">
        <w:rPr>
          <w:rFonts w:eastAsiaTheme="minorEastAsia"/>
          <w:lang w:eastAsia="zh-CN"/>
        </w:rPr>
        <w:t xml:space="preserve">if </w:t>
      </w:r>
      <w:r w:rsidRPr="00C57EBD">
        <w:rPr>
          <w:rFonts w:eastAsiaTheme="minorEastAsia"/>
          <w:lang w:eastAsia="zh-CN"/>
        </w:rPr>
        <w:t xml:space="preserve">configured by upper layer) to the </w:t>
      </w:r>
      <w:r w:rsidR="0028567C" w:rsidRPr="00C57EBD">
        <w:t xml:space="preserve">L2 </w:t>
      </w:r>
      <w:r w:rsidRPr="00C57EBD">
        <w:rPr>
          <w:rFonts w:eastAsiaTheme="minorEastAsia"/>
          <w:lang w:eastAsia="zh-CN"/>
        </w:rPr>
        <w:t xml:space="preserve">U2N Relay UE </w:t>
      </w:r>
      <w:r w:rsidR="005C11B8" w:rsidRPr="00C57EBD">
        <w:rPr>
          <w:lang w:eastAsia="zh-CN"/>
        </w:rPr>
        <w:t>for requesting</w:t>
      </w:r>
      <w:r w:rsidRPr="00C57EBD">
        <w:rPr>
          <w:rFonts w:eastAsiaTheme="minorEastAsia"/>
          <w:lang w:eastAsia="zh-CN"/>
        </w:rPr>
        <w:t xml:space="preserve"> to perform PO monitoring. The </w:t>
      </w:r>
      <w:r w:rsidR="0028567C" w:rsidRPr="00C57EBD">
        <w:t xml:space="preserve">L2 </w:t>
      </w:r>
      <w:r w:rsidRPr="00C57EBD">
        <w:rPr>
          <w:rFonts w:eastAsiaTheme="minorEastAsia"/>
          <w:lang w:eastAsia="zh-CN"/>
        </w:rPr>
        <w:t xml:space="preserve">U2N Remote UE in RRC_INACTIVE provides </w:t>
      </w:r>
      <w:r w:rsidR="0028567C" w:rsidRPr="00C57EBD">
        <w:rPr>
          <w:lang w:eastAsia="zh-CN"/>
        </w:rPr>
        <w:t xml:space="preserve">the </w:t>
      </w:r>
      <w:r w:rsidRPr="00C57EBD">
        <w:rPr>
          <w:rFonts w:eastAsiaTheme="minorEastAsia"/>
          <w:lang w:eastAsia="zh-CN"/>
        </w:rPr>
        <w:t>minimum value of two UE specific DRX cycles (</w:t>
      </w:r>
      <w:r w:rsidR="00666947" w:rsidRPr="00C57EBD">
        <w:rPr>
          <w:rFonts w:eastAsiaTheme="minorEastAsia"/>
          <w:lang w:eastAsia="zh-CN"/>
        </w:rPr>
        <w:t xml:space="preserve">if </w:t>
      </w:r>
      <w:r w:rsidRPr="00C57EBD">
        <w:rPr>
          <w:rFonts w:eastAsiaTheme="minorEastAsia"/>
          <w:lang w:eastAsia="zh-CN"/>
        </w:rPr>
        <w:t xml:space="preserve">configured </w:t>
      </w:r>
      <w:r w:rsidR="0028567C" w:rsidRPr="00C57EBD">
        <w:rPr>
          <w:lang w:eastAsia="zh-CN"/>
        </w:rPr>
        <w:t xml:space="preserve">respectively </w:t>
      </w:r>
      <w:r w:rsidRPr="00C57EBD">
        <w:rPr>
          <w:rFonts w:eastAsiaTheme="minorEastAsia"/>
          <w:lang w:eastAsia="zh-CN"/>
        </w:rPr>
        <w:t xml:space="preserve">by upper layer and </w:t>
      </w:r>
      <w:r w:rsidR="005C11B8" w:rsidRPr="00C57EBD">
        <w:rPr>
          <w:lang w:eastAsia="zh-CN"/>
        </w:rPr>
        <w:t>NG-</w:t>
      </w:r>
      <w:r w:rsidRPr="00C57EBD">
        <w:rPr>
          <w:rFonts w:eastAsiaTheme="minorEastAsia"/>
          <w:lang w:eastAsia="zh-CN"/>
        </w:rPr>
        <w:t xml:space="preserve">RAN), 5G-S-TMSI and I-RNTI to the </w:t>
      </w:r>
      <w:r w:rsidR="0028567C" w:rsidRPr="00C57EBD">
        <w:t xml:space="preserve">L2 </w:t>
      </w:r>
      <w:r w:rsidRPr="00C57EBD">
        <w:rPr>
          <w:rFonts w:eastAsiaTheme="minorEastAsia"/>
          <w:lang w:eastAsia="zh-CN"/>
        </w:rPr>
        <w:t xml:space="preserve">U2N Relay UE for PO monitoring. The L2 U2N </w:t>
      </w:r>
      <w:r w:rsidRPr="00C57EBD">
        <w:t xml:space="preserve">Relay UE </w:t>
      </w:r>
      <w:r w:rsidR="0028567C" w:rsidRPr="00C57EBD">
        <w:t xml:space="preserve">in RRC_CONNECTED </w:t>
      </w:r>
      <w:r w:rsidRPr="00C57EBD">
        <w:t xml:space="preserve">can notify </w:t>
      </w:r>
      <w:r w:rsidR="005C11B8" w:rsidRPr="00C57EBD">
        <w:t xml:space="preserve">the </w:t>
      </w:r>
      <w:r w:rsidR="0028567C" w:rsidRPr="00C57EBD">
        <w:rPr>
          <w:lang w:eastAsia="zh-CN"/>
        </w:rPr>
        <w:t>L2 U2N</w:t>
      </w:r>
      <w:r w:rsidR="0028567C" w:rsidRPr="00C57EBD">
        <w:t xml:space="preserve"> </w:t>
      </w:r>
      <w:r w:rsidRPr="00C57EBD">
        <w:t xml:space="preserve">Remote UE information (i.e. 5G-S-TMSI/I-RNTI) to the gNB via </w:t>
      </w:r>
      <w:r w:rsidR="005C11B8" w:rsidRPr="00C57EBD">
        <w:t xml:space="preserve">the </w:t>
      </w:r>
      <w:r w:rsidRPr="00C57EBD">
        <w:rPr>
          <w:i/>
          <w:iCs/>
        </w:rPr>
        <w:t>SidelinkUEInformationNR</w:t>
      </w:r>
      <w:r w:rsidRPr="00C57EBD">
        <w:t xml:space="preserve"> message for paging delivery purpose. </w:t>
      </w: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receives paging messages to check the 5G-S-</w:t>
      </w:r>
      <w:r w:rsidR="002A0175" w:rsidRPr="00C57EBD">
        <w:rPr>
          <w:rFonts w:eastAsiaTheme="minorEastAsia"/>
          <w:lang w:eastAsia="zh-CN"/>
        </w:rPr>
        <w:t>TMSI</w:t>
      </w:r>
      <w:r w:rsidRPr="00C57EBD">
        <w:rPr>
          <w:rFonts w:eastAsiaTheme="minorEastAsia"/>
          <w:lang w:eastAsia="zh-CN"/>
        </w:rPr>
        <w:t xml:space="preserve">/I-RNTI and sends relevant paging record to the </w:t>
      </w:r>
      <w:r w:rsidR="0028567C" w:rsidRPr="00C57EBD">
        <w:rPr>
          <w:lang w:eastAsia="zh-CN"/>
        </w:rPr>
        <w:t>L2 U2N</w:t>
      </w:r>
      <w:r w:rsidR="0028567C" w:rsidRPr="00C57EBD">
        <w:t xml:space="preserve"> </w:t>
      </w:r>
      <w:r w:rsidRPr="00C57EBD">
        <w:rPr>
          <w:rFonts w:eastAsiaTheme="minorEastAsia"/>
          <w:lang w:eastAsia="zh-CN"/>
        </w:rPr>
        <w:t>Remote UE accordingly.</w:t>
      </w:r>
    </w:p>
    <w:p w14:paraId="0711AADC" w14:textId="525C9C41"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use</w:t>
      </w:r>
      <w:r w:rsidR="005C11B8" w:rsidRPr="00C57EBD">
        <w:rPr>
          <w:rFonts w:eastAsiaTheme="minorEastAsia"/>
          <w:lang w:eastAsia="zh-CN"/>
        </w:rPr>
        <w:t>s</w:t>
      </w:r>
      <w:r w:rsidRPr="00C57EBD">
        <w:rPr>
          <w:rFonts w:eastAsiaTheme="minorEastAsia"/>
          <w:lang w:eastAsia="zh-CN"/>
        </w:rPr>
        <w:t xml:space="preserve"> unicast signalling to send paging to the </w:t>
      </w:r>
      <w:r w:rsidR="0028567C" w:rsidRPr="00C57EBD">
        <w:t xml:space="preserve">L2 </w:t>
      </w:r>
      <w:r w:rsidRPr="00C57EBD">
        <w:rPr>
          <w:rFonts w:eastAsiaTheme="minorEastAsia"/>
          <w:lang w:eastAsia="zh-CN"/>
        </w:rPr>
        <w:t>U2N Remote UE via PC5.</w:t>
      </w:r>
    </w:p>
    <w:p w14:paraId="4BD47A0F" w14:textId="5ABFE4BC" w:rsidR="009B7933" w:rsidRPr="00C57EBD" w:rsidRDefault="00761471" w:rsidP="009B7933">
      <w:pPr>
        <w:pStyle w:val="Heading4"/>
        <w:rPr>
          <w:rFonts w:eastAsiaTheme="minorEastAsia"/>
        </w:rPr>
      </w:pPr>
      <w:bookmarkStart w:id="2220" w:name="_Toc163030292"/>
      <w:r w:rsidRPr="00C57EBD">
        <w:rPr>
          <w:rFonts w:eastAsiaTheme="minorEastAsia"/>
        </w:rPr>
        <w:t>16.12</w:t>
      </w:r>
      <w:r w:rsidR="009B7933" w:rsidRPr="00C57EBD">
        <w:rPr>
          <w:rFonts w:eastAsiaTheme="minorEastAsia"/>
        </w:rPr>
        <w:t>.5.7</w:t>
      </w:r>
      <w:r w:rsidR="009B7933" w:rsidRPr="00C57EBD">
        <w:rPr>
          <w:rFonts w:eastAsiaTheme="minorEastAsia"/>
        </w:rPr>
        <w:tab/>
        <w:t>Access Control</w:t>
      </w:r>
      <w:bookmarkEnd w:id="2220"/>
    </w:p>
    <w:p w14:paraId="315B7DDF" w14:textId="16C021B6"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t>U2N</w:t>
      </w:r>
      <w:r w:rsidRPr="00C57EBD">
        <w:rPr>
          <w:rFonts w:eastAsiaTheme="minorEastAsia"/>
          <w:lang w:eastAsia="zh-CN"/>
        </w:rPr>
        <w:t xml:space="preserve"> Remote UE performs unified access control as defined in TS 38.331</w:t>
      </w:r>
      <w:r w:rsidR="0028567C" w:rsidRPr="00C57EBD">
        <w:rPr>
          <w:rFonts w:eastAsiaTheme="minorEastAsia"/>
          <w:lang w:eastAsia="zh-CN"/>
        </w:rPr>
        <w:t xml:space="preserve"> </w:t>
      </w:r>
      <w:r w:rsidR="0028567C" w:rsidRPr="00C57EBD">
        <w:rPr>
          <w:lang w:eastAsia="zh-CN"/>
        </w:rPr>
        <w:t>[12]</w:t>
      </w:r>
      <w:r w:rsidRPr="00C57EBD">
        <w:rPr>
          <w:rFonts w:eastAsiaTheme="minorEastAsia"/>
          <w:lang w:eastAsia="zh-CN"/>
        </w:rPr>
        <w:t xml:space="preserve">. The </w:t>
      </w:r>
      <w:r w:rsidR="0028567C" w:rsidRPr="00C57EBD">
        <w:t xml:space="preserve">L2 </w:t>
      </w:r>
      <w:r w:rsidRPr="00C57EBD">
        <w:rPr>
          <w:rFonts w:eastAsiaTheme="minorEastAsia"/>
          <w:lang w:eastAsia="zh-CN"/>
        </w:rPr>
        <w:t>U2N R</w:t>
      </w:r>
      <w:r w:rsidRPr="00C57EBD">
        <w:rPr>
          <w:rFonts w:eastAsia="DengXian"/>
        </w:rPr>
        <w:t xml:space="preserve">elay UE does not perform UAC for </w:t>
      </w:r>
      <w:r w:rsidR="0028567C" w:rsidRPr="00C57EBD">
        <w:t xml:space="preserve">L2 </w:t>
      </w:r>
      <w:r w:rsidRPr="00C57EBD">
        <w:rPr>
          <w:rFonts w:eastAsia="DengXian"/>
        </w:rPr>
        <w:t>U2N Remote UE</w:t>
      </w:r>
      <w:r w:rsidR="00240746" w:rsidRPr="00C57EBD">
        <w:rPr>
          <w:rFonts w:eastAsia="DengXian"/>
        </w:rPr>
        <w:t>'</w:t>
      </w:r>
      <w:r w:rsidRPr="00C57EBD">
        <w:rPr>
          <w:rFonts w:eastAsia="DengXian"/>
        </w:rPr>
        <w:t>s data.</w:t>
      </w:r>
    </w:p>
    <w:p w14:paraId="1DF8A77C" w14:textId="0C577C64" w:rsidR="009B7933" w:rsidRPr="00C57EBD" w:rsidRDefault="00761471" w:rsidP="009B7933">
      <w:pPr>
        <w:pStyle w:val="Heading4"/>
        <w:rPr>
          <w:rFonts w:eastAsiaTheme="minorEastAsia"/>
        </w:rPr>
      </w:pPr>
      <w:bookmarkStart w:id="2221" w:name="_Toc163030293"/>
      <w:r w:rsidRPr="00C57EBD">
        <w:rPr>
          <w:rFonts w:eastAsiaTheme="minorEastAsia"/>
        </w:rPr>
        <w:t>16.12</w:t>
      </w:r>
      <w:r w:rsidR="009B7933" w:rsidRPr="00C57EBD">
        <w:rPr>
          <w:rFonts w:eastAsiaTheme="minorEastAsia"/>
        </w:rPr>
        <w:t>.5.8</w:t>
      </w:r>
      <w:r w:rsidR="009B7933" w:rsidRPr="00C57EBD">
        <w:rPr>
          <w:rFonts w:eastAsiaTheme="minorEastAsia"/>
        </w:rPr>
        <w:tab/>
      </w:r>
      <w:r w:rsidR="009B7933" w:rsidRPr="00C57EBD">
        <w:rPr>
          <w:rFonts w:eastAsiaTheme="minorEastAsia"/>
          <w:lang w:eastAsia="zh-CN"/>
        </w:rPr>
        <w:t>Mobility Registration Update and RAN Area Update</w:t>
      </w:r>
      <w:bookmarkEnd w:id="2221"/>
    </w:p>
    <w:p w14:paraId="673E00DC" w14:textId="030BC493" w:rsidR="009B7933" w:rsidRPr="00C57EBD" w:rsidRDefault="009B7933" w:rsidP="009B7933">
      <w:pPr>
        <w:rPr>
          <w:rFonts w:eastAsiaTheme="minorEastAsia"/>
          <w:lang w:eastAsia="zh-CN"/>
        </w:rPr>
      </w:pPr>
      <w:r w:rsidRPr="00C57EBD">
        <w:t xml:space="preserve">The L2 U2N Remote UE performs </w:t>
      </w:r>
      <w:r w:rsidRPr="00C57EBD">
        <w:rPr>
          <w:rFonts w:eastAsiaTheme="minorEastAsia"/>
          <w:lang w:eastAsia="zh-CN"/>
        </w:rPr>
        <w:t>Mobility Registration Update</w:t>
      </w:r>
      <w:r w:rsidRPr="00C57EBD">
        <w:t>/RNAU based on the L2 U2N Relay UE</w:t>
      </w:r>
      <w:r w:rsidR="00240746" w:rsidRPr="00C57EBD">
        <w:t>'</w:t>
      </w:r>
      <w:r w:rsidRPr="00C57EBD">
        <w:t xml:space="preserve">s serving cell when </w:t>
      </w:r>
      <w:r w:rsidRPr="00C57EBD">
        <w:rPr>
          <w:rFonts w:eastAsia="SimSun"/>
          <w:lang w:eastAsia="zh-CN"/>
        </w:rPr>
        <w:t xml:space="preserve">it is </w:t>
      </w:r>
      <w:r w:rsidRPr="00C57EBD">
        <w:t xml:space="preserve">connected </w:t>
      </w:r>
      <w:r w:rsidRPr="00C57EBD">
        <w:rPr>
          <w:rFonts w:eastAsia="SimSun"/>
          <w:lang w:eastAsia="zh-CN"/>
        </w:rPr>
        <w:t>with</w:t>
      </w:r>
      <w:r w:rsidRPr="00C57EBD">
        <w:t xml:space="preserve"> the L2 U2N Relay UE. A L2 U2N Remote UE in RRC_IDLE or RRC_INACTIVE initiates </w:t>
      </w:r>
      <w:r w:rsidRPr="00C57EBD">
        <w:rPr>
          <w:rFonts w:eastAsiaTheme="minorEastAsia"/>
          <w:lang w:eastAsia="zh-CN"/>
        </w:rPr>
        <w:t>Mobility Registration Update</w:t>
      </w:r>
      <w:r w:rsidRPr="00C57EBD">
        <w:t xml:space="preserve">/RNAU procedure if the serving cell changes (due to cell change by the </w:t>
      </w:r>
      <w:r w:rsidR="0028567C" w:rsidRPr="00C57EBD">
        <w:t xml:space="preserve">L2 </w:t>
      </w:r>
      <w:r w:rsidRPr="00C57EBD">
        <w:t xml:space="preserve">U2N Relay UE) and the new serving cell is outside of the </w:t>
      </w:r>
      <w:r w:rsidR="0028567C" w:rsidRPr="00C57EBD">
        <w:t xml:space="preserve">L2 </w:t>
      </w:r>
      <w:r w:rsidRPr="00C57EBD">
        <w:t>U2N Remote UE</w:t>
      </w:r>
      <w:r w:rsidR="00240746" w:rsidRPr="00C57EBD">
        <w:t>'</w:t>
      </w:r>
      <w:r w:rsidRPr="00C57EBD">
        <w:t>s configured RNA/TA.</w:t>
      </w:r>
    </w:p>
    <w:p w14:paraId="50B3D655" w14:textId="52A83B1D" w:rsidR="009B7933" w:rsidRPr="00C57EBD" w:rsidRDefault="00761471" w:rsidP="0022566B">
      <w:pPr>
        <w:pStyle w:val="Heading3"/>
        <w:rPr>
          <w:rFonts w:eastAsia="SimSun"/>
        </w:rPr>
      </w:pPr>
      <w:bookmarkStart w:id="2222" w:name="_Toc163030294"/>
      <w:r w:rsidRPr="00C57EBD">
        <w:rPr>
          <w:lang w:eastAsia="zh-CN"/>
        </w:rPr>
        <w:t>16.12</w:t>
      </w:r>
      <w:r w:rsidR="009B7933" w:rsidRPr="00C57EBD">
        <w:rPr>
          <w:lang w:eastAsia="zh-CN"/>
        </w:rPr>
        <w:t>.6</w:t>
      </w:r>
      <w:r w:rsidR="009B7933" w:rsidRPr="00C57EBD">
        <w:rPr>
          <w:lang w:eastAsia="zh-CN"/>
        </w:rPr>
        <w:tab/>
      </w:r>
      <w:r w:rsidR="009B7933" w:rsidRPr="00C57EBD">
        <w:rPr>
          <w:rFonts w:eastAsia="SimSun"/>
        </w:rPr>
        <w:t>Service Continuity for L2 U2N relay</w:t>
      </w:r>
      <w:bookmarkEnd w:id="2222"/>
    </w:p>
    <w:p w14:paraId="02CDAFBD" w14:textId="77777777" w:rsidR="0028567C" w:rsidRPr="00C57EBD" w:rsidRDefault="0028567C" w:rsidP="0028567C">
      <w:pPr>
        <w:pStyle w:val="Heading4"/>
        <w:rPr>
          <w:lang w:eastAsia="zh-CN"/>
        </w:rPr>
      </w:pPr>
      <w:bookmarkStart w:id="2223" w:name="_Toc163030295"/>
      <w:r w:rsidRPr="00C57EBD">
        <w:rPr>
          <w:lang w:eastAsia="zh-CN"/>
        </w:rPr>
        <w:t>16.12.6.0</w:t>
      </w:r>
      <w:r w:rsidRPr="00C57EBD">
        <w:rPr>
          <w:lang w:eastAsia="zh-CN"/>
        </w:rPr>
        <w:tab/>
        <w:t>General</w:t>
      </w:r>
      <w:bookmarkEnd w:id="2223"/>
    </w:p>
    <w:p w14:paraId="27DB8774" w14:textId="44EC9811" w:rsidR="0028567C" w:rsidRPr="00C57EBD" w:rsidRDefault="0028567C" w:rsidP="0028567C">
      <w:pPr>
        <w:rPr>
          <w:lang w:eastAsia="zh-CN"/>
        </w:rPr>
      </w:pPr>
      <w:r w:rsidRPr="00C57EBD">
        <w:rPr>
          <w:lang w:eastAsia="zh-CN"/>
        </w:rPr>
        <w:t>The service continuity procedure is applicable for the mobility cases of path switch from indirect to direct path and from direct to indirect path when the L2 U2N Remote UE and L2 U2N Relay UE belong to the same gNB</w:t>
      </w:r>
      <w:r w:rsidR="008A2F32" w:rsidRPr="00C57EBD">
        <w:rPr>
          <w:lang w:eastAsia="zh-CN"/>
        </w:rPr>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C57EBD">
        <w:rPr>
          <w:lang w:eastAsia="zh-CN"/>
        </w:rPr>
        <w:t>.</w:t>
      </w:r>
    </w:p>
    <w:p w14:paraId="1E324FA0" w14:textId="1841EBF2" w:rsidR="009B7933" w:rsidRPr="00C57EBD" w:rsidRDefault="00761471" w:rsidP="009B7933">
      <w:pPr>
        <w:pStyle w:val="Heading4"/>
        <w:rPr>
          <w:rFonts w:eastAsiaTheme="minorEastAsia"/>
        </w:rPr>
      </w:pPr>
      <w:bookmarkStart w:id="2224" w:name="_Toc163030296"/>
      <w:r w:rsidRPr="00C57EBD">
        <w:rPr>
          <w:lang w:eastAsia="zh-CN"/>
        </w:rPr>
        <w:t>16.12</w:t>
      </w:r>
      <w:r w:rsidR="009B7933" w:rsidRPr="00C57EBD">
        <w:rPr>
          <w:lang w:eastAsia="zh-CN"/>
        </w:rPr>
        <w:t>.6.1</w:t>
      </w:r>
      <w:r w:rsidRPr="00C57EBD">
        <w:rPr>
          <w:rFonts w:eastAsiaTheme="minorEastAsia"/>
        </w:rPr>
        <w:tab/>
      </w:r>
      <w:r w:rsidR="009B7933" w:rsidRPr="00C57EBD">
        <w:rPr>
          <w:rFonts w:eastAsiaTheme="minorEastAsia"/>
        </w:rPr>
        <w:t>Switching from indirect to direct path</w:t>
      </w:r>
      <w:bookmarkEnd w:id="2224"/>
    </w:p>
    <w:p w14:paraId="0B257150" w14:textId="42BE34C4" w:rsidR="009B7933" w:rsidRPr="00C57EBD" w:rsidRDefault="009B7933" w:rsidP="009B7933">
      <w:r w:rsidRPr="00C57EBD">
        <w:t xml:space="preserve">For service continuity of L2 U2N Relay, the following procedure is used, in case of </w:t>
      </w:r>
      <w:r w:rsidR="0028567C" w:rsidRPr="00C57EBD">
        <w:t xml:space="preserve">L2 </w:t>
      </w:r>
      <w:r w:rsidRPr="00C57EBD">
        <w:t xml:space="preserve">U2N Remote UE switching </w:t>
      </w:r>
      <w:r w:rsidR="008A2F32" w:rsidRPr="00C57EBD">
        <w:t xml:space="preserve">from indirect </w:t>
      </w:r>
      <w:r w:rsidRPr="00C57EBD">
        <w:t>to direct path</w:t>
      </w:r>
      <w:r w:rsidR="008A2F32" w:rsidRPr="00C57EBD">
        <w:t xml:space="preserve"> under the same gNB</w:t>
      </w:r>
      <w:r w:rsidRPr="00C57EBD">
        <w:t>:</w:t>
      </w:r>
    </w:p>
    <w:p w14:paraId="3678C8C7" w14:textId="77777777" w:rsidR="009B7933" w:rsidRPr="00C57EBD" w:rsidRDefault="009B7933" w:rsidP="0022566B">
      <w:pPr>
        <w:pStyle w:val="TH"/>
        <w:rPr>
          <w:rFonts w:cs="Arial"/>
        </w:rPr>
      </w:pPr>
      <w:r w:rsidRPr="00C57EBD">
        <w:rPr>
          <w:noProof/>
        </w:rPr>
        <w:object w:dxaOrig="5956" w:dyaOrig="5246" w14:anchorId="4D9B2E75">
          <v:shape id="_x0000_i1117" type="#_x0000_t75" style="width:298.5pt;height:262.5pt" o:ole="">
            <v:imagedata r:id="rId197" o:title=""/>
          </v:shape>
          <o:OLEObject Type="Embed" ProgID="Visio.Drawing.15" ShapeID="_x0000_i1117" DrawAspect="Content" ObjectID="_1781627922" r:id="rId198"/>
        </w:object>
      </w:r>
    </w:p>
    <w:p w14:paraId="52BB5568" w14:textId="539B86CD" w:rsidR="009B7933" w:rsidRPr="00C57EBD" w:rsidRDefault="009B7933" w:rsidP="0022566B">
      <w:pPr>
        <w:pStyle w:val="TF"/>
      </w:pPr>
      <w:r w:rsidRPr="00C57EBD">
        <w:t xml:space="preserve">Figure </w:t>
      </w:r>
      <w:r w:rsidR="00761471" w:rsidRPr="00C57EBD">
        <w:t>16.12</w:t>
      </w:r>
      <w:r w:rsidRPr="00C57EBD">
        <w:t xml:space="preserve">.6.1-1: Procedure for </w:t>
      </w:r>
      <w:r w:rsidR="0028567C" w:rsidRPr="00C57EBD">
        <w:t xml:space="preserve">L2 </w:t>
      </w:r>
      <w:r w:rsidRPr="00C57EBD">
        <w:t xml:space="preserve">U2N Remote UE </w:t>
      </w:r>
      <w:r w:rsidR="008A2F32" w:rsidRPr="00C57EBD">
        <w:t xml:space="preserve">intra-gNB switching from </w:t>
      </w:r>
      <w:r w:rsidR="008A2F32" w:rsidRPr="00C57EBD">
        <w:rPr>
          <w:lang w:eastAsia="ko-KR"/>
        </w:rPr>
        <w:t xml:space="preserve">indirect </w:t>
      </w:r>
      <w:r w:rsidRPr="00C57EBD">
        <w:t xml:space="preserve">to direct </w:t>
      </w:r>
      <w:r w:rsidR="008A2F32" w:rsidRPr="00C57EBD">
        <w:t>path</w:t>
      </w:r>
    </w:p>
    <w:p w14:paraId="77C84BD2" w14:textId="2344DB49" w:rsidR="009B7933" w:rsidRPr="00C57EBD" w:rsidRDefault="009B7933" w:rsidP="00B851D8">
      <w:pPr>
        <w:pStyle w:val="B1"/>
        <w:rPr>
          <w:rFonts w:eastAsia="SimSun"/>
        </w:rPr>
      </w:pPr>
      <w:r w:rsidRPr="00C57EBD">
        <w:rPr>
          <w:rFonts w:eastAsia="SimSun"/>
        </w:rPr>
        <w:t>1.</w:t>
      </w:r>
      <w:r w:rsidRPr="00C57EBD">
        <w:rPr>
          <w:rFonts w:eastAsia="SimSun"/>
        </w:rPr>
        <w:tab/>
        <w:t>The Uu measurement configuration and measurement report signalling procedures are performed to evaluate both relay link measurement and Uu link measurement. The measurement results from</w:t>
      </w:r>
      <w:r w:rsidR="0028567C" w:rsidRPr="00C57EBD">
        <w:t xml:space="preserve"> L2</w:t>
      </w:r>
      <w:r w:rsidRPr="00C57EBD">
        <w:rPr>
          <w:rFonts w:eastAsia="SimSun"/>
        </w:rPr>
        <w:t xml:space="preserve"> U2N Remote UE are reported when configured </w:t>
      </w:r>
      <w:r w:rsidRPr="00C57EBD">
        <w:t>measurement</w:t>
      </w:r>
      <w:r w:rsidRPr="00C57EBD">
        <w:rPr>
          <w:rFonts w:eastAsia="SimSun"/>
        </w:rPr>
        <w:t xml:space="preserve"> reporting criteria are met. The </w:t>
      </w:r>
      <w:r w:rsidRPr="00C57EBD">
        <w:t>sidelink</w:t>
      </w:r>
      <w:r w:rsidRPr="00C57EBD">
        <w:rPr>
          <w:rFonts w:eastAsia="SimSun"/>
        </w:rPr>
        <w:t xml:space="preserve"> relay measurement report shall include at least </w:t>
      </w:r>
      <w:r w:rsidR="0028567C" w:rsidRPr="00C57EBD">
        <w:t xml:space="preserve">L2 </w:t>
      </w:r>
      <w:r w:rsidRPr="00C57EBD">
        <w:rPr>
          <w:rFonts w:eastAsia="SimSun"/>
        </w:rPr>
        <w:t>U2N Relay UE</w:t>
      </w:r>
      <w:r w:rsidR="00240746" w:rsidRPr="00C57EBD">
        <w:rPr>
          <w:rFonts w:eastAsia="SimSun"/>
        </w:rPr>
        <w:t>'</w:t>
      </w:r>
      <w:r w:rsidRPr="00C57EBD">
        <w:rPr>
          <w:rFonts w:eastAsia="SimSun"/>
        </w:rPr>
        <w:t>s source L2 ID, serving cell ID (i.e., NCGI</w:t>
      </w:r>
      <w:r w:rsidR="0028567C" w:rsidRPr="00C57EBD">
        <w:rPr>
          <w:rFonts w:eastAsia="SimSun"/>
        </w:rPr>
        <w:t>/NCI</w:t>
      </w:r>
      <w:r w:rsidRPr="00C57EBD">
        <w:rPr>
          <w:rFonts w:eastAsia="SimSun"/>
        </w:rPr>
        <w:t xml:space="preserve">), and </w:t>
      </w:r>
      <w:r w:rsidRPr="00C57EBD">
        <w:t xml:space="preserve">sidelink </w:t>
      </w:r>
      <w:r w:rsidRPr="00C57EBD">
        <w:rPr>
          <w:rFonts w:eastAsia="SimSun"/>
        </w:rPr>
        <w:t xml:space="preserve">measurement quantity </w:t>
      </w:r>
      <w:r w:rsidR="0028567C" w:rsidRPr="00C57EBD">
        <w:rPr>
          <w:rFonts w:eastAsia="SimSun"/>
          <w:lang w:eastAsia="zh-CN"/>
        </w:rPr>
        <w:t>result</w:t>
      </w:r>
      <w:r w:rsidRPr="00C57EBD">
        <w:rPr>
          <w:rFonts w:eastAsia="SimSun"/>
        </w:rPr>
        <w:t>. The s</w:t>
      </w:r>
      <w:r w:rsidRPr="00C57EBD">
        <w:t>idelink</w:t>
      </w:r>
      <w:r w:rsidRPr="00C57EBD">
        <w:rPr>
          <w:rFonts w:eastAsia="SimSun"/>
        </w:rPr>
        <w:t xml:space="preserve"> measurement quantity can be SL-RSRP of the serving </w:t>
      </w:r>
      <w:r w:rsidR="0028567C" w:rsidRPr="00C57EBD">
        <w:t xml:space="preserve">L2 </w:t>
      </w:r>
      <w:r w:rsidRPr="00C57EBD">
        <w:rPr>
          <w:rFonts w:eastAsia="SimSun"/>
        </w:rPr>
        <w:t>U2N Relay UE, and if SL-RSRP is not available, SD-RSRP is used.</w:t>
      </w:r>
    </w:p>
    <w:p w14:paraId="5A11BDB6" w14:textId="5F9DC564" w:rsidR="009B7933" w:rsidRPr="00C57EBD" w:rsidRDefault="009B7933" w:rsidP="00B851D8">
      <w:pPr>
        <w:pStyle w:val="B1"/>
        <w:rPr>
          <w:rFonts w:eastAsia="SimSun"/>
        </w:rPr>
      </w:pPr>
      <w:r w:rsidRPr="00C57EBD">
        <w:rPr>
          <w:rFonts w:eastAsia="SimSun"/>
        </w:rPr>
        <w:t>2.</w:t>
      </w:r>
      <w:r w:rsidRPr="00C57EBD">
        <w:rPr>
          <w:rFonts w:eastAsia="SimSun"/>
        </w:rPr>
        <w:tab/>
        <w:t xml:space="preserve">The gNB decides to switch the </w:t>
      </w:r>
      <w:r w:rsidR="0028567C" w:rsidRPr="00C57EBD">
        <w:t xml:space="preserve">L2 </w:t>
      </w:r>
      <w:r w:rsidRPr="00C57EBD">
        <w:rPr>
          <w:rFonts w:eastAsia="SimSun"/>
        </w:rPr>
        <w:t>U2N Remote UE onto direct Uu path.</w:t>
      </w:r>
    </w:p>
    <w:p w14:paraId="75A7C3DC" w14:textId="43D4614E" w:rsidR="009B7933" w:rsidRPr="00C57EBD" w:rsidRDefault="009B7933" w:rsidP="00B851D8">
      <w:pPr>
        <w:pStyle w:val="B1"/>
        <w:rPr>
          <w:rFonts w:eastAsia="SimSun"/>
        </w:rPr>
      </w:pPr>
      <w:r w:rsidRPr="00C57EBD">
        <w:rPr>
          <w:rFonts w:eastAsia="SimSun"/>
        </w:rPr>
        <w:t>3.</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Remote UE. The </w:t>
      </w:r>
      <w:r w:rsidR="0028567C"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via </w:t>
      </w:r>
      <w:r w:rsidR="005C11B8" w:rsidRPr="00C57EBD">
        <w:rPr>
          <w:rFonts w:eastAsia="SimSun"/>
        </w:rPr>
        <w:t>the</w:t>
      </w:r>
      <w:r w:rsidR="005C11B8" w:rsidRPr="00C57EBD">
        <w:t xml:space="preserve"> </w:t>
      </w:r>
      <w:r w:rsidR="0028567C" w:rsidRPr="00C57EBD">
        <w:t xml:space="preserve">L2 </w:t>
      </w:r>
      <w:r w:rsidRPr="00C57EBD">
        <w:rPr>
          <w:rFonts w:eastAsia="SimSun"/>
        </w:rPr>
        <w:t xml:space="preserve">U2N Relay UE after reception of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w:t>
      </w:r>
      <w:r w:rsidR="0028567C" w:rsidRPr="00C57EBD">
        <w:rPr>
          <w:rFonts w:eastAsia="SimSun"/>
        </w:rPr>
        <w:t>with the path switch configuration</w:t>
      </w:r>
      <w:r w:rsidRPr="00C57EBD">
        <w:rPr>
          <w:rFonts w:eastAsia="SimSun"/>
        </w:rPr>
        <w:t>.</w:t>
      </w:r>
    </w:p>
    <w:p w14:paraId="4011B978" w14:textId="702E38B0" w:rsidR="009B7933" w:rsidRPr="00C57EBD" w:rsidRDefault="009B7933" w:rsidP="00B851D8">
      <w:pPr>
        <w:pStyle w:val="B1"/>
        <w:rPr>
          <w:rFonts w:eastAsia="SimSun"/>
        </w:rPr>
      </w:pPr>
      <w:r w:rsidRPr="00C57EBD">
        <w:rPr>
          <w:rFonts w:eastAsia="SimSun"/>
        </w:rPr>
        <w:t>4.</w:t>
      </w:r>
      <w:r w:rsidRPr="00C57EBD">
        <w:rPr>
          <w:rFonts w:eastAsia="SimSun"/>
        </w:rPr>
        <w:tab/>
        <w:t xml:space="preserve">The </w:t>
      </w:r>
      <w:r w:rsidR="0028567C" w:rsidRPr="00C57EBD">
        <w:t xml:space="preserve">L2 </w:t>
      </w:r>
      <w:r w:rsidRPr="00C57EBD">
        <w:rPr>
          <w:rFonts w:eastAsia="SimSun"/>
        </w:rPr>
        <w:t>U2N Remote UE synchronizes with the gNB and performs Random Access.</w:t>
      </w:r>
    </w:p>
    <w:p w14:paraId="030515D3" w14:textId="661A17D6" w:rsidR="009B7933" w:rsidRPr="00C57EBD" w:rsidRDefault="009B7933" w:rsidP="00B851D8">
      <w:pPr>
        <w:pStyle w:val="B1"/>
        <w:rPr>
          <w:rFonts w:eastAsia="MS Mincho"/>
        </w:rPr>
      </w:pPr>
      <w:r w:rsidRPr="00C57EBD">
        <w:rPr>
          <w:rFonts w:eastAsia="SimSun"/>
        </w:rPr>
        <w:t>5.</w:t>
      </w:r>
      <w:r w:rsidRPr="00C57EBD">
        <w:rPr>
          <w:rFonts w:eastAsia="SimSun"/>
        </w:rPr>
        <w:tab/>
        <w:t xml:space="preserve">The UE (i.e., </w:t>
      </w:r>
      <w:r w:rsidR="0028567C" w:rsidRPr="00C57EBD">
        <w:t xml:space="preserve">L2 </w:t>
      </w:r>
      <w:r w:rsidRPr="00C57EBD">
        <w:rPr>
          <w:rFonts w:eastAsia="SimSun"/>
        </w:rPr>
        <w:t xml:space="preserve">U2N Remote UE in previous steps) sends the </w:t>
      </w:r>
      <w:r w:rsidRPr="00C57EBD">
        <w:rPr>
          <w:rFonts w:eastAsia="SimSun"/>
          <w:i/>
          <w:iCs/>
        </w:rPr>
        <w:t>RRCReconfigurationComplete</w:t>
      </w:r>
      <w:r w:rsidRPr="00C57EBD">
        <w:rPr>
          <w:rFonts w:eastAsia="SimSun"/>
        </w:rPr>
        <w:t xml:space="preserve"> </w:t>
      </w:r>
      <w:r w:rsidR="0028567C" w:rsidRPr="00C57EBD">
        <w:rPr>
          <w:rFonts w:eastAsia="SimSun"/>
          <w:lang w:eastAsia="zh-CN"/>
        </w:rPr>
        <w:t xml:space="preserve">message </w:t>
      </w:r>
      <w:r w:rsidRPr="00C57EBD">
        <w:rPr>
          <w:rFonts w:eastAsia="SimSun"/>
        </w:rPr>
        <w:t xml:space="preserve">to the gNB via </w:t>
      </w:r>
      <w:r w:rsidR="005C11B8" w:rsidRPr="00C57EBD">
        <w:rPr>
          <w:rFonts w:eastAsia="SimSun"/>
        </w:rPr>
        <w:t xml:space="preserve">the </w:t>
      </w:r>
      <w:r w:rsidRPr="00C57EBD">
        <w:rPr>
          <w:rFonts w:eastAsia="SimSun"/>
        </w:rPr>
        <w:t xml:space="preserve">direct path, using the configuration provided in the </w:t>
      </w:r>
      <w:r w:rsidRPr="00C57EBD">
        <w:rPr>
          <w:rFonts w:eastAsia="SimSun"/>
          <w:i/>
          <w:iCs/>
        </w:rPr>
        <w:t>RRCReconfiguration</w:t>
      </w:r>
      <w:r w:rsidRPr="00C57EBD">
        <w:rPr>
          <w:rFonts w:eastAsia="SimSun"/>
        </w:rPr>
        <w:t xml:space="preserve"> message. From this step, the UE (i.e., </w:t>
      </w:r>
      <w:r w:rsidR="0028567C" w:rsidRPr="00C57EBD">
        <w:t xml:space="preserve">L2 </w:t>
      </w:r>
      <w:r w:rsidRPr="00C57EBD">
        <w:rPr>
          <w:rFonts w:eastAsia="SimSun"/>
        </w:rPr>
        <w:t>U2N Remote UE in previous steps) uses the RRC connection via the direct path to the gNB</w:t>
      </w:r>
      <w:r w:rsidRPr="00C57EBD">
        <w:rPr>
          <w:rFonts w:eastAsia="SimSun"/>
          <w:lang w:eastAsia="zh-CN"/>
        </w:rPr>
        <w:t>.</w:t>
      </w:r>
    </w:p>
    <w:p w14:paraId="75230256" w14:textId="5DC72ED7" w:rsidR="009B7933" w:rsidRPr="00C57EBD" w:rsidRDefault="009B7933" w:rsidP="00B851D8">
      <w:pPr>
        <w:pStyle w:val="B1"/>
      </w:pPr>
      <w:r w:rsidRPr="00C57EBD">
        <w:rPr>
          <w:rFonts w:eastAsia="SimSun"/>
        </w:rPr>
        <w:t>6.</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to reconfigure the connection between the </w:t>
      </w:r>
      <w:r w:rsidR="0028567C"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can be sent any time after step 3 based on gNB implementation (e.g., to release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00BA76A3" w:rsidRPr="00C57EBD">
        <w:rPr>
          <w:rFonts w:eastAsia="SimSun"/>
          <w:lang w:eastAsia="zh-CN"/>
        </w:rPr>
        <w:t>related to the L2 U2N Remote UE</w:t>
      </w:r>
      <w:r w:rsidRPr="00C57EBD">
        <w:rPr>
          <w:rFonts w:eastAsia="SimSun"/>
        </w:rPr>
        <w:t>).</w:t>
      </w:r>
    </w:p>
    <w:p w14:paraId="5B1D9068" w14:textId="05CB0485" w:rsidR="009B7933" w:rsidRPr="00C57EBD" w:rsidRDefault="009B7933" w:rsidP="00B851D8">
      <w:pPr>
        <w:pStyle w:val="B1"/>
        <w:rPr>
          <w:rFonts w:eastAsia="SimSun"/>
        </w:rPr>
      </w:pPr>
      <w:r w:rsidRPr="00C57EBD">
        <w:rPr>
          <w:rFonts w:eastAsia="SimSun"/>
        </w:rPr>
        <w:t>7.</w:t>
      </w:r>
      <w:r w:rsidRPr="00C57EBD">
        <w:rPr>
          <w:rFonts w:eastAsia="SimSun"/>
        </w:rPr>
        <w:tab/>
        <w:t xml:space="preserve">Either </w:t>
      </w:r>
      <w:r w:rsidR="00BA76A3" w:rsidRPr="00C57EBD">
        <w:t xml:space="preserve">L2 </w:t>
      </w:r>
      <w:r w:rsidRPr="00C57EBD">
        <w:rPr>
          <w:rFonts w:eastAsia="SimSun"/>
        </w:rPr>
        <w:t xml:space="preserve">U2N Relay UE or </w:t>
      </w:r>
      <w:r w:rsidR="00BA76A3" w:rsidRPr="00C57EBD">
        <w:t xml:space="preserve">L2 </w:t>
      </w:r>
      <w:r w:rsidRPr="00C57EBD">
        <w:rPr>
          <w:rFonts w:eastAsia="SimSun"/>
        </w:rPr>
        <w:t>U2N Remote UE</w:t>
      </w:r>
      <w:r w:rsidR="00240746" w:rsidRPr="00C57EBD">
        <w:t>'</w:t>
      </w:r>
      <w:r w:rsidR="00BA76A3" w:rsidRPr="00C57EBD">
        <w:t>s AS layer</w:t>
      </w:r>
      <w:r w:rsidR="00BA76A3" w:rsidRPr="00C57EBD">
        <w:rPr>
          <w:rFonts w:eastAsia="SimSun"/>
          <w:lang w:eastAsia="zh-CN"/>
        </w:rPr>
        <w:t xml:space="preserve"> </w:t>
      </w:r>
      <w:r w:rsidR="00BA76A3" w:rsidRPr="00C57EBD">
        <w:t>indicate</w:t>
      </w:r>
      <w:r w:rsidR="00BA76A3" w:rsidRPr="00C57EBD">
        <w:rPr>
          <w:rFonts w:eastAsia="SimSun"/>
          <w:lang w:eastAsia="zh-CN"/>
        </w:rPr>
        <w:t>s</w:t>
      </w:r>
      <w:r w:rsidR="00BA76A3" w:rsidRPr="00C57EBD">
        <w:t xml:space="preserve"> upper layer</w:t>
      </w:r>
      <w:r w:rsidR="005C11B8" w:rsidRPr="00C57EBD">
        <w:t>s</w:t>
      </w:r>
      <w:r w:rsidR="00BA76A3" w:rsidRPr="00C57EBD">
        <w:t xml:space="preserve"> to release PC5 unicast link after receiving </w:t>
      </w:r>
      <w:r w:rsidR="005C11B8" w:rsidRPr="00C57EBD">
        <w:rPr>
          <w:rFonts w:eastAsia="SimSun"/>
        </w:rPr>
        <w:t>the</w:t>
      </w:r>
      <w:r w:rsidR="005C11B8" w:rsidRPr="00C57EBD">
        <w:rPr>
          <w:rFonts w:eastAsia="SimSun"/>
          <w:i/>
          <w:iCs/>
        </w:rPr>
        <w:t xml:space="preserve"> </w:t>
      </w:r>
      <w:r w:rsidR="00BA76A3" w:rsidRPr="00C57EBD">
        <w:rPr>
          <w:rFonts w:eastAsia="SimSun"/>
          <w:i/>
          <w:iCs/>
        </w:rPr>
        <w:t>RRCReconfiguration</w:t>
      </w:r>
      <w:r w:rsidR="00BA76A3" w:rsidRPr="00C57EBD">
        <w:rPr>
          <w:rFonts w:eastAsia="SimSun"/>
        </w:rPr>
        <w:t xml:space="preserve"> message</w:t>
      </w:r>
      <w:r w:rsidR="00BA76A3" w:rsidRPr="00C57EBD">
        <w:t xml:space="preserve"> from </w:t>
      </w:r>
      <w:r w:rsidR="00BA76A3" w:rsidRPr="00C57EBD">
        <w:rPr>
          <w:lang w:eastAsia="zh-CN"/>
        </w:rPr>
        <w:t xml:space="preserve">the </w:t>
      </w:r>
      <w:r w:rsidR="00BA76A3" w:rsidRPr="00C57EBD">
        <w:t>gNB</w:t>
      </w:r>
      <w:r w:rsidRPr="00C57EBD">
        <w:rPr>
          <w:rFonts w:eastAsia="SimSun"/>
        </w:rPr>
        <w:t>. The timing to execute link release is up to UE implementation.</w:t>
      </w:r>
    </w:p>
    <w:p w14:paraId="1839DD98" w14:textId="62190E79" w:rsidR="009B7933" w:rsidRPr="00C57EBD" w:rsidRDefault="009B7933" w:rsidP="00B851D8">
      <w:pPr>
        <w:pStyle w:val="B1"/>
        <w:rPr>
          <w:rFonts w:eastAsia="SimSun"/>
        </w:rPr>
      </w:pPr>
      <w:r w:rsidRPr="00C57EBD">
        <w:rPr>
          <w:rFonts w:eastAsia="SimSun"/>
        </w:rPr>
        <w:t>8.</w:t>
      </w:r>
      <w:r w:rsidRPr="00C57EBD">
        <w:rPr>
          <w:rFonts w:eastAsia="SimSun"/>
        </w:rPr>
        <w:tab/>
        <w:t xml:space="preserve">The data path is switched from indirect path to direct path between the UE (i.e., previous </w:t>
      </w:r>
      <w:r w:rsidR="00BA76A3" w:rsidRPr="00C57EBD">
        <w:t xml:space="preserve">L2 </w:t>
      </w:r>
      <w:r w:rsidRPr="00C57EBD">
        <w:rPr>
          <w:rFonts w:eastAsia="SimSun"/>
        </w:rPr>
        <w:t xml:space="preserve">U2N Remote UE) and the gNB. </w:t>
      </w:r>
      <w:r w:rsidR="00BA76A3" w:rsidRPr="00C57EBD">
        <w:t xml:space="preserve">The PDCP re-establishment or </w:t>
      </w:r>
      <w:r w:rsidR="00BA76A3" w:rsidRPr="00C57EBD">
        <w:rPr>
          <w:rFonts w:eastAsia="SimSun"/>
          <w:lang w:eastAsia="zh-CN"/>
        </w:rPr>
        <w:t xml:space="preserve">PDCP </w:t>
      </w:r>
      <w:r w:rsidR="00BA76A3" w:rsidRPr="00C57EBD">
        <w:t xml:space="preserve">data recovery in </w:t>
      </w:r>
      <w:r w:rsidR="005C11B8" w:rsidRPr="00C57EBD">
        <w:t>u</w:t>
      </w:r>
      <w:r w:rsidR="00BA76A3" w:rsidRPr="00C57EBD">
        <w:t xml:space="preserve">plink is performed by </w:t>
      </w:r>
      <w:r w:rsidR="00BA76A3" w:rsidRPr="00C57EBD">
        <w:rPr>
          <w:rFonts w:eastAsia="SimSun"/>
        </w:rPr>
        <w:t xml:space="preserve">the UE (i.e., previous </w:t>
      </w:r>
      <w:r w:rsidR="00BA76A3" w:rsidRPr="00C57EBD">
        <w:t xml:space="preserve">L2 </w:t>
      </w:r>
      <w:r w:rsidR="00BA76A3" w:rsidRPr="00C57EBD">
        <w:rPr>
          <w:rFonts w:eastAsia="SimSun"/>
        </w:rPr>
        <w:t xml:space="preserve">U2N Remote UE) </w:t>
      </w:r>
      <w:r w:rsidR="00BA76A3" w:rsidRPr="00C57EBD">
        <w:t>for lossless delivery during path switch if gNB configures it.</w:t>
      </w:r>
    </w:p>
    <w:p w14:paraId="7EF6D4B3" w14:textId="22C4CA0B" w:rsidR="009B7933" w:rsidRPr="00C57EBD" w:rsidRDefault="009B7933" w:rsidP="009B7933">
      <w:pPr>
        <w:pStyle w:val="NO"/>
        <w:rPr>
          <w:rFonts w:eastAsiaTheme="minorEastAsia"/>
        </w:rPr>
      </w:pPr>
      <w:r w:rsidRPr="00C57EBD">
        <w:rPr>
          <w:rFonts w:eastAsiaTheme="minorEastAsia"/>
        </w:rPr>
        <w:t>NOTE</w:t>
      </w:r>
      <w:r w:rsidR="008A2F32" w:rsidRPr="00C57EBD">
        <w:rPr>
          <w:rFonts w:eastAsiaTheme="minorEastAsia"/>
        </w:rPr>
        <w:t xml:space="preserve"> 1</w:t>
      </w:r>
      <w:r w:rsidRPr="00C57EBD">
        <w:rPr>
          <w:rFonts w:eastAsiaTheme="minorEastAsia"/>
        </w:rPr>
        <w:t>:</w:t>
      </w:r>
      <w:r w:rsidRPr="00C57EBD">
        <w:rPr>
          <w:rFonts w:eastAsiaTheme="minorEastAsia"/>
        </w:rPr>
        <w:tab/>
        <w:t>Step 8 can be executed any time after step 4. Step 8 is independent of step 6 and step 7.</w:t>
      </w:r>
    </w:p>
    <w:p w14:paraId="5314AC4F" w14:textId="66ECE7F1" w:rsidR="008A2F32" w:rsidRPr="00C57EBD" w:rsidRDefault="008A2F32" w:rsidP="008A2F32">
      <w:r w:rsidRPr="00C57EBD">
        <w:t>For service continuity of L2 U2N Relay, the following procedure is used, in case of L2 U2N Remote UE switching from indirect to direct path under another gNB:</w:t>
      </w:r>
    </w:p>
    <w:p w14:paraId="668BC2C2" w14:textId="3748682D" w:rsidR="008A2F32" w:rsidRPr="00C57EBD" w:rsidRDefault="008A2F32" w:rsidP="00E96F07">
      <w:pPr>
        <w:pStyle w:val="TH"/>
      </w:pPr>
      <w:r w:rsidRPr="00C57EBD">
        <w:object w:dxaOrig="5326" w:dyaOrig="4650" w14:anchorId="1261CBD7">
          <v:shape id="_x0000_i1118" type="#_x0000_t75" style="width:345.75pt;height:302.25pt" o:ole="">
            <v:imagedata r:id="rId199" o:title=""/>
          </v:shape>
          <o:OLEObject Type="Embed" ProgID="Visio.Drawing.15" ShapeID="_x0000_i1118" DrawAspect="Content" ObjectID="_1781627923" r:id="rId200"/>
        </w:object>
      </w:r>
    </w:p>
    <w:p w14:paraId="2FAEDDD7" w14:textId="77777777" w:rsidR="008A2F32" w:rsidRPr="00C57EBD" w:rsidRDefault="008A2F32" w:rsidP="008A2F32">
      <w:pPr>
        <w:pStyle w:val="TF"/>
        <w:rPr>
          <w:rFonts w:eastAsia="SimSun"/>
          <w:b w:val="0"/>
          <w:bCs/>
          <w:lang w:eastAsia="zh-CN"/>
        </w:rPr>
      </w:pPr>
      <w:r w:rsidRPr="00C57EBD">
        <w:rPr>
          <w:bCs/>
        </w:rPr>
        <w:t>Figure 16.12.6.1-</w:t>
      </w:r>
      <w:r w:rsidRPr="00C57EBD">
        <w:rPr>
          <w:rFonts w:eastAsia="SimSun"/>
          <w:bCs/>
          <w:lang w:eastAsia="zh-CN"/>
        </w:rPr>
        <w:t>2</w:t>
      </w:r>
      <w:r w:rsidRPr="00C57EBD">
        <w:rPr>
          <w:bCs/>
        </w:rPr>
        <w:t>: Procedure for</w:t>
      </w:r>
      <w:r w:rsidRPr="00C57EBD">
        <w:rPr>
          <w:rFonts w:eastAsia="SimSun"/>
          <w:bCs/>
          <w:lang w:eastAsia="zh-CN"/>
        </w:rPr>
        <w:t xml:space="preserve"> L2 U2N Remote UE</w:t>
      </w:r>
      <w:r w:rsidRPr="00C57EBD">
        <w:rPr>
          <w:bCs/>
        </w:rPr>
        <w:t xml:space="preserve"> </w:t>
      </w:r>
      <w:r w:rsidRPr="00C57EBD">
        <w:rPr>
          <w:rFonts w:eastAsia="SimSun"/>
          <w:bCs/>
          <w:lang w:eastAsia="zh-CN"/>
        </w:rPr>
        <w:t>inter-gNB switching from indirect</w:t>
      </w:r>
      <w:r w:rsidRPr="00C57EBD">
        <w:rPr>
          <w:bCs/>
        </w:rPr>
        <w:t xml:space="preserve"> to direct path</w:t>
      </w:r>
    </w:p>
    <w:p w14:paraId="62815E17" w14:textId="77777777" w:rsidR="008A2F32" w:rsidRPr="00C57EBD" w:rsidRDefault="008A2F32">
      <w:pPr>
        <w:pStyle w:val="B1"/>
        <w:pPrChange w:id="2225" w:author="CR#0857r2" w:date="2024-07-01T11:39:00Z" w16du:dateUtc="2024-07-01T09:39:00Z">
          <w:pPr>
            <w:pStyle w:val="B1"/>
            <w:ind w:left="644" w:hanging="360"/>
          </w:pPr>
        </w:pPrChange>
      </w:pPr>
      <w:r w:rsidRPr="00C57EBD">
        <w:t>1.</w:t>
      </w:r>
      <w:r w:rsidRPr="00C57EBD">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C57EBD" w:rsidRDefault="008A2F32">
      <w:pPr>
        <w:pStyle w:val="B1"/>
        <w:pPrChange w:id="2226" w:author="CR#0857r2" w:date="2024-07-01T11:39:00Z" w16du:dateUtc="2024-07-01T09:39:00Z">
          <w:pPr>
            <w:pStyle w:val="B1"/>
            <w:ind w:left="644" w:hanging="360"/>
          </w:pPr>
        </w:pPrChange>
      </w:pPr>
      <w:r w:rsidRPr="00C57EBD">
        <w:t>2.</w:t>
      </w:r>
      <w:r w:rsidRPr="00C57EBD">
        <w:tab/>
        <w:t xml:space="preserve">The source gNB decides to </w:t>
      </w:r>
      <w:r w:rsidRPr="00C57EBD">
        <w:rPr>
          <w:rFonts w:eastAsia="SimSun"/>
          <w:lang w:eastAsia="zh-CN"/>
        </w:rPr>
        <w:t>trigger path switch for</w:t>
      </w:r>
      <w:r w:rsidRPr="00C57EBD">
        <w:t xml:space="preserve"> the</w:t>
      </w:r>
      <w:r w:rsidRPr="00C57EBD">
        <w:rPr>
          <w:lang w:eastAsia="zh-CN"/>
        </w:rPr>
        <w:t xml:space="preserve"> </w:t>
      </w:r>
      <w:r w:rsidRPr="00C57EBD">
        <w:t>L2 U2N</w:t>
      </w:r>
      <w:r w:rsidRPr="00C57EBD">
        <w:rPr>
          <w:rFonts w:eastAsia="SimSun"/>
          <w:lang w:eastAsia="zh-CN"/>
        </w:rPr>
        <w:t xml:space="preserve"> R</w:t>
      </w:r>
      <w:r w:rsidRPr="00C57EBD">
        <w:rPr>
          <w:lang w:eastAsia="zh-CN"/>
        </w:rPr>
        <w:t>emote</w:t>
      </w:r>
      <w:r w:rsidRPr="00C57EBD">
        <w:t xml:space="preserve"> UE, onto direct path.</w:t>
      </w:r>
    </w:p>
    <w:p w14:paraId="59A4FE4A" w14:textId="77777777" w:rsidR="008A2F32" w:rsidRPr="00C57EBD" w:rsidRDefault="008A2F32">
      <w:pPr>
        <w:pStyle w:val="B1"/>
        <w:rPr>
          <w:lang w:eastAsia="zh-CN"/>
        </w:rPr>
        <w:pPrChange w:id="2227" w:author="CR#0857r2" w:date="2024-07-01T11:39:00Z" w16du:dateUtc="2024-07-01T09:39:00Z">
          <w:pPr>
            <w:pStyle w:val="B1"/>
            <w:ind w:left="644" w:hanging="360"/>
          </w:pPr>
        </w:pPrChange>
      </w:pPr>
      <w:r w:rsidRPr="00C57EBD">
        <w:t>3.</w:t>
      </w:r>
      <w:r w:rsidRPr="00C57EBD">
        <w:tab/>
        <w:t xml:space="preserve">The source gNB </w:t>
      </w:r>
      <w:r w:rsidRPr="00C57EBD">
        <w:rPr>
          <w:lang w:eastAsia="zh-CN"/>
        </w:rPr>
        <w:t>sends</w:t>
      </w:r>
      <w:r w:rsidRPr="00C57EBD">
        <w:t xml:space="preserve"> </w:t>
      </w:r>
      <w:r w:rsidRPr="00C57EBD">
        <w:rPr>
          <w:rFonts w:eastAsia="SimSun"/>
          <w:lang w:eastAsia="zh-CN"/>
        </w:rPr>
        <w:t xml:space="preserve">the </w:t>
      </w:r>
      <w:r w:rsidRPr="00C57EBD">
        <w:t>H</w:t>
      </w:r>
      <w:r w:rsidRPr="00C57EBD">
        <w:rPr>
          <w:rFonts w:eastAsia="SimSun"/>
          <w:lang w:eastAsia="zh-CN"/>
        </w:rPr>
        <w:t>ANDOVER</w:t>
      </w:r>
      <w:r w:rsidRPr="00C57EBD">
        <w:t xml:space="preserve"> R</w:t>
      </w:r>
      <w:r w:rsidRPr="00C57EBD">
        <w:rPr>
          <w:rFonts w:eastAsia="SimSun"/>
          <w:lang w:eastAsia="zh-CN"/>
        </w:rPr>
        <w:t>EQUEST</w:t>
      </w:r>
      <w:r w:rsidRPr="00C57EBD">
        <w:t xml:space="preserve"> message to the target gNB</w:t>
      </w:r>
      <w:r w:rsidRPr="00C57EBD">
        <w:rPr>
          <w:lang w:eastAsia="zh-CN"/>
        </w:rPr>
        <w:t xml:space="preserve"> </w:t>
      </w:r>
      <w:r w:rsidRPr="00C57EBD">
        <w:t>with necessary information to prepare the handover at the target side</w:t>
      </w:r>
      <w:r w:rsidRPr="00C57EBD">
        <w:rPr>
          <w:lang w:eastAsia="zh-CN"/>
        </w:rPr>
        <w:t>.</w:t>
      </w:r>
    </w:p>
    <w:p w14:paraId="29BC3AD8" w14:textId="4392AEB9" w:rsidR="008A2F32" w:rsidRPr="00C57EBD" w:rsidRDefault="008A2F32" w:rsidP="008A2F32">
      <w:pPr>
        <w:pStyle w:val="NO"/>
      </w:pPr>
      <w:r w:rsidRPr="00C57EBD">
        <w:t>NOTE 2:</w:t>
      </w:r>
      <w:r w:rsidRPr="00C57EBD">
        <w:tab/>
        <w:t xml:space="preserve">In order to support the DL lossless </w:t>
      </w:r>
      <w:r w:rsidR="00A63B8B" w:rsidRPr="00C57EBD">
        <w:t xml:space="preserve">path switch </w:t>
      </w:r>
      <w:r w:rsidRPr="00C57EBD">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C57EBD" w:rsidRDefault="008A2F32">
      <w:pPr>
        <w:pStyle w:val="B1"/>
        <w:pPrChange w:id="2228" w:author="CR#0857r2" w:date="2024-07-01T11:40:00Z" w16du:dateUtc="2024-07-01T09:40:00Z">
          <w:pPr>
            <w:pStyle w:val="B1"/>
            <w:ind w:left="644" w:hanging="360"/>
          </w:pPr>
        </w:pPrChange>
      </w:pPr>
      <w:r w:rsidRPr="00C57EBD">
        <w:t>4.</w:t>
      </w:r>
      <w:r w:rsidRPr="00C57EBD">
        <w:tab/>
        <w:t>Admission Control may be performed by the target gNB.</w:t>
      </w:r>
    </w:p>
    <w:p w14:paraId="3129D91E" w14:textId="6D45D448" w:rsidR="008A2F32" w:rsidRPr="00C57EBD" w:rsidRDefault="008A2F32">
      <w:pPr>
        <w:pStyle w:val="B1"/>
        <w:rPr>
          <w:rFonts w:eastAsia="SimSun"/>
          <w:lang w:eastAsia="zh-CN"/>
        </w:rPr>
        <w:pPrChange w:id="2229" w:author="CR#0857r2" w:date="2024-07-01T11:40:00Z" w16du:dateUtc="2024-07-01T09:40:00Z">
          <w:pPr>
            <w:pStyle w:val="B1"/>
            <w:ind w:left="644" w:hanging="360"/>
          </w:pPr>
        </w:pPrChange>
      </w:pPr>
      <w:r w:rsidRPr="00C57EBD">
        <w:t>5.</w:t>
      </w:r>
      <w:r w:rsidRPr="00C57EBD">
        <w:tab/>
        <w:t xml:space="preserve">The target gNB sends the HANDOVER REQUEST ACKNOWLEDGE </w:t>
      </w:r>
      <w:r w:rsidRPr="00C57EBD">
        <w:rPr>
          <w:rFonts w:eastAsia="SimSun"/>
          <w:lang w:eastAsia="zh-CN"/>
        </w:rPr>
        <w:t xml:space="preserve">message </w:t>
      </w:r>
      <w:r w:rsidRPr="00C57EBD">
        <w:t>to the source gNB</w:t>
      </w:r>
      <w:r w:rsidRPr="00C57EBD">
        <w:rPr>
          <w:rFonts w:eastAsia="SimSun"/>
          <w:lang w:eastAsia="zh-CN"/>
        </w:rPr>
        <w:t>, which contains RRC configuration for the L2 U2N Remote UE</w:t>
      </w:r>
      <w:r w:rsidR="00A63B8B" w:rsidRPr="00C57EBD">
        <w:rPr>
          <w:rFonts w:eastAsia="SimSun"/>
          <w:lang w:eastAsia="zh-CN"/>
        </w:rPr>
        <w:t xml:space="preserve"> at the target side</w:t>
      </w:r>
      <w:r w:rsidRPr="00C57EBD">
        <w:rPr>
          <w:rFonts w:eastAsia="SimSun"/>
          <w:lang w:eastAsia="zh-CN"/>
        </w:rPr>
        <w:t>.</w:t>
      </w:r>
    </w:p>
    <w:p w14:paraId="2D7B105E" w14:textId="77777777" w:rsidR="008A2F32" w:rsidRPr="00C57EBD" w:rsidRDefault="008A2F32">
      <w:pPr>
        <w:pStyle w:val="B1"/>
        <w:rPr>
          <w:rFonts w:eastAsia="SimSun"/>
          <w:lang w:eastAsia="zh-CN"/>
        </w:rPr>
        <w:pPrChange w:id="2230" w:author="CR#0857r2" w:date="2024-07-01T11:40:00Z" w16du:dateUtc="2024-07-01T09:40:00Z">
          <w:pPr>
            <w:pStyle w:val="B1"/>
            <w:ind w:left="644" w:hanging="360"/>
          </w:pPr>
        </w:pPrChange>
      </w:pPr>
      <w:r w:rsidRPr="00C57EBD">
        <w:t>6.</w:t>
      </w:r>
      <w:r w:rsidRPr="00C57EBD">
        <w:tab/>
        <w:t xml:space="preserve">The source gNB triggers the </w:t>
      </w:r>
      <w:r w:rsidRPr="00C57EBD">
        <w:rPr>
          <w:rFonts w:eastAsia="SimSun"/>
          <w:lang w:eastAsia="zh-CN"/>
        </w:rPr>
        <w:t>path switch</w:t>
      </w:r>
      <w:r w:rsidRPr="00C57EBD">
        <w:t xml:space="preserve"> by sending an </w:t>
      </w:r>
      <w:r w:rsidRPr="00C57EBD">
        <w:rPr>
          <w:i/>
        </w:rPr>
        <w:t>RRCReconfiguration</w:t>
      </w:r>
      <w:r w:rsidRPr="00C57EBD">
        <w:t xml:space="preserve"> message to the L2 U2N</w:t>
      </w:r>
      <w:r w:rsidRPr="00C57EBD">
        <w:rPr>
          <w:rFonts w:eastAsia="SimSun"/>
          <w:lang w:eastAsia="zh-CN"/>
        </w:rPr>
        <w:t xml:space="preserve"> R</w:t>
      </w:r>
      <w:r w:rsidRPr="00C57EBD">
        <w:rPr>
          <w:lang w:eastAsia="zh-CN"/>
        </w:rPr>
        <w:t xml:space="preserve">emote </w:t>
      </w:r>
      <w:r w:rsidRPr="00C57EBD">
        <w:t xml:space="preserve">UE, containing </w:t>
      </w:r>
      <w:r w:rsidRPr="00C57EBD">
        <w:rPr>
          <w:rFonts w:eastAsia="SimSun"/>
          <w:lang w:eastAsia="zh-CN"/>
        </w:rPr>
        <w:t xml:space="preserve">at least cell ID and </w:t>
      </w:r>
      <w:r w:rsidRPr="00C57EBD">
        <w:t>the information required to access the target cell</w:t>
      </w:r>
      <w:r w:rsidRPr="00C57EBD">
        <w:rPr>
          <w:lang w:eastAsia="zh-CN"/>
        </w:rPr>
        <w:t xml:space="preserve">. </w:t>
      </w:r>
      <w:r w:rsidRPr="00C57EBD">
        <w:rPr>
          <w:rFonts w:eastAsia="SimSun"/>
          <w:lang w:eastAsia="zh-CN"/>
        </w:rPr>
        <w:t xml:space="preserve">The L2 U2N Remote UE stops User Plane and Control Plane transmission via the L2 U2N Relay UE after reception of the </w:t>
      </w:r>
      <w:r w:rsidRPr="00C57EBD">
        <w:rPr>
          <w:rFonts w:eastAsia="SimSun"/>
          <w:i/>
          <w:iCs/>
          <w:lang w:eastAsia="zh-CN"/>
        </w:rPr>
        <w:t>RRCReconfiguration</w:t>
      </w:r>
      <w:r w:rsidRPr="00C57EBD">
        <w:rPr>
          <w:rFonts w:eastAsia="SimSun"/>
          <w:lang w:eastAsia="zh-CN"/>
        </w:rPr>
        <w:t xml:space="preserve"> message.</w:t>
      </w:r>
    </w:p>
    <w:p w14:paraId="652FB007" w14:textId="77777777" w:rsidR="008A2F32" w:rsidRPr="00C57EBD" w:rsidRDefault="008A2F32">
      <w:pPr>
        <w:pStyle w:val="B1"/>
        <w:rPr>
          <w:rFonts w:eastAsia="SimSun"/>
          <w:lang w:eastAsia="zh-CN"/>
        </w:rPr>
        <w:pPrChange w:id="2231" w:author="CR#0857r2" w:date="2024-07-01T11:40:00Z" w16du:dateUtc="2024-07-01T09:40:00Z">
          <w:pPr>
            <w:pStyle w:val="B1"/>
            <w:ind w:left="644" w:hanging="360"/>
          </w:pPr>
        </w:pPrChange>
      </w:pPr>
      <w:r w:rsidRPr="00C57EBD">
        <w:rPr>
          <w:lang w:eastAsia="zh-CN"/>
        </w:rPr>
        <w:t>7.</w:t>
      </w:r>
      <w:r w:rsidRPr="00C57EBD">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C57EBD" w:rsidRDefault="008A2F32">
      <w:pPr>
        <w:pStyle w:val="B1"/>
        <w:rPr>
          <w:rFonts w:eastAsia="SimSun"/>
          <w:lang w:eastAsia="zh-CN"/>
        </w:rPr>
        <w:pPrChange w:id="2232" w:author="CR#0857r2" w:date="2024-07-01T11:40:00Z" w16du:dateUtc="2024-07-01T09:40:00Z">
          <w:pPr>
            <w:pStyle w:val="B1"/>
            <w:ind w:left="644" w:hanging="360"/>
          </w:pPr>
        </w:pPrChange>
      </w:pPr>
      <w:r w:rsidRPr="00C57EBD">
        <w:rPr>
          <w:lang w:eastAsia="zh-CN"/>
        </w:rPr>
        <w:t>8.</w:t>
      </w:r>
      <w:r w:rsidRPr="00C57EBD">
        <w:rPr>
          <w:lang w:eastAsia="zh-CN"/>
        </w:rPr>
        <w:tab/>
      </w:r>
      <w:r w:rsidRPr="00C57EBD">
        <w:rPr>
          <w:rFonts w:eastAsia="SimSun"/>
        </w:rPr>
        <w:t xml:space="preserve">The </w:t>
      </w:r>
      <w:r w:rsidRPr="00C57EBD">
        <w:t xml:space="preserve">L2 </w:t>
      </w:r>
      <w:r w:rsidRPr="00C57EBD">
        <w:rPr>
          <w:rFonts w:eastAsia="SimSun"/>
        </w:rPr>
        <w:t>U2N Remote UE synchronizes with the target gNB and performs Random Access</w:t>
      </w:r>
      <w:r w:rsidRPr="00C57EBD">
        <w:rPr>
          <w:rFonts w:eastAsia="SimSun"/>
          <w:lang w:eastAsia="zh-CN"/>
        </w:rPr>
        <w:t>.</w:t>
      </w:r>
    </w:p>
    <w:p w14:paraId="773CF8CE" w14:textId="77777777" w:rsidR="008A2F32" w:rsidRPr="00C57EBD" w:rsidRDefault="008A2F32">
      <w:pPr>
        <w:pStyle w:val="B1"/>
        <w:rPr>
          <w:rFonts w:eastAsia="SimSun"/>
          <w:lang w:eastAsia="zh-CN"/>
        </w:rPr>
        <w:pPrChange w:id="2233" w:author="CR#0857r2" w:date="2024-07-01T11:40:00Z" w16du:dateUtc="2024-07-01T09:40:00Z">
          <w:pPr>
            <w:pStyle w:val="B1"/>
            <w:ind w:left="644" w:hanging="360"/>
          </w:pPr>
        </w:pPrChange>
      </w:pPr>
      <w:r w:rsidRPr="00C57EBD">
        <w:rPr>
          <w:lang w:eastAsia="zh-CN"/>
        </w:rPr>
        <w:lastRenderedPageBreak/>
        <w:t>9.</w:t>
      </w:r>
      <w:r w:rsidRPr="00C57EBD">
        <w:rPr>
          <w:lang w:eastAsia="zh-CN"/>
        </w:rPr>
        <w:tab/>
        <w:t xml:space="preserve">The </w:t>
      </w:r>
      <w:r w:rsidRPr="00C57EBD">
        <w:t>L2 U2N</w:t>
      </w:r>
      <w:r w:rsidRPr="00C57EBD">
        <w:rPr>
          <w:rFonts w:eastAsia="SimSun"/>
          <w:lang w:eastAsia="zh-CN"/>
        </w:rPr>
        <w:t xml:space="preserve"> Remote </w:t>
      </w:r>
      <w:r w:rsidRPr="00C57EBD">
        <w:t>UE send</w:t>
      </w:r>
      <w:r w:rsidRPr="00C57EBD">
        <w:rPr>
          <w:rFonts w:eastAsia="SimSun"/>
          <w:lang w:eastAsia="zh-CN"/>
        </w:rPr>
        <w:t>s</w:t>
      </w:r>
      <w:r w:rsidRPr="00C57EBD">
        <w:t xml:space="preserve"> </w:t>
      </w:r>
      <w:r w:rsidRPr="00C57EBD">
        <w:rPr>
          <w:i/>
        </w:rPr>
        <w:t>RRCReconfigurationComplete</w:t>
      </w:r>
      <w:r w:rsidRPr="00C57EBD">
        <w:t xml:space="preserve"> message to target gNB</w:t>
      </w:r>
      <w:r w:rsidRPr="00C57EBD">
        <w:rPr>
          <w:rFonts w:eastAsia="SimSun"/>
          <w:lang w:eastAsia="zh-CN"/>
        </w:rPr>
        <w:t xml:space="preserve"> via the direct path</w:t>
      </w:r>
      <w:r w:rsidRPr="00C57EBD">
        <w:t>.</w:t>
      </w:r>
    </w:p>
    <w:p w14:paraId="7921E859" w14:textId="77777777" w:rsidR="008A2F32" w:rsidRPr="00C57EBD" w:rsidRDefault="008A2F32">
      <w:pPr>
        <w:pStyle w:val="B1"/>
        <w:rPr>
          <w:lang w:eastAsia="zh-CN"/>
        </w:rPr>
        <w:pPrChange w:id="2234" w:author="CR#0857r2" w:date="2024-07-01T11:40:00Z" w16du:dateUtc="2024-07-01T09:40:00Z">
          <w:pPr>
            <w:pStyle w:val="B1"/>
            <w:ind w:left="644" w:hanging="360"/>
          </w:pPr>
        </w:pPrChange>
      </w:pPr>
      <w:r w:rsidRPr="00C57EBD">
        <w:rPr>
          <w:rFonts w:eastAsia="SimSun"/>
          <w:lang w:eastAsia="zh-CN"/>
        </w:rPr>
        <w:t>10</w:t>
      </w:r>
      <w:r w:rsidRPr="00C57EBD">
        <w:t>.</w:t>
      </w:r>
      <w:r w:rsidRPr="00C57EBD">
        <w:tab/>
      </w:r>
      <w:r w:rsidRPr="00C57EBD">
        <w:rPr>
          <w:rFonts w:eastAsia="SimSun"/>
          <w:lang w:eastAsia="zh-CN"/>
        </w:rPr>
        <w:t>The t</w:t>
      </w:r>
      <w:r w:rsidRPr="00C57EBD">
        <w:t xml:space="preserve">arget gNB sends the UE CONTEXT RELEASE message to inform the source gNB about the success of the </w:t>
      </w:r>
      <w:r w:rsidRPr="00C57EBD">
        <w:rPr>
          <w:rFonts w:eastAsia="SimSun"/>
          <w:lang w:eastAsia="zh-CN"/>
        </w:rPr>
        <w:t>path switch</w:t>
      </w:r>
      <w:r w:rsidRPr="00C57EBD">
        <w:t>.</w:t>
      </w:r>
    </w:p>
    <w:p w14:paraId="24DBA5BB" w14:textId="77777777" w:rsidR="008A2F32" w:rsidRPr="00C57EBD" w:rsidRDefault="008A2F32">
      <w:pPr>
        <w:pStyle w:val="B1"/>
        <w:rPr>
          <w:rFonts w:eastAsia="SimSun"/>
        </w:rPr>
        <w:pPrChange w:id="2235" w:author="CR#0857r2" w:date="2024-07-01T11:40:00Z" w16du:dateUtc="2024-07-01T09:40:00Z">
          <w:pPr>
            <w:pStyle w:val="B1"/>
            <w:ind w:left="644" w:hanging="360"/>
          </w:pPr>
        </w:pPrChange>
      </w:pPr>
      <w:r w:rsidRPr="00C57EBD">
        <w:rPr>
          <w:rFonts w:eastAsia="SimSun"/>
          <w:lang w:eastAsia="zh-CN"/>
        </w:rPr>
        <w:t>11.</w:t>
      </w:r>
      <w:r w:rsidRPr="00C57EBD">
        <w:rPr>
          <w:rFonts w:eastAsia="SimSun"/>
          <w:lang w:eastAsia="zh-CN"/>
        </w:rPr>
        <w:tab/>
      </w:r>
      <w:r w:rsidRPr="00C57EBD">
        <w:rPr>
          <w:rFonts w:eastAsia="SimSun"/>
        </w:rPr>
        <w:t>The</w:t>
      </w:r>
      <w:r w:rsidRPr="00C57EBD">
        <w:rPr>
          <w:rFonts w:eastAsia="SimSun"/>
          <w:lang w:eastAsia="zh-CN"/>
        </w:rPr>
        <w:t xml:space="preserve"> source</w:t>
      </w:r>
      <w:r w:rsidRPr="00C57EBD">
        <w:rPr>
          <w:rFonts w:eastAsia="SimSun"/>
        </w:rPr>
        <w:t xml:space="preserve"> gNB sends </w:t>
      </w:r>
      <w:r w:rsidRPr="00C57EBD">
        <w:rPr>
          <w:rFonts w:eastAsia="SimSun"/>
          <w:i/>
          <w:iCs/>
        </w:rPr>
        <w:t>RRCReconfiguration</w:t>
      </w:r>
      <w:r w:rsidRPr="00C57EBD">
        <w:rPr>
          <w:rFonts w:eastAsia="SimSun"/>
        </w:rPr>
        <w:t xml:space="preserve"> message to the </w:t>
      </w:r>
      <w:r w:rsidRPr="00C57EBD">
        <w:rPr>
          <w:rFonts w:eastAsia="SimSun"/>
          <w:lang w:eastAsia="zh-CN"/>
        </w:rPr>
        <w:t xml:space="preserve">L2 </w:t>
      </w:r>
      <w:r w:rsidRPr="00C57EBD">
        <w:rPr>
          <w:rFonts w:eastAsia="SimSun"/>
        </w:rPr>
        <w:t xml:space="preserve">U2N Relay UE to reconfigure the connection between the </w:t>
      </w:r>
      <w:r w:rsidRPr="00C57EBD">
        <w:rPr>
          <w:rFonts w:eastAsia="SimSun"/>
          <w:lang w:eastAsia="zh-CN"/>
        </w:rPr>
        <w:t xml:space="preserve">L2 </w:t>
      </w:r>
      <w:r w:rsidRPr="00C57EBD">
        <w:rPr>
          <w:rFonts w:eastAsia="SimSun"/>
        </w:rPr>
        <w:t>U2N Relay UE and the</w:t>
      </w:r>
      <w:r w:rsidRPr="00C57EBD">
        <w:rPr>
          <w:rFonts w:eastAsia="SimSun"/>
          <w:lang w:eastAsia="zh-CN"/>
        </w:rPr>
        <w:t xml:space="preserve"> source</w:t>
      </w:r>
      <w:r w:rsidRPr="00C57EBD">
        <w:rPr>
          <w:rFonts w:eastAsia="SimSun"/>
        </w:rPr>
        <w:t xml:space="preserve"> gNB.</w:t>
      </w:r>
      <w:r w:rsidRPr="00C57EBD">
        <w:rPr>
          <w:rFonts w:eastAsia="SimSun"/>
          <w:lang w:eastAsia="zh-CN"/>
        </w:rPr>
        <w:t xml:space="preserve"> </w:t>
      </w:r>
      <w:r w:rsidRPr="00C57EBD">
        <w:rPr>
          <w:rFonts w:eastAsia="SimSun"/>
        </w:rPr>
        <w:t xml:space="preserve">The </w:t>
      </w:r>
      <w:r w:rsidRPr="00C57EBD">
        <w:rPr>
          <w:rFonts w:eastAsia="SimSun"/>
          <w:i/>
          <w:iCs/>
        </w:rPr>
        <w:t>RRCReconfiguration</w:t>
      </w:r>
      <w:r w:rsidRPr="00C57EBD">
        <w:rPr>
          <w:rFonts w:eastAsia="SimSun"/>
        </w:rPr>
        <w:t xml:space="preserve"> message to the </w:t>
      </w:r>
      <w:r w:rsidRPr="00C57EBD">
        <w:t xml:space="preserve">L2 </w:t>
      </w:r>
      <w:r w:rsidRPr="00C57EBD">
        <w:rPr>
          <w:rFonts w:eastAsia="SimSun"/>
        </w:rPr>
        <w:t xml:space="preserve">U2N Relay UE can be sent any time after step </w:t>
      </w:r>
      <w:r w:rsidRPr="00C57EBD">
        <w:rPr>
          <w:rFonts w:eastAsia="SimSun"/>
          <w:lang w:eastAsia="zh-CN"/>
        </w:rPr>
        <w:t>6</w:t>
      </w:r>
      <w:r w:rsidRPr="00C57EBD">
        <w:rPr>
          <w:rFonts w:eastAsia="SimSun"/>
        </w:rPr>
        <w:t xml:space="preserve"> based on </w:t>
      </w:r>
      <w:r w:rsidRPr="00C57EBD">
        <w:rPr>
          <w:rFonts w:eastAsia="SimSun"/>
          <w:lang w:eastAsia="zh-CN"/>
        </w:rPr>
        <w:t xml:space="preserve">source </w:t>
      </w:r>
      <w:r w:rsidRPr="00C57EBD">
        <w:rPr>
          <w:rFonts w:eastAsia="SimSun"/>
        </w:rPr>
        <w:t xml:space="preserve">gNB implementation (e.g., to release Uu </w:t>
      </w:r>
      <w:r w:rsidRPr="00C57EBD">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Pr="00C57EBD">
        <w:rPr>
          <w:rFonts w:eastAsia="SimSun"/>
          <w:lang w:eastAsia="zh-CN"/>
        </w:rPr>
        <w:t>related to the L2 U2N Remote UE</w:t>
      </w:r>
      <w:r w:rsidRPr="00C57EBD">
        <w:rPr>
          <w:rFonts w:eastAsia="SimSun"/>
        </w:rPr>
        <w:t>).</w:t>
      </w:r>
    </w:p>
    <w:p w14:paraId="168E18A9" w14:textId="3D1AB589" w:rsidR="008A2F32" w:rsidRPr="00C57EBD" w:rsidRDefault="008A2F32">
      <w:pPr>
        <w:pStyle w:val="B1"/>
        <w:rPr>
          <w:rFonts w:eastAsia="SimSun"/>
        </w:rPr>
        <w:pPrChange w:id="2236" w:author="CR#0857r2" w:date="2024-07-01T11:40:00Z" w16du:dateUtc="2024-07-01T09:40:00Z">
          <w:pPr>
            <w:pStyle w:val="B1"/>
            <w:ind w:left="644" w:hanging="360"/>
          </w:pPr>
        </w:pPrChange>
      </w:pPr>
      <w:r w:rsidRPr="00C57EBD">
        <w:rPr>
          <w:rFonts w:eastAsia="SimSun"/>
          <w:lang w:eastAsia="zh-CN"/>
        </w:rPr>
        <w:t>12.</w:t>
      </w:r>
      <w:r w:rsidRPr="00C57EBD">
        <w:rPr>
          <w:rFonts w:eastAsia="SimSun"/>
          <w:lang w:eastAsia="zh-CN"/>
        </w:rPr>
        <w:tab/>
        <w:t>Either L2 U2N Relay UE or L2 U2N Remote UE</w:t>
      </w:r>
      <w:r w:rsidR="00E96F07" w:rsidRPr="00C57EBD">
        <w:rPr>
          <w:rFonts w:eastAsia="SimSun"/>
          <w:lang w:eastAsia="zh-CN"/>
        </w:rPr>
        <w:t>'</w:t>
      </w:r>
      <w:r w:rsidRPr="00C57EBD">
        <w:rPr>
          <w:rFonts w:eastAsia="SimSun"/>
          <w:lang w:eastAsia="zh-CN"/>
        </w:rPr>
        <w:t xml:space="preserve">s AS layer indicates upper layer to release PC5 unicast link after receiving the </w:t>
      </w:r>
      <w:r w:rsidRPr="00C57EBD">
        <w:rPr>
          <w:rFonts w:eastAsia="SimSun"/>
          <w:i/>
          <w:iCs/>
          <w:lang w:eastAsia="zh-CN"/>
        </w:rPr>
        <w:t>RRCReconfiguration</w:t>
      </w:r>
      <w:r w:rsidRPr="00C57EBD">
        <w:rPr>
          <w:rFonts w:eastAsia="SimSun"/>
          <w:lang w:eastAsia="zh-CN"/>
        </w:rPr>
        <w:t xml:space="preserve"> message from the source gNB. The timing to execute link release is up to UE implementation.</w:t>
      </w:r>
    </w:p>
    <w:p w14:paraId="5E4AD7FA" w14:textId="6E3AE0DD" w:rsidR="009B7933" w:rsidRPr="00C57EBD" w:rsidRDefault="00761471" w:rsidP="00761471">
      <w:pPr>
        <w:pStyle w:val="Heading4"/>
        <w:rPr>
          <w:lang w:eastAsia="zh-CN"/>
        </w:rPr>
      </w:pPr>
      <w:bookmarkStart w:id="2237" w:name="_Toc163030297"/>
      <w:r w:rsidRPr="00C57EBD">
        <w:rPr>
          <w:lang w:eastAsia="zh-CN"/>
        </w:rPr>
        <w:t>16.12</w:t>
      </w:r>
      <w:r w:rsidR="009B7933" w:rsidRPr="00C57EBD">
        <w:rPr>
          <w:lang w:eastAsia="zh-CN"/>
        </w:rPr>
        <w:t>.6.2</w:t>
      </w:r>
      <w:r w:rsidRPr="00C57EBD">
        <w:rPr>
          <w:lang w:eastAsia="zh-CN"/>
        </w:rPr>
        <w:tab/>
      </w:r>
      <w:r w:rsidR="009B7933" w:rsidRPr="00C57EBD">
        <w:rPr>
          <w:lang w:eastAsia="zh-CN"/>
        </w:rPr>
        <w:t>Switching from direct to indirect path</w:t>
      </w:r>
      <w:bookmarkEnd w:id="2237"/>
    </w:p>
    <w:p w14:paraId="784C82E2" w14:textId="58B7966E" w:rsidR="009B7933" w:rsidRPr="00C57EBD" w:rsidRDefault="009B7933" w:rsidP="009B7933">
      <w:r w:rsidRPr="00C57EBD">
        <w:t xml:space="preserve">The gNB can select a </w:t>
      </w:r>
      <w:r w:rsidR="00BA76A3" w:rsidRPr="00C57EBD">
        <w:t xml:space="preserve">L2 </w:t>
      </w:r>
      <w:r w:rsidRPr="00C57EBD">
        <w:t xml:space="preserve">U2N Relay UE in any RRC state i.e., RRC_IDLE, RRC_INACTIVE, or RRC_CONNECTED, as a target </w:t>
      </w:r>
      <w:r w:rsidR="00BA76A3" w:rsidRPr="00C57EBD">
        <w:t xml:space="preserve">L2 </w:t>
      </w:r>
      <w:r w:rsidRPr="00C57EBD">
        <w:t xml:space="preserve">U2N Relay UE for </w:t>
      </w:r>
      <w:r w:rsidRPr="00C57EBD">
        <w:rPr>
          <w:lang w:eastAsia="zh-CN"/>
        </w:rPr>
        <w:t>direct to indirect path switch</w:t>
      </w:r>
      <w:r w:rsidRPr="00C57EBD">
        <w:t>.</w:t>
      </w:r>
    </w:p>
    <w:p w14:paraId="2A461BFA" w14:textId="5B652472" w:rsidR="009B7933" w:rsidRPr="00C57EBD" w:rsidRDefault="009B7933" w:rsidP="009B7933">
      <w:r w:rsidRPr="00C57EBD">
        <w:t>For service continuity of L2 U2N Remote UE, the following procedure is used, in case of the L2 U2N Remote UE switching</w:t>
      </w:r>
      <w:r w:rsidR="008A2F32" w:rsidRPr="00C57EBD">
        <w:rPr>
          <w:lang w:eastAsia="ko-KR"/>
        </w:rPr>
        <w:t xml:space="preserve"> from direct</w:t>
      </w:r>
      <w:r w:rsidRPr="00C57EBD">
        <w:t xml:space="preserve"> to indirect path </w:t>
      </w:r>
      <w:r w:rsidR="008A2F32" w:rsidRPr="00C57EBD">
        <w:t xml:space="preserve">under the same gNB </w:t>
      </w:r>
      <w:r w:rsidRPr="00C57EBD">
        <w:t xml:space="preserve">via a </w:t>
      </w:r>
      <w:r w:rsidR="00BA76A3" w:rsidRPr="00C57EBD">
        <w:t xml:space="preserve">L2 </w:t>
      </w:r>
      <w:r w:rsidRPr="00C57EBD">
        <w:t>U2N Relay UE in RRC_CONNECTED:</w:t>
      </w:r>
    </w:p>
    <w:p w14:paraId="5EAC13AB" w14:textId="77777777" w:rsidR="009B7933" w:rsidRPr="00C57EBD" w:rsidRDefault="009B7933" w:rsidP="0022566B">
      <w:pPr>
        <w:pStyle w:val="TH"/>
        <w:rPr>
          <w:rFonts w:cs="Arial"/>
        </w:rPr>
      </w:pPr>
      <w:r w:rsidRPr="00C57EBD">
        <w:rPr>
          <w:noProof/>
        </w:rPr>
        <w:object w:dxaOrig="5956" w:dyaOrig="4937" w14:anchorId="55521485">
          <v:shape id="_x0000_i1119" type="#_x0000_t75" style="width:298.5pt;height:247.5pt" o:ole="">
            <v:imagedata r:id="rId201" o:title=""/>
          </v:shape>
          <o:OLEObject Type="Embed" ProgID="Visio.Drawing.15" ShapeID="_x0000_i1119" DrawAspect="Content" ObjectID="_1781627924" r:id="rId202"/>
        </w:object>
      </w:r>
    </w:p>
    <w:p w14:paraId="0A7B7CC3" w14:textId="1979639E" w:rsidR="009B7933" w:rsidRPr="00C57EBD" w:rsidRDefault="009B7933" w:rsidP="0022566B">
      <w:pPr>
        <w:pStyle w:val="TF"/>
      </w:pPr>
      <w:r w:rsidRPr="00C57EBD">
        <w:t xml:space="preserve">Figure </w:t>
      </w:r>
      <w:r w:rsidR="00761471" w:rsidRPr="00C57EBD">
        <w:t>16.12</w:t>
      </w:r>
      <w:r w:rsidRPr="00C57EBD">
        <w:t xml:space="preserve">.6.2-1: Procedure for </w:t>
      </w:r>
      <w:r w:rsidR="00BA76A3" w:rsidRPr="00C57EBD">
        <w:t xml:space="preserve">L2 </w:t>
      </w:r>
      <w:r w:rsidRPr="00C57EBD">
        <w:t xml:space="preserve">U2N Remote UE </w:t>
      </w:r>
      <w:r w:rsidR="008A2F32" w:rsidRPr="00C57EBD">
        <w:t xml:space="preserve">intra-gNB </w:t>
      </w:r>
      <w:r w:rsidRPr="00C57EBD">
        <w:t xml:space="preserve">switching </w:t>
      </w:r>
      <w:r w:rsidR="00C82D39" w:rsidRPr="00C57EBD">
        <w:t xml:space="preserve">from direct </w:t>
      </w:r>
      <w:r w:rsidRPr="00C57EBD">
        <w:t>to indirect path</w:t>
      </w:r>
      <w:r w:rsidR="005C11B8" w:rsidRPr="00C57EBD">
        <w:t xml:space="preserve"> via a L2 U2N Relay UE in RRC_CONNECTED</w:t>
      </w:r>
    </w:p>
    <w:p w14:paraId="3E6DFF0F" w14:textId="69899C4B"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BA76A3" w:rsidRPr="00C57EBD">
        <w:t xml:space="preserve">L2 </w:t>
      </w:r>
      <w:r w:rsidRPr="00C57EBD">
        <w:rPr>
          <w:rFonts w:eastAsia="SimSun"/>
        </w:rPr>
        <w:t xml:space="preserve">U2N Remote UE reports one or multiple candidate </w:t>
      </w:r>
      <w:r w:rsidR="00BA76A3" w:rsidRPr="00C57EBD">
        <w:t xml:space="preserve">L2 </w:t>
      </w:r>
      <w:r w:rsidRPr="00C57EBD">
        <w:rPr>
          <w:rFonts w:eastAsia="SimSun"/>
        </w:rPr>
        <w:t xml:space="preserve">U2N Relay UE(s) and Uu measurements, after it measures/discovers the candidate </w:t>
      </w:r>
      <w:r w:rsidR="00BA76A3" w:rsidRPr="00C57EBD">
        <w:t xml:space="preserve">L2 </w:t>
      </w:r>
      <w:r w:rsidRPr="00C57EBD">
        <w:rPr>
          <w:rFonts w:eastAsia="SimSun"/>
        </w:rPr>
        <w:t>U2N Relay UE(s)</w:t>
      </w:r>
      <w:r w:rsidR="0067659A" w:rsidRPr="00C57EBD">
        <w:rPr>
          <w:rFonts w:eastAsia="SimSun"/>
        </w:rPr>
        <w:t>:</w:t>
      </w:r>
    </w:p>
    <w:p w14:paraId="1CDEC176" w14:textId="764D1F21" w:rsidR="009B7933" w:rsidRPr="00C57EBD" w:rsidRDefault="009B7933" w:rsidP="0022566B">
      <w:pPr>
        <w:pStyle w:val="B2"/>
      </w:pPr>
      <w:r w:rsidRPr="00C57EBD">
        <w:t>-</w:t>
      </w:r>
      <w:r w:rsidR="00761471" w:rsidRPr="00C57EBD">
        <w:tab/>
      </w:r>
      <w:r w:rsidRPr="00C57EBD">
        <w:t>The</w:t>
      </w:r>
      <w:r w:rsidR="00BA76A3" w:rsidRPr="00C57EBD">
        <w:t xml:space="preserve"> L2 </w:t>
      </w:r>
      <w:r w:rsidR="00BA76A3" w:rsidRPr="00C57EBD">
        <w:rPr>
          <w:rFonts w:eastAsia="SimSun"/>
        </w:rPr>
        <w:t>U2N Remote</w:t>
      </w:r>
      <w:r w:rsidRPr="00C57EBD">
        <w:t xml:space="preserve"> UE filter</w:t>
      </w:r>
      <w:r w:rsidR="00BA76A3" w:rsidRPr="00C57EBD">
        <w:t>s</w:t>
      </w:r>
      <w:r w:rsidRPr="00C57EBD">
        <w:t xml:space="preserve"> the appropriate </w:t>
      </w:r>
      <w:r w:rsidR="00BA76A3" w:rsidRPr="00C57EBD">
        <w:t xml:space="preserve">L2 </w:t>
      </w:r>
      <w:r w:rsidRPr="00C57EBD">
        <w:t xml:space="preserve">U2N Relay UE(s) according to </w:t>
      </w:r>
      <w:r w:rsidR="005C11B8" w:rsidRPr="00C57EBD">
        <w:t>r</w:t>
      </w:r>
      <w:r w:rsidRPr="00C57EBD">
        <w:t xml:space="preserve">elay selection criteria before reporting. The </w:t>
      </w:r>
      <w:r w:rsidR="00BA76A3" w:rsidRPr="00C57EBD">
        <w:t xml:space="preserve">L2 </w:t>
      </w:r>
      <w:r w:rsidR="00BA76A3" w:rsidRPr="00C57EBD">
        <w:rPr>
          <w:rFonts w:eastAsia="SimSun"/>
        </w:rPr>
        <w:t>U2N Remote</w:t>
      </w:r>
      <w:r w:rsidR="00BA76A3" w:rsidRPr="00C57EBD">
        <w:t xml:space="preserve"> </w:t>
      </w:r>
      <w:r w:rsidRPr="00C57EBD">
        <w:t xml:space="preserve">UE shall report only the </w:t>
      </w:r>
      <w:r w:rsidR="00BA76A3" w:rsidRPr="00C57EBD">
        <w:t xml:space="preserve">L2 </w:t>
      </w:r>
      <w:r w:rsidRPr="00C57EBD">
        <w:t>U2N Relay UE candidate(s) that fulfil the higher layer criteria</w:t>
      </w:r>
      <w:r w:rsidR="00761471" w:rsidRPr="00C57EBD">
        <w:t>;</w:t>
      </w:r>
    </w:p>
    <w:p w14:paraId="28B08BA2" w14:textId="2AEDCFA2" w:rsidR="009B7933" w:rsidRPr="00C57EBD" w:rsidRDefault="009B7933" w:rsidP="0022566B">
      <w:pPr>
        <w:pStyle w:val="B2"/>
      </w:pPr>
      <w:r w:rsidRPr="00C57EBD">
        <w:t>-</w:t>
      </w:r>
      <w:r w:rsidR="00761471" w:rsidRPr="00C57EBD">
        <w:tab/>
      </w:r>
      <w:r w:rsidRPr="00C57EBD">
        <w:t>The reporting include</w:t>
      </w:r>
      <w:r w:rsidR="00BA76A3" w:rsidRPr="00C57EBD">
        <w:t>s</w:t>
      </w:r>
      <w:r w:rsidRPr="00C57EBD">
        <w:t xml:space="preserve"> at least </w:t>
      </w:r>
      <w:r w:rsidR="005C11B8" w:rsidRPr="00C57EBD">
        <w:t xml:space="preserve">a </w:t>
      </w:r>
      <w:r w:rsidR="00BA76A3" w:rsidRPr="00C57EBD">
        <w:t xml:space="preserve">L2 </w:t>
      </w:r>
      <w:r w:rsidRPr="00C57EBD">
        <w:t xml:space="preserve">U2N Relay UE ID, </w:t>
      </w:r>
      <w:r w:rsidR="005C11B8" w:rsidRPr="00C57EBD">
        <w:t xml:space="preserve">a </w:t>
      </w:r>
      <w:r w:rsidR="00BA76A3" w:rsidRPr="00C57EBD">
        <w:t xml:space="preserve">L2 </w:t>
      </w:r>
      <w:r w:rsidRPr="00C57EBD">
        <w:t>U2N Relay UE</w:t>
      </w:r>
      <w:r w:rsidR="00240746" w:rsidRPr="00C57EBD">
        <w:t>'</w:t>
      </w:r>
      <w:r w:rsidRPr="00C57EBD">
        <w:t xml:space="preserve">s serving cell ID, and </w:t>
      </w:r>
      <w:r w:rsidR="005C11B8" w:rsidRPr="00C57EBD">
        <w:t xml:space="preserve">a </w:t>
      </w:r>
      <w:r w:rsidRPr="00C57EBD">
        <w:t xml:space="preserve">sidelink measurement quantity information. </w:t>
      </w:r>
      <w:r w:rsidR="005C11B8" w:rsidRPr="00C57EBD">
        <w:t>SD</w:t>
      </w:r>
      <w:r w:rsidR="005C11B8" w:rsidRPr="00C57EBD">
        <w:rPr>
          <w:lang w:eastAsia="zh-CN"/>
        </w:rPr>
        <w:t>-</w:t>
      </w:r>
      <w:r w:rsidR="005C11B8" w:rsidRPr="00C57EBD">
        <w:t xml:space="preserve">RSRP is used as </w:t>
      </w:r>
      <w:r w:rsidRPr="00C57EBD">
        <w:t>sidelink measurement quantity.</w:t>
      </w:r>
    </w:p>
    <w:p w14:paraId="17E98F6F" w14:textId="7AFA3174" w:rsidR="009B7933" w:rsidRPr="00C57EBD" w:rsidRDefault="009B7933" w:rsidP="009B7933">
      <w:pPr>
        <w:pStyle w:val="B1"/>
        <w:rPr>
          <w:rFonts w:eastAsia="SimSun"/>
        </w:rPr>
      </w:pPr>
      <w:r w:rsidRPr="00C57EBD">
        <w:rPr>
          <w:rFonts w:eastAsia="SimSun"/>
        </w:rPr>
        <w:t>2.</w:t>
      </w:r>
      <w:r w:rsidRPr="00C57EBD">
        <w:rPr>
          <w:rFonts w:eastAsia="SimSun"/>
        </w:rPr>
        <w:tab/>
        <w:t xml:space="preserve">The gNB decides to switch the </w:t>
      </w:r>
      <w:r w:rsidR="00BA76A3" w:rsidRPr="00C57EBD">
        <w:t xml:space="preserve">L2 </w:t>
      </w:r>
      <w:r w:rsidRPr="00C57EBD">
        <w:rPr>
          <w:rFonts w:eastAsia="SimSun"/>
        </w:rPr>
        <w:t xml:space="preserve">U2N Remote UE to a target </w:t>
      </w:r>
      <w:r w:rsidR="00BA76A3" w:rsidRPr="00C57EBD">
        <w:t xml:space="preserve">L2 </w:t>
      </w:r>
      <w:r w:rsidRPr="00C57EBD">
        <w:rPr>
          <w:rFonts w:eastAsia="SimSun"/>
        </w:rPr>
        <w:t xml:space="preserve">U2N Relay UE. Then the gNB sends an </w:t>
      </w:r>
      <w:r w:rsidRPr="00C57EBD">
        <w:rPr>
          <w:rFonts w:eastAsia="SimSun"/>
          <w:i/>
          <w:iCs/>
        </w:rPr>
        <w:t>RRCReconfiguration</w:t>
      </w:r>
      <w:r w:rsidRPr="00C57EBD">
        <w:rPr>
          <w:rFonts w:eastAsia="SimSun"/>
        </w:rPr>
        <w:t xml:space="preserve"> message to the target </w:t>
      </w:r>
      <w:r w:rsidR="00BA76A3" w:rsidRPr="00C57EBD">
        <w:t xml:space="preserve">L2 </w:t>
      </w:r>
      <w:r w:rsidRPr="00C57EBD">
        <w:rPr>
          <w:rFonts w:eastAsia="SimSun"/>
        </w:rPr>
        <w:t>U2N Relay UE, which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00BA76A3" w:rsidRPr="00C57EBD">
        <w:rPr>
          <w:rFonts w:eastAsia="SimSun"/>
        </w:rPr>
        <w:t xml:space="preserve">U2N </w:t>
      </w:r>
      <w:r w:rsidRPr="00C57EBD">
        <w:rPr>
          <w:rFonts w:eastAsia="SimSun"/>
        </w:rPr>
        <w:t>Remote UE</w:t>
      </w:r>
      <w:r w:rsidR="00240746" w:rsidRPr="00C57EBD">
        <w:rPr>
          <w:rFonts w:eastAsia="SimSun"/>
        </w:rPr>
        <w:t>'</w:t>
      </w:r>
      <w:r w:rsidRPr="00C57EBD">
        <w:rPr>
          <w:rFonts w:eastAsia="SimSun"/>
        </w:rPr>
        <w:t xml:space="preserve">s local ID and L2 ID,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w:t>
      </w:r>
    </w:p>
    <w:p w14:paraId="76305709" w14:textId="39FACAC3" w:rsidR="009B7933" w:rsidRPr="00C57EBD" w:rsidRDefault="009B7933" w:rsidP="009B7933">
      <w:pPr>
        <w:pStyle w:val="B1"/>
        <w:rPr>
          <w:rFonts w:eastAsia="SimSun"/>
        </w:rPr>
      </w:pPr>
      <w:r w:rsidRPr="00C57EBD">
        <w:rPr>
          <w:rFonts w:eastAsia="SimSun"/>
        </w:rPr>
        <w:lastRenderedPageBreak/>
        <w:t>3.</w:t>
      </w:r>
      <w:r w:rsidRPr="00C57EBD">
        <w:rPr>
          <w:rFonts w:eastAsia="SimSun"/>
        </w:rPr>
        <w:tab/>
        <w:t xml:space="preserve">The gNB sends the </w:t>
      </w:r>
      <w:r w:rsidRPr="00C57EBD">
        <w:rPr>
          <w:rFonts w:eastAsia="SimSun"/>
          <w:i/>
          <w:iCs/>
        </w:rPr>
        <w:t>RRCReconfiguration</w:t>
      </w:r>
      <w:r w:rsidRPr="00C57EBD">
        <w:rPr>
          <w:rFonts w:eastAsia="SimSun"/>
        </w:rPr>
        <w:t xml:space="preserve"> message to the </w:t>
      </w:r>
      <w:r w:rsidR="00BA76A3" w:rsidRPr="00C57EBD">
        <w:t xml:space="preserve">L2 </w:t>
      </w:r>
      <w:r w:rsidRPr="00C57EBD">
        <w:rPr>
          <w:rFonts w:eastAsia="SimSun"/>
        </w:rPr>
        <w:t xml:space="preserve">U2N Remote UE. The </w:t>
      </w:r>
      <w:r w:rsidRPr="00C57EBD">
        <w:rPr>
          <w:rFonts w:eastAsia="SimSun"/>
          <w:i/>
          <w:iCs/>
        </w:rPr>
        <w:t>RRCReconfiguration</w:t>
      </w:r>
      <w:r w:rsidRPr="00C57EBD">
        <w:rPr>
          <w:rFonts w:eastAsia="SimSun"/>
        </w:rPr>
        <w:t xml:space="preserve"> message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Pr="00C57EBD">
        <w:rPr>
          <w:rFonts w:eastAsia="SimSun"/>
        </w:rPr>
        <w:t xml:space="preserve">U2N Relay UE ID, </w:t>
      </w:r>
      <w:r w:rsidR="00BA76A3" w:rsidRPr="00C57EBD">
        <w:t>Remote UE</w:t>
      </w:r>
      <w:r w:rsidR="00240746" w:rsidRPr="00C57EBD">
        <w:t>'</w:t>
      </w:r>
      <w:r w:rsidR="00BA76A3"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end-to-end </w:t>
      </w:r>
      <w:r w:rsidR="002A0175" w:rsidRPr="00C57EBD">
        <w:rPr>
          <w:rFonts w:eastAsia="SimSun"/>
        </w:rPr>
        <w:t xml:space="preserve">Uu </w:t>
      </w:r>
      <w:r w:rsidRPr="00C57EBD">
        <w:rPr>
          <w:rFonts w:eastAsia="SimSun"/>
        </w:rPr>
        <w:t xml:space="preserve">radio bearer(s). The </w:t>
      </w:r>
      <w:r w:rsidR="00BA76A3"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over </w:t>
      </w:r>
      <w:r w:rsidR="005C11B8" w:rsidRPr="00C57EBD">
        <w:rPr>
          <w:rFonts w:eastAsia="SimSun"/>
        </w:rPr>
        <w:t>the direct path</w:t>
      </w:r>
      <w:r w:rsidRPr="00C57EBD">
        <w:rPr>
          <w:rFonts w:eastAsia="SimSun"/>
        </w:rPr>
        <w:t xml:space="preserve"> after reception of </w:t>
      </w:r>
      <w:r w:rsidR="005C11B8" w:rsidRPr="00C57EBD">
        <w:rPr>
          <w:rFonts w:eastAsia="SimSun"/>
        </w:rPr>
        <w:t xml:space="preserve">the </w:t>
      </w:r>
      <w:r w:rsidRPr="00C57EBD">
        <w:rPr>
          <w:rFonts w:eastAsia="SimSun"/>
          <w:i/>
          <w:iCs/>
        </w:rPr>
        <w:t>RRCReconfiguration</w:t>
      </w:r>
      <w:r w:rsidRPr="00C57EBD">
        <w:rPr>
          <w:rFonts w:eastAsia="SimSun"/>
        </w:rPr>
        <w:t xml:space="preserve"> message from the gNB.</w:t>
      </w:r>
    </w:p>
    <w:p w14:paraId="3787D993" w14:textId="108F3646" w:rsidR="009B7933" w:rsidRPr="00C57EBD" w:rsidRDefault="009B7933" w:rsidP="009B7933">
      <w:pPr>
        <w:pStyle w:val="B1"/>
        <w:rPr>
          <w:rFonts w:eastAsia="SimSun"/>
        </w:rPr>
      </w:pPr>
      <w:r w:rsidRPr="00C57EBD">
        <w:rPr>
          <w:rFonts w:eastAsia="SimSun"/>
        </w:rPr>
        <w:t>4.</w:t>
      </w:r>
      <w:r w:rsidRPr="00C57EBD">
        <w:rPr>
          <w:rFonts w:eastAsia="SimSun"/>
        </w:rPr>
        <w:tab/>
        <w:t xml:space="preserve">The </w:t>
      </w:r>
      <w:r w:rsidR="00BA76A3" w:rsidRPr="00C57EBD">
        <w:t xml:space="preserve">L2 </w:t>
      </w:r>
      <w:r w:rsidRPr="00C57EBD">
        <w:rPr>
          <w:rFonts w:eastAsia="SimSun"/>
        </w:rPr>
        <w:t>U2N Remote UE establishes PC5</w:t>
      </w:r>
      <w:r w:rsidR="00C82D39" w:rsidRPr="00C57EBD">
        <w:rPr>
          <w:rFonts w:eastAsia="SimSun"/>
        </w:rPr>
        <w:t>-</w:t>
      </w:r>
      <w:r w:rsidR="00BA76A3" w:rsidRPr="00C57EBD">
        <w:rPr>
          <w:rFonts w:eastAsia="SimSun"/>
        </w:rPr>
        <w:t xml:space="preserve">RRC </w:t>
      </w:r>
      <w:r w:rsidRPr="00C57EBD">
        <w:rPr>
          <w:rFonts w:eastAsia="SimSun"/>
        </w:rPr>
        <w:t xml:space="preserve">connection with target </w:t>
      </w:r>
      <w:r w:rsidR="00BA76A3" w:rsidRPr="00C57EBD">
        <w:t xml:space="preserve">L2 </w:t>
      </w:r>
      <w:r w:rsidRPr="00C57EBD">
        <w:rPr>
          <w:rFonts w:eastAsia="SimSun"/>
        </w:rPr>
        <w:t>U2N Relay UE</w:t>
      </w:r>
      <w:r w:rsidR="00BA76A3" w:rsidRPr="00C57EBD">
        <w:rPr>
          <w:rFonts w:eastAsia="SimSun"/>
        </w:rPr>
        <w:t>.</w:t>
      </w:r>
    </w:p>
    <w:p w14:paraId="71B2A60E" w14:textId="2AA2E5D0"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BA76A3" w:rsidRPr="00C57EBD">
        <w:t xml:space="preserve">L2 </w:t>
      </w:r>
      <w:r w:rsidRPr="00C57EBD">
        <w:rPr>
          <w:rFonts w:eastAsia="SimSun"/>
        </w:rPr>
        <w:t xml:space="preserve">U2N Remote UE completes the path switch procedure by sending the </w:t>
      </w:r>
      <w:r w:rsidRPr="00C57EBD">
        <w:rPr>
          <w:rFonts w:eastAsia="SimSun"/>
          <w:i/>
          <w:iCs/>
        </w:rPr>
        <w:t>RRCReconfigurationComplete</w:t>
      </w:r>
      <w:r w:rsidRPr="00C57EBD">
        <w:rPr>
          <w:rFonts w:eastAsia="SimSun"/>
        </w:rPr>
        <w:t xml:space="preserve"> message to the gNB via the </w:t>
      </w:r>
      <w:r w:rsidR="00BA76A3" w:rsidRPr="00C57EBD">
        <w:t xml:space="preserve">L2 </w:t>
      </w:r>
      <w:r w:rsidR="00BA76A3" w:rsidRPr="00C57EBD">
        <w:rPr>
          <w:lang w:eastAsia="zh-CN"/>
        </w:rPr>
        <w:t>U2N</w:t>
      </w:r>
      <w:r w:rsidR="00BA76A3" w:rsidRPr="00C57EBD">
        <w:t xml:space="preserve"> </w:t>
      </w:r>
      <w:r w:rsidRPr="00C57EBD">
        <w:rPr>
          <w:rFonts w:eastAsia="SimSun"/>
        </w:rPr>
        <w:t>Relay UE.</w:t>
      </w:r>
    </w:p>
    <w:p w14:paraId="6D995621" w14:textId="583D12AA" w:rsidR="009B7933" w:rsidRPr="00C57EBD" w:rsidRDefault="009B7933" w:rsidP="009B7933">
      <w:pPr>
        <w:pStyle w:val="B1"/>
        <w:rPr>
          <w:rFonts w:eastAsia="SimSun"/>
        </w:rPr>
      </w:pPr>
      <w:r w:rsidRPr="00C57EBD">
        <w:rPr>
          <w:rFonts w:eastAsia="SimSun"/>
        </w:rPr>
        <w:t>6.</w:t>
      </w:r>
      <w:r w:rsidRPr="00C57EBD">
        <w:rPr>
          <w:rFonts w:eastAsia="SimSun"/>
        </w:rPr>
        <w:tab/>
        <w:t xml:space="preserve">The data path is switched from direct path to indirect path between the </w:t>
      </w:r>
      <w:r w:rsidR="00BA76A3" w:rsidRPr="00C57EBD">
        <w:t xml:space="preserve">L2 </w:t>
      </w:r>
      <w:r w:rsidRPr="00C57EBD">
        <w:rPr>
          <w:rFonts w:eastAsia="SimSun"/>
        </w:rPr>
        <w:t>U2N Remote UE and the gNB.</w:t>
      </w:r>
    </w:p>
    <w:p w14:paraId="7B60426F" w14:textId="77777777" w:rsidR="00C82D39" w:rsidRPr="00C57EBD" w:rsidRDefault="00C82D39" w:rsidP="00C82D39">
      <w:r w:rsidRPr="00C57EBD">
        <w:t>For service continuity of L2 U2N Remote UE, the following procedure is used, in case of the L2 U2N Remote UE switching from direct to indirect path via a L2 U2N Relay UE in RRC_CONNECTED under another gNB:</w:t>
      </w:r>
    </w:p>
    <w:p w14:paraId="30ABC684" w14:textId="77777777" w:rsidR="00C82D39" w:rsidRPr="00C57EBD" w:rsidRDefault="00C82D39" w:rsidP="00C82D39">
      <w:pPr>
        <w:pStyle w:val="TH"/>
      </w:pPr>
      <w:r w:rsidRPr="00C57EBD">
        <w:object w:dxaOrig="10786" w:dyaOrig="9166" w14:anchorId="5F4E98E0">
          <v:shape id="_x0000_i1120" type="#_x0000_t75" style="width:389.25pt;height:336.75pt" o:ole="">
            <v:imagedata r:id="rId203" o:title=""/>
          </v:shape>
          <o:OLEObject Type="Embed" ProgID="Visio.Drawing.11" ShapeID="_x0000_i1120" DrawAspect="Content" ObjectID="_1781627925" r:id="rId204"/>
        </w:object>
      </w:r>
    </w:p>
    <w:p w14:paraId="48EB76C4" w14:textId="77777777" w:rsidR="00C82D39" w:rsidRPr="00C57EBD" w:rsidRDefault="00C82D39" w:rsidP="00C82D39">
      <w:pPr>
        <w:pStyle w:val="TF"/>
      </w:pPr>
      <w:r w:rsidRPr="00C57EBD">
        <w:t>Figure 16.12.6.2-</w:t>
      </w:r>
      <w:r w:rsidRPr="00C57EBD">
        <w:rPr>
          <w:rFonts w:eastAsia="SimSun"/>
          <w:lang w:eastAsia="zh-CN"/>
        </w:rPr>
        <w:t>2</w:t>
      </w:r>
      <w:r w:rsidRPr="00C57EBD">
        <w:t xml:space="preserve">: Procedure for </w:t>
      </w:r>
      <w:r w:rsidRPr="00C57EBD">
        <w:rPr>
          <w:rFonts w:eastAsia="SimSun"/>
          <w:lang w:eastAsia="zh-CN"/>
        </w:rPr>
        <w:t>L2 U2N Remote UE inter-gNB</w:t>
      </w:r>
      <w:r w:rsidRPr="00C57EBD">
        <w:t xml:space="preserve"> switching from </w:t>
      </w:r>
      <w:r w:rsidRPr="00C57EBD">
        <w:rPr>
          <w:rFonts w:eastAsia="SimSun"/>
          <w:lang w:eastAsia="zh-CN"/>
        </w:rPr>
        <w:t>direct</w:t>
      </w:r>
      <w:r w:rsidRPr="00C57EBD">
        <w:t xml:space="preserve"> to indirect path via a L2 U2N Relay UE in RRC_CONNECTED</w:t>
      </w:r>
    </w:p>
    <w:p w14:paraId="0C381B9E" w14:textId="046E00EA" w:rsidR="00C82D39" w:rsidRPr="00C57EBD" w:rsidRDefault="00C82D39" w:rsidP="00C82D39">
      <w:pPr>
        <w:pStyle w:val="B1"/>
        <w:rPr>
          <w:rFonts w:eastAsia="SimSun"/>
          <w:lang w:eastAsia="zh-CN"/>
        </w:rPr>
      </w:pPr>
      <w:r w:rsidRPr="00C57EBD">
        <w:t>1.</w:t>
      </w:r>
      <w:r w:rsidRPr="00C57EBD">
        <w:tab/>
        <w:t>The L2 U2N Remote UE reports one or multiple candidate L2 U2N Relay UE(s) and Uu measurements to the source gNB, after it measures/discovers the candidate L2 U2N Relay UE(s):</w:t>
      </w:r>
    </w:p>
    <w:p w14:paraId="5F882AC7" w14:textId="4CA22D8F" w:rsidR="00C82D39" w:rsidRPr="00C57EBD" w:rsidRDefault="00C82D39" w:rsidP="00C82D39">
      <w:pPr>
        <w:pStyle w:val="B2"/>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57EBD" w:rsidRDefault="00C82D39" w:rsidP="00C82D39">
      <w:pPr>
        <w:pStyle w:val="B2"/>
      </w:pPr>
      <w:r w:rsidRPr="00C57EBD">
        <w:t>-</w:t>
      </w:r>
      <w:r w:rsidRPr="00C57EBD">
        <w:tab/>
        <w:t>The reporting includes at least a L2 U2N Relay UE ID, a L2 U2N Relay UE's serving cell ID, and a sidelink measurement quantity information. SD-RSRP is used as sidelink measurement quantity.</w:t>
      </w:r>
    </w:p>
    <w:p w14:paraId="3086632F" w14:textId="77777777" w:rsidR="00C82D39" w:rsidRPr="00C57EBD" w:rsidRDefault="00C82D39" w:rsidP="00C82D39">
      <w:pPr>
        <w:pStyle w:val="B1"/>
        <w:rPr>
          <w:lang w:eastAsia="zh-CN"/>
        </w:rPr>
      </w:pPr>
      <w:r w:rsidRPr="00C57EBD">
        <w:t>2.</w:t>
      </w:r>
      <w:r w:rsidRPr="00C57EBD">
        <w:tab/>
        <w:t xml:space="preserve">The source gNB decides to </w:t>
      </w:r>
      <w:r w:rsidRPr="00C57EBD">
        <w:rPr>
          <w:rFonts w:eastAsia="SimSun"/>
          <w:lang w:eastAsia="zh-CN"/>
        </w:rPr>
        <w:t>trigger path switch</w:t>
      </w:r>
      <w:r w:rsidRPr="00C57EBD">
        <w:t xml:space="preserve"> </w:t>
      </w:r>
      <w:r w:rsidRPr="00C57EBD">
        <w:rPr>
          <w:rFonts w:eastAsia="SimSun"/>
          <w:lang w:eastAsia="zh-CN"/>
        </w:rPr>
        <w:t xml:space="preserve">for </w:t>
      </w:r>
      <w:r w:rsidRPr="00C57EBD">
        <w:t xml:space="preserve">the </w:t>
      </w:r>
      <w:r w:rsidRPr="00C57EBD">
        <w:rPr>
          <w:lang w:eastAsia="zh-CN"/>
        </w:rPr>
        <w:t xml:space="preserve">L2 U2N Remote </w:t>
      </w:r>
      <w:r w:rsidRPr="00C57EBD">
        <w:t>UE</w:t>
      </w:r>
      <w:r w:rsidRPr="00C57EBD">
        <w:rPr>
          <w:rFonts w:eastAsia="SimSun"/>
          <w:lang w:eastAsia="zh-CN"/>
        </w:rPr>
        <w:t xml:space="preserve"> </w:t>
      </w:r>
      <w:r w:rsidRPr="00C57EBD">
        <w:rPr>
          <w:lang w:eastAsia="zh-CN"/>
        </w:rPr>
        <w:t xml:space="preserve">onto indirect path of the target gNB, </w:t>
      </w:r>
      <w:r w:rsidRPr="00C57EBD">
        <w:t xml:space="preserve">based on </w:t>
      </w:r>
      <w:r w:rsidRPr="00C57EBD">
        <w:rPr>
          <w:rFonts w:eastAsia="MS Mincho"/>
          <w:i/>
        </w:rPr>
        <w:t>MeasurementReport</w:t>
      </w:r>
      <w:r w:rsidRPr="00C57EBD">
        <w:t xml:space="preserve"> and RRM information</w:t>
      </w:r>
      <w:r w:rsidRPr="00C57EBD">
        <w:rPr>
          <w:lang w:eastAsia="zh-CN"/>
        </w:rPr>
        <w:t>.</w:t>
      </w:r>
    </w:p>
    <w:p w14:paraId="2E97DD30" w14:textId="36F92D0A" w:rsidR="00C82D39" w:rsidRPr="00C57EBD" w:rsidRDefault="00C82D39" w:rsidP="00C82D39">
      <w:pPr>
        <w:pStyle w:val="B1"/>
        <w:rPr>
          <w:lang w:eastAsia="zh-CN"/>
        </w:rPr>
      </w:pPr>
      <w:r w:rsidRPr="00C57EBD">
        <w:lastRenderedPageBreak/>
        <w:t>3.</w:t>
      </w:r>
      <w:r w:rsidRPr="00C57EBD">
        <w:tab/>
        <w:t xml:space="preserve">The source gNB </w:t>
      </w:r>
      <w:r w:rsidRPr="00C57EBD">
        <w:rPr>
          <w:lang w:eastAsia="zh-CN"/>
        </w:rPr>
        <w:t>sends</w:t>
      </w:r>
      <w:r w:rsidRPr="00C57EBD">
        <w:t xml:space="preserve"> a H</w:t>
      </w:r>
      <w:r w:rsidRPr="00C57EBD">
        <w:rPr>
          <w:rFonts w:eastAsia="SimSun"/>
          <w:lang w:eastAsia="zh-CN"/>
        </w:rPr>
        <w:t>ANDOVER REQUEST</w:t>
      </w:r>
      <w:r w:rsidRPr="00C57EBD">
        <w:t xml:space="preserve"> message to the target gNB</w:t>
      </w:r>
      <w:r w:rsidRPr="00C57EBD">
        <w:rPr>
          <w:lang w:eastAsia="zh-CN"/>
        </w:rPr>
        <w:t xml:space="preserve"> </w:t>
      </w:r>
      <w:r w:rsidRPr="00C57EBD">
        <w:t xml:space="preserve">to prepare the </w:t>
      </w:r>
      <w:r w:rsidRPr="00C57EBD">
        <w:rPr>
          <w:rFonts w:eastAsia="SimSun"/>
          <w:lang w:eastAsia="zh-CN"/>
        </w:rPr>
        <w:t>path switch</w:t>
      </w:r>
      <w:r w:rsidRPr="00C57EBD">
        <w:t xml:space="preserve"> at the target side</w:t>
      </w:r>
      <w:r w:rsidRPr="00C57EBD">
        <w:rPr>
          <w:lang w:eastAsia="zh-CN"/>
        </w:rPr>
        <w:t xml:space="preserve">. The </w:t>
      </w:r>
      <w:r w:rsidRPr="00C57EBD">
        <w:t>H</w:t>
      </w:r>
      <w:r w:rsidRPr="00C57EBD">
        <w:rPr>
          <w:rFonts w:eastAsia="SimSun"/>
          <w:lang w:eastAsia="zh-CN"/>
        </w:rPr>
        <w:t>ANDOVER REQUEST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gNB</w:t>
      </w:r>
      <w:r w:rsidRPr="00C57EBD">
        <w:rPr>
          <w:lang w:eastAsia="zh-CN"/>
        </w:rPr>
        <w:t>.</w:t>
      </w:r>
    </w:p>
    <w:p w14:paraId="130D4F7C" w14:textId="77777777" w:rsidR="00C82D39" w:rsidRPr="00C57EBD" w:rsidRDefault="00C82D39" w:rsidP="00C82D39">
      <w:pPr>
        <w:pStyle w:val="B1"/>
      </w:pPr>
      <w:r w:rsidRPr="00C57EBD">
        <w:t>4.</w:t>
      </w:r>
      <w:r w:rsidRPr="00C57EBD">
        <w:tab/>
        <w:t>Admission Control may be performed by the target gNB.</w:t>
      </w:r>
    </w:p>
    <w:p w14:paraId="00AF01BF" w14:textId="6E4AC9CF" w:rsidR="00C82D39" w:rsidRPr="00C57EBD" w:rsidRDefault="00C82D39" w:rsidP="00C82D39">
      <w:pPr>
        <w:pStyle w:val="B1"/>
        <w:rPr>
          <w:lang w:eastAsia="zh-CN"/>
        </w:rPr>
      </w:pPr>
      <w:r w:rsidRPr="00C57EBD">
        <w:rPr>
          <w:lang w:eastAsia="zh-CN"/>
        </w:rPr>
        <w:t>5.</w:t>
      </w:r>
      <w:r w:rsidRPr="00C57EBD">
        <w:rPr>
          <w:lang w:eastAsia="zh-CN"/>
        </w:rPr>
        <w:tab/>
        <w:t xml:space="preserve">The target gNB </w:t>
      </w:r>
      <w:r w:rsidRPr="00C57EBD">
        <w:t xml:space="preserve">selects one target Relay UE from the list </w:t>
      </w:r>
      <w:r w:rsidRPr="00C57EBD">
        <w:rPr>
          <w:rFonts w:eastAsia="SimSun"/>
          <w:lang w:eastAsia="zh-CN"/>
        </w:rPr>
        <w:t xml:space="preserve">of candidate Relay UEs </w:t>
      </w:r>
      <w:r w:rsidRPr="00C57EBD">
        <w:t>provided by the source gNB</w:t>
      </w:r>
      <w:r w:rsidRPr="00C57EBD">
        <w:rPr>
          <w:rFonts w:eastAsia="SimSun"/>
          <w:lang w:eastAsia="zh-CN"/>
        </w:rPr>
        <w:t xml:space="preserve">, and </w:t>
      </w:r>
      <w:r w:rsidRPr="00C57EBD">
        <w:rPr>
          <w:lang w:eastAsia="zh-CN"/>
        </w:rPr>
        <w:t>sends the</w:t>
      </w:r>
      <w:r w:rsidRPr="00C57EBD">
        <w:rPr>
          <w:i/>
          <w:iCs/>
          <w:lang w:eastAsia="zh-CN"/>
        </w:rPr>
        <w:t xml:space="preserve"> RRCReconfiguration</w:t>
      </w:r>
      <w:r w:rsidRPr="00C57EBD">
        <w:rPr>
          <w:lang w:eastAsia="zh-CN"/>
        </w:rPr>
        <w:t xml:space="preserve"> message to </w:t>
      </w:r>
      <w:r w:rsidRPr="00C57EBD">
        <w:t>L2 U2N</w:t>
      </w:r>
      <w:r w:rsidRPr="00C57EBD">
        <w:rPr>
          <w:rFonts w:eastAsia="SimSun"/>
          <w:lang w:eastAsia="zh-CN"/>
        </w:rPr>
        <w:t xml:space="preserve"> R</w:t>
      </w:r>
      <w:r w:rsidRPr="00C57EBD">
        <w:rPr>
          <w:lang w:eastAsia="zh-CN"/>
        </w:rPr>
        <w:t xml:space="preserve">elay UE for relaying configuration, which </w:t>
      </w:r>
      <w:r w:rsidRPr="00C57EBD">
        <w:rPr>
          <w:rFonts w:eastAsia="SimSun"/>
        </w:rPr>
        <w:t xml:space="preserve">includes at least the </w:t>
      </w:r>
      <w:r w:rsidRPr="00C57EBD">
        <w:t xml:space="preserve">L2 </w:t>
      </w:r>
      <w:r w:rsidRPr="00C57EBD">
        <w:rPr>
          <w:rFonts w:eastAsia="SimSun"/>
        </w:rPr>
        <w:t>U2N Remote UE</w:t>
      </w:r>
      <w:r w:rsidR="00E96F07" w:rsidRPr="00C57EBD">
        <w:rPr>
          <w:rFonts w:eastAsia="SimSun"/>
        </w:rPr>
        <w:t>'</w:t>
      </w:r>
      <w:r w:rsidRPr="00C57EBD">
        <w:rPr>
          <w:rFonts w:eastAsia="SimSun"/>
        </w:rPr>
        <w:t xml:space="preserve">s local ID and L2 ID, Uu </w:t>
      </w:r>
      <w:r w:rsidRPr="00C57EBD">
        <w:t>Relay</w:t>
      </w:r>
      <w:r w:rsidRPr="00C57EBD">
        <w:rPr>
          <w:rFonts w:eastAsia="SimSun"/>
        </w:rPr>
        <w:t xml:space="preserve"> RLC channel and PC5 </w:t>
      </w:r>
      <w:r w:rsidRPr="00C57EBD">
        <w:t>Relay</w:t>
      </w:r>
      <w:r w:rsidRPr="00C57EBD">
        <w:rPr>
          <w:rFonts w:eastAsia="SimSun"/>
        </w:rPr>
        <w:t xml:space="preserve"> RLC channel configuration for relaying, and bearer mapping configuration.</w:t>
      </w:r>
    </w:p>
    <w:p w14:paraId="54E2AA9E" w14:textId="10419DDF" w:rsidR="00C82D39" w:rsidRPr="00C57EBD" w:rsidRDefault="00C82D39" w:rsidP="00C82D39">
      <w:pPr>
        <w:pStyle w:val="B1"/>
        <w:rPr>
          <w:lang w:eastAsia="zh-CN"/>
        </w:rPr>
      </w:pPr>
      <w:r w:rsidRPr="00C57EBD">
        <w:rPr>
          <w:rFonts w:eastAsia="SimSun"/>
          <w:lang w:eastAsia="zh-CN"/>
        </w:rPr>
        <w:t>6</w:t>
      </w:r>
      <w:r w:rsidRPr="00C57EBD">
        <w:t>.</w:t>
      </w:r>
      <w:r w:rsidRPr="00C57EBD">
        <w:tab/>
        <w:t>The target gNB sends the HANDOVER REQUEST ACKNOWLEDGE</w:t>
      </w:r>
      <w:r w:rsidRPr="00C57EBD">
        <w:rPr>
          <w:rFonts w:eastAsia="SimSun"/>
          <w:lang w:eastAsia="zh-CN"/>
        </w:rPr>
        <w:t xml:space="preserve"> message</w:t>
      </w:r>
      <w:r w:rsidRPr="00C57EBD">
        <w:t xml:space="preserve"> to the source gNB</w:t>
      </w:r>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6B84C04" w14:textId="42DEFCD2" w:rsidR="00C82D39" w:rsidRPr="00C57EBD" w:rsidRDefault="00C82D39" w:rsidP="00C82D39">
      <w:pPr>
        <w:pStyle w:val="B1"/>
        <w:rPr>
          <w:lang w:eastAsia="zh-CN"/>
        </w:rPr>
      </w:pPr>
      <w:r w:rsidRPr="00C57EBD">
        <w:rPr>
          <w:rFonts w:eastAsia="SimSun"/>
          <w:lang w:eastAsia="zh-CN"/>
        </w:rPr>
        <w:t>7</w:t>
      </w:r>
      <w:r w:rsidRPr="00C57EBD">
        <w:rPr>
          <w:lang w:eastAsia="zh-CN"/>
        </w:rPr>
        <w:t>.</w:t>
      </w:r>
      <w:r w:rsidRPr="00C57EBD">
        <w:rPr>
          <w:lang w:eastAsia="zh-CN"/>
        </w:rPr>
        <w:tab/>
      </w:r>
      <w:r w:rsidRPr="00C57EBD">
        <w:t>The source gNB</w:t>
      </w:r>
      <w:r w:rsidRPr="00C57EBD">
        <w:rPr>
          <w:rFonts w:eastAsia="SimSun"/>
          <w:lang w:eastAsia="zh-CN"/>
        </w:rPr>
        <w:t xml:space="preserve"> </w:t>
      </w:r>
      <w:r w:rsidRPr="00C57EBD">
        <w:t>send</w:t>
      </w:r>
      <w:r w:rsidRPr="00C57EBD">
        <w:rPr>
          <w:rFonts w:eastAsia="SimSun"/>
          <w:lang w:eastAsia="zh-CN"/>
        </w:rPr>
        <w:t>s</w:t>
      </w:r>
      <w:r w:rsidRPr="00C57EBD">
        <w:t xml:space="preserve"> </w:t>
      </w:r>
      <w:r w:rsidRPr="00C57EBD">
        <w:rPr>
          <w:rFonts w:eastAsia="SimSun"/>
          <w:lang w:eastAsia="zh-CN"/>
        </w:rPr>
        <w:t xml:space="preserve">the </w:t>
      </w:r>
      <w:r w:rsidRPr="00C57EBD">
        <w:rPr>
          <w:i/>
        </w:rPr>
        <w:t>RRCReconfiguration</w:t>
      </w:r>
      <w:r w:rsidRPr="00C57EBD">
        <w:t xml:space="preserve"> message to the L2 U2N</w:t>
      </w:r>
      <w:r w:rsidRPr="00C57EBD">
        <w:rPr>
          <w:rFonts w:eastAsia="SimSun"/>
          <w:lang w:eastAsia="zh-CN"/>
        </w:rPr>
        <w:t xml:space="preserve"> </w:t>
      </w:r>
      <w:r w:rsidRPr="00C57EBD">
        <w:rPr>
          <w:lang w:eastAsia="zh-CN"/>
        </w:rPr>
        <w:t xml:space="preserve">Remote </w:t>
      </w:r>
      <w:r w:rsidRPr="00C57EBD">
        <w:t>UE</w:t>
      </w:r>
      <w:r w:rsidRPr="00C57EBD">
        <w:rPr>
          <w:rFonts w:eastAsia="SimSun"/>
          <w:lang w:eastAsia="zh-CN"/>
        </w:rPr>
        <w:t>, which</w:t>
      </w:r>
      <w:r w:rsidRPr="00C57EBD">
        <w:rPr>
          <w:rFonts w:eastAsia="SimSun"/>
        </w:rPr>
        <w:t xml:space="preserve"> includes at least the </w:t>
      </w:r>
      <w:r w:rsidRPr="00C57EBD">
        <w:t xml:space="preserve">L2 </w:t>
      </w:r>
      <w:r w:rsidRPr="00C57EBD">
        <w:rPr>
          <w:rFonts w:eastAsia="SimSun"/>
        </w:rPr>
        <w:t xml:space="preserve">U2N Relay UE ID, </w:t>
      </w:r>
      <w:r w:rsidRPr="00C57EBD">
        <w:t>Remote UE</w:t>
      </w:r>
      <w:r w:rsidR="00E96F07" w:rsidRPr="00C57EBD">
        <w:t>'</w:t>
      </w:r>
      <w:r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Uu end-to-end radio bearer(s). The </w:t>
      </w:r>
      <w:r w:rsidRPr="00C57EBD">
        <w:t xml:space="preserve">L2 </w:t>
      </w:r>
      <w:r w:rsidRPr="00C57EBD">
        <w:rPr>
          <w:rFonts w:eastAsia="SimSun"/>
        </w:rPr>
        <w:t xml:space="preserve">U2N Remote UE stops User Plane and Control Plane transmission over the direct path after reception of the </w:t>
      </w:r>
      <w:r w:rsidRPr="00C57EBD">
        <w:rPr>
          <w:rFonts w:eastAsia="SimSun"/>
          <w:i/>
          <w:iCs/>
        </w:rPr>
        <w:t>RRCReconfiguration</w:t>
      </w:r>
      <w:r w:rsidRPr="00C57EBD">
        <w:rPr>
          <w:rFonts w:eastAsia="SimSun"/>
        </w:rPr>
        <w:t xml:space="preserve"> message from the </w:t>
      </w:r>
      <w:r w:rsidRPr="00C57EBD">
        <w:rPr>
          <w:rFonts w:eastAsia="SimSun"/>
          <w:lang w:eastAsia="zh-CN"/>
        </w:rPr>
        <w:t xml:space="preserve">source </w:t>
      </w:r>
      <w:r w:rsidRPr="00C57EBD">
        <w:rPr>
          <w:rFonts w:eastAsia="SimSun"/>
        </w:rPr>
        <w:t>gNB</w:t>
      </w:r>
      <w:r w:rsidRPr="00C57EBD">
        <w:rPr>
          <w:lang w:eastAsia="zh-CN"/>
        </w:rPr>
        <w:t>.</w:t>
      </w:r>
    </w:p>
    <w:p w14:paraId="3748E183" w14:textId="5F9B4AF1" w:rsidR="00C82D39" w:rsidRPr="00C57EBD" w:rsidRDefault="00C82D39" w:rsidP="00E96F07">
      <w:pPr>
        <w:pStyle w:val="B1"/>
        <w:rPr>
          <w:lang w:eastAsia="zh-CN"/>
        </w:rPr>
      </w:pPr>
      <w:r w:rsidRPr="00C57EBD">
        <w:rPr>
          <w:lang w:eastAsia="zh-CN"/>
        </w:rPr>
        <w:t>8.</w:t>
      </w:r>
      <w:r w:rsidRPr="00C57EBD">
        <w:rPr>
          <w:lang w:eastAsia="zh-CN"/>
        </w:rPr>
        <w:tab/>
        <w:t>The source gNB sends the SN STATUS TRANSFER message to the target gNB to convey the uplink PDCP SN receiver status and the downlink PDCP SN transmitter status of the L2 U2N Remote UE</w:t>
      </w:r>
      <w:r w:rsidR="00E96F07" w:rsidRPr="00C57EBD">
        <w:rPr>
          <w:lang w:eastAsia="zh-CN"/>
        </w:rPr>
        <w:t>'</w:t>
      </w:r>
      <w:r w:rsidRPr="00C57EBD">
        <w:rPr>
          <w:lang w:eastAsia="zh-CN"/>
        </w:rPr>
        <w:t>s DRBs for which PDCP status preservation applies (i.e. for RLC AM).</w:t>
      </w:r>
    </w:p>
    <w:p w14:paraId="020030F1" w14:textId="77777777" w:rsidR="00C82D39" w:rsidRPr="00C57EBD" w:rsidRDefault="00C82D39" w:rsidP="00E96F07">
      <w:pPr>
        <w:pStyle w:val="B1"/>
        <w:rPr>
          <w:lang w:eastAsia="zh-CN"/>
        </w:rPr>
      </w:pPr>
      <w:r w:rsidRPr="00C57EBD">
        <w:rPr>
          <w:rFonts w:eastAsia="SimSun"/>
          <w:lang w:eastAsia="zh-CN"/>
        </w:rPr>
        <w:t>9.</w:t>
      </w:r>
      <w:r w:rsidRPr="00C57EBD">
        <w:rPr>
          <w:rFonts w:eastAsia="SimSun"/>
          <w:lang w:eastAsia="zh-CN"/>
        </w:rPr>
        <w:tab/>
        <w:t xml:space="preserve">The L2 U2N </w:t>
      </w:r>
      <w:r w:rsidRPr="00C57EBD">
        <w:rPr>
          <w:lang w:eastAsia="zh-CN"/>
        </w:rPr>
        <w:t xml:space="preserve">Remote UE establishes PC5 connection with </w:t>
      </w:r>
      <w:r w:rsidRPr="00C57EBD">
        <w:t>L2 U2N</w:t>
      </w:r>
      <w:r w:rsidRPr="00C57EBD">
        <w:rPr>
          <w:rFonts w:eastAsia="SimSun"/>
          <w:lang w:eastAsia="zh-CN"/>
        </w:rPr>
        <w:t xml:space="preserve"> </w:t>
      </w:r>
      <w:r w:rsidRPr="00C57EBD">
        <w:rPr>
          <w:lang w:eastAsia="zh-CN"/>
        </w:rPr>
        <w:t>Relay UE.</w:t>
      </w:r>
    </w:p>
    <w:p w14:paraId="5C623290" w14:textId="77777777" w:rsidR="00C82D39" w:rsidRPr="00C57EBD" w:rsidRDefault="00C82D39" w:rsidP="00E96F07">
      <w:pPr>
        <w:pStyle w:val="B1"/>
        <w:rPr>
          <w:lang w:eastAsia="zh-CN"/>
        </w:rPr>
      </w:pPr>
      <w:r w:rsidRPr="00C57EBD">
        <w:rPr>
          <w:lang w:eastAsia="zh-CN"/>
        </w:rPr>
        <w:t>10.</w:t>
      </w:r>
      <w:r w:rsidRPr="00C57EBD">
        <w:rPr>
          <w:lang w:eastAsia="zh-CN"/>
        </w:rPr>
        <w:tab/>
        <w:t xml:space="preserve">The L2 U2N Remote UE sends the </w:t>
      </w:r>
      <w:r w:rsidRPr="00C57EBD">
        <w:rPr>
          <w:i/>
          <w:lang w:eastAsia="zh-CN"/>
        </w:rPr>
        <w:t>RRCReconfigurationComplete</w:t>
      </w:r>
      <w:r w:rsidRPr="00C57EBD">
        <w:rPr>
          <w:lang w:eastAsia="zh-CN"/>
        </w:rPr>
        <w:t xml:space="preserve"> message to target gNB via the L2 U2N Relay UE.</w:t>
      </w:r>
    </w:p>
    <w:p w14:paraId="3E3AB42D" w14:textId="77777777" w:rsidR="00C82D39" w:rsidRPr="00C57EBD" w:rsidRDefault="00C82D39" w:rsidP="00E96F07">
      <w:pPr>
        <w:pStyle w:val="B1"/>
        <w:rPr>
          <w:lang w:eastAsia="zh-CN"/>
        </w:rPr>
      </w:pPr>
      <w:r w:rsidRPr="00C57EBD">
        <w:rPr>
          <w:lang w:eastAsia="zh-CN"/>
        </w:rPr>
        <w:t>11.</w:t>
      </w:r>
      <w:r w:rsidRPr="00C57EBD">
        <w:rPr>
          <w:lang w:eastAsia="zh-CN"/>
        </w:rPr>
        <w:tab/>
        <w:t>The data path is switched from direct path to indirect path between the L2 U2N Remote UE and the target gNB via the target L2 U2N Relay UE.</w:t>
      </w:r>
    </w:p>
    <w:p w14:paraId="34903B17" w14:textId="77777777" w:rsidR="001A36DC" w:rsidRPr="00C57EBD" w:rsidRDefault="00C82D39" w:rsidP="001A36DC">
      <w:pPr>
        <w:pStyle w:val="B1"/>
        <w:rPr>
          <w:lang w:eastAsia="zh-CN"/>
        </w:rPr>
      </w:pPr>
      <w:r w:rsidRPr="00C57EBD">
        <w:rPr>
          <w:lang w:eastAsia="zh-CN"/>
        </w:rPr>
        <w:t>12.</w:t>
      </w:r>
      <w:r w:rsidRPr="00C57EBD">
        <w:rPr>
          <w:lang w:eastAsia="zh-CN"/>
        </w:rPr>
        <w:tab/>
        <w:t>The target gNB sends the UE CONTEXT RELEASE message to inform the source gNB about the success of the path switch.</w:t>
      </w:r>
    </w:p>
    <w:p w14:paraId="6D1F0879" w14:textId="1C37BFFE" w:rsidR="00C82D39" w:rsidRPr="00C57EBD" w:rsidRDefault="001A36DC" w:rsidP="00C57EBD">
      <w:pPr>
        <w:rPr>
          <w:lang w:eastAsia="zh-CN"/>
        </w:rPr>
      </w:pPr>
      <w:r w:rsidRPr="00C57EBD">
        <w:t xml:space="preserve">In case the selected L2 U2N Relay UE for 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sidRPr="00C57EBD">
        <w:rPr>
          <w:lang w:eastAsia="zh-CN"/>
        </w:rPr>
        <w:t xml:space="preserve">the </w:t>
      </w:r>
      <w:r w:rsidRPr="00C57EBD">
        <w:rPr>
          <w:i/>
          <w:iCs/>
          <w:lang w:eastAsia="zh-CN"/>
        </w:rPr>
        <w:t>RRCReconfiguration</w:t>
      </w:r>
      <w:r w:rsidRPr="00C57EBD">
        <w:rPr>
          <w:lang w:eastAsia="zh-CN"/>
        </w:rPr>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C57EBD" w:rsidRDefault="00FD3C32" w:rsidP="00C82D39">
      <w:pPr>
        <w:pStyle w:val="Heading4"/>
        <w:rPr>
          <w:lang w:eastAsia="zh-CN"/>
        </w:rPr>
      </w:pPr>
      <w:bookmarkStart w:id="2238" w:name="_Toc163030298"/>
      <w:r w:rsidRPr="00C57EBD">
        <w:rPr>
          <w:lang w:eastAsia="zh-CN"/>
        </w:rPr>
        <w:t>16.12.6.3</w:t>
      </w:r>
      <w:r w:rsidR="00C82D39" w:rsidRPr="00C57EBD">
        <w:rPr>
          <w:lang w:eastAsia="zh-CN"/>
        </w:rPr>
        <w:tab/>
        <w:t>Switching from indirect to indirect path</w:t>
      </w:r>
      <w:bookmarkEnd w:id="2238"/>
    </w:p>
    <w:p w14:paraId="2043D4C8" w14:textId="77777777" w:rsidR="00C82D39" w:rsidRPr="00C57EBD" w:rsidRDefault="00C82D39" w:rsidP="00C82D39">
      <w:r w:rsidRPr="00C57EBD">
        <w:t>The gNB can select an L2 U2N Relay UE in any RRC state i.e., RRC_IDLE, RRC_INACTIVE, or RRC_CONNECTED, as a target L2 U2N Relay UE for in</w:t>
      </w:r>
      <w:r w:rsidRPr="00C57EBD">
        <w:rPr>
          <w:lang w:eastAsia="zh-CN"/>
        </w:rPr>
        <w:t>direct to indirect path switch</w:t>
      </w:r>
      <w:r w:rsidRPr="00C57EBD">
        <w:t>.</w:t>
      </w:r>
    </w:p>
    <w:p w14:paraId="67AE4E2E" w14:textId="126FFA8B" w:rsidR="00C82D39" w:rsidRPr="00C57EBD" w:rsidRDefault="00C82D39" w:rsidP="00C82D39">
      <w:r w:rsidRPr="00C57EBD">
        <w:t>For service continuity of L2 U2N Remote UE, the following procedure is used, in case of the L2 U2N Remote UE switching from indirect path via L2 U2N Relay UE to indirect path via a target L2 U2N Relay UE in RRC_CONNECTED</w:t>
      </w:r>
      <w:r w:rsidR="001A36DC" w:rsidRPr="00C57EBD">
        <w:t xml:space="preserve"> under the same gNB</w:t>
      </w:r>
      <w:r w:rsidRPr="00C57EBD">
        <w:t>:</w:t>
      </w:r>
    </w:p>
    <w:p w14:paraId="24FA2A82" w14:textId="6121E010" w:rsidR="00C82D39" w:rsidRPr="00C57EBD" w:rsidRDefault="00C82D39" w:rsidP="00C82D39">
      <w:pPr>
        <w:pStyle w:val="TH"/>
      </w:pPr>
      <w:r w:rsidRPr="00C57EBD">
        <w:object w:dxaOrig="6500" w:dyaOrig="5836" w14:anchorId="654BA443">
          <v:shape id="Object 7" o:spid="_x0000_i1121" type="#_x0000_t75" style="width:348.75pt;height:312.75pt;mso-position-horizontal-relative:page;mso-position-vertical-relative:page" o:ole="">
            <v:imagedata r:id="rId205" o:title=""/>
          </v:shape>
          <o:OLEObject Type="Embed" ProgID="Visio.Drawing.11" ShapeID="Object 7" DrawAspect="Content" ObjectID="_1781627926" r:id="rId206"/>
        </w:object>
      </w:r>
    </w:p>
    <w:p w14:paraId="2C3D7101" w14:textId="3645E07C" w:rsidR="00C82D39" w:rsidRPr="00C57EBD" w:rsidRDefault="00C82D39" w:rsidP="00C82D39">
      <w:pPr>
        <w:pStyle w:val="TF"/>
      </w:pPr>
      <w:r w:rsidRPr="00C57EBD">
        <w:t xml:space="preserve">Figure </w:t>
      </w:r>
      <w:r w:rsidR="00FD3C32" w:rsidRPr="00C57EBD">
        <w:t>16.12.6.3</w:t>
      </w:r>
      <w:r w:rsidRPr="00C57EBD">
        <w:t>-1: Procedure for L2 U2N Remote UE intra-gNB switching from indirect to indirect path via a target L2 U2N Relay UE in RRC_CONNECTED</w:t>
      </w:r>
    </w:p>
    <w:p w14:paraId="06499135" w14:textId="5908AA3D" w:rsidR="001A36DC" w:rsidRPr="00C57EBD" w:rsidRDefault="001A36DC" w:rsidP="00C57EBD">
      <w:pPr>
        <w:pStyle w:val="B1"/>
      </w:pPr>
      <w:r w:rsidRPr="00C57EBD">
        <w:t>1.</w:t>
      </w:r>
      <w:r w:rsidRPr="00C57EBD">
        <w:tab/>
        <w:t>T</w:t>
      </w:r>
      <w:r w:rsidRPr="00C57EBD">
        <w:rPr>
          <w:rFonts w:eastAsia="SimSun"/>
        </w:rPr>
        <w:t>he</w:t>
      </w:r>
      <w:r w:rsidRPr="00C57EBD">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C57EBD" w:rsidRDefault="001A36DC" w:rsidP="001A36DC">
      <w:pPr>
        <w:pStyle w:val="B2"/>
        <w:rPr>
          <w:rFonts w:eastAsia="Batang"/>
        </w:rPr>
      </w:pPr>
      <w:r w:rsidRPr="00C57EBD">
        <w:rPr>
          <w:rFonts w:eastAsia="SimSun"/>
        </w:rPr>
        <w:t>-</w:t>
      </w:r>
      <w:r w:rsidRPr="00C57EBD">
        <w:rPr>
          <w:rFonts w:eastAsia="SimSun"/>
        </w:rPr>
        <w:tab/>
        <w:t xml:space="preserve">The </w:t>
      </w:r>
      <w:r w:rsidRPr="00C57EBD">
        <w:t>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C24FA8B" w14:textId="29D042F2" w:rsidR="00C82D39" w:rsidRPr="00C57EBD" w:rsidRDefault="001A36DC" w:rsidP="00C57EBD">
      <w:pPr>
        <w:pStyle w:val="B2"/>
        <w:rPr>
          <w:rFonts w:eastAsia="SimSun"/>
        </w:rPr>
      </w:pPr>
      <w:r w:rsidRPr="00C57EBD">
        <w:rPr>
          <w:rFonts w:eastAsia="SimSun"/>
        </w:rPr>
        <w:t>-</w:t>
      </w:r>
      <w:r w:rsidRPr="00C57EBD">
        <w:rPr>
          <w:rFonts w:eastAsia="SimSun"/>
        </w:rPr>
        <w:tab/>
        <w:t>The reporting includes at least a L2 U2N Relay UE ID, a L2 U2N Relay UE's serving cell ID, and a sidelink measurement quantity information. SD-RSRP is used as sidelink measurement quantity.</w:t>
      </w:r>
    </w:p>
    <w:p w14:paraId="41AC95C4" w14:textId="77777777" w:rsidR="00C82D39" w:rsidRPr="00C57EBD" w:rsidRDefault="00C82D39" w:rsidP="00C82D39">
      <w:pPr>
        <w:pStyle w:val="B1"/>
        <w:ind w:left="644" w:hanging="360"/>
        <w:rPr>
          <w:rFonts w:eastAsia="SimSun"/>
        </w:rPr>
      </w:pPr>
      <w:r w:rsidRPr="00C57EBD">
        <w:rPr>
          <w:rFonts w:eastAsia="SimSun"/>
        </w:rPr>
        <w:t>2.</w:t>
      </w:r>
      <w:r w:rsidRPr="00C57EBD">
        <w:rPr>
          <w:rFonts w:eastAsia="SimSun"/>
        </w:rPr>
        <w:tab/>
        <w:t xml:space="preserve">The gNB decides to switch the </w:t>
      </w:r>
      <w:r w:rsidRPr="00C57EBD">
        <w:t xml:space="preserve">L2 </w:t>
      </w:r>
      <w:r w:rsidRPr="00C57EBD">
        <w:rPr>
          <w:rFonts w:eastAsia="SimSun"/>
        </w:rPr>
        <w:t xml:space="preserve">U2N Remote UE to a target </w:t>
      </w:r>
      <w:r w:rsidRPr="00C57EBD">
        <w:t xml:space="preserve">L2 </w:t>
      </w:r>
      <w:r w:rsidRPr="00C57EBD">
        <w:rPr>
          <w:rFonts w:eastAsia="SimSun"/>
        </w:rPr>
        <w:t>U2N Relay UE under the same gNB.</w:t>
      </w:r>
    </w:p>
    <w:p w14:paraId="14FA4FEE" w14:textId="77777777" w:rsidR="00C82D39" w:rsidRPr="00C57EBD" w:rsidRDefault="00C82D39" w:rsidP="00C82D39">
      <w:pPr>
        <w:pStyle w:val="B1"/>
        <w:ind w:left="644" w:hanging="360"/>
        <w:rPr>
          <w:rFonts w:eastAsia="SimSun"/>
        </w:rPr>
      </w:pPr>
      <w:r w:rsidRPr="00C57EBD">
        <w:rPr>
          <w:rFonts w:eastAsia="SimSun"/>
        </w:rPr>
        <w:t>3.</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target </w:t>
      </w:r>
      <w:r w:rsidRPr="00C57EBD">
        <w:t xml:space="preserve">L2 </w:t>
      </w:r>
      <w:r w:rsidRPr="00C57EBD">
        <w:rPr>
          <w:rFonts w:eastAsia="SimSun"/>
        </w:rPr>
        <w:t xml:space="preserve">U2N Relay UE, which includes at least the </w:t>
      </w:r>
      <w:r w:rsidRPr="00C57EBD">
        <w:t xml:space="preserve">L2 </w:t>
      </w:r>
      <w:r w:rsidRPr="00C57EBD">
        <w:rPr>
          <w:rFonts w:eastAsia="SimSun"/>
        </w:rPr>
        <w:t xml:space="preserve">U2N Remote UE's local ID and L2 ID, Uu and PC5 </w:t>
      </w:r>
      <w:r w:rsidRPr="00C57EBD">
        <w:t>Relay</w:t>
      </w:r>
      <w:r w:rsidRPr="00C57EBD">
        <w:rPr>
          <w:rFonts w:eastAsia="SimSun"/>
        </w:rPr>
        <w:t xml:space="preserve"> RLC channel configuration for relaying, and bearer mapping configuration.</w:t>
      </w:r>
    </w:p>
    <w:p w14:paraId="61D91B20" w14:textId="35A51834" w:rsidR="00C82D39" w:rsidRPr="00C57EBD" w:rsidRDefault="00C82D39" w:rsidP="00C82D39">
      <w:pPr>
        <w:pStyle w:val="B1"/>
        <w:ind w:left="644" w:hanging="360"/>
        <w:rPr>
          <w:rFonts w:eastAsia="MS Mincho"/>
        </w:rPr>
      </w:pPr>
      <w:r w:rsidRPr="00C57EBD">
        <w:rPr>
          <w:rFonts w:eastAsia="SimSun"/>
        </w:rPr>
        <w:t>4.</w:t>
      </w:r>
      <w:r w:rsidRPr="00C57EBD">
        <w:rPr>
          <w:rFonts w:eastAsia="SimSun"/>
        </w:rPr>
        <w:tab/>
        <w:t xml:space="preserve">The gNB sends the </w:t>
      </w:r>
      <w:r w:rsidRPr="00C57EBD">
        <w:rPr>
          <w:rFonts w:eastAsia="SimSun"/>
          <w:i/>
        </w:rPr>
        <w:t>RRCReconfiguration</w:t>
      </w:r>
      <w:r w:rsidRPr="00C57EBD">
        <w:rPr>
          <w:rFonts w:eastAsia="SimSun"/>
        </w:rPr>
        <w:t xml:space="preserve"> message to the L2 U2N Remote UE. The </w:t>
      </w:r>
      <w:r w:rsidRPr="00C57EBD">
        <w:rPr>
          <w:rFonts w:eastAsia="SimSun"/>
          <w:i/>
        </w:rPr>
        <w:t>RRCReconfiguration</w:t>
      </w:r>
      <w:r w:rsidRPr="00C57EBD">
        <w:rPr>
          <w:rFonts w:eastAsia="SimSun"/>
        </w:rPr>
        <w:t xml:space="preserve"> message includes at least the target L2 U2N Relay UE ID, Remote UE's local ID, PC5 Relay RLC channel configuration for relay traffic, and the associated end-to-end radio bearer(s). The </w:t>
      </w:r>
      <w:r w:rsidRPr="00C57EBD">
        <w:t xml:space="preserve">L2 </w:t>
      </w:r>
      <w:r w:rsidRPr="00C57EBD">
        <w:rPr>
          <w:rFonts w:eastAsia="SimSun"/>
        </w:rPr>
        <w:t xml:space="preserve">U2N Remote UE stops UP and CP transmission over the indirect path via the </w:t>
      </w:r>
      <w:r w:rsidR="001A36DC" w:rsidRPr="00C57EBD">
        <w:rPr>
          <w:rFonts w:eastAsia="SimSun"/>
        </w:rPr>
        <w:t>s</w:t>
      </w:r>
      <w:r w:rsidRPr="00C57EBD">
        <w:rPr>
          <w:rFonts w:eastAsia="SimSun"/>
        </w:rPr>
        <w:t xml:space="preserve">ource L2 U2N Relay UE after the reception of the </w:t>
      </w:r>
      <w:r w:rsidRPr="00C57EBD">
        <w:rPr>
          <w:rFonts w:eastAsia="SimSun"/>
          <w:i/>
          <w:iCs/>
        </w:rPr>
        <w:t>RRCReconfiguration</w:t>
      </w:r>
      <w:r w:rsidRPr="00C57EBD">
        <w:rPr>
          <w:rFonts w:eastAsia="SimSun"/>
        </w:rPr>
        <w:t xml:space="preserve"> message from the gNB.</w:t>
      </w:r>
    </w:p>
    <w:p w14:paraId="60F28745" w14:textId="77777777" w:rsidR="00C82D39" w:rsidRPr="00C57EBD" w:rsidRDefault="00C82D39" w:rsidP="00C82D39">
      <w:pPr>
        <w:pStyle w:val="B1"/>
        <w:ind w:left="644" w:hanging="360"/>
        <w:rPr>
          <w:rFonts w:eastAsia="SimSun"/>
        </w:rPr>
      </w:pPr>
      <w:r w:rsidRPr="00C57EBD">
        <w:rPr>
          <w:rFonts w:eastAsia="SimSun"/>
        </w:rPr>
        <w:t>5.</w:t>
      </w:r>
      <w:r w:rsidRPr="00C57EBD">
        <w:rPr>
          <w:rFonts w:eastAsia="SimSun"/>
        </w:rPr>
        <w:tab/>
        <w:t xml:space="preserve">The </w:t>
      </w:r>
      <w:r w:rsidRPr="00C57EBD">
        <w:t xml:space="preserve">L2 </w:t>
      </w:r>
      <w:r w:rsidRPr="00C57EBD">
        <w:rPr>
          <w:rFonts w:eastAsia="SimSun"/>
        </w:rPr>
        <w:t xml:space="preserve">U2N Remote UE establishes PC5-RRC connection with the target </w:t>
      </w:r>
      <w:r w:rsidRPr="00C57EBD">
        <w:t xml:space="preserve">L2 </w:t>
      </w:r>
      <w:r w:rsidRPr="00C57EBD">
        <w:rPr>
          <w:rFonts w:eastAsia="SimSun"/>
        </w:rPr>
        <w:t>U2N Relay UE.</w:t>
      </w:r>
    </w:p>
    <w:p w14:paraId="533C4A71" w14:textId="10D25B97" w:rsidR="00C82D39" w:rsidRPr="00C57EBD" w:rsidRDefault="00C82D39" w:rsidP="00C82D39">
      <w:pPr>
        <w:pStyle w:val="B1"/>
        <w:ind w:left="644" w:hanging="360"/>
        <w:rPr>
          <w:rFonts w:eastAsia="MS Mincho"/>
        </w:rPr>
      </w:pPr>
      <w:r w:rsidRPr="00C57EBD">
        <w:rPr>
          <w:rFonts w:eastAsia="SimSun"/>
        </w:rPr>
        <w:t>6.</w:t>
      </w:r>
      <w:r w:rsidRPr="00C57EBD">
        <w:rPr>
          <w:rFonts w:eastAsia="SimSun"/>
        </w:rPr>
        <w:tab/>
        <w:t xml:space="preserve">The </w:t>
      </w:r>
      <w:r w:rsidRPr="00C57EBD">
        <w:t xml:space="preserve">L2 </w:t>
      </w:r>
      <w:r w:rsidRPr="00C57EBD">
        <w:rPr>
          <w:rFonts w:eastAsia="SimSun"/>
        </w:rPr>
        <w:t xml:space="preserve">U2N Remote UE </w:t>
      </w:r>
      <w:r w:rsidR="001A36DC" w:rsidRPr="00C57EBD">
        <w:rPr>
          <w:rFonts w:eastAsia="SimSun"/>
        </w:rPr>
        <w:t xml:space="preserve">sends </w:t>
      </w:r>
      <w:r w:rsidR="001A36DC" w:rsidRPr="00C57EBD">
        <w:rPr>
          <w:rFonts w:eastAsia="SimSun"/>
          <w:i/>
        </w:rPr>
        <w:t>RRCReconfigurationComplete</w:t>
      </w:r>
      <w:r w:rsidR="001A36DC" w:rsidRPr="00C57EBD">
        <w:rPr>
          <w:rFonts w:eastAsia="SimSun"/>
        </w:rPr>
        <w:t xml:space="preserve"> message</w:t>
      </w:r>
      <w:r w:rsidRPr="00C57EBD">
        <w:rPr>
          <w:rFonts w:eastAsia="SimSun"/>
        </w:rPr>
        <w:t xml:space="preserve"> to the gNB via the target </w:t>
      </w:r>
      <w:r w:rsidRPr="00C57EBD">
        <w:t xml:space="preserve">L2 </w:t>
      </w:r>
      <w:r w:rsidRPr="00C57EBD">
        <w:rPr>
          <w:lang w:eastAsia="zh-CN"/>
        </w:rPr>
        <w:t>U2N</w:t>
      </w:r>
      <w:r w:rsidRPr="00C57EBD">
        <w:t xml:space="preserve"> </w:t>
      </w:r>
      <w:r w:rsidRPr="00C57EBD">
        <w:rPr>
          <w:rFonts w:eastAsia="SimSun"/>
        </w:rPr>
        <w:t>Relay UE.</w:t>
      </w:r>
    </w:p>
    <w:p w14:paraId="4B00ABDD" w14:textId="1200AB06" w:rsidR="00C82D39" w:rsidRPr="00C57EBD" w:rsidRDefault="00C82D39" w:rsidP="00C82D39">
      <w:pPr>
        <w:pStyle w:val="B1"/>
        <w:ind w:left="644" w:hanging="360"/>
        <w:rPr>
          <w:rFonts w:eastAsia="SimSun"/>
        </w:rPr>
      </w:pPr>
      <w:r w:rsidRPr="00C57EBD">
        <w:rPr>
          <w:rFonts w:eastAsia="SimSun"/>
        </w:rPr>
        <w:t>7.</w:t>
      </w:r>
      <w:r w:rsidRPr="00C57EBD">
        <w:rPr>
          <w:rFonts w:eastAsia="SimSun"/>
        </w:rPr>
        <w:tab/>
        <w:t>The gNB sends the</w:t>
      </w:r>
      <w:r w:rsidRPr="00C57EBD">
        <w:rPr>
          <w:rFonts w:eastAsia="SimSun"/>
          <w:i/>
          <w:iCs/>
        </w:rPr>
        <w:t xml:space="preserve"> 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to reconfigure the connection between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can be sent any time after step 4 based on gNB implementation (e.g., to release Uu </w:t>
      </w:r>
      <w:r w:rsidRPr="00C57EBD">
        <w:rPr>
          <w:rFonts w:eastAsia="SimSun"/>
        </w:rPr>
        <w:lastRenderedPageBreak/>
        <w:t>and PC5 Relay RLC channel configuration for relaying, and bearer mapping configuration related to the L2 U2N Remote UE).</w:t>
      </w:r>
    </w:p>
    <w:p w14:paraId="73CE1CD1" w14:textId="3EADBCC7" w:rsidR="00C82D39" w:rsidRPr="00C57EBD" w:rsidRDefault="00C82D39" w:rsidP="00C82D39">
      <w:pPr>
        <w:pStyle w:val="B1"/>
        <w:ind w:left="644" w:hanging="360"/>
        <w:rPr>
          <w:rFonts w:eastAsia="SimSun"/>
        </w:rPr>
      </w:pPr>
      <w:r w:rsidRPr="00C57EBD">
        <w:rPr>
          <w:rFonts w:eastAsia="SimSun"/>
        </w:rPr>
        <w:t>8.</w:t>
      </w:r>
      <w:r w:rsidRPr="00C57EBD">
        <w:rPr>
          <w:rFonts w:eastAsia="SimSun"/>
        </w:rPr>
        <w:tab/>
        <w:t xml:space="preserve">Either </w:t>
      </w:r>
      <w:r w:rsidR="001A36DC" w:rsidRPr="00C57EBD">
        <w:rPr>
          <w:rFonts w:eastAsia="SimSun"/>
        </w:rPr>
        <w:t>s</w:t>
      </w:r>
      <w:r w:rsidRPr="00C57EBD">
        <w:rPr>
          <w:rFonts w:eastAsia="SimSun"/>
        </w:rPr>
        <w:t>ource L2 U2N Relay UE</w:t>
      </w:r>
      <w:r w:rsidR="00E96F07" w:rsidRPr="00C57EBD">
        <w:rPr>
          <w:rFonts w:eastAsia="SimSun"/>
        </w:rPr>
        <w:t>'</w:t>
      </w:r>
      <w:r w:rsidRPr="00C57EBD">
        <w:rPr>
          <w:rFonts w:eastAsia="SimSun"/>
        </w:rPr>
        <w:t xml:space="preserve">s AS layer or L2 U2N Remote UE's AS layer indicates upper layers to release PC5 unicast link after receiving the </w:t>
      </w:r>
      <w:r w:rsidRPr="00C57EBD">
        <w:rPr>
          <w:rFonts w:eastAsia="SimSun"/>
          <w:i/>
        </w:rPr>
        <w:t>RRCReconfiguration</w:t>
      </w:r>
      <w:r w:rsidRPr="00C57EBD">
        <w:rPr>
          <w:rFonts w:eastAsia="SimSun"/>
        </w:rPr>
        <w:t xml:space="preserve"> message from the gNB. The timing to execute link release is up to UE implementation after step 4 or step7.</w:t>
      </w:r>
    </w:p>
    <w:p w14:paraId="45346E78" w14:textId="0C0750C5" w:rsidR="00C82D39" w:rsidRPr="00C57EBD" w:rsidRDefault="00C82D39" w:rsidP="00C82D39">
      <w:pPr>
        <w:pStyle w:val="B1"/>
        <w:ind w:left="644" w:hanging="360"/>
      </w:pPr>
      <w:r w:rsidRPr="00C57EBD">
        <w:rPr>
          <w:rFonts w:eastAsia="SimSun"/>
        </w:rPr>
        <w:t>9.</w:t>
      </w:r>
      <w:r w:rsidRPr="00C57EBD">
        <w:rPr>
          <w:rFonts w:eastAsia="SimSun"/>
        </w:rPr>
        <w:tab/>
        <w:t xml:space="preserve">The data path is switched from the source </w:t>
      </w:r>
      <w:r w:rsidR="001A36DC" w:rsidRPr="00C57EBD">
        <w:rPr>
          <w:rFonts w:eastAsia="SimSun"/>
        </w:rPr>
        <w:t>L2 U2N R</w:t>
      </w:r>
      <w:r w:rsidRPr="00C57EBD">
        <w:rPr>
          <w:rFonts w:eastAsia="SimSun"/>
        </w:rPr>
        <w:t xml:space="preserve">elay UE to the target </w:t>
      </w:r>
      <w:r w:rsidR="001A36DC" w:rsidRPr="00C57EBD">
        <w:rPr>
          <w:rFonts w:eastAsia="SimSun"/>
        </w:rPr>
        <w:t>L2 U2N R</w:t>
      </w:r>
      <w:r w:rsidRPr="00C57EBD">
        <w:rPr>
          <w:rFonts w:eastAsia="SimSun"/>
        </w:rPr>
        <w:t>elay UE between the L2 U2N Remote UE and the gNB. This step can be any time after step</w:t>
      </w:r>
      <w:r w:rsidRPr="00C57EBD">
        <w:t xml:space="preserve"> 6.</w:t>
      </w:r>
    </w:p>
    <w:p w14:paraId="25523E61" w14:textId="2FF3A864" w:rsidR="00C82D39" w:rsidRPr="00C57EBD" w:rsidRDefault="00C82D39" w:rsidP="00C82D39">
      <w:pPr>
        <w:rPr>
          <w:rFonts w:eastAsia="MS Mincho"/>
        </w:rPr>
      </w:pPr>
      <w:r w:rsidRPr="00C57EBD">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C57EBD" w:rsidRDefault="00C82D39" w:rsidP="00C82D39">
      <w:pPr>
        <w:pStyle w:val="TH"/>
      </w:pPr>
      <w:r w:rsidRPr="00C57EBD">
        <w:object w:dxaOrig="8671" w:dyaOrig="6749" w14:anchorId="678B5C55">
          <v:shape id="_x0000_i1122" type="#_x0000_t75" style="width:433.5pt;height:337.5pt" o:ole="">
            <v:imagedata r:id="rId207" o:title=""/>
          </v:shape>
          <o:OLEObject Type="Embed" ProgID="Word.Document.12" ShapeID="_x0000_i1122" DrawAspect="Content" ObjectID="_1781627927" r:id="rId208">
            <o:FieldCodes>\s</o:FieldCodes>
          </o:OLEObject>
        </w:object>
      </w:r>
    </w:p>
    <w:p w14:paraId="48D75AED" w14:textId="7E528723" w:rsidR="00C82D39" w:rsidRPr="00C57EBD" w:rsidRDefault="00C82D39" w:rsidP="00C82D39">
      <w:pPr>
        <w:pStyle w:val="TF"/>
      </w:pPr>
      <w:r w:rsidRPr="00C57EBD">
        <w:t xml:space="preserve">Figure </w:t>
      </w:r>
      <w:r w:rsidR="00FD3C32" w:rsidRPr="00C57EBD">
        <w:t>16.12.6.3</w:t>
      </w:r>
      <w:r w:rsidRPr="00C57EBD">
        <w:t>-</w:t>
      </w:r>
      <w:r w:rsidRPr="00C57EBD">
        <w:rPr>
          <w:rFonts w:eastAsia="SimSun"/>
          <w:lang w:eastAsia="zh-CN"/>
        </w:rPr>
        <w:t>2</w:t>
      </w:r>
      <w:r w:rsidRPr="00C57EBD">
        <w:t>: Procedure for</w:t>
      </w:r>
      <w:r w:rsidRPr="00C57EBD">
        <w:rPr>
          <w:rFonts w:eastAsia="SimSun"/>
          <w:lang w:eastAsia="zh-CN"/>
        </w:rPr>
        <w:t xml:space="preserve"> L2 U2N Remote UE</w:t>
      </w:r>
      <w:r w:rsidRPr="00C57EBD">
        <w:t xml:space="preserve"> </w:t>
      </w:r>
      <w:r w:rsidRPr="00C57EBD">
        <w:rPr>
          <w:rFonts w:eastAsia="SimSun"/>
          <w:lang w:eastAsia="zh-CN"/>
        </w:rPr>
        <w:t>inter-gNB</w:t>
      </w:r>
      <w:r w:rsidRPr="00C57EBD">
        <w:t xml:space="preserve"> switching from </w:t>
      </w:r>
      <w:r w:rsidRPr="00C57EBD">
        <w:rPr>
          <w:rFonts w:eastAsia="SimSun"/>
          <w:lang w:eastAsia="zh-CN"/>
        </w:rPr>
        <w:t xml:space="preserve">indirect </w:t>
      </w:r>
      <w:r w:rsidRPr="00C57EBD">
        <w:t>to indirect path</w:t>
      </w:r>
      <w:r w:rsidRPr="00C57EBD">
        <w:rPr>
          <w:rFonts w:eastAsia="SimSun"/>
          <w:lang w:eastAsia="zh-CN"/>
        </w:rPr>
        <w:t xml:space="preserve"> </w:t>
      </w:r>
      <w:r w:rsidRPr="00C57EBD">
        <w:t>via a target L2 U2N Relay UE in RRC_CONNECTED</w:t>
      </w:r>
    </w:p>
    <w:p w14:paraId="08C804DA" w14:textId="768A51F4" w:rsidR="00C82D39" w:rsidRPr="00C57EBD" w:rsidRDefault="00C82D39" w:rsidP="00E96F07">
      <w:pPr>
        <w:pStyle w:val="B1"/>
      </w:pPr>
      <w:r w:rsidRPr="00C57EBD">
        <w:t>1.</w:t>
      </w:r>
      <w:r w:rsidRPr="00C57EBD">
        <w:tab/>
        <w:t xml:space="preserve">The L2 U2N Remote UE reports one or multiple candidate L2 U2N Relay UE(s) and </w:t>
      </w:r>
      <w:r w:rsidR="001A36DC" w:rsidRPr="00C57EBD">
        <w:t xml:space="preserve">sidelink </w:t>
      </w:r>
      <w:r w:rsidRPr="00C57EBD">
        <w:t xml:space="preserve">measurement </w:t>
      </w:r>
      <w:r w:rsidR="001A36DC" w:rsidRPr="00C57EBD">
        <w:t xml:space="preserve">between the L2 U2N Remote UE and the source L2 U2N Relay UE </w:t>
      </w:r>
      <w:r w:rsidRPr="00C57EBD">
        <w:t>to the source gNB, after it measures/discovers the candidate L2 U2N Relay UE(s):</w:t>
      </w:r>
    </w:p>
    <w:p w14:paraId="7C6ECEFF" w14:textId="5BD296F5" w:rsidR="00C82D39" w:rsidRPr="00C57EBD" w:rsidRDefault="00C82D39" w:rsidP="00C82D39">
      <w:pPr>
        <w:pStyle w:val="B2"/>
        <w:rPr>
          <w:rFonts w:eastAsia="Batang"/>
        </w:rPr>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208087E" w14:textId="77777777" w:rsidR="00C82D39" w:rsidRPr="00C57EBD" w:rsidRDefault="00C82D39" w:rsidP="00C82D39">
      <w:pPr>
        <w:pStyle w:val="B2"/>
        <w:rPr>
          <w:rFonts w:eastAsia="Batang"/>
        </w:rPr>
      </w:pPr>
      <w:r w:rsidRPr="00C57EBD">
        <w:t>-</w:t>
      </w:r>
      <w:r w:rsidRPr="00C57EBD">
        <w:tab/>
        <w:t>The reporting includes at least a L2 U2N Relay UE ID, a L2 U2N Relay UE's serving cell ID, and a sidelink measurement quantity</w:t>
      </w:r>
      <w:r w:rsidRPr="00C57EBD">
        <w:rPr>
          <w:rFonts w:eastAsia="Batang"/>
        </w:rPr>
        <w:t xml:space="preserve"> information. SD-RSRP is used as sidelink measurement quantity.</w:t>
      </w:r>
    </w:p>
    <w:p w14:paraId="493AAD5A" w14:textId="77777777" w:rsidR="00C82D39" w:rsidRPr="00C57EBD" w:rsidRDefault="00C82D39" w:rsidP="00E96F07">
      <w:pPr>
        <w:pStyle w:val="B1"/>
        <w:rPr>
          <w:lang w:eastAsia="zh-CN"/>
        </w:rPr>
      </w:pPr>
      <w:r w:rsidRPr="00C57EBD">
        <w:t>2.</w:t>
      </w:r>
      <w:r w:rsidRPr="00C57EBD">
        <w:tab/>
        <w:t xml:space="preserve">The source gNB decides to </w:t>
      </w:r>
      <w:r w:rsidRPr="00C57EBD">
        <w:rPr>
          <w:rFonts w:eastAsia="SimSun"/>
          <w:lang w:eastAsia="zh-CN"/>
        </w:rPr>
        <w:t>trigger</w:t>
      </w:r>
      <w:r w:rsidRPr="00C57EBD">
        <w:t xml:space="preserve"> the</w:t>
      </w:r>
      <w:r w:rsidRPr="00C57EBD">
        <w:rPr>
          <w:rFonts w:eastAsia="SimSun"/>
          <w:lang w:eastAsia="zh-CN"/>
        </w:rPr>
        <w:t xml:space="preserve"> </w:t>
      </w:r>
      <w:r w:rsidRPr="00C57EBD">
        <w:t>L2 U2N</w:t>
      </w:r>
      <w:r w:rsidRPr="00C57EBD">
        <w:rPr>
          <w:rFonts w:eastAsia="SimSun"/>
          <w:lang w:eastAsia="zh-CN"/>
        </w:rPr>
        <w:t xml:space="preserve"> Remote </w:t>
      </w:r>
      <w:r w:rsidRPr="00C57EBD">
        <w:t>UE</w:t>
      </w:r>
      <w:r w:rsidRPr="00C57EBD">
        <w:rPr>
          <w:lang w:eastAsia="zh-CN"/>
        </w:rPr>
        <w:t xml:space="preserve"> to switch to an indirect path of another gNB.</w:t>
      </w:r>
    </w:p>
    <w:p w14:paraId="6B193EE4" w14:textId="337704F6" w:rsidR="00C82D39" w:rsidRPr="00C57EBD" w:rsidRDefault="00C82D39" w:rsidP="00E96F07">
      <w:pPr>
        <w:pStyle w:val="B1"/>
        <w:rPr>
          <w:lang w:eastAsia="zh-CN"/>
        </w:rPr>
      </w:pPr>
      <w:r w:rsidRPr="00C57EBD">
        <w:t>3.</w:t>
      </w:r>
      <w:r w:rsidRPr="00C57EBD">
        <w:tab/>
        <w:t xml:space="preserve">The source gNB </w:t>
      </w:r>
      <w:r w:rsidRPr="00C57EBD">
        <w:rPr>
          <w:lang w:eastAsia="zh-CN"/>
        </w:rPr>
        <w:t>send</w:t>
      </w:r>
      <w:r w:rsidRPr="00C57EBD">
        <w:t xml:space="preserve">s a </w:t>
      </w:r>
      <w:bookmarkStart w:id="2239" w:name="OLE_LINK2"/>
      <w:r w:rsidRPr="00C57EBD">
        <w:t>H</w:t>
      </w:r>
      <w:r w:rsidRPr="00C57EBD">
        <w:rPr>
          <w:rFonts w:eastAsia="SimSun"/>
          <w:lang w:eastAsia="zh-CN"/>
        </w:rPr>
        <w:t>ANDOVER REQUEST</w:t>
      </w:r>
      <w:r w:rsidRPr="00C57EBD">
        <w:t xml:space="preserve"> message</w:t>
      </w:r>
      <w:bookmarkEnd w:id="2239"/>
      <w:r w:rsidRPr="00C57EBD">
        <w:t xml:space="preserve"> to the target gNB to prepare the </w:t>
      </w:r>
      <w:r w:rsidRPr="00C57EBD">
        <w:rPr>
          <w:rFonts w:eastAsia="SimSun"/>
          <w:lang w:eastAsia="zh-CN"/>
        </w:rPr>
        <w:t xml:space="preserve">path switch </w:t>
      </w:r>
      <w:r w:rsidRPr="00C57EBD">
        <w:t>at the target side</w:t>
      </w:r>
      <w:r w:rsidRPr="00C57EBD">
        <w:rPr>
          <w:lang w:eastAsia="zh-CN"/>
        </w:rPr>
        <w:t xml:space="preserve">. The </w:t>
      </w:r>
      <w:r w:rsidRPr="00C57EBD">
        <w:t>H</w:t>
      </w:r>
      <w:r w:rsidRPr="00C57EBD">
        <w:rPr>
          <w:rFonts w:eastAsia="SimSun"/>
          <w:lang w:eastAsia="zh-CN"/>
        </w:rPr>
        <w:t>ANDOVER REQUEST</w:t>
      </w:r>
      <w:r w:rsidRPr="00C57EBD">
        <w:t xml:space="preserve">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gNB</w:t>
      </w:r>
      <w:r w:rsidRPr="00C57EBD">
        <w:rPr>
          <w:lang w:eastAsia="zh-CN"/>
        </w:rPr>
        <w:t>.</w:t>
      </w:r>
    </w:p>
    <w:p w14:paraId="428EB1EE" w14:textId="78062D00" w:rsidR="00C82D39" w:rsidRPr="00C57EBD" w:rsidRDefault="00C82D39" w:rsidP="00C82D39">
      <w:pPr>
        <w:pStyle w:val="NO"/>
      </w:pPr>
      <w:r w:rsidRPr="00C57EBD">
        <w:lastRenderedPageBreak/>
        <w:t>NOTE:</w:t>
      </w:r>
      <w:r w:rsidRPr="00C57EBD">
        <w:tab/>
        <w:t xml:space="preserve">In order to support the DL lossless </w:t>
      </w:r>
      <w:r w:rsidR="001A36DC" w:rsidRPr="00C57EBD">
        <w:t xml:space="preserve">path switching </w:t>
      </w:r>
      <w:r w:rsidRPr="00C57EBD">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C57EBD" w:rsidRDefault="00C82D39" w:rsidP="00E96F07">
      <w:pPr>
        <w:pStyle w:val="B1"/>
      </w:pPr>
      <w:r w:rsidRPr="00C57EBD">
        <w:t>4.</w:t>
      </w:r>
      <w:r w:rsidRPr="00C57EBD">
        <w:tab/>
        <w:t>Admission Control may be performed by the target gNB.</w:t>
      </w:r>
    </w:p>
    <w:p w14:paraId="58D84AB6" w14:textId="4D10C013" w:rsidR="00C82D39" w:rsidRPr="00C57EBD" w:rsidRDefault="00C82D39" w:rsidP="00E96F07">
      <w:pPr>
        <w:pStyle w:val="B1"/>
        <w:rPr>
          <w:lang w:eastAsia="zh-CN"/>
        </w:rPr>
      </w:pPr>
      <w:r w:rsidRPr="00C57EBD">
        <w:rPr>
          <w:lang w:eastAsia="zh-CN"/>
        </w:rPr>
        <w:t>5.</w:t>
      </w:r>
      <w:r w:rsidRPr="00C57EBD">
        <w:rPr>
          <w:lang w:eastAsia="zh-CN"/>
        </w:rPr>
        <w:tab/>
        <w:t xml:space="preserve">The target gNB </w:t>
      </w:r>
      <w:r w:rsidRPr="00C57EBD">
        <w:t xml:space="preserve">selects one target Relay UE from the list </w:t>
      </w:r>
      <w:r w:rsidRPr="00C57EBD">
        <w:rPr>
          <w:rFonts w:eastAsia="SimSun"/>
          <w:lang w:eastAsia="zh-CN"/>
        </w:rPr>
        <w:t xml:space="preserve">of candidate Relay UEs </w:t>
      </w:r>
      <w:r w:rsidRPr="00C57EBD">
        <w:t>provided by the source gNB</w:t>
      </w:r>
      <w:r w:rsidRPr="00C57EBD">
        <w:rPr>
          <w:rFonts w:eastAsia="SimSun"/>
          <w:lang w:eastAsia="zh-CN"/>
        </w:rPr>
        <w:t xml:space="preserve">, </w:t>
      </w:r>
      <w:r w:rsidRPr="00C57EBD">
        <w:rPr>
          <w:lang w:eastAsia="zh-CN"/>
        </w:rPr>
        <w:t>sends the</w:t>
      </w:r>
      <w:r w:rsidRPr="00C57EBD">
        <w:rPr>
          <w:i/>
          <w:iCs/>
          <w:lang w:eastAsia="zh-CN"/>
        </w:rPr>
        <w:t xml:space="preserve"> RRCReconfiguration</w:t>
      </w:r>
      <w:r w:rsidRPr="00C57EBD">
        <w:rPr>
          <w:lang w:eastAsia="zh-CN"/>
        </w:rPr>
        <w:t xml:space="preserve"> message to the </w:t>
      </w:r>
      <w:r w:rsidRPr="00C57EBD">
        <w:t>L2 U2N</w:t>
      </w:r>
      <w:r w:rsidRPr="00C57EBD">
        <w:rPr>
          <w:rFonts w:eastAsia="SimSun"/>
          <w:lang w:eastAsia="zh-CN"/>
        </w:rPr>
        <w:t xml:space="preserve"> R</w:t>
      </w:r>
      <w:r w:rsidRPr="00C57EBD">
        <w:rPr>
          <w:lang w:eastAsia="zh-CN"/>
        </w:rPr>
        <w:t xml:space="preserve">elay UE for relaying configuration, which </w:t>
      </w:r>
      <w:r w:rsidRPr="00C57EBD">
        <w:t>includes at least the L2 U2N Remote UE's local ID and L2 ID, Uu Relay RLC channel and PC5 Relay RLC channel configuration for relaying, and bearer mapping configuration.</w:t>
      </w:r>
    </w:p>
    <w:p w14:paraId="7CB71D3A" w14:textId="1FF95ED3" w:rsidR="00C82D39" w:rsidRPr="00C57EBD" w:rsidRDefault="00C82D39" w:rsidP="00E96F07">
      <w:pPr>
        <w:pStyle w:val="B1"/>
        <w:rPr>
          <w:lang w:eastAsia="zh-CN"/>
        </w:rPr>
      </w:pPr>
      <w:r w:rsidRPr="00C57EBD">
        <w:rPr>
          <w:rFonts w:eastAsia="SimSun"/>
          <w:lang w:eastAsia="zh-CN"/>
        </w:rPr>
        <w:t>6</w:t>
      </w:r>
      <w:r w:rsidRPr="00C57EBD">
        <w:t>.</w:t>
      </w:r>
      <w:r w:rsidRPr="00C57EBD">
        <w:tab/>
        <w:t>The target gNB sends the HANDOVER REQUEST ACKNOWLEDGE message to the source gNB</w:t>
      </w:r>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7E9369B" w14:textId="26F49269" w:rsidR="00C82D39" w:rsidRPr="00C57EBD" w:rsidRDefault="00C82D39" w:rsidP="00E96F07">
      <w:pPr>
        <w:pStyle w:val="B1"/>
        <w:rPr>
          <w:lang w:eastAsia="zh-CN"/>
        </w:rPr>
      </w:pPr>
      <w:r w:rsidRPr="00C57EBD">
        <w:rPr>
          <w:rFonts w:eastAsia="SimSun"/>
          <w:lang w:eastAsia="zh-CN"/>
        </w:rPr>
        <w:t>7.</w:t>
      </w:r>
      <w:r w:rsidRPr="00C57EBD">
        <w:rPr>
          <w:rFonts w:eastAsia="SimSun"/>
          <w:lang w:eastAsia="zh-CN"/>
        </w:rPr>
        <w:tab/>
      </w:r>
      <w:r w:rsidRPr="00C57EBD">
        <w:t>The source gNB</w:t>
      </w:r>
      <w:r w:rsidRPr="00C57EBD">
        <w:rPr>
          <w:rFonts w:eastAsia="SimSun"/>
          <w:lang w:eastAsia="zh-CN"/>
        </w:rPr>
        <w:t xml:space="preserve"> sends</w:t>
      </w:r>
      <w:r w:rsidRPr="00C57EBD">
        <w:t xml:space="preserve"> </w:t>
      </w:r>
      <w:r w:rsidRPr="00C57EBD">
        <w:rPr>
          <w:rFonts w:eastAsia="SimSun"/>
          <w:lang w:eastAsia="zh-CN"/>
        </w:rPr>
        <w:t xml:space="preserve">the </w:t>
      </w:r>
      <w:r w:rsidRPr="00C57EBD">
        <w:rPr>
          <w:i/>
        </w:rPr>
        <w:t>RRCReconfiguration</w:t>
      </w:r>
      <w:r w:rsidRPr="00C57EBD">
        <w:t xml:space="preserve"> message to the</w:t>
      </w:r>
      <w:r w:rsidRPr="00C57EBD">
        <w:rPr>
          <w:lang w:eastAsia="zh-CN"/>
        </w:rPr>
        <w:t xml:space="preserve"> </w:t>
      </w:r>
      <w:r w:rsidRPr="00C57EBD">
        <w:t>L2 U2N</w:t>
      </w:r>
      <w:r w:rsidRPr="00C57EBD">
        <w:rPr>
          <w:rFonts w:eastAsia="SimSun"/>
          <w:lang w:eastAsia="zh-CN"/>
        </w:rPr>
        <w:t xml:space="preserve"> Remote</w:t>
      </w:r>
      <w:r w:rsidRPr="00C57EBD">
        <w:rPr>
          <w:lang w:eastAsia="zh-CN"/>
        </w:rPr>
        <w:t xml:space="preserve"> </w:t>
      </w:r>
      <w:r w:rsidRPr="00C57EBD">
        <w:t>UE</w:t>
      </w:r>
      <w:r w:rsidRPr="00C57EBD">
        <w:rPr>
          <w:rFonts w:eastAsia="SimSun"/>
          <w:lang w:eastAsia="zh-CN"/>
        </w:rPr>
        <w:t>, which</w:t>
      </w:r>
      <w:r w:rsidRPr="00C57EBD">
        <w:t xml:space="preserve"> includes at least the</w:t>
      </w:r>
      <w:r w:rsidRPr="00C57EBD">
        <w:rPr>
          <w:lang w:eastAsia="zh-CN"/>
        </w:rPr>
        <w:t xml:space="preserve"> target</w:t>
      </w:r>
      <w:r w:rsidRPr="00C57EBD">
        <w:t xml:space="preserve"> L2 U2N Relay UE ID, Remote UE's local ID, PC5 Relay RLC channel configuration for relay traffic and the associated end-to-end Uu radio bearer(s). The L2 U2N Remote UE stops User Plane and Control plane transmission over the </w:t>
      </w:r>
      <w:r w:rsidRPr="00C57EBD">
        <w:rPr>
          <w:lang w:eastAsia="zh-CN"/>
        </w:rPr>
        <w:t>(source) in</w:t>
      </w:r>
      <w:r w:rsidRPr="00C57EBD">
        <w:t xml:space="preserve">direct path after reception of the </w:t>
      </w:r>
      <w:r w:rsidRPr="00C57EBD">
        <w:rPr>
          <w:i/>
          <w:iCs/>
        </w:rPr>
        <w:t>RRCReconfiguration</w:t>
      </w:r>
      <w:r w:rsidRPr="00C57EBD">
        <w:t xml:space="preserve"> message from the </w:t>
      </w:r>
      <w:r w:rsidRPr="00C57EBD">
        <w:rPr>
          <w:lang w:eastAsia="zh-CN"/>
        </w:rPr>
        <w:t xml:space="preserve">source </w:t>
      </w:r>
      <w:r w:rsidRPr="00C57EBD">
        <w:t>gNB</w:t>
      </w:r>
      <w:r w:rsidRPr="00C57EBD">
        <w:rPr>
          <w:lang w:eastAsia="zh-CN"/>
        </w:rPr>
        <w:t>.</w:t>
      </w:r>
    </w:p>
    <w:p w14:paraId="68E08796" w14:textId="664A71CD" w:rsidR="00C82D39" w:rsidRPr="00C57EBD" w:rsidRDefault="00C82D39" w:rsidP="00E96F07">
      <w:pPr>
        <w:pStyle w:val="B1"/>
        <w:rPr>
          <w:lang w:eastAsia="zh-CN"/>
        </w:rPr>
      </w:pPr>
      <w:r w:rsidRPr="00C57EBD">
        <w:rPr>
          <w:lang w:eastAsia="zh-CN"/>
        </w:rPr>
        <w:t>8.</w:t>
      </w:r>
      <w:r w:rsidRPr="00C57EBD">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C57EBD" w:rsidRDefault="00C82D39" w:rsidP="00E96F07">
      <w:pPr>
        <w:pStyle w:val="B1"/>
        <w:rPr>
          <w:lang w:eastAsia="zh-CN"/>
        </w:rPr>
      </w:pPr>
      <w:r w:rsidRPr="00C57EBD">
        <w:rPr>
          <w:lang w:eastAsia="zh-CN"/>
        </w:rPr>
        <w:t>9.</w:t>
      </w:r>
      <w:r w:rsidRPr="00C57EBD">
        <w:rPr>
          <w:lang w:eastAsia="zh-CN"/>
        </w:rPr>
        <w:tab/>
        <w:t xml:space="preserve">The </w:t>
      </w:r>
      <w:r w:rsidRPr="00C57EBD">
        <w:t>L2 U2N</w:t>
      </w:r>
      <w:r w:rsidRPr="00C57EBD">
        <w:rPr>
          <w:rFonts w:eastAsia="SimSun"/>
          <w:lang w:eastAsia="zh-CN"/>
        </w:rPr>
        <w:t xml:space="preserve"> R</w:t>
      </w:r>
      <w:r w:rsidRPr="00C57EBD">
        <w:rPr>
          <w:lang w:eastAsia="zh-CN"/>
        </w:rPr>
        <w:t xml:space="preserve">emote UE establishes PC5 connection to the target </w:t>
      </w:r>
      <w:r w:rsidRPr="00C57EBD">
        <w:t>L2 U2N</w:t>
      </w:r>
      <w:r w:rsidRPr="00C57EBD">
        <w:rPr>
          <w:rFonts w:eastAsia="SimSun"/>
          <w:lang w:eastAsia="zh-CN"/>
        </w:rPr>
        <w:t xml:space="preserve"> R</w:t>
      </w:r>
      <w:r w:rsidRPr="00C57EBD">
        <w:rPr>
          <w:lang w:eastAsia="zh-CN"/>
        </w:rPr>
        <w:t>elay UE.</w:t>
      </w:r>
    </w:p>
    <w:p w14:paraId="0DE588D1" w14:textId="77777777" w:rsidR="00C82D39" w:rsidRPr="00C57EBD" w:rsidRDefault="00C82D39" w:rsidP="00E96F07">
      <w:pPr>
        <w:pStyle w:val="B1"/>
        <w:rPr>
          <w:lang w:eastAsia="zh-CN"/>
        </w:rPr>
      </w:pPr>
      <w:r w:rsidRPr="00C57EBD">
        <w:rPr>
          <w:rFonts w:eastAsia="SimSun"/>
          <w:lang w:eastAsia="zh-CN"/>
        </w:rPr>
        <w:t>10.</w:t>
      </w:r>
      <w:r w:rsidRPr="00C57EBD">
        <w:rPr>
          <w:rFonts w:eastAsia="SimSun"/>
          <w:lang w:eastAsia="zh-CN"/>
        </w:rPr>
        <w:tab/>
      </w:r>
      <w:r w:rsidRPr="00C57EBD">
        <w:rPr>
          <w:rFonts w:eastAsia="SimSun"/>
        </w:rPr>
        <w:t>The</w:t>
      </w:r>
      <w:r w:rsidRPr="00C57EBD">
        <w:rPr>
          <w:lang w:eastAsia="zh-CN"/>
        </w:rPr>
        <w:t xml:space="preserve"> </w:t>
      </w:r>
      <w:r w:rsidRPr="00C57EBD">
        <w:t>L2 U2N</w:t>
      </w:r>
      <w:r w:rsidRPr="00C57EBD">
        <w:rPr>
          <w:rFonts w:eastAsia="SimSun"/>
          <w:lang w:eastAsia="zh-CN"/>
        </w:rPr>
        <w:t xml:space="preserve"> Remote UE</w:t>
      </w:r>
      <w:r w:rsidRPr="00C57EBD">
        <w:rPr>
          <w:rFonts w:eastAsia="SimSun"/>
        </w:rPr>
        <w:t xml:space="preserve"> sends </w:t>
      </w:r>
      <w:r w:rsidRPr="00C57EBD">
        <w:rPr>
          <w:rFonts w:eastAsia="SimSun"/>
          <w:lang w:eastAsia="zh-CN"/>
        </w:rPr>
        <w:t xml:space="preserve">the </w:t>
      </w:r>
      <w:r w:rsidRPr="00C57EBD">
        <w:rPr>
          <w:rFonts w:eastAsia="SimSun"/>
          <w:i/>
          <w:iCs/>
        </w:rPr>
        <w:t>RRCReconfiguration</w:t>
      </w:r>
      <w:r w:rsidRPr="00C57EBD">
        <w:rPr>
          <w:rFonts w:eastAsia="SimSun"/>
          <w:i/>
          <w:iCs/>
          <w:lang w:eastAsia="zh-CN"/>
        </w:rPr>
        <w:t>Complete</w:t>
      </w:r>
      <w:r w:rsidRPr="00C57EBD">
        <w:rPr>
          <w:rFonts w:eastAsia="SimSun"/>
        </w:rPr>
        <w:t xml:space="preserve"> message to the</w:t>
      </w:r>
      <w:r w:rsidRPr="00C57EBD">
        <w:rPr>
          <w:rFonts w:eastAsia="SimSun"/>
          <w:lang w:eastAsia="zh-CN"/>
        </w:rPr>
        <w:t xml:space="preserve"> target gNB via the target L2 U2N Relay UE.</w:t>
      </w:r>
    </w:p>
    <w:p w14:paraId="39BE732C" w14:textId="77777777" w:rsidR="00C82D39" w:rsidRPr="00C57EBD" w:rsidRDefault="00C82D39" w:rsidP="00E96F07">
      <w:pPr>
        <w:pStyle w:val="B1"/>
        <w:rPr>
          <w:lang w:eastAsia="zh-CN"/>
        </w:rPr>
      </w:pPr>
      <w:r w:rsidRPr="00C57EBD">
        <w:rPr>
          <w:lang w:eastAsia="zh-CN"/>
        </w:rPr>
        <w:t>11.</w:t>
      </w:r>
      <w:r w:rsidRPr="00C57EBD">
        <w:rPr>
          <w:lang w:eastAsia="zh-CN"/>
        </w:rPr>
        <w:tab/>
        <w:t>The data path is switched from indirect path to indirect path between the L2 U2N Remote UE and the target gNB via the target L2 U2N Relay UE.</w:t>
      </w:r>
    </w:p>
    <w:p w14:paraId="5A553021" w14:textId="77777777" w:rsidR="00C82D39" w:rsidRPr="00C57EBD" w:rsidRDefault="00C82D39" w:rsidP="00E96F07">
      <w:pPr>
        <w:pStyle w:val="B1"/>
        <w:rPr>
          <w:lang w:eastAsia="zh-CN"/>
        </w:rPr>
      </w:pPr>
      <w:r w:rsidRPr="00C57EBD">
        <w:rPr>
          <w:lang w:eastAsia="zh-CN"/>
        </w:rPr>
        <w:t>12.</w:t>
      </w:r>
      <w:r w:rsidRPr="00C57EBD">
        <w:rPr>
          <w:lang w:eastAsia="zh-CN"/>
        </w:rPr>
        <w:tab/>
        <w:t>The target gNB sends the UE CONTEXT RELEASE message to inform the source gNB about the success of the path switch.</w:t>
      </w:r>
    </w:p>
    <w:p w14:paraId="11245754" w14:textId="77777777" w:rsidR="00C82D39" w:rsidRPr="00C57EBD" w:rsidRDefault="00C82D39" w:rsidP="00E96F07">
      <w:pPr>
        <w:pStyle w:val="B1"/>
        <w:rPr>
          <w:lang w:eastAsia="zh-CN"/>
        </w:rPr>
      </w:pPr>
      <w:r w:rsidRPr="00C57EBD">
        <w:rPr>
          <w:rFonts w:eastAsia="SimSun"/>
          <w:lang w:eastAsia="zh-CN"/>
        </w:rPr>
        <w:t>13.</w:t>
      </w:r>
      <w:r w:rsidRPr="00C57EBD">
        <w:rPr>
          <w:rFonts w:eastAsia="SimSun"/>
          <w:lang w:eastAsia="zh-CN"/>
        </w:rPr>
        <w:tab/>
      </w:r>
      <w:r w:rsidRPr="00C57EBD">
        <w:rPr>
          <w:rFonts w:eastAsia="SimSun"/>
        </w:rPr>
        <w:t>The</w:t>
      </w:r>
      <w:r w:rsidRPr="00C57EBD">
        <w:rPr>
          <w:rFonts w:eastAsia="SimSun"/>
          <w:lang w:eastAsia="zh-CN"/>
        </w:rPr>
        <w:t xml:space="preserve"> source </w:t>
      </w:r>
      <w:r w:rsidRPr="00C57EBD">
        <w:rPr>
          <w:rFonts w:eastAsia="SimSun"/>
        </w:rPr>
        <w:t xml:space="preserve">gNB sends </w:t>
      </w:r>
      <w:r w:rsidRPr="00C57EBD">
        <w:rPr>
          <w:rFonts w:eastAsia="SimSun"/>
          <w:lang w:eastAsia="zh-CN"/>
        </w:rPr>
        <w:t xml:space="preserve">the </w:t>
      </w:r>
      <w:r w:rsidRPr="00C57EBD">
        <w:rPr>
          <w:rFonts w:eastAsia="SimSun"/>
          <w:i/>
          <w:iCs/>
        </w:rPr>
        <w:t>RRCReconfiguration</w:t>
      </w:r>
      <w:r w:rsidRPr="00C57EBD">
        <w:rPr>
          <w:rFonts w:eastAsia="SimSun"/>
        </w:rPr>
        <w:t xml:space="preserve"> message to the </w:t>
      </w:r>
      <w:r w:rsidRPr="00C57EBD">
        <w:rPr>
          <w:rFonts w:eastAsia="SimSun"/>
          <w:lang w:eastAsia="zh-CN"/>
        </w:rPr>
        <w:t xml:space="preserve">source </w:t>
      </w:r>
      <w:r w:rsidRPr="00C57EBD">
        <w:t>L2 U2N</w:t>
      </w:r>
      <w:r w:rsidRPr="00C57EBD">
        <w:rPr>
          <w:rFonts w:eastAsia="SimSun"/>
          <w:lang w:eastAsia="zh-CN"/>
        </w:rPr>
        <w:t xml:space="preserve"> </w:t>
      </w:r>
      <w:r w:rsidRPr="00C57EBD">
        <w:rPr>
          <w:rFonts w:eastAsia="SimSun"/>
        </w:rPr>
        <w:t>Relay UE to reconfigure the connection between the</w:t>
      </w:r>
      <w:r w:rsidRPr="00C57EBD">
        <w:rPr>
          <w:rFonts w:eastAsia="SimSun"/>
          <w:lang w:eastAsia="zh-CN"/>
        </w:rPr>
        <w:t xml:space="preserve"> source </w:t>
      </w:r>
      <w:r w:rsidRPr="00C57EBD">
        <w:t>L2 U2N</w:t>
      </w:r>
      <w:r w:rsidRPr="00C57EBD">
        <w:rPr>
          <w:rFonts w:eastAsia="SimSun"/>
          <w:lang w:eastAsia="zh-CN"/>
        </w:rPr>
        <w:t xml:space="preserve"> </w:t>
      </w:r>
      <w:r w:rsidRPr="00C57EBD">
        <w:rPr>
          <w:rFonts w:eastAsia="SimSun"/>
        </w:rPr>
        <w:t>Relay UE and the</w:t>
      </w:r>
      <w:r w:rsidRPr="00C57EBD">
        <w:rPr>
          <w:rFonts w:eastAsia="SimSun"/>
          <w:lang w:eastAsia="zh-CN"/>
        </w:rPr>
        <w:t xml:space="preserve"> source</w:t>
      </w:r>
      <w:r w:rsidRPr="00C57EBD">
        <w:rPr>
          <w:rFonts w:eastAsia="SimSun"/>
        </w:rPr>
        <w:t xml:space="preserve"> gNB.</w:t>
      </w:r>
      <w:r w:rsidRPr="00C57EBD">
        <w:rPr>
          <w:rFonts w:eastAsia="SimSun"/>
          <w:lang w:eastAsia="zh-CN"/>
        </w:rPr>
        <w:t xml:space="preserve"> </w:t>
      </w:r>
      <w:r w:rsidRPr="00C57EBD">
        <w:rPr>
          <w:lang w:eastAsia="zh-CN"/>
        </w:rPr>
        <w:t xml:space="preserve">The </w:t>
      </w:r>
      <w:r w:rsidRPr="00C57EBD">
        <w:rPr>
          <w:i/>
          <w:iCs/>
          <w:lang w:eastAsia="zh-CN"/>
        </w:rPr>
        <w:t>RRCReconfiguration</w:t>
      </w:r>
      <w:r w:rsidRPr="00C57EBD">
        <w:rPr>
          <w:lang w:eastAsia="zh-CN"/>
        </w:rP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C57EBD" w:rsidRDefault="00C82D39" w:rsidP="001A36DC">
      <w:pPr>
        <w:pStyle w:val="B1"/>
        <w:rPr>
          <w:lang w:eastAsia="zh-CN"/>
        </w:rPr>
      </w:pPr>
      <w:r w:rsidRPr="00C57EBD">
        <w:rPr>
          <w:rFonts w:eastAsia="SimSun"/>
          <w:lang w:eastAsia="zh-CN"/>
        </w:rPr>
        <w:t>14.</w:t>
      </w:r>
      <w:r w:rsidRPr="00C57EBD">
        <w:rPr>
          <w:rFonts w:eastAsia="SimSun"/>
          <w:lang w:eastAsia="zh-CN"/>
        </w:rPr>
        <w:tab/>
      </w:r>
      <w:r w:rsidRPr="00C57EBD">
        <w:rPr>
          <w:lang w:eastAsia="zh-CN"/>
        </w:rPr>
        <w:t>Either L2 U2N Relay UE or L2 U2N Remote UE</w:t>
      </w:r>
      <w:r w:rsidR="00E96F07" w:rsidRPr="00C57EBD">
        <w:rPr>
          <w:lang w:eastAsia="zh-CN"/>
        </w:rPr>
        <w:t>'</w:t>
      </w:r>
      <w:r w:rsidRPr="00C57EBD">
        <w:rPr>
          <w:lang w:eastAsia="zh-CN"/>
        </w:rPr>
        <w:t xml:space="preserve">s AS layer indicates upper layer to release PC5 unicast link after receiving the </w:t>
      </w:r>
      <w:r w:rsidRPr="00C57EBD">
        <w:rPr>
          <w:i/>
          <w:iCs/>
          <w:lang w:eastAsia="zh-CN"/>
        </w:rPr>
        <w:t>RRCReconfiguration</w:t>
      </w:r>
      <w:r w:rsidRPr="00C57EBD">
        <w:rPr>
          <w:lang w:eastAsia="zh-CN"/>
        </w:rPr>
        <w:t xml:space="preserve"> message from the source gNB. The timing to execute link release is up to UE implementation.</w:t>
      </w:r>
    </w:p>
    <w:p w14:paraId="40AFA21B" w14:textId="50710AC4" w:rsidR="00C82D39" w:rsidRPr="00C57EBD" w:rsidRDefault="001A36DC" w:rsidP="00C57EBD">
      <w:pPr>
        <w:rPr>
          <w:lang w:eastAsia="zh-CN"/>
        </w:rPr>
      </w:pPr>
      <w:r w:rsidRPr="00C57EBD">
        <w:t xml:space="preserve">In case the selected L2 U2N Relay UE for indirect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w:t>
      </w:r>
      <w:r w:rsidRPr="00C57EBD">
        <w:rPr>
          <w:lang w:eastAsia="zh-CN"/>
        </w:rPr>
        <w:t xml:space="preserve">the </w:t>
      </w:r>
      <w:r w:rsidRPr="00C57EBD">
        <w:rPr>
          <w:i/>
          <w:iCs/>
          <w:lang w:eastAsia="zh-CN"/>
        </w:rPr>
        <w:t>RRCReconfiguration</w:t>
      </w:r>
      <w:r w:rsidRPr="00C57EBD">
        <w:rPr>
          <w:lang w:eastAsia="zh-CN"/>
        </w:rPr>
        <w:t xml:space="preserve"> message is sent from the gNB to the L2 U2N Relay UE after the L2 U2N Relay UE enters RRC_CONNECTED state, which happens during step 6</w:t>
      </w:r>
      <w:r w:rsidRPr="00C57EBD">
        <w:t xml:space="preserve"> in Figure 16.12.6.3-1, and</w:t>
      </w:r>
      <w:r w:rsidRPr="00C57EBD">
        <w:rPr>
          <w:lang w:eastAsia="zh-CN"/>
        </w:rPr>
        <w:t xml:space="preserve"> during step 10 </w:t>
      </w:r>
      <w:r w:rsidRPr="00C57EBD">
        <w:t>in Figure 16.12.6.3-2.</w:t>
      </w:r>
    </w:p>
    <w:p w14:paraId="61F14C25" w14:textId="33757CAD" w:rsidR="00A06653" w:rsidRPr="00C57EBD" w:rsidRDefault="00FD3C32" w:rsidP="00A06653">
      <w:pPr>
        <w:pStyle w:val="Heading3"/>
        <w:rPr>
          <w:rFonts w:eastAsia="SimSun"/>
        </w:rPr>
      </w:pPr>
      <w:bookmarkStart w:id="2240" w:name="_Toc163030299"/>
      <w:r w:rsidRPr="00C57EBD">
        <w:rPr>
          <w:rFonts w:eastAsia="SimSun"/>
        </w:rPr>
        <w:t>16.12.7</w:t>
      </w:r>
      <w:r w:rsidR="00A06653" w:rsidRPr="00C57EBD">
        <w:rPr>
          <w:rFonts w:eastAsia="SimSun"/>
        </w:rPr>
        <w:tab/>
        <w:t>Control plane procedures for L2 U2U Relay</w:t>
      </w:r>
      <w:bookmarkEnd w:id="2240"/>
    </w:p>
    <w:p w14:paraId="01032001" w14:textId="77777777" w:rsidR="00A06653" w:rsidRPr="00C57EBD" w:rsidRDefault="00A06653" w:rsidP="00A06653">
      <w:pPr>
        <w:rPr>
          <w:lang w:eastAsia="ko-KR"/>
        </w:rPr>
      </w:pPr>
      <w:r w:rsidRPr="00C57EBD">
        <w:rPr>
          <w:lang w:eastAsia="ko-KR"/>
        </w:rPr>
        <w:t>The L2 U2U Remote UE needs to establish end-to-end SL-SRB/DRBs with the peer L2 U2U Remote UE before user plane data transmission.</w:t>
      </w:r>
    </w:p>
    <w:p w14:paraId="52A04D94" w14:textId="3CB78803" w:rsidR="00A06653" w:rsidRPr="00C57EBD" w:rsidRDefault="00A06653" w:rsidP="00A06653">
      <w:pPr>
        <w:rPr>
          <w:lang w:eastAsia="ko-KR"/>
        </w:rPr>
      </w:pPr>
      <w:r w:rsidRPr="00C57EBD">
        <w:rPr>
          <w:lang w:eastAsia="ko-KR"/>
        </w:rPr>
        <w:t xml:space="preserve">The following high level connection establishment procedure in Figure </w:t>
      </w:r>
      <w:r w:rsidR="00FD3C32" w:rsidRPr="00C57EBD">
        <w:rPr>
          <w:lang w:eastAsia="ko-KR"/>
        </w:rPr>
        <w:t>16.12.7</w:t>
      </w:r>
      <w:r w:rsidRPr="00C57EBD">
        <w:rPr>
          <w:lang w:eastAsia="ko-KR"/>
        </w:rPr>
        <w:t>-1 applies to a L2 U2U Relay UE</w:t>
      </w:r>
      <w:r w:rsidR="001A36DC" w:rsidRPr="00C57EBD">
        <w:rPr>
          <w:lang w:eastAsia="ko-KR"/>
        </w:rPr>
        <w:t>,</w:t>
      </w:r>
      <w:r w:rsidRPr="00C57EBD">
        <w:rPr>
          <w:lang w:eastAsia="ko-KR"/>
        </w:rPr>
        <w:t xml:space="preserve"> L2 U2U Remote UE</w:t>
      </w:r>
      <w:r w:rsidR="001A36DC" w:rsidRPr="00C57EBD">
        <w:rPr>
          <w:lang w:eastAsia="ko-KR"/>
        </w:rPr>
        <w:t xml:space="preserve"> and the peer U2U Remote UE</w:t>
      </w:r>
      <w:r w:rsidRPr="00C57EBD">
        <w:rPr>
          <w:lang w:eastAsia="ko-KR"/>
        </w:rPr>
        <w:t>:</w:t>
      </w:r>
    </w:p>
    <w:p w14:paraId="6ACD00C1" w14:textId="5296C57D" w:rsidR="00A06653" w:rsidRPr="00C57EBD" w:rsidRDefault="00B851D8" w:rsidP="00A06653">
      <w:pPr>
        <w:pStyle w:val="TH"/>
      </w:pPr>
      <w:ins w:id="2241" w:author="CR#0857r2" w:date="2024-07-01T11:41:00Z" w16du:dateUtc="2024-07-01T09:41:00Z">
        <w:r>
          <w:object w:dxaOrig="5403" w:dyaOrig="7304" w14:anchorId="760C57F2">
            <v:shape id="_x0000_i1123" type="#_x0000_t75" style="width:270pt;height:364.5pt" o:ole="">
              <v:imagedata r:id="rId209" o:title=""/>
            </v:shape>
            <o:OLEObject Type="Embed" ProgID="Visio.Drawing.11" ShapeID="_x0000_i1123" DrawAspect="Content" ObjectID="_1781627928" r:id="rId210"/>
          </w:object>
        </w:r>
      </w:ins>
      <w:del w:id="2242" w:author="CR#0857r2" w:date="2024-07-01T11:41:00Z" w16du:dateUtc="2024-07-01T09:41:00Z">
        <w:r w:rsidR="00A06653" w:rsidRPr="00C57EBD" w:rsidDel="00B851D8">
          <w:object w:dxaOrig="4693" w:dyaOrig="6337" w14:anchorId="76BA3E34">
            <v:shape id="Object 4" o:spid="_x0000_i1124" type="#_x0000_t75" style="width:292.5pt;height:394.5pt;mso-position-horizontal-relative:page;mso-position-vertical-relative:page" o:ole="">
              <v:imagedata r:id="rId211" o:title=""/>
            </v:shape>
            <o:OLEObject Type="Embed" ProgID="Visio.Drawing.11" ShapeID="Object 4" DrawAspect="Content" ObjectID="_1781627929" r:id="rId212"/>
          </w:object>
        </w:r>
      </w:del>
    </w:p>
    <w:p w14:paraId="55A2CBB9" w14:textId="0AE27BCB" w:rsidR="00A06653" w:rsidRPr="00C57EBD" w:rsidRDefault="00A06653" w:rsidP="00A06653">
      <w:pPr>
        <w:pStyle w:val="TF"/>
      </w:pPr>
      <w:r w:rsidRPr="00C57EBD">
        <w:t xml:space="preserve">Figure </w:t>
      </w:r>
      <w:r w:rsidR="00FD3C32" w:rsidRPr="00C57EBD">
        <w:t>16.12.7</w:t>
      </w:r>
      <w:r w:rsidRPr="00C57EBD">
        <w:t>-1: Procedure for L2 U2U Remote UE connection establishment</w:t>
      </w:r>
    </w:p>
    <w:p w14:paraId="616E495A" w14:textId="77777777" w:rsidR="00A06653" w:rsidRPr="00C57EBD" w:rsidRDefault="00A06653">
      <w:pPr>
        <w:pStyle w:val="B1"/>
        <w:rPr>
          <w:rFonts w:eastAsia="SimSun"/>
        </w:rPr>
        <w:pPrChange w:id="2243" w:author="CR#0857r2" w:date="2024-07-01T11:42:00Z" w16du:dateUtc="2024-07-01T09:42:00Z">
          <w:pPr>
            <w:pStyle w:val="B1"/>
            <w:ind w:left="644" w:hanging="360"/>
          </w:pPr>
        </w:pPrChange>
      </w:pPr>
      <w:r w:rsidRPr="00C57EBD">
        <w:t>1.</w:t>
      </w:r>
      <w:r w:rsidRPr="00C57EBD">
        <w:tab/>
      </w:r>
      <w:r w:rsidRPr="00C57EBD">
        <w:rPr>
          <w:rFonts w:eastAsia="SimSun"/>
        </w:rPr>
        <w:t>The L2 U2U Remote UE, L2 U2U Relay UE, and peer L2 U2U Remote UE perform discovery procedure or integrated discovery procedure.</w:t>
      </w:r>
    </w:p>
    <w:p w14:paraId="5F00F708" w14:textId="77777777" w:rsidR="00A06653" w:rsidRPr="00C57EBD" w:rsidRDefault="00A06653">
      <w:pPr>
        <w:pStyle w:val="B1"/>
        <w:rPr>
          <w:rFonts w:eastAsia="SimSun"/>
        </w:rPr>
        <w:pPrChange w:id="2244" w:author="CR#0857r2" w:date="2024-07-01T11:42:00Z" w16du:dateUtc="2024-07-01T09:42:00Z">
          <w:pPr>
            <w:pStyle w:val="B1"/>
            <w:ind w:left="644" w:hanging="360"/>
          </w:pPr>
        </w:pPrChange>
      </w:pPr>
      <w:r w:rsidRPr="00C57EBD">
        <w:rPr>
          <w:rFonts w:eastAsia="SimSun"/>
        </w:rPr>
        <w:t>2a.</w:t>
      </w:r>
      <w:r w:rsidRPr="00C57EBD">
        <w:rPr>
          <w:rFonts w:eastAsia="SimSun"/>
        </w:rPr>
        <w:tab/>
        <w:t>The L2 U2U Remote UE establishes/modifies a PC5-RRC connection with the selected L2 U2U Relay UE (</w:t>
      </w:r>
      <w:r w:rsidRPr="00C57EBD">
        <w:t xml:space="preserve">i.e., as specified </w:t>
      </w:r>
      <w:r w:rsidRPr="00C57EBD">
        <w:rPr>
          <w:rFonts w:eastAsia="SimSun"/>
          <w:lang w:eastAsia="zh-CN"/>
        </w:rPr>
        <w:t xml:space="preserve">in </w:t>
      </w:r>
      <w:r w:rsidRPr="00C57EBD">
        <w:t>TS 23.304 [48])</w:t>
      </w:r>
      <w:r w:rsidRPr="00C57EBD">
        <w:rPr>
          <w:rFonts w:eastAsia="SimSun"/>
        </w:rPr>
        <w:t>.</w:t>
      </w:r>
    </w:p>
    <w:p w14:paraId="4311D8FB" w14:textId="28A1F69A" w:rsidR="00A06653" w:rsidRPr="00C57EBD" w:rsidRDefault="00A06653">
      <w:pPr>
        <w:pStyle w:val="B1"/>
        <w:rPr>
          <w:rFonts w:eastAsia="SimSun"/>
        </w:rPr>
        <w:pPrChange w:id="2245" w:author="CR#0857r2" w:date="2024-07-01T11:42:00Z" w16du:dateUtc="2024-07-01T09:42:00Z">
          <w:pPr>
            <w:pStyle w:val="B1"/>
            <w:ind w:left="644" w:hanging="360"/>
          </w:pPr>
        </w:pPrChange>
      </w:pPr>
      <w:r w:rsidRPr="00C57EBD">
        <w:rPr>
          <w:rFonts w:eastAsia="SimSun"/>
        </w:rPr>
        <w:t>2b.</w:t>
      </w:r>
      <w:r w:rsidRPr="00C57EBD">
        <w:rPr>
          <w:rFonts w:eastAsia="SimSun"/>
        </w:rPr>
        <w:tab/>
        <w:t>The L2 U2U Relay UE establishes/modifies a PC5-RRC connection with the peer L2 U2U Remote UE (i.e., as specified in TS</w:t>
      </w:r>
      <w:r w:rsidRPr="00C57EBD">
        <w:t xml:space="preserve"> 23.304 [48]</w:t>
      </w:r>
      <w:r w:rsidRPr="00C57EBD">
        <w:rPr>
          <w:rStyle w:val="CommentReference"/>
        </w:rPr>
        <w:t>)</w:t>
      </w:r>
      <w:r w:rsidRPr="00C57EBD">
        <w:rPr>
          <w:rFonts w:eastAsia="SimSun"/>
        </w:rPr>
        <w:t>.</w:t>
      </w:r>
    </w:p>
    <w:p w14:paraId="1EBDDE51" w14:textId="2601C73C" w:rsidR="00A06653" w:rsidRPr="00C57EBD" w:rsidRDefault="00A06653">
      <w:pPr>
        <w:pStyle w:val="B1"/>
        <w:rPr>
          <w:rFonts w:eastAsia="SimSun"/>
        </w:rPr>
        <w:pPrChange w:id="2246" w:author="CR#0857r2" w:date="2024-07-01T11:42:00Z" w16du:dateUtc="2024-07-01T09:42:00Z">
          <w:pPr>
            <w:pStyle w:val="B1"/>
            <w:ind w:left="644" w:hanging="360"/>
          </w:pPr>
        </w:pPrChange>
      </w:pPr>
      <w:r w:rsidRPr="00C57EBD">
        <w:t>3.</w:t>
      </w:r>
      <w:r w:rsidRPr="00C57EBD">
        <w:tab/>
      </w:r>
      <w:r w:rsidRPr="00C57EBD">
        <w:rPr>
          <w:rFonts w:eastAsia="SimSun"/>
        </w:rPr>
        <w:t xml:space="preserve">The L2 U2U Relay UE allocates two local IDs and </w:t>
      </w:r>
      <w:r w:rsidR="001A36DC" w:rsidRPr="00C57EBD">
        <w:rPr>
          <w:rFonts w:eastAsia="SimSun"/>
        </w:rPr>
        <w:t xml:space="preserve">the two local IDs are </w:t>
      </w:r>
      <w:r w:rsidRPr="00C57EBD">
        <w:rPr>
          <w:rFonts w:eastAsia="SimSun"/>
        </w:rPr>
        <w:t xml:space="preserve">delivered via </w:t>
      </w:r>
      <w:r w:rsidRPr="00C57EBD">
        <w:rPr>
          <w:rFonts w:eastAsia="SimSun"/>
          <w:i/>
        </w:rPr>
        <w:t>RRCReconfigurationSidelink</w:t>
      </w:r>
      <w:r w:rsidRPr="00C57EBD">
        <w:rPr>
          <w:rFonts w:eastAsia="SimSun"/>
        </w:rPr>
        <w:t xml:space="preserve"> message to each of the L2 U2U Remote UEs: one local ID to identify the L2 U2U Remote UE, the other local ID to identify the peer L2 U2U Remote UE. When the local ID</w:t>
      </w:r>
      <w:r w:rsidR="00F7116C" w:rsidRPr="00C57EBD">
        <w:rPr>
          <w:rFonts w:eastAsia="SimSun"/>
        </w:rPr>
        <w:t>s are</w:t>
      </w:r>
      <w:r w:rsidRPr="00C57EBD">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C57EBD" w:rsidRDefault="00A06653">
      <w:pPr>
        <w:pStyle w:val="B1"/>
        <w:rPr>
          <w:rFonts w:eastAsia="SimSun"/>
        </w:rPr>
        <w:pPrChange w:id="2247" w:author="CR#0857r2" w:date="2024-07-01T11:42:00Z" w16du:dateUtc="2024-07-01T09:42:00Z">
          <w:pPr>
            <w:pStyle w:val="B1"/>
            <w:ind w:left="644" w:hanging="360"/>
          </w:pPr>
        </w:pPrChange>
      </w:pPr>
      <w:r w:rsidRPr="00C57EBD">
        <w:t>4.</w:t>
      </w:r>
      <w:r w:rsidRPr="00C57EBD">
        <w:tab/>
      </w:r>
      <w:r w:rsidRPr="00C57EBD">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77777777" w:rsidR="00B851D8" w:rsidRDefault="00B851D8">
      <w:pPr>
        <w:pStyle w:val="B1"/>
        <w:rPr>
          <w:ins w:id="2248" w:author="CR#0857r2" w:date="2024-07-01T11:42:00Z" w16du:dateUtc="2024-07-01T09:42:00Z"/>
          <w:rFonts w:eastAsia="SimSun"/>
        </w:rPr>
        <w:pPrChange w:id="2249" w:author="LG: Seoyoung Back" w:date="2024-06-07T11:19:00Z">
          <w:pPr>
            <w:pStyle w:val="B1"/>
            <w:ind w:left="641" w:hanging="357"/>
          </w:pPr>
        </w:pPrChange>
      </w:pPr>
      <w:ins w:id="2250" w:author="CR#0857r2" w:date="2024-07-01T11:42:00Z" w16du:dateUtc="2024-07-01T09:42:00Z">
        <w:r>
          <w:rPr>
            <w:rFonts w:hint="eastAsia"/>
            <w:lang w:eastAsia="ko-KR"/>
          </w:rPr>
          <w:t>5</w:t>
        </w:r>
        <w:r>
          <w:rPr>
            <w:lang w:eastAsia="ko-KR"/>
          </w:rPr>
          <w:t xml:space="preserve">. </w:t>
        </w:r>
        <w:r>
          <w:rPr>
            <w:lang w:eastAsia="ko-KR"/>
          </w:rPr>
          <w:tab/>
        </w:r>
        <w:r>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SimSun"/>
            <w:i/>
          </w:rPr>
          <w:t>RRCReconfigurationSidelink</w:t>
        </w:r>
        <w:r>
          <w:rPr>
            <w:rFonts w:eastAsia="SimSun"/>
          </w:rPr>
          <w:t xml:space="preserve"> message. The end-to-end bearer IDs for SL-SRB and SL-DRB are used as input for the L2 U2U Relay ciphering and integrity protection at SL PDCP.</w:t>
        </w:r>
      </w:ins>
    </w:p>
    <w:p w14:paraId="169068F8" w14:textId="11E647D9" w:rsidR="00A06653" w:rsidRPr="00C57EBD" w:rsidRDefault="00B851D8">
      <w:pPr>
        <w:pStyle w:val="B1"/>
        <w:rPr>
          <w:rFonts w:eastAsia="SimSun"/>
        </w:rPr>
        <w:pPrChange w:id="2251" w:author="CR#0857r2" w:date="2024-07-01T11:42:00Z" w16du:dateUtc="2024-07-01T09:42:00Z">
          <w:pPr>
            <w:pStyle w:val="B1"/>
            <w:ind w:left="644" w:hanging="360"/>
          </w:pPr>
        </w:pPrChange>
      </w:pPr>
      <w:ins w:id="2252" w:author="CR#0857r2" w:date="2024-07-01T11:42:00Z" w16du:dateUtc="2024-07-01T09:42:00Z">
        <w:r>
          <w:lastRenderedPageBreak/>
          <w:t>6</w:t>
        </w:r>
      </w:ins>
      <w:del w:id="2253" w:author="CR#0857r2" w:date="2024-07-01T11:42:00Z" w16du:dateUtc="2024-07-01T09:42:00Z">
        <w:r w:rsidR="00A06653" w:rsidRPr="00C57EBD" w:rsidDel="00B851D8">
          <w:delText>5</w:delText>
        </w:r>
      </w:del>
      <w:r w:rsidR="00A06653" w:rsidRPr="00C57EBD">
        <w:t>.</w:t>
      </w:r>
      <w:r w:rsidR="00A06653" w:rsidRPr="00C57EBD">
        <w:tab/>
      </w:r>
      <w:r w:rsidR="00A06653" w:rsidRPr="00C57EBD">
        <w:rPr>
          <w:rFonts w:eastAsia="SimSun"/>
        </w:rPr>
        <w:t xml:space="preserve">The L2 U2U Remote UE sends to the L2 U2U Relay UE </w:t>
      </w:r>
      <w:del w:id="2254" w:author="CR#0857r2" w:date="2024-07-01T11:43:00Z" w16du:dateUtc="2024-07-01T09:43:00Z">
        <w:r w:rsidR="00A06653" w:rsidRPr="00C57EBD" w:rsidDel="00B851D8">
          <w:rPr>
            <w:rFonts w:eastAsia="SimSun"/>
          </w:rPr>
          <w:delText xml:space="preserve">all </w:delText>
        </w:r>
      </w:del>
      <w:r w:rsidR="00A06653" w:rsidRPr="00C57EBD">
        <w:rPr>
          <w:rFonts w:eastAsia="SimSun"/>
        </w:rPr>
        <w:t xml:space="preserve">the QoS profiles for the end-to-end QoS flows </w:t>
      </w:r>
      <w:ins w:id="2255" w:author="CR#0857r2" w:date="2024-07-01T11:43:00Z" w16du:dateUtc="2024-07-01T09:43:00Z">
        <w:r>
          <w:rPr>
            <w:rFonts w:eastAsia="SimSun"/>
          </w:rPr>
          <w:t>and the mapping of the end-to-end QoS flows to SLRB</w:t>
        </w:r>
        <w:r w:rsidRPr="00C57EBD">
          <w:rPr>
            <w:rFonts w:eastAsia="SimSun"/>
          </w:rPr>
          <w:t xml:space="preserve"> </w:t>
        </w:r>
      </w:ins>
      <w:r w:rsidR="00A06653" w:rsidRPr="00C57EBD">
        <w:rPr>
          <w:rFonts w:eastAsia="SimSun"/>
        </w:rPr>
        <w:t>via PC5-RRC</w:t>
      </w:r>
      <w:r w:rsidR="00F7116C" w:rsidRPr="00C57EBD">
        <w:rPr>
          <w:rFonts w:eastAsia="SimSun"/>
        </w:rPr>
        <w:t xml:space="preserve"> message</w:t>
      </w:r>
      <w:r w:rsidR="00A06653" w:rsidRPr="00C57EBD">
        <w:rPr>
          <w:rFonts w:eastAsia="SimSun"/>
        </w:rPr>
        <w:t>.</w:t>
      </w:r>
    </w:p>
    <w:p w14:paraId="3D17B9A7" w14:textId="7984EDFF" w:rsidR="00A06653" w:rsidRPr="00C57EBD" w:rsidRDefault="00B851D8" w:rsidP="00A06653">
      <w:pPr>
        <w:pStyle w:val="B1"/>
        <w:ind w:left="644" w:hanging="360"/>
        <w:rPr>
          <w:rFonts w:eastAsia="SimSun"/>
        </w:rPr>
      </w:pPr>
      <w:ins w:id="2256" w:author="CR#0857r2" w:date="2024-07-01T11:42:00Z" w16du:dateUtc="2024-07-01T09:42:00Z">
        <w:r>
          <w:t>7</w:t>
        </w:r>
      </w:ins>
      <w:del w:id="2257" w:author="CR#0857r2" w:date="2024-07-01T11:42:00Z" w16du:dateUtc="2024-07-01T09:42:00Z">
        <w:r w:rsidR="00A06653" w:rsidRPr="00C57EBD" w:rsidDel="00B851D8">
          <w:delText>6</w:delText>
        </w:r>
      </w:del>
      <w:r w:rsidR="00A06653" w:rsidRPr="00C57EBD">
        <w:t>.</w:t>
      </w:r>
      <w:r w:rsidR="00A06653" w:rsidRPr="00C57EBD">
        <w:tab/>
      </w:r>
      <w:r w:rsidR="00A06653" w:rsidRPr="00C57EBD">
        <w:rPr>
          <w:rFonts w:eastAsia="SimSun"/>
        </w:rPr>
        <w:t>The L2 U2U Relay UE performs QoS split only for PDB</w:t>
      </w:r>
      <w:ins w:id="2258" w:author="CR#0857r2" w:date="2024-07-01T11:43:00Z" w16du:dateUtc="2024-07-01T09:43:00Z">
        <w:r>
          <w:rPr>
            <w:rFonts w:eastAsia="SimSun"/>
          </w:rPr>
          <w:t>, per each end-to-end QoS flow</w:t>
        </w:r>
      </w:ins>
      <w:r w:rsidR="00A06653" w:rsidRPr="00C57EBD">
        <w:rPr>
          <w:rFonts w:eastAsia="SimSun"/>
        </w:rPr>
        <w:t>.</w:t>
      </w:r>
    </w:p>
    <w:p w14:paraId="523A010D" w14:textId="7F717076" w:rsidR="00A06653" w:rsidRPr="00C57EBD" w:rsidRDefault="00A06653" w:rsidP="00A06653">
      <w:pPr>
        <w:pStyle w:val="NO"/>
      </w:pPr>
      <w:r w:rsidRPr="00C57EBD">
        <w:t>NOTE:</w:t>
      </w:r>
      <w:r w:rsidRPr="00C57EBD">
        <w:tab/>
        <w:t>It is up to L2</w:t>
      </w:r>
      <w:r w:rsidRPr="00C57EBD">
        <w:rPr>
          <w:rFonts w:ascii="BatangChe" w:eastAsia="BatangChe" w:hAnsi="BatangChe" w:cs="BatangChe"/>
          <w:lang w:eastAsia="ko-KR"/>
        </w:rPr>
        <w:t xml:space="preserve"> </w:t>
      </w:r>
      <w:r w:rsidRPr="00C57EBD">
        <w:t>U2U Relay UE implementation on how to split PDB.</w:t>
      </w:r>
    </w:p>
    <w:p w14:paraId="62B088EC" w14:textId="29A9F441" w:rsidR="00F7116C" w:rsidRPr="00C57EBD" w:rsidRDefault="00B851D8" w:rsidP="00A06653">
      <w:pPr>
        <w:pStyle w:val="B1"/>
        <w:ind w:left="644" w:hanging="360"/>
        <w:rPr>
          <w:rFonts w:eastAsia="SimSun"/>
        </w:rPr>
      </w:pPr>
      <w:ins w:id="2259" w:author="CR#0857r2" w:date="2024-07-01T11:43:00Z" w16du:dateUtc="2024-07-01T09:43:00Z">
        <w:r>
          <w:t>8</w:t>
        </w:r>
      </w:ins>
      <w:del w:id="2260" w:author="CR#0857r2" w:date="2024-07-01T11:43:00Z" w16du:dateUtc="2024-07-01T09:43:00Z">
        <w:r w:rsidR="00A06653" w:rsidRPr="00C57EBD" w:rsidDel="00B851D8">
          <w:delText>7</w:delText>
        </w:r>
      </w:del>
      <w:r w:rsidR="00A06653" w:rsidRPr="00C57EBD">
        <w:t>.</w:t>
      </w:r>
      <w:r w:rsidR="00A06653" w:rsidRPr="00C57EBD">
        <w:tab/>
        <w:t>The L2 U2U Relay UE sends the split QoS value (i.e., PDB) via PC5-RRC message to the L2 U2U</w:t>
      </w:r>
      <w:r w:rsidR="00A06653" w:rsidRPr="00C57EBD">
        <w:rPr>
          <w:rFonts w:eastAsia="SimSun"/>
        </w:rPr>
        <w:t xml:space="preserve"> Remote UE.</w:t>
      </w:r>
    </w:p>
    <w:p w14:paraId="44377DCB" w14:textId="03877A97" w:rsidR="00A06653" w:rsidRPr="00C57EBD" w:rsidDel="00B851D8" w:rsidRDefault="00A06653" w:rsidP="00A06653">
      <w:pPr>
        <w:pStyle w:val="B1"/>
        <w:ind w:left="644" w:hanging="360"/>
        <w:rPr>
          <w:del w:id="2261" w:author="CR#0857r2" w:date="2024-07-01T11:43:00Z" w16du:dateUtc="2024-07-01T09:43:00Z"/>
          <w:rFonts w:eastAsia="SimSun"/>
        </w:rPr>
      </w:pPr>
      <w:del w:id="2262" w:author="CR#0857r2" w:date="2024-07-01T11:43:00Z" w16du:dateUtc="2024-07-01T09:43:00Z">
        <w:r w:rsidRPr="00C57EBD" w:rsidDel="00B851D8">
          <w:delText>8.</w:delText>
        </w:r>
        <w:r w:rsidRPr="00C57EBD" w:rsidDel="00B851D8">
          <w:tab/>
        </w:r>
        <w:r w:rsidRPr="00C57EBD" w:rsidDel="00B851D8">
          <w:rPr>
            <w:rFonts w:eastAsia="SimSun"/>
          </w:rPr>
          <w:delText>The L2 U2U Remote UE or the serving gNB of the L2 U2U Remote UE derives the PDCP and SDAP configuration for end-to-end SL-DRB</w:delText>
        </w:r>
        <w:r w:rsidR="00F7116C" w:rsidRPr="00C57EBD" w:rsidDel="00B851D8">
          <w:rPr>
            <w:rFonts w:eastAsia="SimSun"/>
          </w:rPr>
          <w:delText>.</w:delText>
        </w:r>
        <w:r w:rsidRPr="00C57EBD" w:rsidDel="00B851D8">
          <w:rPr>
            <w:rFonts w:eastAsia="SimSun"/>
          </w:rPr>
          <w:delText xml:space="preserve"> </w:delText>
        </w:r>
        <w:r w:rsidR="00F7116C" w:rsidRPr="00C57EBD" w:rsidDel="00B851D8">
          <w:rPr>
            <w:rFonts w:eastAsia="SimSun"/>
          </w:rPr>
          <w:delText xml:space="preserve">The L2 U2U Remote UE </w:delText>
        </w:r>
        <w:r w:rsidRPr="00C57EBD" w:rsidDel="00B851D8">
          <w:rPr>
            <w:rFonts w:eastAsia="SimSun"/>
          </w:rPr>
          <w:delText xml:space="preserve">provides the portion of the configuration related to reception to the peer L2 U2U Remote UE using end-to-end </w:delText>
        </w:r>
        <w:r w:rsidRPr="00C57EBD" w:rsidDel="00B851D8">
          <w:rPr>
            <w:rFonts w:eastAsia="SimSun"/>
            <w:i/>
          </w:rPr>
          <w:delText>RRCReconfigurationSidelink</w:delText>
        </w:r>
        <w:r w:rsidRPr="00C57EBD" w:rsidDel="00B851D8">
          <w:rPr>
            <w:rFonts w:eastAsia="SimSun"/>
          </w:rPr>
          <w:delText xml:space="preserve"> messages. The end-to-end bearer IDs for SL-SRB and SL-DRB are used as input for the L2 U2U Relay ciphering and </w:delText>
        </w:r>
        <w:r w:rsidR="00F7116C" w:rsidRPr="00C57EBD" w:rsidDel="00B851D8">
          <w:rPr>
            <w:rFonts w:eastAsia="SimSun"/>
          </w:rPr>
          <w:delText xml:space="preserve">integrity protection </w:delText>
        </w:r>
        <w:r w:rsidRPr="00C57EBD" w:rsidDel="00B851D8">
          <w:rPr>
            <w:rFonts w:eastAsia="SimSun"/>
          </w:rPr>
          <w:delText xml:space="preserve">at </w:delText>
        </w:r>
        <w:r w:rsidR="00F7116C" w:rsidRPr="00C57EBD" w:rsidDel="00B851D8">
          <w:rPr>
            <w:rFonts w:eastAsia="SimSun"/>
          </w:rPr>
          <w:delText xml:space="preserve">SL </w:delText>
        </w:r>
        <w:r w:rsidRPr="00C57EBD" w:rsidDel="00B851D8">
          <w:rPr>
            <w:rFonts w:eastAsia="SimSun"/>
          </w:rPr>
          <w:delText>PDCP.</w:delText>
        </w:r>
      </w:del>
    </w:p>
    <w:p w14:paraId="1FE1AFC9" w14:textId="6D98BEA0" w:rsidR="00A06653" w:rsidRPr="00C57EBD" w:rsidRDefault="00A06653" w:rsidP="00A06653">
      <w:pPr>
        <w:pStyle w:val="B1"/>
        <w:ind w:left="644" w:hanging="360"/>
      </w:pPr>
      <w:r w:rsidRPr="00C57EBD">
        <w:rPr>
          <w:rFonts w:eastAsia="SimSun"/>
        </w:rPr>
        <w:t>9a.</w:t>
      </w:r>
      <w:r w:rsidRPr="00C57EBD">
        <w:rPr>
          <w:rFonts w:eastAsia="SimSun"/>
        </w:rPr>
        <w:tab/>
        <w:t>The L2 U2U Remote UE</w:t>
      </w:r>
      <w:r w:rsidRPr="00C57EBD">
        <w:t xml:space="preserve"> </w:t>
      </w:r>
      <w:ins w:id="2263" w:author="CR#0857r2" w:date="2024-07-01T11:44:00Z" w16du:dateUtc="2024-07-01T09:44:00Z">
        <w:r w:rsidR="00B851D8">
          <w:t>obtains</w:t>
        </w:r>
      </w:ins>
      <w:del w:id="2264" w:author="CR#0857r2" w:date="2024-07-01T11:44:00Z" w16du:dateUtc="2024-07-01T09:44:00Z">
        <w:r w:rsidRPr="00C57EBD" w:rsidDel="00B851D8">
          <w:delText>or the serving gNB of the L2 U2U Remote UE derives the</w:delText>
        </w:r>
      </w:del>
      <w:r w:rsidRPr="00C57EBD">
        <w:t xml:space="preserve"> first hop configuration (e.g. PC5 Relay RLC Channel configuration) </w:t>
      </w:r>
      <w:ins w:id="2265" w:author="Draft v2" w:date="2024-07-03T23:48:00Z" w16du:dateUtc="2024-07-03T21:48:00Z">
        <w:r w:rsidR="000213B0">
          <w:t xml:space="preserve">for </w:t>
        </w:r>
      </w:ins>
      <w:ins w:id="2266" w:author="CR#0857r2" w:date="2024-07-01T11:44:00Z" w16du:dateUtc="2024-07-01T09:44:00Z">
        <w:r w:rsidR="00B851D8">
          <w:t>each end-to-end</w:t>
        </w:r>
        <w:r w:rsidR="00B851D8" w:rsidRPr="00C57EBD">
          <w:t xml:space="preserve"> </w:t>
        </w:r>
      </w:ins>
      <w:r w:rsidRPr="00C57EBD">
        <w:t>for SL-DRB</w:t>
      </w:r>
      <w:ins w:id="2267" w:author="CR#0857r2" w:date="2024-07-01T11:44:00Z" w16du:dateUtc="2024-07-01T09:44:00Z">
        <w:r w:rsidR="00B851D8">
          <w:t xml:space="preserve"> via dedicated RRC signalling or based on merged first hop QoS in RB-level via SIB/pre-configuration.</w:t>
        </w:r>
      </w:ins>
      <w:del w:id="2268" w:author="CR#0857r2" w:date="2024-07-01T11:44:00Z" w16du:dateUtc="2024-07-01T09:44:00Z">
        <w:r w:rsidR="00F7116C" w:rsidRPr="00C57EBD" w:rsidDel="00B851D8">
          <w:delText>,</w:delText>
        </w:r>
      </w:del>
      <w:r w:rsidRPr="00C57EBD">
        <w:t xml:space="preserve"> </w:t>
      </w:r>
      <w:r w:rsidR="00F7116C" w:rsidRPr="00C57EBD">
        <w:t xml:space="preserve">The L2 U2U Remote UE </w:t>
      </w:r>
      <w:r w:rsidRPr="00C57EBD">
        <w:t xml:space="preserve">provides the L2 U2U Relay UE </w:t>
      </w:r>
      <w:r w:rsidR="00B84697" w:rsidRPr="00C57EBD">
        <w:t>with</w:t>
      </w:r>
      <w:r w:rsidRPr="00C57EBD">
        <w:t xml:space="preserve"> the configuration related to receiving on the first hop (i.e., Rx by the relay UE), using per-hop </w:t>
      </w:r>
      <w:r w:rsidRPr="00C57EBD">
        <w:rPr>
          <w:i/>
          <w:lang w:eastAsia="ko-KR"/>
        </w:rPr>
        <w:t>RRCReconfigurationSidelink</w:t>
      </w:r>
      <w:r w:rsidRPr="00C57EBD">
        <w:rPr>
          <w:lang w:eastAsia="ko-KR"/>
        </w:rPr>
        <w:t xml:space="preserve"> message</w:t>
      </w:r>
      <w:r w:rsidRPr="00C57EBD">
        <w:t>.</w:t>
      </w:r>
    </w:p>
    <w:p w14:paraId="30218019" w14:textId="6DFDD39B" w:rsidR="00A06653" w:rsidRPr="00C57EBD" w:rsidRDefault="00A06653" w:rsidP="00A06653">
      <w:pPr>
        <w:pStyle w:val="B1"/>
        <w:ind w:left="644" w:hanging="360"/>
      </w:pPr>
      <w:r w:rsidRPr="00C57EBD">
        <w:rPr>
          <w:rFonts w:eastAsia="SimSun"/>
        </w:rPr>
        <w:t>9b.</w:t>
      </w:r>
      <w:r w:rsidRPr="00C57EBD">
        <w:rPr>
          <w:rFonts w:eastAsia="SimSun"/>
        </w:rPr>
        <w:tab/>
      </w:r>
      <w:r w:rsidRPr="00C57EBD">
        <w:t xml:space="preserve">The L2 U2U Relay UE </w:t>
      </w:r>
      <w:ins w:id="2269" w:author="CR#0857r2" w:date="2024-07-01T11:44:00Z" w16du:dateUtc="2024-07-01T09:44:00Z">
        <w:r w:rsidR="00B851D8">
          <w:t>obtains</w:t>
        </w:r>
      </w:ins>
      <w:del w:id="2270" w:author="CR#0857r2" w:date="2024-07-01T11:44:00Z" w16du:dateUtc="2024-07-01T09:44:00Z">
        <w:r w:rsidRPr="00C57EBD" w:rsidDel="00B851D8">
          <w:delText>or the serving gNB of the L2 U2U Relay UE derives the</w:delText>
        </w:r>
      </w:del>
      <w:r w:rsidRPr="00C57EBD">
        <w:t xml:space="preserve"> second hop configuration (e.g. PC5 Relay RLC Channel configuration) for each </w:t>
      </w:r>
      <w:ins w:id="2271" w:author="CR#0857r2" w:date="2024-07-01T11:45:00Z" w16du:dateUtc="2024-07-01T09:45:00Z">
        <w:del w:id="2272" w:author="Draft v2" w:date="2024-07-03T23:48:00Z" w16du:dateUtc="2024-07-03T21:48:00Z">
          <w:r w:rsidR="00B851D8" w:rsidDel="000213B0">
            <w:delText xml:space="preserve">each </w:delText>
          </w:r>
        </w:del>
        <w:r w:rsidR="00B851D8">
          <w:t xml:space="preserve">end-to-end </w:t>
        </w:r>
      </w:ins>
      <w:r w:rsidRPr="00C57EBD">
        <w:t>SL-DRB</w:t>
      </w:r>
      <w:ins w:id="2273" w:author="CR#0857r2" w:date="2024-07-01T11:45:00Z" w16du:dateUtc="2024-07-01T09:45:00Z">
        <w:r w:rsidR="00B851D8" w:rsidRPr="00403EE8">
          <w:t xml:space="preserve"> </w:t>
        </w:r>
        <w:r w:rsidR="00B851D8">
          <w:t>via dedicated RRC signalling or based on merged second hop QoS in RB-level via SIB/pre-configuration</w:t>
        </w:r>
      </w:ins>
      <w:r w:rsidR="00B84697" w:rsidRPr="00C57EBD">
        <w:t>.</w:t>
      </w:r>
      <w:r w:rsidRPr="00C57EBD">
        <w:t xml:space="preserve"> </w:t>
      </w:r>
      <w:r w:rsidR="00B84697" w:rsidRPr="00C57EBD">
        <w:t xml:space="preserve">The Relay UE </w:t>
      </w:r>
      <w:r w:rsidRPr="00C57EBD">
        <w:t xml:space="preserve">provides the peer L2 U2U Remote UE </w:t>
      </w:r>
      <w:r w:rsidR="00B84697" w:rsidRPr="00C57EBD">
        <w:t xml:space="preserve">with </w:t>
      </w:r>
      <w:r w:rsidRPr="00C57EBD">
        <w:t xml:space="preserve">the configuration related to receiving on the second hop (i.e., RX by the peer remote UE), using per-hop </w:t>
      </w:r>
      <w:r w:rsidRPr="00C57EBD">
        <w:rPr>
          <w:i/>
        </w:rPr>
        <w:t>RRCReconfigurationSidelink</w:t>
      </w:r>
      <w:r w:rsidRPr="00C57EBD">
        <w:t xml:space="preserve"> message.</w:t>
      </w:r>
    </w:p>
    <w:p w14:paraId="4F92FEB6" w14:textId="319A4CFA" w:rsidR="00A06653" w:rsidRPr="00C57EBD" w:rsidRDefault="00A06653" w:rsidP="00E96F07">
      <w:pPr>
        <w:pStyle w:val="B1"/>
        <w:ind w:left="644" w:hanging="360"/>
        <w:rPr>
          <w:lang w:eastAsia="ko-KR"/>
        </w:rPr>
      </w:pPr>
      <w:r w:rsidRPr="00C57EBD">
        <w:t>10.</w:t>
      </w:r>
      <w:r w:rsidRPr="00C57EBD">
        <w:tab/>
      </w:r>
      <w:r w:rsidRPr="00C57EBD">
        <w:rPr>
          <w:rFonts w:eastAsia="SimSun"/>
        </w:rPr>
        <w:t>The L2 U2U Remote UE and the peer L2 U2U Remote UE transmit or receive data via L2 U2U Relay UE.</w:t>
      </w:r>
    </w:p>
    <w:p w14:paraId="1F3E4F71" w14:textId="7581E6CB" w:rsidR="005C04EF" w:rsidRPr="00C57EBD" w:rsidRDefault="005C04EF" w:rsidP="005C04EF">
      <w:pPr>
        <w:pStyle w:val="Heading2"/>
        <w:rPr>
          <w:rFonts w:eastAsia="Malgun Gothic"/>
        </w:rPr>
      </w:pPr>
      <w:bookmarkStart w:id="2274" w:name="_Toc163030300"/>
      <w:r w:rsidRPr="00C57EBD">
        <w:rPr>
          <w:rFonts w:eastAsia="Malgun Gothic"/>
        </w:rPr>
        <w:t>16.13</w:t>
      </w:r>
      <w:r w:rsidRPr="00C57EBD">
        <w:rPr>
          <w:rFonts w:eastAsia="Malgun Gothic"/>
        </w:rPr>
        <w:tab/>
        <w:t xml:space="preserve">Support of Reduced Capability (RedCap) </w:t>
      </w:r>
      <w:r w:rsidR="00FB1807" w:rsidRPr="00C57EBD">
        <w:rPr>
          <w:rFonts w:eastAsia="Malgun Gothic"/>
        </w:rPr>
        <w:t xml:space="preserve">and enhanced Reduced Capability (eRedCap) </w:t>
      </w:r>
      <w:r w:rsidRPr="00C57EBD">
        <w:rPr>
          <w:rFonts w:eastAsia="Malgun Gothic"/>
        </w:rPr>
        <w:t>NR devices</w:t>
      </w:r>
      <w:bookmarkEnd w:id="2274"/>
    </w:p>
    <w:p w14:paraId="347A6783" w14:textId="747A59CB" w:rsidR="005C04EF" w:rsidRPr="00C57EBD" w:rsidRDefault="005C04EF" w:rsidP="005C04EF">
      <w:pPr>
        <w:pStyle w:val="Heading3"/>
      </w:pPr>
      <w:bookmarkStart w:id="2275" w:name="_Toc163030301"/>
      <w:r w:rsidRPr="00C57EBD">
        <w:t>16.13.1</w:t>
      </w:r>
      <w:r w:rsidRPr="00C57EBD">
        <w:tab/>
        <w:t>Introduction</w:t>
      </w:r>
      <w:bookmarkEnd w:id="2275"/>
    </w:p>
    <w:p w14:paraId="56E1CEAD" w14:textId="54B3D4D4" w:rsidR="005C04EF" w:rsidRPr="00C57EBD" w:rsidRDefault="005C04EF" w:rsidP="005C04EF">
      <w:pPr>
        <w:rPr>
          <w:rFonts w:eastAsia="Malgun Gothic"/>
        </w:rPr>
      </w:pPr>
      <w:r w:rsidRPr="00C57EBD">
        <w:t>A RedCap UE has reduced capabilities with the intention to have lower complexity with respect to non-RedCap UEs. It is mandatory for a RedCap UE to support 20 MHz maximum UE channel bandwidth in FR1 and 100 MHz in FR2.</w:t>
      </w:r>
      <w:r w:rsidR="00FB1807" w:rsidRPr="00C57EBD">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C57EBD" w:rsidRDefault="005C04EF" w:rsidP="005C04EF">
      <w:pPr>
        <w:pStyle w:val="Heading3"/>
      </w:pPr>
      <w:bookmarkStart w:id="2276" w:name="_Toc163030302"/>
      <w:r w:rsidRPr="00C57EBD">
        <w:t>16.13.2</w:t>
      </w:r>
      <w:r w:rsidRPr="00C57EBD">
        <w:tab/>
        <w:t>Capabilities</w:t>
      </w:r>
      <w:bookmarkEnd w:id="2276"/>
    </w:p>
    <w:p w14:paraId="59328FE6" w14:textId="429DA87A" w:rsidR="005C04EF" w:rsidRPr="00C57EBD" w:rsidRDefault="005C04EF" w:rsidP="005C04EF">
      <w:r w:rsidRPr="00C57EBD">
        <w:t xml:space="preserve">CA, MR-DC, DAPS, </w:t>
      </w:r>
      <w:r w:rsidR="00CF2DC8" w:rsidRPr="00C57EBD">
        <w:t>CPA</w:t>
      </w:r>
      <w:r w:rsidR="00761FA8" w:rsidRPr="00C57EBD">
        <w:t>, CP</w:t>
      </w:r>
      <w:r w:rsidR="00CF2DC8" w:rsidRPr="00C57EBD">
        <w:t>C</w:t>
      </w:r>
      <w:r w:rsidRPr="00C57EBD">
        <w:t xml:space="preserve"> and IAB related capabilities are not supported by </w:t>
      </w:r>
      <w:r w:rsidR="00FB1807" w:rsidRPr="00C57EBD">
        <w:t>(e)</w:t>
      </w:r>
      <w:r w:rsidRPr="00C57EBD">
        <w:t xml:space="preserve">RedCap UEs, as defined together with other limitations in TS 38.306 [11]. It is up to the network to prevent </w:t>
      </w:r>
      <w:r w:rsidR="00FB1807" w:rsidRPr="00C57EBD">
        <w:t>(e)</w:t>
      </w:r>
      <w:r w:rsidRPr="00C57EBD">
        <w:t xml:space="preserve">RedCap UEs from using radio capabilities not intended for </w:t>
      </w:r>
      <w:r w:rsidR="00FB1807" w:rsidRPr="00C57EBD">
        <w:t>(e)</w:t>
      </w:r>
      <w:r w:rsidRPr="00C57EBD">
        <w:t>RedCap UEs.</w:t>
      </w:r>
    </w:p>
    <w:p w14:paraId="03C75B7A" w14:textId="01C87453" w:rsidR="005C04EF" w:rsidRPr="00C57EBD" w:rsidRDefault="005C04EF" w:rsidP="005C04EF">
      <w:pPr>
        <w:pStyle w:val="Heading3"/>
      </w:pPr>
      <w:bookmarkStart w:id="2277" w:name="_Toc163030303"/>
      <w:r w:rsidRPr="00C57EBD">
        <w:t>16.13.3</w:t>
      </w:r>
      <w:r w:rsidRPr="00C57EBD">
        <w:tab/>
        <w:t>Identification, access and camping restrictions</w:t>
      </w:r>
      <w:bookmarkEnd w:id="2277"/>
    </w:p>
    <w:p w14:paraId="120D0089" w14:textId="41F249BE" w:rsidR="005C04EF" w:rsidRPr="00C57EBD" w:rsidRDefault="005C04EF" w:rsidP="005C04EF">
      <w:r w:rsidRPr="00C57EBD">
        <w:t xml:space="preserve">A RedCap UE can be identified by the network during Random Access procedure via MSG3/MSGA from a RedCap specific LCID(s) and optionally via MSG1/MSGA (PRACH occasion or PRACH preamble). </w:t>
      </w:r>
      <w:r w:rsidR="00FB1807" w:rsidRPr="00C57EBD">
        <w:t xml:space="preserve">An eRedCap UE can be identified by the network during Random Access procedure via MSG3/MSGA from an eRedCap specific LCID(s) and optionally via MSG1. </w:t>
      </w:r>
      <w:r w:rsidRPr="00C57EBD">
        <w:t xml:space="preserve">For RedCap UE identification via MSG1/MSGA, RedCap specific Random Access configuration may be configured by the network. </w:t>
      </w:r>
      <w:r w:rsidR="00FB1807" w:rsidRPr="00C57EBD">
        <w:t xml:space="preserve">For eRedCap UE identification via MSG1, eRedCap specific Random Access configuration may be configured by the network. </w:t>
      </w:r>
      <w:r w:rsidRPr="00C57EBD">
        <w:t>For MSG3/MSGA, a</w:t>
      </w:r>
      <w:r w:rsidR="00FB1807" w:rsidRPr="00C57EBD">
        <w:t>n</w:t>
      </w:r>
      <w:r w:rsidRPr="00C57EBD">
        <w:t xml:space="preserve"> </w:t>
      </w:r>
      <w:r w:rsidR="00FB1807" w:rsidRPr="00C57EBD">
        <w:t>(e)</w:t>
      </w:r>
      <w:r w:rsidRPr="00C57EBD">
        <w:t xml:space="preserve">RedCap UE is identified by the dedicated LCID(s) indicated for CCCH identification (CCCH or CCCH1) regardless </w:t>
      </w:r>
      <w:r w:rsidR="00CF2DC8" w:rsidRPr="00C57EBD">
        <w:t>whether</w:t>
      </w:r>
      <w:r w:rsidRPr="00C57EBD">
        <w:t xml:space="preserve"> </w:t>
      </w:r>
      <w:r w:rsidR="00FB1807" w:rsidRPr="00C57EBD">
        <w:t>(e)</w:t>
      </w:r>
      <w:r w:rsidRPr="00C57EBD">
        <w:t>RedCap specific Random Access configuration is configured by the network.</w:t>
      </w:r>
    </w:p>
    <w:p w14:paraId="17DA3780" w14:textId="4F1A0E5A" w:rsidR="005C04EF" w:rsidRPr="00C57EBD" w:rsidRDefault="00FB1807" w:rsidP="005C04EF">
      <w:r w:rsidRPr="00C57EBD">
        <w:t>(e)</w:t>
      </w:r>
      <w:r w:rsidR="005C04EF" w:rsidRPr="00C57EBD">
        <w:t xml:space="preserve">RedCap UEs with 1 Rx branch and 2 Rx branches can be allowed separately via system information. In addition, </w:t>
      </w:r>
      <w:r w:rsidRPr="00C57EBD">
        <w:t>(e)</w:t>
      </w:r>
      <w:r w:rsidR="005C04EF" w:rsidRPr="00C57EBD">
        <w:t xml:space="preserve">RedCap UEs </w:t>
      </w:r>
      <w:r w:rsidR="00594FCB" w:rsidRPr="00C57EBD">
        <w:t xml:space="preserve">in Half-Duplex FDD mode </w:t>
      </w:r>
      <w:r w:rsidR="005C04EF" w:rsidRPr="00C57EBD">
        <w:t xml:space="preserve">can be allowed via system information. A RedCap specific IFRI can be provided in SIB1, when absent, RedCap UEs access is not allowed. </w:t>
      </w:r>
      <w:r w:rsidRPr="00C57EBD">
        <w:t>A</w:t>
      </w:r>
      <w:r w:rsidRPr="00C57EBD">
        <w:rPr>
          <w:lang w:eastAsia="zh-CN"/>
        </w:rPr>
        <w:t>n</w:t>
      </w:r>
      <w:r w:rsidRPr="00C57EBD">
        <w:t xml:space="preserve"> eRedCap specific IFRI can be provided in SIB1, </w:t>
      </w:r>
      <w:r w:rsidRPr="00C57EBD">
        <w:lastRenderedPageBreak/>
        <w:t xml:space="preserve">when absent, eRedCap UEs access is not allowed. </w:t>
      </w:r>
      <w:r w:rsidR="005C04EF" w:rsidRPr="00C57EBD">
        <w:t xml:space="preserve">Information on which frequencies </w:t>
      </w:r>
      <w:r w:rsidR="00BE7FCB" w:rsidRPr="00C57EBD">
        <w:t>(e)</w:t>
      </w:r>
      <w:r w:rsidR="005C04EF" w:rsidRPr="00C57EBD">
        <w:t>RedCap UE access is allowed can be provided in system information.</w:t>
      </w:r>
    </w:p>
    <w:p w14:paraId="5E1B1D05" w14:textId="75BC1101" w:rsidR="004B60AC" w:rsidRPr="00C57EBD" w:rsidRDefault="004B60AC" w:rsidP="004B60AC">
      <w:r w:rsidRPr="00C57EBD">
        <w:t>A</w:t>
      </w:r>
      <w:r w:rsidR="00BE7FCB" w:rsidRPr="00C57EBD">
        <w:t>n</w:t>
      </w:r>
      <w:r w:rsidRPr="00C57EBD">
        <w:t xml:space="preserve"> </w:t>
      </w:r>
      <w:r w:rsidR="00FB1807" w:rsidRPr="00C57EBD">
        <w:t>(e)</w:t>
      </w:r>
      <w:r w:rsidRPr="00C57EBD">
        <w:t>RedCap UE with 1 Rx branch applies the associated offset for broadcasted cell specific RSRP thresholds for random access, SDT, cell edge condition and cell (re)selection criterion as specified in TS 38.133 [13].</w:t>
      </w:r>
    </w:p>
    <w:p w14:paraId="76D27652" w14:textId="436A94CC" w:rsidR="00594FCB" w:rsidRPr="00C57EBD" w:rsidRDefault="00594FCB" w:rsidP="00D01F48">
      <w:pPr>
        <w:pStyle w:val="NO"/>
      </w:pPr>
      <w:r w:rsidRPr="00C57EBD">
        <w:rPr>
          <w:lang w:eastAsia="zh-CN"/>
        </w:rPr>
        <w:t>NOTE:</w:t>
      </w:r>
      <w:r w:rsidRPr="00C57EBD">
        <w:rPr>
          <w:lang w:eastAsia="zh-CN"/>
        </w:rPr>
        <w:tab/>
        <w:t>It is up to the E-UTRA network, if possible, to avoid handover attempts of a</w:t>
      </w:r>
      <w:r w:rsidR="00BE7FCB" w:rsidRPr="00C57EBD">
        <w:rPr>
          <w:lang w:eastAsia="zh-CN"/>
        </w:rPr>
        <w:t>n</w:t>
      </w:r>
      <w:r w:rsidRPr="00C57EBD">
        <w:rPr>
          <w:lang w:eastAsia="zh-CN"/>
        </w:rPr>
        <w:t xml:space="preserve"> </w:t>
      </w:r>
      <w:r w:rsidR="00BE7FCB" w:rsidRPr="00C57EBD">
        <w:t>(e)</w:t>
      </w:r>
      <w:r w:rsidRPr="00C57EBD">
        <w:rPr>
          <w:lang w:eastAsia="zh-CN"/>
        </w:rPr>
        <w:t xml:space="preserve">RedCap UE to a target NR cell not supporting </w:t>
      </w:r>
      <w:r w:rsidR="00BE7FCB" w:rsidRPr="00C57EBD">
        <w:t>(e)</w:t>
      </w:r>
      <w:r w:rsidRPr="00C57EBD">
        <w:rPr>
          <w:lang w:eastAsia="zh-CN"/>
        </w:rPr>
        <w:t>RedCap</w:t>
      </w:r>
      <w:r w:rsidR="001F76BB" w:rsidRPr="00C57EBD">
        <w:rPr>
          <w:lang w:eastAsia="zh-CN"/>
        </w:rPr>
        <w:t xml:space="preserve"> as specified in TS 36.300 [2]</w:t>
      </w:r>
      <w:r w:rsidRPr="00C57EBD">
        <w:rPr>
          <w:lang w:eastAsia="zh-CN"/>
        </w:rPr>
        <w:t xml:space="preserve">. It is up to the </w:t>
      </w:r>
      <w:r w:rsidR="00BE7FCB" w:rsidRPr="00C57EBD">
        <w:t>(e)</w:t>
      </w:r>
      <w:r w:rsidRPr="00C57EBD">
        <w:rPr>
          <w:lang w:eastAsia="zh-CN"/>
        </w:rPr>
        <w:t xml:space="preserve">RedCap UE implementation, if possible, to recover from handover attempts to a target NR cell not supporting </w:t>
      </w:r>
      <w:r w:rsidR="00BE7FCB" w:rsidRPr="00C57EBD">
        <w:t>(e)</w:t>
      </w:r>
      <w:r w:rsidRPr="00C57EBD">
        <w:rPr>
          <w:lang w:eastAsia="zh-CN"/>
        </w:rPr>
        <w:t>RedCap.</w:t>
      </w:r>
    </w:p>
    <w:p w14:paraId="298FF807" w14:textId="272DE673" w:rsidR="005C04EF" w:rsidRPr="00C57EBD" w:rsidRDefault="005C04EF" w:rsidP="005C04EF">
      <w:pPr>
        <w:pStyle w:val="Heading3"/>
      </w:pPr>
      <w:bookmarkStart w:id="2278" w:name="_Toc163030304"/>
      <w:r w:rsidRPr="00C57EBD">
        <w:t>16.13.4</w:t>
      </w:r>
      <w:r w:rsidRPr="00C57EBD">
        <w:tab/>
        <w:t>RRM measurement relaxations</w:t>
      </w:r>
      <w:bookmarkEnd w:id="2278"/>
    </w:p>
    <w:p w14:paraId="132AE5CF" w14:textId="03266C71" w:rsidR="005C04EF" w:rsidRPr="00C57EBD" w:rsidRDefault="005C04EF" w:rsidP="005C04EF">
      <w:r w:rsidRPr="00C57EBD">
        <w:t>RRM measurement relaxation is enabled and disabled by the network. In RRC_IDLE and RRC_INACTIVE a</w:t>
      </w:r>
      <w:r w:rsidR="00BE7FCB" w:rsidRPr="00C57EBD">
        <w:t>n</w:t>
      </w:r>
      <w:r w:rsidRPr="00C57EBD">
        <w:t xml:space="preserve"> </w:t>
      </w:r>
      <w:r w:rsidR="00BE7FCB" w:rsidRPr="00C57EBD">
        <w:t>(e)</w:t>
      </w:r>
      <w:r w:rsidRPr="00C57EBD">
        <w:t>RedCap UE is allowed to relax neighbour cell RRM measurements when the stationary criterion is met or when both stationary criterion and not-at-cell-edge criterion are met. Network may configure stationary criterion for a</w:t>
      </w:r>
      <w:r w:rsidR="00BE7FCB" w:rsidRPr="00C57EBD">
        <w:t>n</w:t>
      </w:r>
      <w:r w:rsidRPr="00C57EBD">
        <w:t xml:space="preserve"> </w:t>
      </w:r>
      <w:r w:rsidR="00BE7FCB" w:rsidRPr="00C57EBD">
        <w:t>(e)</w:t>
      </w:r>
      <w:r w:rsidR="00CF2DC8" w:rsidRPr="00C57EBD">
        <w:t xml:space="preserve">RedCap </w:t>
      </w:r>
      <w:r w:rsidRPr="00C57EBD">
        <w:t>UE in RRC_CONNECTED and the UE report</w:t>
      </w:r>
      <w:r w:rsidR="00AD7551" w:rsidRPr="00C57EBD">
        <w:t>s</w:t>
      </w:r>
      <w:r w:rsidRPr="00C57EBD">
        <w:t xml:space="preserve"> its RRM measurement relaxation </w:t>
      </w:r>
      <w:r w:rsidR="00AD7551" w:rsidRPr="00C57EBD">
        <w:t xml:space="preserve">fulfilment </w:t>
      </w:r>
      <w:r w:rsidRPr="00C57EBD">
        <w:t>status using UE Assistance Information when the stationarity criterion is met or no longer met.</w:t>
      </w:r>
    </w:p>
    <w:p w14:paraId="0B4AF5AF" w14:textId="0F94D884" w:rsidR="005C04EF" w:rsidRPr="00C57EBD" w:rsidRDefault="005C04EF" w:rsidP="005C04EF">
      <w:pPr>
        <w:pStyle w:val="Heading3"/>
      </w:pPr>
      <w:bookmarkStart w:id="2279" w:name="_Toc163030305"/>
      <w:r w:rsidRPr="00C57EBD">
        <w:t>16.13.5</w:t>
      </w:r>
      <w:r w:rsidRPr="00C57EBD">
        <w:tab/>
        <w:t>BWP operation</w:t>
      </w:r>
      <w:bookmarkEnd w:id="2279"/>
    </w:p>
    <w:p w14:paraId="55C00115" w14:textId="3E989EB6" w:rsidR="005C04EF" w:rsidRPr="00C57EBD" w:rsidRDefault="005C04EF" w:rsidP="005C04EF">
      <w:r w:rsidRPr="00C57EBD">
        <w:t>A</w:t>
      </w:r>
      <w:r w:rsidR="00BE7FCB" w:rsidRPr="00C57EBD">
        <w:t>n</w:t>
      </w:r>
      <w:r w:rsidRPr="00C57EBD">
        <w:t xml:space="preserve"> </w:t>
      </w:r>
      <w:r w:rsidR="00BE7FCB" w:rsidRPr="00C57EBD">
        <w:t>(e)</w:t>
      </w:r>
      <w:r w:rsidRPr="00C57EBD">
        <w:t xml:space="preserve">RedCap UE </w:t>
      </w:r>
      <w:r w:rsidR="004B60AC" w:rsidRPr="00C57EBD">
        <w:t xml:space="preserve">in RRC_IDLE or RRC_INACTIVE </w:t>
      </w:r>
      <w:r w:rsidRPr="00C57EBD">
        <w:t xml:space="preserve">monitors paging only in an initial BWP (default or RedCap specific) associated with CD-SSB and performs cell (re-)selection and </w:t>
      </w:r>
      <w:r w:rsidR="00594FCB" w:rsidRPr="00C57EBD">
        <w:t xml:space="preserve">related </w:t>
      </w:r>
      <w:r w:rsidRPr="00C57EBD">
        <w:t>measurements on the CD-SSB. If a RedCap-specific initial UL BWP is configured</w:t>
      </w:r>
      <w:r w:rsidR="00594FCB" w:rsidRPr="00C57EBD">
        <w:t xml:space="preserve"> and NUL is selected</w:t>
      </w:r>
      <w:r w:rsidRPr="00C57EBD">
        <w:t xml:space="preserve">, </w:t>
      </w:r>
      <w:r w:rsidR="00BE7FCB" w:rsidRPr="00C57EBD">
        <w:t>(e)</w:t>
      </w:r>
      <w:r w:rsidRPr="00C57EBD">
        <w:t>RedCap UEs shall use only the RedCap-specific initial UL BWP to perform RACH</w:t>
      </w:r>
      <w:r w:rsidR="00481A80" w:rsidRPr="00C57EBD">
        <w:t xml:space="preserve"> procedure in RRC_IDLE and RRC_INACTIVE or to perform CG-SDT procedure (as described in clause 18.0) in RRC_INACTIVE</w:t>
      </w:r>
      <w:r w:rsidRPr="00C57EBD">
        <w:t>.</w:t>
      </w:r>
    </w:p>
    <w:p w14:paraId="786ABE75" w14:textId="7268F88C" w:rsidR="00481A80" w:rsidRPr="00C57EBD" w:rsidRDefault="005C04EF" w:rsidP="00481A80">
      <w:r w:rsidRPr="00C57EBD">
        <w:t>A</w:t>
      </w:r>
      <w:r w:rsidR="00BE7FCB" w:rsidRPr="00C57EBD">
        <w:t>n</w:t>
      </w:r>
      <w:r w:rsidRPr="00C57EBD">
        <w:t xml:space="preserve"> </w:t>
      </w:r>
      <w:r w:rsidR="00BE7FCB" w:rsidRPr="00C57EBD">
        <w:t>(e)</w:t>
      </w:r>
      <w:r w:rsidRPr="00C57EBD">
        <w:t xml:space="preserve">RedCap UE may be configured with multiple NCD-SSBs provided that each BWP is configured with at most one SSB. </w:t>
      </w:r>
      <w:r w:rsidR="00CF2DC8" w:rsidRPr="00C57EBD">
        <w:t>NCD-SSB may be configured for a</w:t>
      </w:r>
      <w:r w:rsidR="00BE7FCB" w:rsidRPr="00C57EBD">
        <w:t>n</w:t>
      </w:r>
      <w:r w:rsidR="00CF2DC8" w:rsidRPr="00C57EBD">
        <w:t xml:space="preserve"> </w:t>
      </w:r>
      <w:r w:rsidR="00BE7FCB" w:rsidRPr="00C57EBD">
        <w:t>(e)</w:t>
      </w:r>
      <w:r w:rsidR="00CF2DC8" w:rsidRPr="00C57EBD">
        <w:t>RedCap UE in RRC_CONNECTED</w:t>
      </w:r>
      <w:r w:rsidRPr="00C57EBD">
        <w:t xml:space="preserve"> to perform RLM, BFD, and </w:t>
      </w:r>
      <w:r w:rsidR="00CF2DC8" w:rsidRPr="00C57EBD">
        <w:t>RRM</w:t>
      </w:r>
      <w:r w:rsidRPr="00C57EBD">
        <w:t xml:space="preserve"> measurements </w:t>
      </w:r>
      <w:r w:rsidR="004B60AC" w:rsidRPr="00C57EBD">
        <w:t xml:space="preserve">and RA resource selection </w:t>
      </w:r>
      <w:r w:rsidRPr="00C57EBD">
        <w:t>when the active BWP does not contain CD-SSB.</w:t>
      </w:r>
    </w:p>
    <w:p w14:paraId="2C5859C0" w14:textId="5FDB0BCC" w:rsidR="005C04EF" w:rsidRPr="00C57EBD" w:rsidRDefault="00481A80" w:rsidP="00481A80">
      <w:r w:rsidRPr="00C57EBD">
        <w:t>A</w:t>
      </w:r>
      <w:r w:rsidR="00BE7FCB" w:rsidRPr="00C57EBD">
        <w:t>n</w:t>
      </w:r>
      <w:r w:rsidRPr="00C57EBD">
        <w:t xml:space="preserve"> </w:t>
      </w:r>
      <w:r w:rsidR="00BE7FCB" w:rsidRPr="00C57EBD">
        <w:t>(e)</w:t>
      </w:r>
      <w:r w:rsidRPr="00C57EBD">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C57EBD" w:rsidRDefault="00EE3772" w:rsidP="00174110">
      <w:pPr>
        <w:pStyle w:val="Heading2"/>
      </w:pPr>
      <w:bookmarkStart w:id="2280" w:name="_Toc163030306"/>
      <w:r w:rsidRPr="00C57EBD">
        <w:t>16.14</w:t>
      </w:r>
      <w:r w:rsidR="00174110" w:rsidRPr="00C57EBD">
        <w:tab/>
        <w:t>Non-Terrestrial Networks</w:t>
      </w:r>
      <w:bookmarkEnd w:id="2280"/>
    </w:p>
    <w:p w14:paraId="3AF172E3" w14:textId="0B4F3467" w:rsidR="00174110" w:rsidRPr="00C57EBD" w:rsidRDefault="00EE3772" w:rsidP="00EE3772">
      <w:pPr>
        <w:pStyle w:val="Heading3"/>
      </w:pPr>
      <w:bookmarkStart w:id="2281" w:name="_Toc163030307"/>
      <w:r w:rsidRPr="00C57EBD">
        <w:t>16.14.1</w:t>
      </w:r>
      <w:r w:rsidRPr="00C57EBD">
        <w:tab/>
      </w:r>
      <w:r w:rsidR="00174110" w:rsidRPr="00C57EBD">
        <w:t>Overview</w:t>
      </w:r>
      <w:bookmarkEnd w:id="2281"/>
    </w:p>
    <w:p w14:paraId="5BD14767" w14:textId="39BAD44F" w:rsidR="00174110" w:rsidRPr="00C57EBD" w:rsidRDefault="00174110" w:rsidP="00174110">
      <w:r w:rsidRPr="00C57EBD">
        <w:t xml:space="preserve">Figure </w:t>
      </w:r>
      <w:r w:rsidR="00EE3772" w:rsidRPr="00C57EBD">
        <w:t>16.14</w:t>
      </w:r>
      <w:r w:rsidR="00832431" w:rsidRPr="00C57EBD">
        <w:t>.1</w:t>
      </w:r>
      <w:r w:rsidRPr="00C57EBD">
        <w:t>-1 below illustrates an example of a Non-Terrestrial Network (NTN) providing non-terrestrial NR access to the UE by means of an NTN payload and an NTN Gateway, depicting a service link between the NTN payload an</w:t>
      </w:r>
      <w:r w:rsidR="0022566B" w:rsidRPr="00C57EBD">
        <w:t>d</w:t>
      </w:r>
      <w:r w:rsidRPr="00C57EBD">
        <w:t xml:space="preserve"> a UE, and a feeder link between the NTN Gateway and the NTN payload.</w:t>
      </w:r>
    </w:p>
    <w:p w14:paraId="06AD2B90" w14:textId="77777777" w:rsidR="00174110" w:rsidRPr="00C57EBD" w:rsidRDefault="00174110" w:rsidP="00D62AC1">
      <w:pPr>
        <w:pStyle w:val="TH"/>
      </w:pPr>
      <w:r w:rsidRPr="00C57EBD">
        <w:object w:dxaOrig="3240" w:dyaOrig="6435" w14:anchorId="2739F301">
          <v:shape id="_x0000_i1125" type="#_x0000_t75" style="width:162pt;height:321.75pt" o:ole="">
            <v:imagedata r:id="rId213" o:title=""/>
          </v:shape>
          <o:OLEObject Type="Embed" ProgID="Visio.Drawing.15" ShapeID="_x0000_i1125" DrawAspect="Content" ObjectID="_1781627930" r:id="rId214"/>
        </w:object>
      </w:r>
    </w:p>
    <w:p w14:paraId="3C6CF16E" w14:textId="03C1269F" w:rsidR="00174110" w:rsidRPr="00C57EBD" w:rsidRDefault="00174110" w:rsidP="00D62AC1">
      <w:pPr>
        <w:pStyle w:val="TF"/>
        <w:rPr>
          <w:rFonts w:eastAsia="DengXian"/>
        </w:rPr>
      </w:pPr>
      <w:r w:rsidRPr="00C57EBD">
        <w:rPr>
          <w:rFonts w:eastAsia="SimSun"/>
        </w:rPr>
        <w:t xml:space="preserve">Figure </w:t>
      </w:r>
      <w:r w:rsidR="00EE3772" w:rsidRPr="00C57EBD">
        <w:rPr>
          <w:rFonts w:eastAsia="SimSun"/>
        </w:rPr>
        <w:t>16.14</w:t>
      </w:r>
      <w:r w:rsidR="00B753B0" w:rsidRPr="00C57EBD">
        <w:rPr>
          <w:rFonts w:eastAsia="SimSun"/>
        </w:rPr>
        <w:t>.1</w:t>
      </w:r>
      <w:r w:rsidRPr="00C57EBD">
        <w:rPr>
          <w:rFonts w:eastAsia="SimSun"/>
        </w:rPr>
        <w:t>-1: Overall illustration of an NTN</w:t>
      </w:r>
    </w:p>
    <w:p w14:paraId="3A76D2B1" w14:textId="6666E261" w:rsidR="00174110" w:rsidRPr="00C57EBD" w:rsidRDefault="00174110" w:rsidP="00174110">
      <w:pPr>
        <w:pStyle w:val="NO"/>
      </w:pPr>
      <w:r w:rsidRPr="00C57EBD">
        <w:t>NOTE</w:t>
      </w:r>
      <w:r w:rsidR="00EE3772" w:rsidRPr="00C57EBD">
        <w:t xml:space="preserve"> 1</w:t>
      </w:r>
      <w:r w:rsidRPr="00C57EBD">
        <w:t>:</w:t>
      </w:r>
      <w:r w:rsidR="00EE3772" w:rsidRPr="00C57EBD">
        <w:tab/>
      </w:r>
      <w:r w:rsidRPr="00C57EBD">
        <w:t xml:space="preserve">Figure </w:t>
      </w:r>
      <w:r w:rsidR="00EE3772" w:rsidRPr="00C57EBD">
        <w:t>16.14</w:t>
      </w:r>
      <w:r w:rsidR="00736A71" w:rsidRPr="00C57EBD">
        <w:t>.1</w:t>
      </w:r>
      <w:r w:rsidRPr="00C57EBD">
        <w:t>-1 illustrates an NTN; RAN4 aspects are out of scope.</w:t>
      </w:r>
    </w:p>
    <w:p w14:paraId="7B7D9FF2" w14:textId="77777777" w:rsidR="00174110" w:rsidRPr="00C57EBD" w:rsidRDefault="00174110" w:rsidP="00174110">
      <w:r w:rsidRPr="00C57EB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57EBD" w:rsidRDefault="00174110" w:rsidP="00D62AC1">
      <w:pPr>
        <w:pStyle w:val="B1"/>
      </w:pPr>
      <w:r w:rsidRPr="00C57EBD">
        <w:t>-</w:t>
      </w:r>
      <w:r w:rsidRPr="00C57EBD">
        <w:tab/>
        <w:t>A</w:t>
      </w:r>
      <w:r w:rsidR="00CB27B0" w:rsidRPr="00C57EBD">
        <w:t>n</w:t>
      </w:r>
      <w:r w:rsidRPr="00C57EBD">
        <w:t xml:space="preserve"> </w:t>
      </w:r>
      <w:r w:rsidR="003D2FFF" w:rsidRPr="00C57EBD">
        <w:t>NTN gateway</w:t>
      </w:r>
      <w:r w:rsidRPr="00C57EBD">
        <w:t xml:space="preserve"> may serve multiple NTN payloads;</w:t>
      </w:r>
    </w:p>
    <w:p w14:paraId="218F7629" w14:textId="51EDBC8B" w:rsidR="00174110" w:rsidRPr="00C57EBD" w:rsidRDefault="00174110" w:rsidP="00D62AC1">
      <w:pPr>
        <w:pStyle w:val="B1"/>
      </w:pPr>
      <w:r w:rsidRPr="00C57EBD">
        <w:t>-</w:t>
      </w:r>
      <w:r w:rsidRPr="00C57EBD">
        <w:tab/>
        <w:t xml:space="preserve">An NTN payload may be served by multiple </w:t>
      </w:r>
      <w:r w:rsidR="003D2FFF" w:rsidRPr="00C57EBD">
        <w:t>NTN gateway</w:t>
      </w:r>
      <w:r w:rsidR="000D6DC4" w:rsidRPr="00C57EBD">
        <w:t>s</w:t>
      </w:r>
      <w:r w:rsidRPr="00C57EBD">
        <w:t>.</w:t>
      </w:r>
    </w:p>
    <w:p w14:paraId="17B4D279" w14:textId="058F1AC1" w:rsidR="00174110" w:rsidRPr="00C57EBD" w:rsidRDefault="00174110" w:rsidP="00174110">
      <w:pPr>
        <w:pStyle w:val="NO"/>
      </w:pPr>
      <w:r w:rsidRPr="00C57EBD">
        <w:t>NOTE</w:t>
      </w:r>
      <w:r w:rsidR="00EE3772" w:rsidRPr="00C57EBD">
        <w:t xml:space="preserve"> 2</w:t>
      </w:r>
      <w:r w:rsidRPr="00C57EBD">
        <w:t>:</w:t>
      </w:r>
      <w:r w:rsidRPr="00C57EBD">
        <w:tab/>
        <w:t>In this release, the NTN-payload may change the carrier frequency, before re-transmitting it on the service link, and vice versa (respectively on the feeder link).</w:t>
      </w:r>
    </w:p>
    <w:p w14:paraId="0EFB1BB1" w14:textId="00EDFEC2" w:rsidR="00174110" w:rsidRPr="00C57EBD" w:rsidRDefault="00174110" w:rsidP="00174110">
      <w:r w:rsidRPr="00C57EBD">
        <w:t>For NTN, the following applies in addition to Network Identities as described in clause 8.2:</w:t>
      </w:r>
    </w:p>
    <w:p w14:paraId="5261FD76" w14:textId="0549B7E1" w:rsidR="00174110" w:rsidRPr="00C57EBD" w:rsidRDefault="00174110" w:rsidP="00174110">
      <w:pPr>
        <w:pStyle w:val="B1"/>
      </w:pPr>
      <w:r w:rsidRPr="00C57EBD">
        <w:t>-</w:t>
      </w:r>
      <w:r w:rsidRPr="00C57EBD">
        <w:tab/>
        <w:t>A Tracking Area corresponds to a fixed geographical area. Any respective mapping is configured in the RAN;</w:t>
      </w:r>
    </w:p>
    <w:p w14:paraId="14457F7F" w14:textId="1C923A45" w:rsidR="00174110" w:rsidRPr="00C57EBD" w:rsidRDefault="00174110" w:rsidP="00174110">
      <w:pPr>
        <w:pStyle w:val="B1"/>
        <w:ind w:left="284" w:firstLine="0"/>
      </w:pPr>
      <w:r w:rsidRPr="00C57EBD">
        <w:t>-</w:t>
      </w:r>
      <w:r w:rsidRPr="00C57EBD">
        <w:tab/>
        <w:t xml:space="preserve">A Mapped Cell ID as specified in clause </w:t>
      </w:r>
      <w:r w:rsidR="00EE3772" w:rsidRPr="00C57EBD">
        <w:t>16.14</w:t>
      </w:r>
      <w:r w:rsidRPr="00C57EBD">
        <w:t>.5.</w:t>
      </w:r>
    </w:p>
    <w:p w14:paraId="6A80C25C" w14:textId="633B9222" w:rsidR="00174110" w:rsidRPr="00C57EBD" w:rsidRDefault="00A27A74" w:rsidP="00174110">
      <w:ins w:id="2282" w:author="CR#0862" w:date="2024-07-01T12:02:00Z" w16du:dateUtc="2024-07-01T10:02:00Z">
        <w:r w:rsidRPr="006932A6">
          <w:t>NTN can be deployed to provide coverage with earth-moving cell, quasi-earth</w:t>
        </w:r>
        <w:r>
          <w:rPr>
            <w:rFonts w:eastAsia="SimSun" w:hint="eastAsia"/>
            <w:lang w:eastAsia="zh-CN"/>
          </w:rPr>
          <w:t>-</w:t>
        </w:r>
        <w:r w:rsidRPr="006932A6">
          <w:t>fixed cell and earth</w:t>
        </w:r>
        <w:r>
          <w:rPr>
            <w:rFonts w:eastAsia="SimSun" w:hint="eastAsia"/>
            <w:lang w:eastAsia="zh-CN"/>
          </w:rPr>
          <w:t>-</w:t>
        </w:r>
        <w:r w:rsidRPr="006932A6">
          <w:t>fixed cell which are supported respectively by the following</w:t>
        </w:r>
        <w:r w:rsidRPr="00C57EBD">
          <w:t xml:space="preserve"> </w:t>
        </w:r>
      </w:ins>
      <w:del w:id="2283" w:author="CR#0862" w:date="2024-07-01T12:02:00Z" w16du:dateUtc="2024-07-01T10:02:00Z">
        <w:r w:rsidR="00174110" w:rsidRPr="00C57EBD" w:rsidDel="00A27A74">
          <w:delText>T</w:delText>
        </w:r>
      </w:del>
      <w:ins w:id="2284" w:author="CR#0862" w:date="2024-07-01T12:02:00Z" w16du:dateUtc="2024-07-01T10:02:00Z">
        <w:r>
          <w:t>t</w:t>
        </w:r>
      </w:ins>
      <w:r w:rsidR="00174110" w:rsidRPr="00C57EBD">
        <w:t>hree types of service link</w:t>
      </w:r>
      <w:del w:id="2285" w:author="CR#0862" w:date="2024-07-01T12:02:00Z" w16du:dateUtc="2024-07-01T10:02:00Z">
        <w:r w:rsidR="00174110" w:rsidRPr="00C57EBD" w:rsidDel="00A27A74">
          <w:delText>s are supported</w:delText>
        </w:r>
      </w:del>
      <w:r w:rsidR="00EE3772" w:rsidRPr="00C57EBD">
        <w:t>:</w:t>
      </w:r>
    </w:p>
    <w:p w14:paraId="6EC29A5B" w14:textId="60924F9F" w:rsidR="00EE3772" w:rsidRPr="00C57EBD" w:rsidRDefault="00EE3772" w:rsidP="00D62AC1">
      <w:pPr>
        <w:pStyle w:val="B1"/>
      </w:pPr>
      <w:r w:rsidRPr="00C57EBD">
        <w:t>-</w:t>
      </w:r>
      <w:r w:rsidRPr="00C57EBD">
        <w:tab/>
        <w:t>Earth-fixed: provisioned by beam(s) continuously covering the same geographical areas all the time (e.g., the case of GSO satellites);</w:t>
      </w:r>
    </w:p>
    <w:p w14:paraId="3AA8927D" w14:textId="1DEE5CCA" w:rsidR="00EE3772" w:rsidRPr="00C57EBD" w:rsidRDefault="00EE3772" w:rsidP="00D62AC1">
      <w:pPr>
        <w:pStyle w:val="B1"/>
      </w:pPr>
      <w:r w:rsidRPr="00C57EBD">
        <w:t>-</w:t>
      </w:r>
      <w:r w:rsidRPr="00C57EB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57EBD" w:rsidRDefault="00EE3772" w:rsidP="00D62AC1">
      <w:pPr>
        <w:pStyle w:val="B1"/>
      </w:pPr>
      <w:r w:rsidRPr="00C57EBD">
        <w:t>-</w:t>
      </w:r>
      <w:r w:rsidRPr="00C57EBD">
        <w:tab/>
        <w:t>Earth-moving: provisioned by beam(s) whose coverage area slides over the Earth surface (e.g., the case of NGSO satellites generating fixed or non-steerable beams).</w:t>
      </w:r>
    </w:p>
    <w:p w14:paraId="3B5A2A0F" w14:textId="00942898" w:rsidR="00174110" w:rsidRPr="00C57EBD" w:rsidRDefault="00174110" w:rsidP="00174110">
      <w:pPr>
        <w:rPr>
          <w:rFonts w:eastAsia="SimSun"/>
          <w:lang w:eastAsia="zh-CN"/>
        </w:rPr>
      </w:pPr>
      <w:r w:rsidRPr="00C57EBD">
        <w:t>With</w:t>
      </w:r>
      <w:r w:rsidRPr="00C57EBD">
        <w:rPr>
          <w:rFonts w:eastAsia="SimSun"/>
          <w:lang w:eastAsia="zh-CN"/>
        </w:rPr>
        <w:t xml:space="preserve"> NGSO satellites, the </w:t>
      </w:r>
      <w:r w:rsidRPr="00C57EBD">
        <w:t xml:space="preserve">gNB can provide either quasi-Earth-fixed </w:t>
      </w:r>
      <w:r w:rsidR="003D2FFF" w:rsidRPr="00C57EBD">
        <w:t>service link</w:t>
      </w:r>
      <w:r w:rsidRPr="00C57EBD">
        <w:t xml:space="preserve"> or Earth-moving </w:t>
      </w:r>
      <w:r w:rsidR="003D2FFF" w:rsidRPr="00C57EBD">
        <w:t>service link</w:t>
      </w:r>
      <w:r w:rsidRPr="00C57EBD">
        <w:t xml:space="preserve">, while gNB operating with GSO satellite can provide </w:t>
      </w:r>
      <w:r w:rsidRPr="00C57EBD">
        <w:rPr>
          <w:rFonts w:eastAsia="SimSun"/>
          <w:lang w:eastAsia="zh-CN"/>
        </w:rPr>
        <w:t xml:space="preserve">Earth fixed </w:t>
      </w:r>
      <w:r w:rsidR="003D2FFF" w:rsidRPr="00C57EBD">
        <w:t>service link</w:t>
      </w:r>
      <w:r w:rsidR="008705E5" w:rsidRPr="00C57EBD">
        <w:t xml:space="preserve"> or quasi-Earth-fixed service link</w:t>
      </w:r>
      <w:r w:rsidRPr="00C57EBD">
        <w:rPr>
          <w:rFonts w:eastAsia="SimSun"/>
          <w:lang w:eastAsia="zh-CN"/>
        </w:rPr>
        <w:t>.</w:t>
      </w:r>
    </w:p>
    <w:p w14:paraId="6DC291D6" w14:textId="77777777" w:rsidR="00B6294A" w:rsidRPr="00C57EBD" w:rsidRDefault="00174110" w:rsidP="00B6294A">
      <w:r w:rsidRPr="00C57EBD">
        <w:t>In this release, the UE supporting NTN is GNSS-capable.</w:t>
      </w:r>
    </w:p>
    <w:p w14:paraId="0D0C4989" w14:textId="5C61C22A" w:rsidR="00174110" w:rsidRPr="00C57EBD" w:rsidRDefault="00B6294A" w:rsidP="00B6294A">
      <w:r w:rsidRPr="00C57EBD">
        <w:lastRenderedPageBreak/>
        <w:t>In NTN, the distance refers to Euclidean distance.</w:t>
      </w:r>
    </w:p>
    <w:p w14:paraId="671493FD" w14:textId="5FF02C3A" w:rsidR="00174110" w:rsidRPr="00C57EBD" w:rsidRDefault="00EE3772" w:rsidP="005866A3">
      <w:pPr>
        <w:pStyle w:val="Heading3"/>
      </w:pPr>
      <w:bookmarkStart w:id="2286" w:name="_Toc163030308"/>
      <w:r w:rsidRPr="00C57EBD">
        <w:t>16.14</w:t>
      </w:r>
      <w:r w:rsidR="00174110" w:rsidRPr="00C57EBD">
        <w:t>.2</w:t>
      </w:r>
      <w:r w:rsidR="00EB2A7D" w:rsidRPr="00C57EBD">
        <w:tab/>
      </w:r>
      <w:r w:rsidR="005866A3" w:rsidRPr="00C57EBD">
        <w:t>Timing and Synchronization</w:t>
      </w:r>
      <w:bookmarkEnd w:id="2286"/>
    </w:p>
    <w:p w14:paraId="6E90E775" w14:textId="77777777" w:rsidR="005866A3" w:rsidRPr="00C57EBD" w:rsidRDefault="005866A3" w:rsidP="005866A3">
      <w:pPr>
        <w:pStyle w:val="Heading4"/>
      </w:pPr>
      <w:bookmarkStart w:id="2287" w:name="_Toc163030309"/>
      <w:r w:rsidRPr="00C57EBD">
        <w:t>16.14.2.1</w:t>
      </w:r>
      <w:r w:rsidRPr="00C57EBD">
        <w:tab/>
        <w:t>Scheduling and Timing</w:t>
      </w:r>
      <w:bookmarkEnd w:id="2287"/>
    </w:p>
    <w:p w14:paraId="17170645" w14:textId="77777777" w:rsidR="00082C11" w:rsidRPr="00C57EBD" w:rsidRDefault="00082C11" w:rsidP="00082C11">
      <w:r w:rsidRPr="00C57EBD">
        <w:t>DL and UL are frame aligned at the uplink time synchronization reference point (RP) with an offset given by N</w:t>
      </w:r>
      <w:r w:rsidRPr="00C57EBD">
        <w:rPr>
          <w:vertAlign w:val="subscript"/>
        </w:rPr>
        <w:t xml:space="preserve">TA,offset </w:t>
      </w:r>
      <w:r w:rsidRPr="00C57EBD">
        <w:t>(see clause 4.2 of TS 38.213 [38]).</w:t>
      </w:r>
    </w:p>
    <w:p w14:paraId="475A1AA9" w14:textId="40B1E5C4" w:rsidR="008A5215" w:rsidRPr="00C57EBD" w:rsidRDefault="00174110" w:rsidP="008A5215">
      <w:pPr>
        <w:rPr>
          <w:lang w:eastAsia="ar-SA"/>
        </w:rPr>
      </w:pPr>
      <w:r w:rsidRPr="00C57EBD">
        <w:t>To accommodate the propagation delay</w:t>
      </w:r>
      <w:r w:rsidR="008A5215" w:rsidRPr="00C57EBD">
        <w:t xml:space="preserve"> in NTNs</w:t>
      </w:r>
      <w:r w:rsidRPr="00C57EBD">
        <w:t xml:space="preserve">, several timing </w:t>
      </w:r>
      <w:r w:rsidR="008A5215" w:rsidRPr="00C57EBD">
        <w:t xml:space="preserve">relationships </w:t>
      </w:r>
      <w:r w:rsidRPr="00C57EBD">
        <w:t xml:space="preserve">are enhanced by </w:t>
      </w:r>
      <w:r w:rsidR="008A5215" w:rsidRPr="00C57EBD">
        <w:t>a Common Timing Advance (Common TA) and</w:t>
      </w:r>
      <w:r w:rsidRPr="00C57EBD">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57EBD">
        <w:rPr>
          <w:vertAlign w:val="subscript"/>
        </w:rPr>
        <w:t xml:space="preserve"> </w:t>
      </w:r>
      <w:r w:rsidRPr="00C57EBD">
        <w:t xml:space="preserve">and </w:t>
      </w:r>
      <m:oMath>
        <m:sSub>
          <m:sSubPr>
            <m:ctrlPr>
              <w:rPr>
                <w:rFonts w:ascii="Cambria Math" w:hAnsi="Cambria Math"/>
                <w:i/>
              </w:rPr>
            </m:ctrlPr>
          </m:sSubPr>
          <m:e>
            <m:r>
              <w:ins w:id="2288" w:author="CR#0858r3" w:date="2024-07-01T11:51:00Z" w16du:dateUtc="2024-07-01T09:51:00Z">
                <w:rPr>
                  <w:rFonts w:ascii="Cambria Math" w:hAnsi="Cambria Math"/>
                </w:rPr>
                <m:t>K</m:t>
              </w:ins>
            </m:r>
            <m:r>
              <w:del w:id="2289" w:author="CR#0858r3" w:date="2024-07-01T11:51:00Z" w16du:dateUtc="2024-07-01T09:51:00Z">
                <w:rPr>
                  <w:rFonts w:ascii="Cambria Math" w:hAnsi="Cambria Math"/>
                </w:rPr>
                <m:t>k</m:t>
              </w:del>
            </m:r>
          </m:e>
          <m:sub>
            <m:r>
              <m:rPr>
                <m:sty m:val="p"/>
              </m:rPr>
              <w:rPr>
                <w:rFonts w:ascii="Cambria Math" w:hAnsi="Cambria Math"/>
              </w:rPr>
              <m:t>mac</m:t>
            </m:r>
          </m:sub>
        </m:sSub>
      </m:oMath>
      <w:r w:rsidR="008A5215" w:rsidRPr="00C57EBD">
        <w:t>:</w:t>
      </w:r>
    </w:p>
    <w:p w14:paraId="66BD9C9C" w14:textId="0BA8E923" w:rsidR="008A5215" w:rsidRPr="00C57EBD" w:rsidRDefault="008A5215" w:rsidP="008A5215">
      <w:pPr>
        <w:pStyle w:val="B1"/>
      </w:pPr>
      <w:r w:rsidRPr="00C57EBD">
        <w:t>-</w:t>
      </w:r>
      <w:r w:rsidRPr="00C57EBD">
        <w:tab/>
      </w:r>
      <m:oMath>
        <m:r>
          <m:rPr>
            <m:sty m:val="p"/>
          </m:rPr>
          <w:rPr>
            <w:rFonts w:ascii="Cambria Math" w:hAnsi="Cambria Math"/>
          </w:rPr>
          <m:t>Common TA</m:t>
        </m:r>
      </m:oMath>
      <w:r w:rsidRPr="00C57EBD">
        <w:t xml:space="preserve"> is a configured </w:t>
      </w:r>
      <w:r w:rsidR="00082C11" w:rsidRPr="00C57EBD">
        <w:t xml:space="preserve">timing </w:t>
      </w:r>
      <w:r w:rsidRPr="00C57EBD">
        <w:t xml:space="preserve">offset that </w:t>
      </w:r>
      <w:r w:rsidR="00082C11" w:rsidRPr="00C57EBD">
        <w:t>is equal</w:t>
      </w:r>
      <w:r w:rsidRPr="00C57EBD">
        <w:t xml:space="preserve"> to the RTT between the RP and the NTN payload.</w:t>
      </w:r>
    </w:p>
    <w:p w14:paraId="132DF700" w14:textId="6A04A4E6" w:rsidR="008A5215" w:rsidRPr="00C57EBD" w:rsidRDefault="008A5215" w:rsidP="008A5215">
      <w:pPr>
        <w:pStyle w:val="B1"/>
      </w:pPr>
      <w:r w:rsidRPr="00C57EBD">
        <w:t>-</w:t>
      </w:r>
      <w:r w:rsidRPr="00C57EBD">
        <w:tab/>
      </w:r>
      <w:bookmarkStart w:id="2290"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90"/>
      <w:r w:rsidRPr="00C57EBD">
        <w:t xml:space="preserve"> is a configured scheduling offset that </w:t>
      </w:r>
      <w:r w:rsidR="003D2FFF" w:rsidRPr="00C57EBD">
        <w:t>need</w:t>
      </w:r>
      <w:r w:rsidR="00082C11" w:rsidRPr="00C57EBD">
        <w:t>s</w:t>
      </w:r>
      <w:r w:rsidR="003D2FFF" w:rsidRPr="00C57EBD">
        <w:t xml:space="preserve"> to be larger or equal</w:t>
      </w:r>
      <w:r w:rsidRPr="00C57EBD">
        <w:t xml:space="preserve"> to the sum of the service link RTT and the </w:t>
      </w:r>
      <w:r w:rsidR="000D6DC4" w:rsidRPr="00C57EBD">
        <w:t>Common</w:t>
      </w:r>
      <w:r w:rsidRPr="00C57EBD">
        <w:t xml:space="preserve"> TA.</w:t>
      </w:r>
    </w:p>
    <w:p w14:paraId="656964CF" w14:textId="5875EF16" w:rsidR="008A5215" w:rsidRPr="00C57EBD" w:rsidRDefault="008A5215" w:rsidP="008A5215">
      <w:pPr>
        <w:pStyle w:val="B1"/>
      </w:pPr>
      <w:r w:rsidRPr="00C57EBD">
        <w:t>-</w:t>
      </w:r>
      <w:r w:rsidRPr="00C57EBD">
        <w:tab/>
      </w:r>
      <w:ins w:id="2291" w:author="Draft v2" w:date="2024-07-03T23:53:00Z" w16du:dateUtc="2024-07-03T21:53:00Z">
        <w:r w:rsidR="00937454" w:rsidRPr="00937454">
          <w:rPr>
            <w:i/>
            <w:iCs/>
            <w:rPrChange w:id="2292" w:author="Draft v2" w:date="2024-07-03T23:54:00Z" w16du:dateUtc="2024-07-03T21:54:00Z">
              <w:rPr/>
            </w:rPrChange>
          </w:rPr>
          <w:t>K</w:t>
        </w:r>
        <w:r w:rsidR="00937454" w:rsidRPr="007F1F73">
          <w:rPr>
            <w:rFonts w:ascii="Cambria Math" w:hAnsi="Cambria Math"/>
            <w:vertAlign w:val="subscript"/>
            <w:rPrChange w:id="2293" w:author="Draft v3" w:date="2024-07-04T19:46:00Z" w16du:dateUtc="2024-07-04T17:46:00Z">
              <w:rPr/>
            </w:rPrChange>
          </w:rPr>
          <w:t>mac</w:t>
        </w:r>
      </w:ins>
      <m:oMath>
        <m:r>
          <w:ins w:id="2294" w:author="CR#0858r3" w:date="2024-07-01T11:51:00Z" w16du:dateUtc="2024-07-01T09:51:00Z">
            <w:del w:id="2295" w:author="Draft v2" w:date="2024-07-03T23:54:00Z" w16du:dateUtc="2024-07-03T21:54:00Z">
              <w:rPr>
                <w:rFonts w:ascii="Cambria Math" w:hAnsi="Cambria Math"/>
              </w:rPr>
              <m:t>K</m:t>
            </w:del>
          </w:ins>
        </m:r>
        <m:sSub>
          <m:sSubPr>
            <m:ctrlPr>
              <w:del w:id="2296" w:author="Draft v2" w:date="2024-07-03T23:53:00Z" w16du:dateUtc="2024-07-03T21:53:00Z">
                <w:rPr>
                  <w:rFonts w:ascii="Cambria Math" w:hAnsi="Cambria Math"/>
                  <w:i/>
                </w:rPr>
              </w:del>
            </m:ctrlPr>
          </m:sSubPr>
          <m:e/>
          <m:sub>
            <m:r>
              <w:del w:id="2297" w:author="Draft v2" w:date="2024-07-03T23:53:00Z" w16du:dateUtc="2024-07-03T21:53:00Z">
                <m:rPr>
                  <m:sty m:val="p"/>
                </m:rPr>
                <w:rPr>
                  <w:rFonts w:ascii="Cambria Math" w:hAnsi="Cambria Math"/>
                </w:rPr>
                <m:t>mac</m:t>
              </w:del>
            </m:r>
          </m:sub>
        </m:sSub>
        <m:r>
          <w:rPr>
            <w:rFonts w:ascii="Cambria Math" w:hAnsi="Cambria Math"/>
          </w:rPr>
          <m:t xml:space="preserve"> </m:t>
        </m:r>
      </m:oMath>
      <w:r w:rsidRPr="00C57EBD">
        <w:t xml:space="preserve">is a configured offset </w:t>
      </w:r>
      <w:ins w:id="2298" w:author="CR#0858r3" w:date="2024-07-01T11:52:00Z" w16du:dateUtc="2024-07-01T09:52:00Z">
        <w:r w:rsidR="003B0900">
          <w:t xml:space="preserve">(see TS 38.331 [12]) </w:t>
        </w:r>
      </w:ins>
      <w:r w:rsidRPr="00C57EBD">
        <w:t xml:space="preserve">that </w:t>
      </w:r>
      <w:r w:rsidR="00082C11" w:rsidRPr="00C57EBD">
        <w:t>is approximately</w:t>
      </w:r>
      <w:r w:rsidR="003D2FFF" w:rsidRPr="00C57EBD">
        <w:t xml:space="preserve"> equal</w:t>
      </w:r>
      <w:r w:rsidRPr="00C57EBD">
        <w:t xml:space="preserve"> to the RTT between the RP and the gNB.</w:t>
      </w:r>
    </w:p>
    <w:p w14:paraId="3F380BE5" w14:textId="77777777" w:rsidR="00082C11" w:rsidRPr="00C57EBD" w:rsidRDefault="00082C11" w:rsidP="00174110">
      <w:r w:rsidRPr="00C57EBD">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57EBD">
        <w:t xml:space="preserve"> is used to allow the UE sufficient processing time between a downlink reception and an uplink transmission, see TS 38.213 [38].</w:t>
      </w:r>
    </w:p>
    <w:p w14:paraId="03847BC1" w14:textId="6BF51130" w:rsidR="00174110" w:rsidRPr="00C57EBD" w:rsidRDefault="000D6DC4" w:rsidP="00174110">
      <w:r w:rsidRPr="00C57EBD">
        <w:t xml:space="preserve">The offset </w:t>
      </w:r>
      <m:oMath>
        <m:sSub>
          <m:sSubPr>
            <m:ctrlPr>
              <w:rPr>
                <w:rFonts w:ascii="Cambria Math" w:hAnsi="Cambria Math"/>
                <w:i/>
              </w:rPr>
            </m:ctrlPr>
          </m:sSubPr>
          <m:e>
            <m:r>
              <w:ins w:id="2299" w:author="CR#0858r3" w:date="2024-07-01T11:52:00Z" w16du:dateUtc="2024-07-01T09:52:00Z">
                <w:rPr>
                  <w:rFonts w:ascii="Cambria Math" w:hAnsi="Cambria Math"/>
                </w:rPr>
                <m:t>K</m:t>
              </w:ins>
            </m:r>
            <m:r>
              <w:del w:id="2300"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w:t>
      </w:r>
      <w:r w:rsidRPr="00C57EBD">
        <w:t>used to delay the application of a downlink configuration indicated by a</w:t>
      </w:r>
      <w:r w:rsidR="00174110" w:rsidRPr="00C57EBD">
        <w:t xml:space="preserve"> MAC CE </w:t>
      </w:r>
      <w:r w:rsidRPr="00C57EBD">
        <w:t xml:space="preserve">command on PDSCH, see TS 38.213 [38], and </w:t>
      </w:r>
      <w:r w:rsidR="00082C11" w:rsidRPr="00C57EBD">
        <w:t xml:space="preserve">in </w:t>
      </w:r>
      <w:r w:rsidRPr="00C57EBD">
        <w:t>estimation of UE-gNB RTT, see TS 38.321 [6]</w:t>
      </w:r>
      <w:r w:rsidR="00174110" w:rsidRPr="00C57EBD">
        <w:t xml:space="preserve">. It </w:t>
      </w:r>
      <w:r w:rsidRPr="00C57EBD">
        <w:t>may be</w:t>
      </w:r>
      <w:r w:rsidR="00174110" w:rsidRPr="00C57EBD">
        <w:t xml:space="preserve"> provided by the network </w:t>
      </w:r>
      <w:r w:rsidRPr="00C57EBD">
        <w:t>when</w:t>
      </w:r>
      <w:r w:rsidR="00174110" w:rsidRPr="00C57EBD">
        <w:t xml:space="preserve"> downlink and uplink frame timing are not aligned at gNB. The </w:t>
      </w:r>
      <m:oMath>
        <m:sSub>
          <m:sSubPr>
            <m:ctrlPr>
              <w:rPr>
                <w:rFonts w:ascii="Cambria Math" w:hAnsi="Cambria Math"/>
                <w:i/>
              </w:rPr>
            </m:ctrlPr>
          </m:sSubPr>
          <m:e>
            <m:r>
              <w:ins w:id="2301" w:author="CR#0858r3" w:date="2024-07-01T11:52:00Z" w16du:dateUtc="2024-07-01T09:52:00Z">
                <w:rPr>
                  <w:rFonts w:ascii="Cambria Math" w:hAnsi="Cambria Math"/>
                </w:rPr>
                <m:t>K</m:t>
              </w:ins>
            </m:r>
            <m:r>
              <w:del w:id="2302"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also used in the </w:t>
      </w:r>
      <w:r w:rsidRPr="00C57EBD">
        <w:t>random access procedure, to determine the start time of RAR window/MsgB window after a Msg1/MsgA transmission (see TS 38.213 [38]).</w:t>
      </w:r>
    </w:p>
    <w:p w14:paraId="2EDEC8F0" w14:textId="3ADB67B1" w:rsidR="00082C11" w:rsidRPr="00C57EBD" w:rsidRDefault="00082C11" w:rsidP="00082C11">
      <w:pPr>
        <w:rPr>
          <w:noProof/>
          <w:lang w:eastAsia="zh-CN"/>
        </w:rPr>
      </w:pPr>
      <w:r w:rsidRPr="00C57EBD">
        <w:rPr>
          <w:noProof/>
          <w:lang w:eastAsia="zh-CN"/>
        </w:rPr>
        <w:t xml:space="preserve">The Service link RTT, Feeder link RTT, RP, Common TA, </w:t>
      </w:r>
      <m:oMath>
        <m:sSub>
          <m:sSubPr>
            <m:ctrlPr>
              <w:rPr>
                <w:rFonts w:ascii="Cambria Math" w:hAnsi="Cambria Math"/>
                <w:i/>
              </w:rPr>
            </m:ctrlPr>
          </m:sSubPr>
          <m:e>
            <m:r>
              <w:ins w:id="2303" w:author="CR#0858r3" w:date="2024-07-01T11:52:00Z" w16du:dateUtc="2024-07-01T09:52:00Z">
                <w:rPr>
                  <w:rFonts w:ascii="Cambria Math" w:hAnsi="Cambria Math"/>
                </w:rPr>
                <m:t>K</m:t>
              </w:ins>
            </m:r>
            <m:r>
              <w:del w:id="2304" w:author="CR#0858r3" w:date="2024-07-01T11:52:00Z" w16du:dateUtc="2024-07-01T09:52:00Z">
                <w:rPr>
                  <w:rFonts w:ascii="Cambria Math" w:hAnsi="Cambria Math"/>
                </w:rPr>
                <m:t>k</m:t>
              </w:del>
            </m:r>
          </m:e>
          <m:sub>
            <m:r>
              <m:rPr>
                <m:sty m:val="p"/>
              </m:rPr>
              <w:rPr>
                <w:rFonts w:ascii="Cambria Math" w:hAnsi="Cambria Math"/>
              </w:rPr>
              <m:t>mac</m:t>
            </m:r>
          </m:sub>
        </m:sSub>
      </m:oMath>
      <w:r w:rsidRPr="00C57EBD">
        <w:rPr>
          <w:noProof/>
          <w:lang w:eastAsia="zh-CN"/>
        </w:rPr>
        <w:t xml:space="preserve"> and T</w:t>
      </w:r>
      <w:r w:rsidRPr="00C57EBD">
        <w:rPr>
          <w:noProof/>
          <w:vertAlign w:val="subscript"/>
          <w:lang w:eastAsia="zh-CN"/>
        </w:rPr>
        <w:t>TA</w:t>
      </w:r>
      <w:r w:rsidRPr="00C57EBD">
        <w:rPr>
          <w:noProof/>
          <w:lang w:eastAsia="zh-CN"/>
        </w:rPr>
        <w:t xml:space="preserve"> (see clause 16.14.2.2) are illustrated in Figure 16.14.2.1-1.</w:t>
      </w:r>
    </w:p>
    <w:p w14:paraId="235A6391" w14:textId="2A360BB6" w:rsidR="00082C11" w:rsidRPr="00C57EBD" w:rsidRDefault="003B0900" w:rsidP="00D812F9">
      <w:pPr>
        <w:pStyle w:val="TH"/>
      </w:pPr>
      <w:ins w:id="2305" w:author="CR#0858r3" w:date="2024-07-01T11:52:00Z" w16du:dateUtc="2024-07-01T09:52:00Z">
        <w:r>
          <w:rPr>
            <w:noProof/>
          </w:rPr>
          <w:object w:dxaOrig="9441" w:dyaOrig="6607" w14:anchorId="29151E3E">
            <v:shape id="_x0000_i1126" type="#_x0000_t75" alt="" style="width:472.5pt;height:330pt;mso-width-percent:0;mso-height-percent:0;mso-width-percent:0;mso-height-percent:0" o:ole="">
              <v:imagedata r:id="rId215" o:title=""/>
            </v:shape>
            <o:OLEObject Type="Embed" ProgID="Visio.Drawing.15" ShapeID="_x0000_i1126" DrawAspect="Content" ObjectID="_1781627931" r:id="rId216"/>
          </w:object>
        </w:r>
      </w:ins>
      <w:del w:id="2306" w:author="CR#0858r3" w:date="2024-07-01T11:52:00Z" w16du:dateUtc="2024-07-01T09:52:00Z">
        <w:r w:rsidR="00082C11" w:rsidRPr="00C57EBD" w:rsidDel="003B0900">
          <w:object w:dxaOrig="10351" w:dyaOrig="7246" w14:anchorId="2769AAB8">
            <v:shape id="_x0000_i1127" type="#_x0000_t75" style="width:471.75pt;height:331.5pt" o:ole="">
              <v:imagedata r:id="rId217" o:title=""/>
            </v:shape>
            <o:OLEObject Type="Embed" ProgID="Visio.Drawing.15" ShapeID="_x0000_i1127" DrawAspect="Content" ObjectID="_1781627932" r:id="rId218"/>
          </w:object>
        </w:r>
      </w:del>
    </w:p>
    <w:p w14:paraId="181809EB" w14:textId="345492F0" w:rsidR="00082C11" w:rsidRPr="00C57EBD" w:rsidRDefault="00082C11" w:rsidP="00FA3136">
      <w:pPr>
        <w:pStyle w:val="TF"/>
      </w:pPr>
      <w:r w:rsidRPr="00C57EBD">
        <w:t>Figure 16.14.2.1-1: Illustration of timing relationship (for collocated gNB and NTN Gateway)</w:t>
      </w:r>
    </w:p>
    <w:p w14:paraId="02FCD942" w14:textId="77777777" w:rsidR="00082C11" w:rsidRPr="00C57EBD" w:rsidRDefault="00082C11" w:rsidP="00082C11">
      <w:pPr>
        <w:rPr>
          <w:lang w:eastAsia="zh-CN"/>
        </w:rPr>
      </w:pPr>
      <w:r w:rsidRPr="00C57EBD">
        <w:rPr>
          <w:shd w:val="clear" w:color="auto" w:fill="FFFFFF"/>
        </w:rPr>
        <w:t>The network may configure the HARQ operation as follows:</w:t>
      </w:r>
    </w:p>
    <w:p w14:paraId="3927724C" w14:textId="46204BF9" w:rsidR="00082C11" w:rsidRPr="00C57EBD" w:rsidRDefault="00082C11" w:rsidP="00082C11">
      <w:pPr>
        <w:pStyle w:val="B1"/>
      </w:pPr>
      <w:r w:rsidRPr="00C57EBD">
        <w:lastRenderedPageBreak/>
        <w:t>-</w:t>
      </w:r>
      <w:r w:rsidRPr="00C57EBD">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57EBD" w:rsidRDefault="00082C11" w:rsidP="00082C11">
      <w:pPr>
        <w:pStyle w:val="B1"/>
      </w:pPr>
      <w:r w:rsidRPr="00C57EBD">
        <w:t>-</w:t>
      </w:r>
      <w:r w:rsidRPr="00C57EBD">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57EBD" w:rsidRDefault="00082C11" w:rsidP="00FA3136">
      <w:pPr>
        <w:pStyle w:val="NO"/>
        <w:rPr>
          <w:noProof/>
          <w:lang w:eastAsia="zh-CN"/>
        </w:rPr>
      </w:pPr>
      <w:bookmarkStart w:id="2307" w:name="_Hlk133326100"/>
      <w:r w:rsidRPr="00C57EBD">
        <w:rPr>
          <w:lang w:eastAsia="zh-CN"/>
        </w:rPr>
        <w:t>NOTE:</w:t>
      </w:r>
      <w:bookmarkEnd w:id="2307"/>
      <w:r w:rsidRPr="00C57EBD">
        <w:rPr>
          <w:lang w:eastAsia="zh-CN"/>
        </w:rPr>
        <w:tab/>
      </w:r>
      <w:r w:rsidRPr="00C57EBD">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C57EBD">
        <w:rPr>
          <w:lang w:eastAsia="zh-CN"/>
        </w:rPr>
        <w:t>mode</w:t>
      </w:r>
      <w:r w:rsidRPr="00C57EBD">
        <w:t>, it is up to network implementation to ensure a proper configuration of HARQ mode (e.g., either all HARQ mode A or all HARQ mode B) for HARQ processes used by a CG configuration.</w:t>
      </w:r>
    </w:p>
    <w:p w14:paraId="7A45D7E5" w14:textId="15EEC8BD" w:rsidR="008A5215" w:rsidRPr="00C57EBD" w:rsidRDefault="008A5215" w:rsidP="008A5215">
      <w:pPr>
        <w:pStyle w:val="Heading4"/>
      </w:pPr>
      <w:bookmarkStart w:id="2308" w:name="_Toc163030310"/>
      <w:r w:rsidRPr="00C57EBD">
        <w:t>16.14.2.2</w:t>
      </w:r>
      <w:r w:rsidRPr="00C57EBD">
        <w:tab/>
      </w:r>
      <w:r w:rsidR="000D6DC4" w:rsidRPr="00C57EBD">
        <w:t xml:space="preserve">Timing Advance and Frequency </w:t>
      </w:r>
      <w:r w:rsidRPr="00C57EBD">
        <w:t>Pre-compensation</w:t>
      </w:r>
      <w:bookmarkEnd w:id="2308"/>
    </w:p>
    <w:p w14:paraId="61AF2CF4" w14:textId="16256C3C" w:rsidR="00ED3959" w:rsidRPr="00C57EBD" w:rsidRDefault="008A5215" w:rsidP="00ED3959">
      <w:r w:rsidRPr="00C57EBD">
        <w:t xml:space="preserve">For the serving cell, the network broadcast </w:t>
      </w:r>
      <w:r w:rsidR="000D6DC4" w:rsidRPr="00C57EBD">
        <w:t xml:space="preserve">valid </w:t>
      </w:r>
      <w:r w:rsidRPr="00C57EBD">
        <w:t xml:space="preserve">ephemeris information and </w:t>
      </w:r>
      <w:r w:rsidR="000D6DC4" w:rsidRPr="00C57EBD">
        <w:t>C</w:t>
      </w:r>
      <w:r w:rsidRPr="00C57EBD">
        <w:t>ommon TA parameters. The UE sh</w:t>
      </w:r>
      <w:r w:rsidR="00ED3959" w:rsidRPr="00C57EBD">
        <w:t>all</w:t>
      </w:r>
      <w:r w:rsidRPr="00C57EBD">
        <w:t xml:space="preserve"> have valid GNSS position as well as ephemeris and </w:t>
      </w:r>
      <w:r w:rsidR="000D6DC4" w:rsidRPr="00C57EBD">
        <w:t>C</w:t>
      </w:r>
      <w:r w:rsidRPr="00C57EBD">
        <w:t>ommon TA before connecting to an NTN cell. To achieve synchronisation,</w:t>
      </w:r>
      <w:r w:rsidRPr="00C57EBD" w:rsidDel="00E50AA2">
        <w:t xml:space="preserve"> </w:t>
      </w:r>
      <w:r w:rsidRPr="00C57EBD">
        <w:t xml:space="preserve">before and during connection to an NTN cell, the UE </w:t>
      </w:r>
      <w:r w:rsidR="000D6DC4" w:rsidRPr="00C57EBD">
        <w:t xml:space="preserve">shall </w:t>
      </w:r>
      <w:r w:rsidR="00ED3959" w:rsidRPr="00C57EBD">
        <w:t xml:space="preserve">compute </w:t>
      </w:r>
      <w:r w:rsidR="00ED3959" w:rsidRPr="00C57EBD">
        <w:rPr>
          <w:rFonts w:eastAsia="DengXian"/>
        </w:rPr>
        <w:t xml:space="preserve">the </w:t>
      </w:r>
      <w:r w:rsidR="00422EC9" w:rsidRPr="00C57EBD">
        <w:t>RTT between UE and the RP</w:t>
      </w:r>
      <w:r w:rsidR="00ED3959" w:rsidRPr="00C57EBD">
        <w:rPr>
          <w:rFonts w:eastAsia="DengXian"/>
        </w:rPr>
        <w:t xml:space="preserve"> based on the GNSS position</w:t>
      </w:r>
      <w:r w:rsidR="000D6DC4" w:rsidRPr="00C57EBD">
        <w:rPr>
          <w:rFonts w:eastAsia="DengXian"/>
        </w:rPr>
        <w:t>,</w:t>
      </w:r>
      <w:r w:rsidR="00ED3959" w:rsidRPr="00C57EBD">
        <w:rPr>
          <w:rFonts w:eastAsia="DengXian"/>
        </w:rPr>
        <w:t xml:space="preserve"> the ephemeris</w:t>
      </w:r>
      <w:r w:rsidR="000D6DC4" w:rsidRPr="00C57EBD">
        <w:rPr>
          <w:rFonts w:eastAsia="DengXian"/>
        </w:rPr>
        <w:t>,</w:t>
      </w:r>
      <w:r w:rsidR="00ED3959" w:rsidRPr="00C57EBD">
        <w:rPr>
          <w:rFonts w:eastAsia="DengXian"/>
        </w:rPr>
        <w:t xml:space="preserve"> </w:t>
      </w:r>
      <w:r w:rsidR="000D6DC4" w:rsidRPr="00C57EBD">
        <w:rPr>
          <w:rFonts w:eastAsia="DengXian"/>
        </w:rPr>
        <w:t xml:space="preserve">and the Common TA parameters </w:t>
      </w:r>
      <w:r w:rsidR="000D6DC4" w:rsidRPr="00C57EBD">
        <w:t>(see clause 4.2 in TS 38.213 [38])</w:t>
      </w:r>
      <w:r w:rsidR="000D6DC4" w:rsidRPr="00C57EBD">
        <w:rPr>
          <w:rFonts w:eastAsia="DengXian"/>
        </w:rPr>
        <w:t xml:space="preserve">, </w:t>
      </w:r>
      <w:r w:rsidR="00ED3959" w:rsidRPr="00C57EBD">
        <w:rPr>
          <w:rFonts w:eastAsia="DengXian"/>
        </w:rPr>
        <w:t>and autonomously pre-compensate</w:t>
      </w:r>
      <w:r w:rsidR="00ED3959" w:rsidRPr="00C57EBD">
        <w:t xml:space="preserve"> the T</w:t>
      </w:r>
      <w:r w:rsidR="00ED3959" w:rsidRPr="00C57EBD">
        <w:rPr>
          <w:vertAlign w:val="subscript"/>
        </w:rPr>
        <w:t>TA</w:t>
      </w:r>
      <w:r w:rsidR="00ED3959" w:rsidRPr="00C57EBD">
        <w:t xml:space="preserve"> </w:t>
      </w:r>
      <w:r w:rsidR="000D6DC4" w:rsidRPr="00C57EBD">
        <w:t xml:space="preserve">for the RTT between </w:t>
      </w:r>
      <w:r w:rsidR="001D592A" w:rsidRPr="00C57EBD">
        <w:t xml:space="preserve">the </w:t>
      </w:r>
      <w:r w:rsidR="000D6DC4" w:rsidRPr="00C57EBD">
        <w:t xml:space="preserve">UE and the RP as illustrated in Figure 16.14.2.1-1 </w:t>
      </w:r>
      <w:r w:rsidR="00ED3959" w:rsidRPr="00C57EBD">
        <w:t>(see clause 4.3 of TS 38.211 [52]).</w:t>
      </w:r>
    </w:p>
    <w:p w14:paraId="5375EAD6" w14:textId="4D4C82E9" w:rsidR="00F44C3F" w:rsidRPr="00C57EBD" w:rsidRDefault="000D6DC4" w:rsidP="00F44C3F">
      <w:r w:rsidRPr="00C57EBD">
        <w:t>T</w:t>
      </w:r>
      <w:r w:rsidR="00F44C3F" w:rsidRPr="00C57EBD">
        <w:t xml:space="preserve">he UE </w:t>
      </w:r>
      <w:r w:rsidRPr="00C57EBD">
        <w:t xml:space="preserve">shall </w:t>
      </w:r>
      <w:r w:rsidR="00F44C3F" w:rsidRPr="00C57EBD">
        <w:t xml:space="preserve">compute the frequency Doppler shift </w:t>
      </w:r>
      <w:r w:rsidRPr="00C57EBD">
        <w:t xml:space="preserve">of the service link, and autonomously pre-compensate for it in the uplink transmissions, </w:t>
      </w:r>
      <w:r w:rsidR="00F44C3F" w:rsidRPr="00C57EBD">
        <w:t>by considering UE position and the ephemeris. If the UE does not have a valid GNSS position and/or valid ephemeris</w:t>
      </w:r>
      <w:r w:rsidRPr="00C57EBD">
        <w:t xml:space="preserve"> and Common TA</w:t>
      </w:r>
      <w:r w:rsidR="00F44C3F" w:rsidRPr="00C57EBD">
        <w:t xml:space="preserve">, it </w:t>
      </w:r>
      <w:r w:rsidRPr="00C57EBD">
        <w:t xml:space="preserve">shall </w:t>
      </w:r>
      <w:r w:rsidR="00F44C3F" w:rsidRPr="00C57EBD">
        <w:t xml:space="preserve">not </w:t>
      </w:r>
      <w:r w:rsidRPr="00C57EBD">
        <w:t>transmit</w:t>
      </w:r>
      <w:r w:rsidR="00F44C3F" w:rsidRPr="00C57EBD">
        <w:t xml:space="preserve"> until both are regained.</w:t>
      </w:r>
    </w:p>
    <w:p w14:paraId="7AAC92D1" w14:textId="0B471351" w:rsidR="008A5215" w:rsidRPr="00C57EBD" w:rsidRDefault="008A5215" w:rsidP="008A5215">
      <w:r w:rsidRPr="00C57EBD">
        <w:t xml:space="preserve">In connected mode, the UE </w:t>
      </w:r>
      <w:r w:rsidR="000D6DC4" w:rsidRPr="00C57EBD">
        <w:t xml:space="preserve">shall </w:t>
      </w:r>
      <w:r w:rsidRPr="00C57EBD">
        <w:t>be able to continuously update the Timing Advance and frequency pre-compensation.</w:t>
      </w:r>
    </w:p>
    <w:p w14:paraId="49895D40" w14:textId="40BCC8C4" w:rsidR="008A5215" w:rsidRPr="00C57EBD" w:rsidRDefault="008A5215" w:rsidP="008A5215">
      <w:r w:rsidRPr="00C57EBD">
        <w:t>The UE may be configured to report Timing Advance during Random Access procedures or in connected mode. In connected mode, event-triggered reporting of the Timing Advance is supported.</w:t>
      </w:r>
    </w:p>
    <w:p w14:paraId="279EFA7E" w14:textId="256EE5D7" w:rsidR="008A5215" w:rsidRPr="00C57EBD" w:rsidRDefault="008A5215" w:rsidP="003578EF">
      <w:pPr>
        <w:pStyle w:val="TH"/>
      </w:pPr>
    </w:p>
    <w:p w14:paraId="69A75687" w14:textId="044D45CC" w:rsidR="00174110" w:rsidRPr="00C57EBD" w:rsidRDefault="00B753B0" w:rsidP="00D62AC1">
      <w:pPr>
        <w:pStyle w:val="TF"/>
      </w:pPr>
      <w:r w:rsidRPr="00C57EBD">
        <w:t>Figure 16.14.2</w:t>
      </w:r>
      <w:r w:rsidR="008A5215" w:rsidRPr="00C57EBD">
        <w:t>.2-1</w:t>
      </w:r>
      <w:r w:rsidRPr="00C57EBD">
        <w:t>:</w:t>
      </w:r>
      <w:r w:rsidR="00174110" w:rsidRPr="00C57EBD">
        <w:t xml:space="preserve"> </w:t>
      </w:r>
      <w:r w:rsidR="000D6DC4" w:rsidRPr="00C57EBD">
        <w:t>Void</w:t>
      </w:r>
    </w:p>
    <w:p w14:paraId="1F658D79" w14:textId="237B4D4C" w:rsidR="00790610" w:rsidRPr="00C57EBD" w:rsidRDefault="00174110" w:rsidP="00B753B0">
      <w:r w:rsidRPr="00C57EBD">
        <w:t xml:space="preserve">While the pre-compensation of the </w:t>
      </w:r>
      <w:r w:rsidRPr="00C57EBD">
        <w:rPr>
          <w:lang w:eastAsia="zh-CN"/>
        </w:rPr>
        <w:t xml:space="preserve">instantaneous </w:t>
      </w:r>
      <w:r w:rsidRPr="00C57EBD">
        <w:t>Doppler shift experienced on the service link is to be performed by the UE, the management of Doppler shift experienced over the feeder link a</w:t>
      </w:r>
      <w:r w:rsidR="008A5215" w:rsidRPr="00C57EBD">
        <w:t>nd</w:t>
      </w:r>
      <w:r w:rsidRPr="00C57EBD">
        <w:t xml:space="preserve"> transponder frequency error is left to the network implementation.</w:t>
      </w:r>
    </w:p>
    <w:p w14:paraId="380A5C41" w14:textId="2B3CA072" w:rsidR="00174110" w:rsidRPr="00C57EBD" w:rsidRDefault="00EE3772" w:rsidP="002907FC">
      <w:pPr>
        <w:pStyle w:val="Heading3"/>
      </w:pPr>
      <w:bookmarkStart w:id="2309" w:name="_Toc163030311"/>
      <w:r w:rsidRPr="00C57EBD">
        <w:t>16.14</w:t>
      </w:r>
      <w:r w:rsidR="00174110" w:rsidRPr="00C57EBD">
        <w:t>.3</w:t>
      </w:r>
      <w:r w:rsidR="00790610" w:rsidRPr="00C57EBD">
        <w:tab/>
      </w:r>
      <w:r w:rsidR="00174110" w:rsidRPr="00C57EBD">
        <w:t>Mobility and State transition</w:t>
      </w:r>
      <w:bookmarkEnd w:id="2309"/>
    </w:p>
    <w:p w14:paraId="0081FF7C" w14:textId="3C11624A" w:rsidR="00174110" w:rsidRPr="00C57EBD" w:rsidRDefault="00EE3772" w:rsidP="00D62AC1">
      <w:pPr>
        <w:pStyle w:val="Heading4"/>
      </w:pPr>
      <w:bookmarkStart w:id="2310" w:name="_Toc163030312"/>
      <w:r w:rsidRPr="00C57EBD">
        <w:t>16.14</w:t>
      </w:r>
      <w:r w:rsidR="00174110" w:rsidRPr="00C57EBD">
        <w:t>.3.1</w:t>
      </w:r>
      <w:r w:rsidR="00790610" w:rsidRPr="00C57EBD">
        <w:tab/>
      </w:r>
      <w:r w:rsidR="00174110" w:rsidRPr="00C57EBD">
        <w:t>Mobility in RRC_IDLE and RRC_INACTIVE</w:t>
      </w:r>
      <w:bookmarkEnd w:id="2310"/>
    </w:p>
    <w:p w14:paraId="1632F1AB" w14:textId="77777777" w:rsidR="00174110" w:rsidRPr="00C57EBD" w:rsidRDefault="00174110" w:rsidP="00174110">
      <w:r w:rsidRPr="00C57EBD">
        <w:t>The same principles as described in 9.2.1 apply to mobility in RRC_IDLE for NTN and the same principles as described in 9.2.2 apply to mobility in RRC_INACTIVE for NTN unless hereunder specified.</w:t>
      </w:r>
    </w:p>
    <w:p w14:paraId="2C3CF70B" w14:textId="77777777" w:rsidR="00FD5DFA" w:rsidRPr="00C57EBD" w:rsidRDefault="00174110" w:rsidP="00FD5DFA">
      <w:r w:rsidRPr="00C57EBD">
        <w:t>The network may broadcast multiple Tracking Area Codes (TAC</w:t>
      </w:r>
      <w:r w:rsidR="000D6DC4" w:rsidRPr="00C57EBD">
        <w:t>s</w:t>
      </w:r>
      <w:r w:rsidRPr="00C57EBD">
        <w:t>) per PLMN in a</w:t>
      </w:r>
      <w:r w:rsidR="000D6DC4" w:rsidRPr="00C57EBD">
        <w:t>n</w:t>
      </w:r>
      <w:r w:rsidRPr="00C57EBD">
        <w:t xml:space="preserve"> NR NTN cell. A TAC change in the System Information is under network control, i.e. it may not be exactly synchronised with real-time illumination of beams on ground.</w:t>
      </w:r>
    </w:p>
    <w:p w14:paraId="3B6DFAC0" w14:textId="37D79714" w:rsidR="00174110" w:rsidRPr="00C57EBD" w:rsidRDefault="00FD5DFA" w:rsidP="00FD5DFA">
      <w:r w:rsidRPr="00C57EBD">
        <w:t>For the NTN-TN mobility, the network may broadcast cell information on NR TN and EUTRA TN coverage areas in SIB</w:t>
      </w:r>
      <w:r w:rsidR="00434C5D" w:rsidRPr="00C57EBD">
        <w:t>25</w:t>
      </w:r>
      <w:r w:rsidRPr="00C57EBD">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57EBD" w:rsidRDefault="00174110" w:rsidP="00174110">
      <w:r w:rsidRPr="00C57EBD">
        <w:t>The UE can determine the network type (</w:t>
      </w:r>
      <w:r w:rsidR="00F44C3F" w:rsidRPr="00C57EBD">
        <w:t>t</w:t>
      </w:r>
      <w:r w:rsidRPr="00C57EBD">
        <w:t xml:space="preserve">errestrial or non-terrestrial) implicitly by the existence of </w:t>
      </w:r>
      <w:r w:rsidR="008A5215" w:rsidRPr="00C57EBD">
        <w:rPr>
          <w:i/>
        </w:rPr>
        <w:t>cellBarredNTN</w:t>
      </w:r>
      <w:r w:rsidRPr="00C57EBD">
        <w:t xml:space="preserve"> in SIB1.</w:t>
      </w:r>
    </w:p>
    <w:p w14:paraId="0283C03E" w14:textId="1B3601FF" w:rsidR="00174110" w:rsidRPr="00C57EBD" w:rsidRDefault="00174110" w:rsidP="00174110">
      <w:r w:rsidRPr="00C57EBD">
        <w:t xml:space="preserve">The NTN ephemeris is </w:t>
      </w:r>
      <w:r w:rsidR="00F44C3F" w:rsidRPr="00C57EBD">
        <w:t>provi</w:t>
      </w:r>
      <w:r w:rsidR="000D6DC4" w:rsidRPr="00C57EBD">
        <w:t>ded in SIB19</w:t>
      </w:r>
      <w:r w:rsidR="00F44C3F" w:rsidRPr="00C57EBD">
        <w:t xml:space="preserve">. </w:t>
      </w:r>
      <w:r w:rsidR="00FD5DFA" w:rsidRPr="00C57EBD">
        <w:t>In an NTN cell, i</w:t>
      </w:r>
      <w:r w:rsidR="00F44C3F" w:rsidRPr="00C57EBD">
        <w:t xml:space="preserve">t includes </w:t>
      </w:r>
      <w:r w:rsidRPr="00C57EBD">
        <w:t>serving cell</w:t>
      </w:r>
      <w:r w:rsidR="00240746" w:rsidRPr="00C57EBD">
        <w:t>'</w:t>
      </w:r>
      <w:r w:rsidRPr="00C57EBD">
        <w:t xml:space="preserve">s </w:t>
      </w:r>
      <w:r w:rsidR="000D6DC4" w:rsidRPr="00C57EBD">
        <w:t xml:space="preserve">NTN payload </w:t>
      </w:r>
      <w:r w:rsidRPr="00C57EBD">
        <w:t xml:space="preserve">ephemeris and </w:t>
      </w:r>
      <w:r w:rsidR="000D6DC4" w:rsidRPr="00C57EBD">
        <w:t xml:space="preserve">optionally </w:t>
      </w:r>
      <w:r w:rsidRPr="00C57EBD">
        <w:t>neighbouring cell</w:t>
      </w:r>
      <w:r w:rsidR="00240746" w:rsidRPr="00C57EBD">
        <w:t>'</w:t>
      </w:r>
      <w:r w:rsidRPr="00C57EBD">
        <w:t xml:space="preserve">s </w:t>
      </w:r>
      <w:r w:rsidR="000D6DC4" w:rsidRPr="00C57EBD">
        <w:t xml:space="preserve">NTN payload </w:t>
      </w:r>
      <w:r w:rsidRPr="00C57EBD">
        <w:t>ephemeris.</w:t>
      </w:r>
    </w:p>
    <w:p w14:paraId="1559D9D5" w14:textId="5635F4F8" w:rsidR="00174110" w:rsidRPr="00C57EBD" w:rsidRDefault="00EE3772" w:rsidP="00D62AC1">
      <w:pPr>
        <w:pStyle w:val="Heading4"/>
      </w:pPr>
      <w:bookmarkStart w:id="2311" w:name="_Toc163030313"/>
      <w:r w:rsidRPr="00C57EBD">
        <w:lastRenderedPageBreak/>
        <w:t>16.14</w:t>
      </w:r>
      <w:r w:rsidR="00174110" w:rsidRPr="00C57EBD">
        <w:t>.3.2</w:t>
      </w:r>
      <w:r w:rsidR="002907FC" w:rsidRPr="00C57EBD">
        <w:tab/>
      </w:r>
      <w:r w:rsidR="00174110" w:rsidRPr="00C57EBD">
        <w:t>Mobility in RRC_CONNECTED</w:t>
      </w:r>
      <w:bookmarkEnd w:id="2311"/>
    </w:p>
    <w:p w14:paraId="1B71B4E5" w14:textId="0FECDF5D" w:rsidR="00174110" w:rsidRPr="00C57EBD" w:rsidRDefault="00EE3772" w:rsidP="00D62AC1">
      <w:pPr>
        <w:pStyle w:val="Heading5"/>
      </w:pPr>
      <w:bookmarkStart w:id="2312" w:name="_Toc163030314"/>
      <w:r w:rsidRPr="00C57EBD">
        <w:t>16.14</w:t>
      </w:r>
      <w:r w:rsidR="00174110" w:rsidRPr="00C57EBD">
        <w:t>.3.2.1</w:t>
      </w:r>
      <w:r w:rsidR="002907FC" w:rsidRPr="00C57EBD">
        <w:tab/>
      </w:r>
      <w:r w:rsidR="00174110" w:rsidRPr="00C57EBD">
        <w:rPr>
          <w:lang w:eastAsia="zh-CN"/>
        </w:rPr>
        <w:t>Handover</w:t>
      </w:r>
      <w:bookmarkEnd w:id="2312"/>
    </w:p>
    <w:p w14:paraId="743572C8" w14:textId="77777777" w:rsidR="00174110" w:rsidRPr="00C57EBD" w:rsidRDefault="00174110" w:rsidP="00174110">
      <w:r w:rsidRPr="00C57EBD">
        <w:t>The same principle as described in 9.2.3.2 applies unless hereunder specified:</w:t>
      </w:r>
    </w:p>
    <w:p w14:paraId="41814856" w14:textId="2FB40768" w:rsidR="00174110" w:rsidRPr="00C57EBD" w:rsidRDefault="00174110" w:rsidP="00174110">
      <w:pPr>
        <w:rPr>
          <w:lang w:eastAsia="zh-CN"/>
        </w:rPr>
      </w:pPr>
      <w:r w:rsidRPr="00C57EBD">
        <w:rPr>
          <w:lang w:eastAsia="zh-CN"/>
        </w:rPr>
        <w:t>During mobility between NTN and Terrestrial Network</w:t>
      </w:r>
      <w:r w:rsidR="009B51BB" w:rsidRPr="00C57EBD">
        <w:rPr>
          <w:lang w:eastAsia="zh-CN"/>
        </w:rPr>
        <w:t xml:space="preserve"> (TN)</w:t>
      </w:r>
      <w:r w:rsidRPr="00C57EBD">
        <w:rPr>
          <w:lang w:eastAsia="zh-CN"/>
        </w:rPr>
        <w:t xml:space="preserve">, a UE is not required to connect to both NTN and </w:t>
      </w:r>
      <w:r w:rsidR="009B51BB" w:rsidRPr="00C57EBD">
        <w:rPr>
          <w:lang w:eastAsia="zh-CN"/>
        </w:rPr>
        <w:t>TN</w:t>
      </w:r>
      <w:r w:rsidRPr="00C57EBD">
        <w:rPr>
          <w:lang w:eastAsia="zh-CN"/>
        </w:rPr>
        <w:t xml:space="preserve"> at the same time.</w:t>
      </w:r>
    </w:p>
    <w:p w14:paraId="17C0D174" w14:textId="46D179D4" w:rsidR="00174110" w:rsidRPr="00C57EBD" w:rsidRDefault="00174110" w:rsidP="00174110">
      <w:pPr>
        <w:pStyle w:val="NO"/>
        <w:rPr>
          <w:lang w:eastAsia="zh-CN"/>
        </w:rPr>
      </w:pPr>
      <w:r w:rsidRPr="00C57EBD">
        <w:rPr>
          <w:lang w:eastAsia="zh-CN"/>
        </w:rPr>
        <w:t>NOTE:</w:t>
      </w:r>
      <w:r w:rsidR="002907FC" w:rsidRPr="00C57EBD">
        <w:rPr>
          <w:lang w:eastAsia="zh-CN"/>
        </w:rPr>
        <w:tab/>
      </w:r>
      <w:r w:rsidRPr="00C57EBD">
        <w:rPr>
          <w:lang w:eastAsia="zh-CN"/>
        </w:rPr>
        <w:t>NTN</w:t>
      </w:r>
      <w:r w:rsidR="009B51BB" w:rsidRPr="00C57EBD">
        <w:rPr>
          <w:lang w:eastAsia="zh-CN"/>
        </w:rPr>
        <w:t xml:space="preserve"> TN</w:t>
      </w:r>
      <w:r w:rsidRPr="00C57EBD">
        <w:rPr>
          <w:lang w:eastAsia="zh-CN"/>
        </w:rPr>
        <w:t xml:space="preserve"> handover refers to mobility in both directions, i.e. from NTN to </w:t>
      </w:r>
      <w:r w:rsidR="009B51BB" w:rsidRPr="00C57EBD">
        <w:rPr>
          <w:lang w:eastAsia="zh-CN"/>
        </w:rPr>
        <w:t>TN</w:t>
      </w:r>
      <w:r w:rsidRPr="00C57EBD">
        <w:rPr>
          <w:lang w:eastAsia="zh-CN"/>
        </w:rPr>
        <w:t xml:space="preserve"> (hand-in) and from </w:t>
      </w:r>
      <w:r w:rsidR="009B51BB" w:rsidRPr="00C57EBD">
        <w:rPr>
          <w:lang w:eastAsia="zh-CN"/>
        </w:rPr>
        <w:t>TN</w:t>
      </w:r>
      <w:r w:rsidRPr="00C57EBD">
        <w:rPr>
          <w:lang w:eastAsia="zh-CN"/>
        </w:rPr>
        <w:t xml:space="preserve"> to NTN (hand-out).</w:t>
      </w:r>
    </w:p>
    <w:p w14:paraId="6C1F07E2" w14:textId="77777777" w:rsidR="00174110" w:rsidRPr="00C57EBD" w:rsidRDefault="00174110" w:rsidP="00174110">
      <w:pPr>
        <w:rPr>
          <w:lang w:eastAsia="zh-CN"/>
        </w:rPr>
      </w:pPr>
      <w:r w:rsidRPr="00C57EBD">
        <w:rPr>
          <w:lang w:eastAsia="zh-CN"/>
        </w:rPr>
        <w:t>DAPS handover is not supported for NTN in this release of the specification.</w:t>
      </w:r>
    </w:p>
    <w:p w14:paraId="63F09FA6" w14:textId="77777777" w:rsidR="00FD5DFA" w:rsidRPr="00C57EBD" w:rsidRDefault="00174110" w:rsidP="00FD5DFA">
      <w:pPr>
        <w:rPr>
          <w:lang w:eastAsia="zh-CN"/>
        </w:rPr>
      </w:pPr>
      <w:r w:rsidRPr="00C57EBD">
        <w:rPr>
          <w:lang w:eastAsia="zh-CN"/>
        </w:rPr>
        <w:t xml:space="preserve">UE may support mobility between </w:t>
      </w:r>
      <w:r w:rsidR="009B51BB" w:rsidRPr="00C57EBD">
        <w:rPr>
          <w:lang w:eastAsia="zh-CN"/>
        </w:rPr>
        <w:t>gNBs operating with NTN payloads in</w:t>
      </w:r>
      <w:r w:rsidR="00F44C3F" w:rsidRPr="00C57EBD">
        <w:rPr>
          <w:lang w:eastAsia="zh-CN"/>
        </w:rPr>
        <w:t xml:space="preserve"> </w:t>
      </w:r>
      <w:r w:rsidRPr="00C57EBD">
        <w:rPr>
          <w:lang w:eastAsia="zh-CN"/>
        </w:rPr>
        <w:t>different orbit</w:t>
      </w:r>
      <w:r w:rsidR="009B51BB" w:rsidRPr="00C57EBD">
        <w:rPr>
          <w:lang w:eastAsia="zh-CN"/>
        </w:rPr>
        <w:t>s</w:t>
      </w:r>
      <w:r w:rsidRPr="00C57EBD">
        <w:rPr>
          <w:lang w:eastAsia="zh-CN"/>
        </w:rPr>
        <w:t xml:space="preserve"> (</w:t>
      </w:r>
      <w:r w:rsidR="009B51BB" w:rsidRPr="00C57EBD">
        <w:rPr>
          <w:lang w:eastAsia="zh-CN"/>
        </w:rPr>
        <w:t xml:space="preserve">e.g., </w:t>
      </w:r>
      <w:r w:rsidRPr="00C57EBD">
        <w:rPr>
          <w:lang w:eastAsia="zh-CN"/>
        </w:rPr>
        <w:t>GSO, NGSO at different altitude</w:t>
      </w:r>
      <w:r w:rsidR="009B51BB" w:rsidRPr="00C57EBD">
        <w:rPr>
          <w:lang w:eastAsia="zh-CN"/>
        </w:rPr>
        <w:t>s</w:t>
      </w:r>
      <w:r w:rsidRPr="00C57EBD">
        <w:rPr>
          <w:lang w:eastAsia="zh-CN"/>
        </w:rPr>
        <w:t>).</w:t>
      </w:r>
    </w:p>
    <w:p w14:paraId="7D7E5D29" w14:textId="468E9210" w:rsidR="00174110" w:rsidRPr="00C57EBD" w:rsidRDefault="00FD5DFA" w:rsidP="00174110">
      <w:pPr>
        <w:rPr>
          <w:lang w:eastAsia="zh-CN"/>
        </w:rPr>
      </w:pPr>
      <w:r w:rsidRPr="00C57EBD">
        <w:rPr>
          <w:lang w:eastAsia="zh-CN"/>
        </w:rPr>
        <w:t>RACH-less handover</w:t>
      </w:r>
      <w:r w:rsidR="00EF0508" w:rsidRPr="00C57EBD">
        <w:rPr>
          <w:lang w:eastAsia="zh-CN"/>
        </w:rPr>
        <w:t xml:space="preserve"> as specified in </w:t>
      </w:r>
      <w:ins w:id="2313" w:author="CR#0799r4" w:date="2024-07-01T10:23:00Z" w16du:dateUtc="2024-07-01T08:23:00Z">
        <w:r w:rsidR="00C2763B">
          <w:rPr>
            <w:lang w:eastAsia="zh-CN"/>
          </w:rPr>
          <w:t>9.2.3.</w:t>
        </w:r>
      </w:ins>
      <w:ins w:id="2314" w:author="CR#0799r4" w:date="2024-07-01T10:24:00Z" w16du:dateUtc="2024-07-01T08:24:00Z">
        <w:r w:rsidR="00C2763B">
          <w:rPr>
            <w:lang w:eastAsia="zh-CN"/>
          </w:rPr>
          <w:t>6</w:t>
        </w:r>
      </w:ins>
      <w:ins w:id="2315" w:author="CR#0799r4" w:date="2024-07-01T10:23:00Z" w16du:dateUtc="2024-07-01T08:23:00Z">
        <w:r w:rsidR="00C2763B">
          <w:rPr>
            <w:lang w:eastAsia="zh-CN"/>
          </w:rPr>
          <w:t xml:space="preserve">, </w:t>
        </w:r>
      </w:ins>
      <w:ins w:id="2316" w:author="CR#0799r4" w:date="2024-07-01T10:24:00Z" w16du:dateUtc="2024-07-01T08:24:00Z">
        <w:r w:rsidR="00C2763B">
          <w:rPr>
            <w:lang w:eastAsia="zh-CN"/>
          </w:rPr>
          <w:t xml:space="preserve">in </w:t>
        </w:r>
      </w:ins>
      <w:r w:rsidR="00EF0508" w:rsidRPr="00C57EBD">
        <w:rPr>
          <w:lang w:eastAsia="zh-CN"/>
        </w:rPr>
        <w:t>TS 38.321</w:t>
      </w:r>
      <w:r w:rsidRPr="00C57EBD">
        <w:rPr>
          <w:lang w:eastAsia="zh-CN"/>
        </w:rPr>
        <w:t xml:space="preserve"> [6]</w:t>
      </w:r>
      <w:r w:rsidR="00E235C4" w:rsidRPr="00C57EBD">
        <w:rPr>
          <w:lang w:eastAsia="zh-CN"/>
        </w:rPr>
        <w:t xml:space="preserve"> and </w:t>
      </w:r>
      <w:ins w:id="2317" w:author="CR#0799r4" w:date="2024-07-01T10:25:00Z" w16du:dateUtc="2024-07-01T08:25:00Z">
        <w:r w:rsidR="0064612A">
          <w:rPr>
            <w:lang w:eastAsia="zh-CN"/>
          </w:rPr>
          <w:t xml:space="preserve">in </w:t>
        </w:r>
      </w:ins>
      <w:r w:rsidR="00E235C4" w:rsidRPr="00C57EBD">
        <w:rPr>
          <w:lang w:eastAsia="zh-CN"/>
        </w:rPr>
        <w:t>TS 38.331 [12]</w:t>
      </w:r>
      <w:r w:rsidRPr="00C57EBD">
        <w:rPr>
          <w:lang w:eastAsia="zh-CN"/>
        </w:rPr>
        <w:t xml:space="preserve"> is supported in NTNs.</w:t>
      </w:r>
      <w:del w:id="2318" w:author="CR#0799r4" w:date="2024-07-01T10:25:00Z" w16du:dateUtc="2024-07-01T08:25:00Z">
        <w:r w:rsidR="00E235C4" w:rsidRPr="00C57EBD" w:rsidDel="0064612A">
          <w:rPr>
            <w:lang w:eastAsia="zh-CN"/>
          </w:rPr>
          <w:delText xml:space="preserve"> The </w:delText>
        </w:r>
        <w:r w:rsidR="00E235C4" w:rsidRPr="00C57EBD" w:rsidDel="0064612A">
          <w:rPr>
            <w:i/>
            <w:lang w:eastAsia="zh-CN"/>
          </w:rPr>
          <w:delText>RRCReconfiguration</w:delText>
        </w:r>
        <w:r w:rsidR="00E235C4" w:rsidRPr="00C57EBD" w:rsidDel="0064612A">
          <w:rPr>
            <w:lang w:eastAsia="zh-CN"/>
          </w:rPr>
          <w:delText xml:space="preserve"> message triggering the RACH-less handover includes a timing adjustment indication and either a configured grant or a beam indication for accessing the target cell</w:delText>
        </w:r>
        <w:r w:rsidR="00E235C4" w:rsidRPr="001718F5" w:rsidDel="0064612A">
          <w:rPr>
            <w:rStyle w:val="CommentReference"/>
          </w:rPr>
          <w:delText xml:space="preserve">. </w:delText>
        </w:r>
        <w:r w:rsidR="00E235C4" w:rsidRPr="00C57EBD" w:rsidDel="0064612A">
          <w:rPr>
            <w:lang w:eastAsia="zh-CN"/>
          </w:rPr>
          <w:delText xml:space="preserve">UE synchronizes to the target cell by applying the timing adjustment indication and transmits the </w:delText>
        </w:r>
        <w:r w:rsidR="00E235C4" w:rsidRPr="00C57EBD" w:rsidDel="0064612A">
          <w:rPr>
            <w:i/>
            <w:lang w:eastAsia="zh-CN"/>
          </w:rPr>
          <w:delText>RRCReconfigurationComplete</w:delText>
        </w:r>
        <w:r w:rsidR="00E235C4" w:rsidRPr="00C57EBD" w:rsidDel="0064612A">
          <w:rPr>
            <w:lang w:eastAsia="zh-CN"/>
          </w:rPr>
          <w:delText xml:space="preserve"> message using the configured </w:delText>
        </w:r>
        <w:r w:rsidR="00E235C4" w:rsidRPr="001718F5" w:rsidDel="0064612A">
          <w:rPr>
            <w:lang w:eastAsia="zh-CN"/>
          </w:rPr>
          <w:delText xml:space="preserve">uplink </w:delText>
        </w:r>
        <w:r w:rsidR="00E235C4" w:rsidRPr="00C57EBD" w:rsidDel="0064612A">
          <w:rPr>
            <w:lang w:eastAsia="zh-CN"/>
          </w:rPr>
          <w:delText xml:space="preserve">grant if included. </w:delText>
        </w:r>
        <w:r w:rsidR="00E235C4" w:rsidRPr="001718F5" w:rsidDel="0064612A">
          <w:rPr>
            <w:rFonts w:eastAsia="SimSun"/>
            <w:lang w:eastAsia="zh-CN"/>
          </w:rPr>
          <w:delText xml:space="preserve">UE can fallback to RACH when there is no valid </w:delText>
        </w:r>
        <w:r w:rsidR="00E235C4" w:rsidRPr="00C57EBD" w:rsidDel="0064612A">
          <w:rPr>
            <w:rFonts w:eastAsia="SimSun"/>
          </w:rPr>
          <w:delText>configured uplink grant</w:delText>
        </w:r>
        <w:r w:rsidR="00E235C4" w:rsidRPr="001718F5" w:rsidDel="0064612A">
          <w:rPr>
            <w:rFonts w:eastAsia="SimSun"/>
            <w:lang w:eastAsia="zh-CN"/>
          </w:rPr>
          <w:delText xml:space="preserve">. </w:delText>
        </w:r>
        <w:r w:rsidR="00E235C4" w:rsidRPr="00C57EBD" w:rsidDel="0064612A">
          <w:rPr>
            <w:lang w:eastAsia="zh-CN"/>
          </w:rPr>
          <w:delText>If the configured</w:delText>
        </w:r>
        <w:r w:rsidR="00E235C4" w:rsidRPr="001718F5" w:rsidDel="0064612A">
          <w:rPr>
            <w:lang w:eastAsia="zh-CN"/>
          </w:rPr>
          <w:delText xml:space="preserve"> uplink</w:delText>
        </w:r>
        <w:r w:rsidR="00E235C4" w:rsidRPr="00C57EBD" w:rsidDel="0064612A">
          <w:rPr>
            <w:lang w:eastAsia="zh-CN"/>
          </w:rPr>
          <w:delText xml:space="preserve"> grant is not included, UE receives an uplink grant by monitoring PDCCH according to the beam indication.</w:delText>
        </w:r>
      </w:del>
    </w:p>
    <w:p w14:paraId="0079AEC7" w14:textId="1BDE88AD" w:rsidR="00174110" w:rsidRPr="00C57EBD" w:rsidRDefault="00EE3772" w:rsidP="00D62AC1">
      <w:pPr>
        <w:pStyle w:val="Heading5"/>
      </w:pPr>
      <w:bookmarkStart w:id="2319" w:name="_Toc163030315"/>
      <w:r w:rsidRPr="00C57EBD">
        <w:t>16.14</w:t>
      </w:r>
      <w:r w:rsidR="00174110" w:rsidRPr="00C57EBD">
        <w:t>.3.2.2</w:t>
      </w:r>
      <w:r w:rsidR="002907FC" w:rsidRPr="00C57EBD">
        <w:tab/>
      </w:r>
      <w:r w:rsidR="00174110" w:rsidRPr="00C57EBD">
        <w:rPr>
          <w:lang w:eastAsia="zh-CN"/>
        </w:rPr>
        <w:t>Conditional Handover</w:t>
      </w:r>
      <w:bookmarkEnd w:id="2319"/>
    </w:p>
    <w:p w14:paraId="5732C31C" w14:textId="563A28B0" w:rsidR="00174110" w:rsidRPr="00C57EBD" w:rsidRDefault="00174110" w:rsidP="00174110">
      <w:r w:rsidRPr="00C57EBD">
        <w:t>The same principle as described in 9.2.3.4 applies to NTN</w:t>
      </w:r>
      <w:r w:rsidR="00F44C3F" w:rsidRPr="00C57EBD">
        <w:t xml:space="preserve"> unless hereunder specified</w:t>
      </w:r>
      <w:r w:rsidRPr="00C57EBD">
        <w:t>.</w:t>
      </w:r>
    </w:p>
    <w:p w14:paraId="712A4E88" w14:textId="6688EA3B" w:rsidR="00174110" w:rsidRPr="00C57EBD" w:rsidRDefault="00174110" w:rsidP="00174110">
      <w:pPr>
        <w:rPr>
          <w:lang w:eastAsia="zh-CN"/>
        </w:rPr>
      </w:pPr>
      <w:r w:rsidRPr="00C57EBD">
        <w:rPr>
          <w:lang w:eastAsia="zh-CN"/>
        </w:rPr>
        <w:t>NTN supports the following additional trigger conditions upon which UE may execute CHO to a candidate cell, as defined in TS 38.331 [12]:</w:t>
      </w:r>
    </w:p>
    <w:p w14:paraId="7F1398F6" w14:textId="5AB39C84" w:rsidR="00174110" w:rsidRPr="00C57EBD" w:rsidRDefault="00174110" w:rsidP="00D62AC1">
      <w:pPr>
        <w:pStyle w:val="B1"/>
        <w:rPr>
          <w:lang w:eastAsia="zh-CN"/>
        </w:rPr>
      </w:pPr>
      <w:r w:rsidRPr="00C57EBD">
        <w:rPr>
          <w:lang w:eastAsia="zh-CN"/>
        </w:rPr>
        <w:t>-</w:t>
      </w:r>
      <w:r w:rsidRPr="00C57EBD">
        <w:rPr>
          <w:lang w:eastAsia="zh-CN"/>
        </w:rPr>
        <w:tab/>
      </w:r>
      <w:r w:rsidR="00F44C3F" w:rsidRPr="00C57EBD">
        <w:rPr>
          <w:rFonts w:eastAsia="DengXian"/>
        </w:rPr>
        <w:t xml:space="preserve">The RRM measurement-based </w:t>
      </w:r>
      <w:r w:rsidRPr="00C57EBD">
        <w:rPr>
          <w:lang w:eastAsia="zh-CN"/>
        </w:rPr>
        <w:t>event A4</w:t>
      </w:r>
      <w:r w:rsidR="002907FC" w:rsidRPr="00C57EBD">
        <w:rPr>
          <w:lang w:eastAsia="zh-CN"/>
        </w:rPr>
        <w:t>;</w:t>
      </w:r>
    </w:p>
    <w:p w14:paraId="2DE00264" w14:textId="502FE923" w:rsidR="00174110" w:rsidRPr="00C57EBD" w:rsidRDefault="00174110" w:rsidP="00D62AC1">
      <w:pPr>
        <w:pStyle w:val="B1"/>
        <w:rPr>
          <w:lang w:eastAsia="zh-CN"/>
        </w:rPr>
      </w:pPr>
      <w:r w:rsidRPr="00C57EBD">
        <w:rPr>
          <w:lang w:eastAsia="zh-CN"/>
        </w:rPr>
        <w:t>-</w:t>
      </w:r>
      <w:r w:rsidRPr="00C57EBD">
        <w:rPr>
          <w:lang w:eastAsia="zh-CN"/>
        </w:rPr>
        <w:tab/>
        <w:t>A time-based trigger condition</w:t>
      </w:r>
      <w:r w:rsidR="002907FC" w:rsidRPr="00C57EBD">
        <w:rPr>
          <w:lang w:eastAsia="zh-CN"/>
        </w:rPr>
        <w:t>;</w:t>
      </w:r>
    </w:p>
    <w:p w14:paraId="05C874E6" w14:textId="77777777" w:rsidR="00174110" w:rsidRPr="00C57EBD" w:rsidRDefault="00174110" w:rsidP="00D62AC1">
      <w:pPr>
        <w:pStyle w:val="B1"/>
        <w:rPr>
          <w:lang w:eastAsia="zh-CN"/>
        </w:rPr>
      </w:pPr>
      <w:r w:rsidRPr="00C57EBD">
        <w:rPr>
          <w:lang w:eastAsia="zh-CN"/>
        </w:rPr>
        <w:t>-</w:t>
      </w:r>
      <w:r w:rsidRPr="00C57EBD">
        <w:rPr>
          <w:lang w:eastAsia="zh-CN"/>
        </w:rPr>
        <w:tab/>
        <w:t>A location-based trigger condition.</w:t>
      </w:r>
    </w:p>
    <w:p w14:paraId="5B7DBE7B" w14:textId="3A483410" w:rsidR="00FD5DFA" w:rsidRPr="00C57EBD" w:rsidRDefault="00FD5DFA" w:rsidP="00FD5DFA">
      <w:pPr>
        <w:rPr>
          <w:lang w:eastAsia="zh-CN"/>
        </w:rPr>
      </w:pPr>
      <w:r w:rsidRPr="00C57EBD">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00E235C4" w:rsidRPr="00C57EBD">
        <w:rPr>
          <w:lang w:eastAsia="zh-CN"/>
        </w:rPr>
        <w:t>However, if the service discontinuity gap time length is not zero or negligible, then</w:t>
      </w:r>
      <w:r w:rsidRPr="00C57EBD">
        <w:rPr>
          <w:lang w:eastAsia="zh-CN"/>
        </w:rPr>
        <w:t xml:space="preserve"> a time-based or a location-based trigger condition is always configured together with one of the measurement-based trigger conditions (CHO events A3/A4/A5) as defined in TS 38.331 [12].</w:t>
      </w:r>
    </w:p>
    <w:p w14:paraId="43C34F36" w14:textId="5EBBA9CF" w:rsidR="009B51BB" w:rsidRPr="00C57EBD" w:rsidRDefault="009B51BB" w:rsidP="009B51BB">
      <w:pPr>
        <w:rPr>
          <w:lang w:eastAsia="zh-CN"/>
        </w:rPr>
      </w:pPr>
      <w:r w:rsidRPr="00C57EBD">
        <w:rPr>
          <w:lang w:eastAsia="zh-CN"/>
        </w:rPr>
        <w:t>It is up to UE implementation how the UE evaluates the time- or location-based trigger condition together with the RRM measurement-based event.</w:t>
      </w:r>
    </w:p>
    <w:p w14:paraId="6B3630DD" w14:textId="5CA88722" w:rsidR="00FD5DFA" w:rsidRPr="00C57EBD" w:rsidRDefault="00FD5DFA" w:rsidP="00FD5DFA">
      <w:pPr>
        <w:rPr>
          <w:lang w:eastAsia="zh-CN"/>
        </w:rPr>
      </w:pPr>
      <w:r w:rsidRPr="00C57EBD">
        <w:rPr>
          <w:lang w:eastAsia="zh-CN"/>
        </w:rPr>
        <w:t>When a time-based trigger condition is used, the source gNB may signal the corresponding parameters to a single target gNB via the Source NG-RAN Node to Target NG-RAN Node Transparent Container in an NG-C based handover, see TS 23.502 [22]</w:t>
      </w:r>
      <w:r w:rsidR="00A94F69" w:rsidRPr="00C57EBD">
        <w:rPr>
          <w:lang w:eastAsia="zh-CN"/>
        </w:rPr>
        <w:t>, or Xn based handover</w:t>
      </w:r>
      <w:r w:rsidRPr="00C57EBD">
        <w:rPr>
          <w:lang w:eastAsia="zh-CN"/>
        </w:rPr>
        <w:t>. The source gNB signals the corresponding CHO configuration to the UE in the RRC Reconfiguration message during handover.</w:t>
      </w:r>
    </w:p>
    <w:p w14:paraId="18FD8666" w14:textId="77777777" w:rsidR="00FD5DFA" w:rsidRPr="00C57EBD" w:rsidRDefault="00FD5DFA" w:rsidP="00FD5DFA">
      <w:r w:rsidRPr="00C57EBD">
        <w:t>When time-based trigger condition is used, the source NG-RAN node should consider the time indicated to the UE to decide when to start the early data forwarding to the target NG-RAN node.</w:t>
      </w:r>
    </w:p>
    <w:p w14:paraId="61ACE9B2" w14:textId="7916F43A" w:rsidR="00FD5DFA" w:rsidRPr="00C57EBD" w:rsidRDefault="00FD5DFA" w:rsidP="00FD5DFA">
      <w:pPr>
        <w:rPr>
          <w:lang w:eastAsia="zh-CN"/>
        </w:rPr>
      </w:pPr>
      <w:r w:rsidRPr="00C57EBD">
        <w:rPr>
          <w:lang w:eastAsia="zh-CN"/>
        </w:rPr>
        <w:t>Time-based CHO can be performed via RACH-less.</w:t>
      </w:r>
    </w:p>
    <w:p w14:paraId="418E4009" w14:textId="2871FF8F" w:rsidR="00FD5DFA" w:rsidRPr="00C57EBD" w:rsidRDefault="00104C2C" w:rsidP="00FD5DFA">
      <w:pPr>
        <w:pStyle w:val="Heading5"/>
      </w:pPr>
      <w:bookmarkStart w:id="2320" w:name="_Toc163030316"/>
      <w:r w:rsidRPr="00C57EBD">
        <w:t>16.14.3.2.3</w:t>
      </w:r>
      <w:r w:rsidR="00FD5DFA" w:rsidRPr="00C57EBD">
        <w:tab/>
      </w:r>
      <w:r w:rsidR="00FD5DFA" w:rsidRPr="00C57EBD">
        <w:rPr>
          <w:lang w:eastAsia="zh-CN"/>
        </w:rPr>
        <w:t>Satellite switch with re-sync</w:t>
      </w:r>
      <w:bookmarkEnd w:id="2320"/>
      <w:ins w:id="2321" w:author="CR#0858r3" w:date="2024-07-01T11:53:00Z" w16du:dateUtc="2024-07-01T09:53:00Z">
        <w:r w:rsidR="003B0900">
          <w:rPr>
            <w:lang w:eastAsia="zh-CN"/>
          </w:rPr>
          <w:t>hronization</w:t>
        </w:r>
      </w:ins>
    </w:p>
    <w:p w14:paraId="093B621A" w14:textId="31E2F0F0" w:rsidR="00FD5DFA" w:rsidRPr="00C57EBD" w:rsidRDefault="00FD5DFA" w:rsidP="00FD5DFA">
      <w:pPr>
        <w:rPr>
          <w:lang w:eastAsia="zh-CN"/>
        </w:rPr>
      </w:pPr>
      <w:r w:rsidRPr="00C57EBD">
        <w:rPr>
          <w:lang w:eastAsia="zh-CN"/>
        </w:rPr>
        <w:t>Upon both hard and soft satellite switch over in the quasi-Earth fixed scenario with the same SSB frequency and the same gNB, the satellite switch with re-sync</w:t>
      </w:r>
      <w:ins w:id="2322" w:author="CR#0858r3" w:date="2024-07-01T11:53:00Z" w16du:dateUtc="2024-07-01T09:53:00Z">
        <w:r w:rsidR="003B0900">
          <w:rPr>
            <w:lang w:eastAsia="zh-CN"/>
          </w:rPr>
          <w:t>hronization</w:t>
        </w:r>
      </w:ins>
      <w:r w:rsidRPr="00C57EBD">
        <w:rPr>
          <w:lang w:eastAsia="zh-CN"/>
        </w:rPr>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C57EBD" w:rsidRDefault="00FD5DFA" w:rsidP="009B51BB">
      <w:pPr>
        <w:rPr>
          <w:lang w:eastAsia="zh-CN"/>
        </w:rPr>
      </w:pPr>
      <w:r w:rsidRPr="00C57EBD">
        <w:rPr>
          <w:lang w:eastAsia="zh-CN"/>
        </w:rPr>
        <w:lastRenderedPageBreak/>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Default="00E235C4" w:rsidP="003B0900">
      <w:pPr>
        <w:rPr>
          <w:ins w:id="2323" w:author="CR#0858r3" w:date="2024-07-01T11:53:00Z" w16du:dateUtc="2024-07-01T09:53:00Z"/>
        </w:rPr>
      </w:pPr>
      <w:r w:rsidRPr="00C57EBD">
        <w:t xml:space="preserve">For hard satellite switch over, the UE </w:t>
      </w:r>
      <w:r w:rsidRPr="001718F5">
        <w:t xml:space="preserve">can only </w:t>
      </w:r>
      <w:r w:rsidRPr="00C57EBD">
        <w:t>start synchronizing with the target satellite after the switch to the target satellite is initiated.</w:t>
      </w:r>
    </w:p>
    <w:p w14:paraId="694763DC" w14:textId="063816F5" w:rsidR="00E235C4" w:rsidRPr="00C57EBD" w:rsidRDefault="003B0900" w:rsidP="003B0900">
      <w:pPr>
        <w:rPr>
          <w:lang w:eastAsia="zh-CN"/>
        </w:rPr>
      </w:pPr>
      <w:ins w:id="2324" w:author="CR#0858r3" w:date="2024-07-01T11:53:00Z" w16du:dateUtc="2024-07-01T09:53:00Z">
        <w:r>
          <w:t>For the re-synchronization to the target satellite, random access can be triggered by a PDCCH order via the target satellite.</w:t>
        </w:r>
      </w:ins>
    </w:p>
    <w:p w14:paraId="4AA89AB5" w14:textId="7716C011" w:rsidR="00174110" w:rsidRPr="00C57EBD" w:rsidRDefault="00EE3772" w:rsidP="00D62AC1">
      <w:pPr>
        <w:pStyle w:val="Heading4"/>
      </w:pPr>
      <w:bookmarkStart w:id="2325" w:name="_Toc163030317"/>
      <w:r w:rsidRPr="00C57EBD">
        <w:t>16.14</w:t>
      </w:r>
      <w:r w:rsidR="00174110" w:rsidRPr="00C57EBD">
        <w:t>.3.3</w:t>
      </w:r>
      <w:r w:rsidR="002907FC" w:rsidRPr="00C57EBD">
        <w:tab/>
      </w:r>
      <w:r w:rsidR="00174110" w:rsidRPr="00C57EBD">
        <w:t>Measurements</w:t>
      </w:r>
      <w:bookmarkEnd w:id="2325"/>
    </w:p>
    <w:p w14:paraId="4143F45C" w14:textId="77777777" w:rsidR="00174110" w:rsidRPr="00C57EBD" w:rsidRDefault="00174110" w:rsidP="00174110">
      <w:r w:rsidRPr="00C57EBD">
        <w:t>The same principle as described in 9.2.4 applies to measurements in NTN unless hereunder specified.</w:t>
      </w:r>
    </w:p>
    <w:p w14:paraId="670248C2" w14:textId="09CAF0C2" w:rsidR="00174110" w:rsidRPr="00C57EBD" w:rsidRDefault="00174110" w:rsidP="00174110">
      <w:r w:rsidRPr="00C57EBD">
        <w:t>The network can configure</w:t>
      </w:r>
      <w:r w:rsidR="002907FC" w:rsidRPr="00C57EBD">
        <w:t>:</w:t>
      </w:r>
    </w:p>
    <w:p w14:paraId="4C9E6B39" w14:textId="4B115BD2" w:rsidR="002907FC" w:rsidRPr="00C57EBD" w:rsidRDefault="002907FC" w:rsidP="00D62AC1">
      <w:pPr>
        <w:pStyle w:val="B1"/>
      </w:pPr>
      <w:r w:rsidRPr="00C57EBD">
        <w:t>-</w:t>
      </w:r>
      <w:r w:rsidRPr="00C57EBD">
        <w:tab/>
        <w:t>multiple SMTCs in parallel per carrier and for a given set of cells depending on UE capabilities;</w:t>
      </w:r>
    </w:p>
    <w:p w14:paraId="4563C83C" w14:textId="77777777" w:rsidR="009B51BB" w:rsidRPr="00C57EBD" w:rsidRDefault="002907FC" w:rsidP="009B51BB">
      <w:pPr>
        <w:pStyle w:val="B1"/>
      </w:pPr>
      <w:r w:rsidRPr="00C57EBD">
        <w:t>-</w:t>
      </w:r>
      <w:r w:rsidRPr="00C57EBD">
        <w:tab/>
        <w:t xml:space="preserve">measurement gaps </w:t>
      </w:r>
      <w:r w:rsidR="008A5215" w:rsidRPr="00C57EBD">
        <w:t>based on multiple</w:t>
      </w:r>
      <w:r w:rsidRPr="00C57EBD">
        <w:t xml:space="preserve"> SMTC</w:t>
      </w:r>
      <w:r w:rsidR="00F44C3F" w:rsidRPr="00C57EBD">
        <w:t>s</w:t>
      </w:r>
      <w:r w:rsidR="009B51BB" w:rsidRPr="00C57EBD">
        <w:t>;</w:t>
      </w:r>
    </w:p>
    <w:p w14:paraId="4983029D" w14:textId="72F1A179" w:rsidR="002907FC" w:rsidRPr="00C57EBD" w:rsidRDefault="009B51BB" w:rsidP="009B51BB">
      <w:pPr>
        <w:pStyle w:val="B1"/>
      </w:pPr>
      <w:r w:rsidRPr="00C57EBD">
        <w:t>-</w:t>
      </w:r>
      <w:r w:rsidRPr="00C57EBD">
        <w:tab/>
        <w:t>assistance information (e.g., ephemeris, Common TA parameters</w:t>
      </w:r>
      <w:r w:rsidR="00082C11" w:rsidRPr="00C57EBD">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C57EBD">
        <w:t>) provided in SIB19 for UE to perform measurement on neighbour cells in RRC_IDLE/RRC_INACTIVE/RRC_CONNECTED</w:t>
      </w:r>
      <w:r w:rsidR="002907FC" w:rsidRPr="00C57EBD">
        <w:t>.</w:t>
      </w:r>
    </w:p>
    <w:p w14:paraId="4E9A660C" w14:textId="2B70A5BE" w:rsidR="00686B39" w:rsidRPr="00C57EBD" w:rsidRDefault="00F44C3F" w:rsidP="00686B39">
      <w:r w:rsidRPr="00C57EBD">
        <w:t xml:space="preserve">NW-controlled adjustment of SMTCs can be based on UE assistance information reported in </w:t>
      </w:r>
      <w:r w:rsidR="009B51BB" w:rsidRPr="00C57EBD">
        <w:t>RRC_CONNECTED</w:t>
      </w:r>
      <w:r w:rsidRPr="00C57EBD">
        <w:t xml:space="preserve">. </w:t>
      </w:r>
      <w:r w:rsidR="009B51BB" w:rsidRPr="00C57EBD">
        <w:t>A</w:t>
      </w:r>
      <w:r w:rsidRPr="00C57EBD">
        <w:t xml:space="preserve"> UE </w:t>
      </w:r>
      <w:r w:rsidR="009B51BB" w:rsidRPr="00C57EBD">
        <w:t xml:space="preserve">in RRC_IDLE/RRC_INACTIVE </w:t>
      </w:r>
      <w:r w:rsidRPr="00C57EBD">
        <w:t xml:space="preserve">can adjust SMTCs based on its location and assistance information </w:t>
      </w:r>
      <w:r w:rsidR="009B51BB" w:rsidRPr="00C57EBD">
        <w:t>in SIB19</w:t>
      </w:r>
      <w:r w:rsidRPr="00C57EBD">
        <w:t>.</w:t>
      </w:r>
    </w:p>
    <w:p w14:paraId="1449B76C" w14:textId="7AFE4E32" w:rsidR="00686B39" w:rsidRPr="00C57EBD" w:rsidRDefault="00686B39" w:rsidP="00686B39">
      <w:r w:rsidRPr="00C57EBD">
        <w:t xml:space="preserve">UE </w:t>
      </w:r>
      <w:r w:rsidR="00F44C3F" w:rsidRPr="00C57EBD">
        <w:t xml:space="preserve">assistance information </w:t>
      </w:r>
      <w:r w:rsidR="009B51BB" w:rsidRPr="00C57EBD">
        <w:t>consists</w:t>
      </w:r>
      <w:r w:rsidR="00F44C3F" w:rsidRPr="00C57EBD">
        <w:t xml:space="preserve"> of </w:t>
      </w:r>
      <w:r w:rsidR="009B51BB" w:rsidRPr="00C57EBD">
        <w:t>the</w:t>
      </w:r>
      <w:r w:rsidRPr="00C57EBD">
        <w:t xml:space="preserve"> service link propagation delay difference</w:t>
      </w:r>
      <w:r w:rsidR="009B51BB" w:rsidRPr="00C57EBD">
        <w:t>(s)</w:t>
      </w:r>
      <w:r w:rsidRPr="00C57EBD">
        <w:t xml:space="preserve"> </w:t>
      </w:r>
      <w:r w:rsidRPr="00C57EBD">
        <w:rPr>
          <w:lang w:eastAsia="zh-CN"/>
        </w:rPr>
        <w:t>between</w:t>
      </w:r>
      <w:r w:rsidRPr="00C57EBD">
        <w:t xml:space="preserve"> </w:t>
      </w:r>
      <w:r w:rsidRPr="00C57EBD">
        <w:rPr>
          <w:lang w:eastAsia="zh-CN"/>
        </w:rPr>
        <w:t>servi</w:t>
      </w:r>
      <w:r w:rsidR="00F44C3F" w:rsidRPr="00C57EBD">
        <w:rPr>
          <w:lang w:eastAsia="zh-CN"/>
        </w:rPr>
        <w:t>ng</w:t>
      </w:r>
      <w:r w:rsidRPr="00C57EBD">
        <w:t xml:space="preserve"> </w:t>
      </w:r>
      <w:r w:rsidR="009B51BB" w:rsidRPr="00C57EBD">
        <w:t xml:space="preserve">the </w:t>
      </w:r>
      <w:r w:rsidRPr="00C57EBD">
        <w:t>cell and neighbour cell</w:t>
      </w:r>
      <w:r w:rsidR="009B51BB" w:rsidRPr="00C57EBD">
        <w:t>(</w:t>
      </w:r>
      <w:r w:rsidRPr="00C57EBD">
        <w:t>s</w:t>
      </w:r>
      <w:r w:rsidR="009B51BB" w:rsidRPr="00C57EBD">
        <w:t>)</w:t>
      </w:r>
      <w:r w:rsidRPr="00C57EBD">
        <w:t>.</w:t>
      </w:r>
    </w:p>
    <w:p w14:paraId="1404736A" w14:textId="43615B99" w:rsidR="009B51BB" w:rsidRPr="00C57EBD" w:rsidRDefault="009B51BB" w:rsidP="009B51BB">
      <w:r w:rsidRPr="00C57EBD">
        <w:t xml:space="preserve">For a UE in </w:t>
      </w:r>
      <w:del w:id="2326" w:author="CR#0858r3" w:date="2024-07-01T11:53:00Z" w16du:dateUtc="2024-07-01T09:53:00Z">
        <w:r w:rsidRPr="00C57EBD" w:rsidDel="003B0900">
          <w:delText>I</w:delText>
        </w:r>
      </w:del>
      <w:ins w:id="2327" w:author="CR#0858r3" w:date="2024-07-01T11:53:00Z" w16du:dateUtc="2024-07-01T09:53:00Z">
        <w:r w:rsidR="003B0900">
          <w:t>i</w:t>
        </w:r>
      </w:ins>
      <w:r w:rsidRPr="00C57EBD">
        <w:t>dle/</w:t>
      </w:r>
      <w:del w:id="2328" w:author="CR#0858r3" w:date="2024-07-01T11:53:00Z" w16du:dateUtc="2024-07-01T09:53:00Z">
        <w:r w:rsidRPr="00C57EBD" w:rsidDel="003B0900">
          <w:delText>I</w:delText>
        </w:r>
      </w:del>
      <w:ins w:id="2329" w:author="CR#0858r3" w:date="2024-07-01T11:53:00Z" w16du:dateUtc="2024-07-01T09:53:00Z">
        <w:r w:rsidR="003B0900">
          <w:t>i</w:t>
        </w:r>
      </w:ins>
      <w:r w:rsidRPr="00C57EBD">
        <w:t>nactive mode</w:t>
      </w:r>
      <w:ins w:id="2330" w:author="CR#0862" w:date="2024-07-01T12:03:00Z" w16du:dateUtc="2024-07-01T10:03:00Z">
        <w:r w:rsidR="00A27A74">
          <w:t>,</w:t>
        </w:r>
      </w:ins>
      <w:del w:id="2331" w:author="CR#0862" w:date="2024-07-01T12:03:00Z" w16du:dateUtc="2024-07-01T10:03:00Z">
        <w:r w:rsidRPr="00C57EBD" w:rsidDel="00A27A74">
          <w:delText xml:space="preserve"> it's</w:delText>
        </w:r>
      </w:del>
      <w:ins w:id="2332" w:author="CR#0862" w:date="2024-07-01T12:03:00Z" w16du:dateUtc="2024-07-01T10:03:00Z">
        <w:r w:rsidR="00A27A74">
          <w:t xml:space="preserve"> it is</w:t>
        </w:r>
      </w:ins>
      <w:r w:rsidRPr="00C57EBD">
        <w:t xml:space="preserve"> up to UE implementation whether to perform NTN neighbour cell measurements on a cell indicated in </w:t>
      </w:r>
      <w:r w:rsidR="00082C11" w:rsidRPr="00C57EBD">
        <w:t>SIB3/</w:t>
      </w:r>
      <w:r w:rsidRPr="00C57EBD">
        <w:t>SIB4 but not included in SIB19.</w:t>
      </w:r>
    </w:p>
    <w:p w14:paraId="09CC57BE" w14:textId="21790300" w:rsidR="009B51BB" w:rsidRPr="00C57EBD" w:rsidRDefault="009B51BB" w:rsidP="009B51BB">
      <w:r w:rsidRPr="00C57EBD">
        <w:t xml:space="preserve">For a UE in </w:t>
      </w:r>
      <w:del w:id="2333" w:author="CR#0858r3" w:date="2024-07-01T11:53:00Z" w16du:dateUtc="2024-07-01T09:53:00Z">
        <w:r w:rsidRPr="00C57EBD" w:rsidDel="003B0900">
          <w:delText>C</w:delText>
        </w:r>
      </w:del>
      <w:ins w:id="2334" w:author="CR#0858r3" w:date="2024-07-01T11:53:00Z" w16du:dateUtc="2024-07-01T09:53:00Z">
        <w:r w:rsidR="003B0900">
          <w:t>c</w:t>
        </w:r>
      </w:ins>
      <w:r w:rsidRPr="00C57EBD">
        <w:t xml:space="preserve">onnected mode, </w:t>
      </w:r>
      <w:del w:id="2335" w:author="CR#0862" w:date="2024-07-01T12:03:00Z" w16du:dateUtc="2024-07-01T10:03:00Z">
        <w:r w:rsidRPr="00C57EBD" w:rsidDel="00A27A74">
          <w:delText>it's</w:delText>
        </w:r>
      </w:del>
      <w:ins w:id="2336" w:author="CR#0862" w:date="2024-07-01T12:03:00Z" w16du:dateUtc="2024-07-01T10:03:00Z">
        <w:r w:rsidR="00A27A74">
          <w:t>it is</w:t>
        </w:r>
      </w:ins>
      <w:r w:rsidRPr="00C57EBD">
        <w:t xml:space="preserve"> up to UE implementation whether to perform NTN neighbour cell measurements on a cell included in the measurement configuration but not included in SIB19.</w:t>
      </w:r>
    </w:p>
    <w:p w14:paraId="6B0E74A3" w14:textId="01F744B8" w:rsidR="00686B39" w:rsidRPr="00C57EBD" w:rsidRDefault="00686B39" w:rsidP="003578EF">
      <w:pPr>
        <w:rPr>
          <w:rFonts w:eastAsia="Malgun Gothic"/>
          <w:lang w:eastAsia="ko-KR"/>
        </w:rPr>
      </w:pPr>
      <w:r w:rsidRPr="00C57EBD">
        <w:rPr>
          <w:rFonts w:eastAsia="Malgun Gothic"/>
          <w:lang w:eastAsia="ko-KR"/>
        </w:rPr>
        <w:t>UE can perform time-based and location-based measurement</w:t>
      </w:r>
      <w:r w:rsidR="00F44C3F" w:rsidRPr="00C57EBD">
        <w:rPr>
          <w:rFonts w:eastAsia="Malgun Gothic"/>
          <w:lang w:eastAsia="ko-KR"/>
        </w:rPr>
        <w:t>s on neighbour cells</w:t>
      </w:r>
      <w:r w:rsidRPr="00C57EBD">
        <w:rPr>
          <w:rFonts w:eastAsia="Malgun Gothic"/>
          <w:lang w:eastAsia="ko-KR"/>
        </w:rPr>
        <w:t xml:space="preserve"> in RRC_IDLE/RRC_INACTIVE</w:t>
      </w:r>
      <w:r w:rsidR="0060158C" w:rsidRPr="00C57EBD">
        <w:rPr>
          <w:rFonts w:eastAsia="Malgun Gothic"/>
          <w:lang w:eastAsia="ko-KR"/>
        </w:rPr>
        <w:t>:</w:t>
      </w:r>
    </w:p>
    <w:p w14:paraId="249D7938" w14:textId="12D06455"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The timing and location information associated to </w:t>
      </w:r>
      <w:r w:rsidR="009B51BB" w:rsidRPr="00C57EBD">
        <w:rPr>
          <w:rFonts w:eastAsia="Malgun Gothic"/>
          <w:lang w:eastAsia="ko-KR"/>
        </w:rPr>
        <w:t>the serving</w:t>
      </w:r>
      <w:r w:rsidRPr="00C57EBD">
        <w:rPr>
          <w:rFonts w:eastAsia="Malgun Gothic"/>
          <w:lang w:eastAsia="ko-KR"/>
        </w:rPr>
        <w:t xml:space="preserve"> cell </w:t>
      </w:r>
      <w:r w:rsidR="009B51BB" w:rsidRPr="00C57EBD">
        <w:rPr>
          <w:rFonts w:eastAsia="Malgun Gothic"/>
          <w:lang w:eastAsia="ko-KR"/>
        </w:rPr>
        <w:t xml:space="preserve">is </w:t>
      </w:r>
      <w:r w:rsidRPr="00C57EBD">
        <w:rPr>
          <w:rFonts w:eastAsia="Malgun Gothic"/>
          <w:lang w:eastAsia="ko-KR"/>
        </w:rPr>
        <w:t xml:space="preserve">provided </w:t>
      </w:r>
      <w:r w:rsidR="009B51BB" w:rsidRPr="00C57EBD">
        <w:rPr>
          <w:rFonts w:eastAsia="Malgun Gothic"/>
          <w:lang w:eastAsia="ko-KR"/>
        </w:rPr>
        <w:t>in SIB19</w:t>
      </w:r>
      <w:r w:rsidRPr="00C57EBD">
        <w:rPr>
          <w:rFonts w:eastAsia="Malgun Gothic"/>
          <w:lang w:eastAsia="ko-KR"/>
        </w:rPr>
        <w:t>;</w:t>
      </w:r>
    </w:p>
    <w:p w14:paraId="48401151" w14:textId="78EB8061"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Timing information refers to the </w:t>
      </w:r>
      <w:r w:rsidR="009B51BB" w:rsidRPr="00C57EBD">
        <w:rPr>
          <w:rFonts w:eastAsia="Malgun Gothic"/>
          <w:lang w:eastAsia="ko-KR"/>
        </w:rPr>
        <w:t xml:space="preserve">UTC </w:t>
      </w:r>
      <w:r w:rsidRPr="00C57EBD">
        <w:rPr>
          <w:rFonts w:eastAsia="Malgun Gothic"/>
          <w:lang w:eastAsia="ko-KR"/>
        </w:rPr>
        <w:t>time when the serving cell stop</w:t>
      </w:r>
      <w:r w:rsidR="009B51BB" w:rsidRPr="00C57EBD">
        <w:rPr>
          <w:rFonts w:eastAsia="Malgun Gothic"/>
          <w:lang w:eastAsia="ko-KR"/>
        </w:rPr>
        <w:t>s</w:t>
      </w:r>
      <w:r w:rsidRPr="00C57EBD">
        <w:rPr>
          <w:rFonts w:eastAsia="Malgun Gothic"/>
          <w:lang w:eastAsia="ko-KR"/>
        </w:rPr>
        <w:t xml:space="preserve"> serving </w:t>
      </w:r>
      <w:r w:rsidR="009B51BB" w:rsidRPr="00C57EBD">
        <w:rPr>
          <w:rFonts w:eastAsia="Malgun Gothic"/>
          <w:lang w:eastAsia="ko-KR"/>
        </w:rPr>
        <w:t>the current</w:t>
      </w:r>
      <w:r w:rsidRPr="00C57EBD">
        <w:rPr>
          <w:rFonts w:eastAsia="Malgun Gothic"/>
          <w:lang w:eastAsia="ko-KR"/>
        </w:rPr>
        <w:t xml:space="preserve"> geographical area;</w:t>
      </w:r>
    </w:p>
    <w:p w14:paraId="5CE51E33" w14:textId="6CF9C1A6"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Location information refers</w:t>
      </w:r>
      <w:r w:rsidR="00FD5DFA" w:rsidRPr="00C57EBD">
        <w:rPr>
          <w:rFonts w:eastAsia="Malgun Gothic"/>
          <w:lang w:eastAsia="ko-KR"/>
        </w:rPr>
        <w:t>:</w:t>
      </w:r>
    </w:p>
    <w:p w14:paraId="790F2B9D" w14:textId="77777777" w:rsidR="00FD5DFA" w:rsidRPr="00C57EBD" w:rsidRDefault="00FD5DFA" w:rsidP="00FD5DFA">
      <w:pPr>
        <w:pStyle w:val="B2"/>
      </w:pPr>
      <w:r w:rsidRPr="00C57EBD">
        <w:t>-</w:t>
      </w:r>
      <w:r w:rsidRPr="00C57EBD">
        <w:tab/>
        <w:t>In the quasi-Earth fixed cell scenario, to the reference location of the serving cell and a distance threshold to the reference location.</w:t>
      </w:r>
    </w:p>
    <w:p w14:paraId="56091A19" w14:textId="77777777" w:rsidR="00FD5DFA" w:rsidRPr="00C57EBD" w:rsidRDefault="00FD5DFA" w:rsidP="00FD5DFA">
      <w:pPr>
        <w:pStyle w:val="B2"/>
      </w:pPr>
      <w:r w:rsidRPr="00C57EBD">
        <w:t>-</w:t>
      </w:r>
      <w:r w:rsidRPr="00C57EBD">
        <w:tab/>
        <w:t>In the Earth moving cell scenario, to the reference location of the serving cell at the epoch time and a distance threshold to the reference location.</w:t>
      </w:r>
    </w:p>
    <w:p w14:paraId="363B18DC" w14:textId="77777777" w:rsidR="00FD5DFA" w:rsidRPr="00C57EBD" w:rsidRDefault="00FD5DFA" w:rsidP="00E96F07">
      <w:pPr>
        <w:rPr>
          <w:rFonts w:eastAsia="Malgun Gothic"/>
          <w:lang w:eastAsia="ko-KR"/>
        </w:rPr>
      </w:pPr>
      <w:r w:rsidRPr="00C57EBD">
        <w:rPr>
          <w:rFonts w:eastAsia="Malgun Gothic"/>
          <w:lang w:eastAsia="ko-KR"/>
        </w:rPr>
        <w:t>The time-based measurement initiation may be applicable for the feeder link switchover case for cell (re)selection.</w:t>
      </w:r>
    </w:p>
    <w:p w14:paraId="7A4D44C6" w14:textId="7DA8F535" w:rsidR="00174110" w:rsidRPr="00C57EBD" w:rsidRDefault="00686B39">
      <w:pPr>
        <w:rPr>
          <w:rFonts w:eastAsia="Malgun Gothic"/>
          <w:lang w:eastAsia="ko-KR"/>
        </w:rPr>
      </w:pPr>
      <w:r w:rsidRPr="00C57EBD">
        <w:rPr>
          <w:rFonts w:eastAsia="Malgun Gothic"/>
          <w:lang w:eastAsia="ko-KR"/>
        </w:rPr>
        <w:t xml:space="preserve">Measurement rules for cell re-selection </w:t>
      </w:r>
      <w:r w:rsidR="009B51BB" w:rsidRPr="00C57EBD">
        <w:rPr>
          <w:rFonts w:eastAsia="Malgun Gothic"/>
          <w:lang w:eastAsia="ko-KR"/>
        </w:rPr>
        <w:t>based on</w:t>
      </w:r>
      <w:r w:rsidRPr="00C57EBD">
        <w:rPr>
          <w:rFonts w:eastAsia="Malgun Gothic"/>
          <w:lang w:eastAsia="ko-KR"/>
        </w:rPr>
        <w:t xml:space="preserve"> timing information and location information </w:t>
      </w:r>
      <w:r w:rsidR="00F44C3F" w:rsidRPr="00C57EBD">
        <w:rPr>
          <w:rFonts w:eastAsia="Malgun Gothic"/>
          <w:lang w:eastAsia="ko-KR"/>
        </w:rPr>
        <w:t>are</w:t>
      </w:r>
      <w:r w:rsidRPr="00C57EBD">
        <w:rPr>
          <w:rFonts w:eastAsia="Malgun Gothic"/>
          <w:lang w:eastAsia="ko-KR"/>
        </w:rPr>
        <w:t xml:space="preserve"> specified in </w:t>
      </w:r>
      <w:r w:rsidR="00B16575" w:rsidRPr="00C57EBD">
        <w:rPr>
          <w:rFonts w:eastAsia="Malgun Gothic"/>
          <w:lang w:eastAsia="ko-KR"/>
        </w:rPr>
        <w:t>clause</w:t>
      </w:r>
      <w:r w:rsidRPr="00C57EBD">
        <w:rPr>
          <w:rFonts w:eastAsia="Malgun Gothic"/>
          <w:lang w:eastAsia="ko-KR"/>
        </w:rPr>
        <w:t xml:space="preserve"> 5.2.4.2 in </w:t>
      </w:r>
      <w:r w:rsidR="00CB27B0" w:rsidRPr="00C57EBD">
        <w:rPr>
          <w:rFonts w:eastAsia="Malgun Gothic"/>
          <w:lang w:eastAsia="ko-KR"/>
        </w:rPr>
        <w:t xml:space="preserve">TS </w:t>
      </w:r>
      <w:r w:rsidRPr="00C57EBD">
        <w:rPr>
          <w:rFonts w:eastAsia="Malgun Gothic"/>
          <w:lang w:eastAsia="ko-KR"/>
        </w:rPr>
        <w:t>38.304</w:t>
      </w:r>
      <w:r w:rsidR="00F44C3F" w:rsidRPr="00C57EBD">
        <w:rPr>
          <w:rFonts w:eastAsia="Malgun Gothic"/>
          <w:lang w:eastAsia="ko-KR"/>
        </w:rPr>
        <w:t xml:space="preserve"> [10]</w:t>
      </w:r>
      <w:r w:rsidRPr="00C57EBD">
        <w:rPr>
          <w:rFonts w:eastAsia="Malgun Gothic"/>
          <w:lang w:eastAsia="ko-KR"/>
        </w:rPr>
        <w:t>.</w:t>
      </w:r>
    </w:p>
    <w:p w14:paraId="1C607108" w14:textId="7319ED33" w:rsidR="00174110" w:rsidRPr="00C57EBD" w:rsidRDefault="00EE3772">
      <w:pPr>
        <w:pStyle w:val="Heading3"/>
      </w:pPr>
      <w:bookmarkStart w:id="2337" w:name="_Toc163030318"/>
      <w:r w:rsidRPr="00C57EBD">
        <w:t>16.14</w:t>
      </w:r>
      <w:r w:rsidR="00174110" w:rsidRPr="00C57EBD">
        <w:t>.4</w:t>
      </w:r>
      <w:r w:rsidR="00174110" w:rsidRPr="00C57EBD">
        <w:tab/>
        <w:t>Switchover</w:t>
      </w:r>
      <w:bookmarkEnd w:id="2337"/>
    </w:p>
    <w:p w14:paraId="3ADCF51B" w14:textId="031753CD" w:rsidR="00174110" w:rsidRPr="00C57EBD" w:rsidRDefault="00EE3772">
      <w:pPr>
        <w:pStyle w:val="Heading4"/>
      </w:pPr>
      <w:bookmarkStart w:id="2338" w:name="_Toc163030319"/>
      <w:r w:rsidRPr="00C57EBD">
        <w:t>16.14</w:t>
      </w:r>
      <w:r w:rsidR="00174110" w:rsidRPr="00C57EBD">
        <w:t>.4.1</w:t>
      </w:r>
      <w:r w:rsidR="002907FC" w:rsidRPr="00C57EBD">
        <w:tab/>
      </w:r>
      <w:r w:rsidR="00174110" w:rsidRPr="00C57EBD">
        <w:t>Definitions</w:t>
      </w:r>
      <w:bookmarkEnd w:id="2338"/>
    </w:p>
    <w:p w14:paraId="49B3F0CD" w14:textId="55D3E8B7" w:rsidR="00174110" w:rsidRPr="00C57EBD" w:rsidRDefault="00174110" w:rsidP="00174110">
      <w:r w:rsidRPr="00C57EBD">
        <w:t>A feeder link switchover is the procedure where the feeder link</w:t>
      </w:r>
      <w:r w:rsidRPr="00C57EBD">
        <w:rPr>
          <w:rFonts w:eastAsia="SimSun"/>
          <w:lang w:eastAsia="zh-CN"/>
        </w:rPr>
        <w:t xml:space="preserve"> </w:t>
      </w:r>
      <w:r w:rsidRPr="00C57EBD">
        <w:t>is changed from a source NTN Gateway to a target NTN Gateway for a specific NTN payload. The feeder link switchover is a Transport Network Layer procedure.</w:t>
      </w:r>
      <w:r w:rsidR="00F44C3F" w:rsidRPr="00C57EBD">
        <w:t xml:space="preserve"> Service link switch refers to a change of the serving </w:t>
      </w:r>
      <w:r w:rsidR="009B51BB" w:rsidRPr="00C57EBD">
        <w:t>NTN payload</w:t>
      </w:r>
      <w:r w:rsidR="00F44C3F" w:rsidRPr="00C57EBD">
        <w:t>.</w:t>
      </w:r>
    </w:p>
    <w:p w14:paraId="1729BE7E" w14:textId="755A3953" w:rsidR="00174110" w:rsidRPr="00C57EBD" w:rsidRDefault="00174110" w:rsidP="00174110">
      <w:r w:rsidRPr="00C57EBD">
        <w:t xml:space="preserve">Both hard and soft feeder link switchover are </w:t>
      </w:r>
      <w:r w:rsidR="00676734" w:rsidRPr="00C57EBD">
        <w:t>supported in</w:t>
      </w:r>
      <w:r w:rsidRPr="00C57EBD">
        <w:t xml:space="preserve"> NTN.</w:t>
      </w:r>
    </w:p>
    <w:p w14:paraId="6BBC1543" w14:textId="34AF5029" w:rsidR="00174110" w:rsidRPr="00C57EBD" w:rsidRDefault="00EE3772" w:rsidP="002907FC">
      <w:pPr>
        <w:pStyle w:val="Heading4"/>
      </w:pPr>
      <w:bookmarkStart w:id="2339" w:name="_Toc163030320"/>
      <w:r w:rsidRPr="00C57EBD">
        <w:lastRenderedPageBreak/>
        <w:t>16.14</w:t>
      </w:r>
      <w:r w:rsidR="00174110" w:rsidRPr="00C57EBD">
        <w:t>.4.2</w:t>
      </w:r>
      <w:r w:rsidR="002907FC" w:rsidRPr="00C57EBD">
        <w:tab/>
      </w:r>
      <w:r w:rsidR="00174110" w:rsidRPr="00C57EBD">
        <w:t>Assumptions</w:t>
      </w:r>
      <w:bookmarkEnd w:id="2339"/>
    </w:p>
    <w:p w14:paraId="29888CD3" w14:textId="77777777" w:rsidR="00174110" w:rsidRPr="00C57EBD" w:rsidRDefault="00174110" w:rsidP="00174110">
      <w:r w:rsidRPr="00C57EBD">
        <w:t xml:space="preserve">A feeder link switch </w:t>
      </w:r>
      <w:r w:rsidRPr="00C57EBD">
        <w:rPr>
          <w:rFonts w:eastAsia="SimSun"/>
          <w:lang w:eastAsia="zh-CN"/>
        </w:rPr>
        <w:t xml:space="preserve">over </w:t>
      </w:r>
      <w:r w:rsidRPr="00C57EBD">
        <w:t>may result in transferring the established connection for the affected UEs between two gNBs.</w:t>
      </w:r>
    </w:p>
    <w:p w14:paraId="768F3A43" w14:textId="3433219B" w:rsidR="00174110" w:rsidRPr="00C57EBD" w:rsidRDefault="00174110" w:rsidP="00174110">
      <w:r w:rsidRPr="00C57EBD">
        <w:t>For soft feeder link switch over, an NTN payload is able to connect to more than one NTN Gateway during a given period</w:t>
      </w:r>
      <w:r w:rsidR="009B51BB" w:rsidRPr="00C57EBD">
        <w:t>,</w:t>
      </w:r>
      <w:r w:rsidRPr="00C57EBD">
        <w:t xml:space="preserve"> i.e. a temporary overlap can be ensured during the transition between the feeder links.</w:t>
      </w:r>
    </w:p>
    <w:p w14:paraId="6FBB24B5" w14:textId="4A4D34F8" w:rsidR="00174110" w:rsidRPr="00C57EBD" w:rsidRDefault="00174110" w:rsidP="00174110">
      <w:r w:rsidRPr="00C57EBD">
        <w:t>For hard feeder link switch over, an NTN payload connect</w:t>
      </w:r>
      <w:r w:rsidR="00676734" w:rsidRPr="00C57EBD">
        <w:t>s</w:t>
      </w:r>
      <w:r w:rsidRPr="00C57EBD">
        <w:t xml:space="preserve"> to </w:t>
      </w:r>
      <w:r w:rsidR="00676734" w:rsidRPr="00C57EBD">
        <w:t xml:space="preserve">only </w:t>
      </w:r>
      <w:r w:rsidRPr="00C57EBD">
        <w:t>one NTN Gateway at any given time</w:t>
      </w:r>
      <w:r w:rsidR="009B51BB" w:rsidRPr="00C57EBD">
        <w:t>,</w:t>
      </w:r>
      <w:r w:rsidRPr="00C57EBD">
        <w:t xml:space="preserve"> i.e. a radio link interruption may occur during the transition between the feeder links.</w:t>
      </w:r>
    </w:p>
    <w:p w14:paraId="2A80AB2B" w14:textId="254B8053" w:rsidR="00174110" w:rsidRPr="00C57EBD" w:rsidRDefault="00EE3772" w:rsidP="002907FC">
      <w:pPr>
        <w:pStyle w:val="Heading4"/>
      </w:pPr>
      <w:bookmarkStart w:id="2340" w:name="_Toc163030321"/>
      <w:r w:rsidRPr="00C57EBD">
        <w:t>16.14</w:t>
      </w:r>
      <w:r w:rsidR="00174110" w:rsidRPr="00C57EBD">
        <w:t>.4.3</w:t>
      </w:r>
      <w:r w:rsidR="002907FC" w:rsidRPr="00C57EBD">
        <w:tab/>
      </w:r>
      <w:r w:rsidR="00174110" w:rsidRPr="00C57EBD">
        <w:t>Procedures</w:t>
      </w:r>
      <w:bookmarkEnd w:id="2340"/>
    </w:p>
    <w:p w14:paraId="2533685D" w14:textId="1671D926" w:rsidR="00174110" w:rsidRPr="00C57EBD" w:rsidRDefault="00174110" w:rsidP="00174110">
      <w:pPr>
        <w:rPr>
          <w:lang w:eastAsia="zh-CN"/>
        </w:rPr>
      </w:pPr>
      <w:r w:rsidRPr="00C57EBD">
        <w:rPr>
          <w:lang w:eastAsia="zh-CN"/>
        </w:rPr>
        <w:t xml:space="preserve">The NTN Control function (see Annex </w:t>
      </w:r>
      <w:r w:rsidR="00EE3772" w:rsidRPr="00C57EBD">
        <w:rPr>
          <w:lang w:eastAsia="zh-CN"/>
        </w:rPr>
        <w:t>B.4</w:t>
      </w:r>
      <w:r w:rsidRPr="00C57EBD">
        <w:rPr>
          <w:lang w:eastAsia="zh-CN"/>
        </w:rPr>
        <w:t>) determines the point in time when the feeder link switch over between two gNBs is performed. The transfer of the affected UE(s)</w:t>
      </w:r>
      <w:r w:rsidR="00240746" w:rsidRPr="00C57EBD">
        <w:rPr>
          <w:lang w:eastAsia="zh-CN"/>
        </w:rPr>
        <w:t>'</w:t>
      </w:r>
      <w:r w:rsidRPr="00C57EBD">
        <w:rPr>
          <w:lang w:eastAsia="zh-CN"/>
        </w:rPr>
        <w:t xml:space="preserve"> context between the two gNBs at feeder link switch over is performed by means of either NG based or Xn based handover, and it depends on the gNBs</w:t>
      </w:r>
      <w:r w:rsidR="00240746" w:rsidRPr="00C57EBD">
        <w:rPr>
          <w:lang w:eastAsia="zh-CN"/>
        </w:rPr>
        <w:t>'</w:t>
      </w:r>
      <w:r w:rsidRPr="00C57EBD">
        <w:rPr>
          <w:lang w:eastAsia="zh-CN"/>
        </w:rPr>
        <w:t xml:space="preserve"> implementation and configuration information provided to the gNBs by the NTN Control function.</w:t>
      </w:r>
    </w:p>
    <w:p w14:paraId="2D22AC96" w14:textId="0A1126A9" w:rsidR="00174110" w:rsidRPr="00C57EBD" w:rsidRDefault="00EE3772" w:rsidP="002907FC">
      <w:pPr>
        <w:pStyle w:val="Heading3"/>
      </w:pPr>
      <w:bookmarkStart w:id="2341" w:name="_Toc163030322"/>
      <w:r w:rsidRPr="00C57EBD">
        <w:t>16.14</w:t>
      </w:r>
      <w:r w:rsidR="00174110" w:rsidRPr="00C57EBD">
        <w:t>.5</w:t>
      </w:r>
      <w:r w:rsidR="002907FC" w:rsidRPr="00C57EBD">
        <w:tab/>
      </w:r>
      <w:r w:rsidR="00174110" w:rsidRPr="00C57EBD">
        <w:t>NG-RAN signalling</w:t>
      </w:r>
      <w:bookmarkEnd w:id="2341"/>
    </w:p>
    <w:p w14:paraId="2643BA3B" w14:textId="257484D2" w:rsidR="00174110" w:rsidRPr="00C57EBD" w:rsidRDefault="00174110" w:rsidP="00174110">
      <w:pPr>
        <w:rPr>
          <w:noProof/>
        </w:rPr>
      </w:pPr>
      <w:r w:rsidRPr="00C57EBD">
        <w:rPr>
          <w:noProof/>
        </w:rPr>
        <w:t xml:space="preserve">The Cell Identity, as defined in TS 38.413 [26] and TS 38.423 </w:t>
      </w:r>
      <w:r w:rsidR="00A42DBF" w:rsidRPr="00C57EBD">
        <w:rPr>
          <w:noProof/>
        </w:rPr>
        <w:t>[50]</w:t>
      </w:r>
      <w:r w:rsidRPr="00C57EBD">
        <w:rPr>
          <w:noProof/>
        </w:rPr>
        <w:t>, used in following cases corresponds to a Mapped Cell ID, irrespective of the orbit of the NTN payload</w:t>
      </w:r>
      <w:r w:rsidRPr="00C57EBD">
        <w:t xml:space="preserve"> </w:t>
      </w:r>
      <w:r w:rsidRPr="00C57EBD">
        <w:rPr>
          <w:noProof/>
        </w:rPr>
        <w:t>or the types of service links supported</w:t>
      </w:r>
      <w:r w:rsidR="0060158C" w:rsidRPr="00C57EBD">
        <w:rPr>
          <w:noProof/>
        </w:rPr>
        <w:t>:</w:t>
      </w:r>
    </w:p>
    <w:p w14:paraId="0F4C24B5" w14:textId="77777777" w:rsidR="00174110" w:rsidRPr="00C57EBD" w:rsidRDefault="00174110" w:rsidP="00174110">
      <w:pPr>
        <w:pStyle w:val="B1"/>
        <w:rPr>
          <w:noProof/>
        </w:rPr>
      </w:pPr>
      <w:r w:rsidRPr="00C57EBD">
        <w:rPr>
          <w:noProof/>
        </w:rPr>
        <w:t>-</w:t>
      </w:r>
      <w:r w:rsidRPr="00C57EBD">
        <w:rPr>
          <w:noProof/>
        </w:rPr>
        <w:tab/>
        <w:t>The Cell Identity indicated by the gNB to the Core Network as part of the User Location Information;</w:t>
      </w:r>
    </w:p>
    <w:p w14:paraId="7728DADD" w14:textId="77777777" w:rsidR="00174110" w:rsidRPr="00C57EBD" w:rsidRDefault="00174110" w:rsidP="00174110">
      <w:pPr>
        <w:pStyle w:val="B1"/>
        <w:rPr>
          <w:noProof/>
        </w:rPr>
      </w:pPr>
      <w:r w:rsidRPr="00C57EBD">
        <w:rPr>
          <w:noProof/>
        </w:rPr>
        <w:t>-</w:t>
      </w:r>
      <w:r w:rsidRPr="00C57EBD">
        <w:rPr>
          <w:noProof/>
        </w:rPr>
        <w:tab/>
        <w:t xml:space="preserve">The Cell Identity </w:t>
      </w:r>
      <w:r w:rsidRPr="00C57EBD">
        <w:rPr>
          <w:noProof/>
          <w:lang w:eastAsia="zh-CN"/>
        </w:rPr>
        <w:t>used for Paging Optimization in NG interface</w:t>
      </w:r>
      <w:r w:rsidRPr="00C57EBD">
        <w:rPr>
          <w:noProof/>
        </w:rPr>
        <w:t>;</w:t>
      </w:r>
    </w:p>
    <w:p w14:paraId="75614971" w14:textId="77777777" w:rsidR="00174110" w:rsidRPr="00C57EBD" w:rsidRDefault="00174110" w:rsidP="00174110">
      <w:pPr>
        <w:pStyle w:val="B1"/>
        <w:rPr>
          <w:noProof/>
        </w:rPr>
      </w:pPr>
      <w:r w:rsidRPr="00C57EBD">
        <w:rPr>
          <w:noProof/>
        </w:rPr>
        <w:t>-</w:t>
      </w:r>
      <w:r w:rsidRPr="00C57EBD">
        <w:rPr>
          <w:noProof/>
        </w:rPr>
        <w:tab/>
        <w:t>The Cell Identity used for Area of Interest;</w:t>
      </w:r>
    </w:p>
    <w:p w14:paraId="304B6951" w14:textId="77777777" w:rsidR="00174110" w:rsidRPr="00C57EBD" w:rsidRDefault="00174110" w:rsidP="00174110">
      <w:pPr>
        <w:pStyle w:val="B1"/>
        <w:rPr>
          <w:noProof/>
        </w:rPr>
      </w:pPr>
      <w:r w:rsidRPr="00C57EBD">
        <w:rPr>
          <w:noProof/>
        </w:rPr>
        <w:t>-</w:t>
      </w:r>
      <w:r w:rsidRPr="00C57EBD">
        <w:rPr>
          <w:noProof/>
        </w:rPr>
        <w:tab/>
        <w:t>The Cell Identity used for PWS.</w:t>
      </w:r>
    </w:p>
    <w:p w14:paraId="13404CBF" w14:textId="7682DBE1" w:rsidR="00174110" w:rsidRPr="00C57EBD" w:rsidRDefault="00174110" w:rsidP="00174110">
      <w:pPr>
        <w:rPr>
          <w:noProof/>
        </w:rPr>
      </w:pPr>
      <w:r w:rsidRPr="00C57EBD">
        <w:rPr>
          <w:noProof/>
        </w:rPr>
        <w:t>The Cell Identity included within the target identification of the handover messages allows identifying the correct target cell.</w:t>
      </w:r>
      <w:r w:rsidR="00FD5DFA" w:rsidRPr="00C57EBD">
        <w:t xml:space="preserve"> The cell identity used in the NG and Xn handover messages, Xn Setup and Xn NG-RAN Node Configuration Update procedures is expected to be Uu Cell ID.</w:t>
      </w:r>
    </w:p>
    <w:p w14:paraId="24CCF529" w14:textId="77777777" w:rsidR="00174110" w:rsidRPr="00C57EBD" w:rsidRDefault="00174110" w:rsidP="00174110">
      <w:pPr>
        <w:rPr>
          <w:noProof/>
        </w:rPr>
      </w:pPr>
      <w:r w:rsidRPr="00C57EBD">
        <w:rPr>
          <w:noProof/>
        </w:rPr>
        <w:t>The Cell Identities used in the RAN Paging Area during Xn RAN paging allow the identification of the correct target cells for RAN paging.</w:t>
      </w:r>
    </w:p>
    <w:p w14:paraId="79FBDEF2" w14:textId="746A5E25" w:rsidR="00174110" w:rsidRPr="00C57EBD" w:rsidRDefault="00174110" w:rsidP="00D62AC1">
      <w:pPr>
        <w:pStyle w:val="NO"/>
        <w:rPr>
          <w:noProof/>
        </w:rPr>
      </w:pPr>
      <w:r w:rsidRPr="00C57EBD">
        <w:rPr>
          <w:noProof/>
        </w:rPr>
        <w:t>NOTE 1:</w:t>
      </w:r>
      <w:r w:rsidRPr="00C57EBD">
        <w:rPr>
          <w:noProof/>
        </w:rPr>
        <w:tab/>
        <w:t>The Cell Identity used for RAN Paging is assumed to typically represent a Uu Cell ID.</w:t>
      </w:r>
    </w:p>
    <w:p w14:paraId="54DC315A" w14:textId="4958B328" w:rsidR="004D0964" w:rsidRPr="00C57EBD" w:rsidRDefault="004D0964" w:rsidP="004D0964">
      <w:pPr>
        <w:rPr>
          <w:noProof/>
        </w:rPr>
      </w:pPr>
      <w:r w:rsidRPr="00C57EBD">
        <w:rPr>
          <w:noProof/>
        </w:rPr>
        <w:t>The mapping between Mapped Cell IDs and geographical areas is configured in the RAN and Core Network.</w:t>
      </w:r>
    </w:p>
    <w:p w14:paraId="4EA4E71E" w14:textId="21E4D654" w:rsidR="00174110" w:rsidRPr="00C57EBD" w:rsidRDefault="00174110" w:rsidP="00174110">
      <w:pPr>
        <w:pStyle w:val="NO"/>
        <w:rPr>
          <w:noProof/>
        </w:rPr>
      </w:pPr>
      <w:r w:rsidRPr="00C57EBD">
        <w:rPr>
          <w:noProof/>
        </w:rPr>
        <w:t>NOTE 2:</w:t>
      </w:r>
      <w:r w:rsidRPr="00C57EB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57EBD" w:rsidRDefault="00174110" w:rsidP="00174110">
      <w:pPr>
        <w:rPr>
          <w:noProof/>
        </w:rPr>
      </w:pPr>
      <w:r w:rsidRPr="00C57EBD">
        <w:rPr>
          <w:noProof/>
        </w:rPr>
        <w:t xml:space="preserve">The gNB is responsible for constructing the </w:t>
      </w:r>
      <w:r w:rsidRPr="00C57EBD">
        <w:rPr>
          <w:noProof/>
          <w:lang w:eastAsia="zh-CN"/>
        </w:rPr>
        <w:t>Mapped Cell ID</w:t>
      </w:r>
      <w:r w:rsidRPr="00C57EBD">
        <w:rPr>
          <w:noProof/>
        </w:rPr>
        <w:t xml:space="preserve"> based on the UE location info</w:t>
      </w:r>
      <w:r w:rsidR="009B51BB" w:rsidRPr="00C57EBD">
        <w:t>rmation</w:t>
      </w:r>
      <w:r w:rsidRPr="00C57EBD">
        <w:rPr>
          <w:noProof/>
        </w:rPr>
        <w:t xml:space="preserve"> received from the UE, if available. The mapping may be pre-configured (e.g., up to operator</w:t>
      </w:r>
      <w:r w:rsidR="00240746" w:rsidRPr="00C57EBD">
        <w:rPr>
          <w:noProof/>
        </w:rPr>
        <w:t>'</w:t>
      </w:r>
      <w:r w:rsidRPr="00C57EBD">
        <w:rPr>
          <w:noProof/>
        </w:rPr>
        <w:t>s policy) or up to implementation.</w:t>
      </w:r>
    </w:p>
    <w:p w14:paraId="7F611FF6" w14:textId="1A08ED7E" w:rsidR="00174110" w:rsidRPr="00C57EBD" w:rsidRDefault="00174110" w:rsidP="00174110">
      <w:pPr>
        <w:pStyle w:val="NO"/>
        <w:rPr>
          <w:noProof/>
        </w:rPr>
      </w:pPr>
      <w:r w:rsidRPr="00C57EBD">
        <w:rPr>
          <w:noProof/>
        </w:rPr>
        <w:t>NOTE 3:</w:t>
      </w:r>
      <w:r w:rsidRPr="00C57EBD">
        <w:rPr>
          <w:noProof/>
        </w:rPr>
        <w:tab/>
        <w:t xml:space="preserve">As described in TS 23.501 [3], the User Location Information may enable the AMF to determine whether the UE is allowed to operate at its present location. </w:t>
      </w:r>
      <w:r w:rsidR="004D0964" w:rsidRPr="00C57EBD">
        <w:rPr>
          <w:noProof/>
        </w:rPr>
        <w:t>S</w:t>
      </w:r>
      <w:r w:rsidRPr="00C57EBD">
        <w:rPr>
          <w:noProof/>
        </w:rPr>
        <w:t xml:space="preserve">pecial </w:t>
      </w:r>
      <w:r w:rsidR="004D0964" w:rsidRPr="00C57EBD">
        <w:rPr>
          <w:noProof/>
        </w:rPr>
        <w:t>M</w:t>
      </w:r>
      <w:r w:rsidRPr="00C57EBD">
        <w:rPr>
          <w:noProof/>
        </w:rPr>
        <w:t xml:space="preserve">apped </w:t>
      </w:r>
      <w:r w:rsidR="00C17DC6" w:rsidRPr="00C57EBD">
        <w:rPr>
          <w:noProof/>
        </w:rPr>
        <w:t>C</w:t>
      </w:r>
      <w:r w:rsidRPr="00C57EBD">
        <w:rPr>
          <w:noProof/>
        </w:rPr>
        <w:t xml:space="preserve">ell </w:t>
      </w:r>
      <w:r w:rsidR="00C17DC6" w:rsidRPr="00C57EBD">
        <w:rPr>
          <w:noProof/>
        </w:rPr>
        <w:t xml:space="preserve">IDs or TACs </w:t>
      </w:r>
      <w:r w:rsidRPr="00C57EBD">
        <w:rPr>
          <w:noProof/>
        </w:rPr>
        <w:t>may be used to indicate areas outside the serving PLMN</w:t>
      </w:r>
      <w:r w:rsidR="00240746" w:rsidRPr="00C57EBD">
        <w:rPr>
          <w:noProof/>
        </w:rPr>
        <w:t>'</w:t>
      </w:r>
      <w:r w:rsidRPr="00C57EBD">
        <w:rPr>
          <w:noProof/>
        </w:rPr>
        <w:t>s country.</w:t>
      </w:r>
    </w:p>
    <w:p w14:paraId="4C142CA2" w14:textId="0CBD7723" w:rsidR="00174110" w:rsidRPr="00C57EBD" w:rsidRDefault="00174110" w:rsidP="00D62AC1">
      <w:pPr>
        <w:rPr>
          <w:noProof/>
        </w:rPr>
      </w:pPr>
      <w:r w:rsidRPr="00C57EBD">
        <w:rPr>
          <w:noProof/>
        </w:rPr>
        <w:t>The gNB reports the broadcasted TAC(s) of the selected PLMN to the AMF as part of ULI. In case the gNB knows the UE</w:t>
      </w:r>
      <w:r w:rsidR="00240746" w:rsidRPr="00C57EBD">
        <w:rPr>
          <w:noProof/>
        </w:rPr>
        <w:t>'</w:t>
      </w:r>
      <w:r w:rsidRPr="00C57EBD">
        <w:rPr>
          <w:noProof/>
        </w:rPr>
        <w:t>s location information, the gNB may determine the TAI the UE is currently located in and provide that TAI to the AMF as part of ULI.</w:t>
      </w:r>
    </w:p>
    <w:p w14:paraId="3D011DE4" w14:textId="3D939510" w:rsidR="00174110" w:rsidRPr="00C57EBD" w:rsidRDefault="00EE3772">
      <w:pPr>
        <w:pStyle w:val="Heading3"/>
      </w:pPr>
      <w:bookmarkStart w:id="2342" w:name="_Toc163030323"/>
      <w:r w:rsidRPr="00C57EBD">
        <w:t>16.14</w:t>
      </w:r>
      <w:r w:rsidR="00174110" w:rsidRPr="00C57EBD">
        <w:t>.6</w:t>
      </w:r>
      <w:r w:rsidR="00174110" w:rsidRPr="00C57EBD">
        <w:tab/>
        <w:t>AMF (Re-)Selection</w:t>
      </w:r>
      <w:bookmarkEnd w:id="2342"/>
    </w:p>
    <w:p w14:paraId="6EE481E7" w14:textId="77777777" w:rsidR="00174110" w:rsidRPr="00C57EBD" w:rsidRDefault="00174110" w:rsidP="00174110">
      <w:r w:rsidRPr="00C57EBD">
        <w:t>The gNB implements the NAS Node Selection Function specified in TS 38.410 [16].</w:t>
      </w:r>
    </w:p>
    <w:p w14:paraId="0C451661" w14:textId="1FA94574" w:rsidR="00174110" w:rsidRPr="00C57EBD" w:rsidRDefault="00174110" w:rsidP="00174110">
      <w:r w:rsidRPr="00C57EBD">
        <w:rPr>
          <w:rFonts w:eastAsia="Yu Mincho"/>
        </w:rPr>
        <w:t>For a</w:t>
      </w:r>
      <w:r w:rsidR="009B51BB" w:rsidRPr="00C57EBD">
        <w:rPr>
          <w:rFonts w:eastAsia="Yu Mincho"/>
        </w:rPr>
        <w:t>n</w:t>
      </w:r>
      <w:r w:rsidRPr="00C57EBD">
        <w:rPr>
          <w:rFonts w:eastAsia="Yu Mincho"/>
        </w:rPr>
        <w:t xml:space="preserve"> RRC_CONNECTED UE,</w:t>
      </w:r>
      <w:r w:rsidRPr="00C57EBD">
        <w:rPr>
          <w:lang w:eastAsia="zh-CN"/>
        </w:rPr>
        <w:t xml:space="preserve"> when</w:t>
      </w:r>
      <w:r w:rsidRPr="00C57EBD" w:rsidDel="00045FD3">
        <w:rPr>
          <w:rFonts w:eastAsia="MS Mincho"/>
        </w:rPr>
        <w:t xml:space="preserve"> </w:t>
      </w:r>
      <w:r w:rsidRPr="00C57EBD">
        <w:t>the gNB is configured to ensure that the UE connects to an AMF that serves the country in which the UE is located</w:t>
      </w:r>
      <w:r w:rsidR="009B51BB" w:rsidRPr="00C57EBD">
        <w:t>,</w:t>
      </w:r>
      <w:r w:rsidR="006E3849" w:rsidRPr="00C57EBD">
        <w:t xml:space="preserve"> </w:t>
      </w:r>
      <w:r w:rsidR="009B51BB" w:rsidRPr="00C57EBD">
        <w:t>i</w:t>
      </w:r>
      <w:r w:rsidRPr="00C57EBD">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57EBD" w:rsidRDefault="00FD5DFA" w:rsidP="00FD5DFA">
      <w:r w:rsidRPr="00C57EBD">
        <w:lastRenderedPageBreak/>
        <w:t>For the purpose of selecting an appropriate AMF, the 5GC may verify the UE location according to TS 23.501 [3] and TS 38.305 [42] after the UE has attached to the network.</w:t>
      </w:r>
    </w:p>
    <w:p w14:paraId="6E23742E" w14:textId="3EDD5731" w:rsidR="00FD5DFA" w:rsidRPr="00C57EBD" w:rsidRDefault="00FD5DFA" w:rsidP="00E96F07">
      <w:pPr>
        <w:pStyle w:val="NO"/>
      </w:pPr>
      <w:r w:rsidRPr="00C57EBD">
        <w:t>NOTE:</w:t>
      </w:r>
      <w:r w:rsidRPr="00C57EBD">
        <w:tab/>
        <w:t>UE location verification for AMF selection should not be necessary if NTN cell(s) do not extend across countries.</w:t>
      </w:r>
    </w:p>
    <w:p w14:paraId="0E6E1944" w14:textId="7C427CEE" w:rsidR="00174110" w:rsidRPr="00C57EBD" w:rsidRDefault="00EE3772" w:rsidP="00174110">
      <w:pPr>
        <w:pStyle w:val="Heading3"/>
        <w:ind w:left="0" w:firstLine="0"/>
      </w:pPr>
      <w:bookmarkStart w:id="2343" w:name="_Toc163030324"/>
      <w:r w:rsidRPr="00C57EBD">
        <w:t>16.14</w:t>
      </w:r>
      <w:r w:rsidR="00174110" w:rsidRPr="00C57EBD">
        <w:t>.7</w:t>
      </w:r>
      <w:r w:rsidR="00174110" w:rsidRPr="00C57EBD">
        <w:tab/>
        <w:t>O&amp;M Requirements</w:t>
      </w:r>
      <w:bookmarkEnd w:id="2343"/>
    </w:p>
    <w:p w14:paraId="30CBF835" w14:textId="3BDA34DA" w:rsidR="00174110" w:rsidRPr="00C57EBD" w:rsidRDefault="00174110" w:rsidP="00174110">
      <w:r w:rsidRPr="00C57EBD">
        <w:t xml:space="preserve">The following NTN related parameters shall be provided by O&amp;M to the gNB providing </w:t>
      </w:r>
      <w:r w:rsidR="009B51BB" w:rsidRPr="00C57EBD">
        <w:t>NTN</w:t>
      </w:r>
      <w:r w:rsidRPr="00C57EBD">
        <w:t xml:space="preserve"> access:</w:t>
      </w:r>
    </w:p>
    <w:p w14:paraId="1BFDCD11" w14:textId="3D2A7480" w:rsidR="00174110" w:rsidRPr="00C57EBD" w:rsidRDefault="00174110" w:rsidP="00A42DBF">
      <w:pPr>
        <w:pStyle w:val="B1"/>
        <w:rPr>
          <w:lang w:eastAsia="zh-CN"/>
        </w:rPr>
      </w:pPr>
      <w:r w:rsidRPr="00C57EBD">
        <w:t>-</w:t>
      </w:r>
      <w:r w:rsidRPr="00C57EBD">
        <w:tab/>
        <w:t xml:space="preserve">Ephemeris information describing the orbital trajectory information or coordinates for the NTN </w:t>
      </w:r>
      <w:r w:rsidR="009B51BB" w:rsidRPr="00C57EBD">
        <w:t>payload</w:t>
      </w:r>
      <w:r w:rsidRPr="00C57EBD">
        <w:t>.</w:t>
      </w:r>
      <w:r w:rsidRPr="00C57EBD">
        <w:rPr>
          <w:lang w:eastAsia="zh-CN"/>
        </w:rPr>
        <w:t xml:space="preserve"> This information is provided on a regular basis or upon demand to the gNB;</w:t>
      </w:r>
    </w:p>
    <w:p w14:paraId="72B0C769" w14:textId="381483D0" w:rsidR="00174110" w:rsidRPr="00C57EBD" w:rsidRDefault="00174110" w:rsidP="00A42DBF">
      <w:pPr>
        <w:pStyle w:val="B1"/>
      </w:pPr>
      <w:r w:rsidRPr="00C57EBD">
        <w:t>-</w:t>
      </w:r>
      <w:r w:rsidRPr="00C57EBD">
        <w:tab/>
        <w:t>Two different sets of ephemeris format shall be supported</w:t>
      </w:r>
      <w:r w:rsidR="00A42DBF" w:rsidRPr="00C57EBD">
        <w:t>:</w:t>
      </w:r>
    </w:p>
    <w:p w14:paraId="02DEF6DE" w14:textId="20C41C28" w:rsidR="00174110" w:rsidRPr="00C57EBD" w:rsidRDefault="00A42DBF" w:rsidP="00D62AC1">
      <w:pPr>
        <w:pStyle w:val="B2"/>
      </w:pPr>
      <w:r w:rsidRPr="00C57EBD">
        <w:t>-</w:t>
      </w:r>
      <w:r w:rsidR="00174110" w:rsidRPr="00C57EBD">
        <w:tab/>
        <w:t xml:space="preserve">Set 1: </w:t>
      </w:r>
      <w:r w:rsidR="00135FC1" w:rsidRPr="00C57EBD">
        <w:t>NTN payload</w:t>
      </w:r>
      <w:r w:rsidR="00174110" w:rsidRPr="00C57EBD">
        <w:t xml:space="preserve"> position and velocity state vectors:</w:t>
      </w:r>
    </w:p>
    <w:p w14:paraId="3EB14F88" w14:textId="00FD53B5" w:rsidR="00174110" w:rsidRPr="00C57EBD" w:rsidRDefault="00A42DBF" w:rsidP="00D62AC1">
      <w:pPr>
        <w:pStyle w:val="B3"/>
      </w:pPr>
      <w:r w:rsidRPr="00C57EBD">
        <w:t>-</w:t>
      </w:r>
      <w:r w:rsidR="00174110" w:rsidRPr="00C57EBD">
        <w:tab/>
        <w:t>Position;</w:t>
      </w:r>
    </w:p>
    <w:p w14:paraId="3344E6AE" w14:textId="6713CB00" w:rsidR="00174110" w:rsidRPr="00C57EBD" w:rsidRDefault="00A42DBF" w:rsidP="00D62AC1">
      <w:pPr>
        <w:pStyle w:val="B3"/>
      </w:pPr>
      <w:r w:rsidRPr="00C57EBD">
        <w:t>-</w:t>
      </w:r>
      <w:r w:rsidR="00174110" w:rsidRPr="00C57EBD">
        <w:tab/>
        <w:t>Velocity</w:t>
      </w:r>
      <w:r w:rsidRPr="00C57EBD">
        <w:t>.</w:t>
      </w:r>
    </w:p>
    <w:p w14:paraId="75527C9F" w14:textId="24792B1E" w:rsidR="00174110" w:rsidRPr="00C57EBD" w:rsidRDefault="00A42DBF" w:rsidP="00D62AC1">
      <w:pPr>
        <w:pStyle w:val="B2"/>
      </w:pPr>
      <w:r w:rsidRPr="00C57EBD">
        <w:t>-</w:t>
      </w:r>
      <w:r w:rsidR="00174110" w:rsidRPr="00C57EBD">
        <w:tab/>
        <w:t xml:space="preserve">Set 2: At least the following parameters in orbital parameter ephemeris format, as specified in NIMA TR 8350.2 </w:t>
      </w:r>
      <w:r w:rsidRPr="00C57EBD">
        <w:t>[51]</w:t>
      </w:r>
      <w:r w:rsidR="00174110" w:rsidRPr="00C57EBD">
        <w:t>:</w:t>
      </w:r>
    </w:p>
    <w:p w14:paraId="7883D0AD" w14:textId="7E00B880" w:rsidR="00174110" w:rsidRPr="00C57EBD" w:rsidRDefault="00A42DBF" w:rsidP="00D62AC1">
      <w:pPr>
        <w:pStyle w:val="B3"/>
      </w:pPr>
      <w:r w:rsidRPr="00C57EBD">
        <w:t>-</w:t>
      </w:r>
      <w:r w:rsidR="00174110" w:rsidRPr="00C57EBD">
        <w:tab/>
        <w:t>Semi-major axis;</w:t>
      </w:r>
    </w:p>
    <w:p w14:paraId="73E972DB" w14:textId="3819F51B" w:rsidR="00174110" w:rsidRPr="00C57EBD" w:rsidRDefault="00A42DBF" w:rsidP="00D62AC1">
      <w:pPr>
        <w:pStyle w:val="B3"/>
      </w:pPr>
      <w:r w:rsidRPr="00C57EBD">
        <w:t>-</w:t>
      </w:r>
      <w:r w:rsidR="00174110" w:rsidRPr="00C57EBD">
        <w:tab/>
        <w:t>Eccentricity;</w:t>
      </w:r>
    </w:p>
    <w:p w14:paraId="5DE83F0E" w14:textId="305F0394" w:rsidR="00174110" w:rsidRPr="00C57EBD" w:rsidRDefault="00A42DBF" w:rsidP="00D62AC1">
      <w:pPr>
        <w:pStyle w:val="B3"/>
      </w:pPr>
      <w:r w:rsidRPr="00C57EBD">
        <w:t>-</w:t>
      </w:r>
      <w:r w:rsidR="00174110" w:rsidRPr="00C57EBD">
        <w:tab/>
        <w:t>Argument of periapsis;</w:t>
      </w:r>
    </w:p>
    <w:p w14:paraId="31C7F3E6" w14:textId="7628FA39" w:rsidR="00174110" w:rsidRPr="00C57EBD" w:rsidRDefault="00A42DBF" w:rsidP="00D62AC1">
      <w:pPr>
        <w:pStyle w:val="B3"/>
      </w:pPr>
      <w:r w:rsidRPr="00C57EBD">
        <w:t>-</w:t>
      </w:r>
      <w:r w:rsidR="00174110" w:rsidRPr="00C57EBD">
        <w:tab/>
        <w:t>Longitude of ascending node;</w:t>
      </w:r>
    </w:p>
    <w:p w14:paraId="5EE4830A" w14:textId="5AA37353" w:rsidR="00174110" w:rsidRPr="00C57EBD" w:rsidRDefault="00A42DBF" w:rsidP="00D62AC1">
      <w:pPr>
        <w:pStyle w:val="B3"/>
      </w:pPr>
      <w:r w:rsidRPr="00C57EBD">
        <w:t>-</w:t>
      </w:r>
      <w:r w:rsidR="00174110" w:rsidRPr="00C57EBD">
        <w:tab/>
        <w:t>Inclination;</w:t>
      </w:r>
    </w:p>
    <w:p w14:paraId="7F83F138" w14:textId="21173FCD" w:rsidR="00174110" w:rsidRPr="00C57EBD" w:rsidRDefault="00A42DBF" w:rsidP="00D62AC1">
      <w:pPr>
        <w:pStyle w:val="B3"/>
      </w:pPr>
      <w:r w:rsidRPr="00C57EBD">
        <w:t>-</w:t>
      </w:r>
      <w:r w:rsidR="00174110" w:rsidRPr="00C57EBD">
        <w:tab/>
        <w:t>Mean anomaly at epoch time.</w:t>
      </w:r>
    </w:p>
    <w:p w14:paraId="03C9E257" w14:textId="77777777" w:rsidR="00174110" w:rsidRPr="00C57EBD" w:rsidRDefault="00174110">
      <w:pPr>
        <w:pStyle w:val="B1"/>
      </w:pPr>
      <w:r w:rsidRPr="00C57EBD">
        <w:t>-</w:t>
      </w:r>
      <w:r w:rsidRPr="00C57EBD">
        <w:tab/>
        <w:t>The explicit epoch time associated to ephemeris data;</w:t>
      </w:r>
    </w:p>
    <w:p w14:paraId="72FCD3C8" w14:textId="13F76581" w:rsidR="00174110" w:rsidRPr="00C57EBD" w:rsidRDefault="00174110">
      <w:pPr>
        <w:pStyle w:val="B1"/>
      </w:pPr>
      <w:r w:rsidRPr="00C57EBD">
        <w:t>-</w:t>
      </w:r>
      <w:r w:rsidRPr="00C57EBD">
        <w:tab/>
        <w:t>The location of the NTN</w:t>
      </w:r>
      <w:r w:rsidR="00135FC1" w:rsidRPr="00C57EBD">
        <w:t xml:space="preserve"> </w:t>
      </w:r>
      <w:r w:rsidRPr="00C57EBD">
        <w:t>Gateways;</w:t>
      </w:r>
    </w:p>
    <w:p w14:paraId="685597FD" w14:textId="676271C1" w:rsidR="00174110" w:rsidRPr="00C57EBD" w:rsidRDefault="00174110" w:rsidP="00174110">
      <w:pPr>
        <w:pStyle w:val="NO"/>
      </w:pPr>
      <w:r w:rsidRPr="00C57EBD">
        <w:t>NOTE 1:</w:t>
      </w:r>
      <w:r w:rsidRPr="00C57EBD">
        <w:tab/>
        <w:t xml:space="preserve">The ephemeris of the </w:t>
      </w:r>
      <w:r w:rsidR="00135FC1" w:rsidRPr="00C57EBD">
        <w:t>NTN payloads</w:t>
      </w:r>
      <w:r w:rsidRPr="00C57EBD">
        <w:t xml:space="preserve"> and the location of the NTN</w:t>
      </w:r>
      <w:r w:rsidR="00135FC1" w:rsidRPr="00C57EBD">
        <w:t xml:space="preserve"> </w:t>
      </w:r>
      <w:r w:rsidRPr="00C57EBD">
        <w:t>Gateways, are used at least for the Uplink timing and frequency synchronization. It may also be used for the random access and the mobility management purposes.</w:t>
      </w:r>
    </w:p>
    <w:p w14:paraId="36B4BA53" w14:textId="77777777" w:rsidR="00174110" w:rsidRPr="00C57EBD" w:rsidRDefault="00174110" w:rsidP="00174110">
      <w:pPr>
        <w:pStyle w:val="B1"/>
      </w:pPr>
      <w:r w:rsidRPr="00C57EBD">
        <w:t>-</w:t>
      </w:r>
      <w:r w:rsidRPr="00C57EBD">
        <w:tab/>
        <w:t>Additional information to enable gNB operation for feeder/service link switch overs.</w:t>
      </w:r>
    </w:p>
    <w:p w14:paraId="4E5CCDD4" w14:textId="40CC51CD" w:rsidR="00174110" w:rsidRPr="00C57EBD" w:rsidRDefault="00174110" w:rsidP="00174110">
      <w:pPr>
        <w:pStyle w:val="NO"/>
        <w:rPr>
          <w:noProof/>
        </w:rPr>
      </w:pPr>
      <w:r w:rsidRPr="00C57EBD">
        <w:rPr>
          <w:noProof/>
        </w:rPr>
        <w:t>NOTE 2:</w:t>
      </w:r>
      <w:r w:rsidRPr="00C57EBD">
        <w:rPr>
          <w:noProof/>
        </w:rPr>
        <w:tab/>
        <w:t>The NTN related parameters provided by O&amp;M to the gNB may depend on the type of supported service links</w:t>
      </w:r>
      <w:r w:rsidR="00135FC1" w:rsidRPr="00C57EBD">
        <w:rPr>
          <w:noProof/>
        </w:rPr>
        <w:t>, i.e.,</w:t>
      </w:r>
      <w:r w:rsidRPr="00C57EBD">
        <w:rPr>
          <w:noProof/>
        </w:rPr>
        <w:t xml:space="preserve"> </w:t>
      </w:r>
      <w:r w:rsidR="00135FC1" w:rsidRPr="00C57EBD">
        <w:rPr>
          <w:noProof/>
        </w:rPr>
        <w:t>E</w:t>
      </w:r>
      <w:r w:rsidRPr="00C57EBD">
        <w:rPr>
          <w:noProof/>
        </w:rPr>
        <w:t>arth</w:t>
      </w:r>
      <w:r w:rsidR="00135FC1" w:rsidRPr="00C57EBD">
        <w:rPr>
          <w:noProof/>
        </w:rPr>
        <w:t>-</w:t>
      </w:r>
      <w:r w:rsidRPr="00C57EBD">
        <w:rPr>
          <w:noProof/>
        </w:rPr>
        <w:t>fixed, quasi</w:t>
      </w:r>
      <w:r w:rsidR="00135FC1" w:rsidRPr="00C57EBD">
        <w:rPr>
          <w:noProof/>
        </w:rPr>
        <w:t>-E</w:t>
      </w:r>
      <w:r w:rsidRPr="00C57EBD">
        <w:rPr>
          <w:noProof/>
        </w:rPr>
        <w:t>arth</w:t>
      </w:r>
      <w:r w:rsidR="00135FC1" w:rsidRPr="00C57EBD">
        <w:rPr>
          <w:noProof/>
        </w:rPr>
        <w:t>-</w:t>
      </w:r>
      <w:r w:rsidRPr="00C57EBD">
        <w:rPr>
          <w:noProof/>
        </w:rPr>
        <w:t xml:space="preserve">fixed, </w:t>
      </w:r>
      <w:r w:rsidR="00135FC1" w:rsidRPr="00C57EBD">
        <w:rPr>
          <w:noProof/>
        </w:rPr>
        <w:t>or E</w:t>
      </w:r>
      <w:r w:rsidRPr="00C57EBD">
        <w:rPr>
          <w:noProof/>
        </w:rPr>
        <w:t>arth</w:t>
      </w:r>
      <w:r w:rsidR="00135FC1" w:rsidRPr="00C57EBD">
        <w:rPr>
          <w:noProof/>
        </w:rPr>
        <w:t>-</w:t>
      </w:r>
      <w:r w:rsidRPr="00C57EBD">
        <w:rPr>
          <w:noProof/>
        </w:rPr>
        <w:t>moving.</w:t>
      </w:r>
    </w:p>
    <w:p w14:paraId="19AD9FF9" w14:textId="7EF29C40" w:rsidR="00174110" w:rsidRPr="00C57EBD" w:rsidRDefault="00EE3772" w:rsidP="00A42DBF">
      <w:pPr>
        <w:pStyle w:val="Heading3"/>
      </w:pPr>
      <w:bookmarkStart w:id="2344" w:name="_Toc163030325"/>
      <w:r w:rsidRPr="00C57EBD">
        <w:t>16.14</w:t>
      </w:r>
      <w:r w:rsidR="00174110" w:rsidRPr="00C57EBD">
        <w:t>.8</w:t>
      </w:r>
      <w:r w:rsidR="00174110" w:rsidRPr="00C57EBD">
        <w:tab/>
      </w:r>
      <w:r w:rsidR="00676734" w:rsidRPr="00C57EBD">
        <w:t xml:space="preserve">Coarse </w:t>
      </w:r>
      <w:r w:rsidR="00174110" w:rsidRPr="00C57EBD">
        <w:t xml:space="preserve">UE location </w:t>
      </w:r>
      <w:r w:rsidR="00676734" w:rsidRPr="00C57EBD">
        <w:t>reporting</w:t>
      </w:r>
      <w:bookmarkEnd w:id="2344"/>
    </w:p>
    <w:p w14:paraId="4A4AA4BE" w14:textId="4DE57BE5" w:rsidR="00686B39" w:rsidRPr="00C57EBD" w:rsidRDefault="00686B39" w:rsidP="00686B39">
      <w:r w:rsidRPr="00C57EBD">
        <w:t xml:space="preserve">Upon network request, after AS security is established in connected mode, a UE </w:t>
      </w:r>
      <w:r w:rsidR="00676734" w:rsidRPr="00C57EBD">
        <w:t>should</w:t>
      </w:r>
      <w:r w:rsidRPr="00C57EBD">
        <w:t xml:space="preserve"> report its coarse UE location information (</w:t>
      </w:r>
      <w:r w:rsidR="00676734" w:rsidRPr="00C57EBD">
        <w:t>most significant bits of the</w:t>
      </w:r>
      <w:r w:rsidRPr="00C57EBD">
        <w:t xml:space="preserve"> GNSS coordinates</w:t>
      </w:r>
      <w:r w:rsidR="00676734" w:rsidRPr="00C57EBD">
        <w:t xml:space="preserve">, ensuring </w:t>
      </w:r>
      <w:r w:rsidR="00676734" w:rsidRPr="00C57EBD">
        <w:rPr>
          <w:rFonts w:eastAsia="DengXian"/>
        </w:rPr>
        <w:t>an</w:t>
      </w:r>
      <w:r w:rsidRPr="00C57EBD">
        <w:t xml:space="preserve"> accuracy </w:t>
      </w:r>
      <w:r w:rsidR="00676734" w:rsidRPr="00C57EBD">
        <w:rPr>
          <w:rFonts w:eastAsia="DengXian"/>
        </w:rPr>
        <w:t>in the order of</w:t>
      </w:r>
      <w:r w:rsidRPr="00C57EBD">
        <w:t xml:space="preserve"> 2</w:t>
      </w:r>
      <w:r w:rsidR="00676734" w:rsidRPr="00C57EBD">
        <w:t xml:space="preserve"> </w:t>
      </w:r>
      <w:r w:rsidRPr="00C57EBD">
        <w:t>km) to the NG-RAN</w:t>
      </w:r>
      <w:r w:rsidR="00676734" w:rsidRPr="00C57EBD">
        <w:t xml:space="preserve"> if available</w:t>
      </w:r>
      <w:r w:rsidRPr="00C57EBD">
        <w:t>.</w:t>
      </w:r>
    </w:p>
    <w:p w14:paraId="6C0EEFFD" w14:textId="31D7406E" w:rsidR="00FD5DFA" w:rsidRPr="00C57EBD" w:rsidRDefault="003F35F1" w:rsidP="00FD5DFA">
      <w:pPr>
        <w:pStyle w:val="Heading3"/>
        <w:rPr>
          <w:i/>
        </w:rPr>
      </w:pPr>
      <w:bookmarkStart w:id="2345" w:name="_Toc163030326"/>
      <w:r w:rsidRPr="00C57EBD">
        <w:t>16.14.9</w:t>
      </w:r>
      <w:r w:rsidR="00FD5DFA" w:rsidRPr="00C57EBD">
        <w:tab/>
        <w:t>Support for NR NTN coverage enhancements</w:t>
      </w:r>
      <w:bookmarkEnd w:id="2345"/>
    </w:p>
    <w:p w14:paraId="14199FE5" w14:textId="77777777" w:rsidR="00FD5DFA" w:rsidRPr="00C57EBD" w:rsidRDefault="00FD5DFA" w:rsidP="00E96F07">
      <w:pPr>
        <w:rPr>
          <w:i/>
        </w:rPr>
      </w:pPr>
      <w:r w:rsidRPr="00C57EBD">
        <w:t>To improve NR uplink coverage in NTN, the following enhancements are supported:</w:t>
      </w:r>
    </w:p>
    <w:p w14:paraId="3617C5B8" w14:textId="4486E588" w:rsidR="00FD5DFA" w:rsidRPr="00C57EBD" w:rsidRDefault="00FD5DFA" w:rsidP="00FD5DFA">
      <w:pPr>
        <w:pStyle w:val="B1"/>
      </w:pPr>
      <w:r w:rsidRPr="00C57EBD">
        <w:t>-</w:t>
      </w:r>
      <w:r w:rsidRPr="00C57EBD">
        <w:tab/>
        <w:t>PUCCH repetition for Msg4 HARQ-ACK configured in system information or dynamic</w:t>
      </w:r>
      <w:r w:rsidR="00CB549A" w:rsidRPr="00C57EBD">
        <w:t>ally</w:t>
      </w:r>
      <w:r w:rsidRPr="00C57EBD">
        <w:t xml:space="preserve"> in DCI for Msg4 when multiple repetition factors are configured in the system information</w:t>
      </w:r>
      <w:r w:rsidR="00224E50" w:rsidRPr="00C57EBD">
        <w:t>:</w:t>
      </w:r>
    </w:p>
    <w:p w14:paraId="49090028" w14:textId="06205F5D" w:rsidR="00FD5DFA" w:rsidRPr="00C57EBD" w:rsidRDefault="00FD5DFA" w:rsidP="00FD5DFA">
      <w:pPr>
        <w:pStyle w:val="B2"/>
      </w:pPr>
      <w:r w:rsidRPr="00C57EBD">
        <w:t>-</w:t>
      </w:r>
      <w:r w:rsidRPr="00C57EBD">
        <w:tab/>
        <w:t>UEs reports the capability of PUCCH repetition for Msg4 HARQ-ACK in Msg3 PUSCH</w:t>
      </w:r>
      <w:r w:rsidR="00224E50" w:rsidRPr="00C57EBD">
        <w:t>;</w:t>
      </w:r>
    </w:p>
    <w:p w14:paraId="7957CFFA" w14:textId="77777777" w:rsidR="00FD5DFA" w:rsidRPr="00C57EBD" w:rsidRDefault="00FD5DFA" w:rsidP="00FD5DFA">
      <w:pPr>
        <w:pStyle w:val="B2"/>
      </w:pPr>
      <w:r w:rsidRPr="00C57EBD">
        <w:lastRenderedPageBreak/>
        <w:t>-</w:t>
      </w:r>
      <w:r w:rsidRPr="00C57EBD">
        <w:tab/>
        <w:t>When Msg4 HARQ-ACK is repeated, PUCCH repetition is applied for all PUCCH transmission before dedicated PUCCH resource is provided.</w:t>
      </w:r>
    </w:p>
    <w:p w14:paraId="01C08345" w14:textId="48550582" w:rsidR="00FD5DFA" w:rsidRPr="00C57EBD" w:rsidRDefault="00FD5DFA" w:rsidP="00FD5DFA">
      <w:pPr>
        <w:pStyle w:val="B1"/>
      </w:pPr>
      <w:r w:rsidRPr="00C57EBD">
        <w:t>-</w:t>
      </w:r>
      <w:r w:rsidRPr="00C57EBD">
        <w:tab/>
        <w:t>Improved channel estimation by NTN-specific PUSCH DMRS bundling enhancement that enables DMRS bundling in presence of timing drift, where the UE maintain</w:t>
      </w:r>
      <w:r w:rsidR="00E235C4" w:rsidRPr="00C57EBD">
        <w:t>s</w:t>
      </w:r>
      <w:r w:rsidRPr="00C57EBD">
        <w:t xml:space="preserve"> phase continuity by considering effects of transmission delay variation between the UE and the uplink time synchronization reference point.</w:t>
      </w:r>
    </w:p>
    <w:p w14:paraId="37D156F5" w14:textId="292CB34B" w:rsidR="00FD5DFA" w:rsidRPr="00C57EBD" w:rsidRDefault="003F35F1" w:rsidP="00224E50">
      <w:pPr>
        <w:pStyle w:val="Heading3"/>
      </w:pPr>
      <w:bookmarkStart w:id="2346" w:name="_Toc163030327"/>
      <w:r w:rsidRPr="00C57EBD">
        <w:t>16.14.10</w:t>
      </w:r>
      <w:r w:rsidR="00FD5DFA" w:rsidRPr="00C57EBD">
        <w:tab/>
        <w:t>Verification of UE location</w:t>
      </w:r>
      <w:bookmarkEnd w:id="2346"/>
    </w:p>
    <w:p w14:paraId="7210A9E4" w14:textId="77777777" w:rsidR="00E235C4" w:rsidRPr="00C57EBD" w:rsidRDefault="00E235C4" w:rsidP="00FD5DFA">
      <w:r w:rsidRPr="00C57EBD">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57EBD" w:rsidRDefault="00FD5DFA" w:rsidP="00FD5DFA">
      <w:r w:rsidRPr="00C57EBD">
        <w:t xml:space="preserve">For UE location verification based on multi-RTT with single satellite in NTN, at least the following UE and gNB measurements specified in </w:t>
      </w:r>
      <w:r w:rsidR="003F35F1" w:rsidRPr="00C57EBD">
        <w:t>T</w:t>
      </w:r>
      <w:r w:rsidR="003F35F1" w:rsidRPr="00C57EBD">
        <w:rPr>
          <w:lang w:eastAsia="zh-CN"/>
        </w:rPr>
        <w:t>S 38.215</w:t>
      </w:r>
      <w:r w:rsidR="003F35F1" w:rsidRPr="00C57EBD">
        <w:t xml:space="preserve"> </w:t>
      </w:r>
      <w:r w:rsidRPr="00C57EBD">
        <w:t>[</w:t>
      </w:r>
      <w:r w:rsidR="003F35F1" w:rsidRPr="00C57EBD">
        <w:t>59</w:t>
      </w:r>
      <w:r w:rsidRPr="00C57EBD">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C57EBD" w:rsidRDefault="00FD5DFA" w:rsidP="00FD5DFA">
      <w:r w:rsidRPr="00C57EBD">
        <w:t>The assistance information provided to the CN may include ephemeris information including accurate satellite position and velocity at the time of multi-RTT measurement, and common TA parameters (</w:t>
      </w:r>
      <w:r w:rsidRPr="00C57EBD">
        <w:rPr>
          <w:i/>
          <w:iCs/>
        </w:rPr>
        <w:t>ta-Common</w:t>
      </w:r>
      <w:r w:rsidRPr="00C57EBD">
        <w:t xml:space="preserve">, </w:t>
      </w:r>
      <w:r w:rsidRPr="00C57EBD">
        <w:rPr>
          <w:i/>
          <w:iCs/>
        </w:rPr>
        <w:t>ta-CommonDrift</w:t>
      </w:r>
      <w:r w:rsidRPr="00C57EBD">
        <w:t xml:space="preserve">, </w:t>
      </w:r>
      <w:r w:rsidRPr="00C57EBD">
        <w:rPr>
          <w:i/>
          <w:iCs/>
        </w:rPr>
        <w:t>ta-CommonDriftVariant</w:t>
      </w:r>
      <w:r w:rsidRPr="00C57EBD">
        <w:t>), and Epoch time.</w:t>
      </w:r>
    </w:p>
    <w:p w14:paraId="05194C4D" w14:textId="46C41F00" w:rsidR="00CC1F0E" w:rsidRPr="00C57EBD" w:rsidRDefault="00CC1F0E" w:rsidP="00CC1F0E">
      <w:pPr>
        <w:pStyle w:val="Heading2"/>
        <w:rPr>
          <w:lang w:eastAsia="zh-CN"/>
        </w:rPr>
      </w:pPr>
      <w:bookmarkStart w:id="2347" w:name="_Toc163030328"/>
      <w:r w:rsidRPr="00C57EBD">
        <w:rPr>
          <w:lang w:eastAsia="zh-CN"/>
        </w:rPr>
        <w:t>16.15</w:t>
      </w:r>
      <w:r w:rsidRPr="00C57EBD">
        <w:rPr>
          <w:lang w:eastAsia="zh-CN"/>
        </w:rPr>
        <w:tab/>
        <w:t>eXtended Reality Services</w:t>
      </w:r>
      <w:bookmarkEnd w:id="2347"/>
    </w:p>
    <w:p w14:paraId="3690EBA8" w14:textId="50CAAA66" w:rsidR="00CC1F0E" w:rsidRPr="00C57EBD" w:rsidRDefault="00CC1F0E" w:rsidP="00CC1F0E">
      <w:pPr>
        <w:pStyle w:val="Heading3"/>
        <w:rPr>
          <w:lang w:eastAsia="zh-CN"/>
        </w:rPr>
      </w:pPr>
      <w:bookmarkStart w:id="2348" w:name="_Toc163030329"/>
      <w:r w:rsidRPr="00C57EBD">
        <w:rPr>
          <w:lang w:eastAsia="zh-CN"/>
        </w:rPr>
        <w:t>16.15.1</w:t>
      </w:r>
      <w:r w:rsidRPr="00C57EBD">
        <w:rPr>
          <w:lang w:eastAsia="zh-CN"/>
        </w:rPr>
        <w:tab/>
        <w:t>General</w:t>
      </w:r>
      <w:bookmarkEnd w:id="2348"/>
    </w:p>
    <w:p w14:paraId="70AD6305" w14:textId="3F37AA3D" w:rsidR="00CC1F0E" w:rsidRPr="00C57EBD" w:rsidRDefault="00CC1F0E" w:rsidP="00CC1F0E">
      <w:r w:rsidRPr="00C57EBD">
        <w:rPr>
          <w:lang w:eastAsia="zh-CN"/>
        </w:rPr>
        <w:t xml:space="preserve">This clause describes the functionalities for the support of eXtended Reality (XR) services </w:t>
      </w:r>
      <w:r w:rsidRPr="00C57EBD">
        <w:t>that require high data rate and low latency communications</w:t>
      </w:r>
      <w:r w:rsidRPr="00C57EBD">
        <w:rPr>
          <w:lang w:eastAsia="zh-CN"/>
        </w:rPr>
        <w:t>. An overview of XR services is available in TR 38.835 [57], while the service requirements</w:t>
      </w:r>
      <w:r w:rsidRPr="00C57EBD">
        <w:t xml:space="preserve"> are documented in TS 22.261 [19].</w:t>
      </w:r>
    </w:p>
    <w:p w14:paraId="46BCB299" w14:textId="549B3068" w:rsidR="00CC1F0E" w:rsidRPr="00C57EBD" w:rsidRDefault="00CC1F0E" w:rsidP="00CC1F0E">
      <w:pPr>
        <w:pStyle w:val="Heading3"/>
      </w:pPr>
      <w:bookmarkStart w:id="2349" w:name="_Toc163030330"/>
      <w:r w:rsidRPr="00C57EBD">
        <w:t>16.15.2</w:t>
      </w:r>
      <w:r w:rsidRPr="00C57EBD">
        <w:tab/>
        <w:t>Awareness</w:t>
      </w:r>
      <w:bookmarkEnd w:id="2349"/>
    </w:p>
    <w:p w14:paraId="501C741E" w14:textId="77777777" w:rsidR="00CC1F0E" w:rsidRPr="00C57EBD" w:rsidRDefault="00CC1F0E" w:rsidP="00E96F07">
      <w:r w:rsidRPr="00C57EBD">
        <w:t>XR-Awareness relies on QoS flows, PDU Sets, Data Bursts and traffic assistance information (see TS 23.501 [3]).</w:t>
      </w:r>
    </w:p>
    <w:p w14:paraId="6E9F893F" w14:textId="77777777" w:rsidR="00CC1F0E" w:rsidRPr="00C57EBD" w:rsidRDefault="00CC1F0E" w:rsidP="00E96F07">
      <w:r w:rsidRPr="00C57EBD">
        <w:t xml:space="preserve">The following </w:t>
      </w:r>
      <w:r w:rsidRPr="00C57EBD">
        <w:rPr>
          <w:b/>
          <w:bCs/>
        </w:rPr>
        <w:t>PDU Set QoS Parameters</w:t>
      </w:r>
      <w:r w:rsidRPr="00C57EBD">
        <w:t xml:space="preserve"> may be provided by the SMF to the gNB as part of the QoS profile of the QoS flow, and to enable PDU Set based QoS handling at least one of them shall be provided:</w:t>
      </w:r>
    </w:p>
    <w:p w14:paraId="79613ABB" w14:textId="2C589622" w:rsidR="00CC1F0E" w:rsidRPr="00C57EBD" w:rsidRDefault="00CC1F0E" w:rsidP="00CC1F0E">
      <w:pPr>
        <w:pStyle w:val="B1"/>
      </w:pPr>
      <w:r w:rsidRPr="00C57EBD">
        <w:t>-</w:t>
      </w:r>
      <w:r w:rsidRPr="00C57EBD">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57EBD">
        <w:t>W</w:t>
      </w:r>
      <w:r w:rsidRPr="00C57EBD">
        <w:t>hen available, supersedes the PDB of the QoS flow.</w:t>
      </w:r>
    </w:p>
    <w:p w14:paraId="22171A16" w14:textId="1FE11EFB" w:rsidR="00CC1F0E" w:rsidRPr="00C57EBD" w:rsidRDefault="00CC1F0E" w:rsidP="00CC1F0E">
      <w:pPr>
        <w:pStyle w:val="B1"/>
      </w:pPr>
      <w:r w:rsidRPr="00C57EBD">
        <w:t>-</w:t>
      </w:r>
      <w:r w:rsidRPr="00C57EBD">
        <w:tab/>
        <w:t xml:space="preserve">PDU Set Error Rate (PSER): as defined in TS 23.501 [3], </w:t>
      </w:r>
      <w:r w:rsidRPr="00C57EBD">
        <w:rPr>
          <w:lang w:eastAsia="zh-CN"/>
        </w:rPr>
        <w:t>upper bound for a rate of non-congestion related PDU Set losses between RAN and the UE</w:t>
      </w:r>
      <w:r w:rsidRPr="00C57EBD">
        <w:t xml:space="preserve">. </w:t>
      </w:r>
      <w:r w:rsidR="00002E4F" w:rsidRPr="00C57EBD">
        <w:rPr>
          <w:lang w:eastAsia="zh-CN"/>
        </w:rPr>
        <w:t>W</w:t>
      </w:r>
      <w:r w:rsidRPr="00C57EBD">
        <w:rPr>
          <w:lang w:eastAsia="zh-CN"/>
        </w:rPr>
        <w:t xml:space="preserve">hen available, </w:t>
      </w:r>
      <w:r w:rsidRPr="00C57EBD">
        <w:t>it supersedes the PER of the QoS flow.</w:t>
      </w:r>
    </w:p>
    <w:p w14:paraId="6B508519" w14:textId="77777777" w:rsidR="00CC1F0E" w:rsidRPr="00C57EBD" w:rsidRDefault="00CC1F0E" w:rsidP="00E96F07">
      <w:pPr>
        <w:pStyle w:val="NO"/>
      </w:pPr>
      <w:r w:rsidRPr="00C57EBD">
        <w:t>NOTE 1:</w:t>
      </w:r>
      <w:r w:rsidRPr="00C57EBD">
        <w:rPr>
          <w:rFonts w:eastAsia="DengXian"/>
        </w:rPr>
        <w:tab/>
        <w:t>In this release, a PDU set is considered as successfully delivered only when all PDUs of a PDU Set are delivered successfully.</w:t>
      </w:r>
    </w:p>
    <w:p w14:paraId="0B0EF863" w14:textId="77777777" w:rsidR="00CC1F0E" w:rsidRPr="00C57EBD" w:rsidRDefault="00CC1F0E" w:rsidP="00CC1F0E">
      <w:pPr>
        <w:pStyle w:val="B1"/>
      </w:pPr>
      <w:r w:rsidRPr="00C57EBD">
        <w:t>-</w:t>
      </w:r>
      <w:r w:rsidRPr="00C57EBD">
        <w:tab/>
        <w:t>PDU Set Integrated Handling Information (PSIHI): indicates whether all PDUs of the PDU Set are needed for the usage of PDU Set by application layer, as defined in TS 23.501 [3].</w:t>
      </w:r>
    </w:p>
    <w:p w14:paraId="585B9B72" w14:textId="1344AB46" w:rsidR="00CC1F0E" w:rsidRPr="00C57EBD" w:rsidRDefault="00CC1F0E" w:rsidP="00E96F07">
      <w:pPr>
        <w:pStyle w:val="NO"/>
        <w:rPr>
          <w:lang w:eastAsia="zh-CN"/>
        </w:rPr>
      </w:pPr>
      <w:r w:rsidRPr="00C57EBD">
        <w:rPr>
          <w:lang w:eastAsia="zh-CN"/>
        </w:rPr>
        <w:t>NOTE 2:</w:t>
      </w:r>
      <w:r w:rsidRPr="00C57EBD">
        <w:rPr>
          <w:lang w:eastAsia="zh-CN"/>
        </w:rPr>
        <w:tab/>
      </w:r>
      <w:r w:rsidR="00002E4F" w:rsidRPr="00C57EBD">
        <w:rPr>
          <w:lang w:eastAsia="zh-CN"/>
        </w:rPr>
        <w:t>For a given QoS flow, t</w:t>
      </w:r>
      <w:r w:rsidRPr="00C57EBD">
        <w:rPr>
          <w:lang w:eastAsia="zh-CN"/>
        </w:rPr>
        <w:t xml:space="preserve">he PDU Set QoS parameters are common for all PDU Sets </w:t>
      </w:r>
      <w:r w:rsidR="00002E4F" w:rsidRPr="00C57EBD">
        <w:rPr>
          <w:lang w:eastAsia="zh-CN"/>
        </w:rPr>
        <w:t>but can be different for UL and DL</w:t>
      </w:r>
      <w:r w:rsidRPr="00C57EBD">
        <w:rPr>
          <w:lang w:eastAsia="zh-CN"/>
        </w:rPr>
        <w:t>.</w:t>
      </w:r>
    </w:p>
    <w:p w14:paraId="4D674811" w14:textId="77777777" w:rsidR="00CC1F0E" w:rsidRPr="00C57EBD" w:rsidRDefault="00CC1F0E" w:rsidP="00CC1F0E">
      <w:pPr>
        <w:rPr>
          <w:lang w:eastAsia="ko-KR"/>
        </w:rPr>
      </w:pPr>
      <w:r w:rsidRPr="00C57EBD">
        <w:rPr>
          <w:lang w:eastAsia="ko-KR"/>
        </w:rPr>
        <w:t>During the Xn-handover preparation procedure, the source gNB sends the stored PDU Set QoS Parameters as part of the QoS profile to the target NG-RAN node.</w:t>
      </w:r>
    </w:p>
    <w:p w14:paraId="0E44A459" w14:textId="77777777" w:rsidR="00CC1F0E" w:rsidRPr="00C57EBD" w:rsidRDefault="00CC1F0E" w:rsidP="00CC1F0E">
      <w:pPr>
        <w:rPr>
          <w:rFonts w:eastAsia="DengXian"/>
          <w:lang w:eastAsia="zh-CN"/>
        </w:rPr>
      </w:pPr>
      <w:r w:rsidRPr="00C57EBD">
        <w:rPr>
          <w:lang w:eastAsia="ko-KR"/>
        </w:rPr>
        <w:t xml:space="preserve">In addition, the UPF can identify PDUs that belong to PDU Sets, and may indicate to the gNB the following </w:t>
      </w:r>
      <w:r w:rsidRPr="00C57EBD">
        <w:rPr>
          <w:b/>
          <w:bCs/>
          <w:lang w:eastAsia="ko-KR"/>
        </w:rPr>
        <w:t xml:space="preserve">PDU Set Information </w:t>
      </w:r>
      <w:r w:rsidRPr="00C57EBD">
        <w:rPr>
          <w:lang w:eastAsia="ko-KR"/>
        </w:rPr>
        <w:t>in the GTP-U header:</w:t>
      </w:r>
    </w:p>
    <w:p w14:paraId="7A619A95"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Sequence Number;</w:t>
      </w:r>
    </w:p>
    <w:p w14:paraId="0D74456F" w14:textId="77777777" w:rsidR="00CC1F0E" w:rsidRPr="00C57EBD" w:rsidRDefault="00CC1F0E" w:rsidP="00CC1F0E">
      <w:pPr>
        <w:pStyle w:val="B1"/>
        <w:rPr>
          <w:rFonts w:eastAsia="DengXian"/>
          <w:lang w:eastAsia="zh-CN"/>
        </w:rPr>
      </w:pPr>
      <w:r w:rsidRPr="00C57EBD">
        <w:rPr>
          <w:rFonts w:eastAsia="DengXian"/>
          <w:lang w:eastAsia="zh-CN"/>
        </w:rPr>
        <w:lastRenderedPageBreak/>
        <w:t>-</w:t>
      </w:r>
      <w:r w:rsidRPr="00C57EBD">
        <w:rPr>
          <w:rFonts w:eastAsia="DengXian"/>
          <w:lang w:eastAsia="zh-CN"/>
        </w:rPr>
        <w:tab/>
        <w:t>Indication of End PDU of the PDU Set;</w:t>
      </w:r>
    </w:p>
    <w:p w14:paraId="40987E2E"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Sequence Number within a PDU Set;</w:t>
      </w:r>
    </w:p>
    <w:p w14:paraId="352D6FCC"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Size in bytes;</w:t>
      </w:r>
    </w:p>
    <w:p w14:paraId="2B26AAB8"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Importance (PSI), which identifies the relative importance of a PDU Set compared to other PDU Sets within the same QoS Flow.</w:t>
      </w:r>
    </w:p>
    <w:p w14:paraId="057024DF" w14:textId="77777777" w:rsidR="00CC1F0E" w:rsidRPr="00C57EBD" w:rsidRDefault="00CC1F0E" w:rsidP="00CC1F0E">
      <w:pPr>
        <w:rPr>
          <w:lang w:eastAsia="zh-CN"/>
        </w:rPr>
      </w:pPr>
      <w:r w:rsidRPr="00C57EBD">
        <w:t>5GC may provide XR traffic assistance information to gNB through NG AP TSC Assistance Information (TSCAI) as specified in clause 5.37.8 of TS 23.501[3]</w:t>
      </w:r>
      <w:r w:rsidRPr="00C57EBD">
        <w:rPr>
          <w:lang w:eastAsia="zh-CN"/>
        </w:rPr>
        <w:t xml:space="preserve"> (for both GBR and non-GBR QoS flows):</w:t>
      </w:r>
    </w:p>
    <w:p w14:paraId="3A433230" w14:textId="77777777" w:rsidR="00CC1F0E" w:rsidRPr="00C57EBD" w:rsidRDefault="00CC1F0E" w:rsidP="00CC1F0E">
      <w:pPr>
        <w:pStyle w:val="B1"/>
        <w:rPr>
          <w:lang w:eastAsia="zh-CN"/>
        </w:rPr>
      </w:pPr>
      <w:r w:rsidRPr="00C57EBD">
        <w:rPr>
          <w:lang w:eastAsia="zh-CN"/>
        </w:rPr>
        <w:t>-</w:t>
      </w:r>
      <w:r w:rsidRPr="00C57EBD">
        <w:rPr>
          <w:lang w:eastAsia="zh-CN"/>
        </w:rPr>
        <w:tab/>
        <w:t>UL and/or DL Periodicity;</w:t>
      </w:r>
    </w:p>
    <w:p w14:paraId="3EE9379A" w14:textId="77777777" w:rsidR="00CC1F0E" w:rsidRPr="00C57EBD" w:rsidRDefault="00CC1F0E" w:rsidP="00CC1F0E">
      <w:pPr>
        <w:pStyle w:val="B1"/>
        <w:rPr>
          <w:lang w:eastAsia="zh-CN"/>
        </w:rPr>
      </w:pPr>
      <w:r w:rsidRPr="00C57EBD">
        <w:rPr>
          <w:lang w:eastAsia="zh-CN"/>
        </w:rPr>
        <w:t>-</w:t>
      </w:r>
      <w:r w:rsidRPr="00C57EBD">
        <w:rPr>
          <w:lang w:eastAsia="zh-CN"/>
        </w:rPr>
        <w:tab/>
        <w:t>N6 Jitter Information (i.e. between UPF and Data Network) associated with the DL Periodicity.</w:t>
      </w:r>
    </w:p>
    <w:p w14:paraId="1406D275" w14:textId="77777777" w:rsidR="00CC1F0E" w:rsidRPr="00C57EBD" w:rsidRDefault="00CC1F0E" w:rsidP="00CC1F0E">
      <w:r w:rsidRPr="00C57EBD">
        <w:t>This assistance information can be used by the gNB to configure DRX to enable better UE power saving.</w:t>
      </w:r>
    </w:p>
    <w:p w14:paraId="64C49F3B" w14:textId="77777777" w:rsidR="00CC1F0E" w:rsidRPr="00C57EBD" w:rsidRDefault="00CC1F0E" w:rsidP="00CC1F0E">
      <w:pPr>
        <w:rPr>
          <w:lang w:eastAsia="zh-CN"/>
        </w:rPr>
      </w:pPr>
      <w:r w:rsidRPr="00C57EBD">
        <w:rPr>
          <w:lang w:eastAsia="zh-CN"/>
        </w:rPr>
        <w:t>In addition, 5GC may provide the following information through NG-U as specified in clause 5.37.5.2 of TS 23.501[3]:</w:t>
      </w:r>
    </w:p>
    <w:p w14:paraId="661D7445" w14:textId="77777777" w:rsidR="00CC1F0E" w:rsidRPr="00C57EBD" w:rsidRDefault="00CC1F0E" w:rsidP="00CC1F0E">
      <w:pPr>
        <w:pStyle w:val="B1"/>
      </w:pPr>
      <w:r w:rsidRPr="00C57EBD">
        <w:rPr>
          <w:lang w:eastAsia="zh-CN"/>
        </w:rPr>
        <w:t>-</w:t>
      </w:r>
      <w:r w:rsidRPr="00C57EBD">
        <w:rPr>
          <w:lang w:eastAsia="zh-CN"/>
        </w:rPr>
        <w:tab/>
        <w:t xml:space="preserve">Indication of End of </w:t>
      </w:r>
      <w:r w:rsidRPr="00C57EBD">
        <w:rPr>
          <w:rFonts w:eastAsia="DengXian"/>
        </w:rPr>
        <w:t>Data</w:t>
      </w:r>
      <w:r w:rsidRPr="00C57EBD">
        <w:rPr>
          <w:lang w:eastAsia="zh-CN"/>
        </w:rPr>
        <w:t xml:space="preserve"> Burst </w:t>
      </w:r>
      <w:r w:rsidRPr="00C57EBD">
        <w:t>in the GTP-U header of the last PDU in downlink.</w:t>
      </w:r>
    </w:p>
    <w:p w14:paraId="5D7C8F69" w14:textId="77777777" w:rsidR="00E96F07" w:rsidRPr="00C57EBD" w:rsidRDefault="00CC1F0E" w:rsidP="00CC1F0E">
      <w:r w:rsidRPr="00C57EBD">
        <w:t>This information can be used by the gNB to push the UE back to sleep when possible.</w:t>
      </w:r>
    </w:p>
    <w:p w14:paraId="600685D5" w14:textId="0E969AD2" w:rsidR="00CC1F0E" w:rsidRPr="00C57EBD" w:rsidRDefault="00CC1F0E" w:rsidP="00CC1F0E">
      <w:r w:rsidRPr="00C57EBD">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C57EBD" w:rsidRDefault="00CC1F0E" w:rsidP="00CC1F0E">
      <w:pPr>
        <w:pStyle w:val="Heading3"/>
      </w:pPr>
      <w:bookmarkStart w:id="2350" w:name="_Toc163030331"/>
      <w:r w:rsidRPr="00C57EBD">
        <w:t>16.15.3</w:t>
      </w:r>
      <w:r w:rsidRPr="00C57EBD">
        <w:tab/>
        <w:t>Power Saving</w:t>
      </w:r>
      <w:bookmarkEnd w:id="2350"/>
    </w:p>
    <w:p w14:paraId="13E865D9" w14:textId="77777777" w:rsidR="00CC1F0E" w:rsidRPr="00C57EBD" w:rsidRDefault="00CC1F0E" w:rsidP="00CC1F0E">
      <w:r w:rsidRPr="00C57EBD">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C57EBD" w:rsidRDefault="00CC1F0E" w:rsidP="00CC1F0E">
      <w:r w:rsidRPr="00C57EBD">
        <w:t xml:space="preserve">Configured grants may be configured without the need for the UE to </w:t>
      </w:r>
      <w:r w:rsidR="00002E4F" w:rsidRPr="00C57EBD">
        <w:t xml:space="preserve">wake up to </w:t>
      </w:r>
      <w:r w:rsidRPr="00C57EBD">
        <w:t xml:space="preserve">monitor possible </w:t>
      </w:r>
      <w:r w:rsidR="00002E4F" w:rsidRPr="00C57EBD">
        <w:t xml:space="preserve">grants for </w:t>
      </w:r>
      <w:r w:rsidRPr="00C57EBD">
        <w:t>UL retransmissions</w:t>
      </w:r>
      <w:r w:rsidR="00002E4F" w:rsidRPr="00C57EBD">
        <w:t xml:space="preserve"> of configured grants</w:t>
      </w:r>
      <w:r w:rsidRPr="00C57EBD">
        <w:t>, thus increasing the number of power saving opportunities for the UE.</w:t>
      </w:r>
    </w:p>
    <w:p w14:paraId="438D22F4" w14:textId="6D7FBB63" w:rsidR="00CC1F0E" w:rsidRPr="00C57EBD" w:rsidRDefault="00CC1F0E" w:rsidP="00CC1F0E">
      <w:pPr>
        <w:pStyle w:val="Heading3"/>
      </w:pPr>
      <w:bookmarkStart w:id="2351" w:name="_Toc163030332"/>
      <w:r w:rsidRPr="00C57EBD">
        <w:t>16.15.4</w:t>
      </w:r>
      <w:r w:rsidRPr="00C57EBD">
        <w:tab/>
        <w:t>Capacity</w:t>
      </w:r>
      <w:bookmarkEnd w:id="2351"/>
    </w:p>
    <w:p w14:paraId="1882BB0B" w14:textId="7F567799" w:rsidR="00CC1F0E" w:rsidRPr="00C57EBD" w:rsidRDefault="00CC1F0E" w:rsidP="00CC1F0E">
      <w:pPr>
        <w:pStyle w:val="Heading4"/>
      </w:pPr>
      <w:bookmarkStart w:id="2352" w:name="_Toc163030333"/>
      <w:r w:rsidRPr="00C57EBD">
        <w:t>16.15.4.1</w:t>
      </w:r>
      <w:r w:rsidRPr="00C57EBD">
        <w:tab/>
        <w:t>Physical Layer Enhancements</w:t>
      </w:r>
      <w:bookmarkEnd w:id="2352"/>
    </w:p>
    <w:p w14:paraId="6A4E44A6" w14:textId="77777777" w:rsidR="00CC1F0E" w:rsidRPr="00C57EBD" w:rsidRDefault="00CC1F0E" w:rsidP="00CC1F0E">
      <w:r w:rsidRPr="00C57EBD">
        <w:t>The following enhancements for configured grant-based PUSCH transmission are introduced:</w:t>
      </w:r>
    </w:p>
    <w:p w14:paraId="57AC8239" w14:textId="77777777" w:rsidR="00CC1F0E" w:rsidRPr="00C57EBD" w:rsidRDefault="00CC1F0E" w:rsidP="00CC1F0E">
      <w:pPr>
        <w:pStyle w:val="B1"/>
      </w:pPr>
      <w:r w:rsidRPr="00C57EBD">
        <w:t>-</w:t>
      </w:r>
      <w:r w:rsidRPr="00C57EBD">
        <w:tab/>
        <w:t>Support of multiple CG PUSCH transmission occasions within a single period of a CG configuration;</w:t>
      </w:r>
    </w:p>
    <w:p w14:paraId="100CB075" w14:textId="77777777" w:rsidR="00CC1F0E" w:rsidRPr="00C57EBD" w:rsidRDefault="00CC1F0E" w:rsidP="00CC1F0E">
      <w:pPr>
        <w:pStyle w:val="B1"/>
      </w:pPr>
      <w:r w:rsidRPr="00C57EBD">
        <w:t>-</w:t>
      </w:r>
      <w:r w:rsidRPr="00C57EBD">
        <w:tab/>
        <w:t>Indication of unused CG PUSCH occasion(s) of a CG configuration with Uplink Control Information multiplexed in CG PUSCH transmission of the CG configuration.</w:t>
      </w:r>
    </w:p>
    <w:p w14:paraId="51DA339F" w14:textId="3E671A9D" w:rsidR="00CC1F0E" w:rsidRPr="00C57EBD" w:rsidRDefault="00CC1F0E" w:rsidP="00CC1F0E">
      <w:pPr>
        <w:pStyle w:val="Heading4"/>
      </w:pPr>
      <w:bookmarkStart w:id="2353" w:name="_Toc163030334"/>
      <w:r w:rsidRPr="00C57EBD">
        <w:t>16.15.4.2</w:t>
      </w:r>
      <w:r w:rsidRPr="00C57EBD">
        <w:tab/>
        <w:t>Layer 2 Enhancements</w:t>
      </w:r>
      <w:bookmarkEnd w:id="2353"/>
    </w:p>
    <w:p w14:paraId="3AFB40AA" w14:textId="641A9F3B" w:rsidR="00CC1F0E" w:rsidRPr="00C57EBD" w:rsidRDefault="00CC1F0E" w:rsidP="00CC1F0E">
      <w:pPr>
        <w:pStyle w:val="Heading5"/>
      </w:pPr>
      <w:bookmarkStart w:id="2354" w:name="_Toc163030335"/>
      <w:r w:rsidRPr="00C57EBD">
        <w:t>16.15.4.2.1</w:t>
      </w:r>
      <w:r w:rsidRPr="00C57EBD">
        <w:tab/>
        <w:t>Assistance Information</w:t>
      </w:r>
      <w:bookmarkEnd w:id="2354"/>
    </w:p>
    <w:p w14:paraId="53EC94CB" w14:textId="77777777" w:rsidR="00CC1F0E" w:rsidRPr="00C57EBD" w:rsidRDefault="00CC1F0E" w:rsidP="00CC1F0E">
      <w:r w:rsidRPr="00C57EBD">
        <w:t>In order to enhance the scheduling of uplink resources for XR, the following improvements are introduced:</w:t>
      </w:r>
    </w:p>
    <w:p w14:paraId="36152430" w14:textId="77777777" w:rsidR="00CC1F0E" w:rsidRPr="00C57EBD" w:rsidRDefault="00CC1F0E" w:rsidP="00CC1F0E">
      <w:pPr>
        <w:pStyle w:val="B1"/>
      </w:pPr>
      <w:r w:rsidRPr="00C57EBD">
        <w:t>-</w:t>
      </w:r>
      <w:r w:rsidRPr="00C57EBD">
        <w:tab/>
        <w:t>One additional buffer size table to reduce the quantisation errors in BSR reporting (e.g. for high bit rates):</w:t>
      </w:r>
    </w:p>
    <w:p w14:paraId="641A0340" w14:textId="77777777" w:rsidR="00CC1F0E" w:rsidRPr="00C57EBD" w:rsidRDefault="00CC1F0E" w:rsidP="00CC1F0E">
      <w:pPr>
        <w:pStyle w:val="B2"/>
      </w:pPr>
      <w:r w:rsidRPr="00C57EBD">
        <w:t>-</w:t>
      </w:r>
      <w:r w:rsidRPr="00C57EBD">
        <w:tab/>
        <w:t>Whether, for an LCG, the new table can be used in addition to the regular one is configured by the gNB;</w:t>
      </w:r>
    </w:p>
    <w:p w14:paraId="54FBA8D5" w14:textId="77777777" w:rsidR="00CC1F0E" w:rsidRPr="00C57EBD" w:rsidRDefault="00CC1F0E" w:rsidP="00CC1F0E">
      <w:pPr>
        <w:pStyle w:val="B2"/>
      </w:pPr>
      <w:r w:rsidRPr="00C57EBD">
        <w:t>-</w:t>
      </w:r>
      <w:r w:rsidRPr="00C57EBD">
        <w:tab/>
        <w:t>When the new table is configured for an LCG, it is used whenever the amount of the buffered data of that LCG is within the range of the new table, otherwise the regular table is used.</w:t>
      </w:r>
    </w:p>
    <w:p w14:paraId="5588D383" w14:textId="77777777" w:rsidR="00CC1F0E" w:rsidRPr="00C57EBD" w:rsidRDefault="00CC1F0E" w:rsidP="00CC1F0E">
      <w:pPr>
        <w:pStyle w:val="B1"/>
      </w:pPr>
      <w:r w:rsidRPr="00C57EBD">
        <w:t>-</w:t>
      </w:r>
      <w:r w:rsidRPr="00C57EBD">
        <w:tab/>
        <w:t>Delay Status Report (DSR) of buffered data via a dedicated MAC CE:</w:t>
      </w:r>
    </w:p>
    <w:p w14:paraId="7D272426" w14:textId="5ED7BE5D" w:rsidR="00CC1F0E" w:rsidRPr="00C57EBD" w:rsidRDefault="00CC1F0E" w:rsidP="00CC1F0E">
      <w:pPr>
        <w:pStyle w:val="B2"/>
      </w:pPr>
      <w:r w:rsidRPr="00C57EBD">
        <w:lastRenderedPageBreak/>
        <w:t>-</w:t>
      </w:r>
      <w:r w:rsidRPr="00C57EBD">
        <w:tab/>
        <w:t>Triggered for an LC</w:t>
      </w:r>
      <w:ins w:id="2355" w:author="CR#0860r1" w:date="2024-07-01T12:00:00Z" w16du:dateUtc="2024-07-01T10:00:00Z">
        <w:r w:rsidR="00F22F8C">
          <w:t>H</w:t>
        </w:r>
      </w:ins>
      <w:del w:id="2356" w:author="CR#0860r1" w:date="2024-07-01T12:00:00Z" w16du:dateUtc="2024-07-01T10:00:00Z">
        <w:r w:rsidRPr="00C57EBD" w:rsidDel="00F22F8C">
          <w:delText>G</w:delText>
        </w:r>
      </w:del>
      <w:r w:rsidRPr="00C57EBD">
        <w:t xml:space="preserve"> when the remaining time before discard of any buffered PDCP SDU goes below a configured threshold (threshold configured per LCG by the gNB);</w:t>
      </w:r>
    </w:p>
    <w:p w14:paraId="02C958C9" w14:textId="2400FA23" w:rsidR="00E96F07" w:rsidRPr="00C57EBD" w:rsidRDefault="00CC1F0E" w:rsidP="00CC1F0E">
      <w:pPr>
        <w:pStyle w:val="B2"/>
      </w:pPr>
      <w:r w:rsidRPr="00C57EBD">
        <w:t>-</w:t>
      </w:r>
      <w:r w:rsidRPr="00C57EBD">
        <w:tab/>
        <w:t>When triggered for an LC</w:t>
      </w:r>
      <w:ins w:id="2357" w:author="CR#0860r1" w:date="2024-07-01T12:00:00Z" w16du:dateUtc="2024-07-01T10:00:00Z">
        <w:r w:rsidR="00F22F8C">
          <w:t>H</w:t>
        </w:r>
      </w:ins>
      <w:del w:id="2358" w:author="CR#0860r1" w:date="2024-07-01T12:00:00Z" w16du:dateUtc="2024-07-01T10:00:00Z">
        <w:r w:rsidRPr="00C57EBD" w:rsidDel="00F22F8C">
          <w:delText>G</w:delText>
        </w:r>
      </w:del>
      <w:r w:rsidRPr="00C57EBD">
        <w:t>, reports the amount of data buffered with a remaining time before discard below the configured threshold, together with the shortest remaining time of any PDCP SDU buffered</w:t>
      </w:r>
      <w:ins w:id="2359" w:author="CR#0860r1" w:date="2024-07-01T12:00:00Z" w16du:dateUtc="2024-07-01T10:00:00Z">
        <w:r w:rsidR="00F22F8C">
          <w:t xml:space="preserve"> that has not been transmitted in any MAC PDU</w:t>
        </w:r>
      </w:ins>
      <w:r w:rsidRPr="00C57EBD">
        <w:t>.</w:t>
      </w:r>
    </w:p>
    <w:p w14:paraId="4AAA190E" w14:textId="77777777" w:rsidR="007C61DD" w:rsidRPr="00C57EBD" w:rsidRDefault="00CC1F0E" w:rsidP="007C61DD">
      <w:pPr>
        <w:pStyle w:val="B1"/>
        <w:rPr>
          <w:ins w:id="2360" w:author="CR#0875" w:date="2024-07-01T15:21:00Z" w16du:dateUtc="2024-07-01T13:21:00Z"/>
        </w:rPr>
      </w:pPr>
      <w:r w:rsidRPr="00C57EBD">
        <w:t>-</w:t>
      </w:r>
      <w:r w:rsidRPr="00C57EBD">
        <w:tab/>
        <w:t>Reporting of uplink assistance information (jitter range, burst arrival time, UL data burst periodicity) per QoS flow by the UE via UE Assistance Information.</w:t>
      </w:r>
      <w:ins w:id="2361" w:author="CR#0875" w:date="2024-07-01T15:21:00Z" w16du:dateUtc="2024-07-01T13:21:00Z">
        <w:r w:rsidR="007C61DD">
          <w:t xml:space="preserve"> </w:t>
        </w:r>
        <w:r w:rsidR="007C61DD" w:rsidRPr="008160AE">
          <w:t>In case target gNB receives the burst arrival time from source gNB during the handover preparation procedure, the target gNB may use it</w:t>
        </w:r>
        <w:r w:rsidR="007C61DD">
          <w:t xml:space="preserve"> by considering</w:t>
        </w:r>
        <w:r w:rsidR="007C61DD" w:rsidRPr="008160AE">
          <w:t xml:space="preserve"> the SFN offset of the source gNB.</w:t>
        </w:r>
      </w:ins>
    </w:p>
    <w:p w14:paraId="3C5F4ECD" w14:textId="7A8FFB55" w:rsidR="00CC1F0E" w:rsidRPr="00C57EBD" w:rsidRDefault="00CC1F0E" w:rsidP="00CC1F0E">
      <w:pPr>
        <w:pStyle w:val="B1"/>
      </w:pPr>
    </w:p>
    <w:p w14:paraId="2F5EEC49" w14:textId="779C77AC" w:rsidR="00CC1F0E" w:rsidRPr="00C57EBD" w:rsidRDefault="00CC1F0E" w:rsidP="00CC1F0E">
      <w:pPr>
        <w:pStyle w:val="Heading5"/>
      </w:pPr>
      <w:bookmarkStart w:id="2362" w:name="_Toc163030336"/>
      <w:r w:rsidRPr="00C57EBD">
        <w:t>16.15.4.2.2</w:t>
      </w:r>
      <w:r w:rsidRPr="00C57EBD">
        <w:tab/>
        <w:t>Discard</w:t>
      </w:r>
      <w:bookmarkEnd w:id="2362"/>
    </w:p>
    <w:p w14:paraId="679B6FE1" w14:textId="4C6B5872" w:rsidR="00CC1F0E" w:rsidRPr="00C57EBD" w:rsidRDefault="00CC1F0E" w:rsidP="00CC1F0E">
      <w:r w:rsidRPr="00C57EBD">
        <w:t xml:space="preserve">When the PSIHI </w:t>
      </w:r>
      <w:r w:rsidR="00002E4F" w:rsidRPr="00C57EBD">
        <w:t xml:space="preserve">indicates that all PDUs of the PDU Set are needed </w:t>
      </w:r>
      <w:r w:rsidRPr="00C57EBD">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57EBD" w:rsidRDefault="00CC1F0E" w:rsidP="00CC1F0E">
      <w:pPr>
        <w:pStyle w:val="NO"/>
      </w:pPr>
      <w:r w:rsidRPr="00C57EBD">
        <w:t>NOTE 1:</w:t>
      </w:r>
      <w:r w:rsidRPr="00C57EBD">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57EBD" w:rsidRDefault="00CC1F0E" w:rsidP="00CC1F0E">
      <w:r w:rsidRPr="00C57EBD">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57EBD" w:rsidRDefault="00CC1F0E" w:rsidP="00CC1F0E">
      <w:r w:rsidRPr="00C57EBD">
        <w:t>The gNB may perform downlink PDU Set discarding based on implementation by taking at least PSDB, PSI, PSIHI parameters into account.</w:t>
      </w:r>
    </w:p>
    <w:p w14:paraId="1E5FA11C" w14:textId="5DDF4B84" w:rsidR="00CC1F0E" w:rsidRPr="00C57EBD" w:rsidRDefault="00CC1F0E" w:rsidP="00CC1F0E">
      <w:r w:rsidRPr="00C57EBD">
        <w:t xml:space="preserve">In case of congestion, </w:t>
      </w:r>
      <w:ins w:id="2363" w:author="CR#0874" w:date="2024-07-01T15:20:00Z" w16du:dateUtc="2024-07-01T13:20:00Z">
        <w:r w:rsidR="000F4554">
          <w:t xml:space="preserve">for downlink, </w:t>
        </w:r>
      </w:ins>
      <w:r w:rsidRPr="00C57EBD">
        <w:t xml:space="preserve">the gNB may </w:t>
      </w:r>
      <w:ins w:id="2364" w:author="CR#0874" w:date="2024-07-01T15:20:00Z" w16du:dateUtc="2024-07-01T13:20:00Z">
        <w:r w:rsidR="000F4554">
          <w:t xml:space="preserve">perform </w:t>
        </w:r>
        <w:r w:rsidR="000F4554" w:rsidRPr="003A2926">
          <w:t>PDCP SDU discarding based on PSI</w:t>
        </w:r>
      </w:ins>
      <w:del w:id="2365" w:author="CR#0874" w:date="2024-07-01T15:20:00Z" w16du:dateUtc="2024-07-01T13:20:00Z">
        <w:r w:rsidRPr="00C57EBD" w:rsidDel="000F4554">
          <w:delText>use the PSI for PDU set discarding</w:delText>
        </w:r>
      </w:del>
      <w:r w:rsidRPr="00C57EBD">
        <w:t xml:space="preserve">. For uplink, dedicated downlink signalling is used to request the UE to apply a shorter discard timer to </w:t>
      </w:r>
      <w:r w:rsidRPr="00C57EBD">
        <w:rPr>
          <w:i/>
          <w:iCs/>
        </w:rPr>
        <w:t>low importance</w:t>
      </w:r>
      <w:r w:rsidRPr="00C57EBD">
        <w:t xml:space="preserve"> </w:t>
      </w:r>
      <w:r w:rsidR="00002E4F" w:rsidRPr="00C57EBD">
        <w:t xml:space="preserve">PDU Sets </w:t>
      </w:r>
      <w:r w:rsidRPr="00C57EBD">
        <w:t>in PDCP.</w:t>
      </w:r>
    </w:p>
    <w:p w14:paraId="2936D220" w14:textId="77777777" w:rsidR="00F22F8C" w:rsidRDefault="00CC1F0E" w:rsidP="00F22F8C">
      <w:pPr>
        <w:pStyle w:val="NO"/>
        <w:rPr>
          <w:ins w:id="2366" w:author="CR#0860r1" w:date="2024-07-01T12:00:00Z" w16du:dateUtc="2024-07-01T10:00:00Z"/>
        </w:rPr>
      </w:pPr>
      <w:r w:rsidRPr="00C57EBD">
        <w:t>NOTE 2:</w:t>
      </w:r>
      <w:r w:rsidRPr="00C57EBD">
        <w:tab/>
        <w:t xml:space="preserve">How </w:t>
      </w:r>
      <w:r w:rsidR="00002E4F" w:rsidRPr="00C57EBD">
        <w:t>PDU Sets</w:t>
      </w:r>
      <w:r w:rsidRPr="00C57EBD">
        <w:t xml:space="preserve"> are identified as </w:t>
      </w:r>
      <w:r w:rsidRPr="00C57EBD">
        <w:rPr>
          <w:i/>
          <w:iCs/>
        </w:rPr>
        <w:t>low importance</w:t>
      </w:r>
      <w:r w:rsidRPr="00C57EBD">
        <w:t xml:space="preserve"> is left up to UE implementation. When a PSI is available, it can be used according to the guidelines specified in TS 26.522 [58].</w:t>
      </w:r>
    </w:p>
    <w:p w14:paraId="55B4803E" w14:textId="3727CBCD" w:rsidR="00CC1F0E" w:rsidRPr="00C57EBD" w:rsidRDefault="00F22F8C">
      <w:pPr>
        <w:pPrChange w:id="2367" w:author="CR#0860r1" w:date="2024-07-01T12:00:00Z" w16du:dateUtc="2024-07-01T10:00:00Z">
          <w:pPr>
            <w:pStyle w:val="NO"/>
          </w:pPr>
        </w:pPrChange>
      </w:pPr>
      <w:ins w:id="2368" w:author="CR#0860r1" w:date="2024-07-01T12:00:00Z" w16du:dateUtc="2024-07-01T10:00:00Z">
        <w:r w:rsidRPr="00290576">
          <w:rPr>
            <w:lang w:val="en-US"/>
          </w:rPr>
          <w:t>The transmitt</w:t>
        </w:r>
        <w:r>
          <w:rPr>
            <w:lang w:val="en-US"/>
          </w:rPr>
          <w:t>ing PDCP entity</w:t>
        </w:r>
        <w:r w:rsidRPr="00290576">
          <w:rPr>
            <w:lang w:val="en-US"/>
          </w:rPr>
          <w:t xml:space="preserve"> can inform the receiv</w:t>
        </w:r>
        <w:r>
          <w:rPr>
            <w:lang w:val="en-US"/>
          </w:rPr>
          <w:t>ing</w:t>
        </w:r>
        <w:r w:rsidRPr="00290576">
          <w:rPr>
            <w:lang w:val="en-US"/>
          </w:rPr>
          <w:t xml:space="preserve"> </w:t>
        </w:r>
        <w:r>
          <w:rPr>
            <w:lang w:val="en-US"/>
          </w:rPr>
          <w:t>one of</w:t>
        </w:r>
        <w:r w:rsidRPr="00290576">
          <w:rPr>
            <w:lang w:val="en-US"/>
          </w:rPr>
          <w:t xml:space="preserve"> gaps in the sequence of transmitted PDCP SN</w:t>
        </w:r>
        <w:r>
          <w:rPr>
            <w:lang w:val="en-US"/>
          </w:rPr>
          <w:t>,</w:t>
        </w:r>
        <w:r w:rsidRPr="00290576">
          <w:rPr>
            <w:lang w:val="en-US"/>
          </w:rPr>
          <w:t xml:space="preserve"> resulting from PDCP SDU discard</w:t>
        </w:r>
        <w:r>
          <w:rPr>
            <w:lang w:val="en-US"/>
          </w:rPr>
          <w:t>, via a PDCP control PDU.</w:t>
        </w:r>
      </w:ins>
    </w:p>
    <w:p w14:paraId="08A8B8E6" w14:textId="4963DF25" w:rsidR="00CC1F0E" w:rsidRPr="00C57EBD" w:rsidRDefault="00CC1F0E" w:rsidP="00CC1F0E">
      <w:pPr>
        <w:pStyle w:val="Heading3"/>
      </w:pPr>
      <w:bookmarkStart w:id="2369" w:name="_Toc163030337"/>
      <w:r w:rsidRPr="00C57EBD">
        <w:t>16.15.5</w:t>
      </w:r>
      <w:r w:rsidRPr="00C57EBD">
        <w:tab/>
      </w:r>
      <w:r w:rsidRPr="00C57EBD">
        <w:rPr>
          <w:lang w:eastAsia="zh-CN"/>
        </w:rPr>
        <w:t>Non-Homogeneous support of PDU set based handling in NG-RAN</w:t>
      </w:r>
      <w:bookmarkEnd w:id="2369"/>
    </w:p>
    <w:p w14:paraId="4BC9F205" w14:textId="52571372" w:rsidR="00CC1F0E" w:rsidRPr="00C57EBD" w:rsidRDefault="00CC1F0E" w:rsidP="00CC1F0E">
      <w:pPr>
        <w:rPr>
          <w:lang w:eastAsia="zh-CN"/>
        </w:rPr>
      </w:pPr>
      <w:r w:rsidRPr="00C57EBD">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568B48A5" w:rsidR="00CC1F0E" w:rsidRPr="00C57EBD" w:rsidRDefault="00CC1F0E" w:rsidP="00CC1F0E">
      <w:pPr>
        <w:rPr>
          <w:lang w:eastAsia="zh-CN"/>
        </w:rPr>
      </w:pPr>
      <w:r w:rsidRPr="00C57EBD">
        <w:rPr>
          <w:lang w:eastAsia="zh-CN"/>
        </w:rPr>
        <w:t>During a handover</w:t>
      </w:r>
      <w:ins w:id="2370" w:author="CR#0873" w:date="2024-07-01T15:05:00Z" w16du:dateUtc="2024-07-01T13:05:00Z">
        <w:r w:rsidR="005B1AB2">
          <w:rPr>
            <w:lang w:eastAsia="zh-CN"/>
          </w:rPr>
          <w:t>, transition from RRC_INACTIVE to RRC_CONNECTED or RRC re-establishment</w:t>
        </w:r>
      </w:ins>
      <w:r w:rsidRPr="00C57EBD">
        <w:rPr>
          <w:lang w:eastAsia="zh-CN"/>
        </w:rPr>
        <w:t xml:space="preserve"> from a gNB not supporting PDU Set based handling to a gNB supporting PDU Set based handling, the target</w:t>
      </w:r>
      <w:ins w:id="2371" w:author="CR#0873" w:date="2024-07-01T15:06:00Z" w16du:dateUtc="2024-07-01T13:06:00Z">
        <w:r w:rsidR="005B1AB2" w:rsidRPr="0061087B">
          <w:rPr>
            <w:lang w:eastAsia="zh-CN"/>
          </w:rPr>
          <w:t>/new serving</w:t>
        </w:r>
      </w:ins>
      <w:r w:rsidRPr="00C57EBD">
        <w:rPr>
          <w:lang w:eastAsia="zh-CN"/>
        </w:rPr>
        <w:t xml:space="preserve"> gNB may indicate the support of PDU Set based handling to the SMF during the Path Switch Request procedure </w:t>
      </w:r>
      <w:del w:id="2372" w:author="CR#0873" w:date="2024-07-01T15:06:00Z" w16du:dateUtc="2024-07-01T13:06:00Z">
        <w:r w:rsidRPr="00C57EBD" w:rsidDel="005B1AB2">
          <w:rPr>
            <w:lang w:eastAsia="zh-CN"/>
          </w:rPr>
          <w:delText xml:space="preserve">(in case of Xn handover) </w:delText>
        </w:r>
      </w:del>
      <w:r w:rsidRPr="00C57EBD">
        <w:rPr>
          <w:lang w:eastAsia="zh-CN"/>
        </w:rPr>
        <w:t>or Handover Resource Allocation procedure (in case of NG handover), the SMF will act as specified in TS 23.501[3]. If the indication is absent, the SMF infers that PDU Set based handling is not supported by the target</w:t>
      </w:r>
      <w:ins w:id="2373" w:author="CR#0873" w:date="2024-07-01T15:06:00Z" w16du:dateUtc="2024-07-01T13:06:00Z">
        <w:r w:rsidR="005B1AB2" w:rsidRPr="0061087B">
          <w:rPr>
            <w:lang w:eastAsia="zh-CN"/>
          </w:rPr>
          <w:t>/new serving</w:t>
        </w:r>
      </w:ins>
      <w:r w:rsidRPr="00C57EBD">
        <w:rPr>
          <w:lang w:eastAsia="zh-CN"/>
        </w:rPr>
        <w:t xml:space="preserve"> </w:t>
      </w:r>
      <w:ins w:id="2374" w:author="CR#0873" w:date="2024-07-01T15:06:00Z" w16du:dateUtc="2024-07-01T13:06:00Z">
        <w:r w:rsidR="005B1AB2">
          <w:rPr>
            <w:lang w:eastAsia="zh-CN"/>
          </w:rPr>
          <w:t>gNB</w:t>
        </w:r>
      </w:ins>
      <w:del w:id="2375" w:author="CR#0873" w:date="2024-07-01T15:06:00Z" w16du:dateUtc="2024-07-01T13:06:00Z">
        <w:r w:rsidRPr="00C57EBD" w:rsidDel="005B1AB2">
          <w:rPr>
            <w:lang w:eastAsia="zh-CN"/>
          </w:rPr>
          <w:delText>NG-RAN</w:delText>
        </w:r>
      </w:del>
      <w:r w:rsidRPr="00C57EBD">
        <w:rPr>
          <w:lang w:eastAsia="zh-CN"/>
        </w:rPr>
        <w:t xml:space="preserve"> node, then the SMF will act as specified in TS 23.501[3].</w:t>
      </w:r>
    </w:p>
    <w:p w14:paraId="3701CCCF" w14:textId="476B1E89" w:rsidR="00CF0CA0" w:rsidRPr="001718F5" w:rsidRDefault="00CF0CA0" w:rsidP="00CC1F0E">
      <w:pPr>
        <w:rPr>
          <w:lang w:eastAsia="zh-CN"/>
        </w:rPr>
      </w:pPr>
      <w:r w:rsidRPr="00C57EBD">
        <w:t>During a handover</w:t>
      </w:r>
      <w:ins w:id="2376" w:author="CR#0873" w:date="2024-07-01T15:06:00Z" w16du:dateUtc="2024-07-01T13:06:00Z">
        <w:r w:rsidR="005B1AB2" w:rsidRPr="0061087B">
          <w:t>, transition from RRC_INACTIVE to RRC_CONNECTED or RRC re-establishment</w:t>
        </w:r>
      </w:ins>
      <w:r w:rsidRPr="00C57EBD">
        <w:t xml:space="preserve"> from a </w:t>
      </w:r>
      <w:ins w:id="2377" w:author="CR#0873" w:date="2024-07-01T15:06:00Z" w16du:dateUtc="2024-07-01T13:06:00Z">
        <w:r w:rsidR="005B1AB2">
          <w:t>gNB</w:t>
        </w:r>
      </w:ins>
      <w:del w:id="2378" w:author="CR#0873" w:date="2024-07-01T15:06:00Z" w16du:dateUtc="2024-07-01T13:06:00Z">
        <w:r w:rsidRPr="00C57EBD" w:rsidDel="005B1AB2">
          <w:delText>NG-RAN</w:delText>
        </w:r>
      </w:del>
      <w:r w:rsidRPr="00C57EBD">
        <w:t xml:space="preserve"> node not supporting PDU Set based handling to a </w:t>
      </w:r>
      <w:ins w:id="2379" w:author="CR#0873" w:date="2024-07-01T15:07:00Z" w16du:dateUtc="2024-07-01T13:07:00Z">
        <w:r w:rsidR="005B1AB2">
          <w:t>gNB</w:t>
        </w:r>
      </w:ins>
      <w:del w:id="2380" w:author="CR#0873" w:date="2024-07-01T15:07:00Z" w16du:dateUtc="2024-07-01T13:07:00Z">
        <w:r w:rsidRPr="00C57EBD" w:rsidDel="005B1AB2">
          <w:delText>NG-RAN</w:delText>
        </w:r>
      </w:del>
      <w:r w:rsidRPr="00C57EBD">
        <w:t xml:space="preserve"> node supporting PDU Set based handling, the target</w:t>
      </w:r>
      <w:ins w:id="2381" w:author="CR#0873" w:date="2024-07-01T15:07:00Z" w16du:dateUtc="2024-07-01T13:07:00Z">
        <w:r w:rsidR="005B1AB2" w:rsidRPr="0061087B">
          <w:t>/new serving</w:t>
        </w:r>
      </w:ins>
      <w:r w:rsidRPr="00C57EBD">
        <w:t xml:space="preserve"> </w:t>
      </w:r>
      <w:ins w:id="2382" w:author="CR#0873" w:date="2024-07-01T15:07:00Z" w16du:dateUtc="2024-07-01T13:07:00Z">
        <w:r w:rsidR="005B1AB2">
          <w:t>gNB</w:t>
        </w:r>
      </w:ins>
      <w:del w:id="2383" w:author="CR#0873" w:date="2024-07-01T15:07:00Z" w16du:dateUtc="2024-07-01T13:07:00Z">
        <w:r w:rsidRPr="00C57EBD" w:rsidDel="005B1AB2">
          <w:delText>NG-RAN</w:delText>
        </w:r>
      </w:del>
      <w:r w:rsidRPr="00C57EBD">
        <w:t xml:space="preserve"> node may receive unmarked PDU(s) (i.e. PDU</w:t>
      </w:r>
      <w:r w:rsidRPr="00C57EBD">
        <w:rPr>
          <w:lang w:eastAsia="zh-CN"/>
        </w:rPr>
        <w:t>(s)</w:t>
      </w:r>
      <w:r w:rsidRPr="00C57EBD">
        <w:t xml:space="preserve"> without PDU Set Information Container) forwarded from the source</w:t>
      </w:r>
      <w:ins w:id="2384" w:author="CR#0873" w:date="2024-07-01T15:07:00Z" w16du:dateUtc="2024-07-01T13:07:00Z">
        <w:r w:rsidR="005B1AB2" w:rsidRPr="0061087B">
          <w:t>/</w:t>
        </w:r>
        <w:r w:rsidR="005B1AB2">
          <w:t>last</w:t>
        </w:r>
        <w:r w:rsidR="005B1AB2" w:rsidRPr="0061087B">
          <w:t xml:space="preserve"> serving</w:t>
        </w:r>
      </w:ins>
      <w:r w:rsidRPr="00C57EBD">
        <w:t xml:space="preserve"> </w:t>
      </w:r>
      <w:ins w:id="2385" w:author="CR#0873" w:date="2024-07-01T15:07:00Z" w16du:dateUtc="2024-07-01T13:07:00Z">
        <w:r w:rsidR="005B1AB2">
          <w:t>gNB,</w:t>
        </w:r>
      </w:ins>
      <w:del w:id="2386" w:author="CR#0873" w:date="2024-07-01T15:07:00Z" w16du:dateUtc="2024-07-01T13:07:00Z">
        <w:r w:rsidRPr="00C57EBD" w:rsidDel="005B1AB2">
          <w:delText>NG-RAN</w:delText>
        </w:r>
      </w:del>
      <w:r w:rsidRPr="00C57EBD">
        <w:t xml:space="preserve"> node and marked PDU(s) (i.e. PDU(s) with PDU Set Information Container) from UPF, how the target</w:t>
      </w:r>
      <w:ins w:id="2387" w:author="CR#0873" w:date="2024-07-01T15:07:00Z" w16du:dateUtc="2024-07-01T13:07:00Z">
        <w:r w:rsidR="005B1AB2" w:rsidRPr="0061087B">
          <w:t>/new serving</w:t>
        </w:r>
      </w:ins>
      <w:r w:rsidRPr="00C57EBD">
        <w:t xml:space="preserve"> </w:t>
      </w:r>
      <w:ins w:id="2388" w:author="CR#0873" w:date="2024-07-01T15:07:00Z" w16du:dateUtc="2024-07-01T13:07:00Z">
        <w:r w:rsidR="005B1AB2">
          <w:t>gNB</w:t>
        </w:r>
      </w:ins>
      <w:del w:id="2389" w:author="CR#0873" w:date="2024-07-01T15:07:00Z" w16du:dateUtc="2024-07-01T13:07:00Z">
        <w:r w:rsidRPr="00C57EBD" w:rsidDel="005B1AB2">
          <w:delText>NG-RAN</w:delText>
        </w:r>
      </w:del>
      <w:r w:rsidRPr="00C57EBD">
        <w:t xml:space="preserve"> node handles the marked and unmarked PDUs for the same QoS flow is up to implementation.</w:t>
      </w:r>
    </w:p>
    <w:p w14:paraId="1E35F0FA" w14:textId="387117A9" w:rsidR="00CC1F0E" w:rsidRPr="00C57EBD" w:rsidRDefault="00CC1F0E" w:rsidP="00CC1F0E">
      <w:pPr>
        <w:pStyle w:val="Heading2"/>
      </w:pPr>
      <w:bookmarkStart w:id="2390" w:name="_Toc163030338"/>
      <w:r w:rsidRPr="00C57EBD">
        <w:rPr>
          <w:lang w:eastAsia="zh-CN"/>
        </w:rPr>
        <w:lastRenderedPageBreak/>
        <w:t>16.16</w:t>
      </w:r>
      <w:r w:rsidRPr="00C57EBD">
        <w:rPr>
          <w:lang w:eastAsia="zh-CN"/>
        </w:rPr>
        <w:tab/>
        <w:t>ECN marking for L4S and congestion information exposure</w:t>
      </w:r>
      <w:bookmarkEnd w:id="2390"/>
    </w:p>
    <w:p w14:paraId="166A6CBB" w14:textId="77777777" w:rsidR="00CC1F0E" w:rsidRPr="00C57EBD" w:rsidRDefault="00CC1F0E" w:rsidP="00CC1F0E">
      <w:r w:rsidRPr="00C57EBD">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C57EBD" w:rsidRDefault="00CF0CA0" w:rsidP="00CF0CA0">
      <w:bookmarkStart w:id="2391" w:name="_Hlk160141308"/>
      <w:r w:rsidRPr="00C57EBD">
        <w:t>When ECN marking for L4S at gNB is enabled for downlink or uplink, the gNB should set the Congestion Experienced (CE) codepoint in downlink or uplink SDAP SDU(s) as per the recommendations in IETF RFC 9330</w:t>
      </w:r>
      <w:r w:rsidR="003821E7" w:rsidRPr="00C57EBD">
        <w:t xml:space="preserve"> </w:t>
      </w:r>
      <w:r w:rsidRPr="00C57EBD">
        <w:t>[61], IETF RFC 9331</w:t>
      </w:r>
      <w:r w:rsidR="003821E7" w:rsidRPr="00C57EBD">
        <w:t xml:space="preserve"> </w:t>
      </w:r>
      <w:r w:rsidRPr="00C57EBD">
        <w:t>[62] and IETF RFC 9332</w:t>
      </w:r>
      <w:r w:rsidR="003821E7" w:rsidRPr="00C57EBD">
        <w:t xml:space="preserve"> </w:t>
      </w:r>
      <w:r w:rsidRPr="00C57EBD">
        <w:t>[63].</w:t>
      </w:r>
    </w:p>
    <w:bookmarkEnd w:id="2391"/>
    <w:p w14:paraId="0BDA0778" w14:textId="77777777" w:rsidR="00CC1F0E" w:rsidRPr="00C57EBD" w:rsidRDefault="00CC1F0E" w:rsidP="00CC1F0E">
      <w:r w:rsidRPr="00C57EBD">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C57EBD" w:rsidRDefault="00CC1F0E" w:rsidP="00686B39">
      <w:r w:rsidRPr="00C57EBD">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C57EBD" w:rsidRDefault="00016FCD" w:rsidP="00E96F07">
      <w:pPr>
        <w:pStyle w:val="Heading2"/>
      </w:pPr>
      <w:bookmarkStart w:id="2392" w:name="_Toc163030339"/>
      <w:r w:rsidRPr="00C57EBD">
        <w:t>16.</w:t>
      </w:r>
      <w:r w:rsidR="00C85947" w:rsidRPr="00C57EBD">
        <w:t>17</w:t>
      </w:r>
      <w:r w:rsidRPr="00C57EBD">
        <w:tab/>
        <w:t>Support for TSN enabled Transport Network</w:t>
      </w:r>
      <w:bookmarkEnd w:id="2392"/>
    </w:p>
    <w:p w14:paraId="2E7F2208" w14:textId="05FFE784" w:rsidR="00016FCD" w:rsidRPr="00C57EBD" w:rsidRDefault="00016FCD">
      <w:pPr>
        <w:spacing w:line="259" w:lineRule="auto"/>
        <w:rPr>
          <w:lang w:eastAsia="zh-CN"/>
        </w:rPr>
      </w:pPr>
      <w:r w:rsidRPr="00C57EBD">
        <w:t xml:space="preserve">The NG-RAN may support the TSN enabled Transport Network as specified in </w:t>
      </w:r>
      <w:r w:rsidRPr="00C57EBD">
        <w:rPr>
          <w:lang w:eastAsia="zh-CN"/>
        </w:rPr>
        <w:t>TS 23.501 [3].</w:t>
      </w:r>
    </w:p>
    <w:p w14:paraId="197AA3B2" w14:textId="350640DD" w:rsidR="001C5D10" w:rsidRPr="00C57EBD" w:rsidRDefault="001C5D10" w:rsidP="001C5D10">
      <w:pPr>
        <w:pStyle w:val="Heading2"/>
      </w:pPr>
      <w:bookmarkStart w:id="2393" w:name="_Toc37760850"/>
      <w:bookmarkStart w:id="2394" w:name="_Toc46499090"/>
      <w:bookmarkStart w:id="2395" w:name="_Toc29372886"/>
      <w:bookmarkStart w:id="2396" w:name="_Toc52491403"/>
      <w:bookmarkStart w:id="2397" w:name="_Toc131026734"/>
      <w:bookmarkStart w:id="2398" w:name="_Toc20403380"/>
      <w:bookmarkStart w:id="2399" w:name="_Toc163030340"/>
      <w:r w:rsidRPr="00C57EBD">
        <w:t>16.18</w:t>
      </w:r>
      <w:r w:rsidRPr="00C57EBD">
        <w:tab/>
        <w:t>Support for Aerial UE Communication</w:t>
      </w:r>
      <w:bookmarkEnd w:id="2393"/>
      <w:bookmarkEnd w:id="2394"/>
      <w:bookmarkEnd w:id="2395"/>
      <w:bookmarkEnd w:id="2396"/>
      <w:bookmarkEnd w:id="2397"/>
      <w:bookmarkEnd w:id="2398"/>
      <w:bookmarkEnd w:id="2399"/>
    </w:p>
    <w:p w14:paraId="10E698CB" w14:textId="7A31B359" w:rsidR="001C5D10" w:rsidRPr="00C57EBD" w:rsidRDefault="001C5D10" w:rsidP="001C5D10">
      <w:pPr>
        <w:pStyle w:val="Heading3"/>
      </w:pPr>
      <w:bookmarkStart w:id="2400" w:name="_Toc52491404"/>
      <w:bookmarkStart w:id="2401" w:name="_Toc29372887"/>
      <w:bookmarkStart w:id="2402" w:name="_Toc131026735"/>
      <w:bookmarkStart w:id="2403" w:name="_Toc20403381"/>
      <w:bookmarkStart w:id="2404" w:name="_Toc46499091"/>
      <w:bookmarkStart w:id="2405" w:name="_Toc37760851"/>
      <w:bookmarkStart w:id="2406" w:name="_Toc163030341"/>
      <w:r w:rsidRPr="00C57EBD">
        <w:t>16.18.1</w:t>
      </w:r>
      <w:r w:rsidRPr="00C57EBD">
        <w:tab/>
        <w:t>General</w:t>
      </w:r>
      <w:bookmarkEnd w:id="2400"/>
      <w:bookmarkEnd w:id="2401"/>
      <w:bookmarkEnd w:id="2402"/>
      <w:bookmarkEnd w:id="2403"/>
      <w:bookmarkEnd w:id="2404"/>
      <w:bookmarkEnd w:id="2405"/>
      <w:bookmarkEnd w:id="2406"/>
    </w:p>
    <w:p w14:paraId="79804EE7" w14:textId="77777777" w:rsidR="001C5D10" w:rsidRPr="00C57EBD" w:rsidRDefault="001C5D10" w:rsidP="001C5D10">
      <w:r w:rsidRPr="00C57EBD">
        <w:t>NR connectivity for UEs capable of Aerial communication is supported via the following functionalities:</w:t>
      </w:r>
    </w:p>
    <w:p w14:paraId="4A5FE5BC" w14:textId="77777777" w:rsidR="001C5D10" w:rsidRPr="00C57EBD" w:rsidRDefault="001C5D10" w:rsidP="001C5D10">
      <w:pPr>
        <w:pStyle w:val="B1"/>
      </w:pPr>
      <w:r w:rsidRPr="00C57EBD">
        <w:t>-</w:t>
      </w:r>
      <w:r w:rsidRPr="00C57EBD">
        <w:tab/>
        <w:t>subscription-based Aerial UE identification and authorization, as specified in TS 23.502 [22], clause 5.2.3.3.1;</w:t>
      </w:r>
    </w:p>
    <w:p w14:paraId="5BFD33D6" w14:textId="456154AC" w:rsidR="001C5D10" w:rsidRPr="00C57EBD" w:rsidRDefault="001C5D10" w:rsidP="001C5D10">
      <w:pPr>
        <w:pStyle w:val="B1"/>
      </w:pPr>
      <w:r w:rsidRPr="00C57EBD">
        <w:t>-</w:t>
      </w:r>
      <w:r w:rsidRPr="00C57EBD">
        <w:tab/>
      </w:r>
      <w:r w:rsidR="00EB2DE8" w:rsidRPr="00C57EBD">
        <w:t xml:space="preserve">altitude </w:t>
      </w:r>
      <w:r w:rsidRPr="00C57EBD">
        <w:t>reporting based on the measurement event(s) where the UE's altitude has crossed a network-configured reference altitude threshold;</w:t>
      </w:r>
    </w:p>
    <w:p w14:paraId="1BBA9114" w14:textId="32CF2728" w:rsidR="001C5D10" w:rsidRPr="00C57EBD" w:rsidRDefault="001C5D10" w:rsidP="001C5D10">
      <w:pPr>
        <w:pStyle w:val="B1"/>
      </w:pPr>
      <w:r w:rsidRPr="00C57EBD">
        <w:t>-</w:t>
      </w:r>
      <w:r w:rsidRPr="00C57EBD">
        <w:tab/>
      </w:r>
      <w:r w:rsidR="00EB2DE8" w:rsidRPr="00C57EBD">
        <w:t>altitude</w:t>
      </w:r>
      <w:r w:rsidRPr="00C57EBD">
        <w:t xml:space="preserve">-dependent configurations which apply only to specific </w:t>
      </w:r>
      <w:r w:rsidR="00EB2DE8" w:rsidRPr="00C57EBD">
        <w:t xml:space="preserve">altitude </w:t>
      </w:r>
      <w:r w:rsidRPr="00C57EBD">
        <w:t>regions;</w:t>
      </w:r>
    </w:p>
    <w:p w14:paraId="5F5C7B2A" w14:textId="7BE5E824" w:rsidR="001C5D10" w:rsidRPr="00C57EBD" w:rsidRDefault="001C5D10" w:rsidP="001C5D10">
      <w:pPr>
        <w:pStyle w:val="B1"/>
      </w:pPr>
      <w:r w:rsidRPr="00C57EBD">
        <w:t>-</w:t>
      </w:r>
      <w:r w:rsidRPr="00C57EBD">
        <w:tab/>
        <w:t>interference detection based on a measurement reporting that is triggered when a configured number of cells (i.e. larger than one) fulfils the triggering criteria simultaneously;</w:t>
      </w:r>
    </w:p>
    <w:p w14:paraId="79EDDE5C" w14:textId="77777777" w:rsidR="001C5D10" w:rsidRPr="00C57EBD" w:rsidRDefault="001C5D10" w:rsidP="001C5D10">
      <w:pPr>
        <w:pStyle w:val="B1"/>
      </w:pPr>
      <w:r w:rsidRPr="00C57EBD">
        <w:t>-</w:t>
      </w:r>
      <w:r w:rsidRPr="00C57EBD">
        <w:tab/>
        <w:t>signalling of flight path information from UE to NG-RAN and from the source gNB to target gNB during handover;</w:t>
      </w:r>
    </w:p>
    <w:p w14:paraId="3578630A" w14:textId="77777777" w:rsidR="001C5D10" w:rsidRPr="00C57EBD" w:rsidRDefault="001C5D10" w:rsidP="001C5D10">
      <w:pPr>
        <w:pStyle w:val="B1"/>
      </w:pPr>
      <w:r w:rsidRPr="00C57EBD">
        <w:t>-</w:t>
      </w:r>
      <w:r w:rsidRPr="00C57EBD">
        <w:tab/>
        <w:t>location information reporting, including UE's horizontal and vertical velocity;</w:t>
      </w:r>
    </w:p>
    <w:p w14:paraId="667C3499" w14:textId="501DEBB1" w:rsidR="001C5D10" w:rsidRPr="00C57EBD" w:rsidRDefault="001C5D10" w:rsidP="001C5D10">
      <w:pPr>
        <w:pStyle w:val="B1"/>
      </w:pPr>
      <w:r w:rsidRPr="00C57EBD">
        <w:t>-</w:t>
      </w:r>
      <w:r w:rsidRPr="00C57EBD">
        <w:tab/>
      </w:r>
      <w:r w:rsidR="00EB2DE8" w:rsidRPr="00C57EBD">
        <w:t xml:space="preserve">transmitting </w:t>
      </w:r>
      <w:r w:rsidRPr="00C57EBD">
        <w:t>of BRID and DAA messages via PC5 interface.</w:t>
      </w:r>
    </w:p>
    <w:p w14:paraId="45FAB3BD" w14:textId="1ECB13E7" w:rsidR="001C5D10" w:rsidRPr="00C57EBD" w:rsidRDefault="001C5D10" w:rsidP="001C5D10">
      <w:pPr>
        <w:pStyle w:val="Heading3"/>
      </w:pPr>
      <w:bookmarkStart w:id="2407" w:name="_Toc20403382"/>
      <w:bookmarkStart w:id="2408" w:name="_Toc37760852"/>
      <w:bookmarkStart w:id="2409" w:name="_Toc46499092"/>
      <w:bookmarkStart w:id="2410" w:name="_Toc131026736"/>
      <w:bookmarkStart w:id="2411" w:name="_Toc52491405"/>
      <w:bookmarkStart w:id="2412" w:name="_Toc29372888"/>
      <w:bookmarkStart w:id="2413" w:name="_Toc163030342"/>
      <w:r w:rsidRPr="00C57EBD">
        <w:t>16.18.2</w:t>
      </w:r>
      <w:r w:rsidRPr="00C57EBD">
        <w:tab/>
        <w:t>Subscription-based Identification of Aerial UE</w:t>
      </w:r>
      <w:bookmarkEnd w:id="2407"/>
      <w:bookmarkEnd w:id="2408"/>
      <w:bookmarkEnd w:id="2409"/>
      <w:bookmarkEnd w:id="2410"/>
      <w:bookmarkEnd w:id="2411"/>
      <w:bookmarkEnd w:id="2412"/>
      <w:bookmarkEnd w:id="2413"/>
    </w:p>
    <w:p w14:paraId="3DCE318D" w14:textId="77777777" w:rsidR="001C5D10" w:rsidRPr="00C57EBD" w:rsidRDefault="001C5D10" w:rsidP="001C5D10">
      <w:bookmarkStart w:id="2414" w:name="_Toc52491406"/>
      <w:bookmarkStart w:id="2415" w:name="_Toc29372889"/>
      <w:bookmarkStart w:id="2416" w:name="_Toc37760853"/>
      <w:bookmarkStart w:id="2417" w:name="_Toc46499093"/>
      <w:bookmarkStart w:id="2418" w:name="_Toc131026737"/>
      <w:bookmarkStart w:id="2419" w:name="_Toc20403383"/>
      <w:r w:rsidRPr="00C57EBD">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57EBD" w:rsidRDefault="001C5D10" w:rsidP="001C5D10">
      <w:r w:rsidRPr="00C57EBD">
        <w:t>The Aerial UE</w:t>
      </w:r>
      <w:r w:rsidRPr="00C57EBD">
        <w:rPr>
          <w:rFonts w:eastAsia="Batang"/>
          <w:i/>
          <w:iCs/>
        </w:rPr>
        <w:t xml:space="preserve"> </w:t>
      </w:r>
      <w:r w:rsidRPr="00C57EBD">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57EBD">
        <w:rPr>
          <w:rFonts w:eastAsiaTheme="minorEastAsia"/>
          <w:lang w:eastAsia="zh-CN"/>
        </w:rPr>
        <w:t xml:space="preserve"> and NGAP Path Switch </w:t>
      </w:r>
      <w:r w:rsidR="00BA4AE6" w:rsidRPr="001718F5">
        <w:rPr>
          <w:rFonts w:eastAsiaTheme="minorEastAsia"/>
          <w:lang w:eastAsia="zh-CN"/>
        </w:rPr>
        <w:t xml:space="preserve">Request </w:t>
      </w:r>
      <w:r w:rsidRPr="00C57EBD">
        <w:rPr>
          <w:rFonts w:eastAsiaTheme="minorEastAsia"/>
          <w:lang w:eastAsia="zh-CN"/>
        </w:rPr>
        <w:t>procedure</w:t>
      </w:r>
      <w:r w:rsidRPr="00C57EBD">
        <w:t xml:space="preserve">. In addition, for Xn-based handover, the source NG-RAN node can include the </w:t>
      </w:r>
      <w:r w:rsidRPr="00C57EBD">
        <w:rPr>
          <w:rFonts w:eastAsia="Batang"/>
        </w:rPr>
        <w:t>Aerial UE</w:t>
      </w:r>
      <w:r w:rsidRPr="00C57EBD">
        <w:rPr>
          <w:rFonts w:eastAsia="Batang"/>
          <w:i/>
          <w:iCs/>
        </w:rPr>
        <w:t xml:space="preserve"> </w:t>
      </w:r>
      <w:r w:rsidRPr="00C57EBD">
        <w:t>subscription information in the XnAP HANDOVER REQUEST message and RETRIEVE UE CONTEXT RESPONSE message to the target NG-RAN node.</w:t>
      </w:r>
    </w:p>
    <w:p w14:paraId="5219BB37" w14:textId="77777777" w:rsidR="001C5D10" w:rsidRPr="00C57EBD" w:rsidRDefault="001C5D10" w:rsidP="001C5D10">
      <w:r w:rsidRPr="00C57EBD">
        <w:lastRenderedPageBreak/>
        <w:t xml:space="preserve">For intra- and inter-AMF NG-based handover, the AMF provides the </w:t>
      </w:r>
      <w:r w:rsidRPr="00C57EBD">
        <w:rPr>
          <w:rFonts w:eastAsia="Batang"/>
        </w:rPr>
        <w:t>Aerial UE</w:t>
      </w:r>
      <w:r w:rsidRPr="00C57EBD">
        <w:rPr>
          <w:rFonts w:eastAsia="Batang"/>
          <w:i/>
          <w:iCs/>
        </w:rPr>
        <w:t xml:space="preserve"> </w:t>
      </w:r>
      <w:r w:rsidRPr="00C57EBD">
        <w:t>subscription information to the target NG-RAN node after the handover procedure.</w:t>
      </w:r>
    </w:p>
    <w:p w14:paraId="403017D4" w14:textId="25D8A004" w:rsidR="001C5D10" w:rsidRPr="00C57EBD" w:rsidRDefault="001C5D10" w:rsidP="00EB2DE8">
      <w:pPr>
        <w:pStyle w:val="Heading3"/>
      </w:pPr>
      <w:bookmarkStart w:id="2420" w:name="_Toc163030343"/>
      <w:r w:rsidRPr="00C57EBD">
        <w:t>16.18.3</w:t>
      </w:r>
      <w:r w:rsidRPr="00C57EBD">
        <w:tab/>
      </w:r>
      <w:r w:rsidR="00EB2DE8" w:rsidRPr="00C57EBD">
        <w:t>Altitude</w:t>
      </w:r>
      <w:r w:rsidRPr="00C57EBD">
        <w:t>-based Reporting for Aerial UE Communication</w:t>
      </w:r>
      <w:bookmarkEnd w:id="2414"/>
      <w:bookmarkEnd w:id="2415"/>
      <w:bookmarkEnd w:id="2416"/>
      <w:bookmarkEnd w:id="2417"/>
      <w:bookmarkEnd w:id="2418"/>
      <w:bookmarkEnd w:id="2419"/>
      <w:bookmarkEnd w:id="2420"/>
    </w:p>
    <w:p w14:paraId="100EFA9B" w14:textId="71066FA7" w:rsidR="001C5D10" w:rsidRPr="00C57EBD" w:rsidRDefault="001C5D10" w:rsidP="001C5D10">
      <w:r w:rsidRPr="00C57EBD">
        <w:t xml:space="preserve">An Aerial UE can be configured with </w:t>
      </w:r>
      <w:r w:rsidR="00EB2DE8" w:rsidRPr="00C57EBD">
        <w:t>altitude</w:t>
      </w:r>
      <w:r w:rsidRPr="00C57EBD">
        <w:t xml:space="preserve">-dependent, event-based measurement reporting (i.e., </w:t>
      </w:r>
      <w:r w:rsidRPr="00C57EBD">
        <w:rPr>
          <w:i/>
          <w:iCs/>
        </w:rPr>
        <w:t>eventH1</w:t>
      </w:r>
      <w:r w:rsidRPr="00C57EBD">
        <w:t xml:space="preserve"> and </w:t>
      </w:r>
      <w:r w:rsidRPr="00C57EBD">
        <w:rPr>
          <w:i/>
          <w:iCs/>
        </w:rPr>
        <w:t>eventH2</w:t>
      </w:r>
      <w:r w:rsidRPr="00C57EBD">
        <w:t xml:space="preserve"> as defined in TS 38.331 [12]). An Aerial UE sends a measurement report when its altitude becomes higher or lower than configured threshold. The UE includes its </w:t>
      </w:r>
      <w:r w:rsidR="00EB2DE8" w:rsidRPr="00C57EBD">
        <w:t xml:space="preserve">altitude </w:t>
      </w:r>
      <w:r w:rsidRPr="00C57EBD">
        <w:t>and location information in the measurement report if configured to do so by NG-RAN. RSRP/RSRQ</w:t>
      </w:r>
      <w:r w:rsidR="00EB2DE8" w:rsidRPr="00C57EBD">
        <w:t>/SINR</w:t>
      </w:r>
      <w:r w:rsidRPr="00C57EBD">
        <w:t xml:space="preserve"> measurement results are always reported when height reporting is configured.</w:t>
      </w:r>
    </w:p>
    <w:p w14:paraId="29B0D6F0" w14:textId="1EF64186" w:rsidR="001C5D10" w:rsidRPr="00C57EBD" w:rsidRDefault="001C5D10" w:rsidP="001C5D10">
      <w:r w:rsidRPr="00C57EBD">
        <w:t>The Aerial UE can also be configured to trigger measurement reporting only when both a</w:t>
      </w:r>
      <w:r w:rsidR="00EB2DE8" w:rsidRPr="00C57EBD">
        <w:t>n</w:t>
      </w:r>
      <w:r w:rsidRPr="00C57EBD">
        <w:t xml:space="preserve"> </w:t>
      </w:r>
      <w:r w:rsidR="00EB2DE8" w:rsidRPr="00C57EBD">
        <w:t>altitude</w:t>
      </w:r>
      <w:r w:rsidRPr="00C57EBD">
        <w:t>-dependent condition and a</w:t>
      </w:r>
      <w:r w:rsidR="00EB2DE8" w:rsidRPr="00C57EBD">
        <w:t>n</w:t>
      </w:r>
      <w:r w:rsidRPr="00C57EBD">
        <w:t xml:space="preserve"> RSRP/RSRQ/SINR-based condition are met (i.e., </w:t>
      </w:r>
      <w:r w:rsidRPr="00C57EBD">
        <w:rPr>
          <w:i/>
          <w:iCs/>
        </w:rPr>
        <w:t>eventA3H1</w:t>
      </w:r>
      <w:r w:rsidRPr="00C57EBD">
        <w:t xml:space="preserve">, </w:t>
      </w:r>
      <w:r w:rsidRPr="00C57EBD">
        <w:rPr>
          <w:i/>
          <w:iCs/>
        </w:rPr>
        <w:t>eventA3H2</w:t>
      </w:r>
      <w:r w:rsidRPr="00C57EBD">
        <w:t xml:space="preserve">, </w:t>
      </w:r>
      <w:r w:rsidRPr="00C57EBD">
        <w:rPr>
          <w:i/>
          <w:iCs/>
        </w:rPr>
        <w:t>eventA4H1</w:t>
      </w:r>
      <w:r w:rsidRPr="00C57EBD">
        <w:t xml:space="preserve">, </w:t>
      </w:r>
      <w:r w:rsidRPr="00C57EBD">
        <w:rPr>
          <w:i/>
          <w:iCs/>
        </w:rPr>
        <w:t>eventA4H2</w:t>
      </w:r>
      <w:r w:rsidRPr="00C57EBD">
        <w:t xml:space="preserve">, </w:t>
      </w:r>
      <w:r w:rsidRPr="00C57EBD">
        <w:rPr>
          <w:i/>
          <w:iCs/>
        </w:rPr>
        <w:t>eventA5H1</w:t>
      </w:r>
      <w:r w:rsidRPr="00C57EBD">
        <w:t xml:space="preserve"> and </w:t>
      </w:r>
      <w:r w:rsidRPr="00C57EBD">
        <w:rPr>
          <w:i/>
          <w:iCs/>
        </w:rPr>
        <w:t>eventA5H2</w:t>
      </w:r>
      <w:r w:rsidRPr="00C57EBD">
        <w:t xml:space="preserve"> in TS 38.331 [12], commonly denoted as </w:t>
      </w:r>
      <w:r w:rsidRPr="00C57EBD">
        <w:rPr>
          <w:i/>
          <w:iCs/>
        </w:rPr>
        <w:t>eventAxHy</w:t>
      </w:r>
      <w:r w:rsidRPr="00C57EBD">
        <w:t xml:space="preserve">). For the content of </w:t>
      </w:r>
      <w:r w:rsidRPr="00C57EBD">
        <w:rPr>
          <w:i/>
          <w:iCs/>
        </w:rPr>
        <w:t>eventAxHy</w:t>
      </w:r>
      <w:r w:rsidRPr="00C57EBD">
        <w:t xml:space="preserve"> measurement report, the same rules as described above for </w:t>
      </w:r>
      <w:r w:rsidRPr="00C57EBD">
        <w:rPr>
          <w:i/>
          <w:iCs/>
        </w:rPr>
        <w:t>eventH1</w:t>
      </w:r>
      <w:r w:rsidRPr="00C57EBD">
        <w:t xml:space="preserve"> and </w:t>
      </w:r>
      <w:r w:rsidRPr="00C57EBD">
        <w:rPr>
          <w:i/>
          <w:iCs/>
        </w:rPr>
        <w:t>eventH2</w:t>
      </w:r>
      <w:r w:rsidRPr="00C57EBD">
        <w:t xml:space="preserve"> apply.</w:t>
      </w:r>
    </w:p>
    <w:p w14:paraId="00328BBC" w14:textId="683C72CA" w:rsidR="001C5D10" w:rsidRPr="00C57EBD" w:rsidRDefault="001C5D10" w:rsidP="001C5D10">
      <w:pPr>
        <w:pStyle w:val="Heading3"/>
      </w:pPr>
      <w:bookmarkStart w:id="2421" w:name="_Toc163030344"/>
      <w:bookmarkStart w:id="2422" w:name="_Toc20403384"/>
      <w:bookmarkStart w:id="2423" w:name="_Toc29372890"/>
      <w:bookmarkStart w:id="2424" w:name="_Toc37760854"/>
      <w:bookmarkStart w:id="2425" w:name="_Toc46499094"/>
      <w:bookmarkStart w:id="2426" w:name="_Toc52491407"/>
      <w:bookmarkStart w:id="2427" w:name="_Toc131026738"/>
      <w:r w:rsidRPr="00C57EBD">
        <w:t>16.18.4</w:t>
      </w:r>
      <w:r w:rsidRPr="00C57EBD">
        <w:tab/>
      </w:r>
      <w:r w:rsidR="00EB2DE8" w:rsidRPr="00C57EBD">
        <w:t>Altitude</w:t>
      </w:r>
      <w:r w:rsidRPr="00C57EBD">
        <w:t>-dependent Configurations for Aerial UE Communication</w:t>
      </w:r>
      <w:bookmarkEnd w:id="2421"/>
    </w:p>
    <w:p w14:paraId="2E2756E8" w14:textId="35B1F975" w:rsidR="001C5D10" w:rsidRPr="00C57EBD" w:rsidRDefault="001C5D10" w:rsidP="001C5D10">
      <w:r w:rsidRPr="00C57EBD">
        <w:t xml:space="preserve">An Aerial UE can be configured with multiple </w:t>
      </w:r>
      <w:r w:rsidR="00EB2DE8" w:rsidRPr="00C57EBD">
        <w:t>altitude</w:t>
      </w:r>
      <w:r w:rsidRPr="00C57EBD">
        <w:t xml:space="preserve">-dependent configurations, each of which is applied in its corresponding </w:t>
      </w:r>
      <w:r w:rsidR="00EB2DE8" w:rsidRPr="00C57EBD">
        <w:t xml:space="preserve">altitude </w:t>
      </w:r>
      <w:r w:rsidRPr="00C57EBD">
        <w:t xml:space="preserve">range. </w:t>
      </w:r>
      <w:r w:rsidR="00EB2DE8" w:rsidRPr="00C57EBD">
        <w:t>Altitude</w:t>
      </w:r>
      <w:r w:rsidRPr="00C57EBD">
        <w:t xml:space="preserve">-dependent configurations can be provided independently in measurement object (i.e. </w:t>
      </w:r>
      <w:r w:rsidRPr="00C57EBD">
        <w:rPr>
          <w:i/>
          <w:iCs/>
        </w:rPr>
        <w:t>SSB-ToMeasureAltitudeBased</w:t>
      </w:r>
      <w:r w:rsidRPr="00C57EBD">
        <w:t xml:space="preserve"> in TS 38.331 [12]) and an Aerial UE use</w:t>
      </w:r>
      <w:r w:rsidR="00EB2DE8" w:rsidRPr="00C57EBD">
        <w:t>s</w:t>
      </w:r>
      <w:r w:rsidRPr="00C57EBD">
        <w:t xml:space="preserve"> those when in RRC_CONNECTED.</w:t>
      </w:r>
    </w:p>
    <w:p w14:paraId="363DD12F" w14:textId="0CE725E5" w:rsidR="001C5D10" w:rsidRPr="00C57EBD" w:rsidRDefault="001C5D10" w:rsidP="001C5D10">
      <w:pPr>
        <w:pStyle w:val="Heading3"/>
      </w:pPr>
      <w:bookmarkStart w:id="2428" w:name="_Toc163030345"/>
      <w:r w:rsidRPr="00C57EBD">
        <w:t>16.18.5</w:t>
      </w:r>
      <w:r w:rsidRPr="00C57EBD">
        <w:tab/>
        <w:t>Interference Detection and Mitigation for Aerial UE Communication</w:t>
      </w:r>
      <w:bookmarkEnd w:id="2422"/>
      <w:bookmarkEnd w:id="2423"/>
      <w:bookmarkEnd w:id="2424"/>
      <w:bookmarkEnd w:id="2425"/>
      <w:bookmarkEnd w:id="2426"/>
      <w:bookmarkEnd w:id="2427"/>
      <w:bookmarkEnd w:id="2428"/>
    </w:p>
    <w:p w14:paraId="7C8EC433" w14:textId="5FB6FD38" w:rsidR="001C5D10" w:rsidRPr="00C57EBD" w:rsidRDefault="001C5D10" w:rsidP="001C5D10">
      <w:r w:rsidRPr="00C57EBD">
        <w:t>For interference detection, an Aerial UE can be configured with RRM event A3, A4, A5 or AxHy that triggers measurement report when individual (per cell) RSRP</w:t>
      </w:r>
      <w:r w:rsidR="00EB2DE8" w:rsidRPr="00C57EBD">
        <w:t>/RSRQ/SINR</w:t>
      </w:r>
      <w:r w:rsidRPr="00C57EBD">
        <w:t xml:space="preserve"> values </w:t>
      </w:r>
      <w:r w:rsidR="00EB2DE8" w:rsidRPr="00C57EBD">
        <w:t>(for events A3, A4, A5) or RSRP/RSRQ/SINR and measured Aerial UE</w:t>
      </w:r>
      <w:r w:rsidR="000952C6">
        <w:t>'</w:t>
      </w:r>
      <w:r w:rsidR="00EB2DE8" w:rsidRPr="00C57EBD">
        <w:t xml:space="preserve">s altitude (for events AxHy) </w:t>
      </w:r>
      <w:r w:rsidRPr="00C57EBD">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C57EBD">
        <w:rPr>
          <w:i/>
          <w:iCs/>
        </w:rPr>
        <w:t>reportOnLeave</w:t>
      </w:r>
      <w:r w:rsidRPr="00C57EBD">
        <w:t xml:space="preserve"> is configured (see TS 38.331 [12] for details).</w:t>
      </w:r>
    </w:p>
    <w:p w14:paraId="0C09C75A" w14:textId="4A5CE3D3" w:rsidR="001C5D10" w:rsidRPr="00C57EBD" w:rsidRDefault="001C5D10" w:rsidP="001C5D10">
      <w:pPr>
        <w:pStyle w:val="Heading3"/>
      </w:pPr>
      <w:bookmarkStart w:id="2429" w:name="_Toc29372891"/>
      <w:bookmarkStart w:id="2430" w:name="_Toc37760855"/>
      <w:bookmarkStart w:id="2431" w:name="_Toc131026739"/>
      <w:bookmarkStart w:id="2432" w:name="_Toc20403385"/>
      <w:bookmarkStart w:id="2433" w:name="_Toc52491408"/>
      <w:bookmarkStart w:id="2434" w:name="_Toc46499095"/>
      <w:bookmarkStart w:id="2435" w:name="_Toc163030346"/>
      <w:r w:rsidRPr="00C57EBD">
        <w:t>16.18.6</w:t>
      </w:r>
      <w:r w:rsidRPr="00C57EBD">
        <w:tab/>
        <w:t>Flight Path Information Reporting</w:t>
      </w:r>
      <w:bookmarkEnd w:id="2429"/>
      <w:bookmarkEnd w:id="2430"/>
      <w:bookmarkEnd w:id="2431"/>
      <w:bookmarkEnd w:id="2432"/>
      <w:bookmarkEnd w:id="2433"/>
      <w:bookmarkEnd w:id="2434"/>
      <w:r w:rsidRPr="00C57EBD">
        <w:t xml:space="preserve"> for Aerial UE Communication</w:t>
      </w:r>
      <w:bookmarkEnd w:id="2435"/>
    </w:p>
    <w:p w14:paraId="17443EB6" w14:textId="6D2DE943" w:rsidR="00EB2DE8" w:rsidRPr="00C57EBD" w:rsidRDefault="001C5D10" w:rsidP="001C5D10">
      <w:r w:rsidRPr="00C57EBD">
        <w:t xml:space="preserve">NG-RAN can request the Aerial UE to report flight path information </w:t>
      </w:r>
      <w:r w:rsidR="00EB2DE8" w:rsidRPr="00C57EBD">
        <w:t xml:space="preserve">based on the indication from the Aerial UE that flight path information is available or without such indication from the Aerial UE. Flight path information consists </w:t>
      </w:r>
      <w:r w:rsidRPr="00C57EBD">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57EBD" w:rsidRDefault="001C5D10" w:rsidP="001C5D10">
      <w:r w:rsidRPr="00C57EBD">
        <w:t xml:space="preserve">The flight path information can be also provided by the source gNB to the target gNB during handover. If configured by the NG-RAN and if the associated distance- or time-based condition (see </w:t>
      </w:r>
      <w:r w:rsidRPr="00C57EBD">
        <w:rPr>
          <w:i/>
          <w:iCs/>
        </w:rPr>
        <w:t>flightPathUpdateDistanceThr</w:t>
      </w:r>
      <w:r w:rsidRPr="00C57EBD">
        <w:t xml:space="preserve"> and </w:t>
      </w:r>
      <w:r w:rsidRPr="00C57EBD">
        <w:rPr>
          <w:i/>
          <w:iCs/>
        </w:rPr>
        <w:t>flightPathUpdateTimeThr</w:t>
      </w:r>
      <w:r w:rsidRPr="00C57EBD">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57EBD" w:rsidRDefault="001C5D10" w:rsidP="001C5D10">
      <w:pPr>
        <w:pStyle w:val="Heading3"/>
      </w:pPr>
      <w:bookmarkStart w:id="2436" w:name="_Toc29372892"/>
      <w:bookmarkStart w:id="2437" w:name="_Toc37760856"/>
      <w:bookmarkStart w:id="2438" w:name="_Toc20403386"/>
      <w:bookmarkStart w:id="2439" w:name="_Toc46499096"/>
      <w:bookmarkStart w:id="2440" w:name="_Toc131026740"/>
      <w:bookmarkStart w:id="2441" w:name="_Toc52491409"/>
      <w:bookmarkStart w:id="2442" w:name="_Toc163030347"/>
      <w:r w:rsidRPr="00C57EBD">
        <w:t>16.18.7</w:t>
      </w:r>
      <w:r w:rsidRPr="00C57EBD">
        <w:tab/>
        <w:t>Location Reporting for Aerial UE Communication</w:t>
      </w:r>
      <w:bookmarkEnd w:id="2436"/>
      <w:bookmarkEnd w:id="2437"/>
      <w:bookmarkEnd w:id="2438"/>
      <w:bookmarkEnd w:id="2439"/>
      <w:bookmarkEnd w:id="2440"/>
      <w:bookmarkEnd w:id="2441"/>
      <w:bookmarkEnd w:id="2442"/>
    </w:p>
    <w:p w14:paraId="1AEF4A41" w14:textId="155A9C10" w:rsidR="001C5D10" w:rsidRPr="00C57EBD" w:rsidRDefault="001C5D10" w:rsidP="001C5D10">
      <w:r w:rsidRPr="00C57EBD">
        <w:t xml:space="preserve">Location information for Aerial UE communication can include horizontal and vertical speed if configured. Location information can be included in RRM report and in </w:t>
      </w:r>
      <w:r w:rsidR="00EB2DE8" w:rsidRPr="00C57EBD">
        <w:t>altitude</w:t>
      </w:r>
      <w:r w:rsidRPr="00C57EBD">
        <w:t>-based reporting (as described in 16.18.3).</w:t>
      </w:r>
    </w:p>
    <w:p w14:paraId="69005EC7" w14:textId="3EFB4EFE" w:rsidR="001C5D10" w:rsidRPr="00C57EBD" w:rsidRDefault="001C5D10" w:rsidP="001C5D10">
      <w:pPr>
        <w:pStyle w:val="Heading3"/>
      </w:pPr>
      <w:bookmarkStart w:id="2443" w:name="_Toc163030348"/>
      <w:r w:rsidRPr="00C57EBD">
        <w:t>16.18.8</w:t>
      </w:r>
      <w:r w:rsidRPr="00C57EBD">
        <w:tab/>
        <w:t>BRID and DAA Support via A2X Communication</w:t>
      </w:r>
      <w:bookmarkEnd w:id="2443"/>
    </w:p>
    <w:p w14:paraId="4C1EDC73" w14:textId="0AC387F4" w:rsidR="00EB2DE8" w:rsidRPr="00C57EBD" w:rsidRDefault="001C5D10" w:rsidP="001C5D10">
      <w:r w:rsidRPr="00C57EBD">
        <w:t>The Aerial UE supports A2X communication</w:t>
      </w:r>
      <w:r w:rsidR="00EB2DE8" w:rsidRPr="00C57EBD">
        <w:t>, as defined in 3.2.</w:t>
      </w:r>
      <w:r w:rsidRPr="00C57EBD">
        <w:t xml:space="preserve"> </w:t>
      </w:r>
      <w:r w:rsidR="00EB2DE8" w:rsidRPr="00C57EBD">
        <w:t xml:space="preserve">BRID relies on broadcasting while </w:t>
      </w:r>
      <w:r w:rsidRPr="00C57EBD">
        <w:t xml:space="preserve">DAA can be provided </w:t>
      </w:r>
      <w:r w:rsidR="00EB2DE8" w:rsidRPr="00C57EBD">
        <w:t xml:space="preserve">either </w:t>
      </w:r>
      <w:r w:rsidRPr="00C57EBD">
        <w:t xml:space="preserve">via unicast </w:t>
      </w:r>
      <w:r w:rsidR="00EB2DE8" w:rsidRPr="00C57EBD">
        <w:t xml:space="preserve">or broadcast </w:t>
      </w:r>
      <w:r w:rsidRPr="00C57EBD">
        <w:t xml:space="preserve">transmissions in NR sidelink. BRID and DAA message transmission is supported in both in-coverage and out-of-coverage scenarios and relies </w:t>
      </w:r>
      <w:del w:id="2444" w:author="CR#0867" w:date="2024-07-01T14:42:00Z" w16du:dateUtc="2024-07-01T12:42:00Z">
        <w:r w:rsidRPr="00C57EBD" w:rsidDel="00D371A6">
          <w:delText xml:space="preserve">only </w:delText>
        </w:r>
      </w:del>
      <w:r w:rsidRPr="00C57EBD">
        <w:t>on UE autonomous resource selection for NR sidelink communication.</w:t>
      </w:r>
    </w:p>
    <w:p w14:paraId="5B224B56" w14:textId="0AF41063" w:rsidR="001C5D10" w:rsidRPr="00C57EBD" w:rsidRDefault="001C5D10" w:rsidP="001C5D10">
      <w:r w:rsidRPr="00C57EBD">
        <w:lastRenderedPageBreak/>
        <w:t xml:space="preserve">BRID and DAA follow the QoS framework defined for NR sidelink and dedicated A2X PQI values are </w:t>
      </w:r>
      <w:ins w:id="2445" w:author="CR#0867" w:date="2024-07-01T14:42:00Z" w16du:dateUtc="2024-07-01T12:42:00Z">
        <w:r w:rsidR="00D371A6">
          <w:t xml:space="preserve">specified </w:t>
        </w:r>
      </w:ins>
      <w:del w:id="2446" w:author="CR#0867" w:date="2024-07-01T14:42:00Z" w16du:dateUtc="2024-07-01T12:42:00Z">
        <w:r w:rsidRPr="00C57EBD" w:rsidDel="00D371A6">
          <w:delText xml:space="preserve">stored </w:delText>
        </w:r>
      </w:del>
      <w:r w:rsidRPr="00C57EBD">
        <w:t>in table 6.2.4.1-1 of TS 23.256 [</w:t>
      </w:r>
      <w:r w:rsidR="00CB549A" w:rsidRPr="00C57EBD">
        <w:t>60</w:t>
      </w:r>
      <w:r w:rsidRPr="00C57EBD">
        <w:t xml:space="preserve">]. The NG-RAN can configure </w:t>
      </w:r>
      <w:del w:id="2447" w:author="CR#0867" w:date="2024-07-01T14:42:00Z" w16du:dateUtc="2024-07-01T12:42:00Z">
        <w:r w:rsidRPr="00C57EBD" w:rsidDel="00D371A6">
          <w:delText xml:space="preserve">a </w:delText>
        </w:r>
      </w:del>
      <w:r w:rsidRPr="00C57EBD">
        <w:t>separate SL Tx resource pool</w:t>
      </w:r>
      <w:ins w:id="2448" w:author="CR#0867" w:date="2024-07-01T14:42:00Z" w16du:dateUtc="2024-07-01T12:42:00Z">
        <w:r w:rsidR="00D371A6">
          <w:t>(s)</w:t>
        </w:r>
      </w:ins>
      <w:r w:rsidRPr="00C57EBD">
        <w:t xml:space="preserve"> for BRID and</w:t>
      </w:r>
      <w:ins w:id="2449" w:author="CR#0867" w:date="2024-07-01T14:42:00Z" w16du:dateUtc="2024-07-01T12:42:00Z">
        <w:r w:rsidR="00D371A6">
          <w:t>/or</w:t>
        </w:r>
      </w:ins>
      <w:r w:rsidRPr="00C57EBD">
        <w:t xml:space="preserve"> DAA</w:t>
      </w:r>
      <w:ins w:id="2450" w:author="CR#0867" w:date="2024-07-01T14:42:00Z" w16du:dateUtc="2024-07-01T12:42:00Z">
        <w:r w:rsidR="00D371A6">
          <w:t>.</w:t>
        </w:r>
      </w:ins>
      <w:del w:id="2451" w:author="CR#0867" w:date="2024-07-01T14:42:00Z" w16du:dateUtc="2024-07-01T12:42:00Z">
        <w:r w:rsidR="00EB2DE8" w:rsidRPr="00C57EBD" w:rsidDel="00D371A6">
          <w:delText>,</w:delText>
        </w:r>
      </w:del>
      <w:r w:rsidR="00EB2DE8" w:rsidRPr="00C57EBD">
        <w:t xml:space="preserve"> </w:t>
      </w:r>
      <w:del w:id="2452" w:author="CR#0867" w:date="2024-07-01T14:42:00Z" w16du:dateUtc="2024-07-01T12:42:00Z">
        <w:r w:rsidR="00EB2DE8" w:rsidRPr="00C57EBD" w:rsidDel="00D371A6">
          <w:delText>while t</w:delText>
        </w:r>
      </w:del>
      <w:ins w:id="2453" w:author="CR#0867" w:date="2024-07-01T14:42:00Z" w16du:dateUtc="2024-07-01T12:42:00Z">
        <w:r w:rsidR="00D371A6">
          <w:t>T</w:t>
        </w:r>
      </w:ins>
      <w:r w:rsidR="00EB2DE8" w:rsidRPr="00C57EBD">
        <w:t>he procedure for</w:t>
      </w:r>
      <w:r w:rsidRPr="00C57EBD">
        <w:t xml:space="preserve"> SL Tx pool selection for A2X is described in TS 38.321 [6], clause 5.22.</w:t>
      </w:r>
    </w:p>
    <w:p w14:paraId="2C1555AE" w14:textId="6F7FC8F0" w:rsidR="00BB4EFC" w:rsidRPr="00C57EBD" w:rsidRDefault="00BB4EFC" w:rsidP="00BB4EFC">
      <w:pPr>
        <w:pStyle w:val="Heading2"/>
        <w:rPr>
          <w:rFonts w:eastAsia="SimSun"/>
          <w:lang w:eastAsia="zh-CN"/>
        </w:rPr>
      </w:pPr>
      <w:bookmarkStart w:id="2454" w:name="_Toc163030349"/>
      <w:r w:rsidRPr="00C57EBD">
        <w:t>16.19</w:t>
      </w:r>
      <w:r w:rsidRPr="00C57EBD">
        <w:tab/>
      </w:r>
      <w:r w:rsidRPr="00C57EBD">
        <w:rPr>
          <w:rFonts w:eastAsia="SimSun"/>
          <w:lang w:eastAsia="zh-CN"/>
        </w:rPr>
        <w:t>Support for Air to Ground Networks</w:t>
      </w:r>
      <w:bookmarkEnd w:id="2454"/>
    </w:p>
    <w:p w14:paraId="4984C475" w14:textId="7E3F67DD" w:rsidR="00BB4EFC" w:rsidRPr="00C57EBD" w:rsidRDefault="00BB4EFC" w:rsidP="00BB4EFC">
      <w:pPr>
        <w:pStyle w:val="Heading3"/>
      </w:pPr>
      <w:bookmarkStart w:id="2455" w:name="_Toc163030350"/>
      <w:r w:rsidRPr="00C57EBD">
        <w:t>16.19.1</w:t>
      </w:r>
      <w:r w:rsidRPr="00C57EBD">
        <w:tab/>
        <w:t>Overview</w:t>
      </w:r>
      <w:bookmarkEnd w:id="2455"/>
    </w:p>
    <w:p w14:paraId="0571AAF4" w14:textId="20D74B2D" w:rsidR="00BB4EFC" w:rsidRPr="00C57EBD" w:rsidRDefault="00BB4EFC" w:rsidP="00BB4EFC">
      <w:pPr>
        <w:rPr>
          <w:rFonts w:eastAsia="SimSun"/>
          <w:lang w:eastAsia="zh-CN"/>
        </w:rPr>
      </w:pPr>
      <w:r w:rsidRPr="00C57EBD">
        <w:rPr>
          <w:rFonts w:eastAsia="SimSun"/>
          <w:lang w:eastAsia="zh-CN"/>
        </w:rPr>
        <w:t>In Air-to-ground (ATG) network, an NG-RAN consisting of ground-based gNBs, which provide cell towers that send signals up to an aircraft</w:t>
      </w:r>
      <w:r w:rsidR="00E96F07" w:rsidRPr="00C57EBD">
        <w:rPr>
          <w:rFonts w:eastAsia="SimSun"/>
          <w:lang w:eastAsia="zh-CN"/>
        </w:rPr>
        <w:t>'</w:t>
      </w:r>
      <w:r w:rsidRPr="00C57EBD">
        <w:rPr>
          <w:rFonts w:eastAsia="SimSun"/>
          <w:lang w:eastAsia="zh-CN"/>
        </w:rPr>
        <w:t>s antenna(s) of onboard ATG terminal, with typical vertical altitude of around 10,000m and take-off/landing altitudes down to 3000m.</w:t>
      </w:r>
    </w:p>
    <w:p w14:paraId="74B7FC13" w14:textId="77777777" w:rsidR="00BB4EFC" w:rsidRPr="00C57EBD" w:rsidRDefault="00BB4EFC" w:rsidP="00BB4EFC">
      <w:pPr>
        <w:rPr>
          <w:rFonts w:eastAsia="SimSun"/>
          <w:lang w:eastAsia="zh-CN"/>
        </w:rPr>
      </w:pPr>
      <w:r w:rsidRPr="00C57EBD">
        <w:rPr>
          <w:lang w:eastAsia="zh-CN"/>
        </w:rPr>
        <w:t>CA and DC are not supported for ATG in this release of the specification.</w:t>
      </w:r>
    </w:p>
    <w:p w14:paraId="514E4FE6" w14:textId="7423DC53" w:rsidR="00BB4EFC" w:rsidRPr="00C57EBD" w:rsidRDefault="00BB4EFC" w:rsidP="00BB4EFC">
      <w:pPr>
        <w:pStyle w:val="Heading3"/>
      </w:pPr>
      <w:bookmarkStart w:id="2456" w:name="_Toc163030351"/>
      <w:r w:rsidRPr="00C57EBD">
        <w:t>16.19.2</w:t>
      </w:r>
      <w:r w:rsidRPr="00C57EBD">
        <w:tab/>
        <w:t>Timing and Synchronization</w:t>
      </w:r>
      <w:bookmarkEnd w:id="2456"/>
    </w:p>
    <w:p w14:paraId="445C1314" w14:textId="202569C5" w:rsidR="00BB4EFC" w:rsidRPr="00C57EBD" w:rsidRDefault="00BB4EFC" w:rsidP="00BB4EFC">
      <w:pPr>
        <w:pStyle w:val="Heading4"/>
      </w:pPr>
      <w:bookmarkStart w:id="2457" w:name="_Toc163030352"/>
      <w:r w:rsidRPr="00C57EBD">
        <w:t>16.19.2.1</w:t>
      </w:r>
      <w:r w:rsidRPr="00C57EBD">
        <w:tab/>
        <w:t>Scheduling and Timing</w:t>
      </w:r>
      <w:bookmarkEnd w:id="2457"/>
    </w:p>
    <w:p w14:paraId="1B54CF05" w14:textId="77777777" w:rsidR="00BB4EFC" w:rsidRPr="00C57EBD" w:rsidRDefault="00BB4EFC" w:rsidP="00BB4EFC">
      <w:r w:rsidRPr="00C57EBD">
        <w:t xml:space="preserve">To accommodate the propagation delay in </w:t>
      </w:r>
      <w:r w:rsidRPr="00C57EBD">
        <w:rPr>
          <w:rFonts w:eastAsia="SimSun"/>
          <w:lang w:eastAsia="zh-CN"/>
        </w:rPr>
        <w:t>ATG</w:t>
      </w:r>
      <w:r w:rsidRPr="00C57EBD">
        <w:t xml:space="preserve">, </w:t>
      </w:r>
      <w:r w:rsidRPr="00C57EBD">
        <w:rPr>
          <w:rFonts w:eastAsia="SimSun"/>
          <w:lang w:eastAsia="zh-CN"/>
        </w:rPr>
        <w:t xml:space="preserve">the </w:t>
      </w:r>
      <w:r w:rsidRPr="00C57EBD">
        <w:t xml:space="preserve">timing relationship </w:t>
      </w:r>
      <w:r w:rsidRPr="00C57EBD">
        <w:rPr>
          <w:rFonts w:eastAsia="SimSun"/>
          <w:lang w:eastAsia="zh-CN"/>
        </w:rPr>
        <w:t>is</w:t>
      </w:r>
      <w:r w:rsidRPr="00C57EBD">
        <w:t xml:space="preserve"> enhanced by </w:t>
      </w:r>
      <w:r w:rsidRPr="00C57EBD">
        <w:rPr>
          <w:rFonts w:eastAsia="SimSun"/>
          <w:lang w:eastAsia="zh-CN"/>
        </w:rPr>
        <w:t>one</w:t>
      </w:r>
      <w:r w:rsidRPr="00C57EBD">
        <w:t xml:space="preserve"> </w:t>
      </w:r>
      <w:r w:rsidRPr="00C57EBD">
        <w:rPr>
          <w:rFonts w:eastAsia="SimSun"/>
          <w:lang w:eastAsia="zh-CN"/>
        </w:rPr>
        <w:t xml:space="preserve">cell-specific </w:t>
      </w:r>
      <w:r w:rsidRPr="00C57EBD">
        <w:t xml:space="preserve">offset </w:t>
      </w:r>
      <w:r w:rsidR="00B874D5">
        <w:pict w14:anchorId="51B7E714">
          <v:shape id="图片 4" o:spid="_x0000_i1128"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19" o:title=""/>
            <o:lock v:ext="edit" aspectratio="f"/>
          </v:shape>
        </w:pict>
      </w:r>
      <w:r w:rsidRPr="00C57EBD">
        <w:t>:</w:t>
      </w:r>
    </w:p>
    <w:p w14:paraId="1F96A3BF" w14:textId="77777777" w:rsidR="00BB4EFC" w:rsidRPr="00C57EBD" w:rsidRDefault="00BB4EFC" w:rsidP="00BB4EFC">
      <w:pPr>
        <w:pStyle w:val="B1"/>
      </w:pPr>
      <w:r w:rsidRPr="00C57EBD">
        <w:t>-</w:t>
      </w:r>
      <w:r w:rsidRPr="00C57EBD">
        <w:tab/>
      </w:r>
      <w:r w:rsidR="00000000">
        <w:pict w14:anchorId="1728BCD7">
          <v:shape id="图片 5" o:spid="_x0000_i1129"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0" o:title=""/>
            <o:lock v:ext="edit" aspectratio="f"/>
          </v:shape>
        </w:pict>
      </w:r>
      <w:r w:rsidRPr="00C57EBD">
        <w:t xml:space="preserve"> is a configured scheduling offset that needs to be larger or equal to the </w:t>
      </w:r>
      <w:r w:rsidRPr="00C57EBD">
        <w:rPr>
          <w:rFonts w:eastAsia="SimSun"/>
          <w:lang w:eastAsia="zh-CN"/>
        </w:rPr>
        <w:t>max</w:t>
      </w:r>
      <w:r w:rsidRPr="00C57EBD">
        <w:t xml:space="preserve"> RTT.</w:t>
      </w:r>
    </w:p>
    <w:p w14:paraId="7114A150" w14:textId="77777777" w:rsidR="00BB4EFC" w:rsidRPr="00C57EBD" w:rsidRDefault="00BB4EFC" w:rsidP="00BB4EFC">
      <w:r w:rsidRPr="00C57EBD">
        <w:t xml:space="preserve">The scheduling offset </w:t>
      </w:r>
      <w:r w:rsidR="00000000">
        <w:pict w14:anchorId="10E13E07">
          <v:shape id="图片 6" o:spid="_x0000_i1130"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1" o:title=""/>
            <o:lock v:ext="edit" aspectratio="f"/>
          </v:shape>
        </w:pict>
      </w:r>
      <w:r w:rsidRPr="00C57EBD">
        <w:t xml:space="preserve"> is used to allow the UE sufficient processing time between a downlink reception and an uplink transmission, see TS 38.213 [38].</w:t>
      </w:r>
    </w:p>
    <w:p w14:paraId="3F7D6C7A" w14:textId="440910C5" w:rsidR="00BB4EFC" w:rsidRPr="00C57EBD" w:rsidRDefault="00BB4EFC" w:rsidP="00BB4EFC">
      <w:pPr>
        <w:pStyle w:val="Heading4"/>
      </w:pPr>
      <w:bookmarkStart w:id="2458" w:name="_Toc163030353"/>
      <w:r w:rsidRPr="00C57EBD">
        <w:t>16.19.2.2</w:t>
      </w:r>
      <w:r w:rsidRPr="00C57EBD">
        <w:tab/>
        <w:t>Timing Advance</w:t>
      </w:r>
      <w:bookmarkEnd w:id="2458"/>
    </w:p>
    <w:p w14:paraId="49B76C3F" w14:textId="77777777" w:rsidR="00BB4EFC" w:rsidRPr="00C57EBD" w:rsidRDefault="00BB4EFC" w:rsidP="00BB4EFC">
      <w:pPr>
        <w:rPr>
          <w:lang w:eastAsia="zh-CN"/>
        </w:rPr>
      </w:pPr>
      <w:r w:rsidRPr="00C57EBD">
        <w:t>For the serving cell, the network broadcast</w:t>
      </w:r>
      <w:r w:rsidRPr="00C57EBD">
        <w:rPr>
          <w:lang w:eastAsia="zh-CN"/>
        </w:rPr>
        <w:t>s</w:t>
      </w:r>
      <w:r w:rsidRPr="00C57EBD">
        <w:t xml:space="preserve"> </w:t>
      </w:r>
      <w:r w:rsidRPr="00C57EBD">
        <w:rPr>
          <w:lang w:eastAsia="zh-CN"/>
        </w:rPr>
        <w:t xml:space="preserve">coarse </w:t>
      </w:r>
      <w:r w:rsidRPr="00C57EBD">
        <w:t>gNB</w:t>
      </w:r>
      <w:r w:rsidRPr="00C57EBD">
        <w:rPr>
          <w:lang w:eastAsia="zh-CN"/>
        </w:rPr>
        <w:t xml:space="preserve"> location</w:t>
      </w:r>
      <w:r w:rsidRPr="00C57EBD">
        <w:t xml:space="preserve"> information. The UE shall have valid GNSS position as well as gNB</w:t>
      </w:r>
      <w:r w:rsidRPr="00C57EBD">
        <w:rPr>
          <w:lang w:eastAsia="zh-CN"/>
        </w:rPr>
        <w:t xml:space="preserve"> location</w:t>
      </w:r>
      <w:r w:rsidRPr="00C57EBD">
        <w:t xml:space="preserve"> before connecting to an </w:t>
      </w:r>
      <w:r w:rsidRPr="00C57EBD">
        <w:rPr>
          <w:lang w:eastAsia="zh-CN"/>
        </w:rPr>
        <w:t>ATG</w:t>
      </w:r>
      <w:r w:rsidRPr="00C57EBD">
        <w:t xml:space="preserve"> cell. To achieve synchronisation, before and during connection to an </w:t>
      </w:r>
      <w:r w:rsidRPr="00C57EBD">
        <w:rPr>
          <w:lang w:eastAsia="zh-CN"/>
        </w:rPr>
        <w:t>ATG</w:t>
      </w:r>
      <w:r w:rsidRPr="00C57EBD">
        <w:t xml:space="preserve"> cell, the UE shall compute the RTT between UE and the gNB based on the GNSS position</w:t>
      </w:r>
      <w:r w:rsidRPr="00C57EBD">
        <w:rPr>
          <w:lang w:eastAsia="zh-CN"/>
        </w:rPr>
        <w:t xml:space="preserve"> </w:t>
      </w:r>
      <w:r w:rsidRPr="00C57EBD">
        <w:t>and the</w:t>
      </w:r>
      <w:r w:rsidRPr="00C57EBD">
        <w:rPr>
          <w:lang w:eastAsia="zh-CN"/>
        </w:rPr>
        <w:t xml:space="preserve"> </w:t>
      </w:r>
      <w:r w:rsidRPr="00C57EBD">
        <w:t>gNB</w:t>
      </w:r>
      <w:r w:rsidRPr="00C57EBD">
        <w:rPr>
          <w:lang w:eastAsia="zh-CN"/>
        </w:rPr>
        <w:t xml:space="preserve"> location</w:t>
      </w:r>
      <w:r w:rsidRPr="00C57EBD">
        <w:t xml:space="preserve"> parameters, and autonomously pre-compensate the T</w:t>
      </w:r>
      <w:r w:rsidRPr="00C57EBD">
        <w:rPr>
          <w:vertAlign w:val="subscript"/>
        </w:rPr>
        <w:t>TA</w:t>
      </w:r>
      <w:r w:rsidRPr="00C57EBD">
        <w:t xml:space="preserve"> for the RTT between the UE and the gNB</w:t>
      </w:r>
      <w:r w:rsidRPr="00C57EBD">
        <w:rPr>
          <w:lang w:eastAsia="zh-CN"/>
        </w:rPr>
        <w:t>.</w:t>
      </w:r>
    </w:p>
    <w:p w14:paraId="1CC08441" w14:textId="77777777" w:rsidR="00BB4EFC" w:rsidRPr="00C57EBD" w:rsidRDefault="00BB4EFC" w:rsidP="00BB4EFC">
      <w:pPr>
        <w:pStyle w:val="FirstChange"/>
        <w:jc w:val="both"/>
        <w:rPr>
          <w:color w:val="auto"/>
          <w:lang w:eastAsia="zh-CN"/>
        </w:rPr>
      </w:pPr>
      <w:r w:rsidRPr="00C57EBD">
        <w:rPr>
          <w:color w:val="auto"/>
          <w:lang w:eastAsia="zh-CN"/>
        </w:rPr>
        <w:t>In connected mode, the UE shall be able to continuously update the Timing Advance.</w:t>
      </w:r>
    </w:p>
    <w:p w14:paraId="7C280085" w14:textId="5B77BC85" w:rsidR="00BB4EFC" w:rsidRPr="00C57EBD" w:rsidRDefault="00BB4EFC" w:rsidP="00BB4EFC">
      <w:r w:rsidRPr="00C57EBD">
        <w:t xml:space="preserve">The UE may be configured to report Timing Advance during Random Access procedures or in connected mode. </w:t>
      </w:r>
      <w:r w:rsidRPr="00C57EBD">
        <w:rPr>
          <w:rFonts w:eastAsia="Yu Mincho"/>
        </w:rPr>
        <w:t>For an RRC_CONNECTED UE</w:t>
      </w:r>
      <w:r w:rsidRPr="00C57EBD">
        <w:t>, event-triggered reporting of the Timing Advance is supported.</w:t>
      </w:r>
    </w:p>
    <w:p w14:paraId="25A8D68B" w14:textId="6F083372" w:rsidR="00BB4EFC" w:rsidRPr="00C57EBD" w:rsidRDefault="00BB4EFC" w:rsidP="00BB4EFC">
      <w:pPr>
        <w:pStyle w:val="Heading3"/>
        <w:ind w:left="0" w:firstLine="0"/>
      </w:pPr>
      <w:bookmarkStart w:id="2459" w:name="_Toc163030354"/>
      <w:r w:rsidRPr="00C57EBD">
        <w:rPr>
          <w:lang w:eastAsia="zh-CN"/>
        </w:rPr>
        <w:t>16.19</w:t>
      </w:r>
      <w:r w:rsidRPr="00C57EBD">
        <w:t>.3</w:t>
      </w:r>
      <w:r w:rsidRPr="00C57EBD">
        <w:rPr>
          <w:rFonts w:eastAsia="SimSun"/>
          <w:lang w:eastAsia="zh-CN"/>
        </w:rPr>
        <w:tab/>
      </w:r>
      <w:r w:rsidRPr="00C57EBD">
        <w:t>Mobility</w:t>
      </w:r>
      <w:bookmarkEnd w:id="2459"/>
    </w:p>
    <w:p w14:paraId="593B5F72" w14:textId="3102EF7A" w:rsidR="00BB4EFC" w:rsidRPr="00C57EBD" w:rsidRDefault="00BB4EFC" w:rsidP="00BB4EFC">
      <w:pPr>
        <w:pStyle w:val="Heading4"/>
      </w:pPr>
      <w:bookmarkStart w:id="2460" w:name="_Toc163030355"/>
      <w:r w:rsidRPr="00C57EBD">
        <w:t>16.19.3.1</w:t>
      </w:r>
      <w:r w:rsidRPr="00C57EBD">
        <w:tab/>
        <w:t>Mobility in RRC_IDLE and RRC_INACTIVE</w:t>
      </w:r>
      <w:bookmarkEnd w:id="2460"/>
    </w:p>
    <w:p w14:paraId="55C98728" w14:textId="66262B37" w:rsidR="00BB4EFC" w:rsidRPr="00C57EBD" w:rsidRDefault="00BB4EFC" w:rsidP="00BB4EFC">
      <w:r w:rsidRPr="00C57EBD">
        <w:t xml:space="preserve">The same principles as described in 9.2.1 apply to mobility in RRC_IDLE for </w:t>
      </w:r>
      <w:r w:rsidRPr="00C57EBD">
        <w:rPr>
          <w:rFonts w:eastAsia="SimSun"/>
          <w:lang w:eastAsia="zh-CN"/>
        </w:rPr>
        <w:t>ATG</w:t>
      </w:r>
      <w:r w:rsidRPr="00C57EBD">
        <w:t xml:space="preserve"> and the same principles as described in 9.2.2 apply to mobility in RRC_INACTIVE for </w:t>
      </w:r>
      <w:r w:rsidRPr="00C57EBD">
        <w:rPr>
          <w:rFonts w:eastAsia="SimSun"/>
          <w:lang w:eastAsia="zh-CN"/>
        </w:rPr>
        <w:t>ATG</w:t>
      </w:r>
      <w:r w:rsidRPr="00C57EBD">
        <w:t xml:space="preserve"> unless hereunder specified.</w:t>
      </w:r>
      <w:r w:rsidRPr="00C57EBD">
        <w:rPr>
          <w:rFonts w:eastAsia="SimSun"/>
          <w:lang w:eastAsia="zh-CN"/>
        </w:rPr>
        <w:t xml:space="preserve"> T</w:t>
      </w:r>
      <w:r w:rsidRPr="00C57EBD">
        <w:t xml:space="preserve">he gNB reference location </w:t>
      </w:r>
      <w:r w:rsidRPr="00C57EBD">
        <w:rPr>
          <w:rFonts w:eastAsia="SimSun"/>
          <w:lang w:eastAsia="zh-CN"/>
        </w:rPr>
        <w:t xml:space="preserve">of the </w:t>
      </w:r>
      <w:r w:rsidRPr="00C57EBD">
        <w:t>serving cell and neighbo</w:t>
      </w:r>
      <w:r w:rsidR="00224E50" w:rsidRPr="00C57EBD">
        <w:t>u</w:t>
      </w:r>
      <w:r w:rsidRPr="00C57EBD">
        <w:t>r cell</w:t>
      </w:r>
      <w:r w:rsidRPr="00C57EBD">
        <w:rPr>
          <w:rFonts w:eastAsia="SimSun"/>
          <w:lang w:eastAsia="zh-CN"/>
        </w:rPr>
        <w:t>(s)</w:t>
      </w:r>
      <w:r w:rsidRPr="00C57EBD">
        <w:t xml:space="preserve"> provided in </w:t>
      </w:r>
      <w:r w:rsidRPr="00C57EBD">
        <w:rPr>
          <w:rFonts w:eastAsia="Yu Mincho"/>
          <w:i/>
          <w:iCs/>
          <w:lang w:eastAsia="zh-CN"/>
        </w:rPr>
        <w:t>SIB</w:t>
      </w:r>
      <w:r w:rsidR="00773EB5" w:rsidRPr="00C57EBD">
        <w:rPr>
          <w:rFonts w:eastAsia="Yu Mincho"/>
          <w:i/>
          <w:iCs/>
          <w:lang w:eastAsia="zh-CN"/>
        </w:rPr>
        <w:t>22</w:t>
      </w:r>
      <w:r w:rsidRPr="00C57EBD">
        <w:rPr>
          <w:rFonts w:eastAsia="Yu Mincho"/>
          <w:i/>
          <w:iCs/>
          <w:lang w:eastAsia="zh-CN"/>
        </w:rPr>
        <w:t xml:space="preserve"> </w:t>
      </w:r>
      <w:r w:rsidRPr="00C57EBD">
        <w:rPr>
          <w:rFonts w:eastAsia="SimSun"/>
          <w:lang w:eastAsia="zh-CN"/>
        </w:rPr>
        <w:t xml:space="preserve">can be </w:t>
      </w:r>
      <w:r w:rsidRPr="00C57EBD">
        <w:t xml:space="preserve">used for </w:t>
      </w:r>
      <w:r w:rsidRPr="00C57EBD">
        <w:rPr>
          <w:rFonts w:eastAsia="SimSun"/>
          <w:lang w:eastAsia="zh-CN"/>
        </w:rPr>
        <w:t xml:space="preserve">the </w:t>
      </w:r>
      <w:r w:rsidRPr="00C57EBD">
        <w:t>UE to perform the idle/inactive measurement and mobility.</w:t>
      </w:r>
    </w:p>
    <w:p w14:paraId="2F52F534" w14:textId="77777777" w:rsidR="00BB4EFC" w:rsidRPr="00C57EBD" w:rsidRDefault="00BB4EFC" w:rsidP="00BB4EFC">
      <w:pPr>
        <w:rPr>
          <w:rFonts w:ascii="Arial" w:hAnsi="Arial" w:cs="Arial"/>
          <w:sz w:val="28"/>
          <w:szCs w:val="28"/>
        </w:rPr>
      </w:pPr>
      <w:r w:rsidRPr="00C57EBD">
        <w:t>The UE can determine</w:t>
      </w:r>
      <w:r w:rsidRPr="00C57EBD">
        <w:rPr>
          <w:rFonts w:eastAsia="SimSun"/>
          <w:lang w:eastAsia="zh-CN"/>
        </w:rPr>
        <w:t xml:space="preserve"> whether a ne</w:t>
      </w:r>
      <w:r w:rsidRPr="00C57EBD">
        <w:t xml:space="preserve">twork </w:t>
      </w:r>
      <w:r w:rsidRPr="00C57EBD">
        <w:rPr>
          <w:rFonts w:eastAsia="SimSun"/>
          <w:lang w:eastAsia="zh-CN"/>
        </w:rPr>
        <w:t xml:space="preserve">is for ATG connectivity </w:t>
      </w:r>
      <w:r w:rsidRPr="00C57EBD">
        <w:t xml:space="preserve">implicitly by the existence of </w:t>
      </w:r>
      <w:r w:rsidRPr="00C57EBD">
        <w:rPr>
          <w:i/>
        </w:rPr>
        <w:t>cellBarred</w:t>
      </w:r>
      <w:r w:rsidRPr="00C57EBD">
        <w:rPr>
          <w:rFonts w:eastAsia="SimSun"/>
          <w:i/>
          <w:lang w:eastAsia="zh-CN"/>
        </w:rPr>
        <w:t>ATG</w:t>
      </w:r>
      <w:r w:rsidRPr="00C57EBD">
        <w:t xml:space="preserve"> in SIB1.</w:t>
      </w:r>
    </w:p>
    <w:p w14:paraId="1C95A668" w14:textId="47A953AA" w:rsidR="00BB4EFC" w:rsidRPr="00C57EBD" w:rsidRDefault="00BB4EFC" w:rsidP="00BB4EFC">
      <w:pPr>
        <w:pStyle w:val="Heading4"/>
      </w:pPr>
      <w:bookmarkStart w:id="2461" w:name="_Toc163030356"/>
      <w:r w:rsidRPr="00C57EBD">
        <w:t>16.19.3.</w:t>
      </w:r>
      <w:r w:rsidR="00FD1902" w:rsidRPr="00C57EBD">
        <w:rPr>
          <w:rFonts w:eastAsia="SimSun"/>
          <w:lang w:eastAsia="zh-CN"/>
        </w:rPr>
        <w:t>2</w:t>
      </w:r>
      <w:r w:rsidRPr="00C57EBD">
        <w:tab/>
        <w:t>Mobility in RRC_CONNECTED</w:t>
      </w:r>
      <w:bookmarkEnd w:id="2461"/>
    </w:p>
    <w:p w14:paraId="341DA771" w14:textId="23A7DDBA" w:rsidR="00BB4EFC" w:rsidRPr="00C57EBD" w:rsidRDefault="00BB4EFC" w:rsidP="00BB4EFC">
      <w:pPr>
        <w:pStyle w:val="Heading5"/>
      </w:pPr>
      <w:bookmarkStart w:id="2462" w:name="_Toc163030357"/>
      <w:r w:rsidRPr="00C57EBD">
        <w:t>16.19.3.2.1</w:t>
      </w:r>
      <w:r w:rsidRPr="00C57EBD">
        <w:tab/>
      </w:r>
      <w:r w:rsidRPr="00C57EBD">
        <w:rPr>
          <w:lang w:eastAsia="zh-CN"/>
        </w:rPr>
        <w:t>Handover</w:t>
      </w:r>
      <w:bookmarkEnd w:id="2462"/>
    </w:p>
    <w:p w14:paraId="70AD74B6" w14:textId="77777777" w:rsidR="00BB4EFC" w:rsidRPr="00C57EBD" w:rsidRDefault="00BB4EFC" w:rsidP="00BB4EFC">
      <w:r w:rsidRPr="00C57EBD">
        <w:t>The same principle as described in 9.2.3.</w:t>
      </w:r>
      <w:r w:rsidRPr="00C57EBD">
        <w:rPr>
          <w:rFonts w:eastAsia="SimSun"/>
          <w:lang w:eastAsia="zh-CN"/>
        </w:rPr>
        <w:t>2</w:t>
      </w:r>
      <w:r w:rsidRPr="00C57EBD">
        <w:t xml:space="preserve"> applies to </w:t>
      </w:r>
      <w:r w:rsidRPr="00C57EBD">
        <w:rPr>
          <w:rFonts w:eastAsia="SimSun"/>
          <w:lang w:eastAsia="zh-CN"/>
        </w:rPr>
        <w:t>ATG</w:t>
      </w:r>
      <w:r w:rsidRPr="00C57EBD">
        <w:t xml:space="preserve"> unless hereunder specified.</w:t>
      </w:r>
    </w:p>
    <w:p w14:paraId="49636214" w14:textId="5F61F5F3" w:rsidR="00BB4EFC" w:rsidRPr="00C57EBD" w:rsidRDefault="00BB4EFC" w:rsidP="00BB4EFC">
      <w:pPr>
        <w:pStyle w:val="Heading5"/>
      </w:pPr>
      <w:bookmarkStart w:id="2463" w:name="_Toc163030358"/>
      <w:r w:rsidRPr="00C57EBD">
        <w:lastRenderedPageBreak/>
        <w:t>16.19.3.2.2</w:t>
      </w:r>
      <w:r w:rsidRPr="00C57EBD">
        <w:tab/>
      </w:r>
      <w:r w:rsidRPr="00C57EBD">
        <w:rPr>
          <w:lang w:eastAsia="zh-CN"/>
        </w:rPr>
        <w:t>Conditional Handover</w:t>
      </w:r>
      <w:bookmarkEnd w:id="2463"/>
    </w:p>
    <w:p w14:paraId="04B66BC4" w14:textId="77777777" w:rsidR="00BB4EFC" w:rsidRPr="00C57EBD" w:rsidRDefault="00BB4EFC" w:rsidP="00BB4EFC">
      <w:r w:rsidRPr="00C57EBD">
        <w:t xml:space="preserve">The same principle as described in 9.2.3.4 applies to </w:t>
      </w:r>
      <w:r w:rsidRPr="00C57EBD">
        <w:rPr>
          <w:rFonts w:eastAsia="SimSun"/>
          <w:lang w:eastAsia="zh-CN"/>
        </w:rPr>
        <w:t>ATG</w:t>
      </w:r>
      <w:r w:rsidRPr="00C57EBD">
        <w:t xml:space="preserve"> unless hereunder specified.</w:t>
      </w:r>
    </w:p>
    <w:p w14:paraId="6550F127" w14:textId="77777777" w:rsidR="00BB4EFC" w:rsidRPr="00C57EBD" w:rsidRDefault="00BB4EFC" w:rsidP="00BB4EFC">
      <w:pPr>
        <w:rPr>
          <w:lang w:eastAsia="zh-CN"/>
        </w:rPr>
      </w:pPr>
      <w:r w:rsidRPr="00C57EBD">
        <w:rPr>
          <w:lang w:eastAsia="zh-CN"/>
        </w:rPr>
        <w:t>ATG supports the following additional trigger conditions upon which UE may execute CHO to a candidate cell, as defined in TS 38.331 [12]:</w:t>
      </w:r>
    </w:p>
    <w:p w14:paraId="6D4052C9" w14:textId="77777777" w:rsidR="00BB4EFC" w:rsidRPr="00C57EBD" w:rsidRDefault="00BB4EFC" w:rsidP="00BB4EFC">
      <w:pPr>
        <w:pStyle w:val="B1"/>
        <w:rPr>
          <w:lang w:eastAsia="zh-CN"/>
        </w:rPr>
      </w:pPr>
      <w:r w:rsidRPr="00C57EBD">
        <w:rPr>
          <w:lang w:eastAsia="zh-CN"/>
        </w:rPr>
        <w:t>-</w:t>
      </w:r>
      <w:r w:rsidRPr="00C57EBD">
        <w:rPr>
          <w:lang w:eastAsia="zh-CN"/>
        </w:rPr>
        <w:tab/>
      </w:r>
      <w:r w:rsidRPr="00C57EBD">
        <w:rPr>
          <w:rFonts w:eastAsia="DengXian"/>
        </w:rPr>
        <w:t xml:space="preserve">The RRM measurement-based </w:t>
      </w:r>
      <w:r w:rsidRPr="00C57EBD">
        <w:rPr>
          <w:lang w:eastAsia="zh-CN"/>
        </w:rPr>
        <w:t>event A4;</w:t>
      </w:r>
    </w:p>
    <w:p w14:paraId="57B4DF41" w14:textId="77777777" w:rsidR="00BB4EFC" w:rsidRPr="00C57EBD" w:rsidRDefault="00BB4EFC" w:rsidP="00BB4EFC">
      <w:pPr>
        <w:pStyle w:val="B1"/>
        <w:rPr>
          <w:lang w:eastAsia="zh-CN"/>
        </w:rPr>
      </w:pPr>
      <w:r w:rsidRPr="00C57EBD">
        <w:rPr>
          <w:lang w:eastAsia="zh-CN"/>
        </w:rPr>
        <w:t>-</w:t>
      </w:r>
      <w:r w:rsidRPr="00C57EBD">
        <w:rPr>
          <w:lang w:eastAsia="zh-CN"/>
        </w:rPr>
        <w:tab/>
        <w:t>A location-based trigger condition.</w:t>
      </w:r>
    </w:p>
    <w:p w14:paraId="0212F17C" w14:textId="74A86796" w:rsidR="00BB4EFC" w:rsidRPr="00C57EBD" w:rsidRDefault="00BB4EFC" w:rsidP="001C5D10">
      <w:pPr>
        <w:rPr>
          <w:lang w:eastAsia="zh-CN"/>
        </w:rPr>
      </w:pPr>
      <w:r w:rsidRPr="00C57EBD">
        <w:rPr>
          <w:lang w:eastAsia="zh-CN"/>
        </w:rPr>
        <w:t>A location-based trigger condition is always configured together with one of the measurement-based trigger conditions (CHO events A3/A4/A5) as defined in TS 38.331 [12].</w:t>
      </w:r>
    </w:p>
    <w:p w14:paraId="7769A2BE" w14:textId="03A7E0BF" w:rsidR="00650228" w:rsidRPr="00C57EBD" w:rsidRDefault="00650228" w:rsidP="00650228">
      <w:pPr>
        <w:pStyle w:val="Heading2"/>
        <w:rPr>
          <w:lang w:eastAsia="zh-CN"/>
        </w:rPr>
      </w:pPr>
      <w:bookmarkStart w:id="2464" w:name="_Toc163030359"/>
      <w:r w:rsidRPr="00C57EBD">
        <w:rPr>
          <w:lang w:eastAsia="zh-CN"/>
        </w:rPr>
        <w:t>16.20</w:t>
      </w:r>
      <w:r w:rsidRPr="00C57EBD">
        <w:rPr>
          <w:lang w:eastAsia="zh-CN"/>
        </w:rPr>
        <w:tab/>
        <w:t>Support of AI/ML for NG-RAN</w:t>
      </w:r>
      <w:bookmarkEnd w:id="2464"/>
    </w:p>
    <w:p w14:paraId="2A954F55" w14:textId="15E9D710" w:rsidR="00650228" w:rsidRPr="00C57EBD" w:rsidRDefault="00650228" w:rsidP="00650228">
      <w:pPr>
        <w:pStyle w:val="Heading3"/>
        <w:rPr>
          <w:lang w:eastAsia="zh-CN"/>
        </w:rPr>
      </w:pPr>
      <w:bookmarkStart w:id="2465" w:name="_Toc163030360"/>
      <w:r w:rsidRPr="00C57EBD">
        <w:rPr>
          <w:lang w:eastAsia="zh-CN"/>
        </w:rPr>
        <w:t>16.20.1</w:t>
      </w:r>
      <w:r w:rsidRPr="00C57EBD">
        <w:rPr>
          <w:lang w:eastAsia="zh-CN"/>
        </w:rPr>
        <w:tab/>
        <w:t>General</w:t>
      </w:r>
      <w:bookmarkEnd w:id="2465"/>
    </w:p>
    <w:p w14:paraId="3D11308B" w14:textId="5E3598F4" w:rsidR="00650228" w:rsidRPr="00C57EBD" w:rsidRDefault="00650228" w:rsidP="00650228">
      <w:pPr>
        <w:rPr>
          <w:lang w:eastAsia="zh-CN"/>
        </w:rPr>
      </w:pPr>
      <w:r w:rsidRPr="00C57EBD">
        <w:rPr>
          <w:lang w:eastAsia="zh-CN"/>
        </w:rPr>
        <w:t xml:space="preserve">Support of AI/ML for NG-RAN, as a RAN function, is used to facilitate </w:t>
      </w:r>
      <w:r w:rsidRPr="00C57EBD">
        <w:rPr>
          <w:bCs/>
          <w:lang w:eastAsia="zh-CN"/>
        </w:rPr>
        <w:t>A</w:t>
      </w:r>
      <w:r w:rsidRPr="00C57EBD">
        <w:rPr>
          <w:bCs/>
        </w:rPr>
        <w:t>rtificial Intelligence (AI) and Machine Learning (ML) techniques in NG-RAN.</w:t>
      </w:r>
    </w:p>
    <w:p w14:paraId="578014F8" w14:textId="77777777" w:rsidR="00650228" w:rsidRPr="00C57EBD" w:rsidRDefault="00650228" w:rsidP="00650228">
      <w:pPr>
        <w:rPr>
          <w:lang w:eastAsia="zh-CN"/>
        </w:rPr>
      </w:pPr>
      <w:r w:rsidRPr="00C57EBD">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6851E9A5" w:rsidR="00650228" w:rsidRPr="00C57EBD" w:rsidRDefault="00650228" w:rsidP="00650228">
      <w:pPr>
        <w:pStyle w:val="Heading3"/>
        <w:rPr>
          <w:lang w:eastAsia="zh-CN"/>
        </w:rPr>
      </w:pPr>
      <w:bookmarkStart w:id="2466" w:name="_Toc163030361"/>
      <w:r w:rsidRPr="00C57EBD">
        <w:rPr>
          <w:lang w:eastAsia="zh-CN"/>
        </w:rPr>
        <w:t>16.20.2</w:t>
      </w:r>
      <w:r w:rsidRPr="00C57EBD">
        <w:rPr>
          <w:lang w:eastAsia="zh-CN"/>
        </w:rPr>
        <w:tab/>
      </w:r>
      <w:del w:id="2467" w:author="CR#0878" w:date="2024-07-01T17:04:00Z" w16du:dateUtc="2024-07-01T15:04:00Z">
        <w:r w:rsidRPr="00C57EBD" w:rsidDel="00A57786">
          <w:rPr>
            <w:lang w:eastAsia="zh-CN"/>
          </w:rPr>
          <w:delText xml:space="preserve">Mechanisms and </w:delText>
        </w:r>
      </w:del>
      <w:r w:rsidRPr="00C57EBD">
        <w:rPr>
          <w:lang w:eastAsia="zh-CN"/>
        </w:rPr>
        <w:t>Principles</w:t>
      </w:r>
      <w:bookmarkEnd w:id="2466"/>
    </w:p>
    <w:p w14:paraId="179A2811" w14:textId="4939BC54" w:rsidR="00650228" w:rsidRPr="00C57EBD" w:rsidRDefault="00650228" w:rsidP="00650228">
      <w:pPr>
        <w:jc w:val="both"/>
      </w:pPr>
      <w:r w:rsidRPr="00C57EBD">
        <w:rPr>
          <w:lang w:eastAsia="zh-CN"/>
        </w:rPr>
        <w:t xml:space="preserve">Support of AI/ML </w:t>
      </w:r>
      <w:r w:rsidR="009A254B" w:rsidRPr="00C57EBD">
        <w:rPr>
          <w:lang w:eastAsia="zh-CN"/>
        </w:rPr>
        <w:t xml:space="preserve">for </w:t>
      </w:r>
      <w:r w:rsidRPr="00C57EBD">
        <w:rPr>
          <w:lang w:eastAsia="zh-CN"/>
        </w:rPr>
        <w:t>NG-RAN requires inputs from neighbour NG-RAN nodes (e.g.</w:t>
      </w:r>
      <w:r w:rsidR="009A254B" w:rsidRPr="00C57EBD">
        <w:rPr>
          <w:lang w:eastAsia="zh-CN"/>
        </w:rPr>
        <w:t>,</w:t>
      </w:r>
      <w:r w:rsidRPr="00C57EBD">
        <w:rPr>
          <w:lang w:eastAsia="zh-CN"/>
        </w:rPr>
        <w:t xml:space="preserve"> predicted information, </w:t>
      </w:r>
      <w:r w:rsidRPr="00C57EBD">
        <w:t>feedback information, measurements</w:t>
      </w:r>
      <w:r w:rsidRPr="00C57EBD">
        <w:rPr>
          <w:lang w:eastAsia="zh-CN"/>
        </w:rPr>
        <w:t>) and/or UEs (e.g.</w:t>
      </w:r>
      <w:r w:rsidR="009A254B" w:rsidRPr="00C57EBD">
        <w:rPr>
          <w:lang w:eastAsia="zh-CN"/>
        </w:rPr>
        <w:t>,</w:t>
      </w:r>
      <w:r w:rsidRPr="00C57EBD">
        <w:rPr>
          <w:lang w:eastAsia="zh-CN"/>
        </w:rPr>
        <w:t xml:space="preserve"> measurement results)</w:t>
      </w:r>
      <w:r w:rsidRPr="00C57EBD">
        <w:t>.</w:t>
      </w:r>
    </w:p>
    <w:p w14:paraId="0FFFD9F0" w14:textId="1EB3A2BB" w:rsidR="00650228" w:rsidRPr="00C57EBD" w:rsidRDefault="00650228" w:rsidP="00650228">
      <w:r w:rsidRPr="00C57EBD">
        <w:t xml:space="preserve">Signalling procedures used for the exchange of information to support AI/ML </w:t>
      </w:r>
      <w:r w:rsidR="009A254B" w:rsidRPr="00C57EBD">
        <w:rPr>
          <w:lang w:eastAsia="zh-CN"/>
        </w:rPr>
        <w:t xml:space="preserve">for </w:t>
      </w:r>
      <w:r w:rsidRPr="00C57EBD">
        <w:t xml:space="preserve">NG-RAN, are use case and data type agnostic, which means that the intended usage </w:t>
      </w:r>
      <w:r w:rsidR="009A254B" w:rsidRPr="00C57EBD">
        <w:t xml:space="preserve">(e.g., input, output, feedback) </w:t>
      </w:r>
      <w:r w:rsidRPr="00C57EBD">
        <w:t>of the data exchanged via these procedures</w:t>
      </w:r>
      <w:del w:id="2468" w:author="CR#0880" w:date="2024-07-01T19:01:00Z" w16du:dateUtc="2024-07-01T17:01:00Z">
        <w:r w:rsidRPr="00C57EBD" w:rsidDel="005E7B82">
          <w:delText xml:space="preserve"> </w:delText>
        </w:r>
      </w:del>
      <w:r w:rsidRPr="00C57EBD">
        <w:t xml:space="preserve"> is not indicated.</w:t>
      </w:r>
    </w:p>
    <w:p w14:paraId="655883C8" w14:textId="77777777" w:rsidR="00650228" w:rsidRPr="00C57EBD" w:rsidRDefault="00650228" w:rsidP="00650228">
      <w:pPr>
        <w:rPr>
          <w:lang w:eastAsia="zh-CN"/>
        </w:rPr>
      </w:pPr>
      <w:r w:rsidRPr="00C57EBD">
        <w:rPr>
          <w:lang w:eastAsia="zh-CN"/>
        </w:rPr>
        <w:t xml:space="preserve">AI/ML algorithms and models are </w:t>
      </w:r>
      <w:r w:rsidRPr="00C57EBD">
        <w:t>out of 3GPP scope, and the details of model performance feedback are also out of 3GPP scope.</w:t>
      </w:r>
    </w:p>
    <w:p w14:paraId="0FC48752" w14:textId="6C7695F4" w:rsidR="00650228" w:rsidRPr="00C57EBD" w:rsidRDefault="00650228" w:rsidP="00650228">
      <w:pPr>
        <w:rPr>
          <w:lang w:eastAsia="zh-CN"/>
        </w:rPr>
      </w:pPr>
      <w:r w:rsidRPr="00C57EBD">
        <w:rPr>
          <w:lang w:eastAsia="zh-CN"/>
        </w:rPr>
        <w:t xml:space="preserve">Support of AI/ML </w:t>
      </w:r>
      <w:r w:rsidR="009A254B" w:rsidRPr="00C57EBD">
        <w:rPr>
          <w:lang w:eastAsia="zh-CN"/>
        </w:rPr>
        <w:t xml:space="preserve">for </w:t>
      </w:r>
      <w:r w:rsidRPr="00C57EBD">
        <w:rPr>
          <w:lang w:eastAsia="zh-CN"/>
        </w:rPr>
        <w:t>NG-RAN does not apply to ng-eNB.</w:t>
      </w:r>
    </w:p>
    <w:p w14:paraId="01880B57" w14:textId="3773DF99" w:rsidR="00650228" w:rsidRPr="00C57EBD" w:rsidRDefault="00650228" w:rsidP="00650228">
      <w:pPr>
        <w:rPr>
          <w:lang w:eastAsia="zh-CN"/>
        </w:rPr>
      </w:pPr>
      <w:r w:rsidRPr="00C57EBD">
        <w:rPr>
          <w:lang w:eastAsia="zh-CN"/>
        </w:rPr>
        <w:t xml:space="preserve">For the deployment of AI/ML </w:t>
      </w:r>
      <w:r w:rsidR="009A254B" w:rsidRPr="00C57EBD">
        <w:rPr>
          <w:lang w:eastAsia="zh-CN"/>
        </w:rPr>
        <w:t xml:space="preserve">for </w:t>
      </w:r>
      <w:r w:rsidRPr="00C57EBD">
        <w:rPr>
          <w:lang w:eastAsia="zh-CN"/>
        </w:rPr>
        <w:t>NG-RAN the following scenarios may be supported:</w:t>
      </w:r>
    </w:p>
    <w:p w14:paraId="5B27C512" w14:textId="45FB7B6C" w:rsidR="00650228" w:rsidRPr="00C57EBD" w:rsidRDefault="00650228" w:rsidP="00650228">
      <w:pPr>
        <w:pStyle w:val="B1"/>
        <w:rPr>
          <w:lang w:eastAsia="zh-CN"/>
        </w:rPr>
      </w:pPr>
      <w:r w:rsidRPr="00C57EBD">
        <w:rPr>
          <w:lang w:eastAsia="zh-CN"/>
        </w:rPr>
        <w:t>-</w:t>
      </w:r>
      <w:r w:rsidRPr="00C57EBD">
        <w:rPr>
          <w:lang w:eastAsia="zh-CN"/>
        </w:rPr>
        <w:tab/>
        <w:t>AI/ML Model Training is located in the OAM and AI/ML Model Inference is located in the NG-RAN node</w:t>
      </w:r>
      <w:r w:rsidR="00224E50" w:rsidRPr="00C57EBD">
        <w:rPr>
          <w:lang w:eastAsia="zh-CN"/>
        </w:rPr>
        <w:t>;</w:t>
      </w:r>
    </w:p>
    <w:p w14:paraId="1FC033C9" w14:textId="77777777" w:rsidR="00650228" w:rsidRPr="00C57EBD" w:rsidRDefault="00650228" w:rsidP="00650228">
      <w:pPr>
        <w:pStyle w:val="B1"/>
        <w:rPr>
          <w:lang w:eastAsia="zh-CN"/>
        </w:rPr>
      </w:pPr>
      <w:r w:rsidRPr="00C57EBD">
        <w:rPr>
          <w:lang w:eastAsia="zh-CN"/>
        </w:rPr>
        <w:t>-</w:t>
      </w:r>
      <w:r w:rsidRPr="00C57EBD">
        <w:rPr>
          <w:lang w:eastAsia="zh-CN"/>
        </w:rPr>
        <w:tab/>
        <w:t>AI/ML Model Training and AI/ML Model Inference are both located in the NG-RAN node.</w:t>
      </w:r>
    </w:p>
    <w:p w14:paraId="69695523" w14:textId="47436CC7" w:rsidR="005E7B82" w:rsidRDefault="005E7B82" w:rsidP="005E7B82">
      <w:pPr>
        <w:rPr>
          <w:ins w:id="2469" w:author="CR#0880" w:date="2024-07-01T19:01:00Z" w16du:dateUtc="2024-07-01T17:01:00Z"/>
          <w:lang w:eastAsia="zh-CN"/>
        </w:rPr>
      </w:pPr>
      <w:ins w:id="2470" w:author="CR#0880" w:date="2024-07-01T19:01:00Z" w16du:dateUtc="2024-07-01T17:01:00Z">
        <w:r>
          <w:rPr>
            <w:lang w:eastAsia="zh-CN"/>
          </w:rPr>
          <w:t>AI/ML Model Training follows the definition of the "ML model training</w:t>
        </w:r>
      </w:ins>
      <w:ins w:id="2471" w:author="CR#0880" w:date="2024-07-01T19:02:00Z" w16du:dateUtc="2024-07-01T17:02:00Z">
        <w:r>
          <w:rPr>
            <w:lang w:eastAsia="zh-CN"/>
          </w:rPr>
          <w:t>"</w:t>
        </w:r>
      </w:ins>
      <w:ins w:id="2472" w:author="CR#0880" w:date="2024-07-01T19:01:00Z" w16du:dateUtc="2024-07-01T17:01:00Z">
        <w:r>
          <w:rPr>
            <w:lang w:eastAsia="zh-CN"/>
          </w:rPr>
          <w:t xml:space="preserve"> as specified in </w:t>
        </w:r>
      </w:ins>
      <w:ins w:id="2473" w:author="Draft v3" w:date="2024-07-04T19:42:00Z" w16du:dateUtc="2024-07-04T17:42:00Z">
        <w:r w:rsidR="007F1F73">
          <w:rPr>
            <w:lang w:eastAsia="zh-CN"/>
          </w:rPr>
          <w:t>clause</w:t>
        </w:r>
      </w:ins>
      <w:ins w:id="2474" w:author="CR#0880" w:date="2024-07-01T19:01:00Z" w16du:dateUtc="2024-07-01T17:01:00Z">
        <w:del w:id="2475" w:author="Draft v3" w:date="2024-07-04T19:42:00Z" w16du:dateUtc="2024-07-04T17:42:00Z">
          <w:r w:rsidDel="007F1F73">
            <w:rPr>
              <w:lang w:eastAsia="zh-CN"/>
            </w:rPr>
            <w:delText>section</w:delText>
          </w:r>
        </w:del>
        <w:r>
          <w:rPr>
            <w:lang w:eastAsia="zh-CN"/>
          </w:rPr>
          <w:t xml:space="preserve"> 3.1 of TS 28.105 [64].</w:t>
        </w:r>
      </w:ins>
    </w:p>
    <w:p w14:paraId="08F40698" w14:textId="212077C2" w:rsidR="005E7B82" w:rsidRDefault="005E7B82" w:rsidP="005E7B82">
      <w:pPr>
        <w:rPr>
          <w:ins w:id="2476" w:author="CR#0880" w:date="2024-07-01T19:01:00Z" w16du:dateUtc="2024-07-01T17:01:00Z"/>
          <w:lang w:eastAsia="zh-CN"/>
        </w:rPr>
      </w:pPr>
      <w:ins w:id="2477" w:author="CR#0880" w:date="2024-07-01T19:01:00Z" w16du:dateUtc="2024-07-01T17:01:00Z">
        <w:r w:rsidRPr="00C55092">
          <w:rPr>
            <w:lang w:val="en-US" w:eastAsia="zh-CN"/>
          </w:rPr>
          <w:t>AI/ML Model Inference follows th</w:t>
        </w:r>
        <w:r>
          <w:rPr>
            <w:lang w:val="en-US" w:eastAsia="zh-CN"/>
          </w:rPr>
          <w:t xml:space="preserve">e definition of the </w:t>
        </w:r>
      </w:ins>
      <w:ins w:id="2478" w:author="CR#0880" w:date="2024-07-01T19:02:00Z" w16du:dateUtc="2024-07-01T17:02:00Z">
        <w:r>
          <w:rPr>
            <w:lang w:val="en-US" w:eastAsia="zh-CN"/>
          </w:rPr>
          <w:t>"</w:t>
        </w:r>
      </w:ins>
      <w:ins w:id="2479" w:author="CR#0880" w:date="2024-07-01T19:01:00Z" w16du:dateUtc="2024-07-01T17:01:00Z">
        <w:r>
          <w:rPr>
            <w:lang w:val="en-US" w:eastAsia="zh-CN"/>
          </w:rPr>
          <w:t>AI/ML inference</w:t>
        </w:r>
      </w:ins>
      <w:ins w:id="2480" w:author="CR#0880" w:date="2024-07-01T19:02:00Z" w16du:dateUtc="2024-07-01T17:02:00Z">
        <w:r>
          <w:rPr>
            <w:lang w:val="en-US" w:eastAsia="zh-CN"/>
          </w:rPr>
          <w:t>"</w:t>
        </w:r>
      </w:ins>
      <w:ins w:id="2481" w:author="CR#0880" w:date="2024-07-01T19:01:00Z" w16du:dateUtc="2024-07-01T17:01:00Z">
        <w:r>
          <w:rPr>
            <w:lang w:val="en-US" w:eastAsia="zh-CN"/>
          </w:rPr>
          <w:t xml:space="preserve"> as defined in </w:t>
        </w:r>
      </w:ins>
      <w:ins w:id="2482" w:author="Draft v3" w:date="2024-07-04T19:42:00Z" w16du:dateUtc="2024-07-04T17:42:00Z">
        <w:r w:rsidR="007F1F73">
          <w:rPr>
            <w:lang w:val="en-US" w:eastAsia="zh-CN"/>
          </w:rPr>
          <w:t>clause</w:t>
        </w:r>
      </w:ins>
      <w:ins w:id="2483" w:author="CR#0880" w:date="2024-07-01T19:01:00Z" w16du:dateUtc="2024-07-01T17:01:00Z">
        <w:del w:id="2484" w:author="Draft v3" w:date="2024-07-04T19:42:00Z" w16du:dateUtc="2024-07-04T17:42:00Z">
          <w:r w:rsidDel="007F1F73">
            <w:rPr>
              <w:lang w:val="en-US" w:eastAsia="zh-CN"/>
            </w:rPr>
            <w:delText>section</w:delText>
          </w:r>
        </w:del>
        <w:r>
          <w:rPr>
            <w:lang w:val="en-US" w:eastAsia="zh-CN"/>
          </w:rPr>
          <w:t xml:space="preserve"> 3.1 of TS 28.105 [64].</w:t>
        </w:r>
      </w:ins>
    </w:p>
    <w:p w14:paraId="37B0B48E" w14:textId="5A638F2D" w:rsidR="00650228" w:rsidRPr="00C57EBD" w:rsidDel="00A57786" w:rsidRDefault="00650228" w:rsidP="00650228">
      <w:pPr>
        <w:jc w:val="both"/>
        <w:rPr>
          <w:del w:id="2485" w:author="CR#0878" w:date="2024-07-01T17:04:00Z" w16du:dateUtc="2024-07-01T15:04:00Z"/>
          <w:lang w:eastAsia="zh-CN"/>
        </w:rPr>
      </w:pPr>
      <w:del w:id="2486" w:author="CR#0878" w:date="2024-07-01T17:04:00Z" w16du:dateUtc="2024-07-01T15:04:00Z">
        <w:r w:rsidRPr="00C57EBD" w:rsidDel="00A57786">
          <w:rPr>
            <w:lang w:eastAsia="zh-CN"/>
          </w:rPr>
          <w:delText>The following information can be configured to be reported by an NG-RAN node:</w:delText>
        </w:r>
      </w:del>
    </w:p>
    <w:p w14:paraId="110B8C65" w14:textId="6990E862" w:rsidR="00650228" w:rsidRPr="00C57EBD" w:rsidDel="00A57786" w:rsidRDefault="00650228" w:rsidP="00E96F07">
      <w:pPr>
        <w:pStyle w:val="B1"/>
        <w:rPr>
          <w:del w:id="2487" w:author="CR#0878" w:date="2024-07-01T17:04:00Z" w16du:dateUtc="2024-07-01T15:04:00Z"/>
          <w:lang w:eastAsia="zh-CN"/>
        </w:rPr>
      </w:pPr>
      <w:del w:id="2488" w:author="CR#0878" w:date="2024-07-01T17:04:00Z" w16du:dateUtc="2024-07-01T15:04:00Z">
        <w:r w:rsidRPr="00C57EBD" w:rsidDel="00A57786">
          <w:rPr>
            <w:lang w:eastAsia="zh-CN"/>
          </w:rPr>
          <w:delText>-</w:delText>
        </w:r>
        <w:r w:rsidRPr="00C57EBD" w:rsidDel="00A57786">
          <w:rPr>
            <w:lang w:eastAsia="zh-CN"/>
          </w:rPr>
          <w:tab/>
          <w:delText>Predicted resource status information</w:delText>
        </w:r>
        <w:r w:rsidR="009455B7" w:rsidRPr="00C57EBD" w:rsidDel="00A57786">
          <w:rPr>
            <w:lang w:eastAsia="zh-CN"/>
          </w:rPr>
          <w:delText>;</w:delText>
        </w:r>
      </w:del>
    </w:p>
    <w:p w14:paraId="0315CC3F" w14:textId="1D9CECB6" w:rsidR="00650228" w:rsidRPr="00C57EBD" w:rsidDel="00A57786" w:rsidRDefault="00650228" w:rsidP="00E96F07">
      <w:pPr>
        <w:pStyle w:val="B1"/>
        <w:rPr>
          <w:del w:id="2489" w:author="CR#0878" w:date="2024-07-01T17:04:00Z" w16du:dateUtc="2024-07-01T15:04:00Z"/>
          <w:lang w:eastAsia="zh-CN"/>
        </w:rPr>
      </w:pPr>
      <w:del w:id="2490" w:author="CR#0878" w:date="2024-07-01T17:04:00Z" w16du:dateUtc="2024-07-01T15:04:00Z">
        <w:r w:rsidRPr="00C57EBD" w:rsidDel="00A57786">
          <w:rPr>
            <w:lang w:eastAsia="zh-CN"/>
          </w:rPr>
          <w:delText>-</w:delText>
        </w:r>
        <w:r w:rsidRPr="00C57EBD" w:rsidDel="00A57786">
          <w:rPr>
            <w:lang w:eastAsia="zh-CN"/>
          </w:rPr>
          <w:tab/>
          <w:delText>UE performance feedback</w:delText>
        </w:r>
        <w:r w:rsidR="009455B7" w:rsidRPr="00C57EBD" w:rsidDel="00A57786">
          <w:rPr>
            <w:lang w:eastAsia="zh-CN"/>
          </w:rPr>
          <w:delText>;</w:delText>
        </w:r>
      </w:del>
    </w:p>
    <w:p w14:paraId="76494049" w14:textId="39A85114" w:rsidR="00650228" w:rsidRPr="00C57EBD" w:rsidDel="00A57786" w:rsidRDefault="00650228" w:rsidP="00E96F07">
      <w:pPr>
        <w:pStyle w:val="B1"/>
        <w:rPr>
          <w:del w:id="2491" w:author="CR#0878" w:date="2024-07-01T17:04:00Z" w16du:dateUtc="2024-07-01T15:04:00Z"/>
          <w:lang w:eastAsia="zh-CN"/>
        </w:rPr>
      </w:pPr>
      <w:del w:id="2492" w:author="CR#0878" w:date="2024-07-01T17:04:00Z" w16du:dateUtc="2024-07-01T15:04:00Z">
        <w:r w:rsidRPr="00C57EBD" w:rsidDel="00A57786">
          <w:rPr>
            <w:lang w:eastAsia="zh-CN"/>
          </w:rPr>
          <w:delText>-</w:delText>
        </w:r>
        <w:r w:rsidRPr="00C57EBD" w:rsidDel="00A57786">
          <w:rPr>
            <w:lang w:eastAsia="zh-CN"/>
          </w:rPr>
          <w:tab/>
          <w:delText>Measured UE trajectory</w:delText>
        </w:r>
        <w:r w:rsidR="009455B7" w:rsidRPr="00C57EBD" w:rsidDel="00A57786">
          <w:rPr>
            <w:lang w:eastAsia="zh-CN"/>
          </w:rPr>
          <w:delText>;</w:delText>
        </w:r>
      </w:del>
    </w:p>
    <w:p w14:paraId="73342196" w14:textId="4B424150" w:rsidR="00650228" w:rsidRPr="00C57EBD" w:rsidDel="00A57786" w:rsidRDefault="00650228" w:rsidP="00E96F07">
      <w:pPr>
        <w:pStyle w:val="B1"/>
        <w:rPr>
          <w:del w:id="2493" w:author="CR#0878" w:date="2024-07-01T17:04:00Z" w16du:dateUtc="2024-07-01T15:04:00Z"/>
          <w:lang w:eastAsia="zh-CN"/>
        </w:rPr>
      </w:pPr>
      <w:del w:id="2494" w:author="CR#0878" w:date="2024-07-01T17:04:00Z" w16du:dateUtc="2024-07-01T15:04:00Z">
        <w:r w:rsidRPr="00C57EBD" w:rsidDel="00A57786">
          <w:rPr>
            <w:lang w:eastAsia="zh-CN"/>
          </w:rPr>
          <w:delText>-</w:delText>
        </w:r>
        <w:r w:rsidRPr="00C57EBD" w:rsidDel="00A57786">
          <w:rPr>
            <w:lang w:eastAsia="zh-CN"/>
          </w:rPr>
          <w:tab/>
          <w:delText>Energy Cost (EC)</w:delText>
        </w:r>
        <w:r w:rsidR="009455B7" w:rsidRPr="00C57EBD" w:rsidDel="00A57786">
          <w:rPr>
            <w:lang w:eastAsia="zh-CN"/>
          </w:rPr>
          <w:delText>.</w:delText>
        </w:r>
      </w:del>
    </w:p>
    <w:p w14:paraId="31F96C02" w14:textId="1232F675" w:rsidR="00650228" w:rsidRPr="00C57EBD" w:rsidDel="00A57786" w:rsidRDefault="00650228" w:rsidP="00650228">
      <w:pPr>
        <w:jc w:val="both"/>
        <w:rPr>
          <w:del w:id="2495" w:author="CR#0878" w:date="2024-07-01T17:04:00Z" w16du:dateUtc="2024-07-01T15:04:00Z"/>
          <w:lang w:eastAsia="zh-CN"/>
        </w:rPr>
      </w:pPr>
      <w:del w:id="2496" w:author="CR#0878" w:date="2024-07-01T17:04:00Z" w16du:dateUtc="2024-07-01T15:04:00Z">
        <w:r w:rsidRPr="00C57EBD" w:rsidDel="00A57786">
          <w:rPr>
            <w:lang w:eastAsia="zh-CN"/>
          </w:rPr>
          <w:delText>The collection and reporting are configured through the Data Collection Reporting Initiation procedure, while the actual reporting is performed through the Data Collection Reporting procedure.</w:delText>
        </w:r>
      </w:del>
    </w:p>
    <w:p w14:paraId="48B14D96" w14:textId="683D2513" w:rsidR="00650228" w:rsidRPr="00C57EBD" w:rsidDel="00A57786" w:rsidRDefault="00650228" w:rsidP="00650228">
      <w:pPr>
        <w:jc w:val="both"/>
        <w:rPr>
          <w:del w:id="2497" w:author="CR#0878" w:date="2024-07-01T17:04:00Z" w16du:dateUtc="2024-07-01T15:04:00Z"/>
          <w:lang w:eastAsia="zh-CN"/>
        </w:rPr>
      </w:pPr>
      <w:del w:id="2498" w:author="CR#0878" w:date="2024-07-01T17:04:00Z" w16du:dateUtc="2024-07-01T15:04:00Z">
        <w:r w:rsidRPr="00C57EBD" w:rsidDel="00A57786">
          <w:rPr>
            <w:lang w:eastAsia="zh-CN"/>
          </w:rPr>
          <w:lastRenderedPageBreak/>
          <w:delText>The collection of measured UE trajectory and UE performance feedback is triggered at successful Handover.</w:delText>
        </w:r>
      </w:del>
    </w:p>
    <w:p w14:paraId="04EB7952" w14:textId="4CDBF682" w:rsidR="00650228" w:rsidRPr="00C57EBD" w:rsidDel="00A57786" w:rsidRDefault="00650228" w:rsidP="00650228">
      <w:pPr>
        <w:rPr>
          <w:del w:id="2499" w:author="CR#0878" w:date="2024-07-01T17:04:00Z" w16du:dateUtc="2024-07-01T15:04:00Z"/>
          <w:lang w:eastAsia="zh-CN"/>
        </w:rPr>
      </w:pPr>
      <w:del w:id="2500" w:author="CR#0878" w:date="2024-07-01T17:04:00Z" w16du:dateUtc="2024-07-01T15:04:00Z">
        <w:r w:rsidRPr="00C57EBD" w:rsidDel="00A57786">
          <w:rPr>
            <w:lang w:eastAsia="zh-CN"/>
          </w:rPr>
          <w:delText>Cell-based UE trajectory prediction, which can be used</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for the Mobility Optimization use case, is transferred to the target NG-RAN node via the Handover Preparation procedure to provide information for</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subsequent mobility decisions. Cell-based UE trajectory prediction is limited to the first-hop target NG-RAN node.</w:delText>
        </w:r>
      </w:del>
    </w:p>
    <w:p w14:paraId="20AB5A1E" w14:textId="7E63DD7C" w:rsidR="00A57786" w:rsidRDefault="00A57786" w:rsidP="00A57786">
      <w:pPr>
        <w:pStyle w:val="Heading3"/>
        <w:rPr>
          <w:ins w:id="2501" w:author="CR#0878" w:date="2024-07-01T17:05:00Z" w16du:dateUtc="2024-07-01T15:05:00Z"/>
          <w:lang w:eastAsia="zh-CN"/>
        </w:rPr>
      </w:pPr>
      <w:bookmarkStart w:id="2502" w:name="_Toc163030362"/>
      <w:ins w:id="2503" w:author="CR#0878" w:date="2024-07-01T17:05:00Z" w16du:dateUtc="2024-07-01T15:05:00Z">
        <w:r>
          <w:rPr>
            <w:lang w:eastAsia="zh-CN"/>
          </w:rPr>
          <w:t>16.20.</w:t>
        </w:r>
        <w:r>
          <w:rPr>
            <w:rFonts w:eastAsiaTheme="minorEastAsia" w:hint="eastAsia"/>
          </w:rPr>
          <w:t>3</w:t>
        </w:r>
        <w:r>
          <w:rPr>
            <w:lang w:eastAsia="zh-CN"/>
          </w:rPr>
          <w:tab/>
        </w:r>
        <w:r>
          <w:rPr>
            <w:rFonts w:hint="eastAsia"/>
            <w:lang w:eastAsia="zh-CN"/>
          </w:rPr>
          <w:t>Data Collection and Reporting</w:t>
        </w:r>
      </w:ins>
    </w:p>
    <w:p w14:paraId="68ACE379" w14:textId="77777777" w:rsidR="00A57786" w:rsidRDefault="00A57786" w:rsidP="00A57786">
      <w:pPr>
        <w:jc w:val="both"/>
        <w:rPr>
          <w:ins w:id="2504" w:author="CR#0878" w:date="2024-07-01T17:05:00Z" w16du:dateUtc="2024-07-01T15:05:00Z"/>
          <w:lang w:eastAsia="zh-CN"/>
        </w:rPr>
      </w:pPr>
      <w:ins w:id="2505" w:author="CR#0878" w:date="2024-07-01T17:05:00Z" w16du:dateUtc="2024-07-01T15:05:00Z">
        <w:r>
          <w:rPr>
            <w:lang w:eastAsia="zh-CN"/>
          </w:rPr>
          <w:t>The following information can be configured to be reported by an NG-RAN node:</w:t>
        </w:r>
      </w:ins>
    </w:p>
    <w:p w14:paraId="4B9F8A19" w14:textId="77777777" w:rsidR="00A57786" w:rsidRDefault="00A57786" w:rsidP="00A57786">
      <w:pPr>
        <w:pStyle w:val="B1"/>
        <w:rPr>
          <w:ins w:id="2506" w:author="CR#0878" w:date="2024-07-01T17:05:00Z" w16du:dateUtc="2024-07-01T15:05:00Z"/>
          <w:lang w:eastAsia="zh-CN"/>
        </w:rPr>
      </w:pPr>
      <w:ins w:id="2507" w:author="CR#0878" w:date="2024-07-01T17:05:00Z" w16du:dateUtc="2024-07-01T15:05:00Z">
        <w:r>
          <w:rPr>
            <w:lang w:eastAsia="zh-CN"/>
          </w:rPr>
          <w:t>-</w:t>
        </w:r>
        <w:r>
          <w:rPr>
            <w:lang w:eastAsia="zh-CN"/>
          </w:rPr>
          <w:tab/>
          <w:t>Predicted resource status information;</w:t>
        </w:r>
      </w:ins>
    </w:p>
    <w:p w14:paraId="4281C590" w14:textId="77777777" w:rsidR="00A57786" w:rsidRDefault="00A57786" w:rsidP="00A57786">
      <w:pPr>
        <w:pStyle w:val="B1"/>
        <w:rPr>
          <w:ins w:id="2508" w:author="CR#0878" w:date="2024-07-01T17:05:00Z" w16du:dateUtc="2024-07-01T15:05:00Z"/>
          <w:lang w:eastAsia="zh-CN"/>
        </w:rPr>
      </w:pPr>
      <w:ins w:id="2509" w:author="CR#0878" w:date="2024-07-01T17:05:00Z" w16du:dateUtc="2024-07-01T15:05:00Z">
        <w:r>
          <w:rPr>
            <w:lang w:eastAsia="zh-CN"/>
          </w:rPr>
          <w:t>-</w:t>
        </w:r>
        <w:r>
          <w:rPr>
            <w:lang w:eastAsia="zh-CN"/>
          </w:rPr>
          <w:tab/>
          <w:t>UE performance feedback;</w:t>
        </w:r>
      </w:ins>
    </w:p>
    <w:p w14:paraId="0784EF0C" w14:textId="77777777" w:rsidR="00A57786" w:rsidRDefault="00A57786" w:rsidP="00A57786">
      <w:pPr>
        <w:pStyle w:val="B1"/>
        <w:rPr>
          <w:ins w:id="2510" w:author="CR#0878" w:date="2024-07-01T17:05:00Z" w16du:dateUtc="2024-07-01T15:05:00Z"/>
          <w:lang w:eastAsia="zh-CN"/>
        </w:rPr>
      </w:pPr>
      <w:ins w:id="2511" w:author="CR#0878" w:date="2024-07-01T17:05:00Z" w16du:dateUtc="2024-07-01T15:05:00Z">
        <w:r>
          <w:rPr>
            <w:lang w:eastAsia="zh-CN"/>
          </w:rPr>
          <w:t>-</w:t>
        </w:r>
        <w:r>
          <w:rPr>
            <w:lang w:eastAsia="zh-CN"/>
          </w:rPr>
          <w:tab/>
          <w:t>Measured UE trajectory;</w:t>
        </w:r>
      </w:ins>
    </w:p>
    <w:p w14:paraId="11D348A6" w14:textId="77777777" w:rsidR="00A57786" w:rsidRDefault="00A57786" w:rsidP="00A57786">
      <w:pPr>
        <w:pStyle w:val="B1"/>
        <w:rPr>
          <w:ins w:id="2512" w:author="CR#0878" w:date="2024-07-01T17:05:00Z" w16du:dateUtc="2024-07-01T15:05:00Z"/>
          <w:lang w:eastAsia="zh-CN"/>
        </w:rPr>
      </w:pPr>
      <w:ins w:id="2513" w:author="CR#0878" w:date="2024-07-01T17:05:00Z" w16du:dateUtc="2024-07-01T15:05:00Z">
        <w:r>
          <w:rPr>
            <w:lang w:eastAsia="zh-CN"/>
          </w:rPr>
          <w:t>-</w:t>
        </w:r>
        <w:r>
          <w:rPr>
            <w:lang w:eastAsia="zh-CN"/>
          </w:rPr>
          <w:tab/>
          <w:t>Energy Cost (EC).</w:t>
        </w:r>
      </w:ins>
    </w:p>
    <w:p w14:paraId="7196BF00" w14:textId="77777777" w:rsidR="00A57786" w:rsidRDefault="00A57786" w:rsidP="00A57786">
      <w:pPr>
        <w:jc w:val="both"/>
        <w:rPr>
          <w:ins w:id="2514" w:author="CR#0878" w:date="2024-07-01T17:05:00Z" w16du:dateUtc="2024-07-01T15:05:00Z"/>
          <w:lang w:eastAsia="zh-CN"/>
        </w:rPr>
      </w:pPr>
      <w:ins w:id="2515" w:author="CR#0878" w:date="2024-07-01T17:05:00Z" w16du:dateUtc="2024-07-01T15:05:00Z">
        <w:r>
          <w:rPr>
            <w:lang w:eastAsia="zh-CN"/>
          </w:rPr>
          <w:t>The collection and reporting are configured through the Data Collection Reporting Initiation procedure, while the actual reporting is performed through the Data Collection Reporting procedure.</w:t>
        </w:r>
      </w:ins>
    </w:p>
    <w:p w14:paraId="3F2A53C4" w14:textId="77777777" w:rsidR="00A57786" w:rsidRDefault="00A57786" w:rsidP="00A57786">
      <w:pPr>
        <w:jc w:val="both"/>
        <w:rPr>
          <w:ins w:id="2516" w:author="CR#0878" w:date="2024-07-01T17:05:00Z" w16du:dateUtc="2024-07-01T15:05:00Z"/>
          <w:lang w:eastAsia="zh-CN"/>
        </w:rPr>
      </w:pPr>
      <w:ins w:id="2517" w:author="CR#0878" w:date="2024-07-01T17:05:00Z" w16du:dateUtc="2024-07-01T15:05:00Z">
        <w:r>
          <w:rPr>
            <w:lang w:eastAsia="zh-CN"/>
          </w:rPr>
          <w:t>The collection of measured UE trajectory and UE performance feedback is triggered at successful Handover.</w:t>
        </w:r>
      </w:ins>
    </w:p>
    <w:p w14:paraId="420CB0AB" w14:textId="55DC6E47" w:rsidR="00A57786" w:rsidRDefault="00A57786">
      <w:pPr>
        <w:rPr>
          <w:ins w:id="2518" w:author="CR#0878" w:date="2024-07-01T17:04:00Z" w16du:dateUtc="2024-07-01T15:04:00Z"/>
          <w:rFonts w:eastAsiaTheme="minorEastAsia"/>
        </w:rPr>
        <w:pPrChange w:id="2519" w:author="CR#0878" w:date="2024-07-01T17:05:00Z" w16du:dateUtc="2024-07-01T15:05:00Z">
          <w:pPr>
            <w:pStyle w:val="Heading2"/>
          </w:pPr>
        </w:pPrChange>
      </w:pPr>
      <w:ins w:id="2520" w:author="CR#0878" w:date="2024-07-01T17:05:00Z" w16du:dateUtc="2024-07-01T15:05:00Z">
        <w:r>
          <w:rPr>
            <w:lang w:eastAsia="zh-CN"/>
          </w:rP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r>
          <w:rPr>
            <w:rFonts w:hint="eastAsia"/>
            <w:lang w:eastAsia="zh-CN"/>
          </w:rPr>
          <w:t>.</w:t>
        </w:r>
      </w:ins>
    </w:p>
    <w:p w14:paraId="75455B17" w14:textId="75651612" w:rsidR="00C82D39" w:rsidRPr="00C57EBD" w:rsidRDefault="00C82D39" w:rsidP="00C82D39">
      <w:pPr>
        <w:pStyle w:val="Heading2"/>
      </w:pPr>
      <w:r w:rsidRPr="00C57EBD">
        <w:t>16.21</w:t>
      </w:r>
      <w:r w:rsidRPr="00C57EBD">
        <w:tab/>
        <w:t>Multi-path Relay</w:t>
      </w:r>
      <w:bookmarkEnd w:id="2502"/>
    </w:p>
    <w:p w14:paraId="00C47157" w14:textId="41EA8DB0" w:rsidR="00C82D39" w:rsidRPr="00C57EBD" w:rsidRDefault="00C82D39" w:rsidP="00C82D39">
      <w:pPr>
        <w:pStyle w:val="Heading3"/>
        <w:rPr>
          <w:lang w:eastAsia="zh-CN"/>
        </w:rPr>
      </w:pPr>
      <w:bookmarkStart w:id="2521" w:name="_Toc163030363"/>
      <w:r w:rsidRPr="00C57EBD">
        <w:rPr>
          <w:lang w:eastAsia="zh-CN"/>
        </w:rPr>
        <w:t>16.21.1</w:t>
      </w:r>
      <w:r w:rsidRPr="00C57EBD">
        <w:rPr>
          <w:lang w:eastAsia="zh-CN"/>
        </w:rPr>
        <w:tab/>
        <w:t>General</w:t>
      </w:r>
      <w:bookmarkEnd w:id="2521"/>
    </w:p>
    <w:p w14:paraId="0B3CC8BC" w14:textId="6ABD2F9E" w:rsidR="00C82D39" w:rsidRPr="00C57EBD" w:rsidRDefault="00C82D39" w:rsidP="00C82D39">
      <w:r w:rsidRPr="00C57EBD">
        <w:t>In multi-path relay scenario, a MP Remote UE is connected to a single gNB via one direct path and one indirect path while the MP Remote UE is in RRC_CONNECTED state. For the indirect path, both L2 and L3 MP Relay architectures are supported</w:t>
      </w:r>
      <w:ins w:id="2522" w:author="CR#0857r2" w:date="2024-07-01T11:45:00Z" w16du:dateUtc="2024-07-01T09:45:00Z">
        <w:r w:rsidR="00B851D8" w:rsidRPr="0036680A">
          <w:t xml:space="preserve"> </w:t>
        </w:r>
        <w:r w:rsidR="00B851D8">
          <w:t>for MP Relay using PC5 interface, and only L2 MP Relay architecture is supported for MP Relay using N3C interface</w:t>
        </w:r>
      </w:ins>
      <w:r w:rsidRPr="00C57EBD">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C57EBD" w:rsidRDefault="00C82D39" w:rsidP="00C82D39">
      <w:r w:rsidRPr="00C57EBD">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57EBD">
        <w:t xml:space="preserve">the </w:t>
      </w:r>
      <w:r w:rsidRPr="00C57EBD">
        <w:t xml:space="preserve">implementation </w:t>
      </w:r>
      <w:r w:rsidR="00B84697" w:rsidRPr="00C57EBD">
        <w:t xml:space="preserve">of the MP Remote UE and MP Relay UE </w:t>
      </w:r>
      <w:r w:rsidRPr="00C57EBD">
        <w:t>how to pre-configure or make it static.</w:t>
      </w:r>
    </w:p>
    <w:p w14:paraId="777851D4" w14:textId="3D6E80F8" w:rsidR="00C82D39" w:rsidRPr="00C57EBD" w:rsidRDefault="00C82D39" w:rsidP="00C82D39">
      <w:r w:rsidRPr="00C57EBD">
        <w:t xml:space="preserve">Multi-path relay supports MP Remote UE and MP Relay UE when they are in the </w:t>
      </w:r>
      <w:r w:rsidR="00B84697" w:rsidRPr="00C57EBD">
        <w:t xml:space="preserve">same </w:t>
      </w:r>
      <w:r w:rsidRPr="00C57EBD">
        <w:t>gNB, and PCell is always on the direct path.</w:t>
      </w:r>
    </w:p>
    <w:p w14:paraId="5DE82E8C" w14:textId="77777777" w:rsidR="00C82D39" w:rsidRPr="00C57EBD" w:rsidRDefault="00C82D39" w:rsidP="00C82D39">
      <w:r w:rsidRPr="00C57EBD">
        <w:t>Multi-path relay is supported in the following cell deployment scenarios:</w:t>
      </w:r>
    </w:p>
    <w:p w14:paraId="2F4E8681" w14:textId="5BBAAFD4" w:rsidR="00C82D39" w:rsidRPr="00C57EBD" w:rsidRDefault="00C82D39" w:rsidP="00C82D39">
      <w:pPr>
        <w:pStyle w:val="B1"/>
      </w:pPr>
      <w:r w:rsidRPr="00C57EBD">
        <w:t>-</w:t>
      </w:r>
      <w:r w:rsidRPr="00C57EBD">
        <w:tab/>
        <w:t>The MP Relay UE and MP Remote UE are served by the same cell</w:t>
      </w:r>
      <w:r w:rsidR="009455B7" w:rsidRPr="00C57EBD">
        <w:t>;</w:t>
      </w:r>
    </w:p>
    <w:p w14:paraId="728ACDF0" w14:textId="23F850CD" w:rsidR="00C82D39" w:rsidRPr="00C57EBD" w:rsidRDefault="00C82D39" w:rsidP="00C82D39">
      <w:pPr>
        <w:pStyle w:val="B1"/>
      </w:pPr>
      <w:r w:rsidRPr="00C57EBD">
        <w:t>-</w:t>
      </w:r>
      <w:r w:rsidRPr="00C57EBD">
        <w:tab/>
        <w:t>The MP Relay UE and MP Remote UE are served by different intra-frequency cells of the same gNB</w:t>
      </w:r>
      <w:r w:rsidR="009455B7" w:rsidRPr="00C57EBD">
        <w:t>;</w:t>
      </w:r>
    </w:p>
    <w:p w14:paraId="520B708A" w14:textId="77777777" w:rsidR="00C82D39" w:rsidRPr="00C57EBD" w:rsidRDefault="00C82D39" w:rsidP="00C82D39">
      <w:pPr>
        <w:pStyle w:val="B1"/>
      </w:pPr>
      <w:r w:rsidRPr="00C57EBD">
        <w:t>-</w:t>
      </w:r>
      <w:r w:rsidRPr="00C57EBD">
        <w:tab/>
        <w:t>The MP Relay UE and MP Remote UE are served by different inter-frequency cells of the same gNB.</w:t>
      </w:r>
    </w:p>
    <w:p w14:paraId="1BE93DD2" w14:textId="77777777" w:rsidR="00C82D39" w:rsidRPr="00C57EBD" w:rsidRDefault="00C82D39" w:rsidP="00C82D39">
      <w:r w:rsidRPr="00C57EBD">
        <w:t>Multi-path relay is supported in the following sidelink scenarios:</w:t>
      </w:r>
    </w:p>
    <w:p w14:paraId="5DF5530A" w14:textId="08409AD3" w:rsidR="00C82D39" w:rsidRPr="00C57EBD" w:rsidRDefault="00C82D39" w:rsidP="00C82D39">
      <w:pPr>
        <w:pStyle w:val="B1"/>
      </w:pPr>
      <w:r w:rsidRPr="00C57EBD">
        <w:t>-</w:t>
      </w:r>
      <w:r w:rsidRPr="00C57EBD">
        <w:tab/>
        <w:t>Sidelink TX/RX and Uu link share the same carrier at the MP Remote UE</w:t>
      </w:r>
      <w:r w:rsidR="009455B7" w:rsidRPr="00C57EBD">
        <w:t>;</w:t>
      </w:r>
    </w:p>
    <w:p w14:paraId="277F97DA" w14:textId="318035AB" w:rsidR="00C82D39" w:rsidRPr="00C57EBD" w:rsidRDefault="00C82D39" w:rsidP="00C82D39">
      <w:pPr>
        <w:pStyle w:val="B1"/>
      </w:pPr>
      <w:r w:rsidRPr="00C57EBD">
        <w:t>-</w:t>
      </w:r>
      <w:r w:rsidRPr="00C57EBD">
        <w:tab/>
        <w:t>Sidelink TX/RX and Uu link use different carriers at the MP Remote UE</w:t>
      </w:r>
      <w:r w:rsidR="009455B7" w:rsidRPr="00C57EBD">
        <w:t>;</w:t>
      </w:r>
    </w:p>
    <w:p w14:paraId="64F14B47" w14:textId="1E97B09F" w:rsidR="00C82D39" w:rsidRPr="00C57EBD" w:rsidRDefault="00C82D39" w:rsidP="00C82D39">
      <w:pPr>
        <w:pStyle w:val="B1"/>
      </w:pPr>
      <w:r w:rsidRPr="00C57EBD">
        <w:t>-</w:t>
      </w:r>
      <w:r w:rsidRPr="00C57EBD">
        <w:tab/>
        <w:t>Sidelink TX/RX and Uu link share the same carrier at the MP Relay UE</w:t>
      </w:r>
      <w:r w:rsidR="009455B7" w:rsidRPr="00C57EBD">
        <w:t>;</w:t>
      </w:r>
    </w:p>
    <w:p w14:paraId="17E1CEC4" w14:textId="77777777" w:rsidR="00C82D39" w:rsidRPr="00C57EBD" w:rsidRDefault="00C82D39" w:rsidP="00C82D39">
      <w:pPr>
        <w:pStyle w:val="B1"/>
      </w:pPr>
      <w:r w:rsidRPr="00C57EBD">
        <w:t>-</w:t>
      </w:r>
      <w:r w:rsidRPr="00C57EBD">
        <w:tab/>
        <w:t>Sidelink TX/RX and Uu link use different carriers at the MP Relay UE.</w:t>
      </w:r>
    </w:p>
    <w:p w14:paraId="4CC6053A" w14:textId="46E1C810" w:rsidR="00C82D39" w:rsidRPr="00C57EBD" w:rsidRDefault="00C82D39" w:rsidP="00C82D39">
      <w:pPr>
        <w:pStyle w:val="Heading3"/>
        <w:rPr>
          <w:lang w:eastAsia="zh-CN"/>
        </w:rPr>
      </w:pPr>
      <w:bookmarkStart w:id="2523" w:name="_Toc163030364"/>
      <w:r w:rsidRPr="00C57EBD">
        <w:rPr>
          <w:lang w:eastAsia="zh-CN"/>
        </w:rPr>
        <w:lastRenderedPageBreak/>
        <w:t>16.21.2</w:t>
      </w:r>
      <w:r w:rsidRPr="00C57EBD">
        <w:rPr>
          <w:lang w:eastAsia="zh-CN"/>
        </w:rPr>
        <w:tab/>
        <w:t>Protocol Architecture</w:t>
      </w:r>
      <w:bookmarkEnd w:id="2523"/>
    </w:p>
    <w:p w14:paraId="63C35B9C" w14:textId="77777777" w:rsidR="00C82D39" w:rsidRPr="00C57EBD" w:rsidRDefault="00C82D39" w:rsidP="00C82D39">
      <w:r w:rsidRPr="00C57EBD">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C57EBD" w:rsidRDefault="00C82D39" w:rsidP="00C82D39">
      <w:pPr>
        <w:pStyle w:val="Heading4"/>
        <w:rPr>
          <w:lang w:eastAsia="zh-CN"/>
        </w:rPr>
      </w:pPr>
      <w:bookmarkStart w:id="2524" w:name="_Toc163030365"/>
      <w:r w:rsidRPr="00C57EBD">
        <w:rPr>
          <w:lang w:eastAsia="zh-CN"/>
        </w:rPr>
        <w:t>16.21.2.1</w:t>
      </w:r>
      <w:r w:rsidRPr="00C57EBD">
        <w:rPr>
          <w:lang w:eastAsia="zh-CN"/>
        </w:rPr>
        <w:tab/>
        <w:t>L2 MP Relay using SL indirect path</w:t>
      </w:r>
      <w:bookmarkEnd w:id="2524"/>
    </w:p>
    <w:p w14:paraId="4BD01441" w14:textId="6A62A75C" w:rsidR="00C82D39" w:rsidRPr="00C57EBD" w:rsidRDefault="00C82D39" w:rsidP="00C82D39">
      <w:r w:rsidRPr="00C57EBD">
        <w:t>For multi-path relay operation by using SL indirect path, the protocol stacks for the user plane and control plane of L2 MP Relay architecture are illustrated in Figure 16.21.2.1-1, 16.21.2.1-2.</w:t>
      </w:r>
    </w:p>
    <w:p w14:paraId="08A5CE58" w14:textId="53566C1B" w:rsidR="00C82D39" w:rsidRPr="00C57EBD" w:rsidRDefault="00C82D39" w:rsidP="00C82D39">
      <w:r w:rsidRPr="00C57EBD">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C57EBD">
        <w:t xml:space="preserve">L2 </w:t>
      </w:r>
      <w:r w:rsidRPr="00C57EBD">
        <w:t xml:space="preserve">MP Remote UE. But for the indirect path, only the Uu SDAP, PDCP and RRC are terminated at gNB and </w:t>
      </w:r>
      <w:r w:rsidR="00B84697" w:rsidRPr="00C57EBD">
        <w:t xml:space="preserve">L2 </w:t>
      </w:r>
      <w:r w:rsidRPr="00C57EBD">
        <w:t xml:space="preserve">MP Remote UE, while SRAP, RLC, MAC, and PHY are terminated in each hop (i.e., the link between L2 MP Remote UE and L2 MP Relay UE and the link between L2 MP Relay UE and the gNB). </w:t>
      </w:r>
      <w:r w:rsidR="00B84697" w:rsidRPr="00C57EBD">
        <w:t>PDCP duplication is supported for the MP split bearer.</w:t>
      </w:r>
    </w:p>
    <w:p w14:paraId="5BE9B971" w14:textId="77777777" w:rsidR="00C82D39" w:rsidRPr="00C57EBD" w:rsidRDefault="00C82D39" w:rsidP="00C82D39">
      <w:pPr>
        <w:pStyle w:val="TH"/>
        <w:rPr>
          <w:rFonts w:ascii="Calibri" w:eastAsia="SimSun" w:hAnsi="Calibri"/>
          <w:kern w:val="2"/>
          <w:szCs w:val="22"/>
          <w:lang w:eastAsia="ko-KR"/>
        </w:rPr>
      </w:pPr>
      <w:r w:rsidRPr="00C57EBD">
        <w:object w:dxaOrig="9126" w:dyaOrig="4494" w14:anchorId="61C3FA83">
          <v:shape id="_x0000_i1131" type="#_x0000_t75" style="width:409.5pt;height:201.75pt" o:ole="">
            <v:imagedata r:id="rId222" o:title=""/>
          </v:shape>
          <o:OLEObject Type="Embed" ProgID="Visio.Drawing.11" ShapeID="_x0000_i1131" DrawAspect="Content" ObjectID="_1781627933" r:id="rId223"/>
        </w:object>
      </w:r>
    </w:p>
    <w:p w14:paraId="307C1C16" w14:textId="77A95F68" w:rsidR="00C82D39" w:rsidRPr="00C57EBD" w:rsidRDefault="00C82D39" w:rsidP="00C82D39">
      <w:pPr>
        <w:pStyle w:val="TF"/>
      </w:pPr>
      <w:r w:rsidRPr="00C57EBD">
        <w:t>Figure 16.21.2.1-1: User plane protocol stack for L2 Multi-path Relay using SL indirect path</w:t>
      </w:r>
    </w:p>
    <w:p w14:paraId="244E5162" w14:textId="77777777" w:rsidR="00C82D39" w:rsidRPr="00C57EBD" w:rsidRDefault="00C82D39" w:rsidP="00C82D39">
      <w:pPr>
        <w:keepNext/>
        <w:widowControl w:val="0"/>
        <w:wordWrap w:val="0"/>
        <w:spacing w:after="160" w:line="259" w:lineRule="auto"/>
        <w:jc w:val="center"/>
      </w:pPr>
    </w:p>
    <w:p w14:paraId="6B94EAD3" w14:textId="77777777" w:rsidR="00C82D39" w:rsidRPr="00C57EBD" w:rsidRDefault="00C82D39" w:rsidP="00C82D39">
      <w:pPr>
        <w:pStyle w:val="TH"/>
      </w:pPr>
      <w:r w:rsidRPr="00C57EBD">
        <w:object w:dxaOrig="9126" w:dyaOrig="4494" w14:anchorId="366E62B6">
          <v:shape id="_x0000_i1132" type="#_x0000_t75" style="width:409.5pt;height:201.75pt" o:ole="">
            <v:imagedata r:id="rId224" o:title=""/>
          </v:shape>
          <o:OLEObject Type="Embed" ProgID="Visio.Drawing.11" ShapeID="_x0000_i1132" DrawAspect="Content" ObjectID="_1781627934" r:id="rId225"/>
        </w:object>
      </w:r>
    </w:p>
    <w:p w14:paraId="4B0192C5" w14:textId="0EF6C0EC" w:rsidR="00C82D39" w:rsidRPr="00C57EBD" w:rsidRDefault="00C82D39" w:rsidP="00C82D39">
      <w:pPr>
        <w:pStyle w:val="TF"/>
      </w:pPr>
      <w:r w:rsidRPr="00C57EBD">
        <w:t>Figure 16.21.2.1-2: Control plane protocol stack for L2 Multi-path Relay using SL indirect path</w:t>
      </w:r>
    </w:p>
    <w:p w14:paraId="16685B9F" w14:textId="7A5CC3B9" w:rsidR="00C82D39" w:rsidRPr="00C57EBD" w:rsidRDefault="00C82D39" w:rsidP="00C82D39">
      <w:pPr>
        <w:pStyle w:val="Heading4"/>
        <w:rPr>
          <w:lang w:eastAsia="zh-CN"/>
        </w:rPr>
      </w:pPr>
      <w:bookmarkStart w:id="2525" w:name="_Toc163030366"/>
      <w:r w:rsidRPr="00C57EBD">
        <w:rPr>
          <w:lang w:eastAsia="zh-CN"/>
        </w:rPr>
        <w:lastRenderedPageBreak/>
        <w:t>16.21.2.2</w:t>
      </w:r>
      <w:r w:rsidRPr="00C57EBD">
        <w:rPr>
          <w:lang w:eastAsia="zh-CN"/>
        </w:rPr>
        <w:tab/>
        <w:t>L2 MP Relay using N3C indirect path</w:t>
      </w:r>
      <w:bookmarkEnd w:id="2525"/>
    </w:p>
    <w:p w14:paraId="3C8FA440" w14:textId="43030D4C" w:rsidR="00C82D39" w:rsidRPr="00C57EBD" w:rsidRDefault="00C82D39" w:rsidP="00C82D39">
      <w:r w:rsidRPr="00C57EBD">
        <w:t xml:space="preserve">For the multi-path relay using N3C indirect path between the </w:t>
      </w:r>
      <w:r w:rsidR="00B84697" w:rsidRPr="00C57EBD">
        <w:t xml:space="preserve">L2 MP </w:t>
      </w:r>
      <w:r w:rsidRPr="00C57EBD">
        <w:t xml:space="preserve">Remote UE and </w:t>
      </w:r>
      <w:r w:rsidR="00B84697" w:rsidRPr="00C57EBD">
        <w:t xml:space="preserve">L2 MP </w:t>
      </w:r>
      <w:r w:rsidRPr="00C57EBD">
        <w:t>Relay UE, the protocol stacks for the user plane and control plane of L2 MP Relay architecture are illustrated in Figure 16.21.2.2-1 and Figure 16.21.2.2-2.</w:t>
      </w:r>
    </w:p>
    <w:p w14:paraId="6D9CFBA5" w14:textId="520D22A4" w:rsidR="00C82D39" w:rsidRPr="00C57EBD" w:rsidRDefault="00C82D39" w:rsidP="00C82D39">
      <w:r w:rsidRPr="00C57EBD">
        <w:t xml:space="preserve">In the multi-path relay using N3C indirect path, the SRAP sublayer does not exist on the protocol stack. </w:t>
      </w:r>
      <w:r w:rsidR="00B84697" w:rsidRPr="00C57EBD">
        <w:t>For the direct path</w:t>
      </w:r>
      <w:ins w:id="2526" w:author="CR#0857r2" w:date="2024-07-01T11:45:00Z" w16du:dateUtc="2024-07-01T09:45:00Z">
        <w:r w:rsidR="00B851D8">
          <w:t>,</w:t>
        </w:r>
      </w:ins>
      <w:r w:rsidRPr="00C57EBD">
        <w:t xml:space="preserve"> the Uu SDAP, PDCP, </w:t>
      </w:r>
      <w:r w:rsidR="00B84697" w:rsidRPr="00C57EBD">
        <w:t xml:space="preserve">RLC, MAC, PHY </w:t>
      </w:r>
      <w:r w:rsidRPr="00C57EBD">
        <w:t xml:space="preserve">and RRC are terminated at gNB and L2 MP Remote UE. While RLC, MAC, and PHY </w:t>
      </w:r>
      <w:r w:rsidR="00B84697" w:rsidRPr="00C57EBD">
        <w:t xml:space="preserve">in Uu hop of indirect path </w:t>
      </w:r>
      <w:r w:rsidRPr="00C57EBD">
        <w:t xml:space="preserve">are terminated </w:t>
      </w:r>
      <w:r w:rsidR="00B84697" w:rsidRPr="00C57EBD">
        <w:t>at L2 MP Relay UE and gNB</w:t>
      </w:r>
      <w:r w:rsidRPr="00C57EBD">
        <w:t xml:space="preserve">. </w:t>
      </w:r>
      <w:r w:rsidR="00B84697" w:rsidRPr="00C57EBD">
        <w:t>Without the SRAP sublayer over N3C, an UL PDCP PDU in the L2 MP Remote UE is delivered to RLC entity in the L2 MP Relay UE via N3C link based on UE implementation.</w:t>
      </w:r>
      <w:r w:rsidRPr="00C57EBD">
        <w:t xml:space="preserve"> It is supported for more than one RB over the Uu link of the L2 MP Relay UE by configuring 1:1 bearer mapping between the Radio bearer in the L2 MP Remote UE and Uu Relay RLC channel in the L2 MP Relay UE. The Uu </w:t>
      </w:r>
      <w:r w:rsidR="00B84697" w:rsidRPr="00C57EBD">
        <w:t>logical</w:t>
      </w:r>
      <w:r w:rsidRPr="00C57EBD">
        <w:t xml:space="preserve"> channels for the PDU delivery of the L2 MP Relay UE</w:t>
      </w:r>
      <w:r w:rsidR="00E96F07" w:rsidRPr="00C57EBD">
        <w:t>'</w:t>
      </w:r>
      <w:r w:rsidRPr="00C57EBD">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C57EBD" w:rsidRDefault="00C82D39" w:rsidP="00C82D39">
      <w:pPr>
        <w:pStyle w:val="TH"/>
      </w:pPr>
      <w:r w:rsidRPr="00C57EBD">
        <w:object w:dxaOrig="5551" w:dyaOrig="2451" w14:anchorId="43CDA1E8">
          <v:shape id="Object 10" o:spid="_x0000_i1133" type="#_x0000_t75" style="width:405pt;height:178.5pt;mso-position-horizontal-relative:page;mso-position-vertical-relative:page" o:ole="">
            <v:imagedata r:id="rId226" o:title=""/>
          </v:shape>
          <o:OLEObject Type="Embed" ProgID="Visio.Drawing.11" ShapeID="Object 10" DrawAspect="Content" ObjectID="_1781627935" r:id="rId227"/>
        </w:object>
      </w:r>
    </w:p>
    <w:p w14:paraId="4B6068B5" w14:textId="1EA402F1" w:rsidR="00C82D39" w:rsidRPr="00C57EBD" w:rsidRDefault="00C82D39" w:rsidP="00C82D39">
      <w:pPr>
        <w:pStyle w:val="TF"/>
        <w:rPr>
          <w:rFonts w:eastAsia="MS Mincho"/>
          <w:bCs/>
        </w:rPr>
      </w:pPr>
      <w:r w:rsidRPr="00C57EBD">
        <w:t>Figure 16.21.2.2-1: User plane protocol stack for L2 Multi-path Relay using N3C indirect path</w:t>
      </w:r>
    </w:p>
    <w:p w14:paraId="4C9DD380" w14:textId="77777777" w:rsidR="00C82D39" w:rsidRPr="00C57EBD" w:rsidRDefault="00C82D39" w:rsidP="00C82D39">
      <w:pPr>
        <w:pStyle w:val="TH"/>
      </w:pPr>
      <w:r w:rsidRPr="00C57EBD">
        <w:object w:dxaOrig="5551" w:dyaOrig="2453" w14:anchorId="42C90731">
          <v:shape id="Object 11" o:spid="_x0000_i1134" type="#_x0000_t75" style="width:408.75pt;height:180pt;mso-position-horizontal-relative:page;mso-position-vertical-relative:page" o:ole="">
            <v:imagedata r:id="rId228" o:title=""/>
          </v:shape>
          <o:OLEObject Type="Embed" ProgID="Visio.Drawing.11" ShapeID="Object 11" DrawAspect="Content" ObjectID="_1781627936" r:id="rId229"/>
        </w:object>
      </w:r>
    </w:p>
    <w:p w14:paraId="5DC7B6FB" w14:textId="2BA2B466" w:rsidR="00C82D39" w:rsidRPr="00C57EBD" w:rsidRDefault="00C82D39" w:rsidP="00C82D39">
      <w:pPr>
        <w:pStyle w:val="TF"/>
        <w:rPr>
          <w:bCs/>
        </w:rPr>
      </w:pPr>
      <w:r w:rsidRPr="00C57EBD">
        <w:t>Figure 16.21.2.2-2: Control plane protocol stack for L2 Multi-path Relay using N3C indirect path</w:t>
      </w:r>
    </w:p>
    <w:p w14:paraId="51C3A116" w14:textId="7AD17B91" w:rsidR="00C82D39" w:rsidRPr="00C57EBD" w:rsidRDefault="00C82D39" w:rsidP="00C82D39">
      <w:pPr>
        <w:pStyle w:val="Heading3"/>
        <w:rPr>
          <w:lang w:eastAsia="zh-CN"/>
        </w:rPr>
      </w:pPr>
      <w:bookmarkStart w:id="2527" w:name="_Toc163030367"/>
      <w:r w:rsidRPr="00C57EBD">
        <w:rPr>
          <w:lang w:eastAsia="zh-CN"/>
        </w:rPr>
        <w:t>16.21.3</w:t>
      </w:r>
      <w:r w:rsidRPr="00C57EBD">
        <w:rPr>
          <w:lang w:eastAsia="zh-CN"/>
        </w:rPr>
        <w:tab/>
        <w:t>Control plane procedure for multi-path relaying</w:t>
      </w:r>
      <w:bookmarkEnd w:id="2527"/>
    </w:p>
    <w:p w14:paraId="5907A407" w14:textId="720182C4" w:rsidR="00C82D39" w:rsidRPr="00C57EBD" w:rsidRDefault="00C82D39" w:rsidP="00C82D39">
      <w:pPr>
        <w:pStyle w:val="Heading4"/>
      </w:pPr>
      <w:bookmarkStart w:id="2528" w:name="_Toc163030368"/>
      <w:r w:rsidRPr="00C57EBD">
        <w:t>16.21.3.1</w:t>
      </w:r>
      <w:r w:rsidRPr="00C57EBD">
        <w:tab/>
        <w:t>Path Management</w:t>
      </w:r>
      <w:bookmarkEnd w:id="2528"/>
    </w:p>
    <w:p w14:paraId="152C94FC" w14:textId="2AC7051D" w:rsidR="00C82D39" w:rsidRPr="00C57EBD" w:rsidRDefault="00C82D39" w:rsidP="00C82D39">
      <w:pPr>
        <w:rPr>
          <w:lang w:eastAsia="ko-KR"/>
        </w:rPr>
      </w:pPr>
      <w:r w:rsidRPr="00C57EBD">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C57EBD" w:rsidRDefault="00C82D39" w:rsidP="00C82D39">
      <w:pPr>
        <w:rPr>
          <w:lang w:eastAsia="ko-KR"/>
        </w:rPr>
      </w:pPr>
      <w:r w:rsidRPr="00C57EBD">
        <w:rPr>
          <w:lang w:eastAsia="ko-KR"/>
        </w:rPr>
        <w:lastRenderedPageBreak/>
        <w:t xml:space="preserve">Meanwhile, the L2 MP Remote UE adds the indirect path using N3C link on </w:t>
      </w:r>
      <w:r w:rsidR="00B84697" w:rsidRPr="00C57EBD">
        <w:rPr>
          <w:lang w:eastAsia="ko-KR"/>
        </w:rPr>
        <w:t xml:space="preserve">top of </w:t>
      </w:r>
      <w:r w:rsidRPr="00C57EBD">
        <w:rPr>
          <w:lang w:eastAsia="ko-KR"/>
        </w:rPr>
        <w:t xml:space="preserve">the only direct path under the same gNB. But it is not allowed that the L2 MP Remote UE using N3C </w:t>
      </w:r>
      <w:r w:rsidR="00B84697" w:rsidRPr="00C57EBD">
        <w:rPr>
          <w:lang w:eastAsia="ko-KR"/>
        </w:rPr>
        <w:t xml:space="preserve">indirect path </w:t>
      </w:r>
      <w:r w:rsidRPr="00C57EBD">
        <w:rPr>
          <w:lang w:eastAsia="ko-KR"/>
        </w:rPr>
        <w:t xml:space="preserve">adds the direct path on </w:t>
      </w:r>
      <w:r w:rsidR="00B84697" w:rsidRPr="00C57EBD">
        <w:rPr>
          <w:lang w:eastAsia="ko-KR"/>
        </w:rPr>
        <w:t xml:space="preserve">top of </w:t>
      </w:r>
      <w:r w:rsidRPr="00C57EBD">
        <w:rPr>
          <w:lang w:eastAsia="ko-KR"/>
        </w:rPr>
        <w:t xml:space="preserve">the indirect path. The MP Relay UE using N3C indirect path is restricted to serve only one </w:t>
      </w:r>
      <w:r w:rsidR="00B84697" w:rsidRPr="00C57EBD">
        <w:rPr>
          <w:lang w:eastAsia="ko-KR"/>
        </w:rPr>
        <w:t xml:space="preserve">L2 </w:t>
      </w:r>
      <w:r w:rsidRPr="00C57EBD">
        <w:rPr>
          <w:lang w:eastAsia="ko-KR"/>
        </w:rPr>
        <w:t>MP Remote UE.</w:t>
      </w:r>
    </w:p>
    <w:p w14:paraId="70DDD500" w14:textId="3E2D4660" w:rsidR="00C82D39" w:rsidRPr="00C57EBD" w:rsidRDefault="00C82D39" w:rsidP="00C82D39">
      <w:pPr>
        <w:rPr>
          <w:lang w:eastAsia="ko-KR"/>
        </w:rPr>
      </w:pPr>
      <w:r w:rsidRPr="00C57EBD">
        <w:rPr>
          <w:lang w:eastAsia="ko-KR"/>
        </w:rPr>
        <w:t xml:space="preserve">For L2 MP Remote UE, </w:t>
      </w:r>
      <w:r w:rsidR="00B84697" w:rsidRPr="00C57EBD">
        <w:rPr>
          <w:lang w:eastAsia="ko-KR"/>
        </w:rPr>
        <w:t>the direct path and the indirect path should be in the same gNB</w:t>
      </w:r>
      <w:r w:rsidRPr="00C57EBD">
        <w:rPr>
          <w:lang w:eastAsia="ko-KR"/>
        </w:rPr>
        <w:t>. The primary path of split SRB1 and SRB2 is always configured on direct path. In the L2 MP Remote UE, non-split SRB1/2 is allowed to be configured only on direct path.</w:t>
      </w:r>
    </w:p>
    <w:p w14:paraId="09416780" w14:textId="277A915F" w:rsidR="00C82D39" w:rsidRPr="00C57EBD" w:rsidRDefault="00C82D39" w:rsidP="00C82D39">
      <w:pPr>
        <w:rPr>
          <w:lang w:eastAsia="ko-KR"/>
        </w:rPr>
      </w:pPr>
      <w:r w:rsidRPr="00C57EBD">
        <w:rPr>
          <w:lang w:eastAsia="ko-KR"/>
        </w:rPr>
        <w:t xml:space="preserve">Figure 16.21.3.1-1 describes the procedures for the indirect path addition on </w:t>
      </w:r>
      <w:r w:rsidR="00B84697" w:rsidRPr="00C57EBD">
        <w:rPr>
          <w:lang w:eastAsia="ko-KR"/>
        </w:rPr>
        <w:t xml:space="preserve">top of </w:t>
      </w:r>
      <w:r w:rsidRPr="00C57EBD">
        <w:rPr>
          <w:lang w:eastAsia="ko-KR"/>
        </w:rPr>
        <w:t xml:space="preserve">the direct path for the L2 MP relaying. This procedure is applicable to the L2 MP Remote UE using SL indirect path or N3C indirect path </w:t>
      </w:r>
      <w:r w:rsidR="00B84697" w:rsidRPr="00C57EBD">
        <w:rPr>
          <w:lang w:eastAsia="ko-KR"/>
        </w:rPr>
        <w:t>(</w:t>
      </w:r>
      <w:r w:rsidRPr="00C57EBD">
        <w:rPr>
          <w:lang w:eastAsia="ko-KR"/>
        </w:rPr>
        <w:t>except step 5</w:t>
      </w:r>
      <w:r w:rsidR="00B84697" w:rsidRPr="00C57EBD">
        <w:rPr>
          <w:lang w:eastAsia="ko-KR"/>
        </w:rPr>
        <w:t>)</w:t>
      </w:r>
      <w:r w:rsidRPr="00C57EBD">
        <w:rPr>
          <w:lang w:eastAsia="ko-KR"/>
        </w:rPr>
        <w:t>.</w:t>
      </w:r>
    </w:p>
    <w:p w14:paraId="2D2C4EC7" w14:textId="69F19EE0" w:rsidR="00C82D39" w:rsidRPr="00C57EBD" w:rsidRDefault="00B84697" w:rsidP="00C82D39">
      <w:pPr>
        <w:pStyle w:val="TH"/>
      </w:pPr>
      <w:r w:rsidRPr="00C57EBD">
        <w:object w:dxaOrig="8389" w:dyaOrig="8739" w14:anchorId="7CE66681">
          <v:shape id="_x0000_i1135" type="#_x0000_t75" style="width:273pt;height:284.25pt" o:ole="">
            <v:imagedata r:id="rId230" o:title=""/>
          </v:shape>
          <o:OLEObject Type="Embed" ProgID="Visio.Drawing.11" ShapeID="_x0000_i1135" DrawAspect="Content" ObjectID="_1781627937" r:id="rId231"/>
        </w:object>
      </w:r>
    </w:p>
    <w:p w14:paraId="17D6E164" w14:textId="7B1ABC0C" w:rsidR="00C82D39" w:rsidRPr="00C57EBD" w:rsidRDefault="00C82D39" w:rsidP="00C82D39">
      <w:pPr>
        <w:pStyle w:val="TF"/>
        <w:rPr>
          <w:lang w:eastAsia="ko-KR"/>
        </w:rPr>
      </w:pPr>
      <w:r w:rsidRPr="00C57EBD">
        <w:rPr>
          <w:lang w:eastAsia="ko-KR"/>
        </w:rPr>
        <w:t>Figure 16.21.3.1-1: Procedure for indirect path addition on top of direct path</w:t>
      </w:r>
    </w:p>
    <w:p w14:paraId="29917C8A" w14:textId="77777777" w:rsidR="00C82D39" w:rsidRPr="00C57EBD" w:rsidRDefault="00C82D39">
      <w:pPr>
        <w:pStyle w:val="B1"/>
        <w:rPr>
          <w:lang w:eastAsia="ko-KR"/>
        </w:rPr>
        <w:pPrChange w:id="2529" w:author="CR#0857r2" w:date="2024-07-01T11:46:00Z" w16du:dateUtc="2024-07-01T09:46:00Z">
          <w:pPr>
            <w:pStyle w:val="B1"/>
            <w:ind w:left="644" w:hanging="360"/>
          </w:pPr>
        </w:pPrChange>
      </w:pPr>
      <w:r w:rsidRPr="00C57EBD">
        <w:rPr>
          <w:lang w:eastAsia="ko-KR"/>
        </w:rPr>
        <w:t>0.</w:t>
      </w:r>
      <w:r w:rsidRPr="00C57EBD">
        <w:rPr>
          <w:lang w:eastAsia="ko-KR"/>
        </w:rPr>
        <w:tab/>
        <w:t>The L2 MP Remote UE performs data transmission and reception by using direct path on PCell.</w:t>
      </w:r>
    </w:p>
    <w:p w14:paraId="4D639159" w14:textId="6989256C" w:rsidR="00C82D39" w:rsidRPr="00C57EBD" w:rsidRDefault="00C82D39">
      <w:pPr>
        <w:pStyle w:val="B1"/>
        <w:rPr>
          <w:rFonts w:eastAsia="Calibri"/>
        </w:rPr>
        <w:pPrChange w:id="2530" w:author="CR#0857r2" w:date="2024-07-01T11:46:00Z" w16du:dateUtc="2024-07-01T09:46:00Z">
          <w:pPr>
            <w:pStyle w:val="B1"/>
            <w:ind w:left="644" w:hanging="360"/>
          </w:pPr>
        </w:pPrChange>
      </w:pPr>
      <w:r w:rsidRPr="00C57EBD">
        <w:rPr>
          <w:rFonts w:eastAsia="Calibri"/>
        </w:rPr>
        <w:t>1.</w:t>
      </w:r>
      <w:r w:rsidRPr="00C57EBD">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57EBD">
        <w:rPr>
          <w:rFonts w:eastAsia="Calibri"/>
        </w:rPr>
        <w:t xml:space="preserve"> based on the measurement configuration from the gNB</w:t>
      </w:r>
      <w:r w:rsidRPr="00C57EBD">
        <w:rPr>
          <w:rFonts w:eastAsia="Calibri"/>
        </w:rPr>
        <w:t>.</w:t>
      </w:r>
    </w:p>
    <w:p w14:paraId="7FCBEDA7" w14:textId="3DDDC58D" w:rsidR="00C82D39" w:rsidRPr="00C57EBD" w:rsidRDefault="00C82D39">
      <w:pPr>
        <w:pStyle w:val="B1"/>
        <w:rPr>
          <w:rFonts w:eastAsia="Calibri"/>
        </w:rPr>
        <w:pPrChange w:id="2531" w:author="CR#0857r2" w:date="2024-07-01T11:46:00Z" w16du:dateUtc="2024-07-01T09:46:00Z">
          <w:pPr>
            <w:pStyle w:val="B1"/>
            <w:ind w:left="644" w:hanging="360"/>
          </w:pPr>
        </w:pPrChange>
      </w:pPr>
      <w:r w:rsidRPr="00C57EBD">
        <w:rPr>
          <w:rFonts w:eastAsia="Calibri"/>
        </w:rPr>
        <w:tab/>
        <w:t xml:space="preserve">Meanwhile, if the MP Remote UE will be connected with L2 </w:t>
      </w:r>
      <w:r w:rsidRPr="00C57EBD">
        <w:rPr>
          <w:lang w:eastAsia="ko-KR"/>
        </w:rPr>
        <w:t>MP</w:t>
      </w:r>
      <w:r w:rsidRPr="00C57EBD">
        <w:rPr>
          <w:rFonts w:eastAsia="Calibri"/>
        </w:rPr>
        <w:t xml:space="preserve"> Relay UE using N3C link, the MP Remote UE reports at least the list of the C-RNTI and the cell ID of the candidate MP Relay UEs</w:t>
      </w:r>
      <w:r w:rsidR="0071395C" w:rsidRPr="00C57EBD">
        <w:rPr>
          <w:rFonts w:eastAsia="Calibri"/>
        </w:rPr>
        <w:t xml:space="preserve"> </w:t>
      </w:r>
      <w:ins w:id="2532" w:author="CR#0857r2" w:date="2024-07-01T11:47:00Z" w16du:dateUtc="2024-07-01T09:47:00Z">
        <w:r w:rsidR="00B851D8">
          <w:rPr>
            <w:rFonts w:eastAsia="Yu Mincho"/>
          </w:rPr>
          <w:t xml:space="preserve">using </w:t>
        </w:r>
        <w:r w:rsidR="00B851D8">
          <w:rPr>
            <w:rFonts w:eastAsia="Yu Mincho"/>
            <w:i/>
            <w:iCs/>
          </w:rPr>
          <w:t>UEAssistanceInformation</w:t>
        </w:r>
        <w:r w:rsidR="00B851D8">
          <w:rPr>
            <w:rFonts w:eastAsia="Yu Mincho"/>
          </w:rPr>
          <w:t xml:space="preserve"> message to the gNB</w:t>
        </w:r>
      </w:ins>
      <w:del w:id="2533" w:author="CR#0857r2" w:date="2024-07-01T11:47:00Z" w16du:dateUtc="2024-07-01T09:47:00Z">
        <w:r w:rsidR="0071395C" w:rsidRPr="00C57EBD" w:rsidDel="00B851D8">
          <w:rPr>
            <w:rFonts w:eastAsia="Calibri"/>
          </w:rPr>
          <w:delText>based on the measurement configuration from the gNB</w:delText>
        </w:r>
      </w:del>
      <w:r w:rsidRPr="00C57EBD">
        <w:rPr>
          <w:rFonts w:eastAsia="Calibri"/>
        </w:rPr>
        <w:t>.</w:t>
      </w:r>
    </w:p>
    <w:p w14:paraId="4D691634" w14:textId="42BFDE4E" w:rsidR="00C82D39" w:rsidRPr="00C57EBD" w:rsidRDefault="00C82D39" w:rsidP="00C82D39">
      <w:pPr>
        <w:pStyle w:val="NO"/>
        <w:rPr>
          <w:lang w:eastAsia="zh-CN"/>
        </w:rPr>
      </w:pPr>
      <w:r w:rsidRPr="00C57EBD">
        <w:rPr>
          <w:rFonts w:eastAsia="Calibri"/>
        </w:rPr>
        <w:t>NOTE 1</w:t>
      </w:r>
      <w:r w:rsidRPr="00C57EBD">
        <w:rPr>
          <w:lang w:eastAsia="zh-CN"/>
        </w:rPr>
        <w:t>:</w:t>
      </w:r>
      <w:r w:rsidRPr="00C57EBD">
        <w:rPr>
          <w:lang w:eastAsia="zh-CN"/>
        </w:rPr>
        <w:tab/>
      </w:r>
      <w:r w:rsidRPr="00C57EBD">
        <w:rPr>
          <w:rFonts w:eastAsia="Calibri"/>
        </w:rPr>
        <w:t>T</w:t>
      </w:r>
      <w:r w:rsidRPr="00C57EBD">
        <w:rPr>
          <w:lang w:eastAsia="zh-CN"/>
        </w:rPr>
        <w:t>he C-RNTI and cell ID of MP Relay UE using N3C link can be reported only if the secure connection between MP Remote UE and MP Relay UE is established.</w:t>
      </w:r>
    </w:p>
    <w:p w14:paraId="5385B084" w14:textId="77777777" w:rsidR="00C82D39" w:rsidRPr="00C57EBD" w:rsidRDefault="00C82D39">
      <w:pPr>
        <w:pStyle w:val="B1"/>
        <w:rPr>
          <w:rFonts w:eastAsia="Calibri"/>
        </w:rPr>
        <w:pPrChange w:id="2534" w:author="CR#0857r2" w:date="2024-07-01T11:46:00Z" w16du:dateUtc="2024-07-01T09:46: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add the indirect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4AD199CF" w14:textId="77777777" w:rsidR="00C82D39" w:rsidRPr="00C57EBD" w:rsidRDefault="00C82D39">
      <w:pPr>
        <w:pStyle w:val="B1"/>
        <w:rPr>
          <w:rFonts w:eastAsia="Calibri"/>
        </w:rPr>
        <w:pPrChange w:id="2535" w:author="CR#0857r2" w:date="2024-07-01T11:46:00Z" w16du:dateUtc="2024-07-01T09:46: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configure the indirect path of the L2 MP Remote UE</w:t>
      </w:r>
      <w:r w:rsidRPr="00C57EBD">
        <w:rPr>
          <w:rFonts w:eastAsia="Calibri"/>
        </w:rPr>
        <w:t>, if the L2 MP Relay UE is in RRC_CONNECTED.</w:t>
      </w:r>
    </w:p>
    <w:p w14:paraId="66067C94" w14:textId="77777777" w:rsidR="00C82D39" w:rsidRPr="00C57EBD" w:rsidRDefault="00C82D39">
      <w:pPr>
        <w:pStyle w:val="B1"/>
        <w:rPr>
          <w:rFonts w:eastAsia="Calibri"/>
        </w:rPr>
        <w:pPrChange w:id="2536" w:author="CR#0857r2" w:date="2024-07-01T11:46:00Z" w16du:dateUtc="2024-07-01T09:46: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w:t>
      </w:r>
    </w:p>
    <w:p w14:paraId="21E62690" w14:textId="77777777" w:rsidR="00C82D39" w:rsidRPr="00C57EBD" w:rsidRDefault="00C82D39">
      <w:pPr>
        <w:pStyle w:val="B1"/>
        <w:rPr>
          <w:rFonts w:eastAsia="Calibri"/>
        </w:rPr>
        <w:pPrChange w:id="2537" w:author="CR#0857r2" w:date="2024-07-01T11:46:00Z" w16du:dateUtc="2024-07-01T09:46:00Z">
          <w:pPr>
            <w:pStyle w:val="B1"/>
            <w:ind w:left="644" w:hanging="360"/>
          </w:pPr>
        </w:pPrChange>
      </w:pPr>
      <w:r w:rsidRPr="00C57EBD">
        <w:rPr>
          <w:rFonts w:eastAsia="Calibri"/>
        </w:rPr>
        <w:t>5.</w:t>
      </w:r>
      <w:r w:rsidRPr="00C57EBD">
        <w:rPr>
          <w:rFonts w:eastAsia="Calibri"/>
        </w:rPr>
        <w:tab/>
        <w:t>The L2 MP Remote UE establishes a PC5 unicast link with the target L2 MP Relay UE.</w:t>
      </w:r>
    </w:p>
    <w:p w14:paraId="15623244" w14:textId="70B67543" w:rsidR="00C82D39" w:rsidRPr="00C57EBD" w:rsidRDefault="00C82D39" w:rsidP="00C82D39">
      <w:pPr>
        <w:pStyle w:val="NO"/>
        <w:rPr>
          <w:rFonts w:eastAsia="Calibri"/>
        </w:rPr>
      </w:pPr>
      <w:r w:rsidRPr="00C57EBD">
        <w:rPr>
          <w:rFonts w:eastAsia="Calibri"/>
        </w:rPr>
        <w:lastRenderedPageBreak/>
        <w:t>NOTE 2</w:t>
      </w:r>
      <w:r w:rsidRPr="00C57EBD">
        <w:rPr>
          <w:lang w:eastAsia="zh-CN"/>
        </w:rPr>
        <w:t>:</w:t>
      </w:r>
      <w:r w:rsidRPr="00C57EBD">
        <w:rPr>
          <w:lang w:eastAsia="zh-CN"/>
        </w:rPr>
        <w:tab/>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732F06E8" w14:textId="77777777" w:rsidR="00C82D39" w:rsidRPr="00C57EBD" w:rsidRDefault="00C82D39">
      <w:pPr>
        <w:pStyle w:val="B1"/>
        <w:rPr>
          <w:rFonts w:eastAsia="Calibri"/>
        </w:rPr>
        <w:pPrChange w:id="2538" w:author="CR#0857r2" w:date="2024-07-01T11:46:00Z" w16du:dateUtc="2024-07-01T09:46: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the in</w:t>
      </w:r>
      <w:r w:rsidRPr="00C57EBD">
        <w:rPr>
          <w:lang w:eastAsia="zh-CN"/>
        </w:rPr>
        <w:t>direct path addition</w:t>
      </w:r>
      <w:r w:rsidRPr="00C57EBD">
        <w:rPr>
          <w:rFonts w:eastAsia="Calibri"/>
        </w:rPr>
        <w:t xml:space="preserve"> procedure.</w:t>
      </w:r>
    </w:p>
    <w:p w14:paraId="6E28F8ED" w14:textId="77777777" w:rsidR="00C82D39" w:rsidRPr="00C57EBD" w:rsidRDefault="00C82D39">
      <w:pPr>
        <w:pStyle w:val="B1"/>
        <w:rPr>
          <w:lang w:eastAsia="zh-CN"/>
        </w:rPr>
        <w:pPrChange w:id="2539" w:author="CR#0857r2" w:date="2024-07-01T11:46:00Z" w16du:dateUtc="2024-07-01T09:46:00Z">
          <w:pPr>
            <w:pStyle w:val="B1"/>
            <w:ind w:left="644" w:hanging="360"/>
          </w:pPr>
        </w:pPrChange>
      </w:pPr>
      <w:r w:rsidRPr="00C57EBD">
        <w:rPr>
          <w:rFonts w:eastAsia="Calibri"/>
        </w:rPr>
        <w:t>6b.</w:t>
      </w:r>
      <w:r w:rsidRPr="00C57EBD">
        <w:rPr>
          <w:rFonts w:eastAsia="Calibri"/>
        </w:rPr>
        <w:tab/>
        <w:t xml:space="preserve">If a split SRB1 with duplication is configured, the </w:t>
      </w:r>
      <w:r w:rsidRPr="00C57EBD">
        <w:rPr>
          <w:lang w:eastAsia="ko-KR"/>
        </w:rPr>
        <w:t>L2 MP R</w:t>
      </w:r>
      <w:r w:rsidRPr="00C57EBD">
        <w:rPr>
          <w:rFonts w:eastAsia="Calibri"/>
        </w:rPr>
        <w:t xml:space="preserve">emote UE also sends the </w:t>
      </w:r>
      <w:r w:rsidRPr="00C57EBD">
        <w:rPr>
          <w:rFonts w:eastAsia="Calibri"/>
          <w:i/>
          <w:iCs/>
        </w:rPr>
        <w:t>RRCReconfigurationComplete</w:t>
      </w:r>
      <w:r w:rsidRPr="00C57EBD">
        <w:rPr>
          <w:rFonts w:eastAsia="Calibri"/>
        </w:rPr>
        <w:t xml:space="preserve"> message to the gNB via the indirect path served by the L2 MP Relay UE</w:t>
      </w:r>
      <w:r w:rsidRPr="00C57EBD">
        <w:rPr>
          <w:lang w:eastAsia="zh-CN"/>
        </w:rPr>
        <w:t>.</w:t>
      </w:r>
    </w:p>
    <w:p w14:paraId="34E285AC" w14:textId="6040319E" w:rsidR="00C82D39" w:rsidRPr="00C57EBD" w:rsidRDefault="00C82D39" w:rsidP="00C82D39">
      <w:pPr>
        <w:pStyle w:val="NO"/>
        <w:rPr>
          <w:lang w:eastAsia="zh-CN"/>
        </w:rPr>
      </w:pPr>
      <w:r w:rsidRPr="00C57EBD">
        <w:rPr>
          <w:rFonts w:eastAsia="Calibri"/>
        </w:rPr>
        <w:t>NOTE 3</w:t>
      </w:r>
      <w:r w:rsidRPr="00C57EBD">
        <w:rPr>
          <w:lang w:eastAsia="zh-CN"/>
        </w:rPr>
        <w:t>:</w:t>
      </w:r>
      <w:r w:rsidRPr="00C57EBD">
        <w:rPr>
          <w:lang w:eastAsia="zh-CN"/>
        </w:rPr>
        <w:tab/>
        <w:t>Step 5 can be executed after step 6a. Step 5 is independent of step 6a.</w:t>
      </w:r>
    </w:p>
    <w:p w14:paraId="712EEEC6" w14:textId="77777777" w:rsidR="00C82D39" w:rsidRPr="00C57EBD" w:rsidRDefault="00C82D39">
      <w:pPr>
        <w:pStyle w:val="B1"/>
        <w:rPr>
          <w:rFonts w:eastAsia="Calibri"/>
        </w:rPr>
        <w:pPrChange w:id="2540" w:author="CR#0857r2" w:date="2024-07-01T11:46:00Z" w16du:dateUtc="2024-07-01T09:46: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308B1339" w14:textId="5EE632D3" w:rsidR="00C82D39" w:rsidRPr="00C57EBD" w:rsidRDefault="00C82D39" w:rsidP="00C82D39">
      <w:pPr>
        <w:rPr>
          <w:lang w:eastAsia="ko-KR"/>
        </w:rPr>
      </w:pPr>
      <w:r w:rsidRPr="00C57EBD">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57EBD">
        <w:rPr>
          <w:rFonts w:eastAsia="Calibri"/>
        </w:rPr>
        <w:t>If the L2 MP Remote UE and L2 MP Relay UE are connected by using N3C link, it is L2 MP Remote/Relay UE</w:t>
      </w:r>
      <w:r w:rsidR="00E96F07" w:rsidRPr="00C57EBD">
        <w:rPr>
          <w:rFonts w:eastAsia="Calibri"/>
        </w:rPr>
        <w:t>'</w:t>
      </w:r>
      <w:r w:rsidRPr="00C57EBD">
        <w:rPr>
          <w:rFonts w:eastAsia="Calibri"/>
        </w:rPr>
        <w:t>s implementation on how to trigger the RRC_IDLE/RRC_INACTIVE L2 MP Relay UE to initiate RRC connection establishment</w:t>
      </w:r>
      <w:r w:rsidR="0071395C" w:rsidRPr="00C57EBD">
        <w:rPr>
          <w:rFonts w:eastAsia="Calibri"/>
        </w:rPr>
        <w:t>/resume</w:t>
      </w:r>
      <w:r w:rsidRPr="00C57EBD">
        <w:rPr>
          <w:rFonts w:eastAsia="Calibri"/>
        </w:rPr>
        <w:t xml:space="preserve"> procedure.</w:t>
      </w:r>
    </w:p>
    <w:p w14:paraId="626D3DC2" w14:textId="77777777" w:rsidR="00C82D39" w:rsidRPr="00C57EBD" w:rsidRDefault="00C82D39" w:rsidP="00C82D39">
      <w:pPr>
        <w:rPr>
          <w:lang w:eastAsia="ko-KR"/>
        </w:rPr>
      </w:pPr>
      <w:r w:rsidRPr="00C57EBD">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w:t>
      </w:r>
      <w:r w:rsidR="0071395C" w:rsidRPr="00C57EBD">
        <w:rPr>
          <w:lang w:eastAsia="ko-KR"/>
        </w:rPr>
        <w:t>initiates</w:t>
      </w:r>
      <w:r w:rsidRPr="00C57EBD">
        <w:rPr>
          <w:lang w:eastAsia="ko-KR"/>
        </w:rPr>
        <w:t xml:space="preserve"> a Uu RRC connection establishment or an RRC connection resume for sending the </w:t>
      </w:r>
      <w:r w:rsidRPr="00C57EBD">
        <w:rPr>
          <w:i/>
          <w:lang w:eastAsia="ko-KR"/>
        </w:rPr>
        <w:t>RRCReoncfigurationComplete</w:t>
      </w:r>
      <w:r w:rsidRPr="00C57EBD">
        <w:rPr>
          <w:lang w:eastAsia="ko-KR"/>
        </w:rPr>
        <w:t xml:space="preserve"> message to the gNB.</w:t>
      </w:r>
    </w:p>
    <w:p w14:paraId="25431DEA" w14:textId="587298B7" w:rsidR="00C82D39" w:rsidRPr="00C57EBD" w:rsidRDefault="00C82D39" w:rsidP="00C82D39">
      <w:pPr>
        <w:rPr>
          <w:lang w:eastAsia="ko-KR"/>
        </w:rPr>
      </w:pPr>
      <w:r w:rsidRPr="00C57EBD">
        <w:rPr>
          <w:lang w:eastAsia="ko-KR"/>
        </w:rPr>
        <w:t xml:space="preserve">Figure 16.21.3.1-2 describes the procedures for the indirect path change under </w:t>
      </w:r>
      <w:r w:rsidR="0071395C" w:rsidRPr="00C57EBD">
        <w:rPr>
          <w:lang w:eastAsia="ko-KR"/>
        </w:rPr>
        <w:t xml:space="preserve">a </w:t>
      </w:r>
      <w:r w:rsidRPr="00C57EBD">
        <w:rPr>
          <w:lang w:eastAsia="ko-KR"/>
        </w:rPr>
        <w:t xml:space="preserve">single direct path in the L2 MP Relay operation. This procedure is applicable to the L2 MP Remote UE using SL indirect path or N3C indirect path </w:t>
      </w:r>
      <w:r w:rsidR="0071395C" w:rsidRPr="00C57EBD">
        <w:rPr>
          <w:lang w:eastAsia="ko-KR"/>
        </w:rPr>
        <w:t>(</w:t>
      </w:r>
      <w:r w:rsidRPr="00C57EBD">
        <w:rPr>
          <w:lang w:eastAsia="ko-KR"/>
        </w:rPr>
        <w:t>except step 5</w:t>
      </w:r>
      <w:r w:rsidR="0071395C" w:rsidRPr="00C57EBD">
        <w:rPr>
          <w:lang w:eastAsia="ko-KR"/>
        </w:rPr>
        <w:t>)</w:t>
      </w:r>
      <w:r w:rsidRPr="00C57EBD">
        <w:rPr>
          <w:lang w:eastAsia="ko-KR"/>
        </w:rPr>
        <w:t>.</w:t>
      </w:r>
    </w:p>
    <w:p w14:paraId="1ADF7007" w14:textId="3F5998D8" w:rsidR="00C82D39" w:rsidRPr="00C57EBD" w:rsidRDefault="0071395C" w:rsidP="00C82D39">
      <w:pPr>
        <w:pStyle w:val="TH"/>
      </w:pPr>
      <w:r w:rsidRPr="00C57EBD">
        <w:object w:dxaOrig="11451" w:dyaOrig="10298" w14:anchorId="2FFA34DD">
          <v:shape id="_x0000_i1136" type="#_x0000_t75" style="width:321pt;height:288.75pt" o:ole="">
            <v:imagedata r:id="rId232" o:title=""/>
          </v:shape>
          <o:OLEObject Type="Embed" ProgID="Visio.Drawing.11" ShapeID="_x0000_i1136" DrawAspect="Content" ObjectID="_1781627938" r:id="rId233"/>
        </w:object>
      </w:r>
    </w:p>
    <w:p w14:paraId="08D9841A" w14:textId="7BE7B28C" w:rsidR="00C82D39" w:rsidRPr="00C57EBD" w:rsidRDefault="00C82D39" w:rsidP="00C82D39">
      <w:pPr>
        <w:pStyle w:val="TF"/>
      </w:pPr>
      <w:r w:rsidRPr="00C57EBD">
        <w:t>Figure 16.21.3.1-2: Procedure for indirect path change</w:t>
      </w:r>
    </w:p>
    <w:p w14:paraId="1BAD9ED5" w14:textId="35A11378" w:rsidR="00C82D39" w:rsidRPr="00C57EBD" w:rsidRDefault="00C82D39">
      <w:pPr>
        <w:pStyle w:val="B1"/>
        <w:rPr>
          <w:rFonts w:eastAsia="Calibri"/>
        </w:rPr>
        <w:pPrChange w:id="2541" w:author="CR#0857r2" w:date="2024-07-01T11:47:00Z" w16du:dateUtc="2024-07-01T09:47: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PCell and the indirect path served by a source L2 MP Relay UE.</w:t>
      </w:r>
    </w:p>
    <w:p w14:paraId="162858D9" w14:textId="27E41E37" w:rsidR="0071395C" w:rsidRPr="00C57EBD" w:rsidRDefault="00C82D39">
      <w:pPr>
        <w:pStyle w:val="B1"/>
        <w:rPr>
          <w:rFonts w:eastAsia="Calibri"/>
        </w:rPr>
        <w:pPrChange w:id="2542" w:author="CR#0857r2" w:date="2024-07-01T11:47:00Z" w16du:dateUtc="2024-07-01T09:47:00Z">
          <w:pPr>
            <w:pStyle w:val="B1"/>
            <w:ind w:left="644" w:hanging="360"/>
          </w:pPr>
        </w:pPrChange>
      </w:pPr>
      <w:r w:rsidRPr="00C57EBD">
        <w:rPr>
          <w:rFonts w:eastAsia="Calibri"/>
        </w:rPr>
        <w:lastRenderedPageBreak/>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57EBD" w:rsidRDefault="00C82D39">
      <w:pPr>
        <w:pStyle w:val="B1"/>
        <w:rPr>
          <w:rFonts w:eastAsia="Calibri"/>
        </w:rPr>
        <w:pPrChange w:id="2543" w:author="CR#0857r2" w:date="2024-07-01T11:47:00Z" w16du:dateUtc="2024-07-01T09:47:00Z">
          <w:pPr>
            <w:pStyle w:val="B1"/>
            <w:ind w:left="646" w:firstLine="0"/>
          </w:pPr>
        </w:pPrChange>
      </w:pPr>
      <w:r w:rsidRPr="00C57EBD">
        <w:rPr>
          <w:rFonts w:eastAsia="Calibri"/>
        </w:rPr>
        <w:t>Meanwhile, the MP Remote UE using N3C link reports at least the list of the C-RNTI and the cell ID of the candidate MP Relay UEs.</w:t>
      </w:r>
    </w:p>
    <w:p w14:paraId="65F34A0A" w14:textId="77777777" w:rsidR="00C82D39" w:rsidRPr="00C57EBD" w:rsidRDefault="00C82D39">
      <w:pPr>
        <w:pStyle w:val="B1"/>
        <w:rPr>
          <w:rFonts w:eastAsia="Calibri"/>
        </w:rPr>
        <w:pPrChange w:id="2544" w:author="CR#0857r2" w:date="2024-07-01T11:47:00Z" w16du:dateUtc="2024-07-01T09:47: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change the indirect path of L2 MP Remote</w:t>
      </w:r>
      <w:r w:rsidRPr="00C57EBD">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C57EBD" w:rsidRDefault="00C82D39">
      <w:pPr>
        <w:pStyle w:val="B1"/>
        <w:rPr>
          <w:lang w:eastAsia="zh-CN"/>
        </w:rPr>
        <w:pPrChange w:id="2545" w:author="CR#0857r2" w:date="2024-07-01T11:47:00Z" w16du:dateUtc="2024-07-01T09:47:00Z">
          <w:pPr>
            <w:pStyle w:val="B1"/>
            <w:ind w:left="644" w:hanging="360"/>
          </w:pPr>
        </w:pPrChange>
      </w:pPr>
      <w:r w:rsidRPr="00C57EBD">
        <w:rPr>
          <w:rFonts w:eastAsia="Calibri"/>
        </w:rPr>
        <w:t>3a.</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source L2 MP Relay UE</w:t>
      </w:r>
      <w:r w:rsidRPr="00C57EBD">
        <w:rPr>
          <w:lang w:eastAsia="zh-CN"/>
        </w:rPr>
        <w:t xml:space="preserve"> to release the indirect path of the L2 MP Remote UE.</w:t>
      </w:r>
    </w:p>
    <w:p w14:paraId="7060608F" w14:textId="67ED8ED0" w:rsidR="00C82D39" w:rsidRPr="00C57EBD" w:rsidRDefault="00C82D39">
      <w:pPr>
        <w:pStyle w:val="B1"/>
        <w:rPr>
          <w:lang w:eastAsia="ko-KR"/>
        </w:rPr>
        <w:pPrChange w:id="2546" w:author="CR#0857r2" w:date="2024-07-01T11:47:00Z" w16du:dateUtc="2024-07-01T09:47:00Z">
          <w:pPr>
            <w:pStyle w:val="B1"/>
            <w:ind w:left="644" w:hanging="360"/>
          </w:pPr>
        </w:pPrChange>
      </w:pPr>
      <w:r w:rsidRPr="00C57EBD">
        <w:rPr>
          <w:lang w:eastAsia="zh-CN"/>
        </w:rPr>
        <w:t>3b.</w:t>
      </w:r>
      <w:r w:rsidRPr="00C57EBD">
        <w:rPr>
          <w:lang w:eastAsia="zh-CN"/>
        </w:rPr>
        <w:tab/>
        <w:t xml:space="preserve">The gNB sends </w:t>
      </w:r>
      <w:r w:rsidRPr="00C57EBD">
        <w:rPr>
          <w:rFonts w:eastAsia="Calibri"/>
        </w:rPr>
        <w:t xml:space="preserve">an </w:t>
      </w:r>
      <w:r w:rsidRPr="00C57EBD">
        <w:rPr>
          <w:rFonts w:eastAsia="Calibri"/>
          <w:i/>
          <w:iCs/>
        </w:rPr>
        <w:t>RRCReconfiguration</w:t>
      </w:r>
      <w:r w:rsidRPr="00C57EBD">
        <w:rPr>
          <w:rFonts w:eastAsia="Calibri"/>
        </w:rPr>
        <w:t xml:space="preserve"> message to the target L2 MP Relay UE</w:t>
      </w:r>
      <w:r w:rsidRPr="00C57EBD">
        <w:rPr>
          <w:lang w:eastAsia="zh-CN"/>
        </w:rPr>
        <w:t xml:space="preserve"> to add the indirect path for the L2 MP Remote UE.</w:t>
      </w:r>
    </w:p>
    <w:p w14:paraId="5FD81D33" w14:textId="57F7B800" w:rsidR="0071395C" w:rsidRPr="00C57EBD" w:rsidRDefault="00C82D39">
      <w:pPr>
        <w:pStyle w:val="B1"/>
        <w:rPr>
          <w:rFonts w:eastAsia="Calibri"/>
        </w:rPr>
        <w:pPrChange w:id="2547" w:author="CR#0857r2" w:date="2024-07-01T11:47:00Z" w16du:dateUtc="2024-07-01T09:47: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or </w:t>
      </w:r>
      <w:r w:rsidR="0071395C" w:rsidRPr="00C57EBD">
        <w:rPr>
          <w:rFonts w:eastAsia="Calibri"/>
        </w:rPr>
        <w:t xml:space="preserve">both paths </w:t>
      </w:r>
      <w:r w:rsidRPr="00C57EBD">
        <w:rPr>
          <w:rFonts w:eastAsia="Calibri"/>
        </w:rPr>
        <w:t xml:space="preserve">for indirect path change. If split SRB1 is configured, it is up to gNB implementation whether the </w:t>
      </w:r>
      <w:r w:rsidRPr="00C57EBD">
        <w:rPr>
          <w:rFonts w:eastAsia="Calibri"/>
          <w:i/>
        </w:rPr>
        <w:t>RRCReconfiguration</w:t>
      </w:r>
      <w:r w:rsidRPr="00C57EBD">
        <w:rPr>
          <w:rFonts w:eastAsia="Calibri"/>
        </w:rPr>
        <w:t xml:space="preserve"> is sent via one of the paths or both paths.</w:t>
      </w:r>
    </w:p>
    <w:p w14:paraId="3C653221" w14:textId="72D55EFE" w:rsidR="00C82D39" w:rsidRPr="00C57EBD" w:rsidRDefault="0071395C" w:rsidP="00C57EBD">
      <w:pPr>
        <w:pStyle w:val="NO"/>
        <w:rPr>
          <w:rFonts w:eastAsia="Calibri"/>
        </w:rPr>
      </w:pPr>
      <w:r w:rsidRPr="00C57EBD">
        <w:rPr>
          <w:rFonts w:eastAsia="Calibri"/>
        </w:rPr>
        <w:t>NOTE 3a:</w:t>
      </w:r>
      <w:r w:rsidRPr="00C57EBD">
        <w:rPr>
          <w:rFonts w:eastAsia="Calibri"/>
        </w:rPr>
        <w:tab/>
        <w:t>The ordering among step 3a, step 3b, and step 4 is up to gNB implementation.</w:t>
      </w:r>
    </w:p>
    <w:p w14:paraId="1140F049" w14:textId="77777777" w:rsidR="00C82D39" w:rsidRPr="00C57EBD" w:rsidRDefault="00C82D39">
      <w:pPr>
        <w:pStyle w:val="B1"/>
        <w:rPr>
          <w:rFonts w:eastAsia="Calibri"/>
        </w:rPr>
        <w:pPrChange w:id="2548" w:author="CR#0857r2" w:date="2024-07-01T11:47:00Z" w16du:dateUtc="2024-07-01T09:47:00Z">
          <w:pPr>
            <w:pStyle w:val="B1"/>
            <w:ind w:left="644" w:hanging="360"/>
          </w:pPr>
        </w:pPrChange>
      </w:pPr>
      <w:r w:rsidRPr="00C57EBD">
        <w:rPr>
          <w:rFonts w:eastAsia="Calibri"/>
        </w:rPr>
        <w:t>5.</w:t>
      </w:r>
      <w:r w:rsidRPr="00C57EBD">
        <w:rPr>
          <w:rFonts w:eastAsia="Calibri"/>
        </w:rPr>
        <w:tab/>
        <w:t>The L2 MP Remote UE establishes a PC5-RRC connection with the target L2 MP Relay UE for using SL indirect path.</w:t>
      </w:r>
    </w:p>
    <w:p w14:paraId="034EE143" w14:textId="75CE295D" w:rsidR="00C82D39" w:rsidRPr="00C57EBD" w:rsidRDefault="00C82D39" w:rsidP="00C82D39">
      <w:pPr>
        <w:pStyle w:val="NO"/>
        <w:rPr>
          <w:rFonts w:eastAsia="Calibri"/>
        </w:rPr>
      </w:pPr>
      <w:r w:rsidRPr="00C57EBD">
        <w:rPr>
          <w:rFonts w:eastAsia="Calibri"/>
        </w:rPr>
        <w:t>NOTE 4:</w:t>
      </w:r>
      <w:r w:rsidRPr="00C57EBD">
        <w:rPr>
          <w:rFonts w:eastAsia="Calibri"/>
        </w:rPr>
        <w:tab/>
      </w:r>
      <w:r w:rsidRPr="00C57EBD">
        <w:rPr>
          <w:lang w:eastAsia="zh-CN"/>
        </w:rPr>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0424786C" w14:textId="77777777" w:rsidR="00C82D39" w:rsidRPr="00C57EBD" w:rsidRDefault="00C82D39">
      <w:pPr>
        <w:pStyle w:val="B1"/>
        <w:rPr>
          <w:rFonts w:eastAsia="Calibri"/>
        </w:rPr>
        <w:pPrChange w:id="2549" w:author="CR#0857r2" w:date="2024-07-01T11:47:00Z" w16du:dateUtc="2024-07-01T09:47: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the in</w:t>
      </w:r>
      <w:r w:rsidRPr="00C57EBD">
        <w:rPr>
          <w:lang w:eastAsia="zh-CN"/>
        </w:rPr>
        <w:t>direct path change</w:t>
      </w:r>
      <w:r w:rsidRPr="00C57EBD">
        <w:rPr>
          <w:rFonts w:eastAsia="Calibri"/>
        </w:rPr>
        <w:t xml:space="preserve"> procedure</w:t>
      </w:r>
      <w:r w:rsidRPr="00C57EBD">
        <w:rPr>
          <w:lang w:eastAsia="zh-CN"/>
        </w:rPr>
        <w:t>.</w:t>
      </w:r>
    </w:p>
    <w:p w14:paraId="062C79BE" w14:textId="57C8EA23" w:rsidR="00C82D39" w:rsidRPr="00C57EBD" w:rsidRDefault="00C82D39" w:rsidP="00C82D39">
      <w:pPr>
        <w:pStyle w:val="NO"/>
        <w:rPr>
          <w:lang w:eastAsia="zh-CN"/>
        </w:rPr>
      </w:pPr>
      <w:r w:rsidRPr="00C57EBD">
        <w:rPr>
          <w:rFonts w:eastAsia="Calibri"/>
        </w:rPr>
        <w:t>NOTE 5</w:t>
      </w:r>
      <w:r w:rsidRPr="00C57EBD">
        <w:rPr>
          <w:lang w:eastAsia="zh-CN"/>
        </w:rPr>
        <w:t>:</w:t>
      </w:r>
      <w:r w:rsidRPr="00C57EBD">
        <w:rPr>
          <w:lang w:eastAsia="zh-CN"/>
        </w:rPr>
        <w:tab/>
        <w:t>Step 5 can be executed after step 6a. Step 5 is independent of step 6a.</w:t>
      </w:r>
    </w:p>
    <w:p w14:paraId="73472276" w14:textId="77777777" w:rsidR="00C82D39" w:rsidRPr="00C57EBD" w:rsidRDefault="00C82D39">
      <w:pPr>
        <w:pStyle w:val="B1"/>
        <w:rPr>
          <w:rFonts w:eastAsia="Calibri"/>
        </w:rPr>
        <w:pPrChange w:id="2550" w:author="CR#0857r2" w:date="2024-07-01T11:48:00Z" w16du:dateUtc="2024-07-01T09:48: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target L2 MP Relay UE.</w:t>
      </w:r>
    </w:p>
    <w:p w14:paraId="0B01FF83" w14:textId="77777777" w:rsidR="00C82D39" w:rsidRPr="00C57EBD" w:rsidRDefault="00C82D39">
      <w:pPr>
        <w:pStyle w:val="B1"/>
        <w:rPr>
          <w:rFonts w:eastAsia="Calibri"/>
        </w:rPr>
        <w:pPrChange w:id="2551"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target L2 MP Relay UE.</w:t>
      </w:r>
    </w:p>
    <w:p w14:paraId="66B3EDB9" w14:textId="08AC12BF" w:rsidR="00C82D39" w:rsidRPr="00C57EBD" w:rsidRDefault="00C82D39" w:rsidP="00C82D39">
      <w:pPr>
        <w:rPr>
          <w:lang w:eastAsia="ko-KR"/>
        </w:rPr>
      </w:pPr>
      <w:r w:rsidRPr="00C57EBD">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ins w:id="2552" w:author="CR#0857r2" w:date="2024-07-01T11:48:00Z" w16du:dateUtc="2024-07-01T09:48:00Z">
        <w:r w:rsidR="00B851D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ins>
      <w:r w:rsidRPr="00C57EBD">
        <w:rPr>
          <w:lang w:eastAsia="ko-KR"/>
        </w:rPr>
        <w:t xml:space="preserve">If the target L2 MP Relay UE is not in RRC_CONNECTED in step 3, the gNB sends an </w:t>
      </w:r>
      <w:r w:rsidRPr="00C57EBD">
        <w:rPr>
          <w:i/>
          <w:lang w:eastAsia="ko-KR"/>
        </w:rPr>
        <w:t>RRCReconfiguration</w:t>
      </w:r>
      <w:r w:rsidRPr="00C57EBD">
        <w:rPr>
          <w:lang w:eastAsia="ko-KR"/>
        </w:rPr>
        <w:t xml:space="preserve"> message to the target L2 MP Relay UE after the target L2 MP Relay UE enters RRC_CONNECTED.</w:t>
      </w:r>
    </w:p>
    <w:p w14:paraId="1FB3C7B2" w14:textId="298AA52B" w:rsidR="00C82D39" w:rsidRPr="00C57EBD" w:rsidRDefault="00C82D39" w:rsidP="00C82D39">
      <w:pPr>
        <w:rPr>
          <w:lang w:eastAsia="ko-KR"/>
        </w:rPr>
      </w:pPr>
      <w:r w:rsidRPr="00C57EBD">
        <w:rPr>
          <w:lang w:eastAsia="ko-KR"/>
        </w:rPr>
        <w:t>If the split SRB1 with duplication is not configured</w:t>
      </w:r>
      <w:r w:rsidR="0071395C" w:rsidRPr="00C57EBD">
        <w:rPr>
          <w:lang w:eastAsia="ko-KR"/>
        </w:rPr>
        <w:t>,</w:t>
      </w:r>
      <w:r w:rsidRPr="00C57EBD">
        <w:rPr>
          <w:lang w:eastAsia="ko-KR"/>
        </w:rPr>
        <w:t xml:space="preserve"> at the L2 MP Remote UE, the L2 MP Remote UE sends the </w:t>
      </w:r>
      <w:r w:rsidRPr="00C57EBD">
        <w:rPr>
          <w:i/>
          <w:lang w:eastAsia="ko-KR"/>
        </w:rPr>
        <w:t>RRCReconfigurationComplete</w:t>
      </w:r>
      <w:r w:rsidRPr="00C57EBD">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C57EBD">
        <w:rPr>
          <w:i/>
          <w:lang w:eastAsia="ko-KR"/>
        </w:rPr>
        <w:t>RRCReconfigurationComplete</w:t>
      </w:r>
      <w:r w:rsidRPr="00C57EBD">
        <w:rPr>
          <w:lang w:eastAsia="ko-KR"/>
        </w:rPr>
        <w:t xml:space="preserve"> message at Step 6b is sent to the gNB after the target L2 MP Relay UE enters RRC_CONNECTED.</w:t>
      </w:r>
    </w:p>
    <w:p w14:paraId="4F00CA4F" w14:textId="52F87F96"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target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initiates an RRC connection establishment or an RRC connection resume for sending the </w:t>
      </w:r>
      <w:r w:rsidRPr="00C57EBD">
        <w:rPr>
          <w:i/>
          <w:lang w:eastAsia="ko-KR"/>
        </w:rPr>
        <w:t>RRCReconfigurationComplete</w:t>
      </w:r>
      <w:r w:rsidRPr="00C57EBD">
        <w:rPr>
          <w:lang w:eastAsia="ko-KR"/>
        </w:rPr>
        <w:t xml:space="preserve"> message to the gNB at Step 6b.</w:t>
      </w:r>
    </w:p>
    <w:p w14:paraId="6C5E1FF3" w14:textId="4369D932" w:rsidR="00C82D39" w:rsidRPr="00C57EBD" w:rsidRDefault="00C82D39" w:rsidP="00C82D39">
      <w:pPr>
        <w:rPr>
          <w:lang w:eastAsia="ko-KR"/>
        </w:rPr>
      </w:pPr>
      <w:r w:rsidRPr="00C57EBD">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C57EBD" w:rsidRDefault="0071395C" w:rsidP="00C82D39">
      <w:pPr>
        <w:pStyle w:val="TH"/>
      </w:pPr>
      <w:r w:rsidRPr="00C57EBD">
        <w:object w:dxaOrig="8389" w:dyaOrig="8739" w14:anchorId="60A3B9DF">
          <v:shape id="_x0000_i1137" type="#_x0000_t75" style="width:286.5pt;height:298.5pt" o:ole="">
            <v:imagedata r:id="rId234" o:title=""/>
          </v:shape>
          <o:OLEObject Type="Embed" ProgID="Visio.Drawing.11" ShapeID="_x0000_i1137" DrawAspect="Content" ObjectID="_1781627939" r:id="rId235"/>
        </w:object>
      </w:r>
    </w:p>
    <w:p w14:paraId="019307BC" w14:textId="5361086A" w:rsidR="00C82D39" w:rsidRPr="00C57EBD" w:rsidRDefault="00C82D39" w:rsidP="00C82D39">
      <w:pPr>
        <w:pStyle w:val="TF"/>
        <w:rPr>
          <w:rFonts w:eastAsia="SimSun"/>
          <w:lang w:eastAsia="zh-CN"/>
        </w:rPr>
      </w:pPr>
      <w:r w:rsidRPr="00C57EBD">
        <w:t>Figure 16.21.3.1-3: Procedure for direct path addition on top of indirect path</w:t>
      </w:r>
    </w:p>
    <w:p w14:paraId="009C5C8A" w14:textId="01B756C3" w:rsidR="00C82D39" w:rsidRPr="00C57EBD" w:rsidRDefault="00C82D39">
      <w:pPr>
        <w:pStyle w:val="B1"/>
        <w:rPr>
          <w:rFonts w:eastAsia="Calibri"/>
        </w:rPr>
        <w:pPrChange w:id="2553" w:author="CR#0857r2" w:date="2024-07-01T11:48:00Z" w16du:dateUtc="2024-07-01T09:48:00Z">
          <w:pPr>
            <w:pStyle w:val="B1"/>
            <w:ind w:left="644" w:hanging="360"/>
          </w:pPr>
        </w:pPrChange>
      </w:pPr>
      <w:r w:rsidRPr="00C57EBD">
        <w:rPr>
          <w:rFonts w:eastAsia="Calibri"/>
        </w:rPr>
        <w:t>0.</w:t>
      </w:r>
      <w:r w:rsidRPr="00C57EBD">
        <w:rPr>
          <w:rFonts w:eastAsia="Calibri"/>
        </w:rPr>
        <w:tab/>
        <w:t>The L2 MP Remote UE performs data transmission and reception by using indirect path via PC5 link.</w:t>
      </w:r>
    </w:p>
    <w:p w14:paraId="0996D82E" w14:textId="4E222F4D" w:rsidR="00C82D39" w:rsidRPr="00C57EBD" w:rsidRDefault="00C82D39">
      <w:pPr>
        <w:pStyle w:val="B1"/>
        <w:rPr>
          <w:rFonts w:eastAsia="SimSun"/>
        </w:rPr>
        <w:pPrChange w:id="2554" w:author="CR#0857r2" w:date="2024-07-01T11:48:00Z" w16du:dateUtc="2024-07-01T09:48:00Z">
          <w:pPr>
            <w:pStyle w:val="B1"/>
            <w:ind w:left="644" w:hanging="360"/>
          </w:pPr>
        </w:pPrChange>
      </w:pPr>
      <w:r w:rsidRPr="00C57EBD">
        <w:rPr>
          <w:rFonts w:eastAsia="Calibri"/>
        </w:rPr>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reports at least the Uu signal strength of </w:t>
      </w:r>
      <w:del w:id="2555" w:author="Draft v3" w:date="2024-07-04T19:45:00Z" w16du:dateUtc="2024-07-04T17:45:00Z">
        <w:r w:rsidRPr="00C57EBD" w:rsidDel="007F1F73">
          <w:rPr>
            <w:rFonts w:eastAsia="Calibri"/>
          </w:rPr>
          <w:delText xml:space="preserve">the serving cell and </w:delText>
        </w:r>
      </w:del>
      <w:r w:rsidRPr="00C57EBD">
        <w:rPr>
          <w:rFonts w:eastAsia="Calibri"/>
        </w:rPr>
        <w:t xml:space="preserve">neighbour cells with the </w:t>
      </w:r>
      <w:r w:rsidRPr="00C57EBD">
        <w:rPr>
          <w:rFonts w:eastAsia="SimSun"/>
        </w:rPr>
        <w:t>cell IDs (i.e., NCGI/NCI).</w:t>
      </w:r>
    </w:p>
    <w:p w14:paraId="7AF0049B" w14:textId="77777777" w:rsidR="00C82D39" w:rsidRPr="00C57EBD" w:rsidRDefault="00C82D39">
      <w:pPr>
        <w:pStyle w:val="B1"/>
        <w:rPr>
          <w:rFonts w:eastAsia="Calibri"/>
        </w:rPr>
        <w:pPrChange w:id="2556" w:author="CR#0857r2" w:date="2024-07-01T11:48:00Z" w16du:dateUtc="2024-07-01T09:48: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add the 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64EDA018" w14:textId="77777777" w:rsidR="00C82D39" w:rsidRPr="00C57EBD" w:rsidRDefault="00C82D39">
      <w:pPr>
        <w:pStyle w:val="B1"/>
        <w:rPr>
          <w:rFonts w:eastAsia="Calibri"/>
        </w:rPr>
        <w:pPrChange w:id="2557" w:author="CR#0857r2" w:date="2024-07-01T11:48:00Z" w16du:dateUtc="2024-07-01T09:48: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B23AE49" w14:textId="77777777" w:rsidR="00C82D39" w:rsidRPr="00C57EBD" w:rsidRDefault="00C82D39">
      <w:pPr>
        <w:pStyle w:val="B1"/>
        <w:rPr>
          <w:rFonts w:eastAsia="Calibri"/>
        </w:rPr>
        <w:pPrChange w:id="2558" w:author="CR#0857r2" w:date="2024-07-01T11:48:00Z" w16du:dateUtc="2024-07-01T09:48: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via the L2 MP Relay UE. The contents in the </w:t>
      </w:r>
      <w:r w:rsidRPr="00C57EBD">
        <w:rPr>
          <w:rFonts w:eastAsia="Calibri"/>
          <w:i/>
          <w:iCs/>
        </w:rPr>
        <w:t>RRCReconfiguration</w:t>
      </w:r>
      <w:r w:rsidRPr="00C57EBD">
        <w:rPr>
          <w:rFonts w:eastAsia="Calibri"/>
        </w:rPr>
        <w:t xml:space="preserve"> message includes at least a target cell within </w:t>
      </w:r>
      <w:r w:rsidRPr="00C57EBD">
        <w:rPr>
          <w:lang w:eastAsia="zh-CN"/>
        </w:rPr>
        <w:t>direct path addition</w:t>
      </w:r>
      <w:r w:rsidRPr="00C57EBD">
        <w:rPr>
          <w:rFonts w:eastAsia="Calibri"/>
        </w:rPr>
        <w:t xml:space="preserve"> configuration.</w:t>
      </w:r>
    </w:p>
    <w:p w14:paraId="178089A9" w14:textId="4CE61001" w:rsidR="00B851D8" w:rsidRPr="00E81797" w:rsidRDefault="00B851D8" w:rsidP="00B851D8">
      <w:pPr>
        <w:pStyle w:val="NO"/>
        <w:rPr>
          <w:ins w:id="2559" w:author="CR#0857r2" w:date="2024-07-01T11:48:00Z" w16du:dateUtc="2024-07-01T09:48:00Z"/>
          <w:rFonts w:eastAsia="Calibri"/>
        </w:rPr>
      </w:pPr>
      <w:ins w:id="2560" w:author="CR#0857r2" w:date="2024-07-01T11:48:00Z" w16du:dateUtc="2024-07-01T09:48:00Z">
        <w:r>
          <w:rPr>
            <w:rFonts w:eastAsia="Calibri"/>
          </w:rPr>
          <w:t>NOTE 6:</w:t>
        </w:r>
        <w:r>
          <w:rPr>
            <w:rFonts w:eastAsia="Calibri"/>
          </w:rPr>
          <w:tab/>
          <w:t>The ordering of step 3 and step 4 is up to gNB implementation.</w:t>
        </w:r>
      </w:ins>
    </w:p>
    <w:p w14:paraId="72E1D9C5" w14:textId="77777777" w:rsidR="00C82D39" w:rsidRPr="00C57EBD" w:rsidRDefault="00C82D39">
      <w:pPr>
        <w:pStyle w:val="B1"/>
        <w:rPr>
          <w:rFonts w:eastAsia="Calibri"/>
        </w:rPr>
        <w:pPrChange w:id="2561" w:author="CR#0857r2" w:date="2024-07-01T11:48:00Z" w16du:dateUtc="2024-07-01T09:48: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cell</w:t>
      </w:r>
      <w:r w:rsidRPr="00C57EBD">
        <w:rPr>
          <w:rFonts w:eastAsia="Calibri"/>
        </w:rPr>
        <w:t xml:space="preserve"> serving the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ccess procedure towards the cell serving the direct path. The L2 MP Remote UE configures the target cell as PCell.</w:t>
      </w:r>
    </w:p>
    <w:p w14:paraId="5D6C3DB2" w14:textId="77777777" w:rsidR="00C82D39" w:rsidRPr="00C57EBD" w:rsidRDefault="00C82D39">
      <w:pPr>
        <w:pStyle w:val="B1"/>
        <w:rPr>
          <w:rFonts w:eastAsia="Calibri"/>
        </w:rPr>
        <w:pPrChange w:id="2562" w:author="CR#0857r2" w:date="2024-07-01T11:48:00Z" w16du:dateUtc="2024-07-01T09:48: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 xml:space="preserve">the </w:t>
      </w:r>
      <w:r w:rsidRPr="00C57EBD">
        <w:rPr>
          <w:lang w:eastAsia="zh-CN"/>
        </w:rPr>
        <w:t>direct path addition</w:t>
      </w:r>
      <w:r w:rsidRPr="00C57EBD">
        <w:rPr>
          <w:rFonts w:eastAsia="Calibri"/>
        </w:rPr>
        <w:t xml:space="preserve"> procedure</w:t>
      </w:r>
      <w:r w:rsidRPr="00C57EBD">
        <w:rPr>
          <w:lang w:eastAsia="zh-CN"/>
        </w:rPr>
        <w:t>.</w:t>
      </w:r>
    </w:p>
    <w:p w14:paraId="1C87BB7E" w14:textId="77777777" w:rsidR="00C82D39" w:rsidRPr="00C57EBD" w:rsidRDefault="00C82D39">
      <w:pPr>
        <w:pStyle w:val="B1"/>
        <w:rPr>
          <w:rFonts w:eastAsia="Calibri"/>
        </w:rPr>
        <w:pPrChange w:id="2563" w:author="CR#0857r2" w:date="2024-07-01T11:48:00Z" w16du:dateUtc="2024-07-01T09:48:00Z">
          <w:pPr>
            <w:pStyle w:val="B1"/>
            <w:ind w:left="644" w:hanging="360"/>
          </w:pPr>
        </w:pPrChange>
      </w:pPr>
      <w:r w:rsidRPr="00C57EBD">
        <w:rPr>
          <w:rFonts w:eastAsia="Calibri"/>
        </w:rPr>
        <w:t>6b.</w:t>
      </w:r>
      <w:r w:rsidRPr="00C57EBD">
        <w:rPr>
          <w:rFonts w:eastAsia="Calibri"/>
        </w:rPr>
        <w:tab/>
      </w:r>
      <w:r w:rsidRPr="00C57EBD">
        <w:rPr>
          <w:lang w:eastAsia="zh-CN"/>
        </w:rPr>
        <w:t>If</w:t>
      </w:r>
      <w:r w:rsidRPr="00C57EBD">
        <w:rPr>
          <w:rFonts w:eastAsia="Calibri"/>
        </w:rPr>
        <w:t xml:space="preserve">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E30A4D8" w14:textId="0BBD3A40" w:rsidR="00C82D39" w:rsidRPr="00C57EBD" w:rsidRDefault="00C82D39">
      <w:pPr>
        <w:pStyle w:val="B1"/>
        <w:rPr>
          <w:rFonts w:eastAsia="Calibri"/>
        </w:rPr>
        <w:pPrChange w:id="2564"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4B30C4AA" w14:textId="6C38B9C1" w:rsidR="00C82D39" w:rsidRPr="00C57EBD" w:rsidRDefault="00C82D39" w:rsidP="00C82D39">
      <w:pPr>
        <w:rPr>
          <w:lang w:eastAsia="ko-KR"/>
        </w:rPr>
      </w:pPr>
      <w:r w:rsidRPr="00C57EBD">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C57EBD" w:rsidRDefault="00DD6F64" w:rsidP="00C82D39">
      <w:pPr>
        <w:pStyle w:val="TH"/>
      </w:pPr>
      <w:r w:rsidRPr="00C57EBD">
        <w:object w:dxaOrig="10487" w:dyaOrig="10043" w14:anchorId="08C1A861">
          <v:shape id="_x0000_i1138" type="#_x0000_t75" style="width:310.5pt;height:297.75pt" o:ole="">
            <v:imagedata r:id="rId236" o:title=""/>
          </v:shape>
          <o:OLEObject Type="Embed" ProgID="Visio.Drawing.11" ShapeID="_x0000_i1138" DrawAspect="Content" ObjectID="_1781627940" r:id="rId237"/>
        </w:object>
      </w:r>
    </w:p>
    <w:p w14:paraId="6FDE190D" w14:textId="138E95AC" w:rsidR="00C82D39" w:rsidRPr="00C57EBD" w:rsidRDefault="00C82D39" w:rsidP="00C82D39">
      <w:pPr>
        <w:pStyle w:val="TF"/>
      </w:pPr>
      <w:r w:rsidRPr="00C57EBD">
        <w:t>Figure 16.21.3.1-4: Procedure for direct path change</w:t>
      </w:r>
    </w:p>
    <w:p w14:paraId="3673FC76" w14:textId="77777777" w:rsidR="00C82D39" w:rsidRPr="00C57EBD" w:rsidRDefault="00C82D39">
      <w:pPr>
        <w:pStyle w:val="B1"/>
        <w:rPr>
          <w:rFonts w:eastAsia="Calibri"/>
        </w:rPr>
        <w:pPrChange w:id="2565" w:author="CR#0857r2" w:date="2024-07-01T11:49:00Z" w16du:dateUtc="2024-07-01T09:49: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the source PCell and the indirect path served by a L2 MP Relay UE.</w:t>
      </w:r>
    </w:p>
    <w:p w14:paraId="1AA914B5" w14:textId="601094AA" w:rsidR="00C82D39" w:rsidRPr="00C57EBD" w:rsidRDefault="00C82D39">
      <w:pPr>
        <w:pStyle w:val="B1"/>
        <w:rPr>
          <w:rFonts w:eastAsia="Calibri"/>
        </w:rPr>
        <w:pPrChange w:id="2566" w:author="CR#0857r2" w:date="2024-07-01T11:49:00Z" w16du:dateUtc="2024-07-01T09:49:00Z">
          <w:pPr>
            <w:pStyle w:val="B1"/>
            <w:ind w:left="644" w:hanging="360"/>
          </w:pPr>
        </w:pPrChange>
      </w:pPr>
      <w:r w:rsidRPr="00C57EBD">
        <w:rPr>
          <w:rFonts w:eastAsia="Calibri"/>
        </w:rPr>
        <w:t>1.</w:t>
      </w:r>
      <w:r w:rsidRPr="00C57EBD">
        <w:rPr>
          <w:rFonts w:eastAsia="Calibri"/>
        </w:rPr>
        <w:tab/>
        <w:t>The L2 MP Remote UE perform</w:t>
      </w:r>
      <w:r w:rsidR="00DD6F64" w:rsidRPr="00C57EBD">
        <w:rPr>
          <w:rFonts w:eastAsia="Calibri"/>
        </w:rPr>
        <w:t>s</w:t>
      </w:r>
      <w:r w:rsidRPr="00C57EBD">
        <w:rPr>
          <w:rFonts w:eastAsia="Calibri"/>
        </w:rPr>
        <w:t xml:space="preserve"> measurements based on measurement configuration. The L2 MP Remote UE may report measurement results.</w:t>
      </w:r>
    </w:p>
    <w:p w14:paraId="638C356D" w14:textId="77777777" w:rsidR="00C82D39" w:rsidRPr="00C57EBD" w:rsidRDefault="00C82D39">
      <w:pPr>
        <w:pStyle w:val="B1"/>
        <w:rPr>
          <w:rFonts w:eastAsia="Calibri"/>
        </w:rPr>
        <w:pPrChange w:id="2567" w:author="CR#0857r2" w:date="2024-07-01T11:49:00Z" w16du:dateUtc="2024-07-01T09:49: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change the direct path of the L2 MP Remote UE from the PCell</w:t>
      </w:r>
      <w:r w:rsidRPr="00C57EBD">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C57EBD" w:rsidRDefault="00C82D39">
      <w:pPr>
        <w:pStyle w:val="B1"/>
        <w:rPr>
          <w:rFonts w:eastAsia="Calibri"/>
        </w:rPr>
        <w:pPrChange w:id="2568" w:author="CR#0857r2" w:date="2024-07-01T11:49:00Z" w16du:dateUtc="2024-07-01T09:49: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0D70B24" w14:textId="77777777" w:rsidR="00C82D39" w:rsidRPr="00C57EBD" w:rsidRDefault="00C82D39">
      <w:pPr>
        <w:pStyle w:val="B1"/>
        <w:rPr>
          <w:rFonts w:eastAsia="Calibri"/>
        </w:rPr>
        <w:pPrChange w:id="2569" w:author="CR#0857r2" w:date="2024-07-01T11:49:00Z" w16du:dateUtc="2024-07-01T09:49: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and/or the indirect path for direct path change.</w:t>
      </w:r>
    </w:p>
    <w:p w14:paraId="66036EAC" w14:textId="4A979EE6" w:rsidR="00B851D8" w:rsidRPr="00E81797" w:rsidRDefault="00B851D8" w:rsidP="00B851D8">
      <w:pPr>
        <w:pStyle w:val="NO"/>
        <w:rPr>
          <w:ins w:id="2570" w:author="CR#0857r2" w:date="2024-07-01T11:49:00Z" w16du:dateUtc="2024-07-01T09:49:00Z"/>
          <w:rFonts w:eastAsia="Calibri"/>
        </w:rPr>
      </w:pPr>
      <w:ins w:id="2571" w:author="CR#0857r2" w:date="2024-07-01T11:49:00Z" w16du:dateUtc="2024-07-01T09:49:00Z">
        <w:r>
          <w:rPr>
            <w:rFonts w:eastAsia="Calibri"/>
          </w:rPr>
          <w:t>NOTE 7:</w:t>
        </w:r>
        <w:r>
          <w:rPr>
            <w:rFonts w:eastAsia="Calibri"/>
          </w:rPr>
          <w:tab/>
          <w:t>The ordering of step 3 and step 4 is up to gNB implementation.</w:t>
        </w:r>
      </w:ins>
    </w:p>
    <w:p w14:paraId="54D30977" w14:textId="77777777" w:rsidR="00C82D39" w:rsidRPr="00C57EBD" w:rsidRDefault="00C82D39">
      <w:pPr>
        <w:pStyle w:val="B1"/>
        <w:rPr>
          <w:rFonts w:eastAsia="Calibri"/>
        </w:rPr>
        <w:pPrChange w:id="2572" w:author="CR#0857r2" w:date="2024-07-01T11:49:00Z" w16du:dateUtc="2024-07-01T09:49: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PCell</w:t>
      </w:r>
      <w:r w:rsidRPr="00C57EBD">
        <w:rPr>
          <w:rFonts w:eastAsia="Calibri"/>
        </w:rPr>
        <w:t xml:space="preserve"> serving the new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ccess procedure towards the target PCell serving the new direct path.</w:t>
      </w:r>
    </w:p>
    <w:p w14:paraId="3F1F0C93" w14:textId="77777777" w:rsidR="00C82D39" w:rsidRPr="00C57EBD" w:rsidRDefault="00C82D39">
      <w:pPr>
        <w:pStyle w:val="B1"/>
        <w:rPr>
          <w:rFonts w:eastAsia="Calibri"/>
        </w:rPr>
        <w:pPrChange w:id="2573" w:author="CR#0857r2" w:date="2024-07-01T11:49:00Z" w16du:dateUtc="2024-07-01T09:49: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 xml:space="preserve">the </w:t>
      </w:r>
      <w:r w:rsidRPr="00C57EBD">
        <w:rPr>
          <w:lang w:eastAsia="zh-CN"/>
        </w:rPr>
        <w:t>direct path change</w:t>
      </w:r>
      <w:r w:rsidRPr="00C57EBD">
        <w:rPr>
          <w:rFonts w:eastAsia="Calibri"/>
        </w:rPr>
        <w:t xml:space="preserve"> procedure</w:t>
      </w:r>
      <w:r w:rsidRPr="00C57EBD">
        <w:rPr>
          <w:lang w:eastAsia="zh-CN"/>
        </w:rPr>
        <w:t>.</w:t>
      </w:r>
    </w:p>
    <w:p w14:paraId="25322963" w14:textId="77777777" w:rsidR="00C82D39" w:rsidRPr="00C57EBD" w:rsidRDefault="00C82D39">
      <w:pPr>
        <w:pStyle w:val="B1"/>
        <w:rPr>
          <w:rFonts w:eastAsia="Calibri"/>
        </w:rPr>
        <w:pPrChange w:id="2574" w:author="CR#0857r2" w:date="2024-07-01T11:49:00Z" w16du:dateUtc="2024-07-01T09:49: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06A8778" w14:textId="77777777" w:rsidR="00C82D39" w:rsidRPr="00C57EBD" w:rsidRDefault="00C82D39">
      <w:pPr>
        <w:pStyle w:val="B1"/>
        <w:rPr>
          <w:rFonts w:eastAsia="Calibri"/>
        </w:rPr>
        <w:pPrChange w:id="2575" w:author="CR#0857r2" w:date="2024-07-01T11:49:00Z" w16du:dateUtc="2024-07-01T09:49: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the target PCell and the indirect path served by a L2 MP Relay UE.</w:t>
      </w:r>
    </w:p>
    <w:p w14:paraId="61DBCB87" w14:textId="77777777" w:rsidR="00C82D39" w:rsidRPr="00C57EBD" w:rsidRDefault="00C82D39" w:rsidP="00C82D39">
      <w:r w:rsidRPr="00C57EBD">
        <w:t xml:space="preserve">If the direct path addition/change is failed, the L2 U2N Remote UE always shall trigger </w:t>
      </w:r>
      <w:r w:rsidRPr="00C57EBD">
        <w:rPr>
          <w:i/>
        </w:rPr>
        <w:t>RRCReestablishment</w:t>
      </w:r>
      <w:r w:rsidRPr="00C57EBD">
        <w:t>.</w:t>
      </w:r>
    </w:p>
    <w:p w14:paraId="481BD814" w14:textId="67DD86DD" w:rsidR="00C82D39" w:rsidRPr="00C57EBD" w:rsidRDefault="00C82D39" w:rsidP="00C82D39">
      <w:pPr>
        <w:pStyle w:val="Heading4"/>
        <w:rPr>
          <w:rFonts w:eastAsia="Yu Mincho"/>
        </w:rPr>
      </w:pPr>
      <w:bookmarkStart w:id="2576" w:name="_Toc163030369"/>
      <w:r w:rsidRPr="00C57EBD">
        <w:rPr>
          <w:rFonts w:eastAsia="Yu Mincho"/>
        </w:rPr>
        <w:t>16.21.3.2</w:t>
      </w:r>
      <w:r w:rsidRPr="00C57EBD">
        <w:rPr>
          <w:rFonts w:eastAsia="Yu Mincho"/>
        </w:rPr>
        <w:tab/>
        <w:t>Path Failure Report</w:t>
      </w:r>
      <w:bookmarkEnd w:id="2576"/>
    </w:p>
    <w:p w14:paraId="39AD84BA" w14:textId="77777777" w:rsidR="00FD3C32" w:rsidRPr="00C57EBD" w:rsidRDefault="00C82D39" w:rsidP="00C82D39">
      <w:r w:rsidRPr="00C57EBD">
        <w:t>The L2 MP Remote UE in RRC_CONNECTED performs Uu RLM (as described in clause 9.2.7).</w:t>
      </w:r>
    </w:p>
    <w:p w14:paraId="1E20ED33" w14:textId="12C56482" w:rsidR="00C82D39" w:rsidRPr="00C57EBD" w:rsidRDefault="00C82D39" w:rsidP="00C82D39">
      <w:r w:rsidRPr="00C57EBD">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57EBD" w:rsidRDefault="00C82D39" w:rsidP="00C82D39">
      <w:r w:rsidRPr="00C57EBD">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C57EBD" w:rsidRDefault="00C82D39" w:rsidP="00C82D39">
      <w:r w:rsidRPr="00C57EBD">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C57EBD" w:rsidRDefault="00C82D39" w:rsidP="00C82D39">
      <w:pPr>
        <w:keepNext/>
        <w:keepLines/>
        <w:spacing w:before="120"/>
        <w:ind w:left="1418" w:hanging="1418"/>
        <w:outlineLvl w:val="3"/>
        <w:rPr>
          <w:rFonts w:ascii="Arial" w:eastAsia="MS Mincho" w:hAnsi="Arial"/>
          <w:sz w:val="24"/>
        </w:rPr>
      </w:pPr>
      <w:r w:rsidRPr="00C57EBD">
        <w:rPr>
          <w:rFonts w:ascii="Arial" w:eastAsia="Yu Mincho" w:hAnsi="Arial"/>
          <w:sz w:val="24"/>
        </w:rPr>
        <w:t>16.21.3.3</w:t>
      </w:r>
      <w:r w:rsidRPr="00C57EBD">
        <w:rPr>
          <w:rFonts w:ascii="Arial" w:eastAsia="Yu Mincho" w:hAnsi="Arial"/>
          <w:sz w:val="24"/>
        </w:rPr>
        <w:tab/>
        <w:t>System Information</w:t>
      </w:r>
    </w:p>
    <w:p w14:paraId="400CC3CB" w14:textId="01C1D63C" w:rsidR="00C82D39" w:rsidRPr="00C57EBD" w:rsidRDefault="00C82D39" w:rsidP="00650228">
      <w:r w:rsidRPr="00C57EBD">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57EBD" w:rsidRDefault="001C474B" w:rsidP="001C474B">
      <w:pPr>
        <w:pStyle w:val="Heading2"/>
      </w:pPr>
      <w:bookmarkStart w:id="2577" w:name="_Toc163030370"/>
      <w:r w:rsidRPr="00C57EBD">
        <w:t>16.22</w:t>
      </w:r>
      <w:r w:rsidRPr="00C57EBD">
        <w:tab/>
        <w:t>Support of 2Rx XR devices</w:t>
      </w:r>
      <w:bookmarkEnd w:id="2577"/>
    </w:p>
    <w:p w14:paraId="6E9B785B" w14:textId="0EBEE102" w:rsidR="001C474B" w:rsidRPr="00C57EBD" w:rsidRDefault="001C474B" w:rsidP="001C474B">
      <w:pPr>
        <w:pStyle w:val="Heading3"/>
      </w:pPr>
      <w:bookmarkStart w:id="2578" w:name="_Toc163030371"/>
      <w:r w:rsidRPr="00C57EBD">
        <w:t>16.22.1</w:t>
      </w:r>
      <w:r w:rsidRPr="00C57EBD">
        <w:tab/>
        <w:t>Introduction</w:t>
      </w:r>
      <w:bookmarkEnd w:id="2578"/>
    </w:p>
    <w:p w14:paraId="5D652AED" w14:textId="77777777" w:rsidR="001C474B" w:rsidRPr="00C57EBD" w:rsidRDefault="001C474B" w:rsidP="001C474B">
      <w:r w:rsidRPr="00C57EBD">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57EBD" w:rsidRDefault="001C474B" w:rsidP="001C474B">
      <w:r w:rsidRPr="00C57EBD">
        <w:t>2Rx XR UEs are intended only for use in XR devices that are worn on human head and whose constrained form factors have limited volume available for Rx chains.</w:t>
      </w:r>
    </w:p>
    <w:p w14:paraId="051A3F30" w14:textId="3DD79E49" w:rsidR="001C474B" w:rsidRPr="00C57EBD" w:rsidRDefault="001C474B" w:rsidP="001C474B">
      <w:pPr>
        <w:pStyle w:val="Heading3"/>
      </w:pPr>
      <w:bookmarkStart w:id="2579" w:name="_Toc163030372"/>
      <w:r w:rsidRPr="00C57EBD">
        <w:t>16.22.2</w:t>
      </w:r>
      <w:r w:rsidRPr="00C57EBD">
        <w:tab/>
        <w:t>Identification, access and camping restrictions</w:t>
      </w:r>
      <w:bookmarkEnd w:id="2579"/>
    </w:p>
    <w:p w14:paraId="5AF6D998" w14:textId="77777777" w:rsidR="001C474B" w:rsidRPr="00C57EBD" w:rsidRDefault="001C474B" w:rsidP="001C474B">
      <w:r w:rsidRPr="00C57EBD">
        <w:t>A UE capability indicates that the UE is a 2Rx XR UE. A 2Rx XR UE does not identify itself in Msg1 or Msg3 during RACH procedure.</w:t>
      </w:r>
    </w:p>
    <w:p w14:paraId="4B068F29" w14:textId="77777777" w:rsidR="001C474B" w:rsidRPr="00C57EBD" w:rsidRDefault="001C474B" w:rsidP="001C474B">
      <w:r w:rsidRPr="00C57EBD">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neighbor frequencies 2Rx XR UEs are allowed to access can be provided in system information.</w:t>
      </w:r>
    </w:p>
    <w:p w14:paraId="6CA20C84" w14:textId="495BBB54" w:rsidR="001C474B" w:rsidRPr="00C57EBD" w:rsidRDefault="001C474B" w:rsidP="00C57EBD">
      <w:pPr>
        <w:pStyle w:val="NO"/>
      </w:pPr>
      <w:r w:rsidRPr="00C57EBD">
        <w:rPr>
          <w:lang w:eastAsia="zh-CN"/>
        </w:rPr>
        <w:t>NOTE:</w:t>
      </w:r>
      <w:r w:rsidRPr="00C57EBD">
        <w:rPr>
          <w:lang w:eastAsia="zh-CN"/>
        </w:rPr>
        <w:tab/>
        <w:t xml:space="preserve">It is up to the E-UTRA network, if possible, to avoid handover attempts of a 2Rx XR UE to a target NR cell not allowing </w:t>
      </w:r>
      <w:r w:rsidRPr="00C57EBD">
        <w:t>2Rx XR UEs as specified in TS 36.300 [2]</w:t>
      </w:r>
      <w:r w:rsidRPr="00C57EBD">
        <w:rPr>
          <w:lang w:eastAsia="zh-CN"/>
        </w:rPr>
        <w:t>. It is up to UE implementation, if possible, to recover from handover attempts to a target NR cell not allowing 2Rx XR UEs.</w:t>
      </w:r>
    </w:p>
    <w:p w14:paraId="1DCE913F" w14:textId="77777777" w:rsidR="007E3156" w:rsidRPr="00C57EBD" w:rsidRDefault="007E3156" w:rsidP="00A02186">
      <w:pPr>
        <w:pStyle w:val="Heading1"/>
      </w:pPr>
      <w:bookmarkStart w:id="2580" w:name="_Toc37232082"/>
      <w:bookmarkStart w:id="2581" w:name="_Toc46502168"/>
      <w:bookmarkStart w:id="2582" w:name="_Toc51971516"/>
      <w:bookmarkStart w:id="2583" w:name="_Toc52551499"/>
      <w:bookmarkStart w:id="2584" w:name="_Toc163030373"/>
      <w:r w:rsidRPr="00C57EBD">
        <w:t>17</w:t>
      </w:r>
      <w:r w:rsidRPr="00C57EBD">
        <w:tab/>
      </w:r>
      <w:bookmarkEnd w:id="1990"/>
      <w:r w:rsidRPr="00C57EBD">
        <w:t>Interference Management</w:t>
      </w:r>
      <w:bookmarkEnd w:id="1991"/>
      <w:bookmarkEnd w:id="1992"/>
      <w:bookmarkEnd w:id="1993"/>
      <w:bookmarkEnd w:id="2580"/>
      <w:bookmarkEnd w:id="2581"/>
      <w:bookmarkEnd w:id="2582"/>
      <w:bookmarkEnd w:id="2583"/>
      <w:bookmarkEnd w:id="2584"/>
    </w:p>
    <w:p w14:paraId="18A6EC57" w14:textId="77777777" w:rsidR="007E3156" w:rsidRPr="00C57EBD" w:rsidRDefault="007E3156" w:rsidP="007E3156">
      <w:pPr>
        <w:pStyle w:val="Heading2"/>
      </w:pPr>
      <w:bookmarkStart w:id="2585" w:name="_Toc5707234"/>
      <w:bookmarkStart w:id="2586" w:name="_Toc29376161"/>
      <w:bookmarkStart w:id="2587" w:name="_Toc37232083"/>
      <w:bookmarkStart w:id="2588" w:name="_Toc46502169"/>
      <w:bookmarkStart w:id="2589" w:name="_Toc51971517"/>
      <w:bookmarkStart w:id="2590" w:name="_Toc52551500"/>
      <w:bookmarkStart w:id="2591" w:name="_Toc163030374"/>
      <w:r w:rsidRPr="00C57EBD">
        <w:t>17.1</w:t>
      </w:r>
      <w:r w:rsidRPr="00C57EBD">
        <w:tab/>
      </w:r>
      <w:bookmarkEnd w:id="2585"/>
      <w:r w:rsidRPr="00C57EBD">
        <w:t>Remote Interference Management</w:t>
      </w:r>
      <w:bookmarkEnd w:id="2586"/>
      <w:bookmarkEnd w:id="2587"/>
      <w:bookmarkEnd w:id="2588"/>
      <w:bookmarkEnd w:id="2589"/>
      <w:bookmarkEnd w:id="2590"/>
      <w:bookmarkEnd w:id="2591"/>
    </w:p>
    <w:p w14:paraId="56C57FE6" w14:textId="646AADC9" w:rsidR="007E3156" w:rsidRPr="00C57EBD" w:rsidRDefault="007E3156" w:rsidP="007E3156">
      <w:pPr>
        <w:rPr>
          <w:lang w:eastAsia="zh-CN"/>
        </w:rPr>
      </w:pPr>
      <w:r w:rsidRPr="00C57EBD">
        <w:t>The atmospheric ducting phenomenon, caused by lower densities at higher altitudes in the Earth</w:t>
      </w:r>
      <w:r w:rsidR="00240746" w:rsidRPr="00C57EBD">
        <w:t>'</w:t>
      </w:r>
      <w:r w:rsidRPr="00C57EBD">
        <w:t xml:space="preserve">s atmosphere, causes a reduced refractive index, causing the signals to bend back towards the Earth. A signal trapped in the atmospheric duct can reach distances far greater than normal. </w:t>
      </w:r>
      <w:r w:rsidRPr="00C57EBD">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C57EBD">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57EBD" w:rsidRDefault="007E3156" w:rsidP="007E3156">
      <w:pPr>
        <w:rPr>
          <w:lang w:eastAsia="zh-CN"/>
        </w:rPr>
      </w:pPr>
      <w:r w:rsidRPr="00C57EB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C57EBD">
        <w:rPr>
          <w:rFonts w:eastAsia="SimSun"/>
          <w:lang w:eastAsia="zh-CN"/>
        </w:rPr>
        <w:t>can be</w:t>
      </w:r>
      <w:r w:rsidRPr="00C57EBD">
        <w:rPr>
          <w:lang w:eastAsia="zh-CN"/>
        </w:rPr>
        <w:t xml:space="preserve"> grouped into semi-static sets, where each cell is as</w:t>
      </w:r>
      <w:r w:rsidR="009121AC" w:rsidRPr="00C57EBD">
        <w:rPr>
          <w:lang w:eastAsia="zh-CN"/>
        </w:rPr>
        <w:t>s</w:t>
      </w:r>
      <w:r w:rsidRPr="00C57EBD">
        <w:rPr>
          <w:lang w:eastAsia="zh-CN"/>
        </w:rPr>
        <w:t>igned a set ID</w:t>
      </w:r>
      <w:r w:rsidRPr="00C57EBD">
        <w:rPr>
          <w:rFonts w:eastAsia="SimSun"/>
          <w:lang w:eastAsia="zh-CN"/>
        </w:rPr>
        <w:t xml:space="preserve">, and </w:t>
      </w:r>
      <w:r w:rsidRPr="00C57EBD">
        <w:rPr>
          <w:lang w:eastAsia="zh-CN"/>
        </w:rPr>
        <w:t>is configured with a RIM Reference Signal (RIM-RS) and the radio resources</w:t>
      </w:r>
      <w:r w:rsidRPr="00C57EBD">
        <w:rPr>
          <w:rFonts w:eastAsia="SimSun"/>
          <w:lang w:eastAsia="zh-CN"/>
        </w:rPr>
        <w:t xml:space="preserve"> associated with the set ID</w:t>
      </w:r>
      <w:r w:rsidRPr="00C57EBD">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57EBD" w:rsidRDefault="007E3156" w:rsidP="007E3156">
      <w:pPr>
        <w:rPr>
          <w:lang w:eastAsia="zh-CN"/>
        </w:rPr>
      </w:pPr>
      <w:r w:rsidRPr="00C57EB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57EBD" w:rsidRDefault="007E3156" w:rsidP="007E3156">
      <w:pPr>
        <w:rPr>
          <w:rFonts w:eastAsia="SimSun"/>
          <w:lang w:eastAsia="zh-CN"/>
        </w:rPr>
      </w:pPr>
      <w:r w:rsidRPr="00C57EBD">
        <w:rPr>
          <w:lang w:eastAsia="zh-CN"/>
        </w:rPr>
        <w:t xml:space="preserve">In both frameworks, all gNBs in a victim set simultaneously transmit an identical RIM reference signal carrying the </w:t>
      </w:r>
      <w:r w:rsidRPr="00C57EBD">
        <w:rPr>
          <w:rFonts w:eastAsia="SimSun"/>
          <w:lang w:eastAsia="zh-CN"/>
        </w:rPr>
        <w:t>victim</w:t>
      </w:r>
      <w:r w:rsidRPr="00C57EBD">
        <w:rPr>
          <w:lang w:eastAsia="zh-CN"/>
        </w:rPr>
        <w:t xml:space="preserve"> set ID over the air.</w:t>
      </w:r>
    </w:p>
    <w:p w14:paraId="6B902A6B" w14:textId="77777777" w:rsidR="007E3156" w:rsidRPr="00C57EBD" w:rsidRDefault="007E3156" w:rsidP="007E3156">
      <w:pPr>
        <w:rPr>
          <w:rFonts w:eastAsia="SimSun"/>
          <w:lang w:eastAsia="zh-CN"/>
        </w:rPr>
      </w:pPr>
      <w:r w:rsidRPr="00C57EBD">
        <w:t xml:space="preserve">In the wireless framework, upon reception of the RIM reference signal from the victim set, aggressor gNBs undertake RIM measures, and send back </w:t>
      </w:r>
      <w:r w:rsidRPr="00C57EBD">
        <w:rPr>
          <w:rFonts w:eastAsia="SimSun"/>
          <w:lang w:eastAsia="zh-CN"/>
        </w:rPr>
        <w:t xml:space="preserve">a </w:t>
      </w:r>
      <w:r w:rsidRPr="00C57EBD">
        <w:t>RIM reference signal carrying the aggressor set ID. The RIM reference signal sen</w:t>
      </w:r>
      <w:r w:rsidR="00607F7C" w:rsidRPr="00C57EBD">
        <w:t>t</w:t>
      </w:r>
      <w:r w:rsidRPr="00C57EBD">
        <w:t xml:space="preserve"> by the aggressor is able to provide information whether the atmospheric ducting phenomenon exists. The victim gNBs realize the atmospheric ducting phenomenon have ceased upon not receiving any reference signal sent fr</w:t>
      </w:r>
      <w:r w:rsidR="00607F7C" w:rsidRPr="00C57EBD">
        <w:t>o</w:t>
      </w:r>
      <w:r w:rsidRPr="00C57EBD">
        <w:t>m aggressors.</w:t>
      </w:r>
    </w:p>
    <w:p w14:paraId="14B841EF" w14:textId="77777777" w:rsidR="007E3156" w:rsidRPr="00C57EBD" w:rsidRDefault="007E3156" w:rsidP="007E3156">
      <w:pPr>
        <w:rPr>
          <w:rFonts w:eastAsia="SimSun"/>
          <w:lang w:eastAsia="zh-CN"/>
        </w:rPr>
      </w:pPr>
      <w:r w:rsidRPr="00C57EB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57EBD" w:rsidRDefault="007E3156" w:rsidP="00674E28">
      <w:pPr>
        <w:rPr>
          <w:lang w:eastAsia="zh-CN"/>
        </w:rPr>
      </w:pPr>
      <w:r w:rsidRPr="00C57EBD">
        <w:rPr>
          <w:rFonts w:eastAsia="SimSun"/>
          <w:lang w:eastAsia="zh-CN"/>
        </w:rPr>
        <w:t>In both frameworks, u</w:t>
      </w:r>
      <w:r w:rsidRPr="00C57EBD">
        <w:rPr>
          <w:lang w:eastAsia="zh-CN"/>
        </w:rPr>
        <w:t>pon realizing that the atmospheric ducting has disappeared, the victim gNBs stop transmitting the RIM reference signal.</w:t>
      </w:r>
    </w:p>
    <w:p w14:paraId="7E95EF00" w14:textId="77777777" w:rsidR="00B62AD3" w:rsidRPr="00C57EBD" w:rsidRDefault="00B62AD3" w:rsidP="00653C72">
      <w:pPr>
        <w:pStyle w:val="Heading2"/>
        <w:rPr>
          <w:lang w:eastAsia="zh-CN"/>
        </w:rPr>
      </w:pPr>
      <w:bookmarkStart w:id="2592" w:name="_Toc37232084"/>
      <w:bookmarkStart w:id="2593" w:name="_Toc46502170"/>
      <w:bookmarkStart w:id="2594" w:name="_Toc51971518"/>
      <w:bookmarkStart w:id="2595" w:name="_Toc52551501"/>
      <w:bookmarkStart w:id="2596" w:name="_Toc163030375"/>
      <w:r w:rsidRPr="00C57EBD">
        <w:rPr>
          <w:lang w:eastAsia="zh-CN"/>
        </w:rPr>
        <w:t>17.2</w:t>
      </w:r>
      <w:r w:rsidRPr="00C57EBD">
        <w:rPr>
          <w:lang w:eastAsia="zh-CN"/>
        </w:rPr>
        <w:tab/>
        <w:t>Cross-Link Interference Management</w:t>
      </w:r>
      <w:bookmarkEnd w:id="2592"/>
      <w:bookmarkEnd w:id="2593"/>
      <w:bookmarkEnd w:id="2594"/>
      <w:bookmarkEnd w:id="2595"/>
      <w:bookmarkEnd w:id="2596"/>
    </w:p>
    <w:p w14:paraId="58FEBC20" w14:textId="77777777" w:rsidR="00AB7F80" w:rsidRPr="00C57EBD" w:rsidRDefault="00AB7F80" w:rsidP="00B62AD3">
      <w:pPr>
        <w:rPr>
          <w:lang w:eastAsia="zh-CN"/>
        </w:rPr>
      </w:pPr>
      <w:r w:rsidRPr="00C57EBD">
        <w:rPr>
          <w:lang w:eastAsia="zh-CN"/>
        </w:rPr>
        <w:t>W</w:t>
      </w:r>
      <w:r w:rsidR="00B62AD3" w:rsidRPr="00C57EBD">
        <w:rPr>
          <w:lang w:eastAsia="zh-CN"/>
        </w:rPr>
        <w:t>hen different TDD DL/UL patterns are used between neighbouring cells</w:t>
      </w:r>
      <w:r w:rsidRPr="00C57EBD">
        <w:rPr>
          <w:lang w:eastAsia="zh-CN"/>
        </w:rPr>
        <w:t>, UL transmission in one cell may interfere with DL reception in another cell:</w:t>
      </w:r>
      <w:r w:rsidR="00B62AD3" w:rsidRPr="00C57EBD">
        <w:rPr>
          <w:lang w:eastAsia="zh-CN"/>
        </w:rPr>
        <w:t xml:space="preserve"> </w:t>
      </w:r>
      <w:r w:rsidRPr="00C57EBD">
        <w:rPr>
          <w:lang w:eastAsia="zh-CN"/>
        </w:rPr>
        <w:t xml:space="preserve">this </w:t>
      </w:r>
      <w:r w:rsidR="00B62AD3" w:rsidRPr="00C57EBD">
        <w:rPr>
          <w:lang w:eastAsia="zh-CN"/>
        </w:rPr>
        <w:t xml:space="preserve">is referred to as </w:t>
      </w:r>
      <w:r w:rsidRPr="00C57EBD">
        <w:rPr>
          <w:lang w:eastAsia="zh-CN"/>
        </w:rPr>
        <w:t>Cross Link Interference (</w:t>
      </w:r>
      <w:r w:rsidR="00B62AD3" w:rsidRPr="00C57EBD">
        <w:rPr>
          <w:lang w:eastAsia="zh-CN"/>
        </w:rPr>
        <w:t>CLI</w:t>
      </w:r>
      <w:r w:rsidRPr="00C57EBD">
        <w:rPr>
          <w:lang w:eastAsia="zh-CN"/>
        </w:rPr>
        <w:t>)</w:t>
      </w:r>
      <w:r w:rsidR="00B62AD3" w:rsidRPr="00C57EBD">
        <w:rPr>
          <w:lang w:eastAsia="zh-CN"/>
        </w:rPr>
        <w:t>.</w:t>
      </w:r>
    </w:p>
    <w:p w14:paraId="3F83EB78" w14:textId="77777777" w:rsidR="00B62AD3" w:rsidRPr="00C57EBD" w:rsidRDefault="00B62AD3" w:rsidP="00B62AD3">
      <w:r w:rsidRPr="00C57EBD">
        <w:rPr>
          <w:lang w:eastAsia="zh-CN"/>
        </w:rPr>
        <w:t xml:space="preserve">To mitigate CLI, gNBs </w:t>
      </w:r>
      <w:r w:rsidR="00AB7F80" w:rsidRPr="00C57EBD">
        <w:rPr>
          <w:lang w:eastAsia="zh-CN"/>
        </w:rPr>
        <w:t xml:space="preserve">can </w:t>
      </w:r>
      <w:r w:rsidRPr="00C57EBD">
        <w:rPr>
          <w:lang w:eastAsia="zh-CN"/>
        </w:rPr>
        <w:t>exchange and coordinate their intended TDD DL-UL configurations over Xn and F1 interfaces</w:t>
      </w:r>
      <w:r w:rsidR="00AB7F80" w:rsidRPr="00C57EBD">
        <w:rPr>
          <w:lang w:eastAsia="zh-CN"/>
        </w:rPr>
        <w:t>; and</w:t>
      </w:r>
      <w:r w:rsidRPr="00C57EBD">
        <w:t xml:space="preserve"> the victim UEs can be configured to perform CLI measurements. </w:t>
      </w:r>
      <w:r w:rsidR="00AB7F80" w:rsidRPr="00C57EBD">
        <w:t>There are t</w:t>
      </w:r>
      <w:r w:rsidRPr="00C57EBD">
        <w:t xml:space="preserve">wo types of </w:t>
      </w:r>
      <w:r w:rsidR="00AB7F80" w:rsidRPr="00C57EBD">
        <w:t xml:space="preserve">CLI </w:t>
      </w:r>
      <w:r w:rsidRPr="00C57EBD">
        <w:t>measurements:</w:t>
      </w:r>
    </w:p>
    <w:p w14:paraId="42ED3E40" w14:textId="77777777" w:rsidR="00B62AD3" w:rsidRPr="00C57EBD" w:rsidRDefault="00B62AD3" w:rsidP="00653C72">
      <w:pPr>
        <w:pStyle w:val="B1"/>
      </w:pPr>
      <w:r w:rsidRPr="00C57EBD">
        <w:rPr>
          <w:lang w:eastAsia="zh-CN"/>
        </w:rPr>
        <w:t>-</w:t>
      </w:r>
      <w:r w:rsidRPr="00C57EBD">
        <w:rPr>
          <w:lang w:eastAsia="zh-CN"/>
        </w:rPr>
        <w:tab/>
      </w:r>
      <w:r w:rsidRPr="00C57EBD">
        <w:t>SRS-RSRP measurement in which the UE measures SRS-RSRP over SRS resource</w:t>
      </w:r>
      <w:r w:rsidR="00AB7F80" w:rsidRPr="00C57EBD">
        <w:t>s of</w:t>
      </w:r>
      <w:r w:rsidRPr="00C57EBD">
        <w:t xml:space="preserve"> aggressor UE</w:t>
      </w:r>
      <w:r w:rsidR="00AB7F80" w:rsidRPr="00C57EBD">
        <w:t>(</w:t>
      </w:r>
      <w:r w:rsidRPr="00C57EBD">
        <w:t>s</w:t>
      </w:r>
      <w:r w:rsidR="00AB7F80" w:rsidRPr="00C57EBD">
        <w:t>)</w:t>
      </w:r>
      <w:r w:rsidRPr="00C57EBD">
        <w:t>;</w:t>
      </w:r>
    </w:p>
    <w:p w14:paraId="2279E70E" w14:textId="77777777" w:rsidR="00B62AD3" w:rsidRPr="00C57EBD" w:rsidRDefault="00B62AD3" w:rsidP="00653C72">
      <w:pPr>
        <w:pStyle w:val="B1"/>
      </w:pPr>
      <w:r w:rsidRPr="00C57EBD">
        <w:rPr>
          <w:lang w:eastAsia="zh-CN"/>
        </w:rPr>
        <w:t>-</w:t>
      </w:r>
      <w:r w:rsidRPr="00C57EBD">
        <w:rPr>
          <w:lang w:eastAsia="zh-CN"/>
        </w:rPr>
        <w:tab/>
      </w:r>
      <w:r w:rsidRPr="00C57EBD">
        <w:t>CLI-RSSI measurement in which the UE measures the total received power observed over RSSI resources.</w:t>
      </w:r>
    </w:p>
    <w:p w14:paraId="39A1DAB4" w14:textId="3ED54379" w:rsidR="00B62AD3" w:rsidRPr="00C57EBD" w:rsidRDefault="00B62AD3" w:rsidP="00674E28">
      <w:r w:rsidRPr="00C57EBD">
        <w:t xml:space="preserve">Layer 3 filtering </w:t>
      </w:r>
      <w:r w:rsidR="00AB7F80" w:rsidRPr="00C57EBD">
        <w:t>applies</w:t>
      </w:r>
      <w:r w:rsidRPr="00C57EBD">
        <w:t xml:space="preserve"> to CLI measurement results</w:t>
      </w:r>
      <w:r w:rsidR="00AB7F80" w:rsidRPr="00C57EBD">
        <w:t xml:space="preserve"> and both event triggered and periodic reporting are supported</w:t>
      </w:r>
      <w:r w:rsidRPr="00C57EBD">
        <w:t>.</w:t>
      </w:r>
    </w:p>
    <w:p w14:paraId="6F166831" w14:textId="144F6D6A" w:rsidR="009E7956" w:rsidRPr="00C57EBD" w:rsidRDefault="009E7956" w:rsidP="00D62AC1">
      <w:pPr>
        <w:pStyle w:val="Heading1"/>
        <w:rPr>
          <w:rFonts w:eastAsia="Yu Mincho"/>
        </w:rPr>
      </w:pPr>
      <w:bookmarkStart w:id="2597" w:name="_Toc60788037"/>
      <w:bookmarkStart w:id="2598" w:name="_Toc163030376"/>
      <w:r w:rsidRPr="00C57EBD">
        <w:rPr>
          <w:rFonts w:eastAsia="Yu Mincho"/>
        </w:rPr>
        <w:t>18</w:t>
      </w:r>
      <w:r w:rsidRPr="00C57EBD">
        <w:rPr>
          <w:rFonts w:eastAsia="Yu Mincho"/>
        </w:rPr>
        <w:tab/>
      </w:r>
      <w:bookmarkEnd w:id="2597"/>
      <w:r w:rsidRPr="00C57EBD">
        <w:rPr>
          <w:rFonts w:eastAsia="Yu Mincho"/>
        </w:rPr>
        <w:t>Small Data Transmission</w:t>
      </w:r>
      <w:bookmarkEnd w:id="2598"/>
    </w:p>
    <w:p w14:paraId="46253BDF" w14:textId="20AF56EB" w:rsidR="009E7956" w:rsidRPr="00C57EBD" w:rsidRDefault="009E7956" w:rsidP="00D62AC1">
      <w:pPr>
        <w:pStyle w:val="Heading2"/>
        <w:rPr>
          <w:rFonts w:eastAsia="Yu Mincho"/>
        </w:rPr>
      </w:pPr>
      <w:bookmarkStart w:id="2599" w:name="_Toc163030377"/>
      <w:r w:rsidRPr="00C57EBD">
        <w:rPr>
          <w:rFonts w:eastAsia="Yu Mincho"/>
        </w:rPr>
        <w:t>18.0</w:t>
      </w:r>
      <w:r w:rsidRPr="00C57EBD">
        <w:rPr>
          <w:rFonts w:eastAsia="Yu Mincho"/>
        </w:rPr>
        <w:tab/>
        <w:t>General</w:t>
      </w:r>
      <w:bookmarkEnd w:id="2599"/>
    </w:p>
    <w:p w14:paraId="49A80C96" w14:textId="62C32274" w:rsidR="009E7956" w:rsidRPr="00C57EBD" w:rsidRDefault="009E7956" w:rsidP="009E7956">
      <w:pPr>
        <w:rPr>
          <w:rFonts w:eastAsia="Yu Mincho"/>
        </w:rPr>
      </w:pPr>
      <w:r w:rsidRPr="00C57EBD">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57EBD">
        <w:rPr>
          <w:rFonts w:eastAsia="Yu Mincho"/>
        </w:rPr>
        <w:t xml:space="preserve">can be initiated either by the UE in case of MO-SDT (Mobile Originated SDT) or by the network in case of MT-SDT (Mobile Terminated SDT). MO-SDT </w:t>
      </w:r>
      <w:r w:rsidRPr="00C57EBD">
        <w:rPr>
          <w:rFonts w:eastAsia="Yu Mincho"/>
        </w:rPr>
        <w:t xml:space="preserve">is initiated by the UE only if less than </w:t>
      </w:r>
      <w:r w:rsidR="004E4D30" w:rsidRPr="00C57EBD">
        <w:t>or equal to</w:t>
      </w:r>
      <w:r w:rsidR="004E4D30" w:rsidRPr="00C57EBD">
        <w:rPr>
          <w:rFonts w:eastAsia="Yu Mincho"/>
        </w:rPr>
        <w:t xml:space="preserve"> </w:t>
      </w:r>
      <w:r w:rsidRPr="00C57EBD">
        <w:rPr>
          <w:rFonts w:eastAsia="Yu Mincho"/>
        </w:rPr>
        <w:t>a configured amount of UL data awaits transmission across all radio bearers for which SDT is enabled, the DL RSRP is above a configured threshold</w:t>
      </w:r>
      <w:bookmarkStart w:id="2600" w:name="_Hlk78804518"/>
      <w:r w:rsidRPr="00C57EBD">
        <w:rPr>
          <w:rFonts w:eastAsia="Yu Mincho"/>
        </w:rPr>
        <w:t>, and a valid SDT resource is available</w:t>
      </w:r>
      <w:bookmarkEnd w:id="2600"/>
      <w:r w:rsidRPr="00C57EBD">
        <w:rPr>
          <w:rFonts w:eastAsia="Yu Mincho"/>
        </w:rPr>
        <w:t xml:space="preserve"> as specified in clause </w:t>
      </w:r>
      <w:r w:rsidR="004D6BDF" w:rsidRPr="00C57EBD">
        <w:rPr>
          <w:rFonts w:eastAsia="Yu Mincho"/>
        </w:rPr>
        <w:t>5.27</w:t>
      </w:r>
      <w:r w:rsidR="00FC5206" w:rsidRPr="00C57EBD">
        <w:rPr>
          <w:rFonts w:eastAsia="Yu Mincho"/>
        </w:rPr>
        <w:t>.1</w:t>
      </w:r>
      <w:r w:rsidRPr="00C57EBD">
        <w:rPr>
          <w:rFonts w:eastAsia="Yu Mincho"/>
        </w:rPr>
        <w:t xml:space="preserve"> of TS 38.321 [6].</w:t>
      </w:r>
      <w:r w:rsidR="00F06F8D" w:rsidRPr="00C57EBD">
        <w:rPr>
          <w:rFonts w:eastAsia="Yu Mincho"/>
        </w:rPr>
        <w:t xml:space="preserve"> </w:t>
      </w:r>
      <w:r w:rsidR="00FD2201" w:rsidRPr="00C57EBD">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C57EBD">
        <w:rPr>
          <w:rFonts w:eastAsia="Yu Mincho"/>
        </w:rPr>
        <w:lastRenderedPageBreak/>
        <w:t xml:space="preserve">threshold as specified in clause 5.27.1 of TS 38.321 [6]. When MT-SDT is initiated by the UE, a resume cause indicating MT-SDT is included in the </w:t>
      </w:r>
      <w:r w:rsidR="00FD2201" w:rsidRPr="00C57EBD">
        <w:rPr>
          <w:rFonts w:eastAsia="Yu Mincho"/>
          <w:i/>
          <w:iCs/>
        </w:rPr>
        <w:t xml:space="preserve">RRCResumeRequest/RRCResumeRequest1. </w:t>
      </w:r>
      <w:r w:rsidR="00F06F8D" w:rsidRPr="00C57EBD">
        <w:rPr>
          <w:rFonts w:eastAsia="Yu Mincho"/>
        </w:rPr>
        <w:t>Maximum duration the SDT procedure can last is dictated by a SDT failure detection timer that is configured by the network (see clause 6.2.2 of TS 38.331 [12]).</w:t>
      </w:r>
      <w:r w:rsidR="00FD2201" w:rsidRPr="00C57EBD">
        <w:rPr>
          <w:rFonts w:eastAsia="Yu Mincho"/>
        </w:rPr>
        <w:t xml:space="preserve"> Network can enable MO-SDT, MT-SDT, or both in a cell.</w:t>
      </w:r>
    </w:p>
    <w:p w14:paraId="11342789" w14:textId="6FA5B212" w:rsidR="009E7956" w:rsidRPr="00C57EBD" w:rsidRDefault="009E7956" w:rsidP="009E7956">
      <w:pPr>
        <w:rPr>
          <w:rFonts w:eastAsia="Yu Mincho"/>
        </w:rPr>
      </w:pPr>
      <w:r w:rsidRPr="00C57EBD">
        <w:rPr>
          <w:rFonts w:eastAsia="Yu Mincho"/>
        </w:rPr>
        <w:t>SDT procedure is initiated with either a transmission over RACH (configured via system information) or over Type 1 CG resources (configured via dedicated signal</w:t>
      </w:r>
      <w:r w:rsidR="00EB2A7D" w:rsidRPr="00C57EBD">
        <w:rPr>
          <w:rFonts w:eastAsia="Yu Mincho"/>
        </w:rPr>
        <w:t>l</w:t>
      </w:r>
      <w:r w:rsidRPr="00C57EBD">
        <w:rPr>
          <w:rFonts w:eastAsia="Yu Mincho"/>
        </w:rPr>
        <w:t xml:space="preserve">ing in </w:t>
      </w:r>
      <w:r w:rsidRPr="00C57EBD">
        <w:rPr>
          <w:rFonts w:eastAsia="Yu Mincho"/>
          <w:i/>
          <w:iCs/>
        </w:rPr>
        <w:t>RRCRelease</w:t>
      </w:r>
      <w:r w:rsidRPr="00C57EBD">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C57EBD">
        <w:rPr>
          <w:rFonts w:eastAsia="Yu Mincho"/>
        </w:rPr>
        <w:t>PC</w:t>
      </w:r>
      <w:r w:rsidRPr="00C57EBD">
        <w:rPr>
          <w:rFonts w:eastAsia="Yu Mincho"/>
        </w:rPr>
        <w:t xml:space="preserve">ell </w:t>
      </w:r>
      <w:r w:rsidR="00FC5206" w:rsidRPr="00C57EBD">
        <w:rPr>
          <w:rFonts w:eastAsia="Yu Mincho"/>
        </w:rPr>
        <w:t xml:space="preserve">of </w:t>
      </w:r>
      <w:r w:rsidRPr="00C57EBD">
        <w:rPr>
          <w:rFonts w:eastAsia="Yu Mincho"/>
        </w:rPr>
        <w:t xml:space="preserve">the UE </w:t>
      </w:r>
      <w:r w:rsidR="00FC5206" w:rsidRPr="00C57EBD">
        <w:rPr>
          <w:rFonts w:eastAsia="Yu Mincho"/>
        </w:rPr>
        <w:t xml:space="preserve">when the </w:t>
      </w:r>
      <w:r w:rsidRPr="00C57EBD">
        <w:rPr>
          <w:rFonts w:eastAsia="Yu Mincho"/>
          <w:i/>
          <w:iCs/>
        </w:rPr>
        <w:t>RRCRelease</w:t>
      </w:r>
      <w:r w:rsidRPr="00C57EBD">
        <w:rPr>
          <w:rFonts w:eastAsia="Yu Mincho"/>
        </w:rPr>
        <w:t xml:space="preserve"> </w:t>
      </w:r>
      <w:r w:rsidR="00FC5206" w:rsidRPr="00C57EBD">
        <w:rPr>
          <w:rFonts w:eastAsia="Yu Mincho"/>
        </w:rPr>
        <w:t>with suspend indication is received</w:t>
      </w:r>
      <w:r w:rsidRPr="00C57EBD">
        <w:rPr>
          <w:rFonts w:eastAsia="Yu Mincho"/>
        </w:rPr>
        <w:t xml:space="preserve">. </w:t>
      </w:r>
      <w:r w:rsidR="00FC5206" w:rsidRPr="00C57EBD">
        <w:rPr>
          <w:rFonts w:eastAsia="Yu Mincho"/>
        </w:rPr>
        <w:t xml:space="preserve">CG resources are associated with one or multiple SSB(s). </w:t>
      </w:r>
      <w:r w:rsidRPr="00C57EBD">
        <w:rPr>
          <w:rFonts w:eastAsia="Yu Mincho"/>
        </w:rPr>
        <w:t xml:space="preserve">For RACH, the network can configure 2-step and/or 4-step RA resources for </w:t>
      </w:r>
      <w:r w:rsidR="00FD2201" w:rsidRPr="00C57EBD">
        <w:rPr>
          <w:rFonts w:eastAsia="Yu Mincho"/>
        </w:rPr>
        <w:t>MO-</w:t>
      </w:r>
      <w:r w:rsidRPr="00C57EBD">
        <w:rPr>
          <w:rFonts w:eastAsia="Yu Mincho"/>
        </w:rPr>
        <w:t xml:space="preserve">SDT. When both 2-step and 4-step RA resources for </w:t>
      </w:r>
      <w:r w:rsidR="00FD2201" w:rsidRPr="00C57EBD">
        <w:rPr>
          <w:rFonts w:eastAsia="Yu Mincho"/>
        </w:rPr>
        <w:t>MO-</w:t>
      </w:r>
      <w:r w:rsidRPr="00C57EBD">
        <w:rPr>
          <w:rFonts w:eastAsia="Yu Mincho"/>
        </w:rPr>
        <w:t xml:space="preserve">SDT are configured, the UE selects the RA type according to clause 9.2.6. </w:t>
      </w:r>
      <w:r w:rsidR="00FD2201" w:rsidRPr="00C57EBD">
        <w:rPr>
          <w:rFonts w:eastAsia="Yu Mincho"/>
        </w:rPr>
        <w:t xml:space="preserve">If MT-SDT procedure is initiated over RACH, only the RACH resources not configured for SDT can be used by the UE. </w:t>
      </w:r>
      <w:r w:rsidRPr="00C57EBD">
        <w:rPr>
          <w:rFonts w:eastAsia="Yu Mincho"/>
        </w:rPr>
        <w:t>CFRA is not supported for SDT over RACH.</w:t>
      </w:r>
    </w:p>
    <w:p w14:paraId="18DD6127" w14:textId="77777777" w:rsidR="009E7956" w:rsidRPr="00C57EBD" w:rsidRDefault="009E7956" w:rsidP="009E7956">
      <w:pPr>
        <w:rPr>
          <w:rFonts w:eastAsia="Yu Mincho"/>
        </w:rPr>
      </w:pPr>
      <w:r w:rsidRPr="00C57EBD">
        <w:rPr>
          <w:rFonts w:eastAsia="Yu Mincho"/>
        </w:rPr>
        <w:t>Once initiated, the SDT procedure is either:</w:t>
      </w:r>
    </w:p>
    <w:p w14:paraId="7FE4D959" w14:textId="09B989D4" w:rsidR="009E7956" w:rsidRPr="00C57EBD" w:rsidRDefault="009E7956" w:rsidP="009E7956">
      <w:pPr>
        <w:pStyle w:val="B1"/>
        <w:rPr>
          <w:rFonts w:eastAsia="Yu Mincho"/>
        </w:rPr>
      </w:pPr>
      <w:r w:rsidRPr="00C57EBD">
        <w:rPr>
          <w:rFonts w:eastAsia="Yu Mincho"/>
        </w:rPr>
        <w:t>-</w:t>
      </w:r>
      <w:r w:rsidRPr="00C57EBD">
        <w:rPr>
          <w:rFonts w:eastAsia="Yu Mincho"/>
        </w:rPr>
        <w:tab/>
        <w:t xml:space="preserve">successfully completed after the UE is directed to RRC_IDLE (via </w:t>
      </w:r>
      <w:r w:rsidRPr="00C57EBD">
        <w:rPr>
          <w:rFonts w:eastAsia="Yu Mincho"/>
          <w:i/>
          <w:iCs/>
        </w:rPr>
        <w:t>RRCRelease</w:t>
      </w:r>
      <w:r w:rsidRPr="00C57EBD">
        <w:rPr>
          <w:rFonts w:eastAsia="Yu Mincho"/>
        </w:rPr>
        <w:t xml:space="preserve">) or </w:t>
      </w:r>
      <w:r w:rsidR="00FC5206" w:rsidRPr="00C57EBD">
        <w:rPr>
          <w:rFonts w:eastAsia="Yu Mincho"/>
        </w:rPr>
        <w:t xml:space="preserve">to continue in </w:t>
      </w:r>
      <w:r w:rsidRPr="00C57EBD">
        <w:rPr>
          <w:rFonts w:eastAsia="Yu Mincho"/>
        </w:rPr>
        <w:t xml:space="preserve">RRC_INACTIVE (via </w:t>
      </w:r>
      <w:r w:rsidRPr="00C57EBD">
        <w:rPr>
          <w:rFonts w:eastAsia="Yu Mincho"/>
          <w:i/>
          <w:iCs/>
        </w:rPr>
        <w:t>RRCRelease or RRCReject</w:t>
      </w:r>
      <w:r w:rsidRPr="00C57EBD">
        <w:rPr>
          <w:rFonts w:eastAsia="Yu Mincho"/>
        </w:rPr>
        <w:t xml:space="preserve">) or to RRC_CONNECTED (via </w:t>
      </w:r>
      <w:r w:rsidRPr="00C57EBD">
        <w:rPr>
          <w:rFonts w:eastAsia="Yu Mincho"/>
          <w:i/>
          <w:iCs/>
        </w:rPr>
        <w:t>RRCResume or RRCSetup</w:t>
      </w:r>
      <w:r w:rsidRPr="00C57EBD">
        <w:rPr>
          <w:rFonts w:eastAsia="Yu Mincho"/>
        </w:rPr>
        <w:t>); or</w:t>
      </w:r>
    </w:p>
    <w:p w14:paraId="097336C7" w14:textId="0E8A0951" w:rsidR="009E7956" w:rsidRPr="00C57EBD" w:rsidRDefault="009E7956" w:rsidP="009E7956">
      <w:pPr>
        <w:pStyle w:val="B1"/>
        <w:rPr>
          <w:rFonts w:eastAsia="Yu Mincho"/>
        </w:rPr>
      </w:pPr>
      <w:r w:rsidRPr="00C57EBD">
        <w:rPr>
          <w:rFonts w:eastAsia="Yu Mincho"/>
        </w:rPr>
        <w:t>-</w:t>
      </w:r>
      <w:r w:rsidRPr="00C57EBD">
        <w:rPr>
          <w:rFonts w:eastAsia="Yu Mincho"/>
        </w:rPr>
        <w:tab/>
        <w:t xml:space="preserve">unsuccessfully completed upon cell re-selection, </w:t>
      </w:r>
      <w:r w:rsidRPr="00C57EBD">
        <w:t xml:space="preserve">expiry of the SDT failure detection timer, a MAC entity reaching a configured maximum PRACH preamble transmission threshold, an RLC entity reaching a configured maximum retransmission threshold, </w:t>
      </w:r>
      <w:r w:rsidR="00067628" w:rsidRPr="00C57EBD">
        <w:rPr>
          <w:lang w:eastAsia="zh-CN"/>
        </w:rPr>
        <w:t xml:space="preserve">or integrity check failure </w:t>
      </w:r>
      <w:r w:rsidR="00067628" w:rsidRPr="00C57EBD">
        <w:t>while SDT procedure is ongoing</w:t>
      </w:r>
      <w:r w:rsidR="00067628" w:rsidRPr="00C57EBD">
        <w:rPr>
          <w:lang w:eastAsia="zh-CN"/>
        </w:rPr>
        <w:t xml:space="preserve">, </w:t>
      </w:r>
      <w:r w:rsidRPr="00C57EBD">
        <w:t xml:space="preserve">or expiry of SDT-specific timing alignment timer </w:t>
      </w:r>
      <w:r w:rsidR="00067628" w:rsidRPr="00C57EBD">
        <w:rPr>
          <w:lang w:eastAsia="zh-CN"/>
        </w:rPr>
        <w:t xml:space="preserve">or </w:t>
      </w:r>
      <w:r w:rsidR="00067628" w:rsidRPr="00C57EBD">
        <w:rPr>
          <w:i/>
          <w:iCs/>
        </w:rPr>
        <w:t>configuredGrantTimer</w:t>
      </w:r>
      <w:r w:rsidR="00067628" w:rsidRPr="00C57EBD">
        <w:t xml:space="preserve"> </w:t>
      </w:r>
      <w:r w:rsidRPr="00C57EBD">
        <w:t>while SDT procedure is ongoing over CG and the UE has not received a response from the network after the initial PUSCH transmission.</w:t>
      </w:r>
    </w:p>
    <w:p w14:paraId="4047CD86" w14:textId="77777777" w:rsidR="00825345" w:rsidRDefault="00825345" w:rsidP="00825345">
      <w:pPr>
        <w:rPr>
          <w:ins w:id="2601" w:author="CR#0848r1" w:date="2024-07-01T11:31:00Z" w16du:dateUtc="2024-07-01T09:31:00Z"/>
        </w:rPr>
      </w:pPr>
      <w:ins w:id="2602" w:author="CR#0848r1" w:date="2024-07-01T11:31:00Z" w16du:dateUtc="2024-07-01T09:31:00Z">
        <w:r w:rsidRPr="00961AE4">
          <w:t xml:space="preserve">Upon successful completion of the SDT procedure via an </w:t>
        </w:r>
        <w:r w:rsidRPr="00961AE4">
          <w:rPr>
            <w:i/>
            <w:iCs/>
          </w:rPr>
          <w:t>RRCRelease</w:t>
        </w:r>
        <w:r w:rsidRPr="00961AE4">
          <w:t xml:space="preserve"> message including </w:t>
        </w:r>
        <w:r w:rsidRPr="00961AE4">
          <w:rPr>
            <w:i/>
            <w:iCs/>
          </w:rPr>
          <w:t>resumeIndication</w:t>
        </w:r>
        <w:r w:rsidRPr="00961AE4">
          <w:t xml:space="preserve">, </w:t>
        </w:r>
        <w:r>
          <w:t xml:space="preserve">the </w:t>
        </w:r>
        <w:r w:rsidRPr="00961AE4">
          <w:t>UE triggers the initiation of RRC Resume procedure.</w:t>
        </w:r>
      </w:ins>
    </w:p>
    <w:p w14:paraId="2409251F" w14:textId="77777777" w:rsidR="009E7956" w:rsidRPr="00C57EBD" w:rsidRDefault="009E7956" w:rsidP="009E7956">
      <w:pPr>
        <w:rPr>
          <w:rFonts w:eastAsia="Yu Mincho"/>
        </w:rPr>
      </w:pPr>
      <w:r w:rsidRPr="00C57EBD">
        <w:t xml:space="preserve">Upon </w:t>
      </w:r>
      <w:r w:rsidRPr="00C57EBD">
        <w:rPr>
          <w:rFonts w:eastAsia="Yu Mincho"/>
        </w:rPr>
        <w:t>unsuccessful completion</w:t>
      </w:r>
      <w:r w:rsidRPr="00C57EBD">
        <w:t xml:space="preserve"> of the SDT procedure, the UE transitions to RRC_IDLE</w:t>
      </w:r>
      <w:r w:rsidRPr="00C57EBD">
        <w:rPr>
          <w:rFonts w:eastAsia="Yu Mincho"/>
        </w:rPr>
        <w:t>.</w:t>
      </w:r>
    </w:p>
    <w:p w14:paraId="15E6DB64" w14:textId="77777777" w:rsidR="00744A79" w:rsidRPr="00C57EBD" w:rsidRDefault="00744A79" w:rsidP="00744A79">
      <w:pPr>
        <w:rPr>
          <w:rFonts w:eastAsia="Yu Mincho"/>
        </w:rPr>
      </w:pPr>
      <w:r w:rsidRPr="00C57EBD">
        <w:rPr>
          <w:rFonts w:eastAsia="Yu Mincho"/>
        </w:rPr>
        <w:t xml:space="preserve">For SDT, network should not send </w:t>
      </w:r>
      <w:r w:rsidRPr="00C57EBD">
        <w:rPr>
          <w:rFonts w:eastAsia="Yu Mincho"/>
          <w:i/>
          <w:iCs/>
        </w:rPr>
        <w:t>RRCReject</w:t>
      </w:r>
      <w:r w:rsidRPr="00C57EBD">
        <w:rPr>
          <w:rFonts w:eastAsia="Yu Mincho"/>
        </w:rPr>
        <w:t xml:space="preserve"> in response to </w:t>
      </w:r>
      <w:r w:rsidRPr="00C57EBD">
        <w:rPr>
          <w:rFonts w:eastAsia="Yu Mincho"/>
          <w:i/>
          <w:iCs/>
        </w:rPr>
        <w:t xml:space="preserve">RRCResumeRequest/RRCResumeRequest1 </w:t>
      </w:r>
      <w:r w:rsidRPr="00C57EBD">
        <w:rPr>
          <w:rFonts w:eastAsia="Yu Mincho"/>
        </w:rPr>
        <w:t>if DL data over any radio bearer configured for SDT is transmitted.</w:t>
      </w:r>
    </w:p>
    <w:p w14:paraId="0DE1CBEA" w14:textId="371DC24C" w:rsidR="009E7956" w:rsidRPr="00C57EBD" w:rsidRDefault="009E7956" w:rsidP="009E7956">
      <w:pPr>
        <w:rPr>
          <w:rFonts w:eastAsia="Yu Mincho"/>
        </w:rPr>
      </w:pPr>
      <w:r w:rsidRPr="00C57EB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57EBD">
        <w:rPr>
          <w:rFonts w:eastAsia="Yu Mincho"/>
        </w:rPr>
        <w:t>5.</w:t>
      </w:r>
      <w:r w:rsidR="00FC5206" w:rsidRPr="00C57EBD">
        <w:rPr>
          <w:rFonts w:eastAsia="Yu Mincho"/>
        </w:rPr>
        <w:t>4</w:t>
      </w:r>
      <w:r w:rsidR="002B0E5F" w:rsidRPr="00C57EBD">
        <w:rPr>
          <w:rFonts w:eastAsia="Yu Mincho"/>
        </w:rPr>
        <w:t>.1</w:t>
      </w:r>
      <w:r w:rsidRPr="00C57EB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57EBD" w:rsidRDefault="009E7956" w:rsidP="009E7956">
      <w:pPr>
        <w:pStyle w:val="B1"/>
        <w:rPr>
          <w:rFonts w:eastAsia="Yu Mincho"/>
        </w:rPr>
      </w:pPr>
      <w:r w:rsidRPr="00C57EBD">
        <w:rPr>
          <w:rFonts w:eastAsia="Yu Mincho"/>
        </w:rPr>
        <w:t>-</w:t>
      </w:r>
      <w:r w:rsidRPr="00C57EB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57EBD" w:rsidRDefault="009E7956" w:rsidP="009E7956">
      <w:pPr>
        <w:pStyle w:val="B1"/>
        <w:rPr>
          <w:rFonts w:eastAsia="Yu Mincho"/>
        </w:rPr>
      </w:pPr>
      <w:r w:rsidRPr="00C57EBD">
        <w:rPr>
          <w:rFonts w:eastAsia="Yu Mincho"/>
        </w:rPr>
        <w:t>-</w:t>
      </w:r>
      <w:r w:rsidRPr="00C57EBD">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57EBD" w:rsidRDefault="00E9287C" w:rsidP="00E9287C">
      <w:pPr>
        <w:rPr>
          <w:rFonts w:eastAsia="Yu Mincho"/>
        </w:rPr>
      </w:pPr>
      <w:r w:rsidRPr="00C57EBD">
        <w:rPr>
          <w:lang w:eastAsia="zh-CN"/>
        </w:rPr>
        <w:t xml:space="preserve">When SDT procedure is initiated, AS security is applied for all the radio bearers enabled for SDT as specified in </w:t>
      </w:r>
      <w:r w:rsidRPr="00C57EBD">
        <w:rPr>
          <w:rFonts w:eastAsia="Yu Mincho"/>
        </w:rPr>
        <w:t xml:space="preserve">clause </w:t>
      </w:r>
      <w:r w:rsidRPr="00C57EBD">
        <w:t>5.3.13.3</w:t>
      </w:r>
      <w:r w:rsidRPr="00C57EBD">
        <w:rPr>
          <w:rFonts w:eastAsia="Yu Mincho"/>
        </w:rPr>
        <w:t xml:space="preserve"> of TS 38.331 [12]</w:t>
      </w:r>
      <w:r w:rsidRPr="00C57EBD">
        <w:rPr>
          <w:lang w:eastAsia="zh-CN"/>
        </w:rPr>
        <w:t>.</w:t>
      </w:r>
    </w:p>
    <w:p w14:paraId="039DEA2D" w14:textId="77777777" w:rsidR="009E7956" w:rsidRPr="00C57EBD" w:rsidRDefault="009E7956" w:rsidP="009E7956">
      <w:pPr>
        <w:rPr>
          <w:rFonts w:eastAsia="Yu Mincho"/>
        </w:rPr>
      </w:pPr>
      <w:r w:rsidRPr="00C57EBD">
        <w:rPr>
          <w:rFonts w:eastAsia="Yu Mincho"/>
        </w:rPr>
        <w:t xml:space="preserve">While the SDT procedure is ongoing, if data appears in a buffer of any radio bearer not enabled for SDT, the UE initiates a transmission of a non-SDT data arrival indication using </w:t>
      </w:r>
      <w:r w:rsidRPr="00C57EBD">
        <w:rPr>
          <w:rFonts w:eastAsia="Yu Mincho"/>
          <w:i/>
          <w:iCs/>
        </w:rPr>
        <w:t>UEAssistanceInformation</w:t>
      </w:r>
      <w:r w:rsidRPr="00C57EBD">
        <w:rPr>
          <w:rFonts w:eastAsia="Yu Mincho"/>
        </w:rPr>
        <w:t xml:space="preserve"> message to the network and, if available, includes the resume cause.</w:t>
      </w:r>
    </w:p>
    <w:p w14:paraId="2E8C3B80" w14:textId="46E921E4" w:rsidR="00055CB1" w:rsidRPr="00C57EBD" w:rsidRDefault="0046396C" w:rsidP="00055CB1">
      <w:pPr>
        <w:rPr>
          <w:rFonts w:eastAsia="Yu Mincho"/>
        </w:rPr>
      </w:pPr>
      <w:r w:rsidRPr="00C57EBD">
        <w:rPr>
          <w:rFonts w:eastAsia="Yu Mincho"/>
        </w:rPr>
        <w:t>While the SDT procedure is ongoing and RA procedure is triggered (e.g., upon UL data arrival as specified in clause 9.2.6), only the RACH resources not configured for SDT can be used by the UE.</w:t>
      </w:r>
    </w:p>
    <w:p w14:paraId="65C47212" w14:textId="115C3D5C" w:rsidR="0046396C" w:rsidRPr="00C57EBD" w:rsidDel="00825345" w:rsidRDefault="00055CB1" w:rsidP="00055CB1">
      <w:pPr>
        <w:rPr>
          <w:del w:id="2603" w:author="CR#0848r1" w:date="2024-07-01T11:31:00Z" w16du:dateUtc="2024-07-01T09:31:00Z"/>
          <w:rFonts w:eastAsia="Yu Mincho"/>
        </w:rPr>
      </w:pPr>
      <w:del w:id="2604" w:author="CR#0848r1" w:date="2024-07-01T11:31:00Z" w16du:dateUtc="2024-07-01T09:31:00Z">
        <w:r w:rsidRPr="00C57EBD" w:rsidDel="00825345">
          <w:rPr>
            <w:rFonts w:eastAsia="Yu Mincho"/>
          </w:rPr>
          <w:delText xml:space="preserve">The network may initiate transmission of </w:delText>
        </w:r>
        <w:r w:rsidRPr="00C57EBD" w:rsidDel="00825345">
          <w:rPr>
            <w:rFonts w:eastAsia="Yu Mincho"/>
            <w:i/>
            <w:iCs/>
          </w:rPr>
          <w:delText>RRCRelease</w:delText>
        </w:r>
        <w:r w:rsidRPr="00C57EBD" w:rsidDel="00825345">
          <w:rPr>
            <w:rFonts w:eastAsia="Yu Mincho"/>
          </w:rPr>
          <w:delText xml:space="preserve"> message with </w:delText>
        </w:r>
        <w:r w:rsidRPr="00C57EBD" w:rsidDel="00825345">
          <w:rPr>
            <w:rFonts w:eastAsia="Yu Mincho"/>
            <w:i/>
            <w:iCs/>
          </w:rPr>
          <w:delText>resumeIndication</w:delText>
        </w:r>
        <w:r w:rsidRPr="00C57EBD" w:rsidDel="00825345">
          <w:rPr>
            <w:rFonts w:eastAsia="Yu Mincho"/>
          </w:rPr>
          <w:delText xml:space="preserve"> for the UE to trigger RRC resume procedure after the cell selection.</w:delText>
        </w:r>
      </w:del>
    </w:p>
    <w:p w14:paraId="5C2D72B3" w14:textId="5B87047F" w:rsidR="009E7956" w:rsidRPr="00C57EBD" w:rsidRDefault="009E7956" w:rsidP="009E7956">
      <w:pPr>
        <w:rPr>
          <w:rFonts w:eastAsia="Yu Mincho"/>
        </w:rPr>
      </w:pPr>
      <w:r w:rsidRPr="00C57EBD">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C57EBD">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C57EBD" w:rsidRDefault="009E7956" w:rsidP="009E7956">
      <w:pPr>
        <w:rPr>
          <w:rFonts w:eastAsia="Yu Mincho"/>
        </w:rPr>
      </w:pPr>
      <w:r w:rsidRPr="00C57EBD">
        <w:rPr>
          <w:rFonts w:eastAsia="Yu Mincho"/>
        </w:rPr>
        <w:t xml:space="preserve">Logical channel restrictions configured by the network while in RRC_CONNECTED state and/or in </w:t>
      </w:r>
      <w:r w:rsidRPr="00C57EBD">
        <w:rPr>
          <w:rFonts w:eastAsia="Yu Mincho"/>
          <w:i/>
          <w:iCs/>
        </w:rPr>
        <w:t xml:space="preserve">RRCRelease </w:t>
      </w:r>
      <w:r w:rsidRPr="00C57EBD">
        <w:rPr>
          <w:rFonts w:eastAsia="Yu Mincho"/>
        </w:rPr>
        <w:t>message for radio bearers enabled for SDT, if any, are applied by the UE during SDT procedure.</w:t>
      </w:r>
    </w:p>
    <w:p w14:paraId="5754102E" w14:textId="03D9D7DB" w:rsidR="009E7956" w:rsidRPr="00C57EBD" w:rsidRDefault="009E7956" w:rsidP="009E7956">
      <w:pPr>
        <w:rPr>
          <w:noProof/>
        </w:rPr>
      </w:pPr>
      <w:r w:rsidRPr="00C57EBD">
        <w:rPr>
          <w:rFonts w:eastAsia="Yu Mincho"/>
        </w:rPr>
        <w:t xml:space="preserve">The network may configure UE to apply ROHC continuity for SDT either </w:t>
      </w:r>
      <w:r w:rsidRPr="00C57EBD">
        <w:rPr>
          <w:noProof/>
        </w:rPr>
        <w:t xml:space="preserve">when the UE initiates SDT in the </w:t>
      </w:r>
      <w:r w:rsidR="00FC5206" w:rsidRPr="00C57EBD">
        <w:rPr>
          <w:noProof/>
        </w:rPr>
        <w:t>PC</w:t>
      </w:r>
      <w:r w:rsidRPr="00C57EBD">
        <w:rPr>
          <w:noProof/>
        </w:rPr>
        <w:t xml:space="preserve">ell </w:t>
      </w:r>
      <w:r w:rsidR="00FC5206" w:rsidRPr="00C57EBD">
        <w:rPr>
          <w:noProof/>
        </w:rPr>
        <w:t xml:space="preserve">of the UE when </w:t>
      </w:r>
      <w:r w:rsidRPr="00C57EBD">
        <w:rPr>
          <w:noProof/>
        </w:rPr>
        <w:t xml:space="preserve">the </w:t>
      </w:r>
      <w:r w:rsidRPr="00C57EBD">
        <w:rPr>
          <w:i/>
          <w:iCs/>
          <w:noProof/>
        </w:rPr>
        <w:t xml:space="preserve">RRCRelease </w:t>
      </w:r>
      <w:r w:rsidR="00FC5206" w:rsidRPr="00C57EBD">
        <w:rPr>
          <w:noProof/>
        </w:rPr>
        <w:t>with suspend indication was received</w:t>
      </w:r>
      <w:r w:rsidRPr="00C57EBD">
        <w:rPr>
          <w:noProof/>
        </w:rPr>
        <w:t xml:space="preserve"> or when the UE initiates SDT in a cell of its RNA.</w:t>
      </w:r>
    </w:p>
    <w:p w14:paraId="011FDA77" w14:textId="58C09C3A" w:rsidR="00B052B8" w:rsidRPr="00C57EBD" w:rsidRDefault="00B052B8" w:rsidP="00B052B8">
      <w:pPr>
        <w:rPr>
          <w:rFonts w:eastAsia="Yu Mincho"/>
        </w:rPr>
      </w:pPr>
      <w:r w:rsidRPr="00C57EBD">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57EBD" w:rsidRDefault="009E7956" w:rsidP="00D62AC1">
      <w:pPr>
        <w:pStyle w:val="Heading2"/>
        <w:rPr>
          <w:lang w:eastAsia="zh-CN"/>
        </w:rPr>
      </w:pPr>
      <w:bookmarkStart w:id="2605" w:name="_Toc163030378"/>
      <w:r w:rsidRPr="00C57EBD">
        <w:rPr>
          <w:lang w:eastAsia="zh-CN"/>
        </w:rPr>
        <w:t>18.1</w:t>
      </w:r>
      <w:r w:rsidRPr="00C57EBD">
        <w:tab/>
      </w:r>
      <w:r w:rsidRPr="00C57EBD">
        <w:rPr>
          <w:lang w:eastAsia="zh-CN"/>
        </w:rPr>
        <w:t>Support of SDT procedure over RACH</w:t>
      </w:r>
      <w:bookmarkEnd w:id="2605"/>
    </w:p>
    <w:p w14:paraId="22EB37C0" w14:textId="7474887E" w:rsidR="009E7956" w:rsidRPr="00C57EBD" w:rsidRDefault="009E7956" w:rsidP="009E7956">
      <w:pPr>
        <w:rPr>
          <w:lang w:eastAsia="zh-CN"/>
        </w:rPr>
      </w:pPr>
      <w:r w:rsidRPr="00C57EBD">
        <w:rPr>
          <w:lang w:eastAsia="zh-CN"/>
        </w:rPr>
        <w:t xml:space="preserve">For SDT procedure over RACH, if the UE accesses a gNB other than the last serving gNB, the UL SDT data/signalling is buffered at the receiving gNB, and then </w:t>
      </w:r>
      <w:r w:rsidRPr="00C57EBD">
        <w:t>the receiving gNB triggers the XnAP Retrieve UE Context procedure</w:t>
      </w:r>
      <w:r w:rsidRPr="00C57EBD">
        <w:rPr>
          <w:lang w:eastAsia="zh-CN"/>
        </w:rPr>
        <w:t>. The receiving gNB indicates SDT to the last serving gNB and the last serving gNB decides whether to relocate the UE context or not. Other SDT assistance information (e.</w:t>
      </w:r>
      <w:r w:rsidR="001B6FDA" w:rsidRPr="00C57EBD">
        <w:rPr>
          <w:lang w:eastAsia="zh-CN"/>
        </w:rPr>
        <w:t>g.</w:t>
      </w:r>
      <w:r w:rsidRPr="00C57EBD">
        <w:rPr>
          <w:lang w:eastAsia="zh-CN"/>
        </w:rPr>
        <w:t>, single packet, multiple packets) may also be provided by the receiving gNB to help the decision</w:t>
      </w:r>
      <w:r w:rsidR="001B6FDA" w:rsidRPr="00C57EBD">
        <w:rPr>
          <w:lang w:eastAsia="zh-CN"/>
        </w:rPr>
        <w:t xml:space="preserve"> of UE context relocation</w:t>
      </w:r>
      <w:r w:rsidRPr="00C57EBD">
        <w:rPr>
          <w:lang w:eastAsia="zh-CN"/>
        </w:rPr>
        <w:t>.</w:t>
      </w:r>
      <w:r w:rsidR="00016FCD" w:rsidRPr="00C57EBD">
        <w:rPr>
          <w:lang w:eastAsia="zh-CN"/>
        </w:rPr>
        <w:t xml:space="preserve"> If the UE is configured with the clock quality control information, the last serving gNB perform</w:t>
      </w:r>
      <w:r w:rsidR="003E2739" w:rsidRPr="00C57EBD">
        <w:rPr>
          <w:lang w:eastAsia="zh-CN"/>
        </w:rPr>
        <w:t>s</w:t>
      </w:r>
      <w:r w:rsidR="00016FCD" w:rsidRPr="00C57EBD">
        <w:rPr>
          <w:lang w:eastAsia="zh-CN"/>
        </w:rPr>
        <w:t xml:space="preserve"> full UE context relocation</w:t>
      </w:r>
      <w:r w:rsidR="003E2739" w:rsidRPr="00C57EBD">
        <w:rPr>
          <w:lang w:eastAsia="zh-CN"/>
        </w:rPr>
        <w:t xml:space="preserve"> to enable the receiving gNB to provide clock quality information</w:t>
      </w:r>
      <w:r w:rsidR="00016FCD" w:rsidRPr="00C57EBD">
        <w:rPr>
          <w:lang w:eastAsia="zh-CN"/>
        </w:rPr>
        <w:t>.</w:t>
      </w:r>
    </w:p>
    <w:p w14:paraId="534B1669" w14:textId="5C2BEDE8" w:rsidR="0060158C" w:rsidRPr="00C57EBD" w:rsidRDefault="009E7956" w:rsidP="001B6FDA">
      <w:pPr>
        <w:spacing w:after="120"/>
        <w:rPr>
          <w:lang w:eastAsia="zh-CN"/>
        </w:rPr>
      </w:pPr>
      <w:r w:rsidRPr="00C57EBD">
        <w:rPr>
          <w:lang w:eastAsia="zh-CN"/>
        </w:rPr>
        <w:t xml:space="preserve">If the last serving gNB decides not to relocate the </w:t>
      </w:r>
      <w:r w:rsidR="001B6FDA" w:rsidRPr="00C57EBD">
        <w:rPr>
          <w:lang w:eastAsia="zh-CN"/>
        </w:rPr>
        <w:t xml:space="preserve">full </w:t>
      </w:r>
      <w:r w:rsidRPr="00C57EBD">
        <w:rPr>
          <w:lang w:eastAsia="zh-CN"/>
        </w:rPr>
        <w:t>UE context, it transfers a partial UE context containing SDT RLC context information necessary for the receiving gNB to handle SDT</w:t>
      </w:r>
      <w:r w:rsidR="001B6FDA" w:rsidRPr="00C57EBD">
        <w:rPr>
          <w:lang w:eastAsia="zh-CN"/>
        </w:rPr>
        <w:t xml:space="preserve"> via the Partial UE Context Transfer procedure.</w:t>
      </w:r>
    </w:p>
    <w:p w14:paraId="7E669021" w14:textId="0CCAD3E3" w:rsidR="001B6FDA" w:rsidRPr="00C57EBD" w:rsidRDefault="001B6FDA" w:rsidP="003578EF">
      <w:pPr>
        <w:spacing w:after="120"/>
        <w:rPr>
          <w:lang w:eastAsia="zh-CN"/>
        </w:rPr>
      </w:pPr>
      <w:r w:rsidRPr="00C57EBD">
        <w:rPr>
          <w:lang w:eastAsia="zh-CN"/>
        </w:rPr>
        <w:t>Then,</w:t>
      </w:r>
      <w:r w:rsidR="0060158C" w:rsidRPr="00C57EBD">
        <w:rPr>
          <w:lang w:eastAsia="zh-CN"/>
        </w:rPr>
        <w:t xml:space="preserve"> i</w:t>
      </w:r>
      <w:r w:rsidRPr="00C57EBD">
        <w:rPr>
          <w:lang w:eastAsia="zh-CN"/>
        </w:rPr>
        <w:t>n case SDT is used for user data over DRBs</w:t>
      </w:r>
      <w:r w:rsidR="009E7956" w:rsidRPr="00C57EBD">
        <w:rPr>
          <w:lang w:eastAsia="zh-CN"/>
        </w:rPr>
        <w:t>, UL/DL tunnels are established for DRBs configured for SDT between the receiving gNB and the last serving gNB</w:t>
      </w:r>
      <w:r w:rsidRPr="00C57EBD">
        <w:rPr>
          <w:lang w:eastAsia="zh-CN"/>
        </w:rPr>
        <w:t>. The</w:t>
      </w:r>
      <w:r w:rsidR="009E7956" w:rsidRPr="00C57EBD">
        <w:rPr>
          <w:lang w:eastAsia="zh-CN"/>
        </w:rPr>
        <w:t xml:space="preserve"> PDCP PDU of UL/DL data </w:t>
      </w:r>
      <w:r w:rsidR="001C49BD" w:rsidRPr="00C57EBD">
        <w:rPr>
          <w:lang w:eastAsia="zh-CN"/>
        </w:rPr>
        <w:t>is</w:t>
      </w:r>
      <w:r w:rsidR="009E7956" w:rsidRPr="00C57EBD">
        <w:rPr>
          <w:lang w:eastAsia="zh-CN"/>
        </w:rPr>
        <w:t xml:space="preserve"> transferred over the tunnels,</w:t>
      </w:r>
      <w:r w:rsidR="0060158C" w:rsidRPr="00C57EBD">
        <w:rPr>
          <w:lang w:eastAsia="zh-CN"/>
        </w:rPr>
        <w:t xml:space="preserve"> until the last serving gNB terminates the SDT session and </w:t>
      </w:r>
      <w:r w:rsidR="001C49BD" w:rsidRPr="00C57EBD">
        <w:rPr>
          <w:lang w:eastAsia="zh-CN"/>
        </w:rPr>
        <w:t>directs the UE to continue in</w:t>
      </w:r>
      <w:r w:rsidR="0060158C" w:rsidRPr="00C57EBD">
        <w:rPr>
          <w:lang w:eastAsia="zh-CN"/>
        </w:rPr>
        <w:t xml:space="preserve"> RRC_INACTIVE by sending the </w:t>
      </w:r>
      <w:r w:rsidR="0060158C" w:rsidRPr="00C57EBD">
        <w:rPr>
          <w:i/>
          <w:lang w:eastAsia="zh-CN"/>
        </w:rPr>
        <w:t>RRCRelease</w:t>
      </w:r>
      <w:r w:rsidR="0060158C" w:rsidRPr="00C57EBD">
        <w:rPr>
          <w:lang w:eastAsia="zh-CN"/>
        </w:rPr>
        <w:t xml:space="preserve"> message.</w:t>
      </w:r>
    </w:p>
    <w:p w14:paraId="7D108C1A" w14:textId="5C2F52E0" w:rsidR="001B6FDA" w:rsidRPr="00C57EBD" w:rsidRDefault="00986263" w:rsidP="00986263">
      <w:pPr>
        <w:rPr>
          <w:lang w:eastAsia="zh-CN"/>
        </w:rPr>
      </w:pPr>
      <w:r w:rsidRPr="00C57EBD">
        <w:rPr>
          <w:lang w:eastAsia="zh-CN"/>
        </w:rPr>
        <w:t>Or i</w:t>
      </w:r>
      <w:r w:rsidR="001B6FDA" w:rsidRPr="00C57EBD">
        <w:rPr>
          <w:lang w:eastAsia="zh-CN"/>
        </w:rPr>
        <w:t>n case SDT is used for signalling, SRB PDCP PDUs are transferred between the receiving gNB and the last serving gNB via the XnAP RRC Transfer procedure,</w:t>
      </w:r>
      <w:r w:rsidRPr="00C57EBD">
        <w:rPr>
          <w:lang w:eastAsia="zh-CN"/>
        </w:rPr>
        <w:t xml:space="preserve"> until the last serving gNB terminates the SDT session and </w:t>
      </w:r>
      <w:r w:rsidR="001C49BD" w:rsidRPr="00C57EBD">
        <w:rPr>
          <w:lang w:eastAsia="zh-CN"/>
        </w:rPr>
        <w:t>directs the UE to continue in</w:t>
      </w:r>
      <w:r w:rsidRPr="00C57EBD">
        <w:rPr>
          <w:lang w:eastAsia="zh-CN"/>
        </w:rPr>
        <w:t xml:space="preserve"> RRC_INACTIVE by sending the </w:t>
      </w:r>
      <w:r w:rsidRPr="00C57EBD">
        <w:rPr>
          <w:i/>
          <w:lang w:eastAsia="zh-CN"/>
        </w:rPr>
        <w:t>RRCRelease</w:t>
      </w:r>
      <w:r w:rsidRPr="00C57EBD">
        <w:rPr>
          <w:lang w:eastAsia="zh-CN"/>
        </w:rPr>
        <w:t xml:space="preserve"> message.</w:t>
      </w:r>
    </w:p>
    <w:p w14:paraId="34C6859C" w14:textId="2F292959" w:rsidR="009E7956" w:rsidRPr="00C57EBD" w:rsidRDefault="009E7956" w:rsidP="001B6FDA">
      <w:pPr>
        <w:rPr>
          <w:lang w:eastAsia="zh-CN"/>
        </w:rPr>
      </w:pPr>
      <w:r w:rsidRPr="00C57EBD">
        <w:rPr>
          <w:lang w:eastAsia="zh-CN"/>
        </w:rPr>
        <w:t xml:space="preserve">During the SDT session, </w:t>
      </w:r>
      <w:r w:rsidR="001B6FDA" w:rsidRPr="00C57EBD">
        <w:rPr>
          <w:lang w:eastAsia="zh-CN"/>
        </w:rPr>
        <w:t xml:space="preserve">in case the receiving gNB detects that no more packets are to be transmitted, or radio link problem is detected, </w:t>
      </w:r>
      <w:r w:rsidRPr="00C57EBD">
        <w:rPr>
          <w:lang w:eastAsia="zh-CN"/>
        </w:rPr>
        <w:t>the receiving gNB may also request to terminate the SDT session to the last serving gNB</w:t>
      </w:r>
      <w:r w:rsidR="001B6FDA" w:rsidRPr="00C57EBD">
        <w:rPr>
          <w:lang w:eastAsia="zh-CN"/>
        </w:rPr>
        <w:t xml:space="preserve"> via the UE Context Retrieve Confirmation procedure</w:t>
      </w:r>
      <w:r w:rsidRPr="00C57EBD">
        <w:rPr>
          <w:lang w:eastAsia="zh-CN"/>
        </w:rPr>
        <w:t>.</w:t>
      </w:r>
    </w:p>
    <w:p w14:paraId="4C88C8FE" w14:textId="12E694BB" w:rsidR="009E7956" w:rsidRPr="00C57EBD" w:rsidRDefault="009E7956" w:rsidP="00D62AC1">
      <w:pPr>
        <w:pStyle w:val="Heading2"/>
      </w:pPr>
      <w:bookmarkStart w:id="2606" w:name="_Toc83657281"/>
      <w:bookmarkStart w:id="2607" w:name="_Toc163030379"/>
      <w:r w:rsidRPr="00C57EBD">
        <w:rPr>
          <w:lang w:eastAsia="zh-CN"/>
        </w:rPr>
        <w:t>18.2</w:t>
      </w:r>
      <w:r w:rsidRPr="00C57EBD">
        <w:tab/>
      </w:r>
      <w:bookmarkEnd w:id="2606"/>
      <w:r w:rsidRPr="00C57EBD">
        <w:rPr>
          <w:lang w:eastAsia="zh-CN"/>
        </w:rPr>
        <w:t>SDT with UE context relocation</w:t>
      </w:r>
      <w:bookmarkEnd w:id="2607"/>
    </w:p>
    <w:p w14:paraId="3693A5BF" w14:textId="6AC6A753" w:rsidR="009E7956" w:rsidRPr="00C57EBD" w:rsidRDefault="009E7956" w:rsidP="009E7956">
      <w:pPr>
        <w:rPr>
          <w:lang w:eastAsia="zh-CN"/>
        </w:rPr>
      </w:pPr>
      <w:r w:rsidRPr="00C57EBD">
        <w:rPr>
          <w:lang w:eastAsia="zh-CN"/>
        </w:rPr>
        <w:t>The overall procedure for SDT procedure over RACH with UE context relocation is illustrated in the figure 18.2-1.</w:t>
      </w:r>
    </w:p>
    <w:p w14:paraId="594A5253" w14:textId="2033C038" w:rsidR="009E7956" w:rsidRPr="00C57EBD" w:rsidRDefault="001B6FDA" w:rsidP="00D62AC1">
      <w:pPr>
        <w:pStyle w:val="TH"/>
        <w:rPr>
          <w:lang w:eastAsia="zh-CN"/>
        </w:rPr>
      </w:pPr>
      <w:r w:rsidRPr="00C57EBD">
        <w:object w:dxaOrig="12136" w:dyaOrig="8629" w14:anchorId="0753C5FA">
          <v:shape id="_x0000_i1139" type="#_x0000_t75" style="width:481.5pt;height:342pt" o:ole="">
            <v:imagedata r:id="rId238" o:title=""/>
          </v:shape>
          <o:OLEObject Type="Embed" ProgID="Visio.Drawing.11" ShapeID="_x0000_i1139" DrawAspect="Content" ObjectID="_1781627941" r:id="rId239"/>
        </w:object>
      </w:r>
    </w:p>
    <w:p w14:paraId="13450E00" w14:textId="3B21C3D7" w:rsidR="009E7956" w:rsidRPr="00C57EBD" w:rsidRDefault="009E7956" w:rsidP="00D62AC1">
      <w:pPr>
        <w:pStyle w:val="TF"/>
      </w:pPr>
      <w:r w:rsidRPr="00C57EBD">
        <w:t xml:space="preserve">Figure </w:t>
      </w:r>
      <w:r w:rsidRPr="00C57EBD">
        <w:rPr>
          <w:lang w:eastAsia="zh-CN"/>
        </w:rPr>
        <w:t>18.2</w:t>
      </w:r>
      <w:r w:rsidRPr="00C57EBD">
        <w:t xml:space="preserve">-1. RA-based SDT with UE </w:t>
      </w:r>
      <w:r w:rsidRPr="00C57EBD">
        <w:rPr>
          <w:lang w:eastAsia="zh-CN"/>
        </w:rPr>
        <w:t xml:space="preserve">context </w:t>
      </w:r>
      <w:r w:rsidRPr="00C57EBD">
        <w:t>relocation</w:t>
      </w:r>
    </w:p>
    <w:p w14:paraId="5B36D34A" w14:textId="05D57110" w:rsidR="009E7956" w:rsidRPr="00C57EBD" w:rsidRDefault="009E7956" w:rsidP="00D62AC1">
      <w:pPr>
        <w:pStyle w:val="B1"/>
        <w:rPr>
          <w:lang w:eastAsia="zh-CN"/>
        </w:rPr>
      </w:pPr>
      <w:r w:rsidRPr="00C57EBD">
        <w:t>1.</w:t>
      </w:r>
      <w:r w:rsidRPr="00C57EBD">
        <w:tab/>
        <w:t xml:space="preserve">The UE sends an </w:t>
      </w:r>
      <w:r w:rsidRPr="00C57EBD">
        <w:rPr>
          <w:i/>
        </w:rPr>
        <w:t>RRCResumeRequest</w:t>
      </w:r>
      <w:r w:rsidRPr="00C57EBD">
        <w:t xml:space="preserve"> as well as UL SDT data </w:t>
      </w:r>
      <w:r w:rsidRPr="00C57EBD">
        <w:rPr>
          <w:lang w:eastAsia="zh-CN"/>
        </w:rPr>
        <w:t xml:space="preserve">and/or </w:t>
      </w:r>
      <w:r w:rsidRPr="00C57EBD">
        <w:t>UL SDT signalling</w:t>
      </w:r>
      <w:r w:rsidRPr="00C57EBD">
        <w:rPr>
          <w:lang w:eastAsia="zh-CN"/>
        </w:rPr>
        <w:t xml:space="preserve"> </w:t>
      </w:r>
      <w:r w:rsidRPr="00C57EBD">
        <w:t xml:space="preserve">to the </w:t>
      </w:r>
      <w:r w:rsidR="007034C6" w:rsidRPr="00C57EBD">
        <w:t>R</w:t>
      </w:r>
      <w:r w:rsidRPr="00C57EBD">
        <w:t>eceiving gNB</w:t>
      </w:r>
      <w:r w:rsidRPr="00C57EBD">
        <w:rPr>
          <w:lang w:eastAsia="zh-CN"/>
        </w:rPr>
        <w:t>.</w:t>
      </w:r>
    </w:p>
    <w:p w14:paraId="6154AE0C" w14:textId="69DCBE11" w:rsidR="009E7956" w:rsidRPr="00C57EBD" w:rsidRDefault="009E7956" w:rsidP="00D62AC1">
      <w:pPr>
        <w:pStyle w:val="B1"/>
        <w:rPr>
          <w:lang w:eastAsia="zh-CN"/>
        </w:rPr>
      </w:pPr>
      <w:r w:rsidRPr="00C57EBD">
        <w:t>2.</w:t>
      </w:r>
      <w:r w:rsidRPr="00C57EBD">
        <w:tab/>
        <w:t xml:space="preserve">The </w:t>
      </w:r>
      <w:r w:rsidR="007034C6" w:rsidRPr="00C57EBD">
        <w:t>R</w:t>
      </w:r>
      <w:r w:rsidRPr="00C57EBD">
        <w:t xml:space="preserve">eceiving gNB identifies the </w:t>
      </w:r>
      <w:r w:rsidR="007034C6" w:rsidRPr="00C57EBD">
        <w:t>L</w:t>
      </w:r>
      <w:r w:rsidRPr="00C57EBD">
        <w:t xml:space="preserve">ast </w:t>
      </w:r>
      <w:r w:rsidR="007034C6" w:rsidRPr="00C57EBD">
        <w:t>S</w:t>
      </w:r>
      <w:r w:rsidRPr="00C57EBD">
        <w:t>erving gNB using the I-RNTI and retrieves the UE context by means of Xn-AP Retrieve UE Context procedure.</w:t>
      </w:r>
      <w:r w:rsidRPr="00C57EBD">
        <w:rPr>
          <w:lang w:eastAsia="zh-CN"/>
        </w:rPr>
        <w:t xml:space="preserve"> The </w:t>
      </w:r>
      <w:r w:rsidR="007034C6" w:rsidRPr="00C57EBD">
        <w:rPr>
          <w:lang w:eastAsia="zh-CN"/>
        </w:rPr>
        <w:t>R</w:t>
      </w:r>
      <w:r w:rsidRPr="00C57EBD">
        <w:rPr>
          <w:lang w:eastAsia="zh-CN"/>
        </w:rPr>
        <w:t>eceiving gNB indicates that the UE request is for an SDT and may also provide SDT assistance information (e.</w:t>
      </w:r>
      <w:r w:rsidR="001B6FDA" w:rsidRPr="00C57EBD">
        <w:rPr>
          <w:lang w:eastAsia="zh-CN"/>
        </w:rPr>
        <w:t>g.</w:t>
      </w:r>
      <w:r w:rsidRPr="00C57EBD">
        <w:rPr>
          <w:lang w:eastAsia="zh-CN"/>
        </w:rPr>
        <w:t>, single packet, multiple packets).</w:t>
      </w:r>
    </w:p>
    <w:p w14:paraId="08A5FF58" w14:textId="301B4E2A" w:rsidR="009E7956" w:rsidRPr="00C57EBD" w:rsidRDefault="009E7956" w:rsidP="00D62AC1">
      <w:pPr>
        <w:pStyle w:val="B1"/>
      </w:pPr>
      <w:r w:rsidRPr="00C57EBD">
        <w:t>3.</w:t>
      </w:r>
      <w:r w:rsidRPr="00C57EBD">
        <w:tab/>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erving</w:t>
      </w:r>
      <w:r w:rsidRPr="00C57EBD">
        <w:t xml:space="preserve"> gNB decides to relocate UE context </w:t>
      </w:r>
      <w:r w:rsidRPr="00C57EBD">
        <w:rPr>
          <w:lang w:eastAsia="zh-CN"/>
        </w:rPr>
        <w:t>and</w:t>
      </w:r>
      <w:r w:rsidRPr="00C57EBD">
        <w:t xml:space="preserve"> responds with the </w:t>
      </w:r>
      <w:r w:rsidRPr="00C57EBD">
        <w:rPr>
          <w:lang w:eastAsia="zh-CN"/>
        </w:rPr>
        <w:t>RETRIEVE UE CONTEXT RESPONSE message</w:t>
      </w:r>
      <w:r w:rsidRPr="00C57EBD">
        <w:t xml:space="preserve">. The UL SDT data, if any, is delivered </w:t>
      </w:r>
      <w:r w:rsidR="001B6FDA" w:rsidRPr="00C57EBD">
        <w:t xml:space="preserve">from the </w:t>
      </w:r>
      <w:r w:rsidR="007034C6" w:rsidRPr="00C57EBD">
        <w:t>R</w:t>
      </w:r>
      <w:r w:rsidR="001B6FDA" w:rsidRPr="00C57EBD">
        <w:t xml:space="preserve">eceiving gNB </w:t>
      </w:r>
      <w:r w:rsidRPr="00C57EBD">
        <w:t>to the UPF.</w:t>
      </w:r>
      <w:ins w:id="2608" w:author="CR#0871" w:date="2024-07-01T14:58:00Z" w16du:dateUtc="2024-07-01T12:58:00Z">
        <w:r w:rsidR="00401EF6">
          <w:t xml:space="preserve"> I</w:t>
        </w:r>
        <w:r w:rsidR="00401EF6">
          <w:rPr>
            <w:color w:val="1F497D"/>
          </w:rPr>
          <w:t xml:space="preserve">n case that the Last Serving gNB has requested the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FB7101">
          <w:t>RRC INACTIVE</w:t>
        </w:r>
        <w:r w:rsidR="00401EF6" w:rsidRPr="0037304A">
          <w:t xml:space="preserve"> </w:t>
        </w:r>
        <w:r w:rsidR="00401EF6">
          <w:t xml:space="preserve">state with </w:t>
        </w:r>
        <w:r w:rsidR="00401EF6" w:rsidRPr="0037304A">
          <w:t xml:space="preserve">eDRX cycle longer than 10.24 seconds, </w:t>
        </w:r>
        <w:r w:rsidR="00401EF6">
          <w:rPr>
            <w:rStyle w:val="ui-provider"/>
          </w:rPr>
          <w:t xml:space="preserve">reachability of the UE can be </w:t>
        </w:r>
        <w:r w:rsidR="00401EF6" w:rsidRPr="0037304A">
          <w:t>indicate</w:t>
        </w:r>
        <w:r w:rsidR="00401EF6">
          <w:t>d</w:t>
        </w:r>
        <w:r w:rsidR="00401EF6" w:rsidRPr="0037304A">
          <w:t xml:space="preserve"> to the AMF</w:t>
        </w:r>
        <w:r w:rsidR="00401EF6">
          <w:t xml:space="preserve"> by</w:t>
        </w:r>
        <w:r w:rsidR="00401EF6" w:rsidRPr="0037304A">
          <w:t xml:space="preserve"> the last serving gNB using the MT Communication Handling procedure as described in TS 23.501 [3] and TS 38.413 [26]</w:t>
        </w:r>
        <w:r w:rsidR="00401EF6">
          <w:t>, otherwise, the AMF considers that the UE is reachable (i.e., the MT Communicating Handing is deactivated) upon step 5.</w:t>
        </w:r>
      </w:ins>
    </w:p>
    <w:p w14:paraId="698C0DD7" w14:textId="2AEC8503" w:rsidR="007034C6" w:rsidRPr="00C57EBD" w:rsidRDefault="009E7956" w:rsidP="007034C6">
      <w:pPr>
        <w:pStyle w:val="B1"/>
        <w:rPr>
          <w:lang w:eastAsia="zh-CN"/>
        </w:rPr>
      </w:pPr>
      <w:r w:rsidRPr="00C57EBD">
        <w:rPr>
          <w:lang w:eastAsia="zh-CN"/>
        </w:rPr>
        <w:t>4-6</w:t>
      </w:r>
      <w:r w:rsidRPr="00C57EBD">
        <w:t>.</w:t>
      </w:r>
      <w:r w:rsidRPr="00C57EBD">
        <w:tab/>
        <w:t xml:space="preserve">The </w:t>
      </w:r>
      <w:r w:rsidR="007034C6" w:rsidRPr="00C57EBD">
        <w:t>R</w:t>
      </w:r>
      <w:r w:rsidRPr="00C57EBD">
        <w:t xml:space="preserve">eceiving gNB </w:t>
      </w:r>
      <w:r w:rsidRPr="00C57EBD">
        <w:rPr>
          <w:lang w:eastAsia="zh-CN"/>
        </w:rPr>
        <w:t>decides to keep UE in RRC</w:t>
      </w:r>
      <w:r w:rsidR="001B6FDA" w:rsidRPr="00C57EBD">
        <w:rPr>
          <w:lang w:eastAsia="zh-CN"/>
        </w:rPr>
        <w:t>_INACTIVE</w:t>
      </w:r>
      <w:r w:rsidRPr="00C57EBD">
        <w:rPr>
          <w:lang w:eastAsia="zh-CN"/>
        </w:rPr>
        <w:t xml:space="preserve"> state for SDT.</w:t>
      </w:r>
      <w:r w:rsidRPr="00C57EBD">
        <w:t xml:space="preserve"> If loss of DL user data buffered in the </w:t>
      </w:r>
      <w:r w:rsidR="007034C6" w:rsidRPr="00C57EBD">
        <w:t>L</w:t>
      </w:r>
      <w:r w:rsidRPr="00C57EBD">
        <w:t xml:space="preserve">ast </w:t>
      </w:r>
      <w:r w:rsidR="007034C6" w:rsidRPr="00C57EBD">
        <w:t>S</w:t>
      </w:r>
      <w:r w:rsidRPr="00C57EBD">
        <w:t xml:space="preserve">erving gNB shall be prevented, the </w:t>
      </w:r>
      <w:r w:rsidR="007034C6" w:rsidRPr="00C57EBD">
        <w:t>R</w:t>
      </w:r>
      <w:r w:rsidRPr="00C57EBD">
        <w:t>eceiving gNB provides forwarding addresses</w:t>
      </w:r>
      <w:r w:rsidR="001B6FDA" w:rsidRPr="00C57EBD">
        <w:t xml:space="preserve"> via the Xn-U ADDRESS INDICATION message</w:t>
      </w:r>
      <w:r w:rsidRPr="00C57EBD">
        <w:t>.</w:t>
      </w:r>
      <w:r w:rsidRPr="00C57EBD">
        <w:rPr>
          <w:lang w:eastAsia="zh-CN"/>
        </w:rPr>
        <w:t xml:space="preserve"> The </w:t>
      </w:r>
      <w:r w:rsidR="007034C6" w:rsidRPr="00C57EBD">
        <w:rPr>
          <w:lang w:eastAsia="zh-CN"/>
        </w:rPr>
        <w:t>R</w:t>
      </w:r>
      <w:r w:rsidRPr="00C57EBD">
        <w:rPr>
          <w:lang w:eastAsia="zh-CN"/>
        </w:rPr>
        <w:t>eceiving gNB also</w:t>
      </w:r>
      <w:r w:rsidR="001B6FDA" w:rsidRPr="00C57EBD">
        <w:rPr>
          <w:lang w:eastAsia="zh-CN"/>
        </w:rPr>
        <w:t xml:space="preserve"> </w:t>
      </w:r>
      <w:r w:rsidRPr="00C57EBD">
        <w:rPr>
          <w:lang w:eastAsia="zh-CN"/>
        </w:rPr>
        <w:t xml:space="preserve">initiates </w:t>
      </w:r>
      <w:r w:rsidRPr="00C57EBD">
        <w:t xml:space="preserve">NGAP Path Switch </w:t>
      </w:r>
      <w:r w:rsidR="007034C6" w:rsidRPr="00C57EBD">
        <w:t xml:space="preserve">Request </w:t>
      </w:r>
      <w:r w:rsidRPr="00C57EBD">
        <w:t>procedure to establish a NG UE</w:t>
      </w:r>
      <w:r w:rsidR="007034C6" w:rsidRPr="00C57EBD">
        <w:t>-</w:t>
      </w:r>
      <w:r w:rsidRPr="00C57EBD">
        <w:t>associated signalling connection to the AMF</w:t>
      </w:r>
      <w:r w:rsidRPr="00C57EBD">
        <w:rPr>
          <w:lang w:eastAsia="zh-CN"/>
        </w:rPr>
        <w:t>.</w:t>
      </w:r>
      <w:r w:rsidRPr="00C57EBD">
        <w:t xml:space="preserve"> </w:t>
      </w:r>
      <w:r w:rsidRPr="00C57EBD">
        <w:rPr>
          <w:lang w:eastAsia="zh-CN"/>
        </w:rPr>
        <w:t xml:space="preserve">After the </w:t>
      </w:r>
      <w:r w:rsidR="001B6FDA" w:rsidRPr="00C57EBD">
        <w:rPr>
          <w:lang w:eastAsia="zh-CN"/>
        </w:rPr>
        <w:t xml:space="preserve">Path Switch </w:t>
      </w:r>
      <w:r w:rsidR="007034C6" w:rsidRPr="00C57EBD">
        <w:rPr>
          <w:lang w:eastAsia="zh-CN"/>
        </w:rPr>
        <w:t xml:space="preserve">Request </w:t>
      </w:r>
      <w:r w:rsidR="001B6FDA" w:rsidRPr="00C57EBD">
        <w:rPr>
          <w:lang w:eastAsia="zh-CN"/>
        </w:rPr>
        <w:t xml:space="preserve">procedure, the buffered </w:t>
      </w:r>
      <w:r w:rsidRPr="00C57EBD">
        <w:rPr>
          <w:lang w:eastAsia="zh-CN"/>
        </w:rPr>
        <w:t>UL NAS PDU</w:t>
      </w:r>
      <w:r w:rsidR="001B6FDA" w:rsidRPr="00C57EBD">
        <w:rPr>
          <w:lang w:eastAsia="zh-CN"/>
        </w:rPr>
        <w:t>, if any,</w:t>
      </w:r>
      <w:r w:rsidRPr="00C57EBD">
        <w:rPr>
          <w:lang w:eastAsia="zh-CN"/>
        </w:rPr>
        <w:t xml:space="preserve"> is delivered </w:t>
      </w:r>
      <w:r w:rsidR="001B6FDA" w:rsidRPr="00C57EBD">
        <w:rPr>
          <w:lang w:eastAsia="zh-CN"/>
        </w:rPr>
        <w:t xml:space="preserve">from the </w:t>
      </w:r>
      <w:r w:rsidR="007034C6" w:rsidRPr="00C57EBD">
        <w:rPr>
          <w:lang w:eastAsia="zh-CN"/>
        </w:rPr>
        <w:t>R</w:t>
      </w:r>
      <w:r w:rsidR="001B6FDA" w:rsidRPr="00C57EBD">
        <w:rPr>
          <w:lang w:eastAsia="zh-CN"/>
        </w:rPr>
        <w:t xml:space="preserve">eceiving gNB </w:t>
      </w:r>
      <w:r w:rsidRPr="00C57EBD">
        <w:rPr>
          <w:lang w:eastAsia="zh-CN"/>
        </w:rPr>
        <w:t xml:space="preserve">to </w:t>
      </w:r>
      <w:r w:rsidR="001B6FDA" w:rsidRPr="00C57EBD">
        <w:rPr>
          <w:lang w:eastAsia="zh-CN"/>
        </w:rPr>
        <w:t xml:space="preserve">the </w:t>
      </w:r>
      <w:r w:rsidRPr="00C57EBD">
        <w:rPr>
          <w:lang w:eastAsia="zh-CN"/>
        </w:rPr>
        <w:t>AMF.</w:t>
      </w:r>
      <w:r w:rsidR="001B6FDA" w:rsidRPr="00C57EBD">
        <w:rPr>
          <w:lang w:eastAsia="zh-CN"/>
        </w:rPr>
        <w:t xml:space="preserve"> And then, the subsequent UL/DL SDT data and/or signalling are transferred between UE and core network via the </w:t>
      </w:r>
      <w:r w:rsidR="007034C6" w:rsidRPr="00C57EBD">
        <w:rPr>
          <w:lang w:eastAsia="zh-CN"/>
        </w:rPr>
        <w:t>R</w:t>
      </w:r>
      <w:r w:rsidR="001B6FDA" w:rsidRPr="00C57EBD">
        <w:rPr>
          <w:lang w:eastAsia="zh-CN"/>
        </w:rPr>
        <w:t>eceiving gNB.</w:t>
      </w:r>
    </w:p>
    <w:p w14:paraId="6341858B" w14:textId="4A607704" w:rsidR="009E7956" w:rsidRPr="00C57EBD" w:rsidRDefault="007034C6" w:rsidP="00FA3136">
      <w:pPr>
        <w:pStyle w:val="NO"/>
        <w:rPr>
          <w:lang w:eastAsia="zh-CN"/>
        </w:rPr>
      </w:pPr>
      <w:r w:rsidRPr="00C57EBD">
        <w:t>NOTE 1:</w:t>
      </w:r>
      <w:r w:rsidRPr="00C57EBD">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C57EBD" w:rsidRDefault="001B6FDA" w:rsidP="001B6FDA">
      <w:pPr>
        <w:pStyle w:val="B1"/>
        <w:rPr>
          <w:lang w:eastAsia="zh-CN"/>
        </w:rPr>
      </w:pPr>
      <w:r w:rsidRPr="00C57EBD">
        <w:rPr>
          <w:lang w:eastAsia="zh-CN"/>
        </w:rPr>
        <w:t>7.</w:t>
      </w:r>
      <w:r w:rsidRPr="00C57EBD">
        <w:rPr>
          <w:lang w:eastAsia="zh-CN"/>
        </w:rPr>
        <w:tab/>
        <w:t xml:space="preserve">After the SDT transmission is </w:t>
      </w:r>
      <w:r w:rsidR="00CD6A2E" w:rsidRPr="00C57EBD">
        <w:rPr>
          <w:lang w:eastAsia="zh-CN"/>
        </w:rPr>
        <w:t>terminated</w:t>
      </w:r>
      <w:r w:rsidRPr="00C57EBD">
        <w:rPr>
          <w:lang w:eastAsia="zh-CN"/>
        </w:rPr>
        <w:t xml:space="preserve">, the </w:t>
      </w:r>
      <w:r w:rsidR="007034C6" w:rsidRPr="00C57EBD">
        <w:rPr>
          <w:lang w:eastAsia="zh-CN"/>
        </w:rPr>
        <w:t>R</w:t>
      </w:r>
      <w:r w:rsidRPr="00C57EBD">
        <w:rPr>
          <w:lang w:eastAsia="zh-CN"/>
        </w:rPr>
        <w:t xml:space="preserve">eceiving gNB generates and sends the </w:t>
      </w:r>
      <w:r w:rsidRPr="00C57EBD">
        <w:rPr>
          <w:i/>
          <w:lang w:eastAsia="zh-CN"/>
        </w:rPr>
        <w:t>RRCRelease</w:t>
      </w:r>
      <w:r w:rsidRPr="00C57EBD">
        <w:rPr>
          <w:lang w:eastAsia="zh-CN"/>
        </w:rPr>
        <w:t xml:space="preserve"> message including the </w:t>
      </w:r>
      <w:r w:rsidR="001C49B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to the UE to </w:t>
      </w:r>
      <w:r w:rsidR="00CD6A2E" w:rsidRPr="00C57EBD">
        <w:rPr>
          <w:lang w:eastAsia="zh-CN"/>
        </w:rPr>
        <w:t>terminate</w:t>
      </w:r>
      <w:r w:rsidR="00A7786E" w:rsidRPr="00C57EBD">
        <w:rPr>
          <w:lang w:eastAsia="zh-CN"/>
        </w:rPr>
        <w:t xml:space="preserve"> </w:t>
      </w:r>
      <w:r w:rsidR="00F3028D" w:rsidRPr="00C57EBD">
        <w:rPr>
          <w:lang w:eastAsia="zh-CN"/>
        </w:rPr>
        <w:t>the SDT procedure and continue in</w:t>
      </w:r>
      <w:r w:rsidRPr="00C57EBD">
        <w:rPr>
          <w:lang w:eastAsia="zh-CN"/>
        </w:rPr>
        <w:t xml:space="preserve"> RRC_INACTIVE state.</w:t>
      </w:r>
    </w:p>
    <w:p w14:paraId="32EC4A57" w14:textId="73B43655" w:rsidR="001B6FDA" w:rsidRPr="00C57EBD" w:rsidDel="00D0328E" w:rsidRDefault="001B6FDA" w:rsidP="001B6FDA">
      <w:pPr>
        <w:pStyle w:val="NO"/>
      </w:pPr>
      <w:r w:rsidRPr="00C57EBD" w:rsidDel="00D0328E">
        <w:lastRenderedPageBreak/>
        <w:t>NOTE</w:t>
      </w:r>
      <w:r w:rsidR="007034C6" w:rsidRPr="00C57EBD">
        <w:t xml:space="preserve"> 2</w:t>
      </w:r>
      <w:r w:rsidRPr="00C57EBD" w:rsidDel="00D0328E">
        <w:t>:</w:t>
      </w:r>
      <w:r w:rsidRPr="00C57EBD" w:rsidDel="00D0328E">
        <w:tab/>
        <w:t xml:space="preserve">In case DL non-SDT data or DL non-SDT signalling arrives, </w:t>
      </w:r>
      <w:r w:rsidRPr="00C57EBD" w:rsidDel="00D0328E">
        <w:rPr>
          <w:lang w:eastAsia="zh-CN"/>
        </w:rPr>
        <w:t xml:space="preserve">or the UE assistance information (i.e. UL non-SDT data arrival indication) is received from the UE, </w:t>
      </w:r>
      <w:r w:rsidRPr="00C57EBD" w:rsidDel="00D0328E">
        <w:t xml:space="preserve">the </w:t>
      </w:r>
      <w:r w:rsidR="007034C6" w:rsidRPr="00C57EBD">
        <w:t>R</w:t>
      </w:r>
      <w:r w:rsidRPr="00C57EBD" w:rsidDel="00D0328E">
        <w:t xml:space="preserve">eceiving gNB may decide to directly send the UE to RRC_CONNECTED state by sending </w:t>
      </w:r>
      <w:r w:rsidRPr="00C57EBD" w:rsidDel="00D0328E">
        <w:rPr>
          <w:lang w:eastAsia="zh-CN"/>
        </w:rPr>
        <w:t xml:space="preserve">the </w:t>
      </w:r>
      <w:r w:rsidRPr="00C57EBD" w:rsidDel="00D0328E">
        <w:rPr>
          <w:i/>
        </w:rPr>
        <w:t>RRCResume</w:t>
      </w:r>
      <w:r w:rsidRPr="00C57EBD" w:rsidDel="00D0328E">
        <w:t xml:space="preserve"> message.</w:t>
      </w:r>
    </w:p>
    <w:p w14:paraId="54C2AA0C" w14:textId="77777777" w:rsidR="00D45507" w:rsidRPr="00C57EBD" w:rsidRDefault="00CD6A2E" w:rsidP="00D45507">
      <w:pPr>
        <w:pStyle w:val="NO"/>
      </w:pPr>
      <w:r w:rsidRPr="00C57EBD">
        <w:t>NOTE 3:</w:t>
      </w:r>
      <w:r w:rsidRPr="00C57EBD">
        <w:tab/>
        <w:t xml:space="preserve">The Receiving gNB may decide to directly send the UE to RRC_CONNECTED state by sending the </w:t>
      </w:r>
      <w:r w:rsidRPr="00C57EBD">
        <w:rPr>
          <w:i/>
          <w:iCs/>
        </w:rPr>
        <w:t>RRCResume</w:t>
      </w:r>
      <w:r w:rsidRPr="00C57EBD">
        <w:t xml:space="preserve"> message based on (e.g. large size of) DL SDT data or DL SDT signalling.</w:t>
      </w:r>
    </w:p>
    <w:p w14:paraId="175B3E21" w14:textId="33239A51" w:rsidR="00CD6A2E" w:rsidRPr="00C57EBD" w:rsidRDefault="00D45507" w:rsidP="00253D75">
      <w:pPr>
        <w:pStyle w:val="NO"/>
      </w:pPr>
      <w:r w:rsidRPr="00C57EBD">
        <w:t>NOTE 4:</w:t>
      </w:r>
      <w:r w:rsidRPr="00C57EBD">
        <w:tab/>
        <w:t xml:space="preserve">The Receiving gNB may decide to directly send the UE to RRC_CONNECTED state by sending the </w:t>
      </w:r>
      <w:r w:rsidRPr="00C57EBD">
        <w:rPr>
          <w:i/>
          <w:iCs/>
        </w:rPr>
        <w:t>RRCResume</w:t>
      </w:r>
      <w:r w:rsidRPr="00C57EBD">
        <w:t xml:space="preserve"> message based on</w:t>
      </w:r>
      <w:r w:rsidRPr="00C57EBD">
        <w:rPr>
          <w:rFonts w:cs="Calibri"/>
        </w:rPr>
        <w:t xml:space="preserve"> the BSR received from the UE in case of uplink SDT data exceeding the data size threshold.</w:t>
      </w:r>
    </w:p>
    <w:p w14:paraId="50C8B605" w14:textId="122CF44C" w:rsidR="00401EF6" w:rsidRPr="00E96F07" w:rsidRDefault="00401EF6" w:rsidP="00401EF6">
      <w:pPr>
        <w:pStyle w:val="NO"/>
        <w:rPr>
          <w:ins w:id="2609" w:author="CR#0871" w:date="2024-07-01T14:59:00Z" w16du:dateUtc="2024-07-01T12:59:00Z"/>
        </w:rPr>
      </w:pPr>
      <w:ins w:id="2610" w:author="CR#0871" w:date="2024-07-01T14:59:00Z" w16du:dateUtc="2024-07-01T12:59:00Z">
        <w:r>
          <w:t>NOTE 5:</w:t>
        </w:r>
        <w:r>
          <w:tab/>
        </w:r>
        <w:r>
          <w:rPr>
            <w:lang w:eastAsia="zh-CN"/>
          </w:rPr>
          <w:t>The R</w:t>
        </w:r>
        <w:r w:rsidRPr="00C1317D">
          <w:rPr>
            <w:lang w:eastAsia="zh-CN"/>
          </w:rPr>
          <w:t xml:space="preserve">eceiving gNB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lang w:eastAsia="zh-CN"/>
          </w:rPr>
          <w:t xml:space="preserve">Request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r w:rsidRPr="0037304A">
          <w:t>eDRX cycle longer than 10.24 seconds</w:t>
        </w:r>
        <w:r w:rsidRPr="00C1317D">
          <w:rPr>
            <w:lang w:eastAsia="zh-CN"/>
          </w:rPr>
          <w:t>.</w:t>
        </w:r>
      </w:ins>
    </w:p>
    <w:p w14:paraId="77E02964" w14:textId="4B40FDF3" w:rsidR="009E7956" w:rsidRPr="00C57EBD" w:rsidRDefault="009E7956" w:rsidP="00D62AC1">
      <w:pPr>
        <w:pStyle w:val="B1"/>
        <w:rPr>
          <w:lang w:eastAsia="zh-CN"/>
        </w:rPr>
      </w:pPr>
      <w:r w:rsidRPr="00C57EBD">
        <w:rPr>
          <w:lang w:eastAsia="zh-CN"/>
        </w:rPr>
        <w:t>8.</w:t>
      </w:r>
      <w:r w:rsidRPr="00C57EBD">
        <w:rPr>
          <w:lang w:eastAsia="zh-CN"/>
        </w:rPr>
        <w:tab/>
        <w:t xml:space="preserve">The </w:t>
      </w:r>
      <w:r w:rsidR="007034C6" w:rsidRPr="00C57EBD">
        <w:rPr>
          <w:lang w:eastAsia="zh-CN"/>
        </w:rPr>
        <w:t>R</w:t>
      </w:r>
      <w:r w:rsidRPr="00C57EBD">
        <w:rPr>
          <w:lang w:eastAsia="zh-CN"/>
        </w:rPr>
        <w:t xml:space="preserve">eceiving gNB indicates </w:t>
      </w:r>
      <w:r w:rsidR="001B6FDA" w:rsidRPr="00C57EBD">
        <w:rPr>
          <w:lang w:eastAsia="zh-CN"/>
        </w:rPr>
        <w:t xml:space="preserve">to </w:t>
      </w:r>
      <w:r w:rsidRPr="00C57EBD">
        <w:rPr>
          <w:lang w:eastAsia="zh-CN"/>
        </w:rPr>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erving gNB to remove the UE context by sending the XnAP UE CONTEXT RELEASE message. The XnAP UE CONTEXT RELEASE message can be sent after step 6.</w:t>
      </w:r>
    </w:p>
    <w:p w14:paraId="4E7218AB" w14:textId="5C6F0C06" w:rsidR="009E7956" w:rsidRPr="00C57EBD" w:rsidRDefault="009E7956" w:rsidP="00D62AC1">
      <w:pPr>
        <w:pStyle w:val="Heading2"/>
        <w:rPr>
          <w:lang w:eastAsia="zh-CN"/>
        </w:rPr>
      </w:pPr>
      <w:bookmarkStart w:id="2611" w:name="_Toc83657282"/>
      <w:bookmarkStart w:id="2612" w:name="_Toc163030380"/>
      <w:r w:rsidRPr="00C57EBD">
        <w:rPr>
          <w:lang w:eastAsia="zh-CN"/>
        </w:rPr>
        <w:t>18.3</w:t>
      </w:r>
      <w:r w:rsidRPr="00C57EBD">
        <w:tab/>
      </w:r>
      <w:bookmarkEnd w:id="2611"/>
      <w:r w:rsidRPr="00C57EBD">
        <w:rPr>
          <w:lang w:eastAsia="zh-CN"/>
        </w:rPr>
        <w:t>SDT without UE context relocation</w:t>
      </w:r>
      <w:bookmarkEnd w:id="2612"/>
    </w:p>
    <w:p w14:paraId="73BD9261" w14:textId="77777777" w:rsidR="005C624F" w:rsidRPr="00C57EBD" w:rsidRDefault="009E7956" w:rsidP="009E7956">
      <w:pPr>
        <w:rPr>
          <w:lang w:eastAsia="zh-CN"/>
        </w:rPr>
      </w:pPr>
      <w:r w:rsidRPr="00C57EBD">
        <w:rPr>
          <w:lang w:eastAsia="zh-CN"/>
        </w:rPr>
        <w:t>The overall procedure for SDT procedure over RACH without UE context relocation is illustrated in the figure 18.3-1.</w:t>
      </w:r>
    </w:p>
    <w:p w14:paraId="6B8523FB" w14:textId="6260A318" w:rsidR="009E7956" w:rsidRPr="00C57EBD" w:rsidRDefault="001B6FDA" w:rsidP="00D62AC1">
      <w:pPr>
        <w:pStyle w:val="TH"/>
      </w:pPr>
      <w:r w:rsidRPr="00C57EBD">
        <w:object w:dxaOrig="12257" w:dyaOrig="8797" w14:anchorId="47A25D72">
          <v:shape id="_x0000_i1140" type="#_x0000_t75" style="width:481.5pt;height:345pt" o:ole="">
            <v:imagedata r:id="rId240" o:title=""/>
          </v:shape>
          <o:OLEObject Type="Embed" ProgID="Visio.Drawing.11" ShapeID="_x0000_i1140" DrawAspect="Content" ObjectID="_1781627942" r:id="rId241"/>
        </w:object>
      </w:r>
    </w:p>
    <w:p w14:paraId="6DC254AF" w14:textId="2DEA721F" w:rsidR="009E7956" w:rsidRPr="00C57EBD" w:rsidRDefault="009E7956" w:rsidP="00D62AC1">
      <w:pPr>
        <w:pStyle w:val="TF"/>
      </w:pPr>
      <w:r w:rsidRPr="00C57EBD">
        <w:t xml:space="preserve">Figure </w:t>
      </w:r>
      <w:r w:rsidRPr="00C57EBD">
        <w:rPr>
          <w:lang w:eastAsia="zh-CN"/>
        </w:rPr>
        <w:t>18.3</w:t>
      </w:r>
      <w:r w:rsidRPr="00C57EBD">
        <w:t xml:space="preserve">-1. RA-based SDT without UE </w:t>
      </w:r>
      <w:r w:rsidRPr="00C57EBD">
        <w:rPr>
          <w:lang w:eastAsia="zh-CN"/>
        </w:rPr>
        <w:t xml:space="preserve">context </w:t>
      </w:r>
      <w:r w:rsidRPr="00C57EBD">
        <w:t>relocation</w:t>
      </w:r>
    </w:p>
    <w:p w14:paraId="5337AB32" w14:textId="305DB672" w:rsidR="009E7956" w:rsidRPr="00C57EBD" w:rsidRDefault="009E7956" w:rsidP="00D62AC1">
      <w:pPr>
        <w:pStyle w:val="B1"/>
        <w:rPr>
          <w:lang w:eastAsia="zh-CN"/>
        </w:rPr>
      </w:pPr>
      <w:r w:rsidRPr="00C57EBD">
        <w:t>1/2.</w:t>
      </w:r>
      <w:r w:rsidR="000F6F40" w:rsidRPr="00C57EBD">
        <w:t xml:space="preserve"> </w:t>
      </w:r>
      <w:r w:rsidRPr="00C57EBD">
        <w:t>The steps 1/2 are as defined in steps 1/2 in Figure 18.2-1.</w:t>
      </w:r>
    </w:p>
    <w:p w14:paraId="19AF6D1D" w14:textId="55A517FC" w:rsidR="009E7956" w:rsidRPr="00C57EBD" w:rsidRDefault="009E7956" w:rsidP="00D62AC1">
      <w:pPr>
        <w:pStyle w:val="B1"/>
      </w:pPr>
      <w:r w:rsidRPr="00C57EBD">
        <w:t>3.</w:t>
      </w:r>
      <w:r w:rsidRPr="00C57EBD">
        <w:tab/>
        <w:t>The last</w:t>
      </w:r>
      <w:r w:rsidRPr="00C57EBD">
        <w:rPr>
          <w:lang w:eastAsia="zh-CN"/>
        </w:rPr>
        <w:t xml:space="preserve"> serving</w:t>
      </w:r>
      <w:r w:rsidRPr="00C57EBD">
        <w:t xml:space="preserve"> gNB decides not to relocate the </w:t>
      </w:r>
      <w:r w:rsidR="000F6F40" w:rsidRPr="00C57EBD">
        <w:rPr>
          <w:lang w:eastAsia="zh-CN"/>
        </w:rPr>
        <w:t xml:space="preserve">full </w:t>
      </w:r>
      <w:r w:rsidRPr="00C57EBD">
        <w:t>UE context for SDT.</w:t>
      </w:r>
      <w:ins w:id="2613" w:author="CR#0871" w:date="2024-07-01T14:59:00Z" w16du:dateUtc="2024-07-01T12:59:00Z">
        <w:r w:rsidR="00401EF6" w:rsidRPr="00401EF6">
          <w:t xml:space="preserve"> </w:t>
        </w:r>
        <w:r w:rsidR="00401EF6">
          <w:t>I</w:t>
        </w:r>
        <w:r w:rsidR="00401EF6">
          <w:rPr>
            <w:color w:val="1F497D"/>
          </w:rPr>
          <w:t xml:space="preserve">n case that the Last Serving gNB has requested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C753D2">
          <w:t>RRC INACTIVE</w:t>
        </w:r>
        <w:r w:rsidR="00401EF6" w:rsidRPr="0037304A">
          <w:t xml:space="preserve"> </w:t>
        </w:r>
        <w:r w:rsidR="00401EF6">
          <w:t xml:space="preserve">state with </w:t>
        </w:r>
        <w:r w:rsidR="00401EF6" w:rsidRPr="0037304A">
          <w:t xml:space="preserve">eDRX cycle longer than 10.24 seconds, </w:t>
        </w:r>
        <w:r w:rsidR="00401EF6">
          <w:rPr>
            <w:rStyle w:val="ui-provider"/>
          </w:rPr>
          <w:t xml:space="preserve">reachability of the UE is </w:t>
        </w:r>
        <w:r w:rsidR="00401EF6" w:rsidRPr="0037304A">
          <w:t>indicate</w:t>
        </w:r>
        <w:r w:rsidR="00401EF6">
          <w:t>d</w:t>
        </w:r>
        <w:r w:rsidR="00401EF6" w:rsidRPr="0037304A">
          <w:t xml:space="preserve"> to the AMF </w:t>
        </w:r>
        <w:r w:rsidR="00401EF6">
          <w:t xml:space="preserve">by the last serving gNB </w:t>
        </w:r>
        <w:r w:rsidR="00401EF6" w:rsidRPr="0037304A">
          <w:t>using the MT Communication Handling procedure as described in TS 23.501 [3] and TS 38.413 [26]</w:t>
        </w:r>
        <w:r w:rsidR="00401EF6">
          <w:t>.</w:t>
        </w:r>
      </w:ins>
    </w:p>
    <w:p w14:paraId="79F9C41A" w14:textId="006052FF" w:rsidR="009E7956" w:rsidRPr="00C57EBD" w:rsidRDefault="009E7956" w:rsidP="00D62AC1">
      <w:pPr>
        <w:pStyle w:val="B1"/>
      </w:pPr>
      <w:r w:rsidRPr="00C57EBD">
        <w:lastRenderedPageBreak/>
        <w:t>4.</w:t>
      </w:r>
      <w:r w:rsidRPr="00C57EBD">
        <w:tab/>
        <w:t>The last</w:t>
      </w:r>
      <w:r w:rsidRPr="00C57EBD">
        <w:rPr>
          <w:lang w:eastAsia="zh-CN"/>
        </w:rPr>
        <w:t xml:space="preserve"> serving</w:t>
      </w:r>
      <w:r w:rsidRPr="00C57EBD">
        <w:t xml:space="preserve"> gNB transfers a partial UE context including the SDT related RLC context.</w:t>
      </w:r>
    </w:p>
    <w:p w14:paraId="7DE52017" w14:textId="2174F8EA" w:rsidR="009E7956" w:rsidRPr="00C57EBD" w:rsidRDefault="009E7956" w:rsidP="00D62AC1">
      <w:pPr>
        <w:pStyle w:val="B1"/>
        <w:rPr>
          <w:lang w:eastAsia="zh-CN"/>
        </w:rPr>
      </w:pPr>
      <w:r w:rsidRPr="00C57EBD">
        <w:t>5</w:t>
      </w:r>
      <w:r w:rsidR="005C4ADE" w:rsidRPr="00C57EBD">
        <w:t>.</w:t>
      </w:r>
      <w:r w:rsidRPr="00C57EBD">
        <w:tab/>
        <w:t>The receiving gNB acknowledges receiving the partial UE context and provides associated DL TNL address</w:t>
      </w:r>
      <w:r w:rsidR="000F6F40" w:rsidRPr="00C57EBD">
        <w:t>. T</w:t>
      </w:r>
      <w:r w:rsidRPr="00C57EBD">
        <w:t>he UE context is kept at the last serving gNB</w:t>
      </w:r>
      <w:r w:rsidRPr="00C57EBD">
        <w:rPr>
          <w:lang w:eastAsia="zh-CN"/>
        </w:rPr>
        <w:t xml:space="preserve"> and the SDT related RLC context is established at the receiving gNB</w:t>
      </w:r>
      <w:r w:rsidR="000F6F40" w:rsidRPr="00C57EBD">
        <w:rPr>
          <w:lang w:eastAsia="zh-CN"/>
        </w:rPr>
        <w:t>. Then UL/DL</w:t>
      </w:r>
      <w:r w:rsidR="000F6F40" w:rsidRPr="00C57EBD">
        <w:t xml:space="preserve"> GTP-U tunnels are established for DRBs configured for SDT, if any,</w:t>
      </w:r>
      <w:r w:rsidR="000F6F40" w:rsidRPr="00C57EBD">
        <w:rPr>
          <w:lang w:eastAsia="zh-CN"/>
        </w:rPr>
        <w:t xml:space="preserve"> and the UL SDT data and/or signalling, if any, are forwarded to the last serving gNB, and then delivered to the core network</w:t>
      </w:r>
      <w:r w:rsidRPr="00C57EBD">
        <w:rPr>
          <w:lang w:eastAsia="zh-CN"/>
        </w:rPr>
        <w:t>.</w:t>
      </w:r>
    </w:p>
    <w:p w14:paraId="5A0CFBEE" w14:textId="695041F7" w:rsidR="009E7956" w:rsidRPr="00C57EBD" w:rsidRDefault="009E7956" w:rsidP="00D62AC1">
      <w:pPr>
        <w:pStyle w:val="NO"/>
        <w:rPr>
          <w:lang w:eastAsia="zh-CN"/>
        </w:rPr>
      </w:pPr>
      <w:r w:rsidRPr="00C57EBD">
        <w:rPr>
          <w:lang w:eastAsia="zh-CN"/>
        </w:rPr>
        <w:t>NOTE 1:</w:t>
      </w:r>
      <w:r w:rsidR="005C4ADE" w:rsidRPr="00C57EBD">
        <w:rPr>
          <w:lang w:eastAsia="zh-CN"/>
        </w:rPr>
        <w:tab/>
      </w:r>
      <w:r w:rsidRPr="00C57EBD">
        <w:rPr>
          <w:lang w:eastAsia="zh-CN"/>
        </w:rPr>
        <w:t xml:space="preserve">The DL signalling from the last serving gNB, if any, is forwarded to the receiving gNB via the RRC TRANSFER message, for which the receiving gNB delivers </w:t>
      </w:r>
      <w:r w:rsidR="000F6F40" w:rsidRPr="00C57EBD">
        <w:rPr>
          <w:lang w:eastAsia="zh-CN"/>
        </w:rPr>
        <w:t xml:space="preserve">it </w:t>
      </w:r>
      <w:r w:rsidRPr="00C57EBD">
        <w:rPr>
          <w:lang w:eastAsia="zh-CN"/>
        </w:rPr>
        <w:t>to the UE.</w:t>
      </w:r>
    </w:p>
    <w:p w14:paraId="06586A32" w14:textId="2E3A76C0" w:rsidR="00253D75" w:rsidRPr="00C57EBD" w:rsidRDefault="00CD6A2E" w:rsidP="00CD6A2E">
      <w:pPr>
        <w:pStyle w:val="NO"/>
        <w:rPr>
          <w:lang w:eastAsia="zh-CN"/>
        </w:rPr>
      </w:pPr>
      <w:r w:rsidRPr="00C57EBD" w:rsidDel="00D0328E">
        <w:rPr>
          <w:lang w:eastAsia="zh-CN"/>
        </w:rPr>
        <w:t xml:space="preserve">NOTE </w:t>
      </w:r>
      <w:r w:rsidRPr="00C57EBD">
        <w:rPr>
          <w:lang w:eastAsia="zh-CN"/>
        </w:rPr>
        <w:t>1a</w:t>
      </w:r>
      <w:r w:rsidRPr="00C57EBD" w:rsidDel="00D0328E">
        <w:rPr>
          <w:lang w:eastAsia="zh-CN"/>
        </w:rPr>
        <w:t>:</w:t>
      </w:r>
      <w:r w:rsidRPr="00C57EBD" w:rsidDel="00D0328E">
        <w:rPr>
          <w:lang w:eastAsia="zh-CN"/>
        </w:rPr>
        <w:tab/>
        <w:t xml:space="preserve">In case DL non-SDT data or DL non-SDT signalling arrives, or UE assistance information (i.e. UL non-SDT data arrival indication) </w:t>
      </w:r>
      <w:r w:rsidRPr="00C57EBD">
        <w:rPr>
          <w:lang w:eastAsia="zh-CN"/>
        </w:rPr>
        <w:t xml:space="preserve">is received </w:t>
      </w:r>
      <w:r w:rsidRPr="00C57EBD" w:rsidDel="00D0328E">
        <w:rPr>
          <w:lang w:eastAsia="zh-CN"/>
        </w:rPr>
        <w:t xml:space="preserve">from the UE, the last serving gNB </w:t>
      </w:r>
      <w:r w:rsidRPr="00C57EBD">
        <w:rPr>
          <w:lang w:eastAsia="zh-CN"/>
        </w:rPr>
        <w:t xml:space="preserve">terminates the SDT procedure </w:t>
      </w:r>
      <w:del w:id="2614" w:author="CR#0872" w:date="2024-07-01T15:02:00Z" w16du:dateUtc="2024-07-01T13:02:00Z">
        <w:r w:rsidRPr="00C57EBD" w:rsidDel="00A76456">
          <w:rPr>
            <w:lang w:eastAsia="zh-CN"/>
          </w:rPr>
          <w:delText xml:space="preserve">and directs the UE to continue in RRC_INACTIVE state </w:delText>
        </w:r>
      </w:del>
      <w:r w:rsidRPr="00C57EBD" w:rsidDel="00D0328E">
        <w:rPr>
          <w:lang w:eastAsia="zh-CN"/>
        </w:rPr>
        <w:t xml:space="preserve">by sending the </w:t>
      </w:r>
      <w:r w:rsidRPr="00C57EBD" w:rsidDel="00D0328E">
        <w:rPr>
          <w:i/>
          <w:lang w:eastAsia="zh-CN"/>
        </w:rPr>
        <w:t>RRCRelease</w:t>
      </w:r>
      <w:r w:rsidRPr="00C57EBD" w:rsidDel="00D0328E">
        <w:rPr>
          <w:lang w:eastAsia="zh-CN"/>
        </w:rPr>
        <w:t xml:space="preserve"> message.</w:t>
      </w:r>
    </w:p>
    <w:p w14:paraId="08C49E78" w14:textId="7D54C899" w:rsidR="00CD6A2E" w:rsidRPr="00C57EBD" w:rsidRDefault="00CD6A2E" w:rsidP="00CD6A2E">
      <w:pPr>
        <w:pStyle w:val="NO"/>
        <w:rPr>
          <w:lang w:eastAsia="zh-CN"/>
        </w:rPr>
      </w:pPr>
      <w:r w:rsidRPr="00C57EBD">
        <w:rPr>
          <w:lang w:eastAsia="zh-CN"/>
        </w:rPr>
        <w:t>NOTE 1b:</w:t>
      </w:r>
      <w:r w:rsidRPr="00C57EBD">
        <w:rPr>
          <w:lang w:eastAsia="zh-CN"/>
        </w:rPr>
        <w:tab/>
        <w:t xml:space="preserve">The last serving gNB may terminate the SDT procedure </w:t>
      </w:r>
      <w:del w:id="2615" w:author="CR#0872" w:date="2024-07-01T15:02:00Z" w16du:dateUtc="2024-07-01T13:02:00Z">
        <w:r w:rsidRPr="00C57EBD" w:rsidDel="00A76456">
          <w:rPr>
            <w:lang w:eastAsia="zh-CN"/>
          </w:rPr>
          <w:delText xml:space="preserve">and direct the UE to continue in RRC_INACTIVE state </w:delText>
        </w:r>
      </w:del>
      <w:r w:rsidRPr="00C57EBD">
        <w:rPr>
          <w:lang w:eastAsia="zh-CN"/>
        </w:rPr>
        <w:t xml:space="preserve">by sending the </w:t>
      </w:r>
      <w:r w:rsidRPr="00C57EBD">
        <w:rPr>
          <w:i/>
          <w:iCs/>
          <w:lang w:eastAsia="zh-CN"/>
        </w:rPr>
        <w:t>RRCRelease</w:t>
      </w:r>
      <w:r w:rsidRPr="00C57EBD">
        <w:rPr>
          <w:lang w:eastAsia="zh-CN"/>
        </w:rPr>
        <w:t xml:space="preserve"> message based on (e.g. large size of) DL SDT data or DL SDT signalling.</w:t>
      </w:r>
    </w:p>
    <w:p w14:paraId="20ABF6FF" w14:textId="1CD77958" w:rsidR="000F6F40" w:rsidRPr="00C57EBD" w:rsidRDefault="000F6F40" w:rsidP="000F6F40">
      <w:pPr>
        <w:pStyle w:val="B1"/>
        <w:rPr>
          <w:rFonts w:eastAsia="SimSun"/>
        </w:rPr>
      </w:pPr>
      <w:r w:rsidRPr="00C57EBD">
        <w:rPr>
          <w:rFonts w:eastAsia="SimSun"/>
        </w:rPr>
        <w:t>6.</w:t>
      </w:r>
      <w:r w:rsidRPr="00C57EBD">
        <w:rPr>
          <w:rFonts w:eastAsia="SimSun"/>
        </w:rPr>
        <w:tab/>
        <w:t xml:space="preserve">The receiving gNB detects the end of SDT session and sends the RETRIEVE UE CONTEXT CONFIRM message including whether this is a </w:t>
      </w:r>
      <w:r w:rsidR="00BF1770" w:rsidRPr="00C57EBD">
        <w:rPr>
          <w:rFonts w:eastAsia="SimSun"/>
        </w:rPr>
        <w:t>"</w:t>
      </w:r>
      <w:r w:rsidRPr="00C57EBD">
        <w:rPr>
          <w:rFonts w:eastAsia="SimSun"/>
        </w:rPr>
        <w:t>normal</w:t>
      </w:r>
      <w:r w:rsidR="00BF1770" w:rsidRPr="00C57EBD">
        <w:rPr>
          <w:rFonts w:eastAsia="SimSun"/>
        </w:rPr>
        <w:t>"</w:t>
      </w:r>
      <w:r w:rsidRPr="00C57EBD">
        <w:rPr>
          <w:rFonts w:eastAsia="SimSun"/>
        </w:rPr>
        <w:t xml:space="preserve"> end of SDT transaction or a radio link problem</w:t>
      </w:r>
      <w:r w:rsidR="00D45507" w:rsidRPr="00C57EBD">
        <w:t>, or large SDT volume from BSR</w:t>
      </w:r>
      <w:r w:rsidRPr="00C57EBD">
        <w:rPr>
          <w:rFonts w:eastAsia="SimSun"/>
        </w:rPr>
        <w:t>.</w:t>
      </w:r>
    </w:p>
    <w:p w14:paraId="3F29B0C1" w14:textId="4B996945" w:rsidR="009E7956" w:rsidRPr="00C57EBD" w:rsidRDefault="000F6F40" w:rsidP="000F6F40">
      <w:pPr>
        <w:pStyle w:val="B1"/>
      </w:pPr>
      <w:r w:rsidRPr="00C57EBD">
        <w:rPr>
          <w:lang w:eastAsia="zh-CN"/>
        </w:rPr>
        <w:t>7</w:t>
      </w:r>
      <w:r w:rsidRPr="00C57EBD">
        <w:t>.</w:t>
      </w:r>
      <w:r w:rsidRPr="00C57EBD">
        <w:tab/>
        <w:t xml:space="preserve">Upon receiving </w:t>
      </w:r>
      <w:r w:rsidRPr="00C57EBD">
        <w:rPr>
          <w:rFonts w:eastAsia="SimSun"/>
        </w:rPr>
        <w:t>the RETRIEVE UE CONTEXT CONFIRM</w:t>
      </w:r>
      <w:r w:rsidRPr="00C57EBD">
        <w:rPr>
          <w:rFonts w:eastAsia="SimSun"/>
          <w:lang w:eastAsia="zh-CN"/>
        </w:rPr>
        <w:t xml:space="preserve"> </w:t>
      </w:r>
      <w:r w:rsidRPr="00C57EBD">
        <w:rPr>
          <w:rFonts w:eastAsia="SimSun"/>
        </w:rPr>
        <w:t>message and deciding to terminate the SDT</w:t>
      </w:r>
      <w:r w:rsidR="009E7956" w:rsidRPr="00C57EBD">
        <w:rPr>
          <w:lang w:eastAsia="zh-CN"/>
        </w:rPr>
        <w:t xml:space="preserve">, </w:t>
      </w:r>
      <w:r w:rsidR="009E7956" w:rsidRPr="00C57EBD">
        <w:t xml:space="preserve">the last serving gNB responds to the receiving gNB with the RETRIEVE UE CONTEXT FAILURE message including an encapsulated </w:t>
      </w:r>
      <w:r w:rsidR="009E7956" w:rsidRPr="00C57EBD">
        <w:rPr>
          <w:i/>
        </w:rPr>
        <w:t>RRCRelease</w:t>
      </w:r>
      <w:r w:rsidR="009E7956" w:rsidRPr="00C57EBD">
        <w:t xml:space="preserve"> message. </w:t>
      </w:r>
      <w:r w:rsidRPr="00C57EBD">
        <w:t>The receiving gNB shall release the established partial UE context</w:t>
      </w:r>
      <w:r w:rsidR="009E7956" w:rsidRPr="00C57EBD">
        <w:t>.</w:t>
      </w:r>
    </w:p>
    <w:p w14:paraId="3D6EA70B" w14:textId="7BC5EAE6" w:rsidR="009E7956" w:rsidRPr="00C57EBD" w:rsidRDefault="009E7956" w:rsidP="00D62AC1">
      <w:pPr>
        <w:pStyle w:val="NO"/>
      </w:pPr>
      <w:r w:rsidRPr="00C57EBD">
        <w:t>NOTE 2:</w:t>
      </w:r>
      <w:r w:rsidR="005C4ADE" w:rsidRPr="00C57EBD">
        <w:tab/>
      </w:r>
      <w:r w:rsidR="000F6F40" w:rsidRPr="00C57EBD">
        <w:t>Void.</w:t>
      </w:r>
    </w:p>
    <w:p w14:paraId="590B1D0C" w14:textId="2A9CD47C" w:rsidR="009E7956" w:rsidRPr="00C57EBD" w:rsidRDefault="009E7956" w:rsidP="00D62AC1">
      <w:pPr>
        <w:pStyle w:val="NO"/>
      </w:pPr>
      <w:r w:rsidRPr="00C57EBD">
        <w:rPr>
          <w:lang w:eastAsia="zh-CN"/>
        </w:rPr>
        <w:t>NOTE 3:</w:t>
      </w:r>
      <w:r w:rsidR="005C4ADE" w:rsidRPr="00C57EBD">
        <w:rPr>
          <w:lang w:eastAsia="zh-CN"/>
        </w:rPr>
        <w:tab/>
      </w:r>
      <w:r w:rsidR="000F6F40" w:rsidRPr="00C57EBD">
        <w:rPr>
          <w:lang w:eastAsia="zh-CN"/>
        </w:rPr>
        <w:t>Void.</w:t>
      </w:r>
    </w:p>
    <w:p w14:paraId="1A663D36" w14:textId="4F553FC8" w:rsidR="009E7956" w:rsidRPr="00C57EBD" w:rsidRDefault="000F6F40" w:rsidP="00D62AC1">
      <w:pPr>
        <w:pStyle w:val="B1"/>
      </w:pPr>
      <w:r w:rsidRPr="00C57EBD">
        <w:t>8</w:t>
      </w:r>
      <w:r w:rsidR="009E7956" w:rsidRPr="00C57EBD">
        <w:t>.</w:t>
      </w:r>
      <w:r w:rsidR="009E7956" w:rsidRPr="00C57EBD">
        <w:tab/>
        <w:t xml:space="preserve">The receiving gNB sends the </w:t>
      </w:r>
      <w:r w:rsidR="009E7956" w:rsidRPr="00C57EBD">
        <w:rPr>
          <w:i/>
        </w:rPr>
        <w:t>RRCRelease</w:t>
      </w:r>
      <w:r w:rsidR="009E7956" w:rsidRPr="00C57EBD">
        <w:t xml:space="preserve"> message to the UE.</w:t>
      </w:r>
    </w:p>
    <w:p w14:paraId="6673BA44" w14:textId="1A7B4A90" w:rsidR="000F6F40" w:rsidRPr="00C57EBD" w:rsidRDefault="000F6F40" w:rsidP="000F6F40">
      <w:pPr>
        <w:pStyle w:val="NO"/>
        <w:rPr>
          <w:lang w:eastAsia="zh-CN"/>
        </w:rPr>
      </w:pPr>
      <w:r w:rsidRPr="00C57EBD" w:rsidDel="00D0328E">
        <w:rPr>
          <w:lang w:eastAsia="zh-CN"/>
        </w:rPr>
        <w:t xml:space="preserve">NOTE </w:t>
      </w:r>
      <w:r w:rsidRPr="00C57EBD">
        <w:rPr>
          <w:lang w:eastAsia="zh-CN"/>
        </w:rPr>
        <w:t>4</w:t>
      </w:r>
      <w:r w:rsidRPr="00C57EBD" w:rsidDel="00D0328E">
        <w:rPr>
          <w:lang w:eastAsia="zh-CN"/>
        </w:rPr>
        <w:t>:</w:t>
      </w:r>
      <w:r w:rsidRPr="00C57EBD" w:rsidDel="00D0328E">
        <w:rPr>
          <w:lang w:eastAsia="zh-CN"/>
        </w:rPr>
        <w:tab/>
      </w:r>
      <w:r w:rsidR="00CD6A2E" w:rsidRPr="00C57EBD">
        <w:rPr>
          <w:lang w:eastAsia="zh-CN"/>
        </w:rPr>
        <w:t>Void</w:t>
      </w:r>
      <w:r w:rsidRPr="00C57EBD" w:rsidDel="00D0328E">
        <w:rPr>
          <w:lang w:eastAsia="zh-CN"/>
        </w:rPr>
        <w:t>.</w:t>
      </w:r>
    </w:p>
    <w:p w14:paraId="2E9DEED2" w14:textId="2509D1E5" w:rsidR="00D45507" w:rsidRPr="00C57EBD" w:rsidRDefault="00D45507" w:rsidP="00D45507">
      <w:pPr>
        <w:pStyle w:val="NO"/>
        <w:rPr>
          <w:lang w:eastAsia="zh-CN"/>
        </w:rPr>
      </w:pPr>
      <w:r w:rsidRPr="00C57EBD">
        <w:t>NOTE 5:</w:t>
      </w:r>
      <w:r w:rsidRPr="00C57EBD">
        <w:tab/>
      </w:r>
      <w:r w:rsidRPr="00C57EBD">
        <w:rPr>
          <w:rFonts w:cs="Calibri"/>
        </w:rPr>
        <w:t xml:space="preserve">The last serving gNB may terminate the SDT procedure </w:t>
      </w:r>
      <w:del w:id="2616" w:author="CR#0872" w:date="2024-07-01T15:03:00Z" w16du:dateUtc="2024-07-01T13:03:00Z">
        <w:r w:rsidRPr="00C57EBD" w:rsidDel="00A76456">
          <w:rPr>
            <w:rFonts w:cs="Calibri"/>
          </w:rPr>
          <w:delText xml:space="preserve">and direct the UE to continue in RRC_INACTIVE state </w:delText>
        </w:r>
      </w:del>
      <w:r w:rsidRPr="00C57EBD">
        <w:rPr>
          <w:rFonts w:cs="Calibri"/>
        </w:rPr>
        <w:t xml:space="preserve">by sending the </w:t>
      </w:r>
      <w:r w:rsidRPr="00C57EBD">
        <w:rPr>
          <w:rFonts w:cs="Calibri"/>
          <w:i/>
          <w:iCs/>
        </w:rPr>
        <w:t>RRCRelease</w:t>
      </w:r>
      <w:r w:rsidRPr="00C57EBD">
        <w:rPr>
          <w:rFonts w:cs="Calibri"/>
        </w:rPr>
        <w:t xml:space="preserve"> message upon receiving the indication about large uplink SDT data from the BSR from the receiving gNB in step 6.</w:t>
      </w:r>
    </w:p>
    <w:p w14:paraId="66D27092" w14:textId="55556446" w:rsidR="00401EF6" w:rsidRPr="00E96F07" w:rsidRDefault="00401EF6" w:rsidP="00401EF6">
      <w:pPr>
        <w:pStyle w:val="NO"/>
        <w:rPr>
          <w:ins w:id="2617" w:author="CR#0871" w:date="2024-07-01T15:00:00Z" w16du:dateUtc="2024-07-01T13:00:00Z"/>
        </w:rPr>
      </w:pPr>
      <w:ins w:id="2618" w:author="CR#0871" w:date="2024-07-01T15:00:00Z" w16du:dateUtc="2024-07-01T13:00:00Z">
        <w:r>
          <w:t>NOTE 6:</w:t>
        </w:r>
        <w:r>
          <w:tab/>
        </w:r>
        <w:r>
          <w:rPr>
            <w:lang w:eastAsia="zh-CN"/>
          </w:rPr>
          <w:t>The Last Serving</w:t>
        </w:r>
        <w:r w:rsidRPr="00C1317D">
          <w:rPr>
            <w:lang w:eastAsia="zh-CN"/>
          </w:rPr>
          <w:t xml:space="preserve"> gNB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rFonts w:hint="eastAsia"/>
            <w:lang w:eastAsia="zh-CN"/>
          </w:rPr>
          <w:t>R</w:t>
        </w:r>
        <w:r>
          <w:rPr>
            <w:lang w:eastAsia="zh-CN"/>
          </w:rPr>
          <w:t xml:space="preserve">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r w:rsidRPr="0037304A">
          <w:t>eDRX cycle longer than 10.24 seconds</w:t>
        </w:r>
        <w:r w:rsidRPr="00C1317D">
          <w:rPr>
            <w:lang w:eastAsia="zh-CN"/>
          </w:rPr>
          <w:t>.</w:t>
        </w:r>
      </w:ins>
    </w:p>
    <w:p w14:paraId="168A3FB1" w14:textId="44AA4FE0" w:rsidR="009E7956" w:rsidRPr="00C57EBD" w:rsidRDefault="000F6F40" w:rsidP="005C4ADE">
      <w:pPr>
        <w:pStyle w:val="B1"/>
      </w:pPr>
      <w:r w:rsidRPr="00C57EBD">
        <w:rPr>
          <w:lang w:eastAsia="zh-CN"/>
        </w:rPr>
        <w:t>9</w:t>
      </w:r>
      <w:r w:rsidR="009E7956" w:rsidRPr="00C57EBD">
        <w:rPr>
          <w:lang w:eastAsia="zh-CN"/>
        </w:rPr>
        <w:t>.</w:t>
      </w:r>
      <w:r w:rsidR="009E7956" w:rsidRPr="00C57EBD">
        <w:tab/>
        <w:t xml:space="preserve">The UE moves to RRC_INACTIVE </w:t>
      </w:r>
      <w:r w:rsidRPr="00C57EBD">
        <w:rPr>
          <w:lang w:eastAsia="zh-CN"/>
        </w:rPr>
        <w:t xml:space="preserve">state if the </w:t>
      </w:r>
      <w:r w:rsidR="00F3028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is included in the </w:t>
      </w:r>
      <w:r w:rsidRPr="00C57EBD">
        <w:rPr>
          <w:i/>
          <w:lang w:eastAsia="zh-CN"/>
        </w:rPr>
        <w:t>RRCRelease</w:t>
      </w:r>
      <w:r w:rsidRPr="00C57EBD">
        <w:rPr>
          <w:lang w:eastAsia="zh-CN"/>
        </w:rPr>
        <w:t xml:space="preserve"> message</w:t>
      </w:r>
      <w:ins w:id="2619" w:author="CR#0872" w:date="2024-07-01T15:03:00Z" w16du:dateUtc="2024-07-01T13:03:00Z">
        <w:r w:rsidR="00A76456">
          <w:rPr>
            <w:lang w:eastAsia="zh-CN"/>
          </w:rPr>
          <w:t xml:space="preserve">, or the UE may initiate RRC resume procedure to transition to RRC_CONNECTED state if the resume indication is included in the </w:t>
        </w:r>
        <w:r w:rsidR="00A76456" w:rsidRPr="00CE68C6">
          <w:rPr>
            <w:i/>
            <w:lang w:eastAsia="zh-CN"/>
          </w:rPr>
          <w:t>RRCRelease</w:t>
        </w:r>
        <w:r w:rsidR="00A76456">
          <w:rPr>
            <w:lang w:eastAsia="zh-CN"/>
          </w:rPr>
          <w:t xml:space="preserve"> message</w:t>
        </w:r>
      </w:ins>
      <w:r w:rsidRPr="00C57EBD">
        <w:t>.</w:t>
      </w:r>
      <w:r w:rsidRPr="00C57EBD">
        <w:rPr>
          <w:lang w:eastAsia="zh-CN"/>
        </w:rPr>
        <w:t xml:space="preserve"> Or else, the UE moves to </w:t>
      </w:r>
      <w:r w:rsidRPr="00C57EBD">
        <w:rPr>
          <w:rFonts w:eastAsia="SimSun"/>
        </w:rPr>
        <w:t>RRC_IDLE state</w:t>
      </w:r>
      <w:r w:rsidR="009E7956" w:rsidRPr="00C57EBD">
        <w:t>.</w:t>
      </w:r>
    </w:p>
    <w:p w14:paraId="778F719E" w14:textId="1302C6CA" w:rsidR="00D45507" w:rsidRPr="00C57EBD" w:rsidRDefault="00D45507" w:rsidP="00D45507">
      <w:pPr>
        <w:pStyle w:val="Heading2"/>
      </w:pPr>
      <w:bookmarkStart w:id="2620" w:name="_Toc163030381"/>
      <w:r w:rsidRPr="00C57EBD">
        <w:t>18.4</w:t>
      </w:r>
      <w:r w:rsidRPr="00C57EBD">
        <w:tab/>
        <w:t>MT-SDT with/without UE context relocation</w:t>
      </w:r>
      <w:bookmarkEnd w:id="2620"/>
    </w:p>
    <w:p w14:paraId="5506B1AF" w14:textId="6778ADFE" w:rsidR="00D45507" w:rsidRPr="00C57EBD" w:rsidRDefault="00D45507" w:rsidP="00D45507">
      <w:pPr>
        <w:rPr>
          <w:lang w:eastAsia="zh-CN"/>
        </w:rPr>
      </w:pPr>
      <w:r w:rsidRPr="00C57EBD">
        <w:rPr>
          <w:lang w:eastAsia="zh-CN"/>
        </w:rPr>
        <w:t>The overall procedure for MT-SDT procedure with/without UE context relocation is illustrated in the figure 18.4-1.</w:t>
      </w:r>
    </w:p>
    <w:p w14:paraId="7CDB6701" w14:textId="77777777" w:rsidR="00D45507" w:rsidRPr="00C57EBD" w:rsidRDefault="00D45507" w:rsidP="00D45507">
      <w:pPr>
        <w:pStyle w:val="TH"/>
      </w:pPr>
      <w:r w:rsidRPr="00C57EBD">
        <w:object w:dxaOrig="12630" w:dyaOrig="8325" w14:anchorId="36BC798A">
          <v:shape id="_x0000_i1141" type="#_x0000_t75" style="width:445.5pt;height:292.5pt" o:ole="">
            <v:imagedata r:id="rId242" o:title=""/>
          </v:shape>
          <o:OLEObject Type="Embed" ProgID="Visio.Drawing.11" ShapeID="_x0000_i1141" DrawAspect="Content" ObjectID="_1781627943" r:id="rId243"/>
        </w:object>
      </w:r>
    </w:p>
    <w:p w14:paraId="080B88CD" w14:textId="77CCA610" w:rsidR="00D45507" w:rsidRPr="00C57EBD" w:rsidRDefault="00D45507" w:rsidP="00D45507">
      <w:pPr>
        <w:pStyle w:val="TF"/>
      </w:pPr>
      <w:r w:rsidRPr="00C57EBD">
        <w:t>Figure 18.4-1</w:t>
      </w:r>
      <w:r w:rsidR="00D12D1D" w:rsidRPr="00C57EBD">
        <w:t>:</w:t>
      </w:r>
      <w:r w:rsidRPr="00C57EBD">
        <w:t xml:space="preserve"> MT-SDT with/without UE context relocation</w:t>
      </w:r>
    </w:p>
    <w:p w14:paraId="3D8BE8A1" w14:textId="40EA13AE" w:rsidR="00D45507" w:rsidRPr="00C57EBD" w:rsidRDefault="00D45507" w:rsidP="00D45507">
      <w:pPr>
        <w:pStyle w:val="B1"/>
      </w:pPr>
      <w:r w:rsidRPr="00C57EBD">
        <w:t>1.</w:t>
      </w:r>
      <w:r w:rsidRPr="00C57EBD">
        <w:tab/>
        <w:t>DL user data and/or DL NAS signalling are received at the Last Serving gNB for the UE in RRC_INACTIVE state</w:t>
      </w:r>
      <w:r w:rsidR="002577ED" w:rsidRPr="00C57EBD">
        <w:t>, or RAN Paging request message is received at the Last Serving gNB for the UE in RRC_INACTIVE state with long eDRX(cycle) beyond 10.24 seconds</w:t>
      </w:r>
      <w:r w:rsidRPr="00C57EBD">
        <w:t>.</w:t>
      </w:r>
    </w:p>
    <w:p w14:paraId="3B683F41" w14:textId="25C874BC" w:rsidR="00D45507" w:rsidRPr="00C57EBD" w:rsidRDefault="00D45507" w:rsidP="00D45507">
      <w:pPr>
        <w:pStyle w:val="B1"/>
      </w:pPr>
      <w:r w:rsidRPr="00C57EBD">
        <w:t>2.</w:t>
      </w:r>
      <w:r w:rsidRPr="00C57EBD">
        <w:tab/>
        <w:t>The Last Serving gNB may send MT-SDT information to the neighbour gNBs within the RNA, via XnAP RAN PAGING message.</w:t>
      </w:r>
    </w:p>
    <w:p w14:paraId="294F877E" w14:textId="392A35FF" w:rsidR="00D45507" w:rsidRPr="00C57EBD" w:rsidRDefault="00D45507" w:rsidP="00D45507">
      <w:pPr>
        <w:pStyle w:val="B1"/>
      </w:pPr>
      <w:r w:rsidRPr="00C57EBD">
        <w:t>3.</w:t>
      </w:r>
      <w:r w:rsidRPr="00C57EBD">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C57EBD" w:rsidRDefault="00D45507" w:rsidP="00D45507">
      <w:pPr>
        <w:pStyle w:val="NO"/>
        <w:rPr>
          <w:lang w:eastAsia="zh-CN"/>
        </w:rPr>
      </w:pPr>
      <w:r w:rsidRPr="00C57EBD">
        <w:rPr>
          <w:lang w:eastAsia="zh-CN"/>
        </w:rPr>
        <w:t>NOTE 1:</w:t>
      </w:r>
      <w:r w:rsidRPr="00C57EBD">
        <w:rPr>
          <w:lang w:eastAsia="zh-CN"/>
        </w:rPr>
        <w:tab/>
        <w:t>In case that the Receiving gNB decides not to trigger MT-SDT paging, the above step 3 and subsequent steps are the same as Figure 9.2.2.4.2 from step 3.</w:t>
      </w:r>
    </w:p>
    <w:p w14:paraId="070B4EEE" w14:textId="5769C07F" w:rsidR="00D45507" w:rsidRPr="00C57EBD" w:rsidRDefault="00D45507" w:rsidP="00D45507">
      <w:pPr>
        <w:pStyle w:val="B1"/>
      </w:pPr>
      <w:r w:rsidRPr="00C57EBD">
        <w:t>4/5.</w:t>
      </w:r>
      <w:r w:rsidRPr="00C57EBD">
        <w:tab/>
        <w:t>The UE may decide to initiate MT-SDT procedure and in this case sends an RRCResumeRequest message with an MT-SDT resume cause to the Receiving gNB.</w:t>
      </w:r>
    </w:p>
    <w:p w14:paraId="57DFC339" w14:textId="3D0874A4" w:rsidR="00D45507" w:rsidRPr="00C57EBD" w:rsidRDefault="00D45507" w:rsidP="00D45507">
      <w:pPr>
        <w:pStyle w:val="B1"/>
      </w:pPr>
      <w:r w:rsidRPr="00C57EBD">
        <w:t>6.</w:t>
      </w:r>
      <w:r w:rsidRPr="00C57EBD">
        <w:tab/>
        <w:t>The following steps are the same as Figure 18.2-1/18.3-1 from step 2, except that the first SDT user data and/or NAS signalling is DL SDT data and/or DL SDT NAS signalling.</w:t>
      </w:r>
    </w:p>
    <w:p w14:paraId="2AE5FB42" w14:textId="1D81F184" w:rsidR="00D45507" w:rsidRPr="00C57EBD" w:rsidRDefault="00D45507" w:rsidP="00E96F07">
      <w:pPr>
        <w:pStyle w:val="NO"/>
        <w:rPr>
          <w:lang w:eastAsia="zh-CN"/>
        </w:rPr>
      </w:pPr>
      <w:r w:rsidRPr="00C57EBD" w:rsidDel="00D0328E">
        <w:rPr>
          <w:lang w:eastAsia="zh-CN"/>
        </w:rPr>
        <w:t>NOTE</w:t>
      </w:r>
      <w:r w:rsidRPr="00C57EBD">
        <w:rPr>
          <w:lang w:eastAsia="zh-CN"/>
        </w:rPr>
        <w:t xml:space="preserve"> 2</w:t>
      </w:r>
      <w:r w:rsidRPr="00C57EBD" w:rsidDel="00D0328E">
        <w:rPr>
          <w:lang w:eastAsia="zh-CN"/>
        </w:rPr>
        <w:t>:</w:t>
      </w:r>
      <w:r w:rsidRPr="00C57EBD">
        <w:rPr>
          <w:lang w:eastAsia="zh-CN"/>
        </w:rPr>
        <w:tab/>
      </w:r>
      <w:r w:rsidRPr="00C57EBD" w:rsidDel="00D0328E">
        <w:rPr>
          <w:lang w:eastAsia="zh-CN"/>
        </w:rPr>
        <w:t xml:space="preserve">In case DL non-SDT data or DL non-SDT signalling </w:t>
      </w:r>
      <w:r w:rsidRPr="00C57EBD">
        <w:rPr>
          <w:lang w:eastAsia="zh-CN"/>
        </w:rPr>
        <w:t>has arrived between step 2 and step 6</w:t>
      </w:r>
      <w:r w:rsidRPr="00C57EBD" w:rsidDel="00D0328E">
        <w:rPr>
          <w:lang w:eastAsia="zh-CN"/>
        </w:rPr>
        <w:t xml:space="preserve">, the </w:t>
      </w:r>
      <w:r w:rsidRPr="00C57EBD">
        <w:rPr>
          <w:lang w:eastAsia="zh-CN"/>
        </w:rPr>
        <w:t xml:space="preserve">Last Serving </w:t>
      </w:r>
      <w:r w:rsidRPr="00C57EBD" w:rsidDel="00D0328E">
        <w:rPr>
          <w:lang w:eastAsia="zh-CN"/>
        </w:rPr>
        <w:t xml:space="preserve">gNB </w:t>
      </w:r>
      <w:r w:rsidRPr="00C57EBD">
        <w:rPr>
          <w:lang w:eastAsia="zh-CN"/>
        </w:rPr>
        <w:t>should</w:t>
      </w:r>
      <w:r w:rsidRPr="00C57EBD" w:rsidDel="00D0328E">
        <w:rPr>
          <w:lang w:eastAsia="zh-CN"/>
        </w:rPr>
        <w:t xml:space="preserve"> </w:t>
      </w:r>
      <w:r w:rsidRPr="00C57EBD">
        <w:rPr>
          <w:lang w:eastAsia="zh-CN"/>
        </w:rPr>
        <w:t>relocate the UE context to the Receiving gNB and forward the received data to the Receiving gNB.</w:t>
      </w:r>
    </w:p>
    <w:p w14:paraId="18891FB7" w14:textId="5C279555" w:rsidR="00F64780" w:rsidRPr="00C57EBD" w:rsidRDefault="00F64780" w:rsidP="00F64780">
      <w:pPr>
        <w:pStyle w:val="Heading1"/>
      </w:pPr>
      <w:bookmarkStart w:id="2621" w:name="_Toc163030382"/>
      <w:r w:rsidRPr="00C57EBD">
        <w:rPr>
          <w:lang w:eastAsia="zh-CN"/>
        </w:rPr>
        <w:t>19</w:t>
      </w:r>
      <w:r w:rsidRPr="00C57EBD">
        <w:tab/>
        <w:t>Support for NR coverage enhancements</w:t>
      </w:r>
      <w:bookmarkEnd w:id="2621"/>
    </w:p>
    <w:p w14:paraId="5F927CBB" w14:textId="674E06AF" w:rsidR="00F64780" w:rsidRPr="00C57EBD" w:rsidRDefault="00F64780" w:rsidP="00F64780">
      <w:r w:rsidRPr="00C57EBD">
        <w:t>To improve NR uplink coverage for both FR1 and FR2, the following enhancements on PUSCH, PUCCH</w:t>
      </w:r>
      <w:r w:rsidR="00A258D5" w:rsidRPr="00C57EBD">
        <w:t>, PRACH</w:t>
      </w:r>
      <w:r w:rsidRPr="00C57EBD">
        <w:t xml:space="preserve"> and MSG3 PUSCH are supported:</w:t>
      </w:r>
    </w:p>
    <w:p w14:paraId="11C7F631" w14:textId="19AF542B" w:rsidR="00F64780" w:rsidRPr="00C57EBD" w:rsidRDefault="00F64780" w:rsidP="00D62AC1">
      <w:pPr>
        <w:pStyle w:val="B1"/>
      </w:pPr>
      <w:r w:rsidRPr="00C57EBD">
        <w:t>-</w:t>
      </w:r>
      <w:r w:rsidRPr="00C57EB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57EBD">
        <w:t>.</w:t>
      </w:r>
    </w:p>
    <w:p w14:paraId="3F3C6AA0" w14:textId="759C05E9" w:rsidR="00F64780" w:rsidRPr="00C57EBD" w:rsidRDefault="00F64780" w:rsidP="00D62AC1">
      <w:pPr>
        <w:pStyle w:val="B1"/>
      </w:pPr>
      <w:r w:rsidRPr="00C57EBD">
        <w:lastRenderedPageBreak/>
        <w:t>-</w:t>
      </w:r>
      <w:r w:rsidRPr="00C57EB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57EBD">
        <w:t>.</w:t>
      </w:r>
    </w:p>
    <w:p w14:paraId="0BD35824" w14:textId="31C21957" w:rsidR="00F64780" w:rsidRPr="00C57EBD" w:rsidRDefault="00F64780" w:rsidP="00D62AC1">
      <w:pPr>
        <w:pStyle w:val="B1"/>
      </w:pPr>
      <w:r w:rsidRPr="00C57EBD">
        <w:t>-</w:t>
      </w:r>
      <w:r w:rsidRPr="00C57EBD">
        <w:tab/>
        <w:t>DMRS bundling where the UE maintains phase continuity and power consistency across PUSCH transmissions or PUCCH repetitions to enable improved channel estimation is supported. Inter-slot frequency hopping with DMRS bundling is supported</w:t>
      </w:r>
      <w:r w:rsidR="00EB2A7D" w:rsidRPr="00C57EBD">
        <w:t>.</w:t>
      </w:r>
    </w:p>
    <w:p w14:paraId="45E912A7" w14:textId="7E52DD04" w:rsidR="00F64780" w:rsidRPr="00C57EBD" w:rsidRDefault="00F64780" w:rsidP="00D62AC1">
      <w:pPr>
        <w:pStyle w:val="B1"/>
      </w:pPr>
      <w:r w:rsidRPr="00C57EBD">
        <w:t>-</w:t>
      </w:r>
      <w:r w:rsidRPr="00C57EBD">
        <w:tab/>
        <w:t>Dynamic PUCCH repetition factor indication configured per PUCCH resource is introduced, applicable to all PUCCH formats</w:t>
      </w:r>
      <w:r w:rsidR="00EB2A7D" w:rsidRPr="00C57EBD">
        <w:t>.</w:t>
      </w:r>
    </w:p>
    <w:p w14:paraId="7A59A5CB" w14:textId="6C206203" w:rsidR="00F64780" w:rsidRPr="00C57EBD" w:rsidRDefault="00F64780" w:rsidP="00F64780">
      <w:pPr>
        <w:pStyle w:val="B1"/>
      </w:pPr>
      <w:r w:rsidRPr="00C57EBD">
        <w:t>-</w:t>
      </w:r>
      <w:r w:rsidRPr="00C57EBD">
        <w:tab/>
        <w:t>Aggregation of multiple slots with TB repetition for MSG3 transmission is supported on both NUL and SUL, applicable to CBRA with 4-step RA type. If configured, the UE requests MSG3 repetition via separate RACH resource</w:t>
      </w:r>
      <w:r w:rsidR="004B4248" w:rsidRPr="00C57EBD">
        <w:t>s</w:t>
      </w:r>
      <w:r w:rsidRPr="00C57EBD">
        <w:t xml:space="preserve"> when the RSRP of DL path-loss reference is lower than a configured threshold.</w:t>
      </w:r>
      <w:r w:rsidR="004B4248" w:rsidRPr="00C57EBD">
        <w:t xml:space="preserve"> </w:t>
      </w:r>
      <w:bookmarkStart w:id="2622" w:name="_Hlk103845580"/>
      <w:r w:rsidR="004B4248" w:rsidRPr="00C57EBD">
        <w:t xml:space="preserve">BWP configured with RACH resources solely for MSG3 repetition is also supported without </w:t>
      </w:r>
      <w:r w:rsidR="004B4248" w:rsidRPr="00C57EBD">
        <w:rPr>
          <w:lang w:eastAsia="zh-CN"/>
        </w:rPr>
        <w:t>the</w:t>
      </w:r>
      <w:r w:rsidR="004B4248" w:rsidRPr="00C57EBD">
        <w:t xml:space="preserve"> need to consider the RSRP of DL path-loss reference by the UE.</w:t>
      </w:r>
      <w:bookmarkEnd w:id="2622"/>
    </w:p>
    <w:p w14:paraId="5E19B30E" w14:textId="26356520" w:rsidR="00A258D5" w:rsidRPr="00C57EBD" w:rsidRDefault="00A258D5" w:rsidP="00A258D5">
      <w:pPr>
        <w:pStyle w:val="B1"/>
      </w:pPr>
      <w:r w:rsidRPr="00C57EBD">
        <w:t>-</w:t>
      </w:r>
      <w:r w:rsidRPr="00C57EBD">
        <w:tab/>
        <w:t xml:space="preserve">MSG1 repetition </w:t>
      </w:r>
      <w:r w:rsidRPr="00C57EBD">
        <w:rPr>
          <w:iCs/>
        </w:rPr>
        <w:t>with same beam</w:t>
      </w:r>
      <w:r w:rsidRPr="00C57EBD">
        <w:t xml:space="preserve"> is supported on both NUL and SUL for 4-step RA type. For CBRA, network broadcasts sep</w:t>
      </w:r>
      <w:r w:rsidR="009455B7" w:rsidRPr="00C57EBD">
        <w:t>a</w:t>
      </w:r>
      <w:r w:rsidRPr="00C57EBD">
        <w:t xml:space="preserve">rate RSRP thresholds for different repetition numbers. UE </w:t>
      </w:r>
      <w:r w:rsidRPr="00C57EBD">
        <w:rPr>
          <w:lang w:eastAsia="zh-CN"/>
        </w:rPr>
        <w:t>perform</w:t>
      </w:r>
      <w:r w:rsidRPr="00C57EBD">
        <w:t xml:space="preserve">s MSG1 repetition via RACH resources that are different from RACH resources without MSG1 repetition. CFRA for MSG1 repetition for </w:t>
      </w:r>
      <w:r w:rsidRPr="00C57EBD">
        <w:rPr>
          <w:i/>
          <w:iCs/>
        </w:rPr>
        <w:t>ReconfigurationWithSync</w:t>
      </w:r>
      <w:r w:rsidRPr="00C57EBD">
        <w:t xml:space="preserve"> is supported and the network signals the MSG1 repetition number explicitly. Fallback from lower number to higher number of MSG1 repetition is supported </w:t>
      </w:r>
      <w:r w:rsidRPr="00C57EBD">
        <w:rPr>
          <w:rFonts w:eastAsia="Malgun Gothic"/>
          <w:lang w:eastAsia="ko-KR"/>
        </w:rPr>
        <w:t>among the set(s) of RACH resources associated with same feature(s)</w:t>
      </w:r>
      <w:r w:rsidRPr="00C57EBD">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57EBD" w:rsidRDefault="00A258D5" w:rsidP="00A258D5">
      <w:pPr>
        <w:pStyle w:val="B1"/>
      </w:pPr>
      <w:r w:rsidRPr="00C57EBD">
        <w:t>-</w:t>
      </w:r>
      <w:r w:rsidRPr="00C57EBD">
        <w:tab/>
        <w:t>Dynamic switching between DFT-S-OFDM and CP-OFDM for PUSCH is supported.</w:t>
      </w:r>
      <w:r w:rsidRPr="00C57EBD">
        <w:rPr>
          <w:lang w:eastAsia="zh-CN"/>
        </w:rPr>
        <w:t xml:space="preserve"> The indication for switching between DFT-S-OFDM and CP-OFDM for PUSCH is contained in </w:t>
      </w:r>
      <w:r w:rsidRPr="00C57EBD">
        <w:t xml:space="preserve">DCI format 0_1/0_2, which </w:t>
      </w:r>
      <w:r w:rsidRPr="00C57EBD">
        <w:rPr>
          <w:lang w:eastAsia="zh-CN"/>
        </w:rPr>
        <w:t>is configured separately for each BWP</w:t>
      </w:r>
      <w:r w:rsidRPr="00C57EBD">
        <w:t xml:space="preserve">. </w:t>
      </w:r>
      <w:r w:rsidRPr="00C57EBD">
        <w:rPr>
          <w:lang w:eastAsia="zh-CN"/>
        </w:rPr>
        <w:t>PHR can be reported for current transmission of PUSCH using one of the DFT-S-OFDM or CP-OFDM waveform and an assumed transmission of PUSCH using the other waveform than the current one.</w:t>
      </w:r>
    </w:p>
    <w:p w14:paraId="059BA7D0" w14:textId="3479C4FA" w:rsidR="00A258D5" w:rsidRPr="00C57EBD" w:rsidRDefault="00A258D5" w:rsidP="00F64780">
      <w:pPr>
        <w:pStyle w:val="B1"/>
      </w:pPr>
      <w:r w:rsidRPr="00C57EBD">
        <w:t>-</w:t>
      </w:r>
      <w:r w:rsidRPr="00C57EBD">
        <w:tab/>
      </w:r>
      <w:r w:rsidRPr="00C57EBD">
        <w:rPr>
          <w:lang w:eastAsia="zh-CN"/>
        </w:rPr>
        <w:t>Frequency</w:t>
      </w:r>
      <w:r w:rsidRPr="00C57EBD">
        <w:t xml:space="preserve"> domain spectrum shaping without frequency extension is supported for MPR/PAR reduction on the PUSCH transmission, and the change value of UE power class is reported in the PHR.</w:t>
      </w:r>
    </w:p>
    <w:p w14:paraId="3AEF4234" w14:textId="66A23E9C" w:rsidR="000F7204" w:rsidRPr="00C57EBD" w:rsidRDefault="00A757BB" w:rsidP="000F7204">
      <w:pPr>
        <w:pStyle w:val="Heading1"/>
      </w:pPr>
      <w:bookmarkStart w:id="2623" w:name="_Toc163030383"/>
      <w:bookmarkStart w:id="2624" w:name="_Toc60788151"/>
      <w:r w:rsidRPr="00C57EBD">
        <w:t>20</w:t>
      </w:r>
      <w:r w:rsidR="000F7204" w:rsidRPr="00C57EBD">
        <w:tab/>
        <w:t>Support for Multi-USIM devices</w:t>
      </w:r>
      <w:bookmarkEnd w:id="2623"/>
    </w:p>
    <w:p w14:paraId="26DD9CE7" w14:textId="610D3F69" w:rsidR="000F7204" w:rsidRPr="00C57EBD" w:rsidRDefault="00A757BB" w:rsidP="000F7204">
      <w:pPr>
        <w:pStyle w:val="Heading2"/>
      </w:pPr>
      <w:bookmarkStart w:id="2625" w:name="_Toc163030384"/>
      <w:r w:rsidRPr="00C57EBD">
        <w:t>20</w:t>
      </w:r>
      <w:r w:rsidR="000F7204" w:rsidRPr="00C57EBD">
        <w:t>.1</w:t>
      </w:r>
      <w:r w:rsidR="000F7204" w:rsidRPr="00C57EBD">
        <w:tab/>
        <w:t>General</w:t>
      </w:r>
      <w:bookmarkEnd w:id="2625"/>
    </w:p>
    <w:p w14:paraId="1ED92329" w14:textId="77777777" w:rsidR="000F7204" w:rsidRPr="00C57EBD" w:rsidRDefault="000F7204" w:rsidP="000F7204">
      <w:r w:rsidRPr="00C57EBD">
        <w:t>NG-RAN may support one or more of the following enhancements for MUSIM device operation:</w:t>
      </w:r>
    </w:p>
    <w:p w14:paraId="0B269C30" w14:textId="0CB497C8" w:rsidR="000F7204" w:rsidRPr="00C57EBD" w:rsidRDefault="000F7204" w:rsidP="000F7204">
      <w:pPr>
        <w:pStyle w:val="B1"/>
      </w:pPr>
      <w:r w:rsidRPr="00C57EBD">
        <w:t>-</w:t>
      </w:r>
      <w:r w:rsidRPr="00C57EBD">
        <w:tab/>
        <w:t xml:space="preserve">Paging Collision Avoidance, as described in clause </w:t>
      </w:r>
      <w:r w:rsidR="00A757BB" w:rsidRPr="00C57EBD">
        <w:t>20</w:t>
      </w:r>
      <w:r w:rsidRPr="00C57EBD">
        <w:t>.2;</w:t>
      </w:r>
    </w:p>
    <w:p w14:paraId="63428B11" w14:textId="1AA2489C" w:rsidR="000F7204" w:rsidRPr="00C57EBD" w:rsidRDefault="000F7204" w:rsidP="000F7204">
      <w:pPr>
        <w:pStyle w:val="B1"/>
      </w:pPr>
      <w:r w:rsidRPr="00C57EBD">
        <w:t>-</w:t>
      </w:r>
      <w:r w:rsidRPr="00C57EBD">
        <w:tab/>
        <w:t xml:space="preserve">UE notification on Network Switching, as described in clause </w:t>
      </w:r>
      <w:r w:rsidR="00A757BB" w:rsidRPr="00C57EBD">
        <w:t>20</w:t>
      </w:r>
      <w:r w:rsidRPr="00C57EBD">
        <w:t>.3;</w:t>
      </w:r>
    </w:p>
    <w:p w14:paraId="21C12D08" w14:textId="695F2B14" w:rsidR="00773EB5" w:rsidRPr="00C57EBD" w:rsidRDefault="00773EB5" w:rsidP="000F7204">
      <w:pPr>
        <w:pStyle w:val="B1"/>
      </w:pPr>
      <w:r w:rsidRPr="00C57EBD">
        <w:t>-</w:t>
      </w:r>
      <w:r w:rsidRPr="00C57EBD">
        <w:tab/>
        <w:t xml:space="preserve">Temporary UE capability restriction and removal of restriction, as described in clause </w:t>
      </w:r>
      <w:r w:rsidR="009F570E" w:rsidRPr="00C57EBD">
        <w:t>20.4</w:t>
      </w:r>
      <w:r w:rsidRPr="00C57EBD">
        <w:rPr>
          <w:rFonts w:ascii="DengXian" w:eastAsia="DengXian" w:hAnsi="DengXian"/>
          <w:lang w:eastAsia="zh-CN"/>
        </w:rPr>
        <w:t>.</w:t>
      </w:r>
    </w:p>
    <w:p w14:paraId="0ADDFCC5" w14:textId="1F70404F" w:rsidR="000F7204" w:rsidRPr="00C57EBD" w:rsidRDefault="00A757BB" w:rsidP="000F7204">
      <w:pPr>
        <w:pStyle w:val="Heading2"/>
      </w:pPr>
      <w:bookmarkStart w:id="2626" w:name="_Toc163030385"/>
      <w:bookmarkStart w:id="2627" w:name="_Toc60788152"/>
      <w:bookmarkEnd w:id="2624"/>
      <w:r w:rsidRPr="00C57EBD">
        <w:t>20</w:t>
      </w:r>
      <w:r w:rsidR="000F7204" w:rsidRPr="00C57EBD">
        <w:t>.2</w:t>
      </w:r>
      <w:r w:rsidR="000F7204" w:rsidRPr="00C57EBD">
        <w:tab/>
        <w:t>Paging Collision Avoidance</w:t>
      </w:r>
      <w:bookmarkEnd w:id="2626"/>
    </w:p>
    <w:bookmarkEnd w:id="2627"/>
    <w:p w14:paraId="0136D322" w14:textId="77777777" w:rsidR="000F7204" w:rsidRPr="00C57EBD" w:rsidRDefault="000F7204" w:rsidP="000F7204">
      <w:pPr>
        <w:rPr>
          <w:bCs/>
        </w:rPr>
      </w:pPr>
      <w:r w:rsidRPr="00C57EBD">
        <w:t xml:space="preserve">The purpose of paging collision avoidance is to address </w:t>
      </w:r>
      <w:bookmarkStart w:id="2628" w:name="_Hlk65227274"/>
      <w:r w:rsidRPr="00C57EBD">
        <w:t xml:space="preserve">the overlap of paging occasions on both USIMs </w:t>
      </w:r>
      <w:bookmarkEnd w:id="2628"/>
      <w:r w:rsidRPr="00C57EBD">
        <w:t>when a MUSIM device (e.g. dual USIM device) is in RRC_IDLE/RRC_INACTIVE state in both the networks (e.g. Network A and Network B) associated with respective</w:t>
      </w:r>
      <w:r w:rsidRPr="00C57EBD">
        <w:rPr>
          <w:bCs/>
        </w:rPr>
        <w:t xml:space="preserve"> USIMs. Network A is NR and Network B is E-UTRA </w:t>
      </w:r>
      <w:r w:rsidRPr="00C57EBD">
        <w:rPr>
          <w:rFonts w:eastAsia="SimSun"/>
          <w:bCs/>
          <w:lang w:eastAsia="zh-CN"/>
        </w:rPr>
        <w:t>or NR</w:t>
      </w:r>
      <w:r w:rsidRPr="00C57EBD">
        <w:rPr>
          <w:bCs/>
        </w:rPr>
        <w:t>.</w:t>
      </w:r>
    </w:p>
    <w:p w14:paraId="2F4E705B" w14:textId="77777777" w:rsidR="000F7204" w:rsidRPr="00C57EBD" w:rsidRDefault="000F7204" w:rsidP="000F7204">
      <w:pPr>
        <w:rPr>
          <w:bCs/>
        </w:rPr>
      </w:pPr>
      <w:r w:rsidRPr="00C57EBD">
        <w:t>A MUSIM device may determine potential paging collision on two networks and may trigger actions to prevent potential paging collision on NR network as specified in TS 23.501 [3].</w:t>
      </w:r>
    </w:p>
    <w:p w14:paraId="6F3924F4" w14:textId="21FD04B3" w:rsidR="000F7204" w:rsidRPr="00C57EBD" w:rsidRDefault="00F352AF" w:rsidP="00D01F48">
      <w:pPr>
        <w:pStyle w:val="NO"/>
        <w:rPr>
          <w:lang w:eastAsia="zh-CN"/>
        </w:rPr>
      </w:pPr>
      <w:r w:rsidRPr="00C57EBD">
        <w:rPr>
          <w:lang w:eastAsia="zh-CN"/>
        </w:rPr>
        <w:t>NOTE</w:t>
      </w:r>
      <w:r w:rsidR="000F7204" w:rsidRPr="00C57EBD">
        <w:rPr>
          <w:lang w:eastAsia="zh-CN"/>
        </w:rPr>
        <w:t>:</w:t>
      </w:r>
      <w:r w:rsidRPr="00C57EBD">
        <w:rPr>
          <w:lang w:eastAsia="zh-CN"/>
        </w:rPr>
        <w:tab/>
      </w:r>
      <w:r w:rsidR="000F7204" w:rsidRPr="00C57EBD">
        <w:t>It is left to UE implementation as to how it selects one of the two RATs/networks for paging collision avoidance.</w:t>
      </w:r>
    </w:p>
    <w:p w14:paraId="3609FF3D" w14:textId="458B4686" w:rsidR="000F7204" w:rsidRPr="00C57EBD" w:rsidRDefault="00A757BB" w:rsidP="000F7204">
      <w:pPr>
        <w:pStyle w:val="Heading2"/>
        <w:rPr>
          <w:lang w:eastAsia="zh-CN"/>
        </w:rPr>
      </w:pPr>
      <w:bookmarkStart w:id="2629" w:name="_Toc163030386"/>
      <w:bookmarkStart w:id="2630" w:name="_Toc60788153"/>
      <w:bookmarkStart w:id="2631" w:name="_Hlk63673912"/>
      <w:r w:rsidRPr="00C57EBD">
        <w:rPr>
          <w:lang w:eastAsia="zh-CN"/>
        </w:rPr>
        <w:lastRenderedPageBreak/>
        <w:t>20</w:t>
      </w:r>
      <w:r w:rsidR="000F7204" w:rsidRPr="00C57EBD">
        <w:rPr>
          <w:lang w:eastAsia="zh-CN"/>
        </w:rPr>
        <w:t>.3</w:t>
      </w:r>
      <w:r w:rsidR="000F7204" w:rsidRPr="00C57EBD">
        <w:rPr>
          <w:lang w:eastAsia="zh-CN"/>
        </w:rPr>
        <w:tab/>
        <w:t>UE notification on Network Switching</w:t>
      </w:r>
      <w:bookmarkEnd w:id="2629"/>
    </w:p>
    <w:bookmarkEnd w:id="2630"/>
    <w:p w14:paraId="389184D4" w14:textId="62D32A7F" w:rsidR="000F7204" w:rsidRPr="00C57EBD" w:rsidRDefault="000F7204" w:rsidP="000F7204">
      <w:pPr>
        <w:rPr>
          <w:bCs/>
        </w:rPr>
      </w:pPr>
      <w:r w:rsidRPr="00C57EBD">
        <w:rPr>
          <w:bCs/>
        </w:rPr>
        <w:t xml:space="preserve">For MUSIM operation, </w:t>
      </w:r>
      <w:bookmarkEnd w:id="2631"/>
      <w:r w:rsidRPr="00C57EBD">
        <w:rPr>
          <w:bCs/>
        </w:rPr>
        <w:t xml:space="preserve">a MUSIM </w:t>
      </w:r>
      <w:r w:rsidRPr="00C57EBD">
        <w:t xml:space="preserve">device in RRC_CONNECTED state in Network A may have to switch from Network A to Network B. </w:t>
      </w:r>
      <w:r w:rsidRPr="00C57EBD">
        <w:rPr>
          <w:bCs/>
        </w:rPr>
        <w:t xml:space="preserve">Network A is NR and Network B can either be E-UTRA or NR. Before switching from Network A, </w:t>
      </w:r>
      <w:r w:rsidRPr="00C57EBD">
        <w:t xml:space="preserve">a MUSIM device should notify Network A </w:t>
      </w:r>
      <w:r w:rsidRPr="00C57EBD">
        <w:rPr>
          <w:bCs/>
        </w:rPr>
        <w:t xml:space="preserve">to either leave RRC_CONNECTED state, or be kept in RRC_CONNECTED state in Network A </w:t>
      </w:r>
      <w:r w:rsidRPr="00C57EBD">
        <w:t>while temporarily switching to Network B</w:t>
      </w:r>
      <w:r w:rsidRPr="00C57EBD">
        <w:rPr>
          <w:bCs/>
        </w:rPr>
        <w:t>.</w:t>
      </w:r>
    </w:p>
    <w:p w14:paraId="41A17F4C" w14:textId="2C518E84"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leave RRC_CONNECTED state by using RRC </w:t>
      </w:r>
      <w:r w:rsidR="00F352AF" w:rsidRPr="00C57EBD">
        <w:t xml:space="preserve">(see TS 38.331 [12]) </w:t>
      </w:r>
      <w:r w:rsidRPr="00C57EBD">
        <w:t xml:space="preserve">or NAS </w:t>
      </w:r>
      <w:r w:rsidR="00AD7840" w:rsidRPr="00C57EBD">
        <w:t>signalling</w:t>
      </w:r>
      <w:r w:rsidR="00F352AF" w:rsidRPr="00C57EBD">
        <w:t xml:space="preserve"> (see TS 23.501 [3])</w:t>
      </w:r>
      <w:r w:rsidRPr="00C57EBD">
        <w:t xml:space="preserve">. After sending a preference to leave RRC_CONNECTED state by using RRC </w:t>
      </w:r>
      <w:r w:rsidR="00AD7840" w:rsidRPr="00C57EBD">
        <w:t>signalling</w:t>
      </w:r>
      <w:r w:rsidRPr="00C57EBD">
        <w:t xml:space="preserve">, if the MUSIM device does not receive an </w:t>
      </w:r>
      <w:r w:rsidRPr="00C57EBD">
        <w:rPr>
          <w:i/>
          <w:iCs/>
        </w:rPr>
        <w:t>RRCRelease</w:t>
      </w:r>
      <w:r w:rsidRPr="00C57EBD">
        <w:t xml:space="preserve"> message from the Network A within a certain time period</w:t>
      </w:r>
      <w:r w:rsidR="00A757BB" w:rsidRPr="00C57EBD">
        <w:t xml:space="preserve"> </w:t>
      </w:r>
      <w:r w:rsidRPr="00C57EBD">
        <w:t>(configured by the Network A</w:t>
      </w:r>
      <w:r w:rsidR="00F352AF" w:rsidRPr="00C57EBD">
        <w:t>, see TS 38.331 [12]</w:t>
      </w:r>
      <w:r w:rsidRPr="00C57EBD">
        <w:t>), the MUSIM device can enter RRC_IDLE state in Network A.</w:t>
      </w:r>
    </w:p>
    <w:p w14:paraId="3D3EE094" w14:textId="63653FEE"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be </w:t>
      </w:r>
      <w:r w:rsidR="00F352AF" w:rsidRPr="00C57EBD">
        <w:t>temporarily switching to Network B while remaining</w:t>
      </w:r>
      <w:r w:rsidRPr="00C57EBD">
        <w:t xml:space="preserve"> in RRC_CONNECTED state in Network. This is indicated by scheduling gaps preference.</w:t>
      </w:r>
      <w:r w:rsidR="009455B7" w:rsidRPr="00C57EBD">
        <w:t xml:space="preserve"> </w:t>
      </w:r>
      <w:r w:rsidRPr="00C57EBD">
        <w:t xml:space="preserve">This preference can include information for setup or release of gap(s). The </w:t>
      </w:r>
      <w:r w:rsidR="00F352AF" w:rsidRPr="00C57EBD">
        <w:t>N</w:t>
      </w:r>
      <w:r w:rsidRPr="00C57EBD">
        <w:t xml:space="preserve">etwork A can configure at most </w:t>
      </w:r>
      <w:r w:rsidR="00F352AF" w:rsidRPr="00C57EBD">
        <w:t>4</w:t>
      </w:r>
      <w:r w:rsidRPr="00C57EBD">
        <w:t xml:space="preserve"> gap patterns for MUSIM purpose: </w:t>
      </w:r>
      <w:r w:rsidR="00F352AF" w:rsidRPr="00C57EBD">
        <w:t xml:space="preserve">three </w:t>
      </w:r>
      <w:r w:rsidRPr="00C57EBD">
        <w:t>periodic gaps and a single aperiodic gap.</w:t>
      </w:r>
      <w:r w:rsidR="00F352AF" w:rsidRPr="00C57EBD">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C57EBD" w:rsidRDefault="00773EB5" w:rsidP="000F7204">
      <w:bookmarkStart w:id="2632" w:name="OLE_LINK8"/>
      <w:bookmarkStart w:id="2633" w:name="OLE_LINK9"/>
      <w:r w:rsidRPr="00C57EBD">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57EBD">
        <w:rPr>
          <w:i/>
        </w:rPr>
        <w:t>keep solution</w:t>
      </w:r>
      <w:r w:rsidRPr="00C57EBD">
        <w:t xml:space="preserve"> (defined in TS 38.133[13]).</w:t>
      </w:r>
      <w:bookmarkEnd w:id="2632"/>
      <w:bookmarkEnd w:id="2633"/>
    </w:p>
    <w:p w14:paraId="5E8039F6" w14:textId="3588BEC4" w:rsidR="00773EB5" w:rsidRPr="00C57EBD" w:rsidRDefault="00773EB5" w:rsidP="00773EB5">
      <w:pPr>
        <w:pStyle w:val="Heading2"/>
        <w:rPr>
          <w:lang w:eastAsia="zh-CN"/>
        </w:rPr>
      </w:pPr>
      <w:bookmarkStart w:id="2634" w:name="_Toc163030387"/>
      <w:r w:rsidRPr="00C57EBD">
        <w:rPr>
          <w:lang w:eastAsia="zh-CN"/>
        </w:rPr>
        <w:t>20.4</w:t>
      </w:r>
      <w:r w:rsidRPr="00C57EBD">
        <w:rPr>
          <w:lang w:eastAsia="zh-CN"/>
        </w:rPr>
        <w:tab/>
        <w:t>Temporary UE capability restriction and removal of restriction</w:t>
      </w:r>
      <w:bookmarkEnd w:id="2634"/>
    </w:p>
    <w:p w14:paraId="783C8108" w14:textId="77777777" w:rsidR="00773EB5" w:rsidRPr="00C57EBD" w:rsidRDefault="00773EB5" w:rsidP="00773EB5">
      <w:pPr>
        <w:rPr>
          <w:bCs/>
        </w:rPr>
      </w:pPr>
      <w:r w:rsidRPr="00C57EBD">
        <w:rPr>
          <w:bCs/>
        </w:rPr>
        <w:t xml:space="preserve">For MUSIM operation, a MUSIM </w:t>
      </w:r>
      <w:r w:rsidRPr="00C57EBD">
        <w:t xml:space="preserve">device in RRC_CONNECTED state in Network A may </w:t>
      </w:r>
      <w:r w:rsidRPr="00C57EBD">
        <w:rPr>
          <w:bCs/>
        </w:rPr>
        <w:t xml:space="preserve">indicate its preference on temporary UE capability restriction or removal of restriction with Network A when the MUSIM device needs transmission or reception in Network B (e.g., including start/stop connection to Network B). </w:t>
      </w:r>
      <w:bookmarkStart w:id="2635" w:name="OLE_LINK4"/>
      <w:bookmarkStart w:id="2636" w:name="OLE_LINK3"/>
      <w:r w:rsidRPr="00C57EBD">
        <w:rPr>
          <w:bCs/>
        </w:rPr>
        <w:t>Network A is NR and Network B can either be E-UTRA or NR</w:t>
      </w:r>
      <w:bookmarkEnd w:id="2635"/>
      <w:bookmarkEnd w:id="2636"/>
      <w:r w:rsidRPr="00C57EBD">
        <w:rPr>
          <w:bCs/>
        </w:rPr>
        <w:t>. The MUSIM device may request a temporary capability restriction only after the Network signals via RRC that this is allowed.</w:t>
      </w:r>
    </w:p>
    <w:p w14:paraId="442F1AF9" w14:textId="77777777" w:rsidR="00773EB5" w:rsidRPr="00C57EBD" w:rsidRDefault="00773EB5" w:rsidP="00E96F07">
      <w:r w:rsidRPr="00C57EBD">
        <w:rPr>
          <w:rFonts w:eastAsia="DengXian"/>
          <w:bCs/>
          <w:lang w:eastAsia="zh-CN"/>
        </w:rPr>
        <w:t xml:space="preserve">When configured to do so, a MUSIM device can indicate </w:t>
      </w:r>
      <w:r w:rsidRPr="00C57EBD">
        <w:t>one or more of the following temporary capability restriction or removal of restriction to the Network A:</w:t>
      </w:r>
    </w:p>
    <w:p w14:paraId="5E2AA117" w14:textId="77777777" w:rsidR="00773EB5" w:rsidRPr="00C57EBD" w:rsidRDefault="00773EB5" w:rsidP="00E96F07">
      <w:pPr>
        <w:pStyle w:val="B1"/>
      </w:pPr>
      <w:r w:rsidRPr="00C57EBD">
        <w:t>-</w:t>
      </w:r>
      <w:r w:rsidRPr="00C57EBD">
        <w:tab/>
        <w:t>A MUSIM device can explicitly request SCell(s) or SCG to be released;</w:t>
      </w:r>
    </w:p>
    <w:p w14:paraId="2472D902" w14:textId="77777777" w:rsidR="00773EB5" w:rsidRPr="00C57EBD" w:rsidRDefault="00773EB5" w:rsidP="00E96F07">
      <w:pPr>
        <w:pStyle w:val="B1"/>
      </w:pPr>
      <w:r w:rsidRPr="00C57EBD">
        <w:t>-</w:t>
      </w:r>
      <w:r w:rsidRPr="00C57EBD">
        <w:tab/>
        <w:t>A MUSIM device can indicate its preference on temporary maximum MIMO layers and/or supported channel bandwidth for specific serving cells for both UL/DL;</w:t>
      </w:r>
    </w:p>
    <w:p w14:paraId="64FBD98C" w14:textId="77777777" w:rsidR="00773EB5" w:rsidRPr="00C57EBD" w:rsidRDefault="00773EB5" w:rsidP="00E96F07">
      <w:pPr>
        <w:pStyle w:val="B1"/>
      </w:pPr>
      <w:r w:rsidRPr="00C57EBD">
        <w:t>-</w:t>
      </w:r>
      <w:r w:rsidRPr="00C57EBD">
        <w:tab/>
        <w:t>A MUSIM device can indicate its preference on the temporary maximum number of CCs per UL/DL;</w:t>
      </w:r>
    </w:p>
    <w:p w14:paraId="2CD5B610" w14:textId="77777777" w:rsidR="00773EB5" w:rsidRPr="00C57EBD" w:rsidRDefault="00773EB5" w:rsidP="00E96F07">
      <w:pPr>
        <w:pStyle w:val="B1"/>
      </w:pPr>
      <w:r w:rsidRPr="00C57EBD">
        <w:t>-</w:t>
      </w:r>
      <w:r w:rsidRPr="00C57EBD">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57EBD" w:rsidRDefault="00773EB5" w:rsidP="00E96F07">
      <w:pPr>
        <w:pStyle w:val="B1"/>
      </w:pPr>
      <w:r w:rsidRPr="00C57EBD">
        <w:t>-</w:t>
      </w:r>
      <w:r w:rsidRPr="00C57EBD">
        <w:tab/>
        <w:t>A MUSIM device can indicate the measurement gap requirement changes.</w:t>
      </w:r>
    </w:p>
    <w:p w14:paraId="05A6158E" w14:textId="77777777" w:rsidR="00773EB5" w:rsidRPr="00C57EBD" w:rsidRDefault="00773EB5" w:rsidP="00773EB5">
      <w:pPr>
        <w:jc w:val="both"/>
        <w:rPr>
          <w:bCs/>
        </w:rPr>
      </w:pPr>
      <w:r w:rsidRPr="00C57EBD">
        <w:rPr>
          <w:bCs/>
        </w:rPr>
        <w:t xml:space="preserve">When it is allowed by Network A in SIB1, a MUSIM device can indicate to the Network A that its capabilities are temporarily restricted in </w:t>
      </w:r>
      <w:r w:rsidRPr="00C57EBD">
        <w:rPr>
          <w:bCs/>
          <w:i/>
        </w:rPr>
        <w:t>RRCSetupComplete/RRCResumeComplete</w:t>
      </w:r>
      <w:r w:rsidRPr="00C57EBD">
        <w:rPr>
          <w:bCs/>
        </w:rPr>
        <w:t xml:space="preserve"> message while the MUSIM device is already in RRC_CONNECTED state in Network B.</w:t>
      </w:r>
    </w:p>
    <w:p w14:paraId="2725BE13" w14:textId="34BECB9C" w:rsidR="00773EB5" w:rsidRPr="00C57EBD" w:rsidRDefault="00773EB5" w:rsidP="00E96F07">
      <w:pPr>
        <w:jc w:val="both"/>
        <w:rPr>
          <w:rFonts w:eastAsiaTheme="minorEastAsia"/>
        </w:rPr>
      </w:pPr>
      <w:r w:rsidRPr="00C57EBD">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57EBD" w:rsidRDefault="00E12E8B" w:rsidP="00E12E8B">
      <w:pPr>
        <w:pStyle w:val="Heading1"/>
      </w:pPr>
      <w:bookmarkStart w:id="2637" w:name="_Toc163030388"/>
      <w:r w:rsidRPr="00C57EBD">
        <w:lastRenderedPageBreak/>
        <w:t>21</w:t>
      </w:r>
      <w:r w:rsidRPr="00C57EBD">
        <w:tab/>
        <w:t>Application Layer Measurement Collection</w:t>
      </w:r>
      <w:bookmarkEnd w:id="2637"/>
    </w:p>
    <w:p w14:paraId="4380D4DF" w14:textId="711A4D8C" w:rsidR="00E12E8B" w:rsidRPr="00C57EBD" w:rsidRDefault="00E12E8B" w:rsidP="00E12E8B">
      <w:pPr>
        <w:pStyle w:val="Heading2"/>
      </w:pPr>
      <w:bookmarkStart w:id="2638" w:name="_Toc76505088"/>
      <w:bookmarkStart w:id="2639" w:name="_Toc163030389"/>
      <w:r w:rsidRPr="00C57EBD">
        <w:t>21.1</w:t>
      </w:r>
      <w:r w:rsidRPr="00C57EBD">
        <w:tab/>
        <w:t>Overview</w:t>
      </w:r>
      <w:bookmarkEnd w:id="2638"/>
      <w:bookmarkEnd w:id="2639"/>
    </w:p>
    <w:p w14:paraId="40734D1F" w14:textId="219DC75D" w:rsidR="00E12E8B" w:rsidRPr="00C57EBD" w:rsidRDefault="00E12E8B" w:rsidP="00E12E8B">
      <w:r w:rsidRPr="00C57EBD">
        <w:t xml:space="preserve">The QoE Measurement Collection function enables collection of application layer measurements from the UE. </w:t>
      </w:r>
      <w:r w:rsidR="00003BA5" w:rsidRPr="00C57EBD">
        <w:t>QoE measurement collection is</w:t>
      </w:r>
      <w:r w:rsidRPr="00C57EBD">
        <w:t xml:space="preserve"> supported </w:t>
      </w:r>
      <w:r w:rsidR="00003BA5" w:rsidRPr="001718F5">
        <w:rPr>
          <w:lang w:eastAsia="zh-CN"/>
        </w:rPr>
        <w:t>for</w:t>
      </w:r>
      <w:r w:rsidR="00003BA5" w:rsidRPr="00C57EBD">
        <w:t xml:space="preserve"> the following </w:t>
      </w:r>
      <w:r w:rsidRPr="00C57EBD">
        <w:t xml:space="preserve">service types </w:t>
      </w:r>
      <w:r w:rsidR="00003BA5" w:rsidRPr="00C57EBD">
        <w:t>in NR cells</w:t>
      </w:r>
      <w:r w:rsidRPr="00C57EBD">
        <w:t>:</w:t>
      </w:r>
    </w:p>
    <w:p w14:paraId="22627D7F" w14:textId="1BE16662" w:rsidR="00E12E8B" w:rsidRPr="00C57EBD" w:rsidRDefault="00E12E8B" w:rsidP="00E12E8B">
      <w:pPr>
        <w:pStyle w:val="B1"/>
      </w:pPr>
      <w:r w:rsidRPr="00C57EBD">
        <w:t>-</w:t>
      </w:r>
      <w:r w:rsidRPr="00C57EBD">
        <w:tab/>
        <w:t xml:space="preserve">QoE Measurement Collection for </w:t>
      </w:r>
      <w:r w:rsidR="00013510" w:rsidRPr="00C57EBD">
        <w:t xml:space="preserve">DASH </w:t>
      </w:r>
      <w:r w:rsidRPr="00C57EBD">
        <w:t>streaming services;</w:t>
      </w:r>
    </w:p>
    <w:p w14:paraId="377545CE" w14:textId="2A864FEA" w:rsidR="00E12E8B" w:rsidRPr="00C57EBD" w:rsidRDefault="00E12E8B" w:rsidP="00E12E8B">
      <w:pPr>
        <w:pStyle w:val="B1"/>
      </w:pPr>
      <w:r w:rsidRPr="00C57EBD">
        <w:t>-</w:t>
      </w:r>
      <w:r w:rsidRPr="00C57EBD">
        <w:tab/>
        <w:t>QoE Measurement Collection for MTSI services;</w:t>
      </w:r>
    </w:p>
    <w:p w14:paraId="2903D36B" w14:textId="77777777" w:rsidR="00E12E8B" w:rsidRPr="00C57EBD" w:rsidRDefault="00E12E8B" w:rsidP="00E12E8B">
      <w:pPr>
        <w:pStyle w:val="B1"/>
      </w:pPr>
      <w:r w:rsidRPr="00C57EBD">
        <w:t>-</w:t>
      </w:r>
      <w:r w:rsidRPr="00C57EBD">
        <w:tab/>
        <w:t>QoE Measurement Collection for VR services.</w:t>
      </w:r>
    </w:p>
    <w:p w14:paraId="1090D8D0" w14:textId="2C217641" w:rsidR="00674167" w:rsidRPr="00C57EBD" w:rsidRDefault="00674167" w:rsidP="00674167">
      <w:r w:rsidRPr="00C57EBD">
        <w:t>The QoE Measurement Collection function</w:t>
      </w:r>
      <w:r w:rsidR="00003BA5" w:rsidRPr="00C57EBD">
        <w:t xml:space="preserve"> also</w:t>
      </w:r>
      <w:r w:rsidRPr="00C57EBD">
        <w:t xml:space="preserve"> supports collection of QoE measurements for </w:t>
      </w:r>
      <w:r w:rsidR="00003BA5" w:rsidRPr="00C57EBD">
        <w:t xml:space="preserve">any of the supported service types carried by the </w:t>
      </w:r>
      <w:r w:rsidRPr="00C57EBD">
        <w:t xml:space="preserve">MBS communication service. The </w:t>
      </w:r>
      <w:r w:rsidR="00003BA5" w:rsidRPr="00C57EBD">
        <w:t>QoE M</w:t>
      </w:r>
      <w:r w:rsidRPr="00C57EBD">
        <w:t xml:space="preserve">easurement </w:t>
      </w:r>
      <w:r w:rsidR="00003BA5" w:rsidRPr="00C57EBD">
        <w:t>C</w:t>
      </w:r>
      <w:r w:rsidRPr="00C57EBD">
        <w:t>ollection is supported for the following two communication service types:</w:t>
      </w:r>
    </w:p>
    <w:p w14:paraId="1FDA5012" w14:textId="6A68B32F" w:rsidR="00674167" w:rsidRPr="00C57EBD" w:rsidRDefault="00674167" w:rsidP="00674167">
      <w:pPr>
        <w:pStyle w:val="B1"/>
      </w:pPr>
      <w:r w:rsidRPr="00C57EBD">
        <w:t>-</w:t>
      </w:r>
      <w:r w:rsidRPr="00C57EBD">
        <w:tab/>
        <w:t>MBS broadcast;</w:t>
      </w:r>
    </w:p>
    <w:p w14:paraId="153E9856" w14:textId="77777777" w:rsidR="00674167" w:rsidRPr="00C57EBD" w:rsidRDefault="00674167" w:rsidP="00674167">
      <w:pPr>
        <w:pStyle w:val="B1"/>
      </w:pPr>
      <w:r w:rsidRPr="00C57EBD">
        <w:t>-</w:t>
      </w:r>
      <w:r w:rsidRPr="00C57EBD">
        <w:tab/>
        <w:t>MBS multicast.</w:t>
      </w:r>
    </w:p>
    <w:p w14:paraId="336F4835" w14:textId="77777777" w:rsidR="00003BA5" w:rsidRPr="00C57EBD" w:rsidRDefault="00003BA5" w:rsidP="00003BA5">
      <w:pPr>
        <w:pStyle w:val="B1"/>
        <w:ind w:left="0" w:firstLine="0"/>
      </w:pPr>
      <w:r w:rsidRPr="00C57EBD">
        <w:t>For DASH streaming, MTSI and VR, QMC is supported in RRC_CONNECTED state only</w:t>
      </w:r>
      <w:r w:rsidRPr="00C57EBD">
        <w:rPr>
          <w:rFonts w:eastAsia="SimSun"/>
          <w:lang w:eastAsia="zh-CN"/>
        </w:rPr>
        <w:t xml:space="preserve">, </w:t>
      </w:r>
      <w:r w:rsidRPr="00C57EBD">
        <w:t>unless the application data is delivered via the MBS broadcast communication service.</w:t>
      </w:r>
    </w:p>
    <w:p w14:paraId="12D272B6" w14:textId="29000DB4" w:rsidR="00E12E8B" w:rsidRPr="00C57EBD" w:rsidRDefault="00003BA5" w:rsidP="00674167">
      <w:pPr>
        <w:pStyle w:val="B1"/>
        <w:ind w:left="0" w:firstLine="0"/>
      </w:pPr>
      <w:r w:rsidRPr="00C57EBD">
        <w:t>F</w:t>
      </w:r>
      <w:r w:rsidR="00674167" w:rsidRPr="00C57EBD">
        <w:t>or application sessions delivered via MBS broadcast</w:t>
      </w:r>
      <w:r w:rsidRPr="00C57EBD">
        <w:t>, QMC</w:t>
      </w:r>
      <w:r w:rsidR="00674167" w:rsidRPr="00C57EBD">
        <w:t xml:space="preserve"> is supported in</w:t>
      </w:r>
      <w:r w:rsidR="00674167" w:rsidRPr="00C57EBD">
        <w:rPr>
          <w:lang w:eastAsia="zh-CN"/>
        </w:rPr>
        <w:t xml:space="preserve"> </w:t>
      </w:r>
      <w:r w:rsidR="00674167" w:rsidRPr="00C57EBD">
        <w:t xml:space="preserve">RRC_CONNECTED, RRC_INACTIVE, and RRC_IDLE states. </w:t>
      </w:r>
      <w:r w:rsidRPr="00C57EBD">
        <w:t>QMC</w:t>
      </w:r>
      <w:r w:rsidR="00674167" w:rsidRPr="00C57EBD">
        <w:t xml:space="preserve"> for the application sessions delivered via MBS multicast is supported in RRC_CONNECTED state only.</w:t>
      </w:r>
      <w:r w:rsidR="006C6CB5" w:rsidRPr="00C57EBD">
        <w:t xml:space="preserve"> </w:t>
      </w:r>
      <w:r w:rsidR="00E12E8B" w:rsidRPr="00C57EBD">
        <w:t>Both signalling based and management based QoE measurement collection are supported</w:t>
      </w:r>
      <w:r w:rsidR="00674167" w:rsidRPr="00C57EBD">
        <w:t xml:space="preserve"> in NR SA and NR-DC</w:t>
      </w:r>
      <w:r w:rsidR="00E12E8B" w:rsidRPr="00C57EBD">
        <w:t>.</w:t>
      </w:r>
      <w:r w:rsidR="00674167" w:rsidRPr="00C57EBD">
        <w:t xml:space="preserve"> Further details of NR-DC operation can be found in TS 37.340 [21].</w:t>
      </w:r>
    </w:p>
    <w:p w14:paraId="2E87647E" w14:textId="2F727D35" w:rsidR="00E12E8B" w:rsidRPr="00C57EBD" w:rsidRDefault="00E12E8B" w:rsidP="00E12E8B">
      <w:pPr>
        <w:pStyle w:val="NO"/>
      </w:pPr>
      <w:r w:rsidRPr="00C57EBD">
        <w:rPr>
          <w:noProof/>
        </w:rPr>
        <w:t>NOTE:</w:t>
      </w:r>
      <w:r w:rsidRPr="00C57EBD">
        <w:rPr>
          <w:noProof/>
        </w:rPr>
        <w:tab/>
        <w:t xml:space="preserve">The naming </w:t>
      </w:r>
      <w:r w:rsidR="00003BA5" w:rsidRPr="00C57EBD">
        <w:rPr>
          <w:noProof/>
        </w:rPr>
        <w:t>"</w:t>
      </w:r>
      <w:r w:rsidRPr="00C57EBD">
        <w:rPr>
          <w:noProof/>
        </w:rPr>
        <w:t>QoE Measurement</w:t>
      </w:r>
      <w:r w:rsidR="00003BA5" w:rsidRPr="00C57EBD">
        <w:rPr>
          <w:noProof/>
        </w:rPr>
        <w:t>"</w:t>
      </w:r>
      <w:r w:rsidRPr="00C57EBD">
        <w:rPr>
          <w:noProof/>
        </w:rPr>
        <w:t xml:space="preserve"> is used in NG, Xn, and interfaces between </w:t>
      </w:r>
      <w:r w:rsidR="00013510" w:rsidRPr="00C57EBD">
        <w:rPr>
          <w:noProof/>
        </w:rPr>
        <w:t xml:space="preserve">the </w:t>
      </w:r>
      <w:r w:rsidRPr="00C57EBD">
        <w:rPr>
          <w:noProof/>
        </w:rPr>
        <w:t xml:space="preserve">OAM and </w:t>
      </w:r>
      <w:r w:rsidR="00013510" w:rsidRPr="00C57EBD">
        <w:rPr>
          <w:noProof/>
        </w:rPr>
        <w:t>the gNB</w:t>
      </w:r>
      <w:r w:rsidRPr="00C57EBD">
        <w:rPr>
          <w:noProof/>
        </w:rPr>
        <w:t xml:space="preserve">. In the Uu interface, the naming </w:t>
      </w:r>
      <w:r w:rsidR="00003BA5" w:rsidRPr="00C57EBD">
        <w:rPr>
          <w:noProof/>
        </w:rPr>
        <w:t>"</w:t>
      </w:r>
      <w:r w:rsidRPr="00C57EBD">
        <w:rPr>
          <w:noProof/>
        </w:rPr>
        <w:t>application layer measurement</w:t>
      </w:r>
      <w:r w:rsidR="00003BA5" w:rsidRPr="00C57EBD">
        <w:rPr>
          <w:noProof/>
        </w:rPr>
        <w:t>"</w:t>
      </w:r>
      <w:r w:rsidRPr="00C57EBD">
        <w:rPr>
          <w:noProof/>
        </w:rPr>
        <w:t xml:space="preserve"> is used and it is equ</w:t>
      </w:r>
      <w:r w:rsidR="00003BA5" w:rsidRPr="00C57EBD">
        <w:rPr>
          <w:noProof/>
        </w:rPr>
        <w:t>iv</w:t>
      </w:r>
      <w:r w:rsidRPr="00C57EBD">
        <w:rPr>
          <w:noProof/>
        </w:rPr>
        <w:t>al</w:t>
      </w:r>
      <w:r w:rsidR="00003BA5" w:rsidRPr="00C57EBD">
        <w:rPr>
          <w:noProof/>
        </w:rPr>
        <w:t>ent</w:t>
      </w:r>
      <w:r w:rsidRPr="00C57EBD">
        <w:rPr>
          <w:noProof/>
        </w:rPr>
        <w:t xml:space="preserve"> to</w:t>
      </w:r>
      <w:r w:rsidR="00003BA5" w:rsidRPr="00C57EBD">
        <w:rPr>
          <w:noProof/>
        </w:rPr>
        <w:t>"</w:t>
      </w:r>
      <w:r w:rsidRPr="00C57EBD">
        <w:rPr>
          <w:noProof/>
        </w:rPr>
        <w:t xml:space="preserve"> QoE Measurement</w:t>
      </w:r>
      <w:r w:rsidR="00003BA5" w:rsidRPr="00C57EBD">
        <w:rPr>
          <w:noProof/>
        </w:rPr>
        <w:t>"</w:t>
      </w:r>
      <w:r w:rsidRPr="00C57EBD">
        <w:rPr>
          <w:noProof/>
        </w:rPr>
        <w:t>.</w:t>
      </w:r>
    </w:p>
    <w:p w14:paraId="1B270E57" w14:textId="1F3195C4" w:rsidR="00E12E8B" w:rsidRPr="00C57EBD" w:rsidRDefault="00E12E8B" w:rsidP="00E12E8B">
      <w:pPr>
        <w:pStyle w:val="Heading2"/>
      </w:pPr>
      <w:bookmarkStart w:id="2640" w:name="_Toc163030390"/>
      <w:r w:rsidRPr="00C57EBD">
        <w:t>21.2</w:t>
      </w:r>
      <w:r w:rsidRPr="00C57EBD">
        <w:tab/>
        <w:t>QoE Measurement Configuration</w:t>
      </w:r>
      <w:bookmarkEnd w:id="2640"/>
    </w:p>
    <w:p w14:paraId="445DEDE8" w14:textId="60AEF1ED" w:rsidR="00E12E8B" w:rsidRPr="00C57EBD" w:rsidRDefault="00E12E8B" w:rsidP="00E12E8B">
      <w:pPr>
        <w:pStyle w:val="Heading3"/>
      </w:pPr>
      <w:bookmarkStart w:id="2641" w:name="_Toc163030391"/>
      <w:r w:rsidRPr="00C57EBD">
        <w:t>21.2.1</w:t>
      </w:r>
      <w:r w:rsidRPr="00C57EBD">
        <w:tab/>
        <w:t>QoE Measurement Collection Activation and Reporting</w:t>
      </w:r>
      <w:bookmarkEnd w:id="2641"/>
    </w:p>
    <w:p w14:paraId="59EC232A" w14:textId="021A808C" w:rsidR="00E96F07" w:rsidRPr="00C57EBD" w:rsidRDefault="00E12E8B" w:rsidP="00E12E8B">
      <w:pPr>
        <w:rPr>
          <w:lang w:eastAsia="zh-CN"/>
        </w:rPr>
      </w:pPr>
      <w:r w:rsidRPr="00C57EBD">
        <w:t xml:space="preserve">The feature is activated in the </w:t>
      </w:r>
      <w:r w:rsidR="006C6CB5" w:rsidRPr="00C57EBD">
        <w:rPr>
          <w:lang w:eastAsia="zh-CN"/>
        </w:rPr>
        <w:t>gNB</w:t>
      </w:r>
      <w:r w:rsidRPr="00C57EBD">
        <w:t xml:space="preserve"> either by direct configuration from the OAM system (management-based activation), or by signalling from the OAM via the </w:t>
      </w:r>
      <w:r w:rsidR="00013510" w:rsidRPr="00C57EBD">
        <w:t>5GC</w:t>
      </w:r>
      <w:r w:rsidRPr="00C57EBD">
        <w:t xml:space="preserve"> (signalling</w:t>
      </w:r>
      <w:r w:rsidRPr="00C57EBD">
        <w:rPr>
          <w:lang w:eastAsia="zh-CN"/>
        </w:rPr>
        <w:t>-</w:t>
      </w:r>
      <w:r w:rsidRPr="00C57EBD">
        <w:t>based activation)</w:t>
      </w:r>
      <w:r w:rsidRPr="00C57EBD">
        <w:rPr>
          <w:lang w:eastAsia="zh-CN"/>
        </w:rPr>
        <w:t>, containing UE-associated QoE configuration</w:t>
      </w:r>
      <w:r w:rsidRPr="00C57EBD">
        <w:t>.</w:t>
      </w:r>
      <w:r w:rsidRPr="00C57EBD">
        <w:rPr>
          <w:lang w:eastAsia="zh-CN"/>
        </w:rPr>
        <w:t xml:space="preserve"> O</w:t>
      </w:r>
      <w:r w:rsidRPr="00C57EBD">
        <w:t xml:space="preserve">ne or more QoE measurement collection </w:t>
      </w:r>
      <w:r w:rsidR="00E65C65" w:rsidRPr="00C57EBD">
        <w:t xml:space="preserve">configurations </w:t>
      </w:r>
      <w:r w:rsidRPr="00C57EBD">
        <w:t xml:space="preserve">can be activated at a UE per service type, and each QoE measurement configuration is uniquely identified by a QoE </w:t>
      </w:r>
      <w:r w:rsidR="00574C3C" w:rsidRPr="00C57EBD">
        <w:t>r</w:t>
      </w:r>
      <w:r w:rsidRPr="00C57EBD">
        <w:t>eference.</w:t>
      </w:r>
      <w:bookmarkStart w:id="2642" w:name="_Hlk85052292"/>
    </w:p>
    <w:p w14:paraId="6478DE38" w14:textId="4DC21948" w:rsidR="00E12E8B" w:rsidRPr="00C57EBD" w:rsidRDefault="00E12E8B" w:rsidP="00E12E8B">
      <w:r w:rsidRPr="00C57EBD">
        <w:t xml:space="preserve">For signalling-based QoE </w:t>
      </w:r>
      <w:r w:rsidRPr="00C57EBD">
        <w:rPr>
          <w:lang w:eastAsia="zh-CN"/>
        </w:rPr>
        <w:t>measurements</w:t>
      </w:r>
      <w:r w:rsidRPr="00C57EBD">
        <w:t xml:space="preserve">, the OAM initiates the </w:t>
      </w:r>
      <w:r w:rsidR="00E65C65" w:rsidRPr="00C57EBD">
        <w:t>QMC</w:t>
      </w:r>
      <w:r w:rsidRPr="00C57EBD">
        <w:t xml:space="preserve"> activation for a specific UE via the </w:t>
      </w:r>
      <w:r w:rsidR="00574C3C" w:rsidRPr="00C57EBD">
        <w:t>5GC</w:t>
      </w:r>
      <w:r w:rsidRPr="00C57EBD">
        <w:t xml:space="preserve">, and the </w:t>
      </w:r>
      <w:r w:rsidR="005A69E9" w:rsidRPr="00C57EBD">
        <w:t>gNB</w:t>
      </w:r>
      <w:r w:rsidRPr="00C57EBD">
        <w:t xml:space="preserve"> receives </w:t>
      </w:r>
      <w:r w:rsidRPr="00C57EBD">
        <w:rPr>
          <w:lang w:eastAsia="zh-CN"/>
        </w:rPr>
        <w:t xml:space="preserve">one or more </w:t>
      </w:r>
      <w:r w:rsidRPr="00C57EBD">
        <w:t>QoE measurement configurations by means of UE-associated signalling. The QoE measurement configuration for signalling</w:t>
      </w:r>
      <w:r w:rsidRPr="00C57EBD">
        <w:rPr>
          <w:rFonts w:eastAsia="SimSun"/>
        </w:rPr>
        <w:t>-</w:t>
      </w:r>
      <w:r w:rsidRPr="00C57EBD">
        <w:t xml:space="preserve">based </w:t>
      </w:r>
      <w:r w:rsidR="00E65C65" w:rsidRPr="00C57EBD">
        <w:t xml:space="preserve">QMC </w:t>
      </w:r>
      <w:r w:rsidRPr="00C57EBD">
        <w:t>activation includes an application layer measurement configuration list and the corresponding information for QoE measurement collection</w:t>
      </w:r>
      <w:r w:rsidRPr="00C57EBD">
        <w:rPr>
          <w:lang w:eastAsia="zh-CN"/>
        </w:rPr>
        <w:t xml:space="preserve">, e.g., QoE </w:t>
      </w:r>
      <w:r w:rsidR="00574C3C" w:rsidRPr="00C57EBD">
        <w:rPr>
          <w:lang w:eastAsia="zh-CN"/>
        </w:rPr>
        <w:t>r</w:t>
      </w:r>
      <w:r w:rsidRPr="00C57EBD">
        <w:rPr>
          <w:lang w:eastAsia="zh-CN"/>
        </w:rPr>
        <w:t xml:space="preserve">eference, service type, MCE IP </w:t>
      </w:r>
      <w:r w:rsidR="00574C3C" w:rsidRPr="00C57EBD">
        <w:rPr>
          <w:lang w:eastAsia="zh-CN"/>
        </w:rPr>
        <w:t>a</w:t>
      </w:r>
      <w:r w:rsidRPr="00C57EBD">
        <w:rPr>
          <w:lang w:eastAsia="zh-CN"/>
        </w:rPr>
        <w:t xml:space="preserve">ddress, </w:t>
      </w:r>
      <w:r w:rsidR="00574C3C" w:rsidRPr="00C57EBD">
        <w:rPr>
          <w:lang w:eastAsia="zh-CN"/>
        </w:rPr>
        <w:t>s</w:t>
      </w:r>
      <w:r w:rsidRPr="00C57EBD">
        <w:rPr>
          <w:lang w:eastAsia="zh-CN"/>
        </w:rPr>
        <w:t xml:space="preserve">lice </w:t>
      </w:r>
      <w:r w:rsidR="00574C3C" w:rsidRPr="00C57EBD">
        <w:rPr>
          <w:lang w:eastAsia="zh-CN"/>
        </w:rPr>
        <w:t>s</w:t>
      </w:r>
      <w:r w:rsidRPr="00C57EBD">
        <w:rPr>
          <w:lang w:eastAsia="zh-CN"/>
        </w:rPr>
        <w:t xml:space="preserve">cope, </w:t>
      </w:r>
      <w:r w:rsidR="00574C3C" w:rsidRPr="00C57EBD">
        <w:rPr>
          <w:lang w:eastAsia="zh-CN"/>
        </w:rPr>
        <w:t>a</w:t>
      </w:r>
      <w:r w:rsidRPr="00C57EBD">
        <w:rPr>
          <w:lang w:eastAsia="zh-CN"/>
        </w:rPr>
        <w:t xml:space="preserve">rea </w:t>
      </w:r>
      <w:r w:rsidR="00574C3C" w:rsidRPr="00C57EBD">
        <w:rPr>
          <w:lang w:eastAsia="zh-CN"/>
        </w:rPr>
        <w:t>s</w:t>
      </w:r>
      <w:r w:rsidRPr="00C57EBD">
        <w:rPr>
          <w:lang w:eastAsia="zh-CN"/>
        </w:rPr>
        <w:t xml:space="preserve">cope, MDT </w:t>
      </w:r>
      <w:r w:rsidR="00574C3C" w:rsidRPr="00C57EBD">
        <w:rPr>
          <w:lang w:eastAsia="zh-CN"/>
        </w:rPr>
        <w:t>a</w:t>
      </w:r>
      <w:r w:rsidRPr="00C57EBD">
        <w:rPr>
          <w:lang w:eastAsia="zh-CN"/>
        </w:rPr>
        <w:t xml:space="preserve">lignment </w:t>
      </w:r>
      <w:r w:rsidR="00574C3C" w:rsidRPr="00C57EBD">
        <w:rPr>
          <w:lang w:eastAsia="zh-CN"/>
        </w:rPr>
        <w:t>i</w:t>
      </w:r>
      <w:r w:rsidRPr="00C57EBD">
        <w:rPr>
          <w:lang w:eastAsia="zh-CN"/>
        </w:rPr>
        <w:t>nformation</w:t>
      </w:r>
      <w:r w:rsidR="00674167" w:rsidRPr="00C57EBD">
        <w:rPr>
          <w:lang w:eastAsia="zh-CN"/>
        </w:rPr>
        <w:t>,</w:t>
      </w:r>
      <w:r w:rsidRPr="00C57EBD">
        <w:rPr>
          <w:lang w:eastAsia="zh-CN"/>
        </w:rPr>
        <w:t xml:space="preserve"> </w:t>
      </w:r>
      <w:r w:rsidRPr="00C57EBD">
        <w:t xml:space="preserve">the indication of available </w:t>
      </w:r>
      <w:r w:rsidRPr="00C57EBD">
        <w:rPr>
          <w:lang w:eastAsia="zh-CN"/>
        </w:rPr>
        <w:t>RAN visible QoE metrics</w:t>
      </w:r>
      <w:r w:rsidR="00674167" w:rsidRPr="00C57EBD">
        <w:rPr>
          <w:lang w:eastAsia="zh-CN"/>
        </w:rPr>
        <w:t xml:space="preserve"> and assistance information</w:t>
      </w:r>
      <w:r w:rsidRPr="00C57EBD">
        <w:t>.</w:t>
      </w:r>
    </w:p>
    <w:p w14:paraId="0BF1EB9B" w14:textId="7460481F" w:rsidR="00E12E8B" w:rsidRPr="00C57EBD" w:rsidRDefault="00E12E8B" w:rsidP="00E12E8B">
      <w:pPr>
        <w:rPr>
          <w:lang w:eastAsia="zh-CN"/>
        </w:rPr>
      </w:pPr>
      <w:r w:rsidRPr="00C57EBD">
        <w:t xml:space="preserve">For management-based </w:t>
      </w:r>
      <w:r w:rsidR="00E65C65" w:rsidRPr="00C57EBD">
        <w:rPr>
          <w:lang w:eastAsia="zh-CN"/>
        </w:rPr>
        <w:t>QMC</w:t>
      </w:r>
      <w:r w:rsidRPr="00C57EBD">
        <w:t xml:space="preserve"> activation, the OAM sends</w:t>
      </w:r>
      <w:r w:rsidRPr="00C57EBD">
        <w:rPr>
          <w:lang w:eastAsia="zh-CN"/>
        </w:rPr>
        <w:t xml:space="preserve"> one or more</w:t>
      </w:r>
      <w:r w:rsidRPr="00C57EBD">
        <w:t xml:space="preserve"> QoE measurement configurations </w:t>
      </w:r>
      <w:r w:rsidR="002E1BB5" w:rsidRPr="00C57EBD">
        <w:t xml:space="preserve">directly </w:t>
      </w:r>
      <w:r w:rsidRPr="00C57EBD">
        <w:t xml:space="preserve">to the </w:t>
      </w:r>
      <w:r w:rsidR="002E1BB5" w:rsidRPr="00C57EBD">
        <w:t>gNB</w:t>
      </w:r>
      <w:r w:rsidRPr="00C57EBD">
        <w:t xml:space="preserve">. The QoE measurement configuration for management-based </w:t>
      </w:r>
      <w:r w:rsidR="00E65C65" w:rsidRPr="00C57EBD">
        <w:t xml:space="preserve">QMC </w:t>
      </w:r>
      <w:r w:rsidRPr="00C57EBD">
        <w:t xml:space="preserve">activation </w:t>
      </w:r>
      <w:r w:rsidRPr="00C57EBD">
        <w:rPr>
          <w:lang w:eastAsia="zh-CN"/>
        </w:rPr>
        <w:t xml:space="preserve">also </w:t>
      </w:r>
      <w:r w:rsidRPr="00C57EBD">
        <w:t xml:space="preserve">includes an application layer measurement configuration list and the corresponding information for QoE measurement collection. The </w:t>
      </w:r>
      <w:r w:rsidR="002E1BB5" w:rsidRPr="00C57EBD">
        <w:t>gNB</w:t>
      </w:r>
      <w:r w:rsidRPr="00C57EBD">
        <w:t xml:space="preserve"> selects UE(s) that </w:t>
      </w:r>
      <w:r w:rsidR="00E65C65" w:rsidRPr="00C57EBD">
        <w:t xml:space="preserve">have </w:t>
      </w:r>
      <w:r w:rsidRPr="00C57EBD">
        <w:t xml:space="preserve">the required QoE measurement capability, </w:t>
      </w:r>
      <w:r w:rsidR="00E65C65" w:rsidRPr="00C57EBD">
        <w:t xml:space="preserve">and the measurement collection criteria related to </w:t>
      </w:r>
      <w:r w:rsidR="00574C3C" w:rsidRPr="00C57EBD">
        <w:t>a</w:t>
      </w:r>
      <w:r w:rsidRPr="00C57EBD">
        <w:t xml:space="preserve">rea </w:t>
      </w:r>
      <w:r w:rsidR="00574C3C" w:rsidRPr="00C57EBD">
        <w:t>s</w:t>
      </w:r>
      <w:r w:rsidRPr="00C57EBD">
        <w:t xml:space="preserve">cope and </w:t>
      </w:r>
      <w:r w:rsidR="00574C3C" w:rsidRPr="00C57EBD">
        <w:t>s</w:t>
      </w:r>
      <w:r w:rsidRPr="00C57EBD">
        <w:t xml:space="preserve">lice </w:t>
      </w:r>
      <w:r w:rsidR="00574C3C" w:rsidRPr="00C57EBD">
        <w:t>s</w:t>
      </w:r>
      <w:r w:rsidRPr="00C57EBD">
        <w:t>cope.</w:t>
      </w:r>
      <w:bookmarkEnd w:id="2642"/>
    </w:p>
    <w:p w14:paraId="1B835BF4" w14:textId="1B54597B" w:rsidR="00E12E8B" w:rsidRPr="00C57EBD" w:rsidRDefault="00E12E8B" w:rsidP="00E12E8B">
      <w:r w:rsidRPr="00C57EBD">
        <w:t>A</w:t>
      </w:r>
      <w:r w:rsidR="00E65C65" w:rsidRPr="00C57EBD">
        <w:t>n a</w:t>
      </w:r>
      <w:r w:rsidRPr="00C57EBD">
        <w:t xml:space="preserve">pplication layer measurement configuration received by the gNB from </w:t>
      </w:r>
      <w:r w:rsidR="00E65C65" w:rsidRPr="00C57EBD">
        <w:t xml:space="preserve">the </w:t>
      </w:r>
      <w:r w:rsidRPr="00C57EBD">
        <w:t xml:space="preserve">OAM or </w:t>
      </w:r>
      <w:r w:rsidR="00B71580" w:rsidRPr="00C57EBD">
        <w:t xml:space="preserve">from the </w:t>
      </w:r>
      <w:r w:rsidR="00B6294A" w:rsidRPr="00C57EBD">
        <w:t>5GC</w:t>
      </w:r>
      <w:r w:rsidRPr="00C57EBD">
        <w:t xml:space="preserve"> is encapsulated in a transparent container, which is forwarded to a UE as </w:t>
      </w:r>
      <w:r w:rsidR="00B71580" w:rsidRPr="00C57EBD">
        <w:rPr>
          <w:i/>
          <w:iCs/>
        </w:rPr>
        <w:t>measConfigAppLayerContainer</w:t>
      </w:r>
      <w:r w:rsidRPr="00C57EBD">
        <w:t xml:space="preserve"> in the</w:t>
      </w:r>
      <w:r w:rsidRPr="00C57EBD">
        <w:rPr>
          <w:i/>
        </w:rPr>
        <w:t xml:space="preserve"> RRCReconfiguration</w:t>
      </w:r>
      <w:r w:rsidRPr="00C57EBD">
        <w:t xml:space="preserve"> message (there can be multiple configurations in the same message). Application layer measurement</w:t>
      </w:r>
      <w:r w:rsidRPr="00C57EBD">
        <w:rPr>
          <w:lang w:eastAsia="zh-CN"/>
        </w:rPr>
        <w:t xml:space="preserve"> reports</w:t>
      </w:r>
      <w:r w:rsidRPr="00C57EBD">
        <w:t xml:space="preserve"> received from UE</w:t>
      </w:r>
      <w:r w:rsidR="00240746" w:rsidRPr="00C57EBD">
        <w:t>'</w:t>
      </w:r>
      <w:r w:rsidRPr="00C57EBD">
        <w:t xml:space="preserve">s </w:t>
      </w:r>
      <w:r w:rsidR="002E1BB5" w:rsidRPr="00C57EBD">
        <w:t xml:space="preserve">application </w:t>
      </w:r>
      <w:r w:rsidRPr="00C57EBD">
        <w:t xml:space="preserve">layer are encapsulated in a transparent container and sent to the network in the </w:t>
      </w:r>
      <w:r w:rsidRPr="00C57EBD">
        <w:rPr>
          <w:i/>
        </w:rPr>
        <w:t>MeasurementReportAppLayer</w:t>
      </w:r>
      <w:r w:rsidRPr="00C57EBD">
        <w:t xml:space="preserve"> message, as specified in TS 38.331 [12]. The UE can send multiple application layer </w:t>
      </w:r>
      <w:r w:rsidRPr="00C57EBD">
        <w:lastRenderedPageBreak/>
        <w:t xml:space="preserve">measurement reports to the gNB in one </w:t>
      </w:r>
      <w:r w:rsidRPr="00C57EBD">
        <w:rPr>
          <w:i/>
        </w:rPr>
        <w:t>MeasurementReportAppLayer</w:t>
      </w:r>
      <w:r w:rsidRPr="00C57EBD">
        <w:t xml:space="preserve"> message. In order to allow the transmission of application layer measurement reports which exceed the maximum PDCP SDU size, segmentation of the </w:t>
      </w:r>
      <w:r w:rsidRPr="00C57EBD">
        <w:rPr>
          <w:i/>
        </w:rPr>
        <w:t>MeasurementReportAppLayer</w:t>
      </w:r>
      <w:r w:rsidRPr="00C57EBD">
        <w:t xml:space="preserve"> message may be enabled by the gNB. A</w:t>
      </w:r>
      <w:r w:rsidR="002E1BB5" w:rsidRPr="00C57EBD">
        <w:t xml:space="preserve"> </w:t>
      </w:r>
      <w:r w:rsidR="00B6294A" w:rsidRPr="00C57EBD">
        <w:t>measurement configuration application layer ID</w:t>
      </w:r>
      <w:r w:rsidRPr="00C57EBD">
        <w:t xml:space="preserve"> conveyed in the RRC signalling is used to identify the </w:t>
      </w:r>
      <w:r w:rsidRPr="00C57EBD">
        <w:rPr>
          <w:lang w:eastAsia="zh-CN"/>
        </w:rPr>
        <w:t>a</w:t>
      </w:r>
      <w:r w:rsidRPr="00C57EBD">
        <w:t xml:space="preserve">pplication layer measurement configuration </w:t>
      </w:r>
      <w:r w:rsidRPr="00C57EBD">
        <w:rPr>
          <w:lang w:eastAsia="zh-CN"/>
        </w:rPr>
        <w:t xml:space="preserve">and report </w:t>
      </w:r>
      <w:r w:rsidRPr="00C57EBD">
        <w:t xml:space="preserve">between the gNB and the UE. The </w:t>
      </w:r>
      <w:r w:rsidR="00B6294A" w:rsidRPr="00C57EBD">
        <w:t>measurement configuration application layer ID</w:t>
      </w:r>
      <w:r w:rsidRPr="00C57EBD">
        <w:t xml:space="preserve"> is mapped to the QoE </w:t>
      </w:r>
      <w:r w:rsidR="00574C3C" w:rsidRPr="00C57EBD">
        <w:t>r</w:t>
      </w:r>
      <w:r w:rsidRPr="00C57EBD">
        <w:t>eference in the gNB</w:t>
      </w:r>
      <w:r w:rsidR="00574C3C" w:rsidRPr="00C57EBD">
        <w:rPr>
          <w:lang w:eastAsia="zh-CN"/>
        </w:rPr>
        <w:t>,</w:t>
      </w:r>
      <w:r w:rsidRPr="00C57EBD">
        <w:t xml:space="preserve"> </w:t>
      </w:r>
      <w:r w:rsidR="002E1BB5" w:rsidRPr="00C57EBD">
        <w:rPr>
          <w:lang w:eastAsia="zh-CN"/>
        </w:rPr>
        <w:t>and the gNB forwards t</w:t>
      </w:r>
      <w:r w:rsidRPr="00C57EBD">
        <w:t xml:space="preserve">he </w:t>
      </w:r>
      <w:r w:rsidRPr="00C57EBD">
        <w:rPr>
          <w:lang w:eastAsia="zh-CN"/>
        </w:rPr>
        <w:t>application</w:t>
      </w:r>
      <w:r w:rsidRPr="00C57EBD">
        <w:t xml:space="preserve"> layer measurement report to </w:t>
      </w:r>
      <w:r w:rsidR="002E1BB5" w:rsidRPr="00C57EBD">
        <w:rPr>
          <w:lang w:eastAsia="zh-CN"/>
        </w:rPr>
        <w:t>MCE</w:t>
      </w:r>
      <w:r w:rsidR="002E1BB5" w:rsidRPr="00C57EBD">
        <w:t xml:space="preserve"> </w:t>
      </w:r>
      <w:r w:rsidRPr="00C57EBD">
        <w:t>together with</w:t>
      </w:r>
      <w:r w:rsidRPr="00C57EBD">
        <w:rPr>
          <w:lang w:eastAsia="zh-CN"/>
        </w:rPr>
        <w:t xml:space="preserve"> </w:t>
      </w:r>
      <w:r w:rsidRPr="00C57EBD">
        <w:t xml:space="preserve">the QoE </w:t>
      </w:r>
      <w:r w:rsidR="00574C3C" w:rsidRPr="00C57EBD">
        <w:t>r</w:t>
      </w:r>
      <w:r w:rsidRPr="00C57EBD">
        <w:t>eference</w:t>
      </w:r>
      <w:r w:rsidRPr="00C57EBD">
        <w:rPr>
          <w:lang w:eastAsia="zh-CN"/>
        </w:rPr>
        <w:t>.</w:t>
      </w:r>
      <w:r w:rsidRPr="00C57EBD">
        <w:t xml:space="preserve"> </w:t>
      </w:r>
      <w:r w:rsidR="002E1BB5" w:rsidRPr="00C57EBD">
        <w:t xml:space="preserve">The </w:t>
      </w:r>
      <w:r w:rsidRPr="00C57EBD">
        <w:t xml:space="preserve">gNB can release one or multiple application layer measurement configurations from the UE in one </w:t>
      </w:r>
      <w:r w:rsidRPr="00C57EBD">
        <w:rPr>
          <w:i/>
        </w:rPr>
        <w:t>RRCReconfiguration</w:t>
      </w:r>
      <w:r w:rsidRPr="00C57EBD">
        <w:t xml:space="preserve"> message at any time. The UE may additionally be configured by the gNB to </w:t>
      </w:r>
      <w:r w:rsidR="00B71580" w:rsidRPr="00C57EBD">
        <w:t xml:space="preserve">indicate to the gNB </w:t>
      </w:r>
      <w:r w:rsidRPr="00C57EBD">
        <w:t>when a QoE measurement session starts or stops for a certain application layer measurement configuration.</w:t>
      </w:r>
    </w:p>
    <w:p w14:paraId="196B6C98" w14:textId="3D32F282" w:rsidR="00E12E8B" w:rsidRPr="00C57EBD" w:rsidRDefault="00E12E8B" w:rsidP="00E12E8B">
      <w:pPr>
        <w:pStyle w:val="Heading3"/>
      </w:pPr>
      <w:bookmarkStart w:id="2643" w:name="_Toc163030392"/>
      <w:r w:rsidRPr="00C57EBD">
        <w:t>21.2.2</w:t>
      </w:r>
      <w:r w:rsidRPr="00C57EBD">
        <w:tab/>
        <w:t>QoE Measurement Collection Deactivation</w:t>
      </w:r>
      <w:bookmarkEnd w:id="2643"/>
    </w:p>
    <w:p w14:paraId="4931CB99" w14:textId="2663956D" w:rsidR="00E12E8B" w:rsidRPr="00C57EBD" w:rsidRDefault="002E1BB5" w:rsidP="00E12E8B">
      <w:r w:rsidRPr="00C57EBD">
        <w:t xml:space="preserve">The </w:t>
      </w:r>
      <w:r w:rsidR="00E12E8B" w:rsidRPr="00C57EBD">
        <w:t xml:space="preserve">QoE Measurement Collection deactivation permanently stops all or some of </w:t>
      </w:r>
      <w:r w:rsidRPr="00C57EBD">
        <w:t xml:space="preserve">the </w:t>
      </w:r>
      <w:r w:rsidR="00E12E8B" w:rsidRPr="00C57EBD">
        <w:t>QoE measurement collection</w:t>
      </w:r>
      <w:r w:rsidR="00B71580" w:rsidRPr="00C57EBD">
        <w:t xml:space="preserve"> configured at</w:t>
      </w:r>
      <w:r w:rsidR="00E12E8B" w:rsidRPr="00C57EBD">
        <w:t xml:space="preserve"> a UE, resulting in the release of the corresponding QoE measurement configuration(s) in the UE. </w:t>
      </w:r>
      <w:r w:rsidR="00B71580" w:rsidRPr="00C57EBD">
        <w:t>QoE Measurement Collection deactivation is initiated by the OAM towards the gNB (via the core network in case of a signalling-based QoE measurement configuration). For a signalling-based QoE measurement configuration, t</w:t>
      </w:r>
      <w:r w:rsidR="00E12E8B" w:rsidRPr="00C57EBD">
        <w:t xml:space="preserve">he deactivation of QoE measurement collection is supported by using UE-associated </w:t>
      </w:r>
      <w:r w:rsidR="00B71580" w:rsidRPr="00C57EBD">
        <w:t xml:space="preserve">NGAP </w:t>
      </w:r>
      <w:r w:rsidR="00E12E8B" w:rsidRPr="00C57EBD">
        <w:t xml:space="preserve">signalling. A list of QoE </w:t>
      </w:r>
      <w:r w:rsidR="00574C3C" w:rsidRPr="00C57EBD">
        <w:t>r</w:t>
      </w:r>
      <w:r w:rsidR="00E12E8B" w:rsidRPr="00C57EBD">
        <w:t>eference</w:t>
      </w:r>
      <w:r w:rsidR="00574C3C" w:rsidRPr="00C57EBD">
        <w:t>s</w:t>
      </w:r>
      <w:r w:rsidR="00E12E8B" w:rsidRPr="00C57EBD">
        <w:t xml:space="preserve"> is used to deactivate the corresponding QoE measurement collection(s).</w:t>
      </w:r>
    </w:p>
    <w:p w14:paraId="165C9842" w14:textId="55684A71" w:rsidR="00E12E8B" w:rsidRPr="00C57EBD" w:rsidRDefault="00E12E8B" w:rsidP="00E12E8B">
      <w:r w:rsidRPr="00C57EBD">
        <w:t xml:space="preserve">Upon reception of </w:t>
      </w:r>
      <w:r w:rsidR="002E1BB5" w:rsidRPr="00C57EBD">
        <w:t xml:space="preserve">the </w:t>
      </w:r>
      <w:r w:rsidRPr="00C57EBD">
        <w:t xml:space="preserve">QoE release </w:t>
      </w:r>
      <w:r w:rsidR="00574C3C" w:rsidRPr="00C57EBD">
        <w:t xml:space="preserve">message </w:t>
      </w:r>
      <w:r w:rsidR="00B71580" w:rsidRPr="00C57EBD">
        <w:t xml:space="preserve">for </w:t>
      </w:r>
      <w:r w:rsidRPr="00C57EBD">
        <w:t xml:space="preserve">an application layer measurement configuration, the UE </w:t>
      </w:r>
      <w:r w:rsidR="00B71580" w:rsidRPr="00C57EBD">
        <w:t xml:space="preserve">deletes the application layer measurement configuration at the application layer and the associated parameters in the UE Access Stratum and </w:t>
      </w:r>
      <w:r w:rsidRPr="00C57EBD">
        <w:t xml:space="preserve">discards any unsent application layer measurement reports corresponding to the released application layer configuration. The UE discards the reports received from </w:t>
      </w:r>
      <w:r w:rsidR="00B71580" w:rsidRPr="00C57EBD">
        <w:t xml:space="preserve">the </w:t>
      </w:r>
      <w:r w:rsidRPr="00C57EBD">
        <w:t>application layer when it has no associated application layer measurement configuration configured.</w:t>
      </w:r>
    </w:p>
    <w:p w14:paraId="7949D020" w14:textId="5811D6D3" w:rsidR="00E12E8B" w:rsidRPr="00C57EBD" w:rsidRDefault="00E12E8B" w:rsidP="00E12E8B">
      <w:r w:rsidRPr="00C57EBD">
        <w:t xml:space="preserve">The network can replace a </w:t>
      </w:r>
      <w:r w:rsidR="00574C3C" w:rsidRPr="00C57EBD">
        <w:t xml:space="preserve">QoE measurement </w:t>
      </w:r>
      <w:r w:rsidRPr="00C57EBD">
        <w:t xml:space="preserve">configuration with another one by </w:t>
      </w:r>
      <w:r w:rsidR="00B71580" w:rsidRPr="00C57EBD">
        <w:t xml:space="preserve">releasing </w:t>
      </w:r>
      <w:r w:rsidRPr="00C57EBD">
        <w:t xml:space="preserve">an existing </w:t>
      </w:r>
      <w:r w:rsidR="00574C3C" w:rsidRPr="00C57EBD">
        <w:t xml:space="preserve">QoE </w:t>
      </w:r>
      <w:r w:rsidRPr="00C57EBD">
        <w:t xml:space="preserve">measurement </w:t>
      </w:r>
      <w:r w:rsidR="00574C3C" w:rsidRPr="00C57EBD">
        <w:t xml:space="preserve">configuration </w:t>
      </w:r>
      <w:r w:rsidRPr="00C57EBD">
        <w:t xml:space="preserve">and </w:t>
      </w:r>
      <w:r w:rsidR="00B71580" w:rsidRPr="00C57EBD">
        <w:t xml:space="preserve">configuring </w:t>
      </w:r>
      <w:r w:rsidRPr="00C57EBD">
        <w:t xml:space="preserve">another </w:t>
      </w:r>
      <w:r w:rsidR="00574C3C" w:rsidRPr="00C57EBD">
        <w:t xml:space="preserve">QoE </w:t>
      </w:r>
      <w:r w:rsidRPr="00C57EBD">
        <w:t xml:space="preserve">measurement </w:t>
      </w:r>
      <w:r w:rsidR="00574C3C" w:rsidRPr="00C57EBD">
        <w:t>configuration</w:t>
      </w:r>
      <w:r w:rsidRPr="00C57EBD">
        <w:t>.</w:t>
      </w:r>
      <w:r w:rsidR="00B71580" w:rsidRPr="00C57EBD">
        <w:t xml:space="preserve"> The network is not expected to release a signalling-based QoE measurement configuration for the sake of configuring a new management-based QoE measurement configuration.</w:t>
      </w:r>
    </w:p>
    <w:p w14:paraId="1FC245A7" w14:textId="66FDF749" w:rsidR="00E12E8B" w:rsidRPr="00C57EBD" w:rsidRDefault="00E12E8B" w:rsidP="00E12E8B">
      <w:pPr>
        <w:pStyle w:val="Heading3"/>
      </w:pPr>
      <w:bookmarkStart w:id="2644" w:name="_Toc163030393"/>
      <w:r w:rsidRPr="00C57EBD">
        <w:t>21.2.3</w:t>
      </w:r>
      <w:r w:rsidRPr="00C57EBD">
        <w:tab/>
        <w:t>Handling of QMC during RAN Overload</w:t>
      </w:r>
      <w:bookmarkEnd w:id="2644"/>
    </w:p>
    <w:p w14:paraId="7AF6CC0A" w14:textId="126C0B0A" w:rsidR="00E12E8B" w:rsidRPr="00C57EBD" w:rsidRDefault="002E1BB5" w:rsidP="00E12E8B">
      <w:pPr>
        <w:rPr>
          <w:lang w:eastAsia="zh-CN"/>
        </w:rPr>
      </w:pPr>
      <w:r w:rsidRPr="00C57EBD">
        <w:rPr>
          <w:lang w:eastAsia="zh-CN"/>
        </w:rPr>
        <w:t xml:space="preserve">The </w:t>
      </w:r>
      <w:r w:rsidR="00E12E8B" w:rsidRPr="00C57EBD">
        <w:rPr>
          <w:lang w:eastAsia="zh-CN"/>
        </w:rPr>
        <w:t xml:space="preserve">QoE </w:t>
      </w:r>
      <w:r w:rsidRPr="00C57EBD">
        <w:rPr>
          <w:lang w:eastAsia="zh-CN"/>
        </w:rPr>
        <w:t>m</w:t>
      </w:r>
      <w:r w:rsidR="00E12E8B" w:rsidRPr="00C57EBD">
        <w:rPr>
          <w:lang w:eastAsia="zh-CN"/>
        </w:rPr>
        <w:t xml:space="preserve">easurement </w:t>
      </w:r>
      <w:r w:rsidR="00B71580" w:rsidRPr="00C57EBD">
        <w:rPr>
          <w:lang w:eastAsia="zh-CN"/>
        </w:rPr>
        <w:t xml:space="preserve">reporting </w:t>
      </w:r>
      <w:r w:rsidR="00E12E8B" w:rsidRPr="00C57EBD">
        <w:rPr>
          <w:lang w:eastAsia="zh-CN"/>
        </w:rPr>
        <w:t xml:space="preserve">pause/resume procedure is used to </w:t>
      </w:r>
      <w:r w:rsidRPr="00C57EBD">
        <w:rPr>
          <w:lang w:eastAsia="zh-CN"/>
        </w:rPr>
        <w:t xml:space="preserve">pause/resume reporting of one or multiple QoE </w:t>
      </w:r>
      <w:r w:rsidR="00574C3C" w:rsidRPr="00C57EBD">
        <w:rPr>
          <w:lang w:eastAsia="zh-CN"/>
        </w:rPr>
        <w:t xml:space="preserve">measurement </w:t>
      </w:r>
      <w:r w:rsidRPr="00C57EBD">
        <w:rPr>
          <w:lang w:eastAsia="zh-CN"/>
        </w:rPr>
        <w:t xml:space="preserve">configurations </w:t>
      </w:r>
      <w:r w:rsidR="00E12E8B" w:rsidRPr="00C57EBD">
        <w:rPr>
          <w:lang w:eastAsia="zh-CN"/>
        </w:rPr>
        <w:t>in a UE in RAN overload situation.</w:t>
      </w:r>
    </w:p>
    <w:p w14:paraId="3F1C1B91" w14:textId="7B3AC848" w:rsidR="00674167" w:rsidRPr="00C57EBD" w:rsidRDefault="002E1BB5" w:rsidP="00674167">
      <w:pPr>
        <w:rPr>
          <w:lang w:eastAsia="zh-CN"/>
        </w:rPr>
      </w:pPr>
      <w:r w:rsidRPr="00C57EBD">
        <w:rPr>
          <w:lang w:eastAsia="zh-CN"/>
        </w:rPr>
        <w:t xml:space="preserve">The </w:t>
      </w:r>
      <w:r w:rsidR="00E12E8B" w:rsidRPr="00C57EBD">
        <w:rPr>
          <w:lang w:eastAsia="zh-CN"/>
        </w:rPr>
        <w:t>gNB can use the</w:t>
      </w:r>
      <w:r w:rsidR="00E12E8B" w:rsidRPr="00C57EBD">
        <w:rPr>
          <w:i/>
          <w:lang w:eastAsia="zh-CN"/>
        </w:rPr>
        <w:t xml:space="preserve"> RRCReconfiguration</w:t>
      </w:r>
      <w:r w:rsidR="00E12E8B" w:rsidRPr="00C57EBD">
        <w:rPr>
          <w:lang w:eastAsia="zh-CN"/>
        </w:rPr>
        <w:t xml:space="preserve"> message to temporarily stop </w:t>
      </w:r>
      <w:r w:rsidRPr="00C57EBD">
        <w:rPr>
          <w:lang w:eastAsia="zh-CN"/>
        </w:rPr>
        <w:t xml:space="preserve">the UE from sending </w:t>
      </w:r>
      <w:r w:rsidR="00E12E8B" w:rsidRPr="00C57EBD">
        <w:rPr>
          <w:lang w:eastAsia="zh-CN"/>
        </w:rPr>
        <w:t xml:space="preserve">application layer measurement reports associated </w:t>
      </w:r>
      <w:r w:rsidRPr="00C57EBD">
        <w:rPr>
          <w:lang w:eastAsia="zh-CN"/>
        </w:rPr>
        <w:t xml:space="preserve">with </w:t>
      </w:r>
      <w:r w:rsidR="00E12E8B" w:rsidRPr="00C57EBD">
        <w:rPr>
          <w:lang w:eastAsia="zh-CN"/>
        </w:rPr>
        <w:t xml:space="preserve">one or multiple application layer measurement configurations. When the UE receives the QoE </w:t>
      </w:r>
      <w:r w:rsidRPr="00C57EBD">
        <w:rPr>
          <w:lang w:eastAsia="zh-CN"/>
        </w:rPr>
        <w:t xml:space="preserve">measurement </w:t>
      </w:r>
      <w:r w:rsidR="00B71580" w:rsidRPr="00C57EBD">
        <w:rPr>
          <w:lang w:eastAsia="zh-CN"/>
        </w:rPr>
        <w:t xml:space="preserve">reporting </w:t>
      </w:r>
      <w:r w:rsidR="00E12E8B" w:rsidRPr="00C57EBD">
        <w:rPr>
          <w:lang w:eastAsia="zh-CN"/>
        </w:rPr>
        <w:t xml:space="preserve">pause indication, </w:t>
      </w:r>
      <w:r w:rsidRPr="00C57EBD">
        <w:rPr>
          <w:lang w:eastAsia="zh-CN"/>
        </w:rPr>
        <w:t xml:space="preserve">the </w:t>
      </w:r>
      <w:r w:rsidR="00E12E8B" w:rsidRPr="00C57EBD">
        <w:rPr>
          <w:lang w:eastAsia="zh-CN"/>
        </w:rPr>
        <w:t xml:space="preserve">UE temporarily stores application layer measurement reports in </w:t>
      </w:r>
      <w:r w:rsidR="00B71580" w:rsidRPr="001718F5">
        <w:rPr>
          <w:lang w:eastAsia="zh-CN"/>
        </w:rPr>
        <w:t xml:space="preserve">the </w:t>
      </w:r>
      <w:r w:rsidR="00E12E8B" w:rsidRPr="00C57EBD">
        <w:rPr>
          <w:lang w:eastAsia="zh-CN"/>
        </w:rPr>
        <w:t xml:space="preserve">AS layer. When the UE receives the QoE </w:t>
      </w:r>
      <w:r w:rsidRPr="00C57EBD">
        <w:rPr>
          <w:lang w:eastAsia="zh-CN"/>
        </w:rPr>
        <w:t xml:space="preserve">measurement </w:t>
      </w:r>
      <w:r w:rsidR="00B71580" w:rsidRPr="00C57EBD">
        <w:rPr>
          <w:lang w:eastAsia="zh-CN"/>
        </w:rPr>
        <w:t xml:space="preserve">reporting </w:t>
      </w:r>
      <w:r w:rsidR="00E12E8B" w:rsidRPr="00C57EBD">
        <w:rPr>
          <w:lang w:eastAsia="zh-CN"/>
        </w:rPr>
        <w:t xml:space="preserve">resume indication, </w:t>
      </w:r>
      <w:r w:rsidRPr="00C57EBD">
        <w:rPr>
          <w:lang w:eastAsia="zh-CN"/>
        </w:rPr>
        <w:t xml:space="preserve">the </w:t>
      </w:r>
      <w:r w:rsidR="00E12E8B" w:rsidRPr="00C57EBD">
        <w:rPr>
          <w:lang w:eastAsia="zh-CN"/>
        </w:rPr>
        <w:t>UE sends the stored application layer measurement reports to the gNB.</w:t>
      </w:r>
    </w:p>
    <w:p w14:paraId="68FE9A8F" w14:textId="19225A29" w:rsidR="00E12E8B" w:rsidRPr="00C57EBD" w:rsidRDefault="00674167" w:rsidP="00674167">
      <w:pPr>
        <w:rPr>
          <w:lang w:eastAsia="zh-CN"/>
        </w:rPr>
      </w:pPr>
      <w:r w:rsidRPr="00C57EBD">
        <w:rPr>
          <w:lang w:eastAsia="zh-CN"/>
        </w:rPr>
        <w:t xml:space="preserve">For a QoE measurement configuration, the assistance information provided by the OAM may be considered by the gNB for deciding whether to pause/resume the </w:t>
      </w:r>
      <w:r w:rsidR="00B71580" w:rsidRPr="001718F5">
        <w:rPr>
          <w:lang w:eastAsia="zh-CN"/>
        </w:rPr>
        <w:t>QoE</w:t>
      </w:r>
      <w:r w:rsidR="00B71580" w:rsidRPr="00C57EBD">
        <w:rPr>
          <w:lang w:eastAsia="zh-CN"/>
        </w:rPr>
        <w:t xml:space="preserve"> </w:t>
      </w:r>
      <w:r w:rsidRPr="00C57EBD">
        <w:rPr>
          <w:lang w:eastAsia="zh-CN"/>
        </w:rPr>
        <w:t xml:space="preserve">measurement reporting </w:t>
      </w:r>
      <w:r w:rsidR="00B71580" w:rsidRPr="001718F5">
        <w:rPr>
          <w:lang w:eastAsia="zh-CN"/>
        </w:rPr>
        <w:t xml:space="preserve">for </w:t>
      </w:r>
      <w:r w:rsidRPr="00C57EBD">
        <w:rPr>
          <w:lang w:eastAsia="zh-CN"/>
        </w:rPr>
        <w:t>certain QoE measurement configurations in case of RAN overload.</w:t>
      </w:r>
    </w:p>
    <w:p w14:paraId="0A7C54C4" w14:textId="239F87D9" w:rsidR="00E12E8B" w:rsidRPr="00C57EBD" w:rsidRDefault="00E12E8B" w:rsidP="00E12E8B">
      <w:pPr>
        <w:pStyle w:val="Heading3"/>
      </w:pPr>
      <w:bookmarkStart w:id="2645" w:name="_Toc163030394"/>
      <w:r w:rsidRPr="00C57EBD">
        <w:t>21.2.4</w:t>
      </w:r>
      <w:r w:rsidRPr="00C57EBD">
        <w:tab/>
        <w:t>QoE Measurement Handling in RRC_IDLE and RRC_INACTIVE States</w:t>
      </w:r>
      <w:bookmarkEnd w:id="2645"/>
    </w:p>
    <w:p w14:paraId="5ECC9D7F" w14:textId="6418787F" w:rsidR="00E12E8B" w:rsidRPr="00C57EBD" w:rsidRDefault="00E12E8B" w:rsidP="00E12E8B">
      <w:pPr>
        <w:rPr>
          <w:lang w:eastAsia="zh-CN"/>
        </w:rPr>
      </w:pPr>
      <w:r w:rsidRPr="00C57EBD">
        <w:rPr>
          <w:lang w:eastAsia="zh-CN"/>
        </w:rPr>
        <w:t>If the UE enters RRC_INACTIVE, the UE AS configuration for the QoE is stored in the UE Inactive AS context.</w:t>
      </w:r>
    </w:p>
    <w:p w14:paraId="2A98F9BC" w14:textId="77777777" w:rsidR="00B71580" w:rsidRPr="00C57EBD" w:rsidRDefault="00E12E8B" w:rsidP="00B71580">
      <w:pPr>
        <w:rPr>
          <w:lang w:eastAsia="zh-CN"/>
        </w:rPr>
      </w:pPr>
      <w:r w:rsidRPr="00C57EBD">
        <w:rPr>
          <w:lang w:eastAsia="zh-CN"/>
        </w:rPr>
        <w:t>If the UE enters RRC_IDLE state, the UE releases all application layer measurement configurations</w:t>
      </w:r>
      <w:r w:rsidR="00674167" w:rsidRPr="00C57EBD">
        <w:rPr>
          <w:lang w:eastAsia="zh-CN"/>
        </w:rPr>
        <w:t xml:space="preserve"> except the application layer configurations explicitly indicated by the gNB as applicable in RRC_IDLE and RRC_INACTIVE states</w:t>
      </w:r>
      <w:r w:rsidRPr="00C57EBD">
        <w:rPr>
          <w:lang w:eastAsia="zh-CN"/>
        </w:rPr>
        <w:t>.</w:t>
      </w:r>
    </w:p>
    <w:p w14:paraId="49B16183" w14:textId="77777777" w:rsidR="00B71580" w:rsidRPr="00C57EBD" w:rsidRDefault="00B71580" w:rsidP="00B71580">
      <w:r w:rsidRPr="00C57EBD">
        <w:t>For QoE measurement sessions pertaining to data flows received via MBS broadcast, QoE measurement collection may continue during the RRC_INACTIVE and RRC_IDLE.</w:t>
      </w:r>
    </w:p>
    <w:p w14:paraId="34F6AB9E" w14:textId="77777777" w:rsidR="00B71580" w:rsidRPr="00C57EBD" w:rsidRDefault="00B71580" w:rsidP="00B71580">
      <w:r w:rsidRPr="00C57EBD">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C57EBD" w:rsidRDefault="00B71580" w:rsidP="00B71580">
      <w:r w:rsidRPr="00C57EBD">
        <w:rPr>
          <w:lang w:eastAsia="zh-CN"/>
        </w:rPr>
        <w:lastRenderedPageBreak/>
        <w:t>QoE measurements for ongoing sessions should be continued when switching between</w:t>
      </w:r>
      <w:r w:rsidRPr="001718F5">
        <w:rPr>
          <w:lang w:eastAsia="zh-CN"/>
        </w:rPr>
        <w:t xml:space="preserve"> </w:t>
      </w:r>
      <w:r w:rsidRPr="00C57EBD">
        <w:rPr>
          <w:lang w:eastAsia="zh-CN"/>
        </w:rPr>
        <w:t>5GC Shared MBS traffic delivery and 5GC Individual MBS traffic delivery modes for MBS multicast.</w:t>
      </w:r>
    </w:p>
    <w:p w14:paraId="34549800" w14:textId="67856585" w:rsidR="00674167" w:rsidRPr="00C57EBD" w:rsidRDefault="00B71580" w:rsidP="00674167">
      <w:pPr>
        <w:rPr>
          <w:lang w:eastAsia="zh-CN"/>
        </w:rPr>
      </w:pPr>
      <w:r w:rsidRPr="00C57EBD">
        <w:rPr>
          <w:lang w:eastAsia="zh-CN"/>
        </w:rPr>
        <w:t>When the UE resumes the connection with a gNB that does not support QMC, or when it is handed over to a target that does not support QMC, the UE releases all application layer measurement configurations.</w:t>
      </w:r>
    </w:p>
    <w:p w14:paraId="2C580FF8" w14:textId="79FEEB3A" w:rsidR="00674167" w:rsidRPr="00C57EBD" w:rsidRDefault="00674167" w:rsidP="00674167">
      <w:r w:rsidRPr="00C57EBD">
        <w:rPr>
          <w:lang w:eastAsia="zh-CN"/>
        </w:rPr>
        <w:t>For application measurement configurations applicable in RRC_IDLE and RRC_INACTIVE states, the UE continues on-going QoE measurement collection when entering RRC_IDLE or RRC_INACTIVE state,</w:t>
      </w:r>
      <w:r w:rsidRPr="00C57EBD">
        <w:t xml:space="preserve"> and also when returning to RRC_CONNECTED state.</w:t>
      </w:r>
      <w:r w:rsidRPr="00C57EBD">
        <w:rPr>
          <w:lang w:eastAsia="zh-CN"/>
        </w:rPr>
        <w:t xml:space="preserve"> The UE may also start QoE collection according to the stored QoE configuration while in RRC_IDLE or RRC_INACTIVE state. The UE keeps the application layer measurement configurations but does not start new QoE </w:t>
      </w:r>
      <w:r w:rsidR="00B71580" w:rsidRPr="00C57EBD">
        <w:rPr>
          <w:lang w:eastAsia="zh-CN"/>
        </w:rPr>
        <w:t xml:space="preserve">measurement </w:t>
      </w:r>
      <w:r w:rsidRPr="00C57EBD">
        <w:rPr>
          <w:lang w:eastAsia="zh-CN"/>
        </w:rPr>
        <w:t xml:space="preserve">sessions when it is outside of the area scope for QoE configurations in </w:t>
      </w:r>
      <w:r w:rsidRPr="00C57EBD">
        <w:t>RRC_IDLE and/or RRC_INACTIVE</w:t>
      </w:r>
      <w:r w:rsidRPr="00C57EBD">
        <w:rPr>
          <w:lang w:eastAsia="zh-CN"/>
        </w:rPr>
        <w:t xml:space="preserve"> state. The UE stores the application layer measurement reports generated while in </w:t>
      </w:r>
      <w:r w:rsidRPr="00C57EBD">
        <w:t>RRC_IDLE and/or RRC_INACTIVE</w:t>
      </w:r>
      <w:r w:rsidRPr="00C57EBD">
        <w:rPr>
          <w:lang w:eastAsia="zh-CN"/>
        </w:rPr>
        <w:t xml:space="preserve"> state in the AS layer. The gNB can retrieve the </w:t>
      </w:r>
      <w:r w:rsidRPr="00C57EBD">
        <w:t>application layer measurement</w:t>
      </w:r>
      <w:r w:rsidRPr="00C57EBD">
        <w:rPr>
          <w:lang w:eastAsia="zh-CN"/>
        </w:rPr>
        <w:t xml:space="preserve"> reports/configurations and session status indication by configuring SRB4 or SRB5 after it receives </w:t>
      </w:r>
      <w:r w:rsidR="00B71580" w:rsidRPr="00C57EBD">
        <w:rPr>
          <w:lang w:eastAsia="zh-CN"/>
        </w:rPr>
        <w:t xml:space="preserve">an indication of </w:t>
      </w:r>
      <w:r w:rsidRPr="00C57EBD">
        <w:rPr>
          <w:lang w:eastAsia="zh-CN"/>
        </w:rPr>
        <w:t xml:space="preserve">application layer measurement report/configuration availability. </w:t>
      </w:r>
      <w:r w:rsidRPr="00C57EBD">
        <w:t xml:space="preserve">The UE can send </w:t>
      </w:r>
      <w:r w:rsidR="00B71580" w:rsidRPr="00C57EBD">
        <w:t>to the gNB the</w:t>
      </w:r>
      <w:r w:rsidRPr="00C57EBD">
        <w:t xml:space="preserve"> application layer measurement reports </w:t>
      </w:r>
      <w:r w:rsidR="00B71580" w:rsidRPr="00C57EBD">
        <w:rPr>
          <w:lang w:eastAsia="zh-CN"/>
        </w:rPr>
        <w:t xml:space="preserve">buffered when in </w:t>
      </w:r>
      <w:r w:rsidR="00B71580" w:rsidRPr="00C57EBD">
        <w:t>RRC_IDLE and/or RRC_INACTIVE</w:t>
      </w:r>
      <w:r w:rsidR="00B71580" w:rsidRPr="00C57EBD">
        <w:rPr>
          <w:lang w:eastAsia="zh-CN"/>
        </w:rPr>
        <w:t xml:space="preserve"> state,</w:t>
      </w:r>
      <w:r w:rsidR="00B71580" w:rsidRPr="00C57EBD">
        <w:t xml:space="preserve"> </w:t>
      </w:r>
      <w:r w:rsidRPr="00C57EBD">
        <w:t xml:space="preserve"> only when </w:t>
      </w:r>
      <w:r w:rsidR="00B71580" w:rsidRPr="00C57EBD">
        <w:t>the UE</w:t>
      </w:r>
      <w:r w:rsidRPr="00C57EBD">
        <w:t xml:space="preserve"> has moved to RRC_CONNECTED state due to other reasons.</w:t>
      </w:r>
      <w:r w:rsidR="00B71580" w:rsidRPr="00C57EBD">
        <w:t xml:space="preserve"> The UE should not transit from RRC_IDLE or RRC_INACTIVE state to RRC_CONNECTED state for the sole purpose of sending stored application layer measurement reports.</w:t>
      </w:r>
    </w:p>
    <w:p w14:paraId="6AC2F71D" w14:textId="7FEDB936" w:rsidR="00E12E8B" w:rsidRPr="00C57EBD" w:rsidRDefault="00674167" w:rsidP="00E12E8B">
      <w:r w:rsidRPr="00C57EBD">
        <w:t>Upon UE</w:t>
      </w:r>
      <w:r w:rsidR="00E96F07" w:rsidRPr="00C57EBD">
        <w:t>'</w:t>
      </w:r>
      <w:r w:rsidRPr="00C57EBD">
        <w:t>s transition from RRC_IDLE to RRC_CONNECTED, the gNB serving the UE should ensure that it does not release an already configured signal</w:t>
      </w:r>
      <w:r w:rsidR="009455B7" w:rsidRPr="00C57EBD">
        <w:t>l</w:t>
      </w:r>
      <w:r w:rsidRPr="00C57EBD">
        <w:t>ing-based QoE measurement configuration for the sake of configuring a new management-based QoE measurement configuration.</w:t>
      </w:r>
    </w:p>
    <w:p w14:paraId="2DA17056" w14:textId="07142A04" w:rsidR="00B71580" w:rsidRPr="00C57EBD" w:rsidRDefault="00B71580" w:rsidP="00E12E8B">
      <w:pPr>
        <w:rPr>
          <w:lang w:eastAsia="zh-CN"/>
        </w:rPr>
      </w:pPr>
      <w:r w:rsidRPr="00C57EBD">
        <w:rPr>
          <w:lang w:eastAsia="zh-CN"/>
        </w:rPr>
        <w:t xml:space="preserve">For </w:t>
      </w:r>
      <w:r w:rsidRPr="00C57EBD">
        <w:t xml:space="preserve">the </w:t>
      </w:r>
      <w:r w:rsidRPr="00C57EBD">
        <w:rPr>
          <w:lang w:eastAsia="zh-CN"/>
        </w:rPr>
        <w:t xml:space="preserve">application measurement configurations applicable in RRC_IDLE state (i.e. for MBS broadcast service), the gNB that configures the QoE measurement collection also indicates the UE the QoE reference, MCE ID, service type, area scope, QoE measurement type (s-based or m-based measurement), and available RVQoE metrics, per QoE reference, the UE stores the received information including the QoE reference, RRC level ID, MCE ID, service type, area scope, QoE measurement type, and available RVQoE metrics, per QoE reference when entering RRC_IDLE. </w:t>
      </w:r>
      <w:r w:rsidRPr="00C57EBD">
        <w:t>Upon UE's transition from RRC_IDLE to RRC_CONNECTED, the UE indicates the stored information to the new serving gNB, and</w:t>
      </w:r>
      <w:r w:rsidRPr="00C57EBD">
        <w:rPr>
          <w:lang w:eastAsia="zh-CN"/>
        </w:rPr>
        <w:t xml:space="preserve">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C57EBD" w:rsidRDefault="00E12E8B" w:rsidP="00E12E8B">
      <w:pPr>
        <w:pStyle w:val="Heading3"/>
      </w:pPr>
      <w:bookmarkStart w:id="2646" w:name="_Toc163030395"/>
      <w:r w:rsidRPr="00C57EBD">
        <w:t>21.2.5</w:t>
      </w:r>
      <w:r w:rsidRPr="00C57EBD">
        <w:tab/>
        <w:t>Per-slice QoE Measurement</w:t>
      </w:r>
      <w:bookmarkEnd w:id="2646"/>
    </w:p>
    <w:p w14:paraId="0B6E9F74" w14:textId="1DF6E430" w:rsidR="00E12E8B" w:rsidRPr="00C57EBD" w:rsidRDefault="00E12E8B" w:rsidP="00E12E8B">
      <w:pPr>
        <w:rPr>
          <w:lang w:eastAsia="zh-CN"/>
        </w:rPr>
      </w:pPr>
      <w:r w:rsidRPr="00C57EBD">
        <w:rPr>
          <w:lang w:eastAsia="zh-CN"/>
        </w:rPr>
        <w:t xml:space="preserve">When a service is provided within a configured slice, the QoE Measurement for this service type </w:t>
      </w:r>
      <w:r w:rsidR="00574C3C" w:rsidRPr="00C57EBD">
        <w:rPr>
          <w:lang w:eastAsia="zh-CN"/>
        </w:rPr>
        <w:t xml:space="preserve">can </w:t>
      </w:r>
      <w:r w:rsidRPr="00C57EBD">
        <w:rPr>
          <w:lang w:eastAsia="zh-CN"/>
        </w:rPr>
        <w:t xml:space="preserve">also be configured together with the corresponding slice scope, so that the user experience of this service </w:t>
      </w:r>
      <w:r w:rsidR="00574C3C" w:rsidRPr="00C57EBD">
        <w:rPr>
          <w:lang w:eastAsia="zh-CN"/>
        </w:rPr>
        <w:t xml:space="preserve">can </w:t>
      </w:r>
      <w:r w:rsidRPr="00C57EBD">
        <w:rPr>
          <w:lang w:eastAsia="zh-CN"/>
        </w:rPr>
        <w:t>also be evaluated on a per-slice basis. Multiple QoE measurement configurations can be configured for the same service type</w:t>
      </w:r>
      <w:r w:rsidR="004E4876" w:rsidRPr="00C57EBD">
        <w:rPr>
          <w:lang w:eastAsia="zh-CN"/>
        </w:rPr>
        <w:t>,</w:t>
      </w:r>
      <w:r w:rsidRPr="00C57EBD">
        <w:rPr>
          <w:lang w:eastAsia="zh-CN"/>
        </w:rPr>
        <w:t xml:space="preserve"> </w:t>
      </w:r>
      <w:r w:rsidR="004E4876" w:rsidRPr="00C57EBD">
        <w:rPr>
          <w:lang w:eastAsia="zh-CN"/>
        </w:rPr>
        <w:t xml:space="preserve">and each configuration can pertain to </w:t>
      </w:r>
      <w:r w:rsidRPr="00C57EBD">
        <w:rPr>
          <w:lang w:eastAsia="zh-CN"/>
        </w:rPr>
        <w:t xml:space="preserve">different slices, where each QoE measurement configuration is identified with a QoE </w:t>
      </w:r>
      <w:r w:rsidR="004E4876" w:rsidRPr="00C57EBD">
        <w:rPr>
          <w:lang w:eastAsia="zh-CN"/>
        </w:rPr>
        <w:t>r</w:t>
      </w:r>
      <w:r w:rsidRPr="00C57EBD">
        <w:rPr>
          <w:lang w:eastAsia="zh-CN"/>
        </w:rPr>
        <w:t>eference.</w:t>
      </w:r>
    </w:p>
    <w:p w14:paraId="2DE7E355" w14:textId="439314FE" w:rsidR="00E12E8B" w:rsidRPr="00C57EBD" w:rsidRDefault="00E12E8B" w:rsidP="00E12E8B">
      <w:pPr>
        <w:rPr>
          <w:lang w:eastAsia="zh-CN"/>
        </w:rPr>
      </w:pPr>
      <w:r w:rsidRPr="00C57EBD">
        <w:rPr>
          <w:lang w:eastAsia="zh-CN"/>
        </w:rPr>
        <w:t xml:space="preserve">The UE includes the </w:t>
      </w:r>
      <w:r w:rsidR="004E4876" w:rsidRPr="00C57EBD">
        <w:rPr>
          <w:lang w:eastAsia="zh-CN"/>
        </w:rPr>
        <w:t xml:space="preserve">network </w:t>
      </w:r>
      <w:r w:rsidRPr="00C57EBD">
        <w:rPr>
          <w:lang w:eastAsia="zh-CN"/>
        </w:rPr>
        <w:t xml:space="preserve">slice </w:t>
      </w:r>
      <w:r w:rsidR="004E4876" w:rsidRPr="00C57EBD">
        <w:rPr>
          <w:lang w:eastAsia="zh-CN"/>
        </w:rPr>
        <w:t>identifier</w:t>
      </w:r>
      <w:r w:rsidRPr="00C57EBD">
        <w:rPr>
          <w:lang w:eastAsia="zh-CN"/>
        </w:rPr>
        <w:t xml:space="preserve"> inside the QoE </w:t>
      </w:r>
      <w:r w:rsidR="00B71580" w:rsidRPr="00C57EBD">
        <w:rPr>
          <w:lang w:eastAsia="zh-CN"/>
        </w:rPr>
        <w:t xml:space="preserve">measurement </w:t>
      </w:r>
      <w:r w:rsidRPr="00C57EBD">
        <w:rPr>
          <w:lang w:eastAsia="zh-CN"/>
        </w:rPr>
        <w:t xml:space="preserve">report container when </w:t>
      </w:r>
      <w:r w:rsidR="00B71580" w:rsidRPr="00C57EBD">
        <w:rPr>
          <w:lang w:eastAsia="zh-CN"/>
        </w:rPr>
        <w:t xml:space="preserve">sending the </w:t>
      </w:r>
      <w:r w:rsidRPr="00C57EBD">
        <w:rPr>
          <w:lang w:eastAsia="zh-CN"/>
        </w:rPr>
        <w:t>QoE measurement</w:t>
      </w:r>
      <w:r w:rsidR="004E4876" w:rsidRPr="00C57EBD">
        <w:rPr>
          <w:lang w:eastAsia="zh-CN"/>
        </w:rPr>
        <w:t xml:space="preserve"> reports</w:t>
      </w:r>
      <w:r w:rsidRPr="00C57EBD">
        <w:rPr>
          <w:lang w:eastAsia="zh-CN"/>
        </w:rPr>
        <w:t>.</w:t>
      </w:r>
    </w:p>
    <w:p w14:paraId="34090494" w14:textId="71D19453" w:rsidR="00E12E8B" w:rsidRPr="00C57EBD" w:rsidRDefault="00E12E8B" w:rsidP="00E12E8B">
      <w:pPr>
        <w:pStyle w:val="Heading2"/>
      </w:pPr>
      <w:bookmarkStart w:id="2647" w:name="_Toc163030396"/>
      <w:r w:rsidRPr="00C57EBD">
        <w:t>21.3</w:t>
      </w:r>
      <w:r w:rsidRPr="00C57EBD">
        <w:tab/>
        <w:t>QoE Measurement Continuity for Mobility</w:t>
      </w:r>
      <w:bookmarkEnd w:id="2647"/>
    </w:p>
    <w:p w14:paraId="59016D4B" w14:textId="1C47769A" w:rsidR="00E12E8B" w:rsidRPr="00C57EBD" w:rsidRDefault="00E12E8B" w:rsidP="00E12E8B">
      <w:r w:rsidRPr="00C57EBD">
        <w:t xml:space="preserve">QoE </w:t>
      </w:r>
      <w:r w:rsidR="002E1BB5" w:rsidRPr="00C57EBD">
        <w:t>m</w:t>
      </w:r>
      <w:r w:rsidRPr="00C57EBD">
        <w:t xml:space="preserve">easurement </w:t>
      </w:r>
      <w:r w:rsidR="002E1BB5" w:rsidRPr="00C57EBD">
        <w:t>c</w:t>
      </w:r>
      <w:r w:rsidRPr="00C57EBD">
        <w:t>ollection continuity for intra-system intra-RAT</w:t>
      </w:r>
      <w:r w:rsidR="00B71580" w:rsidRPr="001718F5">
        <w:rPr>
          <w:rFonts w:eastAsia="SimSun"/>
          <w:lang w:eastAsia="zh-CN"/>
        </w:rPr>
        <w:t>/</w:t>
      </w:r>
      <w:r w:rsidR="00B71580" w:rsidRPr="001718F5">
        <w:rPr>
          <w:lang w:eastAsia="zh-CN"/>
        </w:rPr>
        <w:t>inter-RAT</w:t>
      </w:r>
      <w:r w:rsidRPr="00C57EBD">
        <w:t xml:space="preserve"> </w:t>
      </w:r>
      <w:r w:rsidR="00674167" w:rsidRPr="00C57EBD">
        <w:t xml:space="preserve">handover </w:t>
      </w:r>
      <w:r w:rsidRPr="00C57EBD">
        <w:t xml:space="preserve">is supported, with the Area Scope parameters configured by the OAM, where the network is responsible for keeping track of whether the UE is inside or outside the </w:t>
      </w:r>
      <w:r w:rsidR="0053632D" w:rsidRPr="00C57EBD">
        <w:t>a</w:t>
      </w:r>
      <w:r w:rsidRPr="00C57EBD">
        <w:t xml:space="preserve">rea </w:t>
      </w:r>
      <w:r w:rsidR="0053632D" w:rsidRPr="00C57EBD">
        <w:t>s</w:t>
      </w:r>
      <w:r w:rsidRPr="00C57EBD">
        <w:t>cope. A UE continue</w:t>
      </w:r>
      <w:r w:rsidR="002E1BB5" w:rsidRPr="00C57EBD">
        <w:t>s</w:t>
      </w:r>
      <w:r w:rsidRPr="00C57EBD">
        <w:t xml:space="preserve"> an ongoing </w:t>
      </w:r>
      <w:r w:rsidR="004E4876" w:rsidRPr="00C57EBD">
        <w:t xml:space="preserve">QoE </w:t>
      </w:r>
      <w:r w:rsidRPr="00C57EBD">
        <w:t xml:space="preserve">measurement even if it leaves the </w:t>
      </w:r>
      <w:r w:rsidR="0053632D" w:rsidRPr="00C57EBD">
        <w:t>a</w:t>
      </w:r>
      <w:r w:rsidRPr="00C57EBD">
        <w:t xml:space="preserve">rea </w:t>
      </w:r>
      <w:r w:rsidR="0053632D" w:rsidRPr="00C57EBD">
        <w:t>s</w:t>
      </w:r>
      <w:r w:rsidRPr="00C57EBD">
        <w:t xml:space="preserve">cope, unless the network indicates to the UE to release the </w:t>
      </w:r>
      <w:r w:rsidR="0053632D" w:rsidRPr="00C57EBD">
        <w:rPr>
          <w:rFonts w:eastAsia="SimSun"/>
          <w:lang w:eastAsia="zh-CN"/>
        </w:rPr>
        <w:t>application layer</w:t>
      </w:r>
      <w:r w:rsidR="0053632D" w:rsidRPr="00C57EBD">
        <w:t xml:space="preserve"> measurement</w:t>
      </w:r>
      <w:r w:rsidRPr="00C57EBD">
        <w:t xml:space="preserve"> configuration.</w:t>
      </w:r>
    </w:p>
    <w:p w14:paraId="26CAB3AF" w14:textId="6AC9CDAC" w:rsidR="00E12E8B" w:rsidRPr="00C57EBD" w:rsidRDefault="00E12E8B" w:rsidP="00E12E8B">
      <w:r w:rsidRPr="00C57EBD">
        <w:t xml:space="preserve">For </w:t>
      </w:r>
      <w:r w:rsidR="00674167" w:rsidRPr="00C57EBD">
        <w:t>handover</w:t>
      </w:r>
      <w:r w:rsidRPr="00C57EBD">
        <w:t xml:space="preserve">, the source </w:t>
      </w:r>
      <w:r w:rsidR="002E1BB5" w:rsidRPr="00C57EBD">
        <w:t>gNB</w:t>
      </w:r>
      <w:r w:rsidRPr="00C57EBD">
        <w:t xml:space="preserve"> may transmit the </w:t>
      </w:r>
      <w:r w:rsidR="0053632D" w:rsidRPr="00C57EBD">
        <w:t>information related to one or more application layer measurement configurations</w:t>
      </w:r>
      <w:r w:rsidRPr="00C57EBD">
        <w:t xml:space="preserve"> of </w:t>
      </w:r>
      <w:r w:rsidR="0053632D" w:rsidRPr="00C57EBD">
        <w:t>the</w:t>
      </w:r>
      <w:r w:rsidRPr="00C57EBD">
        <w:t xml:space="preserve"> UE to the target </w:t>
      </w:r>
      <w:r w:rsidR="002E1BB5" w:rsidRPr="00C57EBD">
        <w:t>gNB</w:t>
      </w:r>
      <w:r w:rsidRPr="00C57EBD">
        <w:t xml:space="preserve"> via XnAP or NGAP. For signa</w:t>
      </w:r>
      <w:r w:rsidR="00EB2A7D" w:rsidRPr="00C57EBD">
        <w:t>l</w:t>
      </w:r>
      <w:r w:rsidRPr="00C57EBD">
        <w:t xml:space="preserve">ling-based QoE, </w:t>
      </w:r>
      <w:r w:rsidR="004E4876" w:rsidRPr="00C57EBD">
        <w:t>the service type</w:t>
      </w:r>
      <w:r w:rsidR="0053632D" w:rsidRPr="00C57EBD">
        <w:rPr>
          <w:rFonts w:eastAsia="SimSun"/>
          <w:lang w:eastAsia="zh-CN"/>
        </w:rPr>
        <w:t xml:space="preserve"> indication</w:t>
      </w:r>
      <w:r w:rsidR="004E4876" w:rsidRPr="00C57EBD">
        <w:t xml:space="preserve">, </w:t>
      </w:r>
      <w:r w:rsidR="00B71580" w:rsidRPr="00C57EBD">
        <w:t xml:space="preserve">the </w:t>
      </w:r>
      <w:r w:rsidRPr="00C57EBD">
        <w:t xml:space="preserve">QoE </w:t>
      </w:r>
      <w:r w:rsidR="004E4876" w:rsidRPr="00C57EBD">
        <w:t>r</w:t>
      </w:r>
      <w:r w:rsidRPr="00C57EBD">
        <w:t xml:space="preserve">eference, </w:t>
      </w:r>
      <w:r w:rsidR="0053632D" w:rsidRPr="00C57EBD">
        <w:t xml:space="preserve">and, optionally, the </w:t>
      </w:r>
      <w:r w:rsidR="004B1364" w:rsidRPr="00C57EBD">
        <w:t xml:space="preserve">container for application layer measurement configuration, </w:t>
      </w:r>
      <w:r w:rsidRPr="00C57EBD">
        <w:t xml:space="preserve">MCE IP </w:t>
      </w:r>
      <w:r w:rsidR="004E4876" w:rsidRPr="00C57EBD">
        <w:t>a</w:t>
      </w:r>
      <w:r w:rsidRPr="00C57EBD">
        <w:t xml:space="preserve">ddress, </w:t>
      </w:r>
      <w:r w:rsidR="004E4876" w:rsidRPr="00C57EBD">
        <w:t>m</w:t>
      </w:r>
      <w:r w:rsidRPr="00C57EBD">
        <w:t xml:space="preserve">easurement </w:t>
      </w:r>
      <w:r w:rsidR="004E4876" w:rsidRPr="00C57EBD">
        <w:t>c</w:t>
      </w:r>
      <w:r w:rsidRPr="00C57EBD">
        <w:t xml:space="preserve">onfiguration </w:t>
      </w:r>
      <w:r w:rsidR="004E4876" w:rsidRPr="00C57EBD">
        <w:t>a</w:t>
      </w:r>
      <w:r w:rsidRPr="00C57EBD">
        <w:t xml:space="preserve">pplication layer </w:t>
      </w:r>
      <w:r w:rsidR="0053632D" w:rsidRPr="00C57EBD">
        <w:t>ID</w:t>
      </w:r>
      <w:r w:rsidRPr="00C57EBD">
        <w:t xml:space="preserve">, MDT </w:t>
      </w:r>
      <w:r w:rsidR="004E4876" w:rsidRPr="00C57EBD">
        <w:t>a</w:t>
      </w:r>
      <w:r w:rsidRPr="00C57EBD">
        <w:t xml:space="preserve">lignment </w:t>
      </w:r>
      <w:r w:rsidR="004E4876" w:rsidRPr="00C57EBD">
        <w:t>i</w:t>
      </w:r>
      <w:r w:rsidRPr="00C57EBD">
        <w:t xml:space="preserve">nformation, </w:t>
      </w:r>
      <w:r w:rsidR="004E4876" w:rsidRPr="00C57EBD">
        <w:t>a</w:t>
      </w:r>
      <w:r w:rsidRPr="00C57EBD">
        <w:t xml:space="preserve">rea </w:t>
      </w:r>
      <w:r w:rsidR="004E4876" w:rsidRPr="00C57EBD">
        <w:t>s</w:t>
      </w:r>
      <w:r w:rsidRPr="00C57EBD">
        <w:t xml:space="preserve">cope, </w:t>
      </w:r>
      <w:r w:rsidR="004E4876" w:rsidRPr="00C57EBD">
        <w:t>s</w:t>
      </w:r>
      <w:r w:rsidRPr="00C57EBD">
        <w:t xml:space="preserve">lice </w:t>
      </w:r>
      <w:r w:rsidR="004E4876" w:rsidRPr="00C57EBD">
        <w:t>support list for QMC</w:t>
      </w:r>
      <w:r w:rsidR="0053632D" w:rsidRPr="00C57EBD">
        <w:rPr>
          <w:rFonts w:eastAsia="SimSun"/>
          <w:lang w:eastAsia="zh-CN"/>
        </w:rPr>
        <w:t>, available RAN visible QoE metrics</w:t>
      </w:r>
      <w:r w:rsidR="004B1364" w:rsidRPr="00C57EBD">
        <w:rPr>
          <w:rFonts w:eastAsia="SimSun"/>
          <w:lang w:eastAsia="zh-CN"/>
        </w:rPr>
        <w:t>,</w:t>
      </w:r>
      <w:r w:rsidRPr="00C57EBD">
        <w:t xml:space="preserve"> </w:t>
      </w:r>
      <w:r w:rsidR="004B1364" w:rsidRPr="00C57EBD">
        <w:t xml:space="preserve">QoE </w:t>
      </w:r>
      <w:r w:rsidR="004E4876" w:rsidRPr="00C57EBD">
        <w:t>m</w:t>
      </w:r>
      <w:r w:rsidRPr="00C57EBD">
        <w:t xml:space="preserve">easurement </w:t>
      </w:r>
      <w:r w:rsidR="004E4876" w:rsidRPr="00C57EBD">
        <w:t>s</w:t>
      </w:r>
      <w:r w:rsidRPr="00C57EBD">
        <w:t>tatus</w:t>
      </w:r>
      <w:r w:rsidR="004B1364" w:rsidRPr="00C57EBD">
        <w:t>, MBS communication service type, and assistance information for QoE measurement</w:t>
      </w:r>
      <w:r w:rsidRPr="00C57EBD">
        <w:t xml:space="preserve"> are passed to the target </w:t>
      </w:r>
      <w:r w:rsidR="004E4876" w:rsidRPr="00C57EBD">
        <w:t>gNB</w:t>
      </w:r>
      <w:r w:rsidRPr="00C57EBD">
        <w:t xml:space="preserve">. For management-based QoE, </w:t>
      </w:r>
      <w:r w:rsidR="004E4876" w:rsidRPr="00C57EBD">
        <w:t xml:space="preserve">the </w:t>
      </w:r>
      <w:r w:rsidR="004B1364" w:rsidRPr="00C57EBD">
        <w:t xml:space="preserve">QoE reference, </w:t>
      </w:r>
      <w:r w:rsidR="004E4876" w:rsidRPr="00C57EBD">
        <w:t>service type</w:t>
      </w:r>
      <w:r w:rsidR="0053632D" w:rsidRPr="00C57EBD">
        <w:rPr>
          <w:rFonts w:eastAsia="SimSun"/>
          <w:lang w:eastAsia="zh-CN"/>
        </w:rPr>
        <w:t xml:space="preserve"> indication</w:t>
      </w:r>
      <w:r w:rsidR="004E4876" w:rsidRPr="00C57EBD">
        <w:t>,</w:t>
      </w:r>
      <w:r w:rsidR="004B1364" w:rsidRPr="00C57EBD">
        <w:t xml:space="preserve"> and, optionally, the</w:t>
      </w:r>
      <w:r w:rsidR="004E4876" w:rsidRPr="00C57EBD">
        <w:t xml:space="preserve"> m</w:t>
      </w:r>
      <w:r w:rsidRPr="00C57EBD">
        <w:t xml:space="preserve">easurement </w:t>
      </w:r>
      <w:r w:rsidR="004E4876" w:rsidRPr="00C57EBD">
        <w:t>c</w:t>
      </w:r>
      <w:r w:rsidRPr="00C57EBD">
        <w:t xml:space="preserve">onfiguration </w:t>
      </w:r>
      <w:r w:rsidR="004E4876" w:rsidRPr="00C57EBD">
        <w:t>a</w:t>
      </w:r>
      <w:r w:rsidRPr="00C57EBD">
        <w:t xml:space="preserve">pplication </w:t>
      </w:r>
      <w:r w:rsidR="004E4876" w:rsidRPr="00C57EBD">
        <w:t>l</w:t>
      </w:r>
      <w:r w:rsidRPr="00C57EBD">
        <w:t xml:space="preserve">ayer </w:t>
      </w:r>
      <w:r w:rsidR="0053632D" w:rsidRPr="00C57EBD">
        <w:t>ID</w:t>
      </w:r>
      <w:r w:rsidRPr="00C57EBD">
        <w:t xml:space="preserve">, </w:t>
      </w:r>
      <w:r w:rsidR="0053632D" w:rsidRPr="00C57EBD">
        <w:t xml:space="preserve">the </w:t>
      </w:r>
      <w:r w:rsidRPr="00C57EBD">
        <w:t xml:space="preserve">MCE IP </w:t>
      </w:r>
      <w:r w:rsidR="004E4876" w:rsidRPr="00C57EBD">
        <w:t>a</w:t>
      </w:r>
      <w:r w:rsidRPr="00C57EBD">
        <w:t>ddress</w:t>
      </w:r>
      <w:r w:rsidR="004B1364" w:rsidRPr="00C57EBD">
        <w:t>, area scope, slice support list for QMC, MBS communication service type, assistance information for QoE measurement</w:t>
      </w:r>
      <w:r w:rsidRPr="00C57EBD">
        <w:t xml:space="preserve"> and </w:t>
      </w:r>
      <w:r w:rsidR="004E4876" w:rsidRPr="00C57EBD">
        <w:t>QoE m</w:t>
      </w:r>
      <w:r w:rsidRPr="00C57EBD">
        <w:t xml:space="preserve">easurement </w:t>
      </w:r>
      <w:r w:rsidR="004B1364" w:rsidRPr="00C57EBD">
        <w:t xml:space="preserve">session </w:t>
      </w:r>
      <w:r w:rsidR="004E4876" w:rsidRPr="00C57EBD">
        <w:t>s</w:t>
      </w:r>
      <w:r w:rsidRPr="00C57EBD">
        <w:t xml:space="preserve">tatus are passed to the target </w:t>
      </w:r>
      <w:r w:rsidR="004E4876" w:rsidRPr="00C57EBD">
        <w:t>gNB</w:t>
      </w:r>
      <w:r w:rsidRPr="00C57EBD">
        <w:t xml:space="preserve">. For RRC_INACTIVE state mobility, QoE measurement configuration(s) of a specific UE can be </w:t>
      </w:r>
      <w:r w:rsidR="004E4876" w:rsidRPr="00C57EBD">
        <w:t xml:space="preserve">retrieved </w:t>
      </w:r>
      <w:r w:rsidRPr="00C57EBD">
        <w:t xml:space="preserve">from the </w:t>
      </w:r>
      <w:r w:rsidR="004E4876" w:rsidRPr="00C57EBD">
        <w:t xml:space="preserve">gNB </w:t>
      </w:r>
      <w:r w:rsidRPr="00C57EBD">
        <w:t xml:space="preserve">hosting the UE context when </w:t>
      </w:r>
      <w:r w:rsidR="004B1364" w:rsidRPr="00C57EBD">
        <w:t>the UE</w:t>
      </w:r>
      <w:r w:rsidRPr="00C57EBD">
        <w:t xml:space="preserve"> resumes to </w:t>
      </w:r>
      <w:r w:rsidR="004E4876" w:rsidRPr="00C57EBD">
        <w:t xml:space="preserve">the </w:t>
      </w:r>
      <w:r w:rsidRPr="00C57EBD">
        <w:t>RRC_CONNECTED state.</w:t>
      </w:r>
    </w:p>
    <w:p w14:paraId="4BD9D6EB" w14:textId="5AE4223D" w:rsidR="00674167" w:rsidRPr="00C57EBD" w:rsidRDefault="00E12E8B" w:rsidP="00674167">
      <w:r w:rsidRPr="00C57EBD">
        <w:lastRenderedPageBreak/>
        <w:t>For signalling</w:t>
      </w:r>
      <w:r w:rsidR="0053632D" w:rsidRPr="00C57EBD">
        <w:t>-</w:t>
      </w:r>
      <w:r w:rsidRPr="00C57EBD">
        <w:t xml:space="preserve">based QoE, at handover to a target gNB </w:t>
      </w:r>
      <w:r w:rsidR="002E1BB5" w:rsidRPr="00C57EBD">
        <w:t xml:space="preserve">that </w:t>
      </w:r>
      <w:r w:rsidRPr="00C57EBD">
        <w:t>supports QoE</w:t>
      </w:r>
      <w:r w:rsidR="0053632D" w:rsidRPr="00C57EBD">
        <w:t xml:space="preserve"> measurement collection</w:t>
      </w:r>
      <w:r w:rsidRPr="00C57EBD">
        <w:t xml:space="preserve">, the target gNB decides which </w:t>
      </w:r>
      <w:r w:rsidR="002E1BB5" w:rsidRPr="00C57EBD">
        <w:t xml:space="preserve">of the </w:t>
      </w:r>
      <w:r w:rsidRPr="00C57EBD">
        <w:t xml:space="preserve">application layer measurement configurations </w:t>
      </w:r>
      <w:r w:rsidR="002E1BB5" w:rsidRPr="00C57EBD">
        <w:t>should be</w:t>
      </w:r>
      <w:r w:rsidRPr="00C57EBD">
        <w:t xml:space="preserve"> kep</w:t>
      </w:r>
      <w:r w:rsidR="002E1BB5" w:rsidRPr="00C57EBD">
        <w:t>t</w:t>
      </w:r>
      <w:r w:rsidRPr="00C57EBD">
        <w:t xml:space="preserve"> </w:t>
      </w:r>
      <w:r w:rsidR="004B1364" w:rsidRPr="00C57EBD">
        <w:t>and which should be</w:t>
      </w:r>
      <w:r w:rsidRPr="00C57EBD">
        <w:t xml:space="preserve"> release</w:t>
      </w:r>
      <w:r w:rsidR="002E1BB5" w:rsidRPr="00C57EBD">
        <w:t>d</w:t>
      </w:r>
      <w:r w:rsidRPr="00C57EBD">
        <w:t>, e.g.</w:t>
      </w:r>
      <w:r w:rsidR="0053632D" w:rsidRPr="00C57EBD">
        <w:t>,</w:t>
      </w:r>
      <w:r w:rsidRPr="00C57EBD">
        <w:t xml:space="preserve"> based on application layer measurement configuration information received from the source gNB in Xn/N</w:t>
      </w:r>
      <w:r w:rsidRPr="00C57EBD">
        <w:rPr>
          <w:lang w:eastAsia="zh-CN"/>
        </w:rPr>
        <w:t>G</w:t>
      </w:r>
      <w:r w:rsidRPr="00C57EBD">
        <w:t xml:space="preserve"> signalling.</w:t>
      </w:r>
    </w:p>
    <w:p w14:paraId="7F16C76A" w14:textId="09A8A377" w:rsidR="00674167" w:rsidRPr="00C57EBD" w:rsidRDefault="00674167" w:rsidP="00674167">
      <w:r w:rsidRPr="00C57EBD">
        <w:t>The continuity of QoE measurement configuration and reporting in NR-DC scenario is supported as specified in TS 37.340 [21].</w:t>
      </w:r>
    </w:p>
    <w:p w14:paraId="066A95DA" w14:textId="2DED16B1" w:rsidR="00674167" w:rsidRPr="00C57EBD" w:rsidRDefault="00674167" w:rsidP="00674167">
      <w:r w:rsidRPr="00C57EBD">
        <w:t>QoE measurement collection continuity for intra-system inter-RAT handover</w:t>
      </w:r>
      <w:r w:rsidRPr="00C57EBD">
        <w:rPr>
          <w:rFonts w:eastAsia="SimSun"/>
          <w:lang w:eastAsia="zh-CN"/>
        </w:rPr>
        <w:t xml:space="preserve"> </w:t>
      </w:r>
      <w:r w:rsidRPr="00C57EBD">
        <w:t xml:space="preserve">is supported. For </w:t>
      </w:r>
      <w:r w:rsidR="004B1364" w:rsidRPr="00C57EBD">
        <w:t xml:space="preserve">a </w:t>
      </w:r>
      <w:r w:rsidRPr="00C57EBD">
        <w:t xml:space="preserve">handover from </w:t>
      </w:r>
      <w:r w:rsidR="004B1364" w:rsidRPr="00C57EBD">
        <w:t>a source gNB to a target ng-eNB</w:t>
      </w:r>
      <w:r w:rsidRPr="00C57EBD">
        <w:t xml:space="preserve">, </w:t>
      </w:r>
      <w:r w:rsidR="004B1364" w:rsidRPr="00C57EBD">
        <w:t xml:space="preserve">measurements continuity for </w:t>
      </w:r>
      <w:r w:rsidRPr="00C57EBD">
        <w:t xml:space="preserve">only one QoE measurement </w:t>
      </w:r>
      <w:r w:rsidR="004B1364" w:rsidRPr="00C57EBD">
        <w:t xml:space="preserve">configuration </w:t>
      </w:r>
      <w:r w:rsidRPr="00C57EBD">
        <w:t xml:space="preserve">can be </w:t>
      </w:r>
      <w:r w:rsidR="004B1364" w:rsidRPr="00C57EBD">
        <w:t xml:space="preserve">supported </w:t>
      </w:r>
      <w:r w:rsidRPr="00C57EBD">
        <w:t xml:space="preserve">when the UE connects to the target </w:t>
      </w:r>
      <w:r w:rsidR="004B1364" w:rsidRPr="00C57EBD">
        <w:t>ng-eNB</w:t>
      </w:r>
      <w:r w:rsidRPr="00C57EBD">
        <w:t>. The source gNB decides which QoE measurement to keep and sends the information about this QoE measurement to the target ng-eNB.</w:t>
      </w:r>
    </w:p>
    <w:p w14:paraId="420370B0" w14:textId="440CFADB" w:rsidR="00674167" w:rsidRPr="00C57EBD" w:rsidRDefault="00674167" w:rsidP="00674167">
      <w:pPr>
        <w:rPr>
          <w:lang w:eastAsia="zh-CN"/>
        </w:rPr>
      </w:pPr>
      <w:r w:rsidRPr="00C57EBD">
        <w:t xml:space="preserve">For intra-5GC handover from </w:t>
      </w:r>
      <w:r w:rsidR="004B1364" w:rsidRPr="00C57EBD">
        <w:t>a source ng-eNB to a target gNB</w:t>
      </w:r>
      <w:r w:rsidRPr="00C57EBD">
        <w:t xml:space="preserve">, the </w:t>
      </w:r>
      <w:r w:rsidRPr="00C57EBD">
        <w:rPr>
          <w:lang w:eastAsia="zh-CN"/>
        </w:rPr>
        <w:t xml:space="preserve">UE releases </w:t>
      </w:r>
      <w:r w:rsidR="004B1364" w:rsidRPr="00C57EBD">
        <w:rPr>
          <w:lang w:eastAsia="zh-CN"/>
        </w:rPr>
        <w:t>all</w:t>
      </w:r>
      <w:r w:rsidR="004B1364" w:rsidRPr="00C57EBD" w:rsidDel="004B1364">
        <w:rPr>
          <w:lang w:eastAsia="zh-CN"/>
        </w:rPr>
        <w:t xml:space="preserve"> </w:t>
      </w:r>
      <w:r w:rsidRPr="00C57EBD">
        <w:rPr>
          <w:lang w:eastAsia="zh-CN"/>
        </w:rPr>
        <w:t>LTE QoE configuration</w:t>
      </w:r>
      <w:r w:rsidR="004B1364" w:rsidRPr="00C57EBD">
        <w:rPr>
          <w:lang w:eastAsia="zh-CN"/>
        </w:rPr>
        <w:t>s and it</w:t>
      </w:r>
      <w:r w:rsidRPr="00C57EBD">
        <w:rPr>
          <w:lang w:eastAsia="zh-CN"/>
        </w:rPr>
        <w:t xml:space="preserve"> applies </w:t>
      </w:r>
      <w:r w:rsidR="004B1364" w:rsidRPr="00C57EBD">
        <w:rPr>
          <w:lang w:eastAsia="zh-CN"/>
        </w:rPr>
        <w:t xml:space="preserve">the </w:t>
      </w:r>
      <w:r w:rsidRPr="00C57EBD">
        <w:rPr>
          <w:lang w:eastAsia="zh-CN"/>
        </w:rPr>
        <w:t>NR QoE configuration(s)</w:t>
      </w:r>
      <w:r w:rsidR="004B1364" w:rsidRPr="00C57EBD">
        <w:rPr>
          <w:lang w:eastAsia="zh-CN"/>
        </w:rPr>
        <w:t>,</w:t>
      </w:r>
      <w:r w:rsidRPr="00C57EBD">
        <w:rPr>
          <w:lang w:eastAsia="zh-CN"/>
        </w:rPr>
        <w:t xml:space="preserve"> if received from the target RAT.</w:t>
      </w:r>
    </w:p>
    <w:p w14:paraId="6A96E6E6" w14:textId="2B6C0AFA" w:rsidR="00E12E8B" w:rsidRPr="00C57EBD" w:rsidRDefault="00674167" w:rsidP="00674167">
      <w:pPr>
        <w:rPr>
          <w:lang w:eastAsia="zh-CN"/>
        </w:rPr>
      </w:pPr>
      <w:r w:rsidRPr="00C57EBD">
        <w:t xml:space="preserve">For intra-5GC handover from </w:t>
      </w:r>
      <w:r w:rsidR="004B1364" w:rsidRPr="00C57EBD">
        <w:t>a source gNB to a target ng-eNB</w:t>
      </w:r>
      <w:r w:rsidRPr="00C57EBD">
        <w:t xml:space="preserve">, the UE </w:t>
      </w:r>
      <w:r w:rsidRPr="00C57EBD">
        <w:rPr>
          <w:lang w:eastAsia="zh-CN"/>
        </w:rPr>
        <w:t xml:space="preserve">releases all NR QoE configuration(s) </w:t>
      </w:r>
      <w:r w:rsidR="004B1364" w:rsidRPr="00C57EBD">
        <w:rPr>
          <w:lang w:eastAsia="zh-CN"/>
        </w:rPr>
        <w:t>and it</w:t>
      </w:r>
      <w:r w:rsidRPr="00C57EBD">
        <w:rPr>
          <w:lang w:eastAsia="zh-CN"/>
        </w:rPr>
        <w:t xml:space="preserve"> applies the LTE QoE configuration if received.</w:t>
      </w:r>
    </w:p>
    <w:p w14:paraId="3A24E5C3" w14:textId="62730D7C" w:rsidR="00E12E8B" w:rsidRPr="00C57EBD" w:rsidRDefault="00E12E8B" w:rsidP="00E12E8B">
      <w:pPr>
        <w:pStyle w:val="Heading2"/>
      </w:pPr>
      <w:bookmarkStart w:id="2648" w:name="_Toc163030397"/>
      <w:r w:rsidRPr="00C57EBD">
        <w:t>21.4</w:t>
      </w:r>
      <w:r w:rsidRPr="00C57EBD">
        <w:tab/>
        <w:t>RAN Visible QoE Measurements</w:t>
      </w:r>
      <w:bookmarkEnd w:id="2648"/>
    </w:p>
    <w:p w14:paraId="348F4C5F" w14:textId="42B204FC" w:rsidR="00E12E8B" w:rsidRPr="00C57EBD" w:rsidRDefault="00E12E8B" w:rsidP="00E12E8B">
      <w:r w:rsidRPr="00C57EBD">
        <w:t xml:space="preserve">RAN visible QoE measurements are configured </w:t>
      </w:r>
      <w:r w:rsidR="0053632D" w:rsidRPr="00C57EBD">
        <w:t>at</w:t>
      </w:r>
      <w:r w:rsidR="00551AC8" w:rsidRPr="00C57EBD">
        <w:t xml:space="preserve"> the UE </w:t>
      </w:r>
      <w:r w:rsidRPr="00C57EBD">
        <w:t xml:space="preserve">by the </w:t>
      </w:r>
      <w:r w:rsidR="002E1BB5" w:rsidRPr="00C57EBD">
        <w:t>gNB</w:t>
      </w:r>
      <w:r w:rsidRPr="00C57EBD">
        <w:t xml:space="preserve">, where a subset of </w:t>
      </w:r>
      <w:r w:rsidR="00551AC8" w:rsidRPr="00C57EBD">
        <w:t xml:space="preserve">configured </w:t>
      </w:r>
      <w:r w:rsidRPr="00C57EBD">
        <w:t xml:space="preserve">QoE metrics is reported from the UE </w:t>
      </w:r>
      <w:r w:rsidR="00551AC8" w:rsidRPr="00C57EBD">
        <w:t xml:space="preserve">to the gNB </w:t>
      </w:r>
      <w:r w:rsidRPr="00C57EBD">
        <w:t xml:space="preserve">as an explicit IE readable by the </w:t>
      </w:r>
      <w:r w:rsidR="002E1BB5" w:rsidRPr="00C57EBD">
        <w:t>gNB</w:t>
      </w:r>
      <w:r w:rsidRPr="00C57EBD">
        <w:t xml:space="preserve">. </w:t>
      </w:r>
      <w:r w:rsidR="002E1BB5" w:rsidRPr="00C57EBD">
        <w:t xml:space="preserve">The </w:t>
      </w:r>
      <w:r w:rsidRPr="00C57EBD">
        <w:t xml:space="preserve">RAN visible QoE measurements </w:t>
      </w:r>
      <w:r w:rsidR="002E1BB5" w:rsidRPr="00C57EBD">
        <w:t xml:space="preserve">can </w:t>
      </w:r>
      <w:r w:rsidRPr="00C57EBD">
        <w:t xml:space="preserve">be </w:t>
      </w:r>
      <w:r w:rsidR="0053632D" w:rsidRPr="00C57EBD">
        <w:t>used</w:t>
      </w:r>
      <w:r w:rsidRPr="00C57EBD">
        <w:t xml:space="preserve"> by the </w:t>
      </w:r>
      <w:r w:rsidR="002E1BB5" w:rsidRPr="00C57EBD">
        <w:t>gNB</w:t>
      </w:r>
      <w:r w:rsidRPr="00C57EBD">
        <w:t xml:space="preserve"> for network optimization. </w:t>
      </w:r>
      <w:r w:rsidR="002E1BB5" w:rsidRPr="00C57EBD">
        <w:t xml:space="preserve">The </w:t>
      </w:r>
      <w:r w:rsidRPr="00C57EBD">
        <w:t xml:space="preserve">RAN visible QoE measurements are supported for the DASH streaming and VR services. The </w:t>
      </w:r>
      <w:r w:rsidR="002E1BB5" w:rsidRPr="00C57EBD">
        <w:t>gNB</w:t>
      </w:r>
      <w:r w:rsidRPr="00C57EBD">
        <w:t xml:space="preserve"> configures the RAN visible QoE measurement </w:t>
      </w:r>
      <w:r w:rsidR="0053632D" w:rsidRPr="00C57EBD">
        <w:t>of</w:t>
      </w:r>
      <w:r w:rsidRPr="00C57EBD">
        <w:t xml:space="preserve"> all or some of the available RAN visible QoE metrics, where the indication of metric availability is received </w:t>
      </w:r>
      <w:r w:rsidR="0053632D" w:rsidRPr="00C57EBD">
        <w:t xml:space="preserve">by the gNB as part of </w:t>
      </w:r>
      <w:r w:rsidR="004B1364" w:rsidRPr="00C57EBD">
        <w:t xml:space="preserve">the </w:t>
      </w:r>
      <w:r w:rsidR="0053632D" w:rsidRPr="00C57EBD">
        <w:t>management-based or the signalling-based QoE configuration</w:t>
      </w:r>
      <w:r w:rsidRPr="00C57EBD">
        <w:t xml:space="preserve">. The set of available RAN visible QoE metrics is a subset of the metrics configured as part of QoE measurement configuration encapsulated in the </w:t>
      </w:r>
      <w:r w:rsidR="00551AC8" w:rsidRPr="00C57EBD">
        <w:t xml:space="preserve">application layer </w:t>
      </w:r>
      <w:r w:rsidR="00674167" w:rsidRPr="00C57EBD">
        <w:t xml:space="preserve">measurement configuration </w:t>
      </w:r>
      <w:r w:rsidRPr="00C57EBD">
        <w:t xml:space="preserve">container. </w:t>
      </w:r>
      <w:r w:rsidR="0053632D" w:rsidRPr="00C57EBD">
        <w:t>RAN visible QoE measurements and</w:t>
      </w:r>
      <w:r w:rsidR="0053632D" w:rsidRPr="00C57EBD">
        <w:rPr>
          <w:rFonts w:eastAsia="SimSun"/>
          <w:lang w:eastAsia="zh-CN"/>
        </w:rPr>
        <w:t xml:space="preserve"> encapsulated</w:t>
      </w:r>
      <w:r w:rsidR="0053632D" w:rsidRPr="00C57EBD">
        <w:t xml:space="preserve"> QoE measurements can be configured together or separately. RAN visible </w:t>
      </w:r>
      <w:r w:rsidR="0053632D" w:rsidRPr="00C57EBD">
        <w:rPr>
          <w:rFonts w:eastAsia="SimSun"/>
          <w:lang w:eastAsia="zh-CN"/>
        </w:rPr>
        <w:t>QoE</w:t>
      </w:r>
      <w:r w:rsidR="0053632D" w:rsidRPr="00C57EBD">
        <w:t xml:space="preserve"> measurements can only be configured if there is a corresponding </w:t>
      </w:r>
      <w:r w:rsidR="0053632D" w:rsidRPr="00C57EBD">
        <w:rPr>
          <w:rFonts w:eastAsia="SimSun"/>
          <w:lang w:eastAsia="zh-CN"/>
        </w:rPr>
        <w:t>QoE</w:t>
      </w:r>
      <w:r w:rsidR="0053632D" w:rsidRPr="00C57EBD">
        <w:t xml:space="preserve"> measurement configuration for the same service type configured at the UE. </w:t>
      </w:r>
      <w:r w:rsidR="0053632D" w:rsidRPr="00C57EBD">
        <w:rPr>
          <w:rStyle w:val="CommentReference"/>
          <w:sz w:val="20"/>
        </w:rPr>
        <w:t>The gNB may modify a RAN visible QoE configuration by releasing it and configuring the UE with a new RAN visible QoE configuration pertaining to the same QoE reference</w:t>
      </w:r>
      <w:r w:rsidR="0053632D" w:rsidRPr="00C57EBD">
        <w:rPr>
          <w:rStyle w:val="CommentReference"/>
          <w:rFonts w:eastAsia="SimSun"/>
          <w:sz w:val="20"/>
          <w:lang w:eastAsia="zh-CN"/>
        </w:rPr>
        <w:t>.</w:t>
      </w:r>
      <w:r w:rsidR="0053632D" w:rsidRPr="00C57EBD">
        <w:rPr>
          <w:rStyle w:val="CommentReference"/>
          <w:rFonts w:eastAsia="SimSun"/>
          <w:lang w:eastAsia="zh-CN"/>
        </w:rPr>
        <w:t xml:space="preserve"> </w:t>
      </w:r>
      <w:r w:rsidR="0053632D" w:rsidRPr="00C57EBD">
        <w:rPr>
          <w:lang w:eastAsia="zh-CN"/>
        </w:rPr>
        <w:t xml:space="preserve">In this case, the new RAN visible QoE configuration applies immediately, i.e., </w:t>
      </w:r>
      <w:r w:rsidR="00674167" w:rsidRPr="00C57EBD">
        <w:rPr>
          <w:lang w:eastAsia="zh-CN"/>
        </w:rPr>
        <w:t xml:space="preserve">even </w:t>
      </w:r>
      <w:r w:rsidR="0053632D" w:rsidRPr="00C57EBD">
        <w:rPr>
          <w:lang w:eastAsia="zh-CN"/>
        </w:rPr>
        <w:t>during the same application session</w:t>
      </w:r>
      <w:r w:rsidRPr="00C57EBD">
        <w:t>.</w:t>
      </w:r>
    </w:p>
    <w:p w14:paraId="08818599" w14:textId="6AEDD3F0" w:rsidR="000A5B8F" w:rsidRPr="00C57EBD" w:rsidRDefault="00E12E8B" w:rsidP="00E12E8B">
      <w:pPr>
        <w:rPr>
          <w:rFonts w:eastAsia="SimSun"/>
          <w:lang w:eastAsia="zh-CN"/>
        </w:rPr>
      </w:pPr>
      <w:r w:rsidRPr="00C57EBD">
        <w:t xml:space="preserve">Multiple simultaneous RAN visible </w:t>
      </w:r>
      <w:r w:rsidR="00027DB8" w:rsidRPr="00C57EBD">
        <w:rPr>
          <w:rFonts w:eastAsia="SimSun"/>
          <w:lang w:eastAsia="zh-CN"/>
        </w:rPr>
        <w:t>QoE</w:t>
      </w:r>
      <w:r w:rsidRPr="00C57EBD" w:rsidDel="00BE511B">
        <w:t xml:space="preserve"> </w:t>
      </w:r>
      <w:r w:rsidRPr="00C57EBD">
        <w:t>measurement configuration</w:t>
      </w:r>
      <w:r w:rsidR="00551AC8" w:rsidRPr="00C57EBD">
        <w:t>s</w:t>
      </w:r>
      <w:r w:rsidRPr="00C57EBD">
        <w:t xml:space="preserve"> and reports can be supported for RAN visible </w:t>
      </w:r>
      <w:r w:rsidR="00027DB8" w:rsidRPr="00C57EBD">
        <w:rPr>
          <w:rFonts w:eastAsia="SimSun"/>
          <w:lang w:eastAsia="zh-CN"/>
        </w:rPr>
        <w:t>QoE</w:t>
      </w:r>
      <w:r w:rsidRPr="00C57EBD">
        <w:t xml:space="preserve"> measurement</w:t>
      </w:r>
      <w:r w:rsidR="0053632D" w:rsidRPr="00C57EBD">
        <w:t>s</w:t>
      </w:r>
      <w:r w:rsidRPr="00C57EBD">
        <w:t xml:space="preserve">, and each RAN visible </w:t>
      </w:r>
      <w:r w:rsidR="00027DB8" w:rsidRPr="00C57EBD">
        <w:rPr>
          <w:rFonts w:eastAsia="SimSun"/>
          <w:lang w:eastAsia="zh-CN"/>
        </w:rPr>
        <w:t>QoE</w:t>
      </w:r>
      <w:r w:rsidRPr="00C57EBD">
        <w:t xml:space="preserve"> measurement configuration and report is identified by the same </w:t>
      </w:r>
      <w:r w:rsidR="0053632D" w:rsidRPr="00C57EBD">
        <w:rPr>
          <w:rFonts w:eastAsia="SimSun"/>
          <w:lang w:eastAsia="zh-CN"/>
        </w:rPr>
        <w:t>measurement configuration application layer ID</w:t>
      </w:r>
      <w:r w:rsidRPr="00C57EBD">
        <w:t xml:space="preserve"> as the </w:t>
      </w:r>
      <w:r w:rsidR="000A5B8F" w:rsidRPr="00C57EBD">
        <w:rPr>
          <w:rFonts w:eastAsia="SimSun"/>
          <w:lang w:eastAsia="zh-CN"/>
        </w:rPr>
        <w:t xml:space="preserve">corresponding </w:t>
      </w:r>
      <w:r w:rsidR="00027DB8" w:rsidRPr="00C57EBD">
        <w:rPr>
          <w:rFonts w:eastAsia="SimSun"/>
          <w:lang w:eastAsia="zh-CN"/>
        </w:rPr>
        <w:t>QoE</w:t>
      </w:r>
      <w:r w:rsidRPr="00C57EBD">
        <w:t xml:space="preserve"> measurement configuration and measurement report. After receiving the RAN visible </w:t>
      </w:r>
      <w:r w:rsidR="00027DB8" w:rsidRPr="00C57EBD">
        <w:rPr>
          <w:rFonts w:eastAsia="SimSun"/>
          <w:lang w:eastAsia="zh-CN"/>
        </w:rPr>
        <w:t>QoE</w:t>
      </w:r>
      <w:r w:rsidRPr="00C57EBD">
        <w:t xml:space="preserve"> measurement configuration, the UE </w:t>
      </w:r>
      <w:r w:rsidR="004B1364" w:rsidRPr="00C57EBD">
        <w:t>AS</w:t>
      </w:r>
      <w:r w:rsidRPr="00C57EBD">
        <w:t xml:space="preserve"> layer forwards the configuration to the application layer, indicating the service type, the </w:t>
      </w:r>
      <w:r w:rsidR="000A5B8F" w:rsidRPr="00C57EBD">
        <w:rPr>
          <w:rFonts w:eastAsia="SimSun"/>
          <w:lang w:eastAsia="zh-CN"/>
        </w:rPr>
        <w:t>measurement configuration application layer ID</w:t>
      </w:r>
      <w:r w:rsidRPr="00C57EBD">
        <w:t xml:space="preserve"> and</w:t>
      </w:r>
      <w:r w:rsidR="000A5B8F" w:rsidRPr="00C57EBD">
        <w:t>, optionally,</w:t>
      </w:r>
      <w:r w:rsidRPr="00C57EBD">
        <w:t xml:space="preserve"> the </w:t>
      </w:r>
      <w:r w:rsidR="000A5B8F" w:rsidRPr="00C57EBD">
        <w:t xml:space="preserve">reporting </w:t>
      </w:r>
      <w:r w:rsidRPr="00C57EBD">
        <w:t>periodicity</w:t>
      </w:r>
      <w:r w:rsidR="000A5B8F" w:rsidRPr="00C57EBD">
        <w:t xml:space="preserve"> for RAN visible QoE</w:t>
      </w:r>
      <w:r w:rsidRPr="00C57EBD">
        <w:t xml:space="preserve">. The application layer sends the RAN visible </w:t>
      </w:r>
      <w:r w:rsidR="00027DB8" w:rsidRPr="00C57EBD">
        <w:rPr>
          <w:rFonts w:eastAsia="SimSun"/>
          <w:lang w:eastAsia="zh-CN"/>
        </w:rPr>
        <w:t>QoE</w:t>
      </w:r>
      <w:r w:rsidRPr="00C57EBD">
        <w:t xml:space="preserve"> measurement report associated with the </w:t>
      </w:r>
      <w:r w:rsidR="000A5B8F" w:rsidRPr="00C57EBD">
        <w:rPr>
          <w:rFonts w:eastAsia="SimSun"/>
          <w:lang w:eastAsia="zh-CN"/>
        </w:rPr>
        <w:t>measurement configuration application layer ID</w:t>
      </w:r>
      <w:r w:rsidRPr="00C57EBD">
        <w:t xml:space="preserve"> to the UE</w:t>
      </w:r>
      <w:r w:rsidR="00240746" w:rsidRPr="00C57EBD">
        <w:t>'</w:t>
      </w:r>
      <w:r w:rsidRPr="00C57EBD">
        <w:t xml:space="preserve">s AS layer. </w:t>
      </w:r>
      <w:r w:rsidR="000A5B8F" w:rsidRPr="00C57EBD">
        <w:t xml:space="preserve">The PDU session ID(s) </w:t>
      </w:r>
      <w:r w:rsidR="00674167" w:rsidRPr="00C57EBD">
        <w:t xml:space="preserve">and QoS Flow ID(s) per PDU session ID </w:t>
      </w:r>
      <w:r w:rsidR="000A5B8F" w:rsidRPr="00C57EBD">
        <w:t>corresponding to the service that is subject to QoE measurements can also be reported by the UE along with the RAN visible QoE measurement results.</w:t>
      </w:r>
    </w:p>
    <w:p w14:paraId="6A003742" w14:textId="77777777" w:rsidR="000952C6" w:rsidRPr="00C57EBD" w:rsidRDefault="00C033F5" w:rsidP="00E12E8B">
      <w:pPr>
        <w:rPr>
          <w:lang w:eastAsia="zh-CN"/>
        </w:rPr>
      </w:pPr>
      <w:r w:rsidRPr="00C57EBD">
        <w:t xml:space="preserve">The RAN visible QoE measurements can be reported with a reporting periodicity different from the one of the corresponding encapsulated QoE measurements, when a </w:t>
      </w:r>
      <w:r w:rsidRPr="00C57EBD">
        <w:rPr>
          <w:lang w:eastAsia="zh-CN"/>
        </w:rPr>
        <w:t xml:space="preserve">dedicated RAN visible QoE reporting periodicity is configured by the gNB. The UE Application layer can measure the RAN visible QoE metrics based on this reporting periodicity. </w:t>
      </w:r>
      <w:r w:rsidR="00027DB8" w:rsidRPr="00C57EBD">
        <w:t>If there is no reporting periodicity defined in the RAN visible QoE configuration,</w:t>
      </w:r>
      <w:r w:rsidR="00027DB8" w:rsidRPr="00C57EBD">
        <w:rPr>
          <w:rFonts w:eastAsia="SimSun"/>
          <w:lang w:eastAsia="zh-CN"/>
        </w:rPr>
        <w:t xml:space="preserve"> the </w:t>
      </w:r>
      <w:r w:rsidR="00E12E8B" w:rsidRPr="00C57EBD">
        <w:t>UE send</w:t>
      </w:r>
      <w:r w:rsidR="00027DB8" w:rsidRPr="00C57EBD">
        <w:t>s</w:t>
      </w:r>
      <w:r w:rsidR="00E12E8B" w:rsidRPr="00C57EBD">
        <w:t xml:space="preserve"> both RAN visible </w:t>
      </w:r>
      <w:r w:rsidR="00027DB8" w:rsidRPr="00C57EBD">
        <w:rPr>
          <w:rFonts w:eastAsia="SimSun"/>
          <w:lang w:eastAsia="zh-CN"/>
        </w:rPr>
        <w:t>QoE</w:t>
      </w:r>
      <w:r w:rsidR="00E12E8B" w:rsidRPr="00C57EBD">
        <w:t xml:space="preserve"> measurement reports and the </w:t>
      </w:r>
      <w:r w:rsidR="00027DB8" w:rsidRPr="00C57EBD">
        <w:rPr>
          <w:rFonts w:eastAsia="SimSun"/>
          <w:lang w:eastAsia="zh-CN"/>
        </w:rPr>
        <w:t>QoE</w:t>
      </w:r>
      <w:r w:rsidR="00E12E8B" w:rsidRPr="00C57EBD">
        <w:t xml:space="preserve"> measurement reports to the gNB in the same </w:t>
      </w:r>
      <w:r w:rsidR="00E12E8B" w:rsidRPr="00C57EBD">
        <w:rPr>
          <w:i/>
        </w:rPr>
        <w:t>MeasurementReportAppLayer</w:t>
      </w:r>
      <w:r w:rsidR="00E12E8B" w:rsidRPr="00C57EBD">
        <w:t xml:space="preserve"> message</w:t>
      </w:r>
      <w:r w:rsidR="00027DB8" w:rsidRPr="00C57EBD">
        <w:t xml:space="preserve">, except </w:t>
      </w:r>
      <w:r w:rsidR="00D23F60" w:rsidRPr="00C57EBD">
        <w:t xml:space="preserve">when </w:t>
      </w:r>
      <w:r w:rsidR="00D23F60" w:rsidRPr="00C57EBD">
        <w:rPr>
          <w:lang w:eastAsia="zh-CN"/>
        </w:rPr>
        <w:t xml:space="preserve">QoE measurement </w:t>
      </w:r>
      <w:r w:rsidR="00674167" w:rsidRPr="00C57EBD">
        <w:rPr>
          <w:lang w:eastAsia="zh-CN"/>
        </w:rPr>
        <w:t xml:space="preserve">reporting </w:t>
      </w:r>
      <w:r w:rsidR="00D23F60" w:rsidRPr="00C57EBD">
        <w:rPr>
          <w:lang w:eastAsia="zh-CN"/>
        </w:rPr>
        <w:t>pause indication is received</w:t>
      </w:r>
      <w:r w:rsidR="00D23F60" w:rsidRPr="00C57EBD">
        <w:t xml:space="preserve"> (e.g.</w:t>
      </w:r>
      <w:r w:rsidR="000A5B8F" w:rsidRPr="00C57EBD">
        <w:t>,</w:t>
      </w:r>
      <w:r w:rsidR="00D23F60" w:rsidRPr="00C57EBD">
        <w:t xml:space="preserve"> </w:t>
      </w:r>
      <w:r w:rsidR="00027DB8" w:rsidRPr="00C57EBD">
        <w:t>in case of RAN overload</w:t>
      </w:r>
      <w:r w:rsidR="00D23F60" w:rsidRPr="00C57EBD">
        <w:t>)</w:t>
      </w:r>
      <w:r w:rsidR="00E12E8B" w:rsidRPr="00C57EBD">
        <w:t xml:space="preserve">. </w:t>
      </w:r>
      <w:r w:rsidR="00D23F60" w:rsidRPr="00C57EBD">
        <w:t xml:space="preserve">When </w:t>
      </w:r>
      <w:r w:rsidR="000A5B8F" w:rsidRPr="00C57EBD">
        <w:t xml:space="preserve">a </w:t>
      </w:r>
      <w:r w:rsidR="00D23F60" w:rsidRPr="00C57EBD">
        <w:t>QoE measurement collection is paused</w:t>
      </w:r>
      <w:r w:rsidR="00027DB8" w:rsidRPr="00C57EBD">
        <w:t>, if there is no reporting periodicity defined in the RAN visible QoE configuration, the encapsulated QoE reports are stored at the UE</w:t>
      </w:r>
      <w:r w:rsidR="00D23F60" w:rsidRPr="00C57EBD">
        <w:t>'s</w:t>
      </w:r>
      <w:r w:rsidR="00027DB8" w:rsidRPr="00C57EBD">
        <w:t xml:space="preserve"> </w:t>
      </w:r>
      <w:r w:rsidRPr="00C57EBD">
        <w:t>AS</w:t>
      </w:r>
      <w:r w:rsidR="00027DB8" w:rsidRPr="00C57EBD">
        <w:t xml:space="preserve"> layer, but the RAN visible QoE reports continue to be reported to the gNB with the reporting periodicity configured for </w:t>
      </w:r>
      <w:r w:rsidR="00F24E1F" w:rsidRPr="00C57EBD">
        <w:t xml:space="preserve">encapsulated </w:t>
      </w:r>
      <w:r w:rsidR="00027DB8" w:rsidRPr="00C57EBD">
        <w:t>QoE reporting.</w:t>
      </w:r>
    </w:p>
    <w:p w14:paraId="1F1A63BD" w14:textId="2554D73D" w:rsidR="000A5B8F" w:rsidRPr="00C57EBD" w:rsidRDefault="00EE390E" w:rsidP="000A5B8F">
      <w:pPr>
        <w:rPr>
          <w:rFonts w:eastAsia="SimSun"/>
          <w:lang w:eastAsia="zh-CN"/>
        </w:rPr>
      </w:pPr>
      <w:r w:rsidRPr="00C57EBD">
        <w:t xml:space="preserve">The </w:t>
      </w:r>
      <w:r w:rsidR="00E12E8B" w:rsidRPr="00C57EBD">
        <w:t xml:space="preserve">gNB can release one or multiple RAN visible </w:t>
      </w:r>
      <w:r w:rsidR="00027DB8" w:rsidRPr="00C57EBD">
        <w:rPr>
          <w:rFonts w:eastAsia="SimSun"/>
          <w:lang w:eastAsia="zh-CN"/>
        </w:rPr>
        <w:t>QoE</w:t>
      </w:r>
      <w:r w:rsidR="00E12E8B" w:rsidRPr="00C57EBD">
        <w:t xml:space="preserve"> measurement configurations from the UE in one </w:t>
      </w:r>
      <w:r w:rsidRPr="00C57EBD">
        <w:rPr>
          <w:i/>
          <w:lang w:eastAsia="zh-CN"/>
        </w:rPr>
        <w:t>RRCReconfiguration</w:t>
      </w:r>
      <w:r w:rsidR="00E12E8B" w:rsidRPr="00C57EBD">
        <w:t xml:space="preserve"> message at any time.</w:t>
      </w:r>
      <w:r w:rsidR="000A5B8F" w:rsidRPr="00C57EBD">
        <w:rPr>
          <w:rFonts w:eastAsia="SimSun"/>
          <w:lang w:eastAsia="zh-CN"/>
        </w:rPr>
        <w:t xml:space="preserve"> If the encapsulated QoE configuration is released, the corresponding RAN visible QoE configuration </w:t>
      </w:r>
      <w:r w:rsidR="00C033F5" w:rsidRPr="00C57EBD">
        <w:rPr>
          <w:rFonts w:eastAsia="SimSun"/>
          <w:lang w:eastAsia="zh-CN"/>
        </w:rPr>
        <w:t>is</w:t>
      </w:r>
      <w:r w:rsidR="000A5B8F" w:rsidRPr="00C57EBD">
        <w:rPr>
          <w:rFonts w:eastAsia="SimSun"/>
          <w:lang w:eastAsia="zh-CN"/>
        </w:rPr>
        <w:t xml:space="preserve"> released as well.</w:t>
      </w:r>
    </w:p>
    <w:p w14:paraId="3C0221CF" w14:textId="1962FE7E" w:rsidR="00E12E8B" w:rsidRPr="00C57EBD" w:rsidRDefault="000A5B8F" w:rsidP="000A5B8F">
      <w:r w:rsidRPr="00C57EBD">
        <w:rPr>
          <w:rFonts w:eastAsia="SimSun"/>
          <w:lang w:eastAsia="zh-CN"/>
        </w:rPr>
        <w:t xml:space="preserve">The </w:t>
      </w:r>
      <w:r w:rsidRPr="00C57EBD">
        <w:t xml:space="preserve">RAN visible QoE configuration can be transferred from the source </w:t>
      </w:r>
      <w:r w:rsidRPr="00C57EBD">
        <w:rPr>
          <w:lang w:eastAsia="zh-CN"/>
        </w:rPr>
        <w:t xml:space="preserve">gNB </w:t>
      </w:r>
      <w:r w:rsidRPr="00C57EBD">
        <w:t xml:space="preserve">to the target </w:t>
      </w:r>
      <w:r w:rsidRPr="00C57EBD">
        <w:rPr>
          <w:lang w:eastAsia="zh-CN"/>
        </w:rPr>
        <w:t>gNB</w:t>
      </w:r>
      <w:r w:rsidRPr="00C57EBD">
        <w:t xml:space="preserve"> upon mobility and from the old gNB to the new gNB during context retrieval</w:t>
      </w:r>
      <w:r w:rsidRPr="00C57EBD">
        <w:rPr>
          <w:lang w:eastAsia="zh-CN"/>
        </w:rPr>
        <w:t>.</w:t>
      </w:r>
      <w:r w:rsidRPr="00C57EBD">
        <w:t xml:space="preserve"> T</w:t>
      </w:r>
      <w:r w:rsidRPr="00C57EBD">
        <w:rPr>
          <w:lang w:eastAsia="zh-CN"/>
        </w:rPr>
        <w:t>he t</w:t>
      </w:r>
      <w:r w:rsidRPr="00C57EBD">
        <w:t xml:space="preserve">arget </w:t>
      </w:r>
      <w:r w:rsidRPr="00C57EBD">
        <w:rPr>
          <w:lang w:eastAsia="zh-CN"/>
        </w:rPr>
        <w:t>gNB or the new gNB can</w:t>
      </w:r>
      <w:r w:rsidRPr="00C57EBD">
        <w:t xml:space="preserve"> generate a new RAN visible QoE configuration </w:t>
      </w:r>
      <w:r w:rsidRPr="00C57EBD">
        <w:rPr>
          <w:rFonts w:eastAsia="SimSun"/>
          <w:lang w:eastAsia="zh-CN"/>
        </w:rPr>
        <w:t>based on the available RAN visible QoE metri</w:t>
      </w:r>
      <w:r w:rsidR="00F552F4" w:rsidRPr="00C57EBD">
        <w:rPr>
          <w:rFonts w:eastAsia="SimSun"/>
          <w:lang w:eastAsia="zh-CN"/>
        </w:rPr>
        <w:t>c</w:t>
      </w:r>
      <w:r w:rsidRPr="00C57EBD">
        <w:rPr>
          <w:rFonts w:eastAsia="SimSun"/>
          <w:lang w:eastAsia="zh-CN"/>
        </w:rPr>
        <w:t xml:space="preserve">s received </w:t>
      </w:r>
      <w:r w:rsidRPr="00C57EBD">
        <w:t xml:space="preserve">and </w:t>
      </w:r>
      <w:r w:rsidR="00C033F5" w:rsidRPr="00C57EBD">
        <w:t>it</w:t>
      </w:r>
      <w:r w:rsidR="00C033F5" w:rsidRPr="00C57EBD">
        <w:rPr>
          <w:lang w:eastAsia="zh-CN"/>
        </w:rPr>
        <w:t xml:space="preserve"> </w:t>
      </w:r>
      <w:r w:rsidRPr="00C57EBD">
        <w:rPr>
          <w:lang w:eastAsia="zh-CN"/>
        </w:rPr>
        <w:t>can send the new RAN visible QoE configuration</w:t>
      </w:r>
      <w:r w:rsidRPr="00C57EBD">
        <w:t xml:space="preserve"> to </w:t>
      </w:r>
      <w:r w:rsidRPr="00C57EBD">
        <w:rPr>
          <w:lang w:eastAsia="zh-CN"/>
        </w:rPr>
        <w:t xml:space="preserve">the </w:t>
      </w:r>
      <w:r w:rsidRPr="00C57EBD">
        <w:t>UE during handover or the RRC resume procedure.</w:t>
      </w:r>
    </w:p>
    <w:p w14:paraId="4B2A086D" w14:textId="4E752CBB" w:rsidR="00E12E8B" w:rsidRPr="00C57EBD" w:rsidRDefault="00E12E8B" w:rsidP="00E12E8B">
      <w:pPr>
        <w:pStyle w:val="Heading2"/>
      </w:pPr>
      <w:bookmarkStart w:id="2649" w:name="_Toc163030398"/>
      <w:r w:rsidRPr="00C57EBD">
        <w:lastRenderedPageBreak/>
        <w:t>21.5</w:t>
      </w:r>
      <w:r w:rsidRPr="00C57EBD">
        <w:tab/>
        <w:t>Alignment of MDT and QoE Measurements</w:t>
      </w:r>
      <w:bookmarkEnd w:id="2649"/>
    </w:p>
    <w:p w14:paraId="26922021" w14:textId="7A6C51D2" w:rsidR="00E12E8B" w:rsidRPr="00C57EBD" w:rsidRDefault="00EE390E" w:rsidP="00E12E8B">
      <w:r w:rsidRPr="00C57EBD">
        <w:t>The r</w:t>
      </w:r>
      <w:r w:rsidR="00E12E8B" w:rsidRPr="00C57EBD">
        <w:t xml:space="preserve">adio-related measurements may be collected via immediate MDT for all types of supported services for the purpose of QoE analysis. The MCE/TCE performs the correlation of the immediate MDT </w:t>
      </w:r>
      <w:r w:rsidR="00551AC8" w:rsidRPr="00C57EBD">
        <w:t xml:space="preserve">measurement </w:t>
      </w:r>
      <w:r w:rsidR="00E12E8B" w:rsidRPr="00C57EBD">
        <w:t>results and the QoE measurement results collected at the same UE.</w:t>
      </w:r>
    </w:p>
    <w:p w14:paraId="4EE7665B" w14:textId="2D738C39" w:rsidR="00E12E8B" w:rsidRPr="00C57EBD" w:rsidRDefault="00E12E8B" w:rsidP="00E12E8B">
      <w:r w:rsidRPr="00C57EBD">
        <w:t>The following is supported:</w:t>
      </w:r>
    </w:p>
    <w:p w14:paraId="246302E1" w14:textId="45E19D9C" w:rsidR="00E12E8B" w:rsidRPr="00C57EBD" w:rsidRDefault="00E12E8B" w:rsidP="00D62AC1">
      <w:pPr>
        <w:pStyle w:val="B1"/>
      </w:pPr>
      <w:r w:rsidRPr="00C57EBD">
        <w:t>-</w:t>
      </w:r>
      <w:r w:rsidRPr="00C57EBD">
        <w:tab/>
        <w:t xml:space="preserve">Alignment between a signalling-based QoE measurement and a signalling-based MDT measurement. In this case, the signalling-based QoE configuration sent to the </w:t>
      </w:r>
      <w:r w:rsidR="00EE390E" w:rsidRPr="00C57EBD">
        <w:t>gNB</w:t>
      </w:r>
      <w:r w:rsidRPr="00C57EBD">
        <w:t xml:space="preserve"> includes the NG-RAN Trace ID of the signalling-based MDT measurement</w:t>
      </w:r>
      <w:r w:rsidR="00EB2A7D" w:rsidRPr="00C57EBD">
        <w:t>.</w:t>
      </w:r>
    </w:p>
    <w:p w14:paraId="44D7226D" w14:textId="05723DF2" w:rsidR="00E12E8B" w:rsidRPr="00C57EBD" w:rsidRDefault="00E12E8B" w:rsidP="00D62AC1">
      <w:pPr>
        <w:pStyle w:val="B1"/>
      </w:pPr>
      <w:r w:rsidRPr="00C57EBD">
        <w:t>-</w:t>
      </w:r>
      <w:r w:rsidRPr="00C57EBD">
        <w:tab/>
        <w:t>Alignment between a management-based QoE measurement and a management-based MDT measurement.</w:t>
      </w:r>
    </w:p>
    <w:p w14:paraId="0BE917F1" w14:textId="2E63ACAC" w:rsidR="00E12E8B" w:rsidRPr="00C57EBD" w:rsidRDefault="00E12E8B" w:rsidP="00E12E8B">
      <w:r w:rsidRPr="00C57EBD">
        <w:t xml:space="preserve">The UE configured </w:t>
      </w:r>
      <w:r w:rsidR="00EE390E" w:rsidRPr="00C57EBD">
        <w:t xml:space="preserve">with </w:t>
      </w:r>
      <w:r w:rsidRPr="00C57EBD">
        <w:t>QoE measurements send</w:t>
      </w:r>
      <w:r w:rsidR="00EE390E" w:rsidRPr="00C57EBD">
        <w:t>s</w:t>
      </w:r>
      <w:r w:rsidRPr="00C57EBD">
        <w:t xml:space="preserve"> </w:t>
      </w:r>
      <w:r w:rsidR="00EE390E" w:rsidRPr="00C57EBD">
        <w:t>an i</w:t>
      </w:r>
      <w:r w:rsidRPr="00C57EBD">
        <w:t xml:space="preserve">ndication to inform the </w:t>
      </w:r>
      <w:r w:rsidR="00EE390E" w:rsidRPr="00C57EBD">
        <w:t>gNB</w:t>
      </w:r>
      <w:r w:rsidRPr="00C57EBD">
        <w:t xml:space="preserve"> about the start or the </w:t>
      </w:r>
      <w:r w:rsidR="00EE390E" w:rsidRPr="00C57EBD">
        <w:t xml:space="preserve">stop </w:t>
      </w:r>
      <w:r w:rsidRPr="00C57EBD">
        <w:t xml:space="preserve">of a </w:t>
      </w:r>
      <w:r w:rsidR="00551AC8" w:rsidRPr="00C57EBD">
        <w:t xml:space="preserve">QoE measurement </w:t>
      </w:r>
      <w:r w:rsidRPr="00C57EBD">
        <w:t xml:space="preserve">session of configured QoE measurements. The </w:t>
      </w:r>
      <w:r w:rsidR="00EE390E" w:rsidRPr="00C57EBD">
        <w:t>gNB</w:t>
      </w:r>
      <w:r w:rsidRPr="00C57EBD">
        <w:t xml:space="preserve"> can activate the MDT measurements that are to be aligned with the QoE measurements performed by the UE upon/after receiving the </w:t>
      </w:r>
      <w:r w:rsidR="00551AC8" w:rsidRPr="00C57EBD">
        <w:t xml:space="preserve">QoE measurement </w:t>
      </w:r>
      <w:r w:rsidR="00EE390E" w:rsidRPr="00C57EBD">
        <w:t>s</w:t>
      </w:r>
      <w:r w:rsidRPr="00C57EBD">
        <w:t xml:space="preserve">ession </w:t>
      </w:r>
      <w:r w:rsidR="00EE390E" w:rsidRPr="00C57EBD">
        <w:t>s</w:t>
      </w:r>
      <w:r w:rsidRPr="00C57EBD">
        <w:t xml:space="preserve">tart </w:t>
      </w:r>
      <w:r w:rsidR="00EE390E" w:rsidRPr="00C57EBD">
        <w:t>i</w:t>
      </w:r>
      <w:r w:rsidRPr="00C57EBD">
        <w:t xml:space="preserve">ndication from the UE. The </w:t>
      </w:r>
      <w:r w:rsidR="00EE390E" w:rsidRPr="00C57EBD">
        <w:t>gNB</w:t>
      </w:r>
      <w:r w:rsidRPr="00C57EBD">
        <w:t xml:space="preserve"> may activate the MDT measurements upon/after receiving the MDT activation message from </w:t>
      </w:r>
      <w:r w:rsidR="00551AC8" w:rsidRPr="00C57EBD">
        <w:t xml:space="preserve">the </w:t>
      </w:r>
      <w:r w:rsidRPr="00C57EBD">
        <w:t xml:space="preserve">OAM. The </w:t>
      </w:r>
      <w:r w:rsidR="00EE390E" w:rsidRPr="00C57EBD">
        <w:t>gNB</w:t>
      </w:r>
      <w:r w:rsidRPr="00C57EBD">
        <w:t xml:space="preserve"> can deactivate the aligned MDT measurements according to </w:t>
      </w:r>
      <w:r w:rsidR="00551AC8" w:rsidRPr="00C57EBD">
        <w:t xml:space="preserve">an </w:t>
      </w:r>
      <w:r w:rsidRPr="00C57EBD">
        <w:t xml:space="preserve">OAM command which may, e.g., be triggered by the </w:t>
      </w:r>
      <w:r w:rsidR="00EE390E" w:rsidRPr="00C57EBD">
        <w:t>s</w:t>
      </w:r>
      <w:r w:rsidRPr="00C57EBD">
        <w:t xml:space="preserve">ession </w:t>
      </w:r>
      <w:r w:rsidR="00EE390E" w:rsidRPr="00C57EBD">
        <w:t>stop</w:t>
      </w:r>
      <w:r w:rsidRPr="00C57EBD">
        <w:t xml:space="preserve"> </w:t>
      </w:r>
      <w:r w:rsidR="00EE390E" w:rsidRPr="00C57EBD">
        <w:t>i</w:t>
      </w:r>
      <w:r w:rsidRPr="00C57EBD">
        <w:t>ndication.</w:t>
      </w:r>
    </w:p>
    <w:p w14:paraId="4BE9D955" w14:textId="77777777" w:rsidR="00674167" w:rsidRPr="00C57EBD" w:rsidRDefault="00E12E8B" w:rsidP="00674167">
      <w:r w:rsidRPr="00C57EBD">
        <w:t xml:space="preserve">The </w:t>
      </w:r>
      <w:r w:rsidR="00EE390E" w:rsidRPr="00C57EBD">
        <w:t>gNB</w:t>
      </w:r>
      <w:r w:rsidRPr="00C57EBD">
        <w:t xml:space="preserve"> includes time stamp information to the QoE </w:t>
      </w:r>
      <w:r w:rsidR="00551AC8" w:rsidRPr="00C57EBD">
        <w:t xml:space="preserve">measurement </w:t>
      </w:r>
      <w:r w:rsidRPr="00C57EBD">
        <w:t xml:space="preserve">reports to enable the correlation of corresponding measurement results of MDT and QoE at the MCE/TCE. In addition, the </w:t>
      </w:r>
      <w:r w:rsidR="00EE390E" w:rsidRPr="00C57EBD">
        <w:t>gNB</w:t>
      </w:r>
      <w:r w:rsidRPr="00C57EBD">
        <w:t xml:space="preserve"> includes the MDT session identifiers (Trace Reference and Trace Recording Session Reference) </w:t>
      </w:r>
      <w:r w:rsidR="00551AC8" w:rsidRPr="00C57EBD">
        <w:t>in</w:t>
      </w:r>
      <w:r w:rsidRPr="00C57EBD">
        <w:t xml:space="preserve"> the corresponding QoE </w:t>
      </w:r>
      <w:r w:rsidR="00551AC8" w:rsidRPr="00C57EBD">
        <w:t xml:space="preserve">measurement </w:t>
      </w:r>
      <w:r w:rsidRPr="00C57EBD">
        <w:t>report.</w:t>
      </w:r>
    </w:p>
    <w:p w14:paraId="6543693E" w14:textId="77777777"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21.6</w:t>
      </w:r>
      <w:r w:rsidRPr="00C57EBD">
        <w:rPr>
          <w:rFonts w:ascii="Arial" w:hAnsi="Arial"/>
          <w:sz w:val="32"/>
        </w:rPr>
        <w:tab/>
        <w:t>QoE Measurement Collection in High Mobility Scenarios</w:t>
      </w:r>
    </w:p>
    <w:p w14:paraId="662967C8" w14:textId="77777777" w:rsidR="00674167" w:rsidRPr="00C57EBD" w:rsidRDefault="00674167" w:rsidP="00674167">
      <w:r w:rsidRPr="00C57EBD">
        <w:t>QoE measurements can be confined to high mobility state of the UE and/or to HSDN cells.</w:t>
      </w:r>
    </w:p>
    <w:p w14:paraId="5D7F51F3" w14:textId="7DF08FE4"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w:t>
      </w:r>
      <w:r w:rsidRPr="00C57EBD">
        <w:rPr>
          <w:rFonts w:ascii="Arial" w:eastAsia="SimSun" w:hAnsi="Arial"/>
          <w:sz w:val="32"/>
          <w:lang w:eastAsia="zh-CN"/>
        </w:rPr>
        <w:t>7</w:t>
      </w:r>
      <w:r w:rsidRPr="00C57EBD">
        <w:rPr>
          <w:rFonts w:ascii="Arial" w:hAnsi="Arial"/>
          <w:sz w:val="32"/>
        </w:rPr>
        <w:tab/>
      </w:r>
      <w:r w:rsidR="00A83F51" w:rsidRPr="00C57EBD">
        <w:rPr>
          <w:rFonts w:ascii="Arial" w:hAnsi="Arial"/>
          <w:sz w:val="32"/>
        </w:rPr>
        <w:t>Void</w:t>
      </w:r>
    </w:p>
    <w:p w14:paraId="11500455" w14:textId="77777777" w:rsidR="001525CC" w:rsidRPr="00C57EBD" w:rsidRDefault="001525CC" w:rsidP="001525CC">
      <w:pPr>
        <w:pStyle w:val="Heading8"/>
      </w:pPr>
      <w:r w:rsidRPr="00C57EBD">
        <w:br w:type="page"/>
      </w:r>
      <w:bookmarkStart w:id="2650" w:name="_Toc20388080"/>
      <w:bookmarkStart w:id="2651" w:name="_Toc29376162"/>
      <w:bookmarkStart w:id="2652" w:name="_Toc37232085"/>
      <w:bookmarkStart w:id="2653" w:name="_Toc46502171"/>
      <w:bookmarkStart w:id="2654" w:name="_Toc51971519"/>
      <w:bookmarkStart w:id="2655" w:name="_Toc52551502"/>
      <w:bookmarkStart w:id="2656" w:name="_Toc163030399"/>
      <w:r w:rsidRPr="00C57EBD">
        <w:lastRenderedPageBreak/>
        <w:t>Annex A (informative):</w:t>
      </w:r>
      <w:r w:rsidRPr="00C57EBD">
        <w:br/>
        <w:t>QoS Handling in RAN</w:t>
      </w:r>
      <w:bookmarkEnd w:id="2650"/>
      <w:bookmarkEnd w:id="2651"/>
      <w:bookmarkEnd w:id="2652"/>
      <w:bookmarkEnd w:id="2653"/>
      <w:bookmarkEnd w:id="2654"/>
      <w:bookmarkEnd w:id="2655"/>
      <w:bookmarkEnd w:id="2656"/>
    </w:p>
    <w:p w14:paraId="45C2FBA8" w14:textId="77777777" w:rsidR="005E2F35" w:rsidRPr="00C57EBD" w:rsidRDefault="005E2F35" w:rsidP="004456C6">
      <w:pPr>
        <w:pStyle w:val="Heading1"/>
      </w:pPr>
      <w:bookmarkStart w:id="2657" w:name="_Toc20388081"/>
      <w:bookmarkStart w:id="2658" w:name="_Toc29376163"/>
      <w:bookmarkStart w:id="2659" w:name="_Toc37232086"/>
      <w:bookmarkStart w:id="2660" w:name="_Toc46502172"/>
      <w:bookmarkStart w:id="2661" w:name="_Toc51971520"/>
      <w:bookmarkStart w:id="2662" w:name="_Toc52551503"/>
      <w:bookmarkStart w:id="2663" w:name="_Toc163030400"/>
      <w:r w:rsidRPr="00C57EBD">
        <w:t>A.1</w:t>
      </w:r>
      <w:r w:rsidRPr="00C57EBD">
        <w:tab/>
        <w:t>PDU Session Establishment</w:t>
      </w:r>
      <w:bookmarkEnd w:id="2657"/>
      <w:bookmarkEnd w:id="2658"/>
      <w:bookmarkEnd w:id="2659"/>
      <w:bookmarkEnd w:id="2660"/>
      <w:bookmarkEnd w:id="2661"/>
      <w:bookmarkEnd w:id="2662"/>
      <w:bookmarkEnd w:id="2663"/>
    </w:p>
    <w:p w14:paraId="643D4082" w14:textId="77777777" w:rsidR="005E2F35" w:rsidRPr="00C57EBD" w:rsidRDefault="005E2F35" w:rsidP="005E2F35">
      <w:r w:rsidRPr="00C57EBD">
        <w:t xml:space="preserve">The following </w:t>
      </w:r>
      <w:r w:rsidR="00E55556" w:rsidRPr="00C57EBD">
        <w:t xml:space="preserve">figure shows an </w:t>
      </w:r>
      <w:r w:rsidRPr="00C57EBD">
        <w:t xml:space="preserve">example message flow </w:t>
      </w:r>
      <w:r w:rsidR="00E55556" w:rsidRPr="00C57EBD">
        <w:t>for</w:t>
      </w:r>
      <w:r w:rsidRPr="00C57EBD">
        <w:t xml:space="preserve"> a PDU session establishment.</w:t>
      </w:r>
      <w:r w:rsidR="00E55556" w:rsidRPr="00C57EBD">
        <w:t xml:space="preserve"> NAS procedures details between gNB and 5GC can be found in TS 23.501 [3], TS 23.502 [22] and TS 38.413 [26].</w:t>
      </w:r>
    </w:p>
    <w:p w14:paraId="1CE0AB52" w14:textId="77777777" w:rsidR="005E2F35" w:rsidRPr="00C57EBD" w:rsidRDefault="00E55556" w:rsidP="001F58EE">
      <w:pPr>
        <w:pStyle w:val="TH"/>
      </w:pPr>
      <w:r w:rsidRPr="00C57EBD">
        <w:rPr>
          <w:noProof/>
        </w:rPr>
        <w:object w:dxaOrig="10200" w:dyaOrig="4605" w14:anchorId="73B371BC">
          <v:shape id="_x0000_i1142" type="#_x0000_t75" style="width:380.25pt;height:171.75pt" o:ole="">
            <v:imagedata r:id="rId244" o:title=""/>
          </v:shape>
          <o:OLEObject Type="Embed" ProgID="Mscgen.Chart" ShapeID="_x0000_i1142" DrawAspect="Content" ObjectID="_1781627944" r:id="rId245"/>
        </w:object>
      </w:r>
    </w:p>
    <w:p w14:paraId="7219386F" w14:textId="77777777" w:rsidR="005E2F35" w:rsidRPr="00C57EBD" w:rsidRDefault="005E2F35" w:rsidP="005E2F35">
      <w:pPr>
        <w:pStyle w:val="TF"/>
      </w:pPr>
      <w:r w:rsidRPr="00C57EBD">
        <w:t>Figure A.1-1: PDU session establishment</w:t>
      </w:r>
    </w:p>
    <w:p w14:paraId="4C96FDBF" w14:textId="77777777" w:rsidR="00810F8B" w:rsidRPr="00C57EBD" w:rsidRDefault="00810F8B" w:rsidP="00810F8B">
      <w:pPr>
        <w:pStyle w:val="B1"/>
      </w:pPr>
      <w:r w:rsidRPr="00C57EBD">
        <w:t>1.</w:t>
      </w:r>
      <w:r w:rsidRPr="00C57EBD">
        <w:tab/>
        <w:t>UE requests a PDU session establishment to AMF.</w:t>
      </w:r>
    </w:p>
    <w:p w14:paraId="5791794D" w14:textId="77777777" w:rsidR="005E2F35" w:rsidRPr="00C57EBD" w:rsidRDefault="00810F8B" w:rsidP="005E2F35">
      <w:pPr>
        <w:pStyle w:val="B1"/>
      </w:pPr>
      <w:r w:rsidRPr="00C57EBD">
        <w:t>2</w:t>
      </w:r>
      <w:r w:rsidR="005E2F35" w:rsidRPr="00C57EBD">
        <w:t>.</w:t>
      </w:r>
      <w:r w:rsidR="005E2F35" w:rsidRPr="00C57EBD">
        <w:tab/>
      </w:r>
      <w:r w:rsidRPr="00C57EBD">
        <w:t>AMF</w:t>
      </w:r>
      <w:r w:rsidR="005E2F35" w:rsidRPr="00C57EBD">
        <w:t xml:space="preserve"> sends a PDU </w:t>
      </w:r>
      <w:r w:rsidRPr="00C57EBD">
        <w:t>SESSION RESOURCE SETUP REQUEST</w:t>
      </w:r>
      <w:r w:rsidR="005E2F35" w:rsidRPr="00C57EBD">
        <w:t xml:space="preserve"> message</w:t>
      </w:r>
      <w:r w:rsidRPr="00C57EBD">
        <w:t xml:space="preserve"> to gNB, which</w:t>
      </w:r>
      <w:r w:rsidR="005E2F35" w:rsidRPr="00C57EBD">
        <w:t xml:space="preserve"> includes the NAS message to be sent to the UE with NAS QoS related information.</w:t>
      </w:r>
    </w:p>
    <w:p w14:paraId="02E774EA" w14:textId="77777777" w:rsidR="005E2F35" w:rsidRPr="00C57EBD" w:rsidRDefault="00810F8B" w:rsidP="005E2F35">
      <w:pPr>
        <w:pStyle w:val="B1"/>
      </w:pPr>
      <w:r w:rsidRPr="00C57EBD">
        <w:t>3</w:t>
      </w:r>
      <w:r w:rsidR="005E2F35" w:rsidRPr="00C57EBD">
        <w:t>.</w:t>
      </w:r>
      <w:r w:rsidR="005E2F35" w:rsidRPr="00C57EBD">
        <w:tab/>
        <w:t>gNB sends a</w:t>
      </w:r>
      <w:r w:rsidRPr="00C57EBD">
        <w:t xml:space="preserve">n </w:t>
      </w:r>
      <w:r w:rsidRPr="00C57EBD">
        <w:rPr>
          <w:i/>
        </w:rPr>
        <w:t>RRCReconfiguration</w:t>
      </w:r>
      <w:r w:rsidRPr="00C57EBD">
        <w:t xml:space="preserve"> message</w:t>
      </w:r>
      <w:r w:rsidR="005E2F35" w:rsidRPr="00C57EBD">
        <w:t xml:space="preserve"> to UE including </w:t>
      </w:r>
      <w:r w:rsidRPr="00C57EBD">
        <w:t>the configuration of at least one DRB</w:t>
      </w:r>
      <w:r w:rsidR="005E2F35" w:rsidRPr="00C57EBD">
        <w:t xml:space="preserve"> and the NAS message received at Step </w:t>
      </w:r>
      <w:r w:rsidRPr="00C57EBD">
        <w:t>2</w:t>
      </w:r>
      <w:r w:rsidR="005E2F35" w:rsidRPr="00C57EBD">
        <w:t>.</w:t>
      </w:r>
    </w:p>
    <w:p w14:paraId="047CE4BE" w14:textId="77777777" w:rsidR="005E2F35" w:rsidRPr="00C57EBD" w:rsidRDefault="00810F8B" w:rsidP="005E2F35">
      <w:pPr>
        <w:pStyle w:val="B1"/>
      </w:pPr>
      <w:r w:rsidRPr="00C57EBD">
        <w:t>4</w:t>
      </w:r>
      <w:r w:rsidR="005E2F35" w:rsidRPr="00C57EBD">
        <w:t>.</w:t>
      </w:r>
      <w:r w:rsidR="005E2F35" w:rsidRPr="00C57EBD">
        <w:tab/>
        <w:t xml:space="preserve">UE establishes </w:t>
      </w:r>
      <w:r w:rsidRPr="00C57EBD">
        <w:t>the</w:t>
      </w:r>
      <w:r w:rsidR="005E2F35" w:rsidRPr="00C57EBD">
        <w:t xml:space="preserve"> DRB</w:t>
      </w:r>
      <w:r w:rsidRPr="00C57EBD">
        <w:t>(s)</w:t>
      </w:r>
      <w:r w:rsidR="005E2F35" w:rsidRPr="00C57EBD">
        <w:rPr>
          <w:lang w:eastAsia="ko-KR"/>
        </w:rPr>
        <w:t xml:space="preserve"> </w:t>
      </w:r>
      <w:r w:rsidR="00CA4400" w:rsidRPr="00C57EBD">
        <w:rPr>
          <w:lang w:eastAsia="ko-KR"/>
        </w:rPr>
        <w:t>for</w:t>
      </w:r>
      <w:r w:rsidR="005E2F35" w:rsidRPr="00C57EBD">
        <w:rPr>
          <w:lang w:eastAsia="ko-KR"/>
        </w:rPr>
        <w:t xml:space="preserve"> the new PDU session</w:t>
      </w:r>
      <w:r w:rsidR="00CA4400" w:rsidRPr="00C57EBD">
        <w:rPr>
          <w:lang w:eastAsia="ko-KR"/>
        </w:rPr>
        <w:t xml:space="preserve"> and</w:t>
      </w:r>
      <w:r w:rsidR="005E2F35" w:rsidRPr="00C57EBD">
        <w:t xml:space="preserve"> creates the QFI to DRB mapping</w:t>
      </w:r>
      <w:r w:rsidR="00CA4400" w:rsidRPr="00C57EBD">
        <w:t xml:space="preserve"> rules</w:t>
      </w:r>
      <w:r w:rsidR="005E2F35" w:rsidRPr="00C57EBD">
        <w:t>.</w:t>
      </w:r>
    </w:p>
    <w:p w14:paraId="465FF530" w14:textId="77777777" w:rsidR="005E2F35" w:rsidRPr="00C57EBD" w:rsidRDefault="00810F8B" w:rsidP="005E2F35">
      <w:pPr>
        <w:pStyle w:val="B1"/>
      </w:pPr>
      <w:r w:rsidRPr="00C57EBD">
        <w:t>5</w:t>
      </w:r>
      <w:r w:rsidR="005E2F35" w:rsidRPr="00C57EBD">
        <w:t>.</w:t>
      </w:r>
      <w:r w:rsidR="005E2F35" w:rsidRPr="00C57EBD">
        <w:tab/>
        <w:t xml:space="preserve">UE sends an </w:t>
      </w:r>
      <w:r w:rsidR="005E2F35" w:rsidRPr="00C57EBD">
        <w:rPr>
          <w:i/>
        </w:rPr>
        <w:t>RRC</w:t>
      </w:r>
      <w:r w:rsidR="00CA4400" w:rsidRPr="00C57EBD">
        <w:rPr>
          <w:i/>
        </w:rPr>
        <w:t>Reconfiguration</w:t>
      </w:r>
      <w:r w:rsidR="005E2F35" w:rsidRPr="00C57EBD">
        <w:t xml:space="preserve"> </w:t>
      </w:r>
      <w:r w:rsidR="00CA4400" w:rsidRPr="00C57EBD">
        <w:rPr>
          <w:i/>
        </w:rPr>
        <w:t>C</w:t>
      </w:r>
      <w:r w:rsidR="005E2F35" w:rsidRPr="00C57EBD">
        <w:rPr>
          <w:i/>
        </w:rPr>
        <w:t>omplete</w:t>
      </w:r>
      <w:r w:rsidR="005E2F35" w:rsidRPr="00C57EBD">
        <w:t xml:space="preserve"> message</w:t>
      </w:r>
      <w:r w:rsidR="00CA4400" w:rsidRPr="00C57EBD">
        <w:t xml:space="preserve"> to gNB</w:t>
      </w:r>
      <w:r w:rsidR="005E2F35" w:rsidRPr="00C57EBD">
        <w:t>.</w:t>
      </w:r>
    </w:p>
    <w:p w14:paraId="6A4E0AB1" w14:textId="77777777" w:rsidR="005E2F35" w:rsidRPr="00C57EBD" w:rsidRDefault="00810F8B" w:rsidP="005E2F35">
      <w:pPr>
        <w:pStyle w:val="B1"/>
      </w:pPr>
      <w:r w:rsidRPr="00C57EBD">
        <w:t>6</w:t>
      </w:r>
      <w:r w:rsidR="005E2F35" w:rsidRPr="00C57EBD">
        <w:t>.</w:t>
      </w:r>
      <w:r w:rsidR="005E2F35" w:rsidRPr="00C57EBD">
        <w:tab/>
        <w:t xml:space="preserve">gNB sends </w:t>
      </w:r>
      <w:r w:rsidR="00CA4400" w:rsidRPr="00C57EBD">
        <w:t xml:space="preserve">a </w:t>
      </w:r>
      <w:r w:rsidR="005E2F35" w:rsidRPr="00C57EBD">
        <w:t>PDU</w:t>
      </w:r>
      <w:r w:rsidR="00CA4400" w:rsidRPr="00C57EBD">
        <w:t xml:space="preserve"> SESSION RESOURCE SETUP RESPONSE</w:t>
      </w:r>
      <w:r w:rsidR="005E2F35" w:rsidRPr="00C57EBD">
        <w:t xml:space="preserve"> message to </w:t>
      </w:r>
      <w:r w:rsidR="00CA4400" w:rsidRPr="00C57EBD">
        <w:t>AMF</w:t>
      </w:r>
      <w:r w:rsidR="005E2F35" w:rsidRPr="00C57EBD">
        <w:t>.</w:t>
      </w:r>
    </w:p>
    <w:p w14:paraId="4EFD182B" w14:textId="77777777" w:rsidR="005E2F35" w:rsidRPr="00C57EBD" w:rsidRDefault="00810F8B" w:rsidP="005E2F35">
      <w:pPr>
        <w:pStyle w:val="B1"/>
      </w:pPr>
      <w:r w:rsidRPr="00C57EBD">
        <w:t>7</w:t>
      </w:r>
      <w:r w:rsidR="005E2F35" w:rsidRPr="00C57EBD">
        <w:t>.</w:t>
      </w:r>
      <w:r w:rsidR="005E2F35" w:rsidRPr="00C57EBD">
        <w:tab/>
      </w:r>
      <w:r w:rsidR="00CA4400" w:rsidRPr="00C57EB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57EBD" w:rsidRDefault="005E2F35" w:rsidP="005E2F35">
      <w:pPr>
        <w:pStyle w:val="Heading1"/>
      </w:pPr>
      <w:bookmarkStart w:id="2664" w:name="_Toc20388082"/>
      <w:bookmarkStart w:id="2665" w:name="_Toc29376164"/>
      <w:bookmarkStart w:id="2666" w:name="_Toc37232087"/>
      <w:bookmarkStart w:id="2667" w:name="_Toc46502173"/>
      <w:bookmarkStart w:id="2668" w:name="_Toc51971521"/>
      <w:bookmarkStart w:id="2669" w:name="_Toc52551504"/>
      <w:bookmarkStart w:id="2670" w:name="_Toc163030401"/>
      <w:r w:rsidRPr="00C57EBD">
        <w:t>A.2</w:t>
      </w:r>
      <w:r w:rsidRPr="00C57EBD">
        <w:tab/>
        <w:t>New QoS Flow with</w:t>
      </w:r>
      <w:r w:rsidR="00CA4400" w:rsidRPr="00C57EBD">
        <w:t xml:space="preserve"> </w:t>
      </w:r>
      <w:r w:rsidR="00CA4400" w:rsidRPr="00C57EBD">
        <w:rPr>
          <w:lang w:eastAsia="ko-KR"/>
        </w:rPr>
        <w:t>RQoS</w:t>
      </w:r>
      <w:bookmarkEnd w:id="2664"/>
      <w:bookmarkEnd w:id="2665"/>
      <w:bookmarkEnd w:id="2666"/>
      <w:bookmarkEnd w:id="2667"/>
      <w:bookmarkEnd w:id="2668"/>
      <w:bookmarkEnd w:id="2669"/>
      <w:bookmarkEnd w:id="2670"/>
    </w:p>
    <w:p w14:paraId="16C96AFF" w14:textId="77777777" w:rsidR="005E2F35" w:rsidRPr="00C57EBD" w:rsidRDefault="005E2F35" w:rsidP="005E2F35">
      <w:pPr>
        <w:rPr>
          <w:lang w:eastAsia="zh-CN"/>
        </w:rPr>
      </w:pPr>
      <w:r w:rsidRPr="00C57EBD">
        <w:t xml:space="preserve">The following figure shows an example message flow </w:t>
      </w:r>
      <w:r w:rsidR="00CA4400" w:rsidRPr="00C57EBD">
        <w:t>when RQoS is used for a new QoS flow</w:t>
      </w:r>
      <w:r w:rsidRPr="00C57EBD">
        <w:t xml:space="preserve">. </w:t>
      </w:r>
      <w:r w:rsidR="00CA4400" w:rsidRPr="00C57EBD">
        <w:t>In this example, the gNB receives from UPF a first downlink packet associated with a QFI for which the QoS parameters are known from the PDU session establishment, but for which there is no association to any DRB yet in AS</w:t>
      </w:r>
      <w:r w:rsidR="004456C6" w:rsidRPr="00C57EBD">
        <w:t>.</w:t>
      </w:r>
    </w:p>
    <w:p w14:paraId="481A81EB" w14:textId="77777777" w:rsidR="005E2F35" w:rsidRPr="00C57EBD" w:rsidRDefault="00CA4400" w:rsidP="001F58EE">
      <w:pPr>
        <w:pStyle w:val="TH"/>
      </w:pPr>
      <w:r w:rsidRPr="00C57EBD">
        <w:rPr>
          <w:noProof/>
        </w:rPr>
        <w:object w:dxaOrig="7365" w:dyaOrig="4395" w14:anchorId="461F2FFC">
          <v:shape id="_x0000_i1143" type="#_x0000_t75" style="width:276pt;height:165pt" o:ole="">
            <v:imagedata r:id="rId246" o:title=""/>
          </v:shape>
          <o:OLEObject Type="Embed" ProgID="Mscgen.Chart" ShapeID="_x0000_i1143" DrawAspect="Content" ObjectID="_1781627945" r:id="rId247"/>
        </w:object>
      </w:r>
    </w:p>
    <w:p w14:paraId="3BF6E093" w14:textId="77777777" w:rsidR="005E2F35" w:rsidRPr="00C57EBD" w:rsidRDefault="005E2F35" w:rsidP="005E2F35">
      <w:pPr>
        <w:pStyle w:val="TF"/>
      </w:pPr>
      <w:r w:rsidRPr="00C57EBD">
        <w:t>Figure A.2-1: DL data with new QFI sent over existing DRB</w:t>
      </w:r>
    </w:p>
    <w:p w14:paraId="091236D4" w14:textId="77777777" w:rsidR="005E2F35" w:rsidRPr="00C57EBD" w:rsidRDefault="005E2F35" w:rsidP="005E2F35">
      <w:pPr>
        <w:pStyle w:val="B1"/>
      </w:pPr>
      <w:r w:rsidRPr="00C57EBD">
        <w:t>0.</w:t>
      </w:r>
      <w:r w:rsidRPr="00C57EBD">
        <w:tab/>
        <w:t>PDU session and DRB</w:t>
      </w:r>
      <w:r w:rsidR="00CA4400" w:rsidRPr="00C57EBD">
        <w:t>(s)</w:t>
      </w:r>
      <w:r w:rsidRPr="00C57EBD">
        <w:rPr>
          <w:lang w:eastAsia="ko-KR"/>
        </w:rPr>
        <w:t xml:space="preserve"> have been</w:t>
      </w:r>
      <w:r w:rsidRPr="00C57EBD">
        <w:t xml:space="preserve"> already established.</w:t>
      </w:r>
    </w:p>
    <w:p w14:paraId="1ACE2B2D" w14:textId="77777777" w:rsidR="005E2F35" w:rsidRPr="00C57EBD" w:rsidRDefault="005E2F35" w:rsidP="005E2F35">
      <w:pPr>
        <w:pStyle w:val="B1"/>
      </w:pPr>
      <w:r w:rsidRPr="00C57EBD">
        <w:t>1.</w:t>
      </w:r>
      <w:r w:rsidRPr="00C57EBD">
        <w:tab/>
        <w:t>gNB receives a downlink packet with a new QFI</w:t>
      </w:r>
      <w:r w:rsidR="00CA4400" w:rsidRPr="00C57EBD">
        <w:t xml:space="preserve"> from UPF</w:t>
      </w:r>
      <w:r w:rsidR="004456C6" w:rsidRPr="00C57EBD">
        <w:t>.</w:t>
      </w:r>
    </w:p>
    <w:p w14:paraId="725B0DC0" w14:textId="77777777" w:rsidR="00CA4400" w:rsidRPr="00C57EBD" w:rsidRDefault="005E2F35" w:rsidP="00CA4400">
      <w:pPr>
        <w:pStyle w:val="B1"/>
      </w:pPr>
      <w:r w:rsidRPr="00C57EBD">
        <w:t>2.</w:t>
      </w:r>
      <w:r w:rsidRPr="00C57EBD">
        <w:tab/>
        <w:t>gNB decides to send the</w:t>
      </w:r>
      <w:r w:rsidRPr="00C57EBD">
        <w:rPr>
          <w:lang w:eastAsia="ko-KR"/>
        </w:rPr>
        <w:t xml:space="preserve"> </w:t>
      </w:r>
      <w:r w:rsidR="00CA4400" w:rsidRPr="00C57EBD">
        <w:rPr>
          <w:lang w:eastAsia="ko-KR"/>
        </w:rPr>
        <w:t xml:space="preserve">new </w:t>
      </w:r>
      <w:r w:rsidRPr="00C57EBD">
        <w:rPr>
          <w:lang w:eastAsia="ko-KR"/>
        </w:rPr>
        <w:t>QoS</w:t>
      </w:r>
      <w:r w:rsidRPr="00C57EBD">
        <w:t xml:space="preserve"> flow over an existing DRB.</w:t>
      </w:r>
    </w:p>
    <w:p w14:paraId="2A2B65A1" w14:textId="77777777" w:rsidR="005E2F35" w:rsidRPr="00C57EBD" w:rsidRDefault="00CA4400" w:rsidP="00CA4400">
      <w:pPr>
        <w:pStyle w:val="NO"/>
      </w:pPr>
      <w:r w:rsidRPr="00C57EBD">
        <w:t>NOTE:</w:t>
      </w:r>
      <w:r w:rsidRPr="00C57EBD">
        <w:tab/>
      </w:r>
      <w:r w:rsidR="005E2F35" w:rsidRPr="00C57EBD">
        <w:t>If gNB decides to send it over a new DRB, it needs to establish the DRB first.</w:t>
      </w:r>
    </w:p>
    <w:p w14:paraId="5DE69419" w14:textId="77777777" w:rsidR="005E2F35" w:rsidRPr="00C57EBD" w:rsidRDefault="005E2F35" w:rsidP="005E2F35">
      <w:pPr>
        <w:pStyle w:val="B1"/>
      </w:pPr>
      <w:r w:rsidRPr="00C57EBD">
        <w:t>3.</w:t>
      </w:r>
      <w:r w:rsidRPr="00C57EBD">
        <w:tab/>
        <w:t xml:space="preserve">gNB sends </w:t>
      </w:r>
      <w:r w:rsidR="00CA4400" w:rsidRPr="00C57EBD">
        <w:t xml:space="preserve">the </w:t>
      </w:r>
      <w:r w:rsidRPr="00C57EBD">
        <w:t xml:space="preserve">DL packet over the </w:t>
      </w:r>
      <w:r w:rsidR="00CA4400" w:rsidRPr="00C57EBD">
        <w:t xml:space="preserve">selected </w:t>
      </w:r>
      <w:r w:rsidRPr="00C57EBD">
        <w:t xml:space="preserve">DRB with the new QFI and </w:t>
      </w:r>
      <w:r w:rsidR="00CA4400" w:rsidRPr="00C57EBD">
        <w:t xml:space="preserve">RDI set </w:t>
      </w:r>
      <w:r w:rsidRPr="00C57EBD">
        <w:t xml:space="preserve">in the </w:t>
      </w:r>
      <w:r w:rsidRPr="00C57EBD">
        <w:rPr>
          <w:lang w:eastAsia="ko-KR"/>
        </w:rPr>
        <w:t xml:space="preserve">SDAP </w:t>
      </w:r>
      <w:r w:rsidRPr="00C57EBD">
        <w:t>header.</w:t>
      </w:r>
    </w:p>
    <w:p w14:paraId="71CC6F47" w14:textId="77777777" w:rsidR="005E2F35" w:rsidRPr="00C57EBD" w:rsidRDefault="005E2F35" w:rsidP="005E2F35">
      <w:pPr>
        <w:pStyle w:val="B1"/>
      </w:pPr>
      <w:r w:rsidRPr="00C57EBD">
        <w:t>4.</w:t>
      </w:r>
      <w:r w:rsidRPr="00C57EBD">
        <w:tab/>
        <w:t xml:space="preserve">UE identifies the QFI and </w:t>
      </w:r>
      <w:r w:rsidR="00CA4400" w:rsidRPr="00C57EBD">
        <w:t>RDI i</w:t>
      </w:r>
      <w:r w:rsidRPr="00C57EBD">
        <w:t xml:space="preserve">n the received DL packet and the DRB on which the packet </w:t>
      </w:r>
      <w:r w:rsidR="00CA4400" w:rsidRPr="00C57EBD">
        <w:t>was</w:t>
      </w:r>
      <w:r w:rsidRPr="00C57EBD">
        <w:t xml:space="preserve"> received. The AS mapping </w:t>
      </w:r>
      <w:r w:rsidR="00CA4400" w:rsidRPr="00C57EBD">
        <w:t>rules are then</w:t>
      </w:r>
      <w:r w:rsidRPr="00C57EBD">
        <w:t xml:space="preserve"> updated </w:t>
      </w:r>
      <w:r w:rsidR="00CA4400" w:rsidRPr="00C57EBD">
        <w:t>accordingly</w:t>
      </w:r>
      <w:r w:rsidRPr="00C57EBD">
        <w:t>.</w:t>
      </w:r>
    </w:p>
    <w:p w14:paraId="4AD5DBB9" w14:textId="77777777" w:rsidR="005E2F35" w:rsidRPr="00C57EBD" w:rsidRDefault="005E2F35" w:rsidP="005E2F35">
      <w:pPr>
        <w:pStyle w:val="B1"/>
      </w:pPr>
      <w:r w:rsidRPr="00C57EBD">
        <w:t>5.</w:t>
      </w:r>
      <w:r w:rsidRPr="00C57EBD">
        <w:tab/>
      </w:r>
      <w:r w:rsidR="00CA4400" w:rsidRPr="00C57EBD">
        <w:t>User Plane Data for the new QoS flow can then be exchanged between UE and gNB over the DRB according to the updated mapping rules and between UPF and gNB over the tunnel for the PDU session.</w:t>
      </w:r>
    </w:p>
    <w:p w14:paraId="095B1576" w14:textId="77777777" w:rsidR="005E2F35" w:rsidRPr="00C57EBD" w:rsidRDefault="005E2F35" w:rsidP="005E2F35">
      <w:pPr>
        <w:pStyle w:val="Heading1"/>
      </w:pPr>
      <w:bookmarkStart w:id="2671" w:name="_Toc20388083"/>
      <w:bookmarkStart w:id="2672" w:name="_Toc29376165"/>
      <w:bookmarkStart w:id="2673" w:name="_Toc37232088"/>
      <w:bookmarkStart w:id="2674" w:name="_Toc46502174"/>
      <w:bookmarkStart w:id="2675" w:name="_Toc51971522"/>
      <w:bookmarkStart w:id="2676" w:name="_Toc52551505"/>
      <w:bookmarkStart w:id="2677" w:name="_Toc163030402"/>
      <w:r w:rsidRPr="00C57EBD">
        <w:t>A.3</w:t>
      </w:r>
      <w:r w:rsidRPr="00C57EBD">
        <w:tab/>
        <w:t>New QoS Flow with</w:t>
      </w:r>
      <w:r w:rsidRPr="00C57EBD">
        <w:rPr>
          <w:lang w:eastAsia="ko-KR"/>
        </w:rPr>
        <w:t xml:space="preserve"> </w:t>
      </w:r>
      <w:r w:rsidRPr="00C57EBD">
        <w:t>Explicit RRC Signalling</w:t>
      </w:r>
      <w:bookmarkEnd w:id="2671"/>
      <w:bookmarkEnd w:id="2672"/>
      <w:bookmarkEnd w:id="2673"/>
      <w:bookmarkEnd w:id="2674"/>
      <w:bookmarkEnd w:id="2675"/>
      <w:bookmarkEnd w:id="2676"/>
      <w:bookmarkEnd w:id="2677"/>
    </w:p>
    <w:p w14:paraId="06530DC3" w14:textId="77777777" w:rsidR="005E2F35" w:rsidRPr="00C57EBD" w:rsidRDefault="005E2F35" w:rsidP="005E2F35">
      <w:pPr>
        <w:rPr>
          <w:lang w:eastAsia="zh-CN"/>
        </w:rPr>
      </w:pPr>
      <w:r w:rsidRPr="00C57EBD">
        <w:t xml:space="preserve">The following figure shows an example message flow </w:t>
      </w:r>
      <w:r w:rsidR="00CA4400" w:rsidRPr="00C57EBD">
        <w:t>when explicit RRC signalling is used for a new QoS flow</w:t>
      </w:r>
      <w:r w:rsidRPr="00C57EBD">
        <w:t xml:space="preserve">. </w:t>
      </w:r>
      <w:r w:rsidR="00CA4400" w:rsidRPr="00C57EB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57EBD" w:rsidRDefault="00CA4400" w:rsidP="00353F00">
      <w:pPr>
        <w:pStyle w:val="TH"/>
      </w:pPr>
      <w:r w:rsidRPr="00C57EBD">
        <w:rPr>
          <w:noProof/>
        </w:rPr>
        <w:object w:dxaOrig="8235" w:dyaOrig="4665" w14:anchorId="3580A599">
          <v:shape id="_x0000_i1144" type="#_x0000_t75" style="width:309pt;height:174.75pt" o:ole="">
            <v:imagedata r:id="rId248" o:title=""/>
          </v:shape>
          <o:OLEObject Type="Embed" ProgID="Mscgen.Chart" ShapeID="_x0000_i1144" DrawAspect="Content" ObjectID="_1781627946" r:id="rId249"/>
        </w:object>
      </w:r>
    </w:p>
    <w:p w14:paraId="2D5DA3C5" w14:textId="77777777" w:rsidR="005E2F35" w:rsidRPr="00C57EBD" w:rsidRDefault="005E2F35" w:rsidP="005E2F35">
      <w:pPr>
        <w:pStyle w:val="TF"/>
      </w:pPr>
      <w:r w:rsidRPr="00C57EBD">
        <w:t>Figure A.3-1: DL data with new QFI sent over existing DRB</w:t>
      </w:r>
    </w:p>
    <w:p w14:paraId="7C609880" w14:textId="77777777" w:rsidR="005E2F35" w:rsidRPr="00C57EBD" w:rsidRDefault="005E2F35" w:rsidP="005E2F35">
      <w:pPr>
        <w:pStyle w:val="B1"/>
      </w:pPr>
      <w:r w:rsidRPr="00C57EBD">
        <w:t>0.</w:t>
      </w:r>
      <w:r w:rsidRPr="00C57EBD">
        <w:tab/>
        <w:t>PDU session and DRB</w:t>
      </w:r>
      <w:r w:rsidR="001E064D" w:rsidRPr="00C57EBD">
        <w:t>(s)</w:t>
      </w:r>
      <w:r w:rsidRPr="00C57EBD">
        <w:rPr>
          <w:lang w:eastAsia="ko-KR"/>
        </w:rPr>
        <w:t xml:space="preserve"> have been</w:t>
      </w:r>
      <w:r w:rsidRPr="00C57EBD">
        <w:t xml:space="preserve"> already established.</w:t>
      </w:r>
    </w:p>
    <w:p w14:paraId="20C761D6" w14:textId="77777777" w:rsidR="005E2F35" w:rsidRPr="00C57EBD" w:rsidRDefault="005E2F35" w:rsidP="005E2F35">
      <w:pPr>
        <w:pStyle w:val="B1"/>
      </w:pPr>
      <w:r w:rsidRPr="00C57EBD">
        <w:t>1.</w:t>
      </w:r>
      <w:r w:rsidRPr="00C57EBD">
        <w:tab/>
        <w:t>gNB receives a downlink packet with</w:t>
      </w:r>
      <w:r w:rsidR="001E064D" w:rsidRPr="00C57EBD">
        <w:t xml:space="preserve"> a</w:t>
      </w:r>
      <w:r w:rsidRPr="00C57EBD">
        <w:t xml:space="preserve"> new QFI </w:t>
      </w:r>
      <w:r w:rsidR="001E064D" w:rsidRPr="00C57EBD">
        <w:t>from UPF</w:t>
      </w:r>
      <w:r w:rsidR="00621EA0" w:rsidRPr="00C57EBD">
        <w:t>.</w:t>
      </w:r>
    </w:p>
    <w:p w14:paraId="1C01019F" w14:textId="77777777" w:rsidR="005E2F35" w:rsidRPr="00C57EBD" w:rsidRDefault="005E2F35" w:rsidP="005E2F35">
      <w:pPr>
        <w:pStyle w:val="B1"/>
      </w:pPr>
      <w:r w:rsidRPr="00C57EBD">
        <w:lastRenderedPageBreak/>
        <w:t>2.</w:t>
      </w:r>
      <w:r w:rsidRPr="00C57EBD">
        <w:tab/>
        <w:t>gNB decides to send the</w:t>
      </w:r>
      <w:r w:rsidR="001E064D" w:rsidRPr="00C57EBD">
        <w:rPr>
          <w:lang w:eastAsia="ko-KR"/>
        </w:rPr>
        <w:t xml:space="preserve"> new</w:t>
      </w:r>
      <w:r w:rsidRPr="00C57EBD">
        <w:rPr>
          <w:lang w:eastAsia="ko-KR"/>
        </w:rPr>
        <w:t xml:space="preserve"> QoS</w:t>
      </w:r>
      <w:r w:rsidRPr="00C57EBD">
        <w:t xml:space="preserve"> flow over an existing DRB using explicit </w:t>
      </w:r>
      <w:r w:rsidR="00621EA0" w:rsidRPr="00C57EBD">
        <w:t xml:space="preserve">RRC signalling for </w:t>
      </w:r>
      <w:r w:rsidR="001E064D" w:rsidRPr="00C57EBD">
        <w:t xml:space="preserve">updating the </w:t>
      </w:r>
      <w:r w:rsidR="00621EA0" w:rsidRPr="00C57EBD">
        <w:t>AS mapping</w:t>
      </w:r>
      <w:r w:rsidR="001E064D" w:rsidRPr="00C57EBD">
        <w:t xml:space="preserve"> rules</w:t>
      </w:r>
      <w:r w:rsidR="00621EA0" w:rsidRPr="00C57EBD">
        <w:t>.</w:t>
      </w:r>
    </w:p>
    <w:p w14:paraId="6DA7F10C"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001E064D" w:rsidRPr="00C57EBD">
        <w:t xml:space="preserve"> message</w:t>
      </w:r>
      <w:r w:rsidRPr="00C57EBD">
        <w:t xml:space="preserve"> to UE with the new </w:t>
      </w:r>
      <w:r w:rsidR="001E064D" w:rsidRPr="00C57EBD">
        <w:t>QFI</w:t>
      </w:r>
      <w:r w:rsidRPr="00C57EBD">
        <w:t xml:space="preserve"> to DRB mapping</w:t>
      </w:r>
      <w:r w:rsidR="001E064D" w:rsidRPr="00C57EBD">
        <w:t xml:space="preserve"> rule</w:t>
      </w:r>
      <w:r w:rsidRPr="00C57EBD">
        <w:t xml:space="preserve">. gNB may also </w:t>
      </w:r>
      <w:r w:rsidR="001E064D" w:rsidRPr="00C57EBD">
        <w:t xml:space="preserve">decide to </w:t>
      </w:r>
      <w:r w:rsidRPr="00C57EBD">
        <w:t xml:space="preserve">update the DRB </w:t>
      </w:r>
      <w:r w:rsidR="001E064D" w:rsidRPr="00C57EBD">
        <w:t xml:space="preserve">configuration </w:t>
      </w:r>
      <w:r w:rsidRPr="00C57EBD">
        <w:t>if required to meet the QoS requirements for the new QoS Flow.</w:t>
      </w:r>
    </w:p>
    <w:p w14:paraId="5ED753B7" w14:textId="77777777" w:rsidR="005E2F35" w:rsidRPr="00C57EBD" w:rsidRDefault="005E2F35" w:rsidP="005E2F35">
      <w:pPr>
        <w:pStyle w:val="B1"/>
      </w:pPr>
      <w:r w:rsidRPr="00C57EBD">
        <w:t>4.</w:t>
      </w:r>
      <w:r w:rsidRPr="00C57EBD">
        <w:tab/>
        <w:t xml:space="preserve">UE </w:t>
      </w:r>
      <w:r w:rsidRPr="00C57EBD">
        <w:rPr>
          <w:lang w:eastAsia="ko-KR"/>
        </w:rPr>
        <w:t xml:space="preserve">updates the </w:t>
      </w:r>
      <w:r w:rsidRPr="00C57EBD">
        <w:t xml:space="preserve">QFI to DRB mapping </w:t>
      </w:r>
      <w:r w:rsidR="001E064D" w:rsidRPr="00C57EBD">
        <w:t>rules and configuration (if received)</w:t>
      </w:r>
      <w:r w:rsidRPr="00C57EBD">
        <w:t>.</w:t>
      </w:r>
    </w:p>
    <w:p w14:paraId="05B38527" w14:textId="77777777" w:rsidR="005E2F35" w:rsidRPr="00C57EBD" w:rsidRDefault="005E2F35" w:rsidP="005E2F35">
      <w:pPr>
        <w:pStyle w:val="B1"/>
      </w:pPr>
      <w:r w:rsidRPr="00C57EBD">
        <w:t>5.</w:t>
      </w:r>
      <w:r w:rsidRPr="00C57EBD">
        <w:tab/>
        <w:t xml:space="preserve">UE sends an </w:t>
      </w:r>
      <w:r w:rsidRPr="00C57EBD">
        <w:rPr>
          <w:i/>
        </w:rPr>
        <w:t>RRC</w:t>
      </w:r>
      <w:r w:rsidR="001E064D" w:rsidRPr="00C57EBD">
        <w:rPr>
          <w:i/>
        </w:rPr>
        <w:t>ReconfigurationC</w:t>
      </w:r>
      <w:r w:rsidRPr="00C57EBD">
        <w:rPr>
          <w:i/>
        </w:rPr>
        <w:t>omplete</w:t>
      </w:r>
      <w:r w:rsidRPr="00C57EBD">
        <w:t xml:space="preserve"> message</w:t>
      </w:r>
      <w:r w:rsidR="001E064D" w:rsidRPr="00C57EBD">
        <w:t xml:space="preserve"> to gNB</w:t>
      </w:r>
      <w:r w:rsidRPr="00C57EBD">
        <w:t>.</w:t>
      </w:r>
    </w:p>
    <w:p w14:paraId="5307CB56" w14:textId="77777777" w:rsidR="005E2F35" w:rsidRPr="00C57EBD" w:rsidRDefault="005E2F35" w:rsidP="005E2F35">
      <w:pPr>
        <w:pStyle w:val="B1"/>
      </w:pPr>
      <w:r w:rsidRPr="00C57EBD">
        <w:t>6.</w:t>
      </w:r>
      <w:r w:rsidRPr="00C57EBD">
        <w:tab/>
      </w:r>
      <w:r w:rsidR="001E064D" w:rsidRPr="00C57EBD">
        <w:t>User Plane Data for the new QoS flow can then be exchanged between UE and gNB over the DRB according to the updated mapping rules and between UPF and gNB over the tunnel for the PDU session</w:t>
      </w:r>
      <w:r w:rsidRPr="00C57EBD">
        <w:t>.</w:t>
      </w:r>
    </w:p>
    <w:p w14:paraId="6D10757C" w14:textId="77777777" w:rsidR="005E2F35" w:rsidRPr="00C57EBD" w:rsidRDefault="005E2F35" w:rsidP="005E2F35">
      <w:pPr>
        <w:pStyle w:val="Heading1"/>
      </w:pPr>
      <w:bookmarkStart w:id="2678" w:name="_Toc20388084"/>
      <w:bookmarkStart w:id="2679" w:name="_Toc29376166"/>
      <w:bookmarkStart w:id="2680" w:name="_Toc37232089"/>
      <w:bookmarkStart w:id="2681" w:name="_Toc46502175"/>
      <w:bookmarkStart w:id="2682" w:name="_Toc51971523"/>
      <w:bookmarkStart w:id="2683" w:name="_Toc52551506"/>
      <w:bookmarkStart w:id="2684" w:name="_Toc163030403"/>
      <w:r w:rsidRPr="00C57EBD">
        <w:t>A.4</w:t>
      </w:r>
      <w:r w:rsidRPr="00C57EBD">
        <w:tab/>
        <w:t xml:space="preserve">New QoS Flow with Explicit </w:t>
      </w:r>
      <w:r w:rsidR="001E064D" w:rsidRPr="00C57EBD">
        <w:t xml:space="preserve">NAS </w:t>
      </w:r>
      <w:r w:rsidRPr="00C57EBD">
        <w:t>Signalling</w:t>
      </w:r>
      <w:bookmarkEnd w:id="2678"/>
      <w:bookmarkEnd w:id="2679"/>
      <w:bookmarkEnd w:id="2680"/>
      <w:bookmarkEnd w:id="2681"/>
      <w:bookmarkEnd w:id="2682"/>
      <w:bookmarkEnd w:id="2683"/>
      <w:bookmarkEnd w:id="2684"/>
    </w:p>
    <w:p w14:paraId="2B780EAF" w14:textId="77777777" w:rsidR="005E2F35" w:rsidRPr="00C57EBD" w:rsidRDefault="005E2F35" w:rsidP="005E2F35">
      <w:r w:rsidRPr="00C57EBD">
        <w:t xml:space="preserve">The following figure shows an example message flow when the gNB receives a new QoS flow establishment request from CN that involves </w:t>
      </w:r>
      <w:r w:rsidR="001E064D" w:rsidRPr="00C57EBD">
        <w:t xml:space="preserve">NAS </w:t>
      </w:r>
      <w:r w:rsidRPr="00C57EBD">
        <w:t xml:space="preserve">explicit signalling. </w:t>
      </w:r>
      <w:r w:rsidRPr="00C57EBD">
        <w:rPr>
          <w:lang w:eastAsia="ko-KR"/>
        </w:rPr>
        <w:t>The</w:t>
      </w:r>
      <w:r w:rsidRPr="00C57EBD">
        <w:t xml:space="preserve"> QoS flow </w:t>
      </w:r>
      <w:r w:rsidRPr="00C57EBD">
        <w:rPr>
          <w:lang w:eastAsia="ko-KR"/>
        </w:rPr>
        <w:t xml:space="preserve">establishment request </w:t>
      </w:r>
      <w:r w:rsidRPr="00C57EBD">
        <w:t>provides the gNB and UE with the QoS parameters for the QFI. In this example, the gNB decides to establish a new DRB (rather than re-use an existing one) for this QoS flow and provide</w:t>
      </w:r>
      <w:r w:rsidRPr="00C57EBD">
        <w:rPr>
          <w:lang w:eastAsia="ko-KR"/>
        </w:rPr>
        <w:t>s</w:t>
      </w:r>
      <w:r w:rsidRPr="00C57EBD">
        <w:t xml:space="preserve"> the mapping </w:t>
      </w:r>
      <w:r w:rsidR="001E064D" w:rsidRPr="00C57EBD">
        <w:t>rule</w:t>
      </w:r>
      <w:r w:rsidRPr="00C57EBD">
        <w:t xml:space="preserve"> over RRC signalling.</w:t>
      </w:r>
      <w:r w:rsidR="001E064D" w:rsidRPr="00C57EBD">
        <w:t xml:space="preserve"> NAS procedures details between gNB and 5GC can be found in TS 23.501 [3], TS 23.502 [22] and TS 38.413 [26].</w:t>
      </w:r>
    </w:p>
    <w:p w14:paraId="37D81422" w14:textId="77777777" w:rsidR="005E2F35" w:rsidRPr="00C57EBD" w:rsidRDefault="001E064D" w:rsidP="005E2F35">
      <w:pPr>
        <w:pStyle w:val="TH"/>
      </w:pPr>
      <w:r w:rsidRPr="00C57EBD">
        <w:rPr>
          <w:noProof/>
        </w:rPr>
        <w:object w:dxaOrig="11175" w:dyaOrig="5175" w14:anchorId="235DAA43">
          <v:shape id="_x0000_i1145" type="#_x0000_t75" style="width:420pt;height:195pt" o:ole="">
            <v:imagedata r:id="rId250" o:title=""/>
          </v:shape>
          <o:OLEObject Type="Embed" ProgID="Mscgen.Chart" ShapeID="_x0000_i1145" DrawAspect="Content" ObjectID="_1781627947" r:id="rId251"/>
        </w:object>
      </w:r>
    </w:p>
    <w:p w14:paraId="77893DE8" w14:textId="77777777" w:rsidR="005E2F35" w:rsidRPr="00C57EBD" w:rsidRDefault="005E2F35" w:rsidP="005E2F35">
      <w:pPr>
        <w:pStyle w:val="TF"/>
      </w:pPr>
      <w:r w:rsidRPr="00C57EBD">
        <w:t>Figure A.4-1: DL data with new QoS Flow ID sent over new DRB with explicit signalling</w:t>
      </w:r>
    </w:p>
    <w:p w14:paraId="6718DA26" w14:textId="77777777" w:rsidR="005E2F35" w:rsidRPr="00C57EBD" w:rsidRDefault="005E2F35" w:rsidP="005E2F35">
      <w:pPr>
        <w:pStyle w:val="B1"/>
      </w:pPr>
      <w:r w:rsidRPr="00C57EBD">
        <w:t>0.</w:t>
      </w:r>
      <w:r w:rsidRPr="00C57EBD">
        <w:tab/>
        <w:t>PDU session DRB</w:t>
      </w:r>
      <w:r w:rsidR="001E064D" w:rsidRPr="00C57EBD">
        <w:t>(s)</w:t>
      </w:r>
      <w:r w:rsidRPr="00C57EBD">
        <w:t xml:space="preserve"> </w:t>
      </w:r>
      <w:r w:rsidRPr="00C57EBD">
        <w:rPr>
          <w:lang w:eastAsia="ko-KR"/>
        </w:rPr>
        <w:t xml:space="preserve">have been </w:t>
      </w:r>
      <w:r w:rsidRPr="00C57EBD">
        <w:t>already established.</w:t>
      </w:r>
    </w:p>
    <w:p w14:paraId="3F75E129" w14:textId="77777777" w:rsidR="005E2F35" w:rsidRPr="00C57EBD" w:rsidRDefault="005E2F35" w:rsidP="005E2F35">
      <w:pPr>
        <w:pStyle w:val="B1"/>
      </w:pPr>
      <w:r w:rsidRPr="00C57EBD">
        <w:t>1.</w:t>
      </w:r>
      <w:r w:rsidRPr="00C57EBD">
        <w:tab/>
        <w:t xml:space="preserve">gNB receives a PDU </w:t>
      </w:r>
      <w:r w:rsidR="001E064D" w:rsidRPr="00C57EBD">
        <w:t>SESSION RESOURCE MODIFY REQUEST message</w:t>
      </w:r>
      <w:r w:rsidRPr="00C57EBD">
        <w:t xml:space="preserve"> from </w:t>
      </w:r>
      <w:r w:rsidR="001E064D" w:rsidRPr="00C57EBD">
        <w:t>AMF</w:t>
      </w:r>
      <w:r w:rsidRPr="00C57EBD">
        <w:t xml:space="preserve"> for a new </w:t>
      </w:r>
      <w:r w:rsidR="001E064D" w:rsidRPr="00C57EBD">
        <w:t xml:space="preserve">QoS </w:t>
      </w:r>
      <w:r w:rsidRPr="00C57EBD">
        <w:t>flow.</w:t>
      </w:r>
    </w:p>
    <w:p w14:paraId="284BB751" w14:textId="77777777" w:rsidR="005E2F35" w:rsidRPr="00C57EBD" w:rsidRDefault="005E2F35" w:rsidP="005E2F35">
      <w:pPr>
        <w:pStyle w:val="B1"/>
      </w:pPr>
      <w:r w:rsidRPr="00C57EBD">
        <w:t>2.</w:t>
      </w:r>
      <w:r w:rsidRPr="00C57EBD">
        <w:tab/>
      </w:r>
      <w:r w:rsidRPr="00C57EBD">
        <w:rPr>
          <w:lang w:eastAsia="zh-CN"/>
        </w:rPr>
        <w:t xml:space="preserve">If gNB cannot find an existing DRB to map this </w:t>
      </w:r>
      <w:r w:rsidR="001E064D" w:rsidRPr="00C57EBD">
        <w:rPr>
          <w:lang w:eastAsia="zh-CN"/>
        </w:rPr>
        <w:t xml:space="preserve">new </w:t>
      </w:r>
      <w:r w:rsidRPr="00C57EBD">
        <w:rPr>
          <w:lang w:eastAsia="zh-CN"/>
        </w:rPr>
        <w:t xml:space="preserve">QoS flow, </w:t>
      </w:r>
      <w:r w:rsidR="001E064D" w:rsidRPr="00C57EBD">
        <w:t xml:space="preserve">it </w:t>
      </w:r>
      <w:r w:rsidRPr="00C57EBD">
        <w:t>decides to establis</w:t>
      </w:r>
      <w:r w:rsidR="00621EA0" w:rsidRPr="00C57EBD">
        <w:t>h a new DRB.</w:t>
      </w:r>
    </w:p>
    <w:p w14:paraId="7BC45498"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Pr="00C57EBD">
        <w:t xml:space="preserve"> </w:t>
      </w:r>
      <w:r w:rsidR="001E064D" w:rsidRPr="00C57EBD">
        <w:t xml:space="preserve">message </w:t>
      </w:r>
      <w:r w:rsidRPr="00C57EBD">
        <w:t xml:space="preserve">to UE including </w:t>
      </w:r>
      <w:r w:rsidR="001E064D" w:rsidRPr="00C57EBD">
        <w:t xml:space="preserve">the </w:t>
      </w:r>
      <w:r w:rsidRPr="00C57EBD">
        <w:t xml:space="preserve">DRB </w:t>
      </w:r>
      <w:r w:rsidR="00E479BB" w:rsidRPr="00C57EBD">
        <w:t>configuration with the new QFI to DRB mapping rule and</w:t>
      </w:r>
      <w:r w:rsidRPr="00C57EBD">
        <w:t xml:space="preserve"> the NAS message</w:t>
      </w:r>
      <w:r w:rsidR="00E479BB" w:rsidRPr="00C57EBD">
        <w:t xml:space="preserve"> received at step 1</w:t>
      </w:r>
      <w:r w:rsidRPr="00C57EBD">
        <w:t>.</w:t>
      </w:r>
    </w:p>
    <w:p w14:paraId="35EE57EF" w14:textId="77777777" w:rsidR="005E2F35" w:rsidRPr="00C57EBD" w:rsidRDefault="005E2F35" w:rsidP="005E2F35">
      <w:pPr>
        <w:pStyle w:val="B1"/>
      </w:pPr>
      <w:r w:rsidRPr="00C57EBD">
        <w:t>4.</w:t>
      </w:r>
      <w:r w:rsidRPr="00C57EBD">
        <w:tab/>
        <w:t xml:space="preserve">UE establishes the DRB for the </w:t>
      </w:r>
      <w:r w:rsidR="00E479BB" w:rsidRPr="00C57EBD">
        <w:t xml:space="preserve">new </w:t>
      </w:r>
      <w:r w:rsidRPr="00C57EBD">
        <w:t xml:space="preserve">QoS flow </w:t>
      </w:r>
      <w:r w:rsidRPr="00C57EBD">
        <w:rPr>
          <w:lang w:eastAsia="ko-KR"/>
        </w:rPr>
        <w:t>associated with this PDU session</w:t>
      </w:r>
      <w:r w:rsidR="00E479BB" w:rsidRPr="00C57EBD">
        <w:rPr>
          <w:lang w:eastAsia="ko-KR"/>
        </w:rPr>
        <w:t xml:space="preserve"> and updates the mapping rules</w:t>
      </w:r>
      <w:r w:rsidRPr="00C57EBD">
        <w:rPr>
          <w:lang w:eastAsia="ko-KR"/>
        </w:rPr>
        <w:t>.</w:t>
      </w:r>
    </w:p>
    <w:p w14:paraId="13B04A76"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rPr>
          <w:i/>
        </w:rPr>
        <w:t>omplete</w:t>
      </w:r>
      <w:r w:rsidRPr="00C57EBD">
        <w:t xml:space="preserve"> message</w:t>
      </w:r>
      <w:r w:rsidR="00E479BB" w:rsidRPr="00C57EBD">
        <w:t xml:space="preserve"> to gNB</w:t>
      </w:r>
      <w:r w:rsidRPr="00C57EBD">
        <w:t>.</w:t>
      </w:r>
    </w:p>
    <w:p w14:paraId="6D255426"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w:t>
      </w:r>
      <w:r w:rsidRPr="00C57EBD">
        <w:t xml:space="preserve"> to </w:t>
      </w:r>
      <w:r w:rsidR="00E479BB" w:rsidRPr="00C57EBD">
        <w:t>AMF</w:t>
      </w:r>
      <w:r w:rsidRPr="00C57EBD">
        <w:t>.</w:t>
      </w:r>
    </w:p>
    <w:p w14:paraId="4C1A3A5A" w14:textId="77777777" w:rsidR="005E2F35" w:rsidRPr="00C57EBD" w:rsidRDefault="005E2F35" w:rsidP="005E2F35">
      <w:pPr>
        <w:pStyle w:val="B1"/>
      </w:pPr>
      <w:r w:rsidRPr="00C57EBD">
        <w:t>7.</w:t>
      </w:r>
      <w:r w:rsidRPr="00C57EBD">
        <w:tab/>
      </w:r>
      <w:r w:rsidR="00E479BB" w:rsidRPr="00C57EBD">
        <w:t>User Plane Data can then be exchanged between UE and gNB over DRB(s) according to the mapping rules and between UPF and gNB over the tunnel for the PDU session</w:t>
      </w:r>
      <w:r w:rsidRPr="00C57EBD">
        <w:t>.</w:t>
      </w:r>
    </w:p>
    <w:p w14:paraId="253D74F9" w14:textId="77777777" w:rsidR="005E2F35" w:rsidRPr="00C57EBD" w:rsidRDefault="005E2F35" w:rsidP="005E2F35">
      <w:pPr>
        <w:pStyle w:val="Heading1"/>
      </w:pPr>
      <w:bookmarkStart w:id="2685" w:name="_Toc20388085"/>
      <w:bookmarkStart w:id="2686" w:name="_Toc29376167"/>
      <w:bookmarkStart w:id="2687" w:name="_Toc37232090"/>
      <w:bookmarkStart w:id="2688" w:name="_Toc46502176"/>
      <w:bookmarkStart w:id="2689" w:name="_Toc51971524"/>
      <w:bookmarkStart w:id="2690" w:name="_Toc52551507"/>
      <w:bookmarkStart w:id="2691" w:name="_Toc163030404"/>
      <w:r w:rsidRPr="00C57EBD">
        <w:lastRenderedPageBreak/>
        <w:t>A.5</w:t>
      </w:r>
      <w:r w:rsidRPr="00C57EBD">
        <w:tab/>
        <w:t>Release of QoS Flow with Explicit Signalling</w:t>
      </w:r>
      <w:bookmarkEnd w:id="2685"/>
      <w:bookmarkEnd w:id="2686"/>
      <w:bookmarkEnd w:id="2687"/>
      <w:bookmarkEnd w:id="2688"/>
      <w:bookmarkEnd w:id="2689"/>
      <w:bookmarkEnd w:id="2690"/>
      <w:bookmarkEnd w:id="2691"/>
    </w:p>
    <w:p w14:paraId="41BD4BF9" w14:textId="77777777" w:rsidR="005E2F35" w:rsidRPr="00C57EBD" w:rsidRDefault="005E2F35" w:rsidP="005E2F35">
      <w:r w:rsidRPr="00C57EBD">
        <w:t xml:space="preserve">The following figure shows an example message flow when the gNB receives a request to release a QoS flow from CN that involves explicit </w:t>
      </w:r>
      <w:r w:rsidR="00E479BB" w:rsidRPr="00C57EBD">
        <w:t xml:space="preserve">NAS </w:t>
      </w:r>
      <w:r w:rsidRPr="00C57EBD">
        <w:t xml:space="preserve">signalling. </w:t>
      </w:r>
      <w:r w:rsidR="00E479BB" w:rsidRPr="00C57EBD">
        <w:t>NAS procedures details between gNB and 5GC can be found in TS 23.501 [3], TS 23.502 [22] and TS 38.413 [26]</w:t>
      </w:r>
      <w:r w:rsidRPr="00C57EBD">
        <w:t>.</w:t>
      </w:r>
    </w:p>
    <w:p w14:paraId="16186F4B" w14:textId="77777777" w:rsidR="005E2F35" w:rsidRPr="00C57EBD" w:rsidRDefault="00E479BB" w:rsidP="005E2F35">
      <w:pPr>
        <w:pStyle w:val="TH"/>
      </w:pPr>
      <w:r w:rsidRPr="00C57EBD">
        <w:rPr>
          <w:noProof/>
        </w:rPr>
        <w:object w:dxaOrig="10755" w:dyaOrig="4665" w14:anchorId="5B599159">
          <v:shape id="_x0000_i1146" type="#_x0000_t75" style="width:401.25pt;height:174pt" o:ole="">
            <v:imagedata r:id="rId252" o:title=""/>
          </v:shape>
          <o:OLEObject Type="Embed" ProgID="Mscgen.Chart" ShapeID="_x0000_i1146" DrawAspect="Content" ObjectID="_1781627948" r:id="rId253"/>
        </w:object>
      </w:r>
    </w:p>
    <w:p w14:paraId="42724FEF" w14:textId="77777777" w:rsidR="005E2F35" w:rsidRPr="00C57EBD" w:rsidRDefault="005E2F35" w:rsidP="005E2F35">
      <w:pPr>
        <w:pStyle w:val="TF"/>
      </w:pPr>
      <w:r w:rsidRPr="00C57EBD">
        <w:t xml:space="preserve">Figure A.5-1: </w:t>
      </w:r>
      <w:r w:rsidR="00E479BB" w:rsidRPr="00C57EBD">
        <w:t>Release of QoS Flow with Explicit Signalling</w:t>
      </w:r>
    </w:p>
    <w:p w14:paraId="36716CCD" w14:textId="77777777" w:rsidR="005E2F35" w:rsidRPr="00C57EBD" w:rsidRDefault="005E2F35" w:rsidP="005E2F35">
      <w:pPr>
        <w:pStyle w:val="B1"/>
      </w:pPr>
      <w:r w:rsidRPr="00C57EBD">
        <w:t>0.</w:t>
      </w:r>
      <w:r w:rsidRPr="00C57EBD">
        <w:tab/>
        <w:t>PDU session and DRB</w:t>
      </w:r>
      <w:r w:rsidR="00E479BB" w:rsidRPr="00C57EBD">
        <w:t>(s)</w:t>
      </w:r>
      <w:r w:rsidRPr="00C57EBD">
        <w:t xml:space="preserve"> </w:t>
      </w:r>
      <w:r w:rsidR="00E479BB" w:rsidRPr="00C57EBD">
        <w:t>have</w:t>
      </w:r>
      <w:r w:rsidRPr="00C57EBD">
        <w:t xml:space="preserve"> </w:t>
      </w:r>
      <w:r w:rsidRPr="00C57EBD">
        <w:rPr>
          <w:lang w:eastAsia="ko-KR"/>
        </w:rPr>
        <w:t xml:space="preserve">been </w:t>
      </w:r>
      <w:r w:rsidRPr="00C57EBD">
        <w:t>already established.</w:t>
      </w:r>
    </w:p>
    <w:p w14:paraId="3867BA4E" w14:textId="77777777" w:rsidR="005E2F35" w:rsidRPr="00C57EBD" w:rsidRDefault="005E2F35" w:rsidP="005E2F35">
      <w:pPr>
        <w:pStyle w:val="B1"/>
      </w:pPr>
      <w:r w:rsidRPr="00C57EBD">
        <w:t>1.</w:t>
      </w:r>
      <w:r w:rsidRPr="00C57EBD">
        <w:tab/>
        <w:t xml:space="preserve">gNB receives a PDU </w:t>
      </w:r>
      <w:r w:rsidR="00E479BB" w:rsidRPr="00C57EBD">
        <w:t>SESSION RESOURCE MODIFY REQUEST message</w:t>
      </w:r>
      <w:r w:rsidRPr="00C57EBD">
        <w:t xml:space="preserve"> from </w:t>
      </w:r>
      <w:r w:rsidR="00E479BB" w:rsidRPr="00C57EBD">
        <w:t xml:space="preserve">AMF </w:t>
      </w:r>
      <w:r w:rsidRPr="00C57EBD">
        <w:t xml:space="preserve">to release </w:t>
      </w:r>
      <w:r w:rsidR="00E479BB" w:rsidRPr="00C57EBD">
        <w:t>a QoS flow</w:t>
      </w:r>
      <w:r w:rsidRPr="00C57EBD">
        <w:t>.</w:t>
      </w:r>
    </w:p>
    <w:p w14:paraId="7E632743" w14:textId="77777777" w:rsidR="005E2F35" w:rsidRPr="00C57EBD" w:rsidRDefault="005E2F35" w:rsidP="005E2F35">
      <w:pPr>
        <w:pStyle w:val="B1"/>
      </w:pPr>
      <w:r w:rsidRPr="00C57EBD">
        <w:t>2.</w:t>
      </w:r>
      <w:r w:rsidRPr="00C57EBD">
        <w:tab/>
        <w:t>T</w:t>
      </w:r>
      <w:r w:rsidRPr="00C57EBD">
        <w:rPr>
          <w:lang w:eastAsia="zh-CN"/>
        </w:rPr>
        <w:t xml:space="preserve">he gNB decides to release </w:t>
      </w:r>
      <w:r w:rsidR="00E479BB" w:rsidRPr="00C57EBD">
        <w:rPr>
          <w:lang w:eastAsia="zh-CN"/>
        </w:rPr>
        <w:t xml:space="preserve">corresponding </w:t>
      </w:r>
      <w:r w:rsidRPr="00C57EBD">
        <w:rPr>
          <w:lang w:eastAsia="zh-CN"/>
        </w:rPr>
        <w:t>the QFI to DRB mapping</w:t>
      </w:r>
      <w:r w:rsidR="00E479BB" w:rsidRPr="00C57EBD">
        <w:rPr>
          <w:lang w:eastAsia="zh-CN"/>
        </w:rPr>
        <w:t xml:space="preserve"> rule</w:t>
      </w:r>
      <w:r w:rsidRPr="00C57EBD">
        <w:rPr>
          <w:lang w:eastAsia="zh-CN"/>
        </w:rPr>
        <w:t xml:space="preserve">. </w:t>
      </w:r>
      <w:r w:rsidR="00E479BB" w:rsidRPr="00C57EBD">
        <w:rPr>
          <w:lang w:eastAsia="zh-CN"/>
        </w:rPr>
        <w:t>Since t</w:t>
      </w:r>
      <w:r w:rsidRPr="00C57EBD">
        <w:rPr>
          <w:lang w:eastAsia="zh-CN"/>
        </w:rPr>
        <w:t>he DRB also carries other QoS flows</w:t>
      </w:r>
      <w:r w:rsidR="00E479BB" w:rsidRPr="00C57EBD">
        <w:rPr>
          <w:lang w:eastAsia="zh-CN"/>
        </w:rPr>
        <w:t>,</w:t>
      </w:r>
      <w:r w:rsidRPr="00C57EBD">
        <w:rPr>
          <w:lang w:eastAsia="zh-CN"/>
        </w:rPr>
        <w:t xml:space="preserve"> the DRB is not released</w:t>
      </w:r>
      <w:r w:rsidRPr="00C57EBD">
        <w:t>.</w:t>
      </w:r>
    </w:p>
    <w:p w14:paraId="3CE628E1" w14:textId="77777777" w:rsidR="005E2F35" w:rsidRPr="00C57EBD" w:rsidRDefault="005E2F35" w:rsidP="005E2F35">
      <w:pPr>
        <w:pStyle w:val="B1"/>
      </w:pPr>
      <w:r w:rsidRPr="00C57EBD">
        <w:t>3.</w:t>
      </w:r>
      <w:r w:rsidRPr="00C57EBD">
        <w:tab/>
        <w:t xml:space="preserve">gNB sends an </w:t>
      </w:r>
      <w:r w:rsidRPr="00C57EBD">
        <w:rPr>
          <w:i/>
        </w:rPr>
        <w:t>RRC</w:t>
      </w:r>
      <w:r w:rsidR="00E479BB" w:rsidRPr="00C57EBD">
        <w:rPr>
          <w:i/>
        </w:rPr>
        <w:t>Reconfiguration</w:t>
      </w:r>
      <w:r w:rsidRPr="00C57EBD">
        <w:t xml:space="preserve"> </w:t>
      </w:r>
      <w:r w:rsidR="00E479BB" w:rsidRPr="00C57EBD">
        <w:t xml:space="preserve">message </w:t>
      </w:r>
      <w:r w:rsidRPr="00C57EBD">
        <w:t>to UE to release the QFI to DRB mapping</w:t>
      </w:r>
      <w:r w:rsidR="00E479BB" w:rsidRPr="00C57EBD">
        <w:t xml:space="preserve"> rule</w:t>
      </w:r>
      <w:r w:rsidRPr="00C57EBD">
        <w:t>.</w:t>
      </w:r>
    </w:p>
    <w:p w14:paraId="64BB1D2C" w14:textId="77777777" w:rsidR="005E2F35" w:rsidRPr="00C57EBD" w:rsidRDefault="005E2F35" w:rsidP="005E2F35">
      <w:pPr>
        <w:pStyle w:val="B1"/>
      </w:pPr>
      <w:r w:rsidRPr="00C57EBD">
        <w:t>4.</w:t>
      </w:r>
      <w:r w:rsidRPr="00C57EBD">
        <w:tab/>
        <w:t xml:space="preserve">UE </w:t>
      </w:r>
      <w:r w:rsidRPr="00C57EBD">
        <w:rPr>
          <w:lang w:eastAsia="ko-KR"/>
        </w:rPr>
        <w:t>updates the AS</w:t>
      </w:r>
      <w:r w:rsidRPr="00C57EBD">
        <w:t xml:space="preserve"> QFI to DRB mapping </w:t>
      </w:r>
      <w:r w:rsidR="00E479BB" w:rsidRPr="00C57EBD">
        <w:t xml:space="preserve">rules </w:t>
      </w:r>
      <w:r w:rsidRPr="00C57EBD">
        <w:t>to release this QFI to DRB mapping</w:t>
      </w:r>
      <w:r w:rsidR="00E479BB" w:rsidRPr="00C57EBD">
        <w:t xml:space="preserve"> rule</w:t>
      </w:r>
      <w:r w:rsidRPr="00C57EBD">
        <w:t>.</w:t>
      </w:r>
    </w:p>
    <w:p w14:paraId="795B0E3A"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t>omplete message</w:t>
      </w:r>
      <w:r w:rsidR="00E479BB" w:rsidRPr="00C57EBD">
        <w:t xml:space="preserve"> to gNB</w:t>
      </w:r>
      <w:r w:rsidRPr="00C57EBD">
        <w:t>.</w:t>
      </w:r>
    </w:p>
    <w:p w14:paraId="353DC0D4"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 to AMF</w:t>
      </w:r>
      <w:r w:rsidRPr="00C57EBD">
        <w:t>.</w:t>
      </w:r>
    </w:p>
    <w:p w14:paraId="1D1B654D" w14:textId="77777777" w:rsidR="005E2F35" w:rsidRPr="00C57EBD" w:rsidRDefault="005E2F35" w:rsidP="005E2F35">
      <w:pPr>
        <w:pStyle w:val="Heading1"/>
      </w:pPr>
      <w:bookmarkStart w:id="2692" w:name="_Toc20388086"/>
      <w:bookmarkStart w:id="2693" w:name="_Toc29376168"/>
      <w:bookmarkStart w:id="2694" w:name="_Toc37232091"/>
      <w:bookmarkStart w:id="2695" w:name="_Toc46502177"/>
      <w:bookmarkStart w:id="2696" w:name="_Toc51971525"/>
      <w:bookmarkStart w:id="2697" w:name="_Toc52551508"/>
      <w:bookmarkStart w:id="2698" w:name="_Toc163030405"/>
      <w:r w:rsidRPr="00C57EBD">
        <w:t>A.6</w:t>
      </w:r>
      <w:r w:rsidRPr="00C57EBD">
        <w:tab/>
        <w:t>UE Initiated UL QoS Flow</w:t>
      </w:r>
      <w:bookmarkEnd w:id="2692"/>
      <w:bookmarkEnd w:id="2693"/>
      <w:bookmarkEnd w:id="2694"/>
      <w:bookmarkEnd w:id="2695"/>
      <w:bookmarkEnd w:id="2696"/>
      <w:bookmarkEnd w:id="2697"/>
      <w:bookmarkEnd w:id="2698"/>
    </w:p>
    <w:p w14:paraId="3F09FE1C" w14:textId="77777777" w:rsidR="005E2F35" w:rsidRPr="00C57EBD" w:rsidRDefault="005E2F35" w:rsidP="005E2F35">
      <w:r w:rsidRPr="00C57EBD">
        <w:t xml:space="preserve">The following figure shows an example message flow when the UE AS receives an UL packet for a new </w:t>
      </w:r>
      <w:r w:rsidRPr="00C57EBD">
        <w:rPr>
          <w:lang w:eastAsia="ko-KR"/>
        </w:rPr>
        <w:t xml:space="preserve">QoS </w:t>
      </w:r>
      <w:r w:rsidRPr="00C57EBD">
        <w:t xml:space="preserve">flow for which a QFI </w:t>
      </w:r>
      <w:r w:rsidR="00E479BB" w:rsidRPr="00C57EBD">
        <w:t xml:space="preserve">to </w:t>
      </w:r>
      <w:r w:rsidRPr="00C57EBD">
        <w:t xml:space="preserve">DRB </w:t>
      </w:r>
      <w:r w:rsidR="00E479BB" w:rsidRPr="00C57EBD">
        <w:t xml:space="preserve">mapping rule </w:t>
      </w:r>
      <w:r w:rsidRPr="00C57EBD">
        <w:t>does not exist.</w:t>
      </w:r>
    </w:p>
    <w:p w14:paraId="7D66486B" w14:textId="77777777" w:rsidR="005E2F35" w:rsidRPr="00C57EBD" w:rsidRDefault="00E479BB" w:rsidP="005E2F35">
      <w:pPr>
        <w:pStyle w:val="TH"/>
      </w:pPr>
      <w:r w:rsidRPr="00C57EBD">
        <w:rPr>
          <w:noProof/>
        </w:rPr>
        <w:object w:dxaOrig="9120" w:dyaOrig="4560" w14:anchorId="1629E857">
          <v:shape id="_x0000_i1147" type="#_x0000_t75" style="width:342pt;height:171.75pt" o:ole="">
            <v:imagedata r:id="rId254" o:title=""/>
          </v:shape>
          <o:OLEObject Type="Embed" ProgID="Mscgen.Chart" ShapeID="_x0000_i1147" DrawAspect="Content" ObjectID="_1781627949" r:id="rId255"/>
        </w:object>
      </w:r>
    </w:p>
    <w:p w14:paraId="57F51F50" w14:textId="77777777" w:rsidR="005E2F35" w:rsidRPr="00C57EBD" w:rsidRDefault="005E2F35" w:rsidP="005E2F35">
      <w:pPr>
        <w:pStyle w:val="TF"/>
      </w:pPr>
      <w:r w:rsidRPr="00C57EBD">
        <w:t>Figure A.6-1: UL packet with a new QoS flow for which a mapping does not exist in UE</w:t>
      </w:r>
    </w:p>
    <w:p w14:paraId="71BF365F" w14:textId="77777777" w:rsidR="005E2F35" w:rsidRPr="00C57EBD" w:rsidRDefault="005E2F35" w:rsidP="005E2F35">
      <w:pPr>
        <w:pStyle w:val="B1"/>
      </w:pPr>
      <w:r w:rsidRPr="00C57EBD">
        <w:t>0.</w:t>
      </w:r>
      <w:r w:rsidRPr="00C57EBD">
        <w:tab/>
        <w:t xml:space="preserve">PDU session and DRBs (including a default DRB) </w:t>
      </w:r>
      <w:r w:rsidRPr="00C57EBD">
        <w:rPr>
          <w:lang w:eastAsia="ko-KR"/>
        </w:rPr>
        <w:t>have been</w:t>
      </w:r>
      <w:r w:rsidRPr="00C57EBD">
        <w:t xml:space="preserve"> already established.</w:t>
      </w:r>
    </w:p>
    <w:p w14:paraId="4F95D372" w14:textId="77777777" w:rsidR="005E2F35" w:rsidRPr="00C57EBD" w:rsidRDefault="005E2F35" w:rsidP="005E2F35">
      <w:pPr>
        <w:pStyle w:val="B1"/>
      </w:pPr>
      <w:r w:rsidRPr="00C57EBD">
        <w:t>1.</w:t>
      </w:r>
      <w:r w:rsidRPr="00C57EBD">
        <w:tab/>
        <w:t>UE AS receives a packet with a new QFI from UE NAS.</w:t>
      </w:r>
    </w:p>
    <w:p w14:paraId="41DD9CD9" w14:textId="77777777" w:rsidR="005E2F35" w:rsidRPr="00C57EBD" w:rsidRDefault="005E2F35" w:rsidP="005E2F35">
      <w:pPr>
        <w:pStyle w:val="B1"/>
      </w:pPr>
      <w:r w:rsidRPr="00C57EBD">
        <w:t>2.</w:t>
      </w:r>
      <w:r w:rsidRPr="00C57EBD">
        <w:tab/>
        <w:t xml:space="preserve">UE uses the QFI of the packet to map it to a DRB. If there is no mapping of the QFI to a DRB in the AS mapping </w:t>
      </w:r>
      <w:r w:rsidR="00E479BB" w:rsidRPr="00C57EBD">
        <w:t xml:space="preserve">rules </w:t>
      </w:r>
      <w:r w:rsidRPr="00C57EBD">
        <w:t>for this PDU session, then the packet is assigned to the default DRB.</w:t>
      </w:r>
    </w:p>
    <w:p w14:paraId="6DD701E7" w14:textId="77777777" w:rsidR="005E2F35" w:rsidRPr="00C57EBD" w:rsidRDefault="005E2F35" w:rsidP="005E2F35">
      <w:pPr>
        <w:pStyle w:val="B1"/>
      </w:pPr>
      <w:r w:rsidRPr="00C57EBD">
        <w:t>3.</w:t>
      </w:r>
      <w:r w:rsidRPr="00C57EBD">
        <w:tab/>
        <w:t>UE sends the UL packet on the default DRB. The UE includes the QFI in the SDAP header.</w:t>
      </w:r>
    </w:p>
    <w:p w14:paraId="6C70E949" w14:textId="77777777" w:rsidR="005E2F35" w:rsidRPr="00C57EBD" w:rsidRDefault="005E2F35" w:rsidP="005E2F35">
      <w:pPr>
        <w:pStyle w:val="B1"/>
      </w:pPr>
      <w:r w:rsidRPr="00C57EBD">
        <w:t>4.</w:t>
      </w:r>
      <w:r w:rsidRPr="00C57EBD">
        <w:tab/>
        <w:t xml:space="preserve">gNB sends UL packets </w:t>
      </w:r>
      <w:r w:rsidR="00E479BB" w:rsidRPr="00C57EBD">
        <w:t>to UPF</w:t>
      </w:r>
      <w:r w:rsidRPr="00C57EBD">
        <w:t xml:space="preserve"> and includes the corresponding QFI.</w:t>
      </w:r>
    </w:p>
    <w:p w14:paraId="42B284CA" w14:textId="77777777" w:rsidR="005E2F35" w:rsidRPr="00C57EBD" w:rsidRDefault="005E2F35" w:rsidP="005E2F35">
      <w:pPr>
        <w:pStyle w:val="B1"/>
      </w:pPr>
      <w:r w:rsidRPr="00C57EBD">
        <w:t>5.</w:t>
      </w:r>
      <w:r w:rsidRPr="00C57EBD">
        <w:tab/>
        <w:t xml:space="preserve">If gNB wants to use a new DRB for this QoS flow, it sets up </w:t>
      </w:r>
      <w:r w:rsidR="00E479BB" w:rsidRPr="00C57EBD">
        <w:t>one</w:t>
      </w:r>
      <w:r w:rsidRPr="00C57EBD">
        <w:t xml:space="preserve">. It can also choose to move the QoS flow to an existing DRB using </w:t>
      </w:r>
      <w:r w:rsidR="00E479BB" w:rsidRPr="00C57EBD">
        <w:t xml:space="preserve">RQoS or </w:t>
      </w:r>
      <w:r w:rsidRPr="00C57EBD">
        <w:t xml:space="preserve">RRC signalling </w:t>
      </w:r>
      <w:r w:rsidR="00045881" w:rsidRPr="00C57EBD">
        <w:t>(see clauses</w:t>
      </w:r>
      <w:r w:rsidRPr="00C57EBD">
        <w:t xml:space="preserve"> A.2 and A.3</w:t>
      </w:r>
      <w:r w:rsidR="00045881" w:rsidRPr="00C57EBD">
        <w:t>)</w:t>
      </w:r>
      <w:r w:rsidRPr="00C57EBD">
        <w:t>.</w:t>
      </w:r>
    </w:p>
    <w:p w14:paraId="559D092E" w14:textId="77777777" w:rsidR="005E2F35" w:rsidRPr="00C57EBD" w:rsidRDefault="005E2F35" w:rsidP="005E2F35">
      <w:pPr>
        <w:pStyle w:val="B1"/>
      </w:pPr>
      <w:r w:rsidRPr="00C57EBD">
        <w:t>6.</w:t>
      </w:r>
      <w:r w:rsidRPr="00C57EBD">
        <w:tab/>
      </w:r>
      <w:r w:rsidR="00045881" w:rsidRPr="00C57EBD">
        <w:t>User Plane Data for the new QoS flow can then be exchanged between UE and gNB over the DRB according to the updated mapping rules and between UPF and gNB over the tunnel for the PDU session</w:t>
      </w:r>
      <w:r w:rsidRPr="00C57EBD">
        <w:t>.</w:t>
      </w:r>
    </w:p>
    <w:p w14:paraId="047614B6" w14:textId="77777777" w:rsidR="005513CC" w:rsidRPr="00C57EBD" w:rsidRDefault="005513CC" w:rsidP="005513CC">
      <w:pPr>
        <w:pStyle w:val="Heading8"/>
      </w:pPr>
      <w:r w:rsidRPr="00C57EBD">
        <w:br w:type="page"/>
      </w:r>
      <w:bookmarkStart w:id="2699" w:name="_Toc20388087"/>
      <w:bookmarkStart w:id="2700" w:name="_Toc29376169"/>
      <w:bookmarkStart w:id="2701" w:name="_Toc37232092"/>
      <w:bookmarkStart w:id="2702" w:name="_Toc46502178"/>
      <w:bookmarkStart w:id="2703" w:name="_Toc51971526"/>
      <w:bookmarkStart w:id="2704" w:name="_Toc52551509"/>
      <w:bookmarkStart w:id="2705" w:name="_Toc163030406"/>
      <w:r w:rsidRPr="00C57EBD">
        <w:lastRenderedPageBreak/>
        <w:t>Annex B (informative):</w:t>
      </w:r>
      <w:r w:rsidRPr="00C57EBD">
        <w:br/>
        <w:t>Deployment Scenarios</w:t>
      </w:r>
      <w:bookmarkEnd w:id="2699"/>
      <w:bookmarkEnd w:id="2700"/>
      <w:bookmarkEnd w:id="2701"/>
      <w:bookmarkEnd w:id="2702"/>
      <w:bookmarkEnd w:id="2703"/>
      <w:bookmarkEnd w:id="2704"/>
      <w:bookmarkEnd w:id="2705"/>
    </w:p>
    <w:p w14:paraId="41054C47" w14:textId="77777777" w:rsidR="005513CC" w:rsidRPr="00C57EBD" w:rsidRDefault="005513CC" w:rsidP="005513CC">
      <w:pPr>
        <w:pStyle w:val="Heading1"/>
      </w:pPr>
      <w:bookmarkStart w:id="2706" w:name="_Toc20388088"/>
      <w:bookmarkStart w:id="2707" w:name="_Toc29376170"/>
      <w:bookmarkStart w:id="2708" w:name="_Toc37232093"/>
      <w:bookmarkStart w:id="2709" w:name="_Toc46502179"/>
      <w:bookmarkStart w:id="2710" w:name="_Toc51971527"/>
      <w:bookmarkStart w:id="2711" w:name="_Toc52551510"/>
      <w:bookmarkStart w:id="2712" w:name="_Toc163030407"/>
      <w:r w:rsidRPr="00C57EBD">
        <w:t>B.1</w:t>
      </w:r>
      <w:r w:rsidRPr="00C57EBD">
        <w:tab/>
      </w:r>
      <w:r w:rsidR="007E1481" w:rsidRPr="00C57EBD">
        <w:t>Supplementary Uplink</w:t>
      </w:r>
      <w:bookmarkEnd w:id="2706"/>
      <w:bookmarkEnd w:id="2707"/>
      <w:bookmarkEnd w:id="2708"/>
      <w:bookmarkEnd w:id="2709"/>
      <w:bookmarkEnd w:id="2710"/>
      <w:bookmarkEnd w:id="2711"/>
      <w:bookmarkEnd w:id="2712"/>
    </w:p>
    <w:p w14:paraId="034C288C" w14:textId="77777777" w:rsidR="007E1481" w:rsidRPr="00C57EBD" w:rsidRDefault="007E1481" w:rsidP="0065306B">
      <w:r w:rsidRPr="00C57EBD">
        <w:t>To improve UL coverage for high frequency scenarios, SUL can be configured (see TS 38.101</w:t>
      </w:r>
      <w:r w:rsidR="00C4150C" w:rsidRPr="00C57EBD">
        <w:t>-1</w:t>
      </w:r>
      <w:r w:rsidRPr="00C57EBD">
        <w:t xml:space="preserve"> [18]). With SUL</w:t>
      </w:r>
      <w:r w:rsidR="003232DA" w:rsidRPr="00C57EBD">
        <w:t xml:space="preserve">, </w:t>
      </w:r>
      <w:r w:rsidRPr="00C57EBD">
        <w:t>the UE is configured with 2 ULs for one DL of the same cell as depicted on Figure B.1-1 below:</w:t>
      </w:r>
    </w:p>
    <w:p w14:paraId="1BBC33CA" w14:textId="77777777" w:rsidR="007E1481" w:rsidRPr="00C57EBD" w:rsidRDefault="006159B0" w:rsidP="0065306B">
      <w:pPr>
        <w:pStyle w:val="TH"/>
      </w:pPr>
      <w:r w:rsidRPr="00C57EBD">
        <w:rPr>
          <w:noProof/>
        </w:rPr>
        <w:object w:dxaOrig="5272" w:dyaOrig="2824" w14:anchorId="60C2FF63">
          <v:shape id="_x0000_i1148" type="#_x0000_t75" style="width:263.25pt;height:141pt" o:ole="">
            <v:imagedata r:id="rId256" o:title=""/>
          </v:shape>
          <o:OLEObject Type="Embed" ProgID="Visio.Drawing.11" ShapeID="_x0000_i1148" DrawAspect="Content" ObjectID="_1781627950" r:id="rId257"/>
        </w:object>
      </w:r>
    </w:p>
    <w:p w14:paraId="1E1B9751" w14:textId="77777777" w:rsidR="005513CC" w:rsidRPr="00C57EBD" w:rsidRDefault="007E1481" w:rsidP="00621EA0">
      <w:pPr>
        <w:pStyle w:val="TF"/>
      </w:pPr>
      <w:r w:rsidRPr="00C57EBD">
        <w:t xml:space="preserve">Figure B.1-1: </w:t>
      </w:r>
      <w:r w:rsidR="00A85F23" w:rsidRPr="00C57EBD">
        <w:t xml:space="preserve">Example of </w:t>
      </w:r>
      <w:r w:rsidRPr="00C57EBD">
        <w:t>Supplementary Uplink</w:t>
      </w:r>
    </w:p>
    <w:p w14:paraId="2388BB1F" w14:textId="77777777" w:rsidR="004A1502" w:rsidRPr="00C57EBD" w:rsidRDefault="004A1502" w:rsidP="004A1502">
      <w:pPr>
        <w:pStyle w:val="Heading1"/>
      </w:pPr>
      <w:bookmarkStart w:id="2713" w:name="_Toc20388089"/>
      <w:bookmarkStart w:id="2714" w:name="_Toc29376171"/>
      <w:bookmarkStart w:id="2715" w:name="_Toc37232094"/>
      <w:bookmarkStart w:id="2716" w:name="_Toc46502180"/>
      <w:bookmarkStart w:id="2717" w:name="_Toc51971528"/>
      <w:bookmarkStart w:id="2718" w:name="_Toc52551511"/>
      <w:bookmarkStart w:id="2719" w:name="_Toc163030408"/>
      <w:r w:rsidRPr="00C57EBD">
        <w:t>B.2</w:t>
      </w:r>
      <w:r w:rsidRPr="00C57EBD">
        <w:tab/>
        <w:t>Multiple SSBs in a carrier</w:t>
      </w:r>
      <w:bookmarkEnd w:id="2713"/>
      <w:bookmarkEnd w:id="2714"/>
      <w:bookmarkEnd w:id="2715"/>
      <w:bookmarkEnd w:id="2716"/>
      <w:bookmarkEnd w:id="2717"/>
      <w:bookmarkEnd w:id="2718"/>
      <w:bookmarkEnd w:id="2719"/>
    </w:p>
    <w:p w14:paraId="4F7F4CAF" w14:textId="77777777" w:rsidR="004A1502" w:rsidRPr="00C57EBD" w:rsidRDefault="004A1502" w:rsidP="004A1502">
      <w:r w:rsidRPr="00C57EB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57EBD" w:rsidRDefault="00106855" w:rsidP="00106855">
      <w:pPr>
        <w:pStyle w:val="TH"/>
      </w:pPr>
      <w:r w:rsidRPr="00C57EBD">
        <w:object w:dxaOrig="10006" w:dyaOrig="5476" w14:anchorId="33CC5221">
          <v:shape id="_x0000_i1149" type="#_x0000_t75" style="width:481.5pt;height:264pt" o:ole="">
            <v:imagedata r:id="rId258" o:title=""/>
          </v:shape>
          <o:OLEObject Type="Embed" ProgID="Visio.Drawing.15" ShapeID="_x0000_i1149" DrawAspect="Content" ObjectID="_1781627951" r:id="rId259"/>
        </w:object>
      </w:r>
    </w:p>
    <w:p w14:paraId="5DE4B60D" w14:textId="77777777" w:rsidR="004A1502" w:rsidRPr="00C57EBD" w:rsidRDefault="0041591B" w:rsidP="0041591B">
      <w:pPr>
        <w:pStyle w:val="TF"/>
      </w:pPr>
      <w:r w:rsidRPr="00C57EBD">
        <w:t>Figure B.2-1: Example of multiple SSBs in a carrier</w:t>
      </w:r>
    </w:p>
    <w:p w14:paraId="2A28F7AD" w14:textId="77777777" w:rsidR="004B55CB" w:rsidRPr="00C57EBD" w:rsidRDefault="004B55CB" w:rsidP="004B55CB">
      <w:pPr>
        <w:pStyle w:val="Heading1"/>
      </w:pPr>
      <w:bookmarkStart w:id="2720" w:name="_Toc46502181"/>
      <w:bookmarkStart w:id="2721" w:name="_Toc51971529"/>
      <w:bookmarkStart w:id="2722" w:name="_Toc52551512"/>
      <w:bookmarkStart w:id="2723" w:name="_Toc163030409"/>
      <w:r w:rsidRPr="00C57EBD">
        <w:t>B.3</w:t>
      </w:r>
      <w:r w:rsidRPr="00C57EBD">
        <w:tab/>
        <w:t>NR Operation with Shared Spectrum</w:t>
      </w:r>
      <w:bookmarkEnd w:id="2720"/>
      <w:bookmarkEnd w:id="2721"/>
      <w:bookmarkEnd w:id="2722"/>
      <w:bookmarkEnd w:id="2723"/>
    </w:p>
    <w:p w14:paraId="00B2715B" w14:textId="77777777" w:rsidR="004B55CB" w:rsidRPr="00C57EBD" w:rsidRDefault="004B55CB" w:rsidP="004B55CB">
      <w:r w:rsidRPr="00C57EBD">
        <w:t>NR Radio Access operating with shared spectrum channel access can support the following deployment scenarios:</w:t>
      </w:r>
    </w:p>
    <w:p w14:paraId="58B36ACD" w14:textId="4516AF2D" w:rsidR="00F57337" w:rsidRPr="00C57EBD" w:rsidRDefault="004B55CB" w:rsidP="00F57337">
      <w:pPr>
        <w:pStyle w:val="B1"/>
      </w:pPr>
      <w:r w:rsidRPr="00C57EBD">
        <w:t>-</w:t>
      </w:r>
      <w:r w:rsidRPr="00C57EBD">
        <w:tab/>
        <w:t>Scenario A: Carrier aggregation between NR in licensed spectrum (</w:t>
      </w:r>
      <w:r w:rsidR="00385EF6" w:rsidRPr="00C57EBD">
        <w:t>Sp</w:t>
      </w:r>
      <w:r w:rsidRPr="00C57EBD">
        <w:t>Cell) and NR in shared spectrum (SCell);</w:t>
      </w:r>
    </w:p>
    <w:p w14:paraId="761523E5" w14:textId="77777777" w:rsidR="00F57337" w:rsidRPr="00C57EBD" w:rsidRDefault="00F57337" w:rsidP="006012C7">
      <w:pPr>
        <w:pStyle w:val="B2"/>
      </w:pPr>
      <w:r w:rsidRPr="00C57EBD">
        <w:t>-</w:t>
      </w:r>
      <w:r w:rsidRPr="00C57EBD">
        <w:tab/>
        <w:t>Scenario A.1: SCell is not configured with uplink (DL only);</w:t>
      </w:r>
    </w:p>
    <w:p w14:paraId="240F034D" w14:textId="77777777" w:rsidR="004B55CB" w:rsidRPr="00C57EBD" w:rsidRDefault="00F57337" w:rsidP="006012C7">
      <w:pPr>
        <w:pStyle w:val="B2"/>
      </w:pPr>
      <w:r w:rsidRPr="00C57EBD">
        <w:t>-</w:t>
      </w:r>
      <w:r w:rsidRPr="00C57EBD">
        <w:tab/>
        <w:t>Scenario A.2: SCell is configured with uplink (DL+UL).</w:t>
      </w:r>
    </w:p>
    <w:p w14:paraId="6EFE653B" w14:textId="77777777" w:rsidR="004B55CB" w:rsidRPr="00C57EBD" w:rsidRDefault="004B55CB" w:rsidP="004B55CB">
      <w:pPr>
        <w:pStyle w:val="B1"/>
        <w:rPr>
          <w:lang w:eastAsia="x-none"/>
        </w:rPr>
      </w:pPr>
      <w:r w:rsidRPr="00C57EBD">
        <w:t>-</w:t>
      </w:r>
      <w:r w:rsidRPr="00C57EBD">
        <w:tab/>
        <w:t>Scenario B: Dual connectivity between LTE in licensed spectrum and NR in shared spectrum (PSCell);</w:t>
      </w:r>
    </w:p>
    <w:p w14:paraId="307E747B" w14:textId="77777777" w:rsidR="004B55CB" w:rsidRPr="00C57EBD" w:rsidRDefault="004B55CB" w:rsidP="004B55CB">
      <w:pPr>
        <w:pStyle w:val="B1"/>
      </w:pPr>
      <w:r w:rsidRPr="00C57EBD">
        <w:t>-</w:t>
      </w:r>
      <w:r w:rsidRPr="00C57EBD">
        <w:tab/>
        <w:t>Scenario C: NR in shared spectrum</w:t>
      </w:r>
      <w:r w:rsidR="00F57337" w:rsidRPr="00C57EBD">
        <w:t xml:space="preserve"> (PCell)</w:t>
      </w:r>
      <w:r w:rsidRPr="00C57EBD">
        <w:t>;</w:t>
      </w:r>
    </w:p>
    <w:p w14:paraId="7E4769D2" w14:textId="77777777" w:rsidR="004B55CB" w:rsidRPr="00C57EBD" w:rsidRDefault="004B55CB" w:rsidP="004B55CB">
      <w:pPr>
        <w:pStyle w:val="B1"/>
        <w:rPr>
          <w:lang w:eastAsia="x-none"/>
        </w:rPr>
      </w:pPr>
      <w:r w:rsidRPr="00C57EBD">
        <w:t>-</w:t>
      </w:r>
      <w:r w:rsidRPr="00C57EBD">
        <w:tab/>
        <w:t>Scenario D: NR cell in shared spectrum and uplink in licensed spectrum;</w:t>
      </w:r>
    </w:p>
    <w:p w14:paraId="14B3A703" w14:textId="77777777" w:rsidR="004B55CB" w:rsidRPr="00C57EBD" w:rsidRDefault="004B55CB" w:rsidP="004B55CB">
      <w:pPr>
        <w:pStyle w:val="B1"/>
      </w:pPr>
      <w:r w:rsidRPr="00C57EBD">
        <w:t>-</w:t>
      </w:r>
      <w:r w:rsidRPr="00C57EBD">
        <w:tab/>
        <w:t xml:space="preserve">Scenario E: Dual connectivity between NR in licensed spectrum </w:t>
      </w:r>
      <w:r w:rsidR="00F57337" w:rsidRPr="00C57EBD">
        <w:t xml:space="preserve">(PCell) </w:t>
      </w:r>
      <w:r w:rsidRPr="00C57EBD">
        <w:t>and NR in shared spectrum</w:t>
      </w:r>
      <w:r w:rsidR="00F57337" w:rsidRPr="00C57EBD">
        <w:t xml:space="preserve"> (PSCell)</w:t>
      </w:r>
      <w:r w:rsidRPr="00C57EBD">
        <w:t>.</w:t>
      </w:r>
    </w:p>
    <w:p w14:paraId="4B1ACC2C" w14:textId="0CF09184" w:rsidR="004B55CB" w:rsidRPr="00C57EBD" w:rsidRDefault="004B55CB" w:rsidP="004B55CB">
      <w:pPr>
        <w:pStyle w:val="B1"/>
        <w:ind w:left="0" w:firstLine="0"/>
      </w:pPr>
      <w:r w:rsidRPr="00C57EBD">
        <w:t>Carrier aggregation of cells in shared spectrum is applicable to all deployment scenarios.</w:t>
      </w:r>
    </w:p>
    <w:p w14:paraId="554A890D" w14:textId="462ACCE2" w:rsidR="00930540" w:rsidRPr="00C57EBD" w:rsidRDefault="00EE3772" w:rsidP="00EE3772">
      <w:pPr>
        <w:pStyle w:val="Heading1"/>
      </w:pPr>
      <w:bookmarkStart w:id="2724" w:name="_Toc60788162"/>
      <w:bookmarkStart w:id="2725" w:name="_Toc163030410"/>
      <w:r w:rsidRPr="00C57EBD">
        <w:t>B.4</w:t>
      </w:r>
      <w:r w:rsidR="00930540" w:rsidRPr="00C57EBD">
        <w:tab/>
      </w:r>
      <w:bookmarkEnd w:id="2724"/>
      <w:r w:rsidR="00930540" w:rsidRPr="00C57EBD">
        <w:t>Example implementation of Non-Terrestrial Networks</w:t>
      </w:r>
      <w:bookmarkEnd w:id="2725"/>
    </w:p>
    <w:p w14:paraId="27788D5E" w14:textId="475493CB" w:rsidR="00930540" w:rsidRPr="00C57EBD" w:rsidRDefault="00930540" w:rsidP="00930540">
      <w:r w:rsidRPr="00C57EBD">
        <w:t>The following figure illustrates an example implementation of a Non-Terrestrial Network for transparent NTN payload:</w:t>
      </w:r>
    </w:p>
    <w:p w14:paraId="56D41A3A" w14:textId="77777777" w:rsidR="00930540" w:rsidRPr="00C57EBD" w:rsidRDefault="00930540" w:rsidP="00930540">
      <w:pPr>
        <w:pStyle w:val="TH"/>
      </w:pPr>
      <w:r w:rsidRPr="00C57EBD">
        <w:object w:dxaOrig="15036" w:dyaOrig="5676" w14:anchorId="7F1B4C49">
          <v:shape id="_x0000_i1150" type="#_x0000_t75" style="width:480.75pt;height:180.75pt" o:ole="">
            <v:imagedata r:id="rId260" o:title=""/>
          </v:shape>
          <o:OLEObject Type="Embed" ProgID="Visio.Drawing.11" ShapeID="_x0000_i1150" DrawAspect="Content" ObjectID="_1781627952" r:id="rId261"/>
        </w:object>
      </w:r>
    </w:p>
    <w:p w14:paraId="21FEFD10" w14:textId="63AB2A8F" w:rsidR="00930540" w:rsidRPr="00C57EBD" w:rsidRDefault="00930540" w:rsidP="00930540">
      <w:pPr>
        <w:pStyle w:val="TF"/>
      </w:pPr>
      <w:r w:rsidRPr="00C57EBD">
        <w:t>Figure B</w:t>
      </w:r>
      <w:r w:rsidR="00EE3772" w:rsidRPr="00C57EBD">
        <w:t>.4</w:t>
      </w:r>
      <w:r w:rsidRPr="00C57EBD">
        <w:t>-1: NTN based NG-RAN</w:t>
      </w:r>
    </w:p>
    <w:p w14:paraId="4E3F080F" w14:textId="70B057F1" w:rsidR="00930540" w:rsidRPr="00C57EBD" w:rsidRDefault="00930540" w:rsidP="00930540">
      <w:pPr>
        <w:rPr>
          <w:lang w:eastAsia="zh-CN"/>
        </w:rPr>
      </w:pPr>
      <w:r w:rsidRPr="00C57EBD">
        <w:rPr>
          <w:lang w:eastAsia="zh-CN"/>
        </w:rPr>
        <w:t>The gNB depicted in Figure B</w:t>
      </w:r>
      <w:r w:rsidR="00135FC1" w:rsidRPr="00C57EBD">
        <w:rPr>
          <w:lang w:eastAsia="zh-CN"/>
        </w:rPr>
        <w:t>.4</w:t>
      </w:r>
      <w:r w:rsidRPr="00C57EBD">
        <w:rPr>
          <w:lang w:eastAsia="zh-CN"/>
        </w:rPr>
        <w:t xml:space="preserve">-1 may be subdivided into non-NTN infrastructure gNB functions and the NTN Service Link provisioning </w:t>
      </w:r>
      <w:r w:rsidR="00135FC1" w:rsidRPr="00C57EBD">
        <w:rPr>
          <w:lang w:eastAsia="zh-CN"/>
        </w:rPr>
        <w:t>s</w:t>
      </w:r>
      <w:r w:rsidRPr="00C57EBD">
        <w:rPr>
          <w:lang w:eastAsia="zh-CN"/>
        </w:rPr>
        <w:t xml:space="preserve">ystem. The NTN infrastructure may be thought of being subdivided into the NTN Service Link provisioning </w:t>
      </w:r>
      <w:r w:rsidR="00135FC1" w:rsidRPr="00C57EBD">
        <w:rPr>
          <w:lang w:eastAsia="zh-CN"/>
        </w:rPr>
        <w:t>s</w:t>
      </w:r>
      <w:r w:rsidRPr="00C57EBD">
        <w:rPr>
          <w:lang w:eastAsia="zh-CN"/>
        </w:rPr>
        <w:t xml:space="preserve">ystem and the NTN Control function. The NTN Service Link provisioning </w:t>
      </w:r>
      <w:r w:rsidR="00135FC1" w:rsidRPr="00C57EBD">
        <w:rPr>
          <w:lang w:eastAsia="zh-CN"/>
        </w:rPr>
        <w:t>s</w:t>
      </w:r>
      <w:r w:rsidRPr="00C57EBD">
        <w:rPr>
          <w:lang w:eastAsia="zh-CN"/>
        </w:rPr>
        <w:t>ystem may consist of one or more NTN payloads and NTN Gateways.</w:t>
      </w:r>
    </w:p>
    <w:p w14:paraId="6324F898" w14:textId="77777777" w:rsidR="00930540" w:rsidRPr="00C57EBD" w:rsidRDefault="00930540" w:rsidP="00930540">
      <w:pPr>
        <w:rPr>
          <w:lang w:eastAsia="zh-CN"/>
        </w:rPr>
      </w:pPr>
      <w:r w:rsidRPr="00C57EBD">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57EBD" w:rsidRDefault="00930540" w:rsidP="00930540">
      <w:pPr>
        <w:rPr>
          <w:lang w:eastAsia="zh-CN"/>
        </w:rPr>
      </w:pPr>
      <w:r w:rsidRPr="00C57EBD">
        <w:rPr>
          <w:lang w:eastAsia="zh-CN"/>
        </w:rPr>
        <w:t xml:space="preserve">The NTN Service Link provisioning </w:t>
      </w:r>
      <w:r w:rsidR="00135FC1" w:rsidRPr="00C57EBD">
        <w:rPr>
          <w:lang w:eastAsia="zh-CN"/>
        </w:rPr>
        <w:t>s</w:t>
      </w:r>
      <w:r w:rsidRPr="00C57EBD">
        <w:rPr>
          <w:lang w:eastAsia="zh-CN"/>
        </w:rPr>
        <w:t>ystem maps the NR-Uu radio protocol over radio resources of the NTN infrastructure (e.g. beams, channels, Tx power).</w:t>
      </w:r>
    </w:p>
    <w:p w14:paraId="702436A8" w14:textId="77777777" w:rsidR="00930540" w:rsidRPr="00C57EBD" w:rsidRDefault="00930540" w:rsidP="00930540">
      <w:pPr>
        <w:rPr>
          <w:lang w:eastAsia="zh-CN"/>
        </w:rPr>
      </w:pPr>
      <w:r w:rsidRPr="00C57EBD">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C57EBD" w:rsidRDefault="00930540" w:rsidP="00930540">
      <w:pPr>
        <w:rPr>
          <w:lang w:eastAsia="zh-CN"/>
        </w:rPr>
      </w:pPr>
      <w:r w:rsidRPr="00C57EBD">
        <w:rPr>
          <w:lang w:eastAsia="zh-CN"/>
        </w:rPr>
        <w:t>Provision of NTN control data to the gNB is out of 3GPP scope.</w:t>
      </w:r>
    </w:p>
    <w:p w14:paraId="326D8B4F" w14:textId="77777777" w:rsidR="00930540" w:rsidRPr="00C57EBD" w:rsidRDefault="00930540" w:rsidP="00930540">
      <w:pPr>
        <w:pStyle w:val="NO"/>
        <w:rPr>
          <w:lang w:eastAsia="zh-CN"/>
        </w:rPr>
      </w:pPr>
      <w:r w:rsidRPr="00C57EBD">
        <w:rPr>
          <w:lang w:eastAsia="zh-CN"/>
        </w:rPr>
        <w:t>NOTE:</w:t>
      </w:r>
      <w:r w:rsidRPr="00C57EBD">
        <w:rPr>
          <w:lang w:eastAsia="zh-CN"/>
        </w:rPr>
        <w:tab/>
        <w:t>The transport of NR-Uu protocol between the NTN Service Link provisioning system and the non-NTN infrastructure gNB functions is out of 3GPP scope.</w:t>
      </w:r>
    </w:p>
    <w:p w14:paraId="4987368E" w14:textId="02C65D6E" w:rsidR="00930540" w:rsidRPr="00C57EBD" w:rsidRDefault="00930540" w:rsidP="00930540">
      <w:pPr>
        <w:rPr>
          <w:lang w:eastAsia="zh-CN"/>
        </w:rPr>
      </w:pPr>
      <w:r w:rsidRPr="00C57EBD">
        <w:rPr>
          <w:lang w:eastAsia="zh-CN"/>
        </w:rPr>
        <w:t>At least the following NTN related parameters are expected to be provided by O&amp;M to the gNB for its operation</w:t>
      </w:r>
      <w:r w:rsidR="00EE3772" w:rsidRPr="00C57EBD">
        <w:rPr>
          <w:lang w:eastAsia="zh-CN"/>
        </w:rPr>
        <w:t>:</w:t>
      </w:r>
    </w:p>
    <w:p w14:paraId="6344C365" w14:textId="560DA32D" w:rsidR="00930540" w:rsidRPr="00C57EBD" w:rsidRDefault="00930540" w:rsidP="00930540">
      <w:pPr>
        <w:pStyle w:val="B1"/>
        <w:rPr>
          <w:lang w:eastAsia="zh-CN"/>
        </w:rPr>
      </w:pPr>
      <w:r w:rsidRPr="00C57EBD">
        <w:rPr>
          <w:lang w:eastAsia="zh-CN"/>
        </w:rPr>
        <w:t>a) Earth</w:t>
      </w:r>
      <w:r w:rsidR="00135FC1" w:rsidRPr="00C57EBD">
        <w:rPr>
          <w:lang w:eastAsia="zh-CN"/>
        </w:rPr>
        <w:t>-</w:t>
      </w:r>
      <w:r w:rsidRPr="00C57EBD">
        <w:rPr>
          <w:lang w:eastAsia="zh-CN"/>
        </w:rPr>
        <w:t>fixed beams: for each beam provided by a given NTN-payload:</w:t>
      </w:r>
    </w:p>
    <w:p w14:paraId="6008E36A" w14:textId="77777777" w:rsidR="00930540" w:rsidRPr="00C57EBD" w:rsidRDefault="00930540" w:rsidP="00930540">
      <w:pPr>
        <w:pStyle w:val="B2"/>
        <w:rPr>
          <w:lang w:eastAsia="zh-CN"/>
        </w:rPr>
      </w:pPr>
      <w:r w:rsidRPr="00C57EBD">
        <w:rPr>
          <w:lang w:eastAsia="zh-CN"/>
        </w:rPr>
        <w:t>-</w:t>
      </w:r>
      <w:r w:rsidRPr="00C57EBD">
        <w:rPr>
          <w:lang w:eastAsia="zh-CN"/>
        </w:rPr>
        <w:tab/>
        <w:t>The Cell identifier (NG and Uu) mapped to the beam;</w:t>
      </w:r>
    </w:p>
    <w:p w14:paraId="50093EA9" w14:textId="2E4B2320" w:rsidR="00930540" w:rsidRPr="00C57EBD" w:rsidRDefault="00930540" w:rsidP="00930540">
      <w:pPr>
        <w:pStyle w:val="B2"/>
        <w:rPr>
          <w:lang w:eastAsia="zh-CN"/>
        </w:rPr>
      </w:pPr>
      <w:r w:rsidRPr="00C57EBD">
        <w:rPr>
          <w:lang w:eastAsia="zh-CN"/>
        </w:rPr>
        <w:t>-</w:t>
      </w:r>
      <w:r w:rsidRPr="00C57EBD">
        <w:rPr>
          <w:lang w:eastAsia="zh-CN"/>
        </w:rPr>
        <w:tab/>
        <w:t>The Cell</w:t>
      </w:r>
      <w:r w:rsidR="00240746" w:rsidRPr="00C57EBD">
        <w:rPr>
          <w:lang w:eastAsia="zh-CN"/>
        </w:rPr>
        <w:t>'</w:t>
      </w:r>
      <w:r w:rsidRPr="00C57EBD">
        <w:rPr>
          <w:lang w:eastAsia="zh-CN"/>
        </w:rPr>
        <w:t>s reference location (e.g. cell</w:t>
      </w:r>
      <w:r w:rsidR="00240746" w:rsidRPr="00C57EBD">
        <w:rPr>
          <w:lang w:eastAsia="zh-CN"/>
        </w:rPr>
        <w:t>'</w:t>
      </w:r>
      <w:r w:rsidRPr="00C57EBD">
        <w:rPr>
          <w:lang w:eastAsia="zh-CN"/>
        </w:rPr>
        <w:t>s center and range).</w:t>
      </w:r>
    </w:p>
    <w:p w14:paraId="0DB5BB7B" w14:textId="0C8EFF86" w:rsidR="00930540" w:rsidRPr="00C57EBD" w:rsidRDefault="00930540" w:rsidP="00930540">
      <w:pPr>
        <w:pStyle w:val="B1"/>
        <w:rPr>
          <w:lang w:eastAsia="zh-CN"/>
        </w:rPr>
      </w:pPr>
      <w:r w:rsidRPr="00C57EBD">
        <w:rPr>
          <w:lang w:eastAsia="zh-CN"/>
        </w:rPr>
        <w:t>b) Quasi</w:t>
      </w:r>
      <w:r w:rsidR="00135FC1" w:rsidRPr="00C57EBD">
        <w:rPr>
          <w:lang w:eastAsia="zh-CN"/>
        </w:rPr>
        <w:t>-</w:t>
      </w:r>
      <w:r w:rsidRPr="00C57EBD">
        <w:rPr>
          <w:lang w:eastAsia="zh-CN"/>
        </w:rPr>
        <w:t>Earth</w:t>
      </w:r>
      <w:r w:rsidR="00135FC1" w:rsidRPr="00C57EBD">
        <w:rPr>
          <w:lang w:eastAsia="zh-CN"/>
        </w:rPr>
        <w:t>-</w:t>
      </w:r>
      <w:r w:rsidRPr="00C57EBD">
        <w:rPr>
          <w:lang w:eastAsia="zh-CN"/>
        </w:rPr>
        <w:t xml:space="preserve">fixed: for each beam provided by a </w:t>
      </w:r>
      <w:r w:rsidRPr="00C57EBD">
        <w:t>given</w:t>
      </w:r>
      <w:r w:rsidRPr="00C57EBD">
        <w:rPr>
          <w:lang w:eastAsia="zh-CN"/>
        </w:rPr>
        <w:t xml:space="preserve"> NTN</w:t>
      </w:r>
      <w:r w:rsidR="00135FC1" w:rsidRPr="00C57EBD">
        <w:rPr>
          <w:lang w:eastAsia="zh-CN"/>
        </w:rPr>
        <w:t xml:space="preserve"> </w:t>
      </w:r>
      <w:r w:rsidRPr="00C57EBD">
        <w:rPr>
          <w:lang w:eastAsia="zh-CN"/>
        </w:rPr>
        <w:t>payload:</w:t>
      </w:r>
    </w:p>
    <w:p w14:paraId="0FE6083F" w14:textId="77777777" w:rsidR="00930540" w:rsidRPr="00C57EBD" w:rsidRDefault="00930540" w:rsidP="00930540">
      <w:pPr>
        <w:pStyle w:val="B2"/>
        <w:ind w:left="852"/>
      </w:pPr>
      <w:r w:rsidRPr="00C57EBD">
        <w:t>-</w:t>
      </w:r>
      <w:r w:rsidRPr="00C57EBD">
        <w:tab/>
        <w:t>The Cell identifier (NG and Uu) and time window mapped to a beam;</w:t>
      </w:r>
    </w:p>
    <w:p w14:paraId="06D712F6" w14:textId="399EB365" w:rsidR="00930540" w:rsidRPr="00C57EBD" w:rsidRDefault="00930540" w:rsidP="00930540">
      <w:pPr>
        <w:pStyle w:val="B2"/>
        <w:ind w:left="852"/>
      </w:pPr>
      <w:r w:rsidRPr="00C57EBD">
        <w:t>-</w:t>
      </w:r>
      <w:r w:rsidRPr="00C57EBD">
        <w:tab/>
        <w:t>The Cell</w:t>
      </w:r>
      <w:r w:rsidR="00240746" w:rsidRPr="00C57EBD">
        <w:t>'</w:t>
      </w:r>
      <w:r w:rsidRPr="00C57EBD">
        <w:t>s/beam</w:t>
      </w:r>
      <w:r w:rsidR="00240746" w:rsidRPr="00C57EBD">
        <w:t>'</w:t>
      </w:r>
      <w:r w:rsidRPr="00C57EBD">
        <w:t>s reference location (e.g. cell</w:t>
      </w:r>
      <w:r w:rsidR="00240746" w:rsidRPr="00C57EBD">
        <w:t>'</w:t>
      </w:r>
      <w:r w:rsidRPr="00C57EBD">
        <w:t>s center and range);</w:t>
      </w:r>
    </w:p>
    <w:p w14:paraId="03FF1215" w14:textId="77777777" w:rsidR="00930540" w:rsidRPr="00C57EBD" w:rsidRDefault="00930540" w:rsidP="00930540">
      <w:pPr>
        <w:pStyle w:val="B2"/>
        <w:rPr>
          <w:lang w:eastAsia="zh-CN"/>
        </w:rPr>
      </w:pPr>
      <w:r w:rsidRPr="00C57EBD">
        <w:rPr>
          <w:lang w:eastAsia="zh-CN"/>
        </w:rPr>
        <w:t>-</w:t>
      </w:r>
      <w:r w:rsidRPr="00C57EBD">
        <w:rPr>
          <w:lang w:eastAsia="zh-CN"/>
        </w:rPr>
        <w:tab/>
        <w:t>The time window of the successive switch overs (feeder link, service link);</w:t>
      </w:r>
    </w:p>
    <w:p w14:paraId="6B655145" w14:textId="64ED6CE0" w:rsidR="00930540" w:rsidRPr="00C57EBD" w:rsidRDefault="00930540" w:rsidP="00930540">
      <w:pPr>
        <w:pStyle w:val="B2"/>
        <w:rPr>
          <w:lang w:eastAsia="zh-CN"/>
        </w:rPr>
      </w:pPr>
      <w:r w:rsidRPr="00C57EBD">
        <w:rPr>
          <w:lang w:eastAsia="zh-CN"/>
        </w:rPr>
        <w:t>-</w:t>
      </w:r>
      <w:r w:rsidRPr="00C57EBD">
        <w:rPr>
          <w:lang w:eastAsia="zh-CN"/>
        </w:rPr>
        <w:tab/>
        <w:t xml:space="preserve">The identifier and time window of all serving satellites </w:t>
      </w:r>
      <w:r w:rsidR="00135FC1" w:rsidRPr="00C57EBD">
        <w:rPr>
          <w:lang w:eastAsia="zh-CN"/>
        </w:rPr>
        <w:t xml:space="preserve">(resp. HAPS) </w:t>
      </w:r>
      <w:r w:rsidRPr="00C57EBD">
        <w:rPr>
          <w:lang w:eastAsia="zh-CN"/>
        </w:rPr>
        <w:t>and NTN</w:t>
      </w:r>
      <w:r w:rsidR="00135FC1" w:rsidRPr="00C57EBD">
        <w:rPr>
          <w:lang w:eastAsia="zh-CN"/>
        </w:rPr>
        <w:t xml:space="preserve"> </w:t>
      </w:r>
      <w:r w:rsidRPr="00C57EBD">
        <w:rPr>
          <w:lang w:eastAsia="zh-CN"/>
        </w:rPr>
        <w:t>Gateways</w:t>
      </w:r>
      <w:r w:rsidR="00EE3772" w:rsidRPr="00C57EBD">
        <w:rPr>
          <w:lang w:eastAsia="zh-CN"/>
        </w:rPr>
        <w:t>.</w:t>
      </w:r>
    </w:p>
    <w:p w14:paraId="28EBB343" w14:textId="0376CC3C" w:rsidR="00930540" w:rsidRPr="00C57EBD" w:rsidRDefault="00930540" w:rsidP="00930540">
      <w:pPr>
        <w:pStyle w:val="B1"/>
        <w:rPr>
          <w:lang w:eastAsia="zh-CN"/>
        </w:rPr>
      </w:pPr>
      <w:r w:rsidRPr="00C57EBD">
        <w:rPr>
          <w:lang w:eastAsia="zh-CN"/>
        </w:rPr>
        <w:t>c) Earth moving beams: for each beam provided by a given NTN</w:t>
      </w:r>
      <w:r w:rsidR="00135FC1" w:rsidRPr="00C57EBD">
        <w:rPr>
          <w:lang w:eastAsia="zh-CN"/>
        </w:rPr>
        <w:t xml:space="preserve"> </w:t>
      </w:r>
      <w:r w:rsidRPr="00C57EBD">
        <w:rPr>
          <w:lang w:eastAsia="zh-CN"/>
        </w:rPr>
        <w:t>payload:</w:t>
      </w:r>
    </w:p>
    <w:p w14:paraId="7548DA18" w14:textId="2F08CC43" w:rsidR="00930540" w:rsidRPr="00C57EBD" w:rsidRDefault="00930540" w:rsidP="00930540">
      <w:pPr>
        <w:pStyle w:val="B2"/>
        <w:ind w:left="852"/>
      </w:pPr>
      <w:r w:rsidRPr="00C57EBD">
        <w:rPr>
          <w:lang w:eastAsia="zh-CN"/>
        </w:rPr>
        <w:t>-</w:t>
      </w:r>
      <w:r w:rsidRPr="00C57EBD">
        <w:rPr>
          <w:lang w:eastAsia="zh-CN"/>
        </w:rPr>
        <w:tab/>
      </w:r>
      <w:r w:rsidRPr="00C57EBD">
        <w:t>The Uu Cell identifier mapped to a beam and mapping information to fixed geographical areas reported on NG, including information about the beams direction and motion of the beam</w:t>
      </w:r>
      <w:r w:rsidR="00240746" w:rsidRPr="00C57EBD">
        <w:t>'</w:t>
      </w:r>
      <w:r w:rsidRPr="00C57EBD">
        <w:t>s foot print on Earth;</w:t>
      </w:r>
    </w:p>
    <w:p w14:paraId="06E3B2DF" w14:textId="7F85BAC3" w:rsidR="00930540" w:rsidRPr="00C57EBD" w:rsidRDefault="00930540" w:rsidP="00930540">
      <w:pPr>
        <w:pStyle w:val="B2"/>
        <w:rPr>
          <w:lang w:eastAsia="zh-CN"/>
        </w:rPr>
      </w:pPr>
      <w:r w:rsidRPr="00C57EBD">
        <w:rPr>
          <w:lang w:eastAsia="zh-CN"/>
        </w:rPr>
        <w:t>-</w:t>
      </w:r>
      <w:r w:rsidRPr="00C57EBD">
        <w:rPr>
          <w:lang w:eastAsia="zh-CN"/>
        </w:rPr>
        <w:tab/>
        <w:t>Its elevation wrt NTN</w:t>
      </w:r>
      <w:r w:rsidR="00135FC1" w:rsidRPr="00C57EBD">
        <w:rPr>
          <w:lang w:eastAsia="zh-CN"/>
        </w:rPr>
        <w:t xml:space="preserve"> </w:t>
      </w:r>
      <w:r w:rsidRPr="00C57EBD">
        <w:rPr>
          <w:lang w:eastAsia="zh-CN"/>
        </w:rPr>
        <w:t>payload;</w:t>
      </w:r>
    </w:p>
    <w:p w14:paraId="6851DB11" w14:textId="485AC80B" w:rsidR="00930540" w:rsidRPr="00C57EBD" w:rsidRDefault="00930540" w:rsidP="00930540">
      <w:pPr>
        <w:pStyle w:val="B2"/>
        <w:rPr>
          <w:lang w:eastAsia="zh-CN"/>
        </w:rPr>
      </w:pPr>
      <w:r w:rsidRPr="00C57EBD">
        <w:rPr>
          <w:lang w:eastAsia="zh-CN"/>
        </w:rPr>
        <w:t>-</w:t>
      </w:r>
      <w:r w:rsidRPr="00C57EBD">
        <w:rPr>
          <w:lang w:eastAsia="zh-CN"/>
        </w:rPr>
        <w:tab/>
        <w:t>Schedule of successive serving NTN</w:t>
      </w:r>
      <w:r w:rsidR="00135FC1" w:rsidRPr="00C57EBD">
        <w:rPr>
          <w:lang w:eastAsia="zh-CN"/>
        </w:rPr>
        <w:t xml:space="preserve"> </w:t>
      </w:r>
      <w:r w:rsidRPr="00C57EBD">
        <w:rPr>
          <w:lang w:eastAsia="zh-CN"/>
        </w:rPr>
        <w:t>Gateways/gNBs;</w:t>
      </w:r>
    </w:p>
    <w:p w14:paraId="274E1503" w14:textId="77777777" w:rsidR="00930540" w:rsidRPr="00C57EBD" w:rsidRDefault="00930540" w:rsidP="00930540">
      <w:pPr>
        <w:pStyle w:val="B2"/>
        <w:ind w:leftChars="283" w:left="850"/>
        <w:rPr>
          <w:lang w:eastAsia="zh-CN"/>
        </w:rPr>
      </w:pPr>
      <w:r w:rsidRPr="00C57EBD">
        <w:rPr>
          <w:lang w:eastAsia="zh-CN"/>
        </w:rPr>
        <w:lastRenderedPageBreak/>
        <w:t>-</w:t>
      </w:r>
      <w:r w:rsidRPr="00C57EBD">
        <w:rPr>
          <w:lang w:eastAsia="zh-CN"/>
        </w:rPr>
        <w:tab/>
        <w:t>Schedule of successive switch overs (feeder link, service link).</w:t>
      </w:r>
    </w:p>
    <w:p w14:paraId="5E1782A8" w14:textId="77777777" w:rsidR="001D5287" w:rsidRPr="00C57EBD" w:rsidRDefault="00080512" w:rsidP="001D5287">
      <w:pPr>
        <w:pStyle w:val="Heading8"/>
      </w:pPr>
      <w:r w:rsidRPr="00C57EBD">
        <w:br w:type="page"/>
      </w:r>
      <w:bookmarkStart w:id="2726" w:name="_Toc20388090"/>
      <w:bookmarkStart w:id="2727" w:name="_Toc29376172"/>
      <w:bookmarkStart w:id="2728" w:name="_Toc37232095"/>
      <w:bookmarkStart w:id="2729" w:name="_Toc46502182"/>
      <w:bookmarkStart w:id="2730" w:name="_Toc51971530"/>
      <w:bookmarkStart w:id="2731" w:name="_Toc52551513"/>
      <w:bookmarkStart w:id="2732" w:name="_Toc163030411"/>
      <w:r w:rsidR="001D5287" w:rsidRPr="00C57EBD">
        <w:lastRenderedPageBreak/>
        <w:t>Annex C (informative):</w:t>
      </w:r>
      <w:r w:rsidR="001D5287" w:rsidRPr="00C57EBD">
        <w:br/>
        <w:t>I-RNTI Reference Profiles</w:t>
      </w:r>
      <w:bookmarkEnd w:id="2726"/>
      <w:bookmarkEnd w:id="2727"/>
      <w:bookmarkEnd w:id="2728"/>
      <w:bookmarkEnd w:id="2729"/>
      <w:bookmarkEnd w:id="2730"/>
      <w:bookmarkEnd w:id="2731"/>
      <w:bookmarkEnd w:id="2732"/>
    </w:p>
    <w:p w14:paraId="46FC5C98" w14:textId="77777777" w:rsidR="001D5287" w:rsidRPr="00C57EBD" w:rsidRDefault="001D5287" w:rsidP="001D5287">
      <w:r w:rsidRPr="00C57EB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57EBD" w:rsidRDefault="001D5287" w:rsidP="001D5287">
      <w:r w:rsidRPr="00C57EBD">
        <w:t>Table C-1 below provides some typical partitioning of a 40bit I-RNTI, assuming the following content:</w:t>
      </w:r>
    </w:p>
    <w:p w14:paraId="70EE2A82" w14:textId="77777777" w:rsidR="001D5287" w:rsidRPr="00C57EBD" w:rsidRDefault="001D5287" w:rsidP="001D5287">
      <w:pPr>
        <w:pStyle w:val="B1"/>
      </w:pPr>
      <w:r w:rsidRPr="00C57EBD">
        <w:t>-</w:t>
      </w:r>
      <w:r w:rsidRPr="00C57EBD">
        <w:tab/>
      </w:r>
      <w:r w:rsidRPr="00C57EBD">
        <w:rPr>
          <w:b/>
        </w:rPr>
        <w:t>UE specific reference</w:t>
      </w:r>
      <w:r w:rsidRPr="00C57EBD">
        <w:t>: reference to the UE context within a logical NG-RAN node;</w:t>
      </w:r>
    </w:p>
    <w:p w14:paraId="7BE1A2FA" w14:textId="77777777" w:rsidR="001D5287" w:rsidRPr="00C57EBD" w:rsidRDefault="001D5287" w:rsidP="001D5287">
      <w:pPr>
        <w:pStyle w:val="B1"/>
      </w:pPr>
      <w:r w:rsidRPr="00C57EBD">
        <w:t>-</w:t>
      </w:r>
      <w:r w:rsidRPr="00C57EBD">
        <w:tab/>
      </w:r>
      <w:r w:rsidRPr="00C57EBD">
        <w:rPr>
          <w:b/>
        </w:rPr>
        <w:t>NG-RAN node address index</w:t>
      </w:r>
      <w:r w:rsidRPr="00C57EBD">
        <w:t>: information to identify the NG-RAN node that has allocated the UE specific part;</w:t>
      </w:r>
    </w:p>
    <w:p w14:paraId="1A364470" w14:textId="77777777" w:rsidR="001D5287" w:rsidRPr="00C57EBD" w:rsidRDefault="001D5287" w:rsidP="001D5287">
      <w:pPr>
        <w:pStyle w:val="NO"/>
      </w:pPr>
      <w:r w:rsidRPr="00C57EBD">
        <w:t>NOTE:</w:t>
      </w:r>
      <w:r w:rsidRPr="00C57EBD">
        <w:tab/>
      </w:r>
      <w:r w:rsidRPr="00C57EBD">
        <w:rPr>
          <w:b/>
        </w:rPr>
        <w:t>RAT-specific information</w:t>
      </w:r>
      <w:r w:rsidRPr="00C57EB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57EBD" w:rsidRDefault="001D5287" w:rsidP="001D5287">
      <w:pPr>
        <w:pStyle w:val="B1"/>
      </w:pPr>
      <w:r w:rsidRPr="00C57EBD">
        <w:t>-</w:t>
      </w:r>
      <w:r w:rsidRPr="00C57EBD">
        <w:tab/>
      </w:r>
      <w:r w:rsidRPr="00C57EBD">
        <w:rPr>
          <w:b/>
        </w:rPr>
        <w:t>PLMN-specific information</w:t>
      </w:r>
      <w:r w:rsidRPr="00C57EBD">
        <w:t>: information supporting network sharing deployments, providing an index to the PLMN ID part of the Global NG-RAN node identifier.</w:t>
      </w:r>
    </w:p>
    <w:p w14:paraId="3792FAD3" w14:textId="77777777" w:rsidR="001D5287" w:rsidRPr="00C57EBD" w:rsidRDefault="001D5287" w:rsidP="001D5287">
      <w:pPr>
        <w:pStyle w:val="TH"/>
      </w:pPr>
      <w:r w:rsidRPr="00C57EB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57EBD" w:rsidRPr="00C57EBD" w14:paraId="60A02A88" w14:textId="77777777" w:rsidTr="001D5287">
        <w:tc>
          <w:tcPr>
            <w:tcW w:w="1101" w:type="dxa"/>
            <w:shd w:val="clear" w:color="auto" w:fill="auto"/>
          </w:tcPr>
          <w:p w14:paraId="1CAD488C" w14:textId="77777777" w:rsidR="001D5287" w:rsidRPr="00C57EBD" w:rsidRDefault="001D5287" w:rsidP="00424979">
            <w:pPr>
              <w:pStyle w:val="TAH"/>
              <w:rPr>
                <w:lang w:eastAsia="en-US"/>
              </w:rPr>
            </w:pPr>
            <w:r w:rsidRPr="00C57EBD">
              <w:rPr>
                <w:lang w:eastAsia="en-US"/>
              </w:rPr>
              <w:t>Profile ID</w:t>
            </w:r>
          </w:p>
        </w:tc>
        <w:tc>
          <w:tcPr>
            <w:tcW w:w="1701" w:type="dxa"/>
            <w:shd w:val="clear" w:color="auto" w:fill="auto"/>
          </w:tcPr>
          <w:p w14:paraId="3EC4D8CF" w14:textId="77777777" w:rsidR="001D5287" w:rsidRPr="00C57EBD" w:rsidRDefault="001D5287" w:rsidP="00424979">
            <w:pPr>
              <w:pStyle w:val="TAH"/>
              <w:rPr>
                <w:lang w:eastAsia="en-US"/>
              </w:rPr>
            </w:pPr>
            <w:r w:rsidRPr="00C57EBD">
              <w:rPr>
                <w:lang w:eastAsia="en-US"/>
              </w:rPr>
              <w:t>UE specific reference</w:t>
            </w:r>
          </w:p>
        </w:tc>
        <w:tc>
          <w:tcPr>
            <w:tcW w:w="1842" w:type="dxa"/>
            <w:shd w:val="clear" w:color="auto" w:fill="auto"/>
          </w:tcPr>
          <w:p w14:paraId="20BE4EA6" w14:textId="77777777" w:rsidR="001D5287" w:rsidRPr="00C57EBD" w:rsidRDefault="001D5287" w:rsidP="00424979">
            <w:pPr>
              <w:pStyle w:val="TAH"/>
              <w:rPr>
                <w:lang w:eastAsia="en-US"/>
              </w:rPr>
            </w:pPr>
            <w:r w:rsidRPr="00C57EBD">
              <w:rPr>
                <w:lang w:eastAsia="en-US"/>
              </w:rPr>
              <w:t xml:space="preserve">NG-RAN node address index </w:t>
            </w:r>
            <w:r w:rsidRPr="00C57EBD">
              <w:rPr>
                <w:lang w:eastAsia="en-US"/>
              </w:rPr>
              <w:br/>
              <w:t>(e.g., gNB ID, eNB ID)</w:t>
            </w:r>
          </w:p>
        </w:tc>
        <w:tc>
          <w:tcPr>
            <w:tcW w:w="1418" w:type="dxa"/>
            <w:shd w:val="clear" w:color="auto" w:fill="auto"/>
          </w:tcPr>
          <w:p w14:paraId="3FDBFACA" w14:textId="77777777" w:rsidR="001D5287" w:rsidRPr="00C57EBD" w:rsidRDefault="001D5287" w:rsidP="00424979">
            <w:pPr>
              <w:pStyle w:val="TAH"/>
              <w:rPr>
                <w:lang w:eastAsia="en-US"/>
              </w:rPr>
            </w:pPr>
            <w:r w:rsidRPr="00C57EBD">
              <w:rPr>
                <w:lang w:eastAsia="en-US"/>
              </w:rPr>
              <w:t>RAT-specific information</w:t>
            </w:r>
          </w:p>
        </w:tc>
        <w:tc>
          <w:tcPr>
            <w:tcW w:w="1559" w:type="dxa"/>
            <w:shd w:val="clear" w:color="auto" w:fill="auto"/>
          </w:tcPr>
          <w:p w14:paraId="7530F1F8" w14:textId="77777777" w:rsidR="001D5287" w:rsidRPr="00C57EBD" w:rsidRDefault="001D5287" w:rsidP="00424979">
            <w:pPr>
              <w:pStyle w:val="TAH"/>
              <w:rPr>
                <w:lang w:eastAsia="en-US"/>
              </w:rPr>
            </w:pPr>
            <w:r w:rsidRPr="00C57EBD">
              <w:rPr>
                <w:lang w:eastAsia="en-US"/>
              </w:rPr>
              <w:t>PLMN-specific information</w:t>
            </w:r>
          </w:p>
        </w:tc>
        <w:tc>
          <w:tcPr>
            <w:tcW w:w="2234" w:type="dxa"/>
            <w:shd w:val="clear" w:color="auto" w:fill="auto"/>
          </w:tcPr>
          <w:p w14:paraId="71BFA815" w14:textId="77777777" w:rsidR="001D5287" w:rsidRPr="00C57EBD" w:rsidRDefault="001D5287" w:rsidP="00424979">
            <w:pPr>
              <w:pStyle w:val="TAH"/>
              <w:rPr>
                <w:lang w:eastAsia="en-US"/>
              </w:rPr>
            </w:pPr>
            <w:r w:rsidRPr="00C57EBD">
              <w:rPr>
                <w:lang w:eastAsia="en-US"/>
              </w:rPr>
              <w:t>Comment</w:t>
            </w:r>
          </w:p>
        </w:tc>
      </w:tr>
      <w:tr w:rsidR="00C57EBD" w:rsidRPr="00C57EBD" w14:paraId="74715136" w14:textId="77777777" w:rsidTr="001D5287">
        <w:tc>
          <w:tcPr>
            <w:tcW w:w="1101" w:type="dxa"/>
            <w:shd w:val="clear" w:color="auto" w:fill="auto"/>
          </w:tcPr>
          <w:p w14:paraId="7B8C9BD0" w14:textId="77777777" w:rsidR="001D5287" w:rsidRPr="00C57EBD" w:rsidRDefault="001D5287" w:rsidP="00424979">
            <w:pPr>
              <w:pStyle w:val="TAL"/>
              <w:rPr>
                <w:lang w:eastAsia="en-US"/>
              </w:rPr>
            </w:pPr>
            <w:r w:rsidRPr="00C57EBD">
              <w:rPr>
                <w:lang w:eastAsia="en-US"/>
              </w:rPr>
              <w:t>1</w:t>
            </w:r>
          </w:p>
        </w:tc>
        <w:tc>
          <w:tcPr>
            <w:tcW w:w="1701" w:type="dxa"/>
            <w:shd w:val="clear" w:color="auto" w:fill="auto"/>
          </w:tcPr>
          <w:p w14:paraId="5C4276CB" w14:textId="77777777" w:rsidR="001D5287" w:rsidRPr="00C57EBD" w:rsidRDefault="001D5287" w:rsidP="00424979">
            <w:pPr>
              <w:pStyle w:val="TAL"/>
              <w:rPr>
                <w:lang w:eastAsia="en-US"/>
              </w:rPr>
            </w:pPr>
            <w:r w:rsidRPr="00C57EBD">
              <w:rPr>
                <w:lang w:eastAsia="en-US"/>
              </w:rPr>
              <w:t>20 bits</w:t>
            </w:r>
          </w:p>
          <w:p w14:paraId="7CD429E0"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7257784C" w14:textId="77777777" w:rsidR="001D5287" w:rsidRPr="00C57EBD" w:rsidRDefault="001D5287" w:rsidP="00424979">
            <w:pPr>
              <w:pStyle w:val="TAL"/>
              <w:rPr>
                <w:lang w:eastAsia="en-US"/>
              </w:rPr>
            </w:pPr>
            <w:r w:rsidRPr="00C57EBD">
              <w:rPr>
                <w:lang w:eastAsia="en-US"/>
              </w:rPr>
              <w:t>20 bits</w:t>
            </w:r>
          </w:p>
          <w:p w14:paraId="20AEFA9D" w14:textId="77777777" w:rsidR="001D5287" w:rsidRPr="00C57EBD" w:rsidRDefault="001D5287" w:rsidP="00424979">
            <w:pPr>
              <w:pStyle w:val="TAL"/>
              <w:rPr>
                <w:lang w:eastAsia="en-US"/>
              </w:rPr>
            </w:pPr>
            <w:r w:rsidRPr="00C57EBD">
              <w:rPr>
                <w:lang w:eastAsia="en-US"/>
              </w:rPr>
              <w:t>(~1 million values)</w:t>
            </w:r>
          </w:p>
        </w:tc>
        <w:tc>
          <w:tcPr>
            <w:tcW w:w="1418" w:type="dxa"/>
            <w:shd w:val="clear" w:color="auto" w:fill="auto"/>
          </w:tcPr>
          <w:p w14:paraId="73D12E6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3AED14CF"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34440D76" w14:textId="77777777" w:rsidR="001D5287" w:rsidRPr="00C57EBD" w:rsidRDefault="001D5287" w:rsidP="00424979">
            <w:pPr>
              <w:pStyle w:val="TAL"/>
              <w:rPr>
                <w:lang w:eastAsia="en-US"/>
              </w:rPr>
            </w:pPr>
            <w:r w:rsidRPr="00C57EBD">
              <w:rPr>
                <w:lang w:eastAsia="en-US"/>
              </w:rPr>
              <w:t>NG-RAN node address index may be very well represented by the LSBs of the gNB ID.</w:t>
            </w:r>
          </w:p>
          <w:p w14:paraId="31C52D8D" w14:textId="77777777" w:rsidR="001D5287" w:rsidRPr="00C57EBD" w:rsidRDefault="001D5287" w:rsidP="00424979">
            <w:pPr>
              <w:pStyle w:val="TAL"/>
              <w:rPr>
                <w:lang w:eastAsia="en-US"/>
              </w:rPr>
            </w:pPr>
            <w:r w:rsidRPr="00C57EBD">
              <w:rPr>
                <w:lang w:eastAsia="en-US"/>
              </w:rPr>
              <w:t>This profile may be applicable for any NG-RAN RAT.</w:t>
            </w:r>
          </w:p>
        </w:tc>
      </w:tr>
      <w:tr w:rsidR="00C57EBD" w:rsidRPr="00C57EBD" w14:paraId="39CABF2B" w14:textId="77777777" w:rsidTr="001D5287">
        <w:tc>
          <w:tcPr>
            <w:tcW w:w="1101" w:type="dxa"/>
            <w:shd w:val="clear" w:color="auto" w:fill="auto"/>
          </w:tcPr>
          <w:p w14:paraId="3A458066" w14:textId="77777777" w:rsidR="001D5287" w:rsidRPr="00C57EBD" w:rsidRDefault="001D5287" w:rsidP="00424979">
            <w:pPr>
              <w:pStyle w:val="TAL"/>
              <w:rPr>
                <w:lang w:eastAsia="en-US"/>
              </w:rPr>
            </w:pPr>
            <w:r w:rsidRPr="00C57EBD">
              <w:rPr>
                <w:lang w:eastAsia="en-US"/>
              </w:rPr>
              <w:t>2</w:t>
            </w:r>
          </w:p>
        </w:tc>
        <w:tc>
          <w:tcPr>
            <w:tcW w:w="1701" w:type="dxa"/>
            <w:shd w:val="clear" w:color="auto" w:fill="auto"/>
          </w:tcPr>
          <w:p w14:paraId="175BA598" w14:textId="77777777" w:rsidR="001D5287" w:rsidRPr="00C57EBD" w:rsidRDefault="001D5287" w:rsidP="00424979">
            <w:pPr>
              <w:pStyle w:val="TAL"/>
              <w:rPr>
                <w:lang w:eastAsia="en-US"/>
              </w:rPr>
            </w:pPr>
            <w:r w:rsidRPr="00C57EBD">
              <w:rPr>
                <w:lang w:eastAsia="en-US"/>
              </w:rPr>
              <w:t>20 bits</w:t>
            </w:r>
          </w:p>
          <w:p w14:paraId="31EC7835"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57CC67BD" w14:textId="77777777" w:rsidR="001D5287" w:rsidRPr="00C57EBD" w:rsidRDefault="001D5287" w:rsidP="00424979">
            <w:pPr>
              <w:pStyle w:val="TAL"/>
              <w:rPr>
                <w:lang w:eastAsia="en-US"/>
              </w:rPr>
            </w:pPr>
            <w:r w:rsidRPr="00C57EBD">
              <w:rPr>
                <w:lang w:eastAsia="en-US"/>
              </w:rPr>
              <w:t>16 bits</w:t>
            </w:r>
          </w:p>
          <w:p w14:paraId="57B4995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466CB7F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53D957A4" w14:textId="77777777" w:rsidR="001D5287" w:rsidRPr="00C57EBD" w:rsidRDefault="001D5287" w:rsidP="00424979">
            <w:pPr>
              <w:pStyle w:val="TAL"/>
              <w:rPr>
                <w:lang w:eastAsia="en-US"/>
              </w:rPr>
            </w:pPr>
            <w:r w:rsidRPr="00C57EBD">
              <w:rPr>
                <w:lang w:eastAsia="en-US"/>
              </w:rPr>
              <w:t>4 bits (Max 16 PLMNs)</w:t>
            </w:r>
          </w:p>
        </w:tc>
        <w:tc>
          <w:tcPr>
            <w:tcW w:w="2234" w:type="dxa"/>
            <w:shd w:val="clear" w:color="auto" w:fill="auto"/>
          </w:tcPr>
          <w:p w14:paraId="5404062B" w14:textId="77777777" w:rsidR="001D5287" w:rsidRPr="00C57EBD" w:rsidRDefault="001D5287" w:rsidP="00424979">
            <w:pPr>
              <w:pStyle w:val="TAL"/>
              <w:rPr>
                <w:lang w:eastAsia="en-US"/>
              </w:rPr>
            </w:pPr>
            <w:r w:rsidRPr="00C57EBD">
              <w:rPr>
                <w:lang w:eastAsia="en-US"/>
              </w:rPr>
              <w:t>Max number of PLMN IDs broadcast in NR is 12.</w:t>
            </w:r>
          </w:p>
          <w:p w14:paraId="396D866C" w14:textId="77777777" w:rsidR="001D5287" w:rsidRPr="00C57EBD" w:rsidRDefault="001D5287" w:rsidP="00424979">
            <w:pPr>
              <w:pStyle w:val="TAL"/>
              <w:rPr>
                <w:lang w:eastAsia="en-US"/>
              </w:rPr>
            </w:pPr>
            <w:r w:rsidRPr="00C57EBD">
              <w:rPr>
                <w:lang w:eastAsia="en-US"/>
              </w:rPr>
              <w:t>This profile may be applicable for any NG-RAN RAT.</w:t>
            </w:r>
          </w:p>
        </w:tc>
      </w:tr>
      <w:tr w:rsidR="001D5287" w:rsidRPr="00C57EBD" w14:paraId="41633D93" w14:textId="77777777" w:rsidTr="001D5287">
        <w:tc>
          <w:tcPr>
            <w:tcW w:w="1101" w:type="dxa"/>
            <w:shd w:val="clear" w:color="auto" w:fill="auto"/>
          </w:tcPr>
          <w:p w14:paraId="3214979C" w14:textId="77777777" w:rsidR="001D5287" w:rsidRPr="00C57EBD" w:rsidRDefault="001D5287" w:rsidP="00424979">
            <w:pPr>
              <w:pStyle w:val="TAL"/>
              <w:rPr>
                <w:lang w:eastAsia="en-US"/>
              </w:rPr>
            </w:pPr>
            <w:r w:rsidRPr="00C57EBD">
              <w:rPr>
                <w:lang w:eastAsia="en-US"/>
              </w:rPr>
              <w:t>3</w:t>
            </w:r>
          </w:p>
        </w:tc>
        <w:tc>
          <w:tcPr>
            <w:tcW w:w="1701" w:type="dxa"/>
            <w:shd w:val="clear" w:color="auto" w:fill="auto"/>
          </w:tcPr>
          <w:p w14:paraId="5B08FDFB" w14:textId="77777777" w:rsidR="001D5287" w:rsidRPr="00C57EBD" w:rsidRDefault="001D5287" w:rsidP="00424979">
            <w:pPr>
              <w:pStyle w:val="TAL"/>
              <w:rPr>
                <w:lang w:eastAsia="en-US"/>
              </w:rPr>
            </w:pPr>
            <w:r w:rsidRPr="00C57EBD">
              <w:rPr>
                <w:lang w:eastAsia="en-US"/>
              </w:rPr>
              <w:t>24 bits</w:t>
            </w:r>
          </w:p>
          <w:p w14:paraId="03047CE0" w14:textId="77777777" w:rsidR="001D5287" w:rsidRPr="00C57EBD" w:rsidRDefault="001D5287" w:rsidP="00424979">
            <w:pPr>
              <w:pStyle w:val="TAL"/>
              <w:rPr>
                <w:lang w:eastAsia="en-US"/>
              </w:rPr>
            </w:pPr>
            <w:r w:rsidRPr="00C57EBD">
              <w:rPr>
                <w:lang w:eastAsia="en-US"/>
              </w:rPr>
              <w:t>(16 million values)</w:t>
            </w:r>
          </w:p>
        </w:tc>
        <w:tc>
          <w:tcPr>
            <w:tcW w:w="1842" w:type="dxa"/>
            <w:shd w:val="clear" w:color="auto" w:fill="auto"/>
          </w:tcPr>
          <w:p w14:paraId="5E37460F" w14:textId="77777777" w:rsidR="001D5287" w:rsidRPr="00C57EBD" w:rsidRDefault="001D5287" w:rsidP="00424979">
            <w:pPr>
              <w:pStyle w:val="TAL"/>
              <w:rPr>
                <w:lang w:eastAsia="en-US"/>
              </w:rPr>
            </w:pPr>
            <w:r w:rsidRPr="00C57EBD">
              <w:rPr>
                <w:lang w:eastAsia="en-US"/>
              </w:rPr>
              <w:t>16 bits</w:t>
            </w:r>
          </w:p>
          <w:p w14:paraId="09879F7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32FE80C9"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689F7AF4"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493CDDF9" w14:textId="77777777" w:rsidR="001D5287" w:rsidRPr="00C57EBD" w:rsidRDefault="001D5287" w:rsidP="00424979">
            <w:pPr>
              <w:pStyle w:val="TAL"/>
              <w:rPr>
                <w:lang w:eastAsia="en-US"/>
              </w:rPr>
            </w:pPr>
            <w:r w:rsidRPr="00C57EBD">
              <w:rPr>
                <w:lang w:eastAsia="en-US"/>
              </w:rPr>
              <w:t>Reduced node address to maximise addressable UE contexts.</w:t>
            </w:r>
          </w:p>
          <w:p w14:paraId="3F1C728C" w14:textId="77777777" w:rsidR="001D5287" w:rsidRPr="00C57EBD" w:rsidRDefault="001D5287" w:rsidP="00424979">
            <w:pPr>
              <w:pStyle w:val="TAL"/>
              <w:rPr>
                <w:lang w:eastAsia="en-US"/>
              </w:rPr>
            </w:pPr>
            <w:r w:rsidRPr="00C57EBD">
              <w:rPr>
                <w:lang w:eastAsia="en-US"/>
              </w:rPr>
              <w:t>This profile may be applicable for any NG-RAN RAT.</w:t>
            </w:r>
          </w:p>
        </w:tc>
      </w:tr>
    </w:tbl>
    <w:p w14:paraId="173E0CA4" w14:textId="77777777" w:rsidR="001D5287" w:rsidRPr="00C57EBD" w:rsidRDefault="001D5287" w:rsidP="001D5287"/>
    <w:p w14:paraId="4277BA0F" w14:textId="77777777" w:rsidR="00BB1329" w:rsidRPr="00C57EBD" w:rsidRDefault="00BB1329" w:rsidP="00BB1329">
      <w:pPr>
        <w:pStyle w:val="Heading8"/>
      </w:pPr>
      <w:r w:rsidRPr="00C57EBD">
        <w:br w:type="page"/>
      </w:r>
      <w:bookmarkStart w:id="2733" w:name="_Toc20388091"/>
      <w:bookmarkStart w:id="2734" w:name="_Toc29376173"/>
      <w:bookmarkStart w:id="2735" w:name="_Toc37232096"/>
      <w:bookmarkStart w:id="2736" w:name="_Toc46502183"/>
      <w:bookmarkStart w:id="2737" w:name="_Toc51971531"/>
      <w:bookmarkStart w:id="2738" w:name="_Toc52551514"/>
      <w:bookmarkStart w:id="2739" w:name="_Toc163030412"/>
      <w:r w:rsidRPr="00C57EBD">
        <w:lastRenderedPageBreak/>
        <w:t>Annex D (informative):</w:t>
      </w:r>
      <w:r w:rsidRPr="00C57EBD">
        <w:br/>
        <w:t>SPID ranges and mapping of SPID values to cell reselection and inter-RAT/inter frequency handover priorities</w:t>
      </w:r>
      <w:bookmarkEnd w:id="2733"/>
      <w:bookmarkEnd w:id="2734"/>
      <w:bookmarkEnd w:id="2735"/>
      <w:bookmarkEnd w:id="2736"/>
      <w:bookmarkEnd w:id="2737"/>
      <w:bookmarkEnd w:id="2738"/>
      <w:bookmarkEnd w:id="2739"/>
    </w:p>
    <w:p w14:paraId="06299A0F" w14:textId="32205CDC" w:rsidR="00BB1329" w:rsidRPr="00C57EBD" w:rsidRDefault="00BB1329" w:rsidP="00BB1329">
      <w:r w:rsidRPr="00C57EBD">
        <w:t xml:space="preserve">The </w:t>
      </w:r>
      <w:r w:rsidR="00E90B2A" w:rsidRPr="00C57EBD">
        <w:t>Subscriber Profile ID for RAT/Frequency Priority (</w:t>
      </w:r>
      <w:r w:rsidRPr="00C57EBD">
        <w:t>SPID</w:t>
      </w:r>
      <w:r w:rsidR="00E90B2A" w:rsidRPr="00C57EBD">
        <w:t>)</w:t>
      </w:r>
      <w:r w:rsidRPr="00C57EBD">
        <w:t xml:space="preserve"> values are defined in Annex I of TS 36.300 [2].</w:t>
      </w:r>
    </w:p>
    <w:p w14:paraId="4B0715C3" w14:textId="62F5AC47" w:rsidR="00E90B2A" w:rsidRPr="00C57EBD" w:rsidRDefault="00BB1329" w:rsidP="00E90B2A">
      <w:r w:rsidRPr="00C57EBD">
        <w:t>From the</w:t>
      </w:r>
      <w:r w:rsidR="00E90B2A" w:rsidRPr="00C57EBD">
        <w:t>se</w:t>
      </w:r>
      <w:r w:rsidRPr="00C57EBD">
        <w:t xml:space="preserve"> SPID reference values, the SPID=253 also applies for 5GC.</w:t>
      </w:r>
    </w:p>
    <w:p w14:paraId="69DAAE48" w14:textId="77777777" w:rsidR="00E90B2A" w:rsidRPr="001718F5" w:rsidRDefault="00E90B2A" w:rsidP="00E90B2A">
      <w:pPr>
        <w:rPr>
          <w:lang w:eastAsia="zh-CN"/>
        </w:rPr>
      </w:pPr>
      <w:r w:rsidRPr="001718F5">
        <w:rPr>
          <w:lang w:eastAsia="zh-CN"/>
        </w:rPr>
        <w:t>In addition, the SPID values defined below applies for 5GC.</w:t>
      </w:r>
    </w:p>
    <w:p w14:paraId="055CF533" w14:textId="77777777" w:rsidR="00E90B2A" w:rsidRPr="00C57EBD" w:rsidRDefault="00E90B2A" w:rsidP="00E90B2A">
      <w:r w:rsidRPr="00C57EBD">
        <w:t>SPID = 252</w:t>
      </w:r>
    </w:p>
    <w:p w14:paraId="5A374E5D" w14:textId="77777777" w:rsidR="00E90B2A" w:rsidRPr="00C57EBD" w:rsidRDefault="00E90B2A" w:rsidP="00E90B2A">
      <w:pPr>
        <w:pStyle w:val="TH"/>
        <w:rPr>
          <w:lang w:eastAsia="zh-CN"/>
        </w:rPr>
      </w:pPr>
      <w:r w:rsidRPr="00C57EBD">
        <w:t>Table D-1</w:t>
      </w:r>
      <w:r w:rsidRPr="00C57EBD">
        <w:rPr>
          <w:lang w:eastAsia="zh-CN"/>
        </w:rPr>
        <w:t>:</w:t>
      </w:r>
      <w:r w:rsidRPr="00C57EBD">
        <w:t xml:space="preserve">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57EBD" w:rsidRPr="00C57EBD" w14:paraId="17BBE91F" w14:textId="77777777" w:rsidTr="00617465">
        <w:trPr>
          <w:jc w:val="center"/>
        </w:trPr>
        <w:tc>
          <w:tcPr>
            <w:tcW w:w="2663" w:type="dxa"/>
          </w:tcPr>
          <w:p w14:paraId="16C61F67" w14:textId="77777777" w:rsidR="00E90B2A" w:rsidRPr="00C57EBD" w:rsidRDefault="00E90B2A" w:rsidP="00617465">
            <w:pPr>
              <w:pStyle w:val="TAH"/>
            </w:pPr>
            <w:r w:rsidRPr="00C57EBD">
              <w:t>Configuration parameter</w:t>
            </w:r>
          </w:p>
        </w:tc>
        <w:tc>
          <w:tcPr>
            <w:tcW w:w="880" w:type="dxa"/>
          </w:tcPr>
          <w:p w14:paraId="49AF6F2F" w14:textId="77777777" w:rsidR="00E90B2A" w:rsidRPr="00C57EBD" w:rsidRDefault="00E90B2A" w:rsidP="00617465">
            <w:pPr>
              <w:pStyle w:val="TAH"/>
            </w:pPr>
            <w:r w:rsidRPr="00C57EBD">
              <w:t>Value</w:t>
            </w:r>
          </w:p>
        </w:tc>
        <w:tc>
          <w:tcPr>
            <w:tcW w:w="4183" w:type="dxa"/>
          </w:tcPr>
          <w:p w14:paraId="6A4943D3" w14:textId="77777777" w:rsidR="00E90B2A" w:rsidRPr="00C57EBD" w:rsidRDefault="00E90B2A" w:rsidP="00617465">
            <w:pPr>
              <w:pStyle w:val="TAH"/>
            </w:pPr>
            <w:r w:rsidRPr="00C57EBD">
              <w:t>Meaning</w:t>
            </w:r>
          </w:p>
        </w:tc>
      </w:tr>
      <w:tr w:rsidR="00C57EBD" w:rsidRPr="00C57EBD" w14:paraId="6AC41EC2" w14:textId="77777777" w:rsidTr="00617465">
        <w:trPr>
          <w:jc w:val="center"/>
        </w:trPr>
        <w:tc>
          <w:tcPr>
            <w:tcW w:w="2663" w:type="dxa"/>
          </w:tcPr>
          <w:p w14:paraId="1EEAFA38" w14:textId="77777777" w:rsidR="00E90B2A" w:rsidRPr="001718F5" w:rsidRDefault="00E90B2A" w:rsidP="00C57EBD">
            <w:pPr>
              <w:pStyle w:val="TAC"/>
              <w:jc w:val="left"/>
            </w:pPr>
            <w:r w:rsidRPr="001718F5">
              <w:t xml:space="preserve">2Rx XR device </w:t>
            </w:r>
            <w:r w:rsidRPr="001718F5">
              <w:rPr>
                <w:lang w:eastAsia="zh-CN"/>
              </w:rPr>
              <w:t>subscriber</w:t>
            </w:r>
          </w:p>
        </w:tc>
        <w:tc>
          <w:tcPr>
            <w:tcW w:w="880" w:type="dxa"/>
          </w:tcPr>
          <w:p w14:paraId="378DF369" w14:textId="77777777" w:rsidR="00E90B2A" w:rsidRPr="00C57EBD" w:rsidRDefault="00E90B2A" w:rsidP="00C57EBD">
            <w:pPr>
              <w:pStyle w:val="TAC"/>
              <w:jc w:val="left"/>
            </w:pPr>
            <w:r w:rsidRPr="00C57EBD">
              <w:t>true</w:t>
            </w:r>
          </w:p>
        </w:tc>
        <w:tc>
          <w:tcPr>
            <w:tcW w:w="4183" w:type="dxa"/>
          </w:tcPr>
          <w:p w14:paraId="5BBFDE68" w14:textId="05DEFF08" w:rsidR="00E90B2A" w:rsidRPr="00C57EBD" w:rsidRDefault="00E90B2A" w:rsidP="00C57EBD">
            <w:pPr>
              <w:pStyle w:val="TAC"/>
              <w:jc w:val="left"/>
            </w:pPr>
            <w:r w:rsidRPr="00C57EBD">
              <w:t>The selection provides information that subscriber is an XR device and is permitted to utilise a minimum of two Rx antenna ports for the NR bands where four Rx antenna ports are baseline as given in TS 38.101-1 [</w:t>
            </w:r>
            <w:r w:rsidR="00A667B4" w:rsidRPr="00C57EBD">
              <w:t>1</w:t>
            </w:r>
            <w:r w:rsidRPr="00C57EBD">
              <w:t>8].</w:t>
            </w:r>
          </w:p>
        </w:tc>
      </w:tr>
    </w:tbl>
    <w:p w14:paraId="0507E54E" w14:textId="00DCF6A9" w:rsidR="00056D0D" w:rsidRPr="00C57EBD" w:rsidRDefault="00056D0D" w:rsidP="001D5287">
      <w:pPr>
        <w:rPr>
          <w:sz w:val="28"/>
          <w:szCs w:val="28"/>
        </w:rPr>
      </w:pPr>
    </w:p>
    <w:p w14:paraId="1AF48920" w14:textId="73854BBB" w:rsidR="00323DC9" w:rsidRPr="00C57EBD" w:rsidRDefault="001D5287" w:rsidP="007900D0">
      <w:pPr>
        <w:pStyle w:val="Heading8"/>
      </w:pPr>
      <w:r w:rsidRPr="00C57EBD">
        <w:br w:type="page"/>
      </w:r>
      <w:bookmarkStart w:id="2740" w:name="_Toc20388092"/>
      <w:bookmarkStart w:id="2741" w:name="_Toc29376174"/>
      <w:bookmarkStart w:id="2742" w:name="_Toc37232097"/>
      <w:bookmarkStart w:id="2743" w:name="_Toc46502184"/>
      <w:bookmarkStart w:id="2744" w:name="_Toc51971532"/>
      <w:bookmarkStart w:id="2745" w:name="_Toc52551515"/>
      <w:bookmarkStart w:id="2746" w:name="_Toc163030413"/>
      <w:bookmarkStart w:id="2747" w:name="_Hlk5843856"/>
      <w:r w:rsidR="00323DC9" w:rsidRPr="00C57EBD">
        <w:lastRenderedPageBreak/>
        <w:t>Annex E</w:t>
      </w:r>
      <w:r w:rsidR="009B2094" w:rsidRPr="00C57EBD">
        <w:t xml:space="preserve"> (informative)</w:t>
      </w:r>
      <w:r w:rsidR="00323DC9" w:rsidRPr="00C57EBD">
        <w:t>:</w:t>
      </w:r>
      <w:r w:rsidR="007900D0" w:rsidRPr="00C57EBD">
        <w:br/>
      </w:r>
      <w:r w:rsidR="00323DC9" w:rsidRPr="00C57EBD">
        <w:t>NG-RAN Architecture for Radio Access Network Sharing with multiple cell ID broadcast</w:t>
      </w:r>
      <w:bookmarkEnd w:id="2740"/>
      <w:bookmarkEnd w:id="2741"/>
      <w:bookmarkEnd w:id="2742"/>
      <w:bookmarkEnd w:id="2743"/>
      <w:bookmarkEnd w:id="2744"/>
      <w:bookmarkEnd w:id="2745"/>
      <w:bookmarkEnd w:id="2746"/>
    </w:p>
    <w:p w14:paraId="323D5569" w14:textId="77777777" w:rsidR="00323DC9" w:rsidRPr="00C57EBD" w:rsidRDefault="00323DC9" w:rsidP="00323DC9">
      <w:r w:rsidRPr="00C57EBD">
        <w:t xml:space="preserve">Each NG-RAN node serving a cell identified by a Cell Identity associated with </w:t>
      </w:r>
      <w:r w:rsidR="00C475D3" w:rsidRPr="00C57EBD">
        <w:t xml:space="preserve">either </w:t>
      </w:r>
      <w:r w:rsidRPr="00C57EBD">
        <w:t>a subset of PLMNs</w:t>
      </w:r>
      <w:r w:rsidR="00C475D3" w:rsidRPr="00C57EBD">
        <w:t>, or a subset of SNPNs, or a subset of PNI-NPNs</w:t>
      </w:r>
      <w:r w:rsidRPr="00C57EBD">
        <w:t xml:space="preserve"> is connected to another NG-RAN node via a single Xn-C interface instance.</w:t>
      </w:r>
    </w:p>
    <w:p w14:paraId="76026D3D" w14:textId="77777777" w:rsidR="00323DC9" w:rsidRPr="00C57EBD" w:rsidRDefault="00323DC9" w:rsidP="00323DC9">
      <w:r w:rsidRPr="00C57EBD">
        <w:t>Each Xn-C interface instance is setup and removed individually.</w:t>
      </w:r>
    </w:p>
    <w:p w14:paraId="5625C408" w14:textId="77777777" w:rsidR="00323DC9" w:rsidRPr="00C57EBD" w:rsidRDefault="00323DC9" w:rsidP="00323DC9">
      <w:r w:rsidRPr="00C57EBD">
        <w:t>Xn-C interface instances terminating at NG-RAN nodes which share the same physical radio resources may share the same signalling transport resources. If this option is applied</w:t>
      </w:r>
      <w:r w:rsidR="00AD667C" w:rsidRPr="00C57EBD">
        <w:t>:</w:t>
      </w:r>
    </w:p>
    <w:p w14:paraId="01DE3EF3" w14:textId="77777777" w:rsidR="00323DC9" w:rsidRPr="00C57EBD" w:rsidRDefault="00323DC9" w:rsidP="00323DC9">
      <w:pPr>
        <w:pStyle w:val="B1"/>
      </w:pPr>
      <w:bookmarkStart w:id="2748" w:name="_Hlk7738416"/>
      <w:r w:rsidRPr="00C57EBD">
        <w:t>-</w:t>
      </w:r>
      <w:r w:rsidRPr="00C57EBD">
        <w:tab/>
      </w:r>
      <w:r w:rsidR="00AD667C" w:rsidRPr="00C57EBD">
        <w:t>N</w:t>
      </w:r>
      <w:r w:rsidRPr="00C57EBD">
        <w:t>on-UE associated signalling is associated to an Xn-C interface instance by including an Interface Instance Indication in the XnAP message</w:t>
      </w:r>
      <w:r w:rsidR="00AD667C" w:rsidRPr="00C57EBD">
        <w:t>;</w:t>
      </w:r>
    </w:p>
    <w:bookmarkEnd w:id="2748"/>
    <w:p w14:paraId="4621B42A" w14:textId="77777777" w:rsidR="00323DC9" w:rsidRPr="00C57EBD" w:rsidRDefault="00323DC9" w:rsidP="009014E0">
      <w:pPr>
        <w:pStyle w:val="B1"/>
      </w:pPr>
      <w:r w:rsidRPr="00C57EBD">
        <w:t>-</w:t>
      </w:r>
      <w:r w:rsidRPr="00C57EBD">
        <w:tab/>
      </w:r>
      <w:bookmarkStart w:id="2749" w:name="_Hlk7738594"/>
      <w:r w:rsidR="00AD667C" w:rsidRPr="00C57EBD">
        <w:t>N</w:t>
      </w:r>
      <w:r w:rsidRPr="00C57EBD">
        <w:t xml:space="preserve">ode related, non-UE associated </w:t>
      </w:r>
      <w:bookmarkEnd w:id="2749"/>
      <w:r w:rsidRPr="00C57EBD">
        <w:t>Xn-C interface signalling may provide information destined for multiple logical nodes in a single XnAP procedure instance</w:t>
      </w:r>
      <w:bookmarkStart w:id="2750" w:name="_Hlk7738618"/>
      <w:r w:rsidRPr="00C57EBD">
        <w:t xml:space="preserve"> once the Xn-C interface instance is setup</w:t>
      </w:r>
      <w:bookmarkEnd w:id="2750"/>
      <w:r w:rsidR="00AD667C" w:rsidRPr="00C57EBD">
        <w:t>;</w:t>
      </w:r>
    </w:p>
    <w:p w14:paraId="16097878" w14:textId="77777777" w:rsidR="00323DC9" w:rsidRPr="00C57EBD" w:rsidRDefault="00323DC9" w:rsidP="00323DC9">
      <w:pPr>
        <w:pStyle w:val="NO"/>
      </w:pPr>
      <w:bookmarkStart w:id="2751" w:name="_Hlk7738633"/>
      <w:r w:rsidRPr="00C57EBD">
        <w:t>NOTE 1:</w:t>
      </w:r>
      <w:r w:rsidRPr="00C57EBD">
        <w:tab/>
      </w:r>
      <w:bookmarkStart w:id="2752" w:name="_Hlk8864268"/>
      <w:r w:rsidRPr="00C57EBD">
        <w:t>If the Interface Instance Indication corresponds to more than one interface instance, the respective XnAP message carries information destined for multiple logical nodes.</w:t>
      </w:r>
      <w:bookmarkEnd w:id="2752"/>
    </w:p>
    <w:p w14:paraId="045F4979" w14:textId="77777777" w:rsidR="00323DC9" w:rsidRPr="00C57EBD" w:rsidRDefault="00323DC9" w:rsidP="00323DC9">
      <w:pPr>
        <w:pStyle w:val="B1"/>
      </w:pPr>
      <w:bookmarkStart w:id="2753" w:name="_Hlk7738675"/>
      <w:bookmarkEnd w:id="2751"/>
      <w:r w:rsidRPr="00C57EBD">
        <w:t>-</w:t>
      </w:r>
      <w:r w:rsidRPr="00C57EBD">
        <w:tab/>
      </w:r>
      <w:r w:rsidR="00AD667C" w:rsidRPr="00C57EBD">
        <w:t>A</w:t>
      </w:r>
      <w:r w:rsidRPr="00C57EBD">
        <w:t xml:space="preserve"> UE associated signalling connection is associated to an Xn-C interface instance </w:t>
      </w:r>
      <w:bookmarkStart w:id="2754" w:name="_Hlk7763972"/>
      <w:r w:rsidRPr="00C57EBD">
        <w:t xml:space="preserve">by allocating values for the corresponding </w:t>
      </w:r>
      <w:r w:rsidRPr="00C57EBD">
        <w:rPr>
          <w:rFonts w:eastAsia="Batang"/>
        </w:rPr>
        <w:t>NG-RAN node UE XnAP IDs</w:t>
      </w:r>
      <w:r w:rsidRPr="00C57EBD">
        <w:t xml:space="preserve"> so that they can be mapped to that Xn-C interface instance</w:t>
      </w:r>
      <w:bookmarkEnd w:id="2754"/>
      <w:r w:rsidRPr="00C57EBD">
        <w:t>.</w:t>
      </w:r>
    </w:p>
    <w:p w14:paraId="56924B12" w14:textId="7D45B14C" w:rsidR="00323DC9" w:rsidRPr="00C57EBD" w:rsidRDefault="00323DC9" w:rsidP="00323DC9">
      <w:pPr>
        <w:pStyle w:val="NO"/>
      </w:pPr>
      <w:bookmarkStart w:id="2755" w:name="_Hlk7797469"/>
      <w:bookmarkEnd w:id="2747"/>
      <w:bookmarkEnd w:id="2753"/>
      <w:r w:rsidRPr="00C57EBD">
        <w:t>NOTE 2:</w:t>
      </w:r>
      <w:r w:rsidRPr="00C57EBD">
        <w:tab/>
        <w:t xml:space="preserve">One possible implementation is to partition the value ranges of the </w:t>
      </w:r>
      <w:r w:rsidRPr="00C57EBD">
        <w:rPr>
          <w:rFonts w:eastAsia="Batang"/>
        </w:rPr>
        <w:t>NG-RAN node UE XnAP IDs</w:t>
      </w:r>
      <w:r w:rsidRPr="00C57EBD">
        <w:t xml:space="preserve"> and associate each value range with an Xn-C interface instance.</w:t>
      </w:r>
    </w:p>
    <w:p w14:paraId="1B10AE4D" w14:textId="3838AFE7" w:rsidR="009455B7" w:rsidRPr="00C57EBD" w:rsidRDefault="009455B7">
      <w:pPr>
        <w:overflowPunct/>
        <w:autoSpaceDE/>
        <w:autoSpaceDN/>
        <w:adjustRightInd/>
        <w:spacing w:after="0"/>
        <w:textAlignment w:val="auto"/>
      </w:pPr>
      <w:r w:rsidRPr="00C57EBD">
        <w:br w:type="page"/>
      </w:r>
    </w:p>
    <w:p w14:paraId="6050152A" w14:textId="05C7715E" w:rsidR="00BD4B36" w:rsidRPr="00C57EBD" w:rsidRDefault="00BD4B36" w:rsidP="00D62AC1">
      <w:pPr>
        <w:pStyle w:val="Heading8"/>
      </w:pPr>
      <w:bookmarkStart w:id="2756" w:name="_Toc163030414"/>
      <w:r w:rsidRPr="00C57EBD">
        <w:lastRenderedPageBreak/>
        <w:t>Annex F (normative):</w:t>
      </w:r>
      <w:r w:rsidR="00EB2A7D" w:rsidRPr="00C57EBD">
        <w:br/>
      </w:r>
      <w:r w:rsidRPr="00C57EBD">
        <w:t>Use and structure of the I-RNTI</w:t>
      </w:r>
      <w:bookmarkEnd w:id="2756"/>
    </w:p>
    <w:p w14:paraId="7B48D142" w14:textId="77777777" w:rsidR="00BD4B36" w:rsidRPr="00C57EBD" w:rsidRDefault="00BD4B36" w:rsidP="00BD4B36">
      <w:r w:rsidRPr="00C57EBD">
        <w:t>The I-RNTI provides an NG-RAN node with a reference to the UE context and a reference to the NG-RAN node that allocated the UE context.</w:t>
      </w:r>
    </w:p>
    <w:p w14:paraId="3390CB7C" w14:textId="18F9DCA6" w:rsidR="00BD4B36" w:rsidRPr="00C57EBD" w:rsidRDefault="00BD4B36" w:rsidP="00BD4B36">
      <w:r w:rsidRPr="00C57EBD">
        <w:t>To support an NG-RAN node in resolving the Local NG-RAN ID of the NG-RAN node that allocated the UE context, the I-RNTI structure is as follows:</w:t>
      </w:r>
    </w:p>
    <w:p w14:paraId="4FAFC1EA" w14:textId="53F61940" w:rsidR="00BD4B36" w:rsidRPr="00C57EBD" w:rsidRDefault="00BD4B36" w:rsidP="00D62AC1">
      <w:pPr>
        <w:pStyle w:val="B1"/>
      </w:pPr>
      <w:r w:rsidRPr="00C57EBD">
        <w:t>-</w:t>
      </w:r>
      <w:r w:rsidRPr="00C57EB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57EBD">
        <w:t>;</w:t>
      </w:r>
    </w:p>
    <w:p w14:paraId="24AF00BB" w14:textId="6CC892A1" w:rsidR="00BD4B36" w:rsidRPr="00C57EBD" w:rsidRDefault="00BD4B36" w:rsidP="00D62AC1">
      <w:pPr>
        <w:pStyle w:val="B1"/>
      </w:pPr>
      <w:r w:rsidRPr="00C57EBD">
        <w:t>-</w:t>
      </w:r>
      <w:r w:rsidRPr="00C57EBD">
        <w:tab/>
        <w:t>the second part, immediately following the first part, is a Local NG-RAN Node Identifier</w:t>
      </w:r>
      <w:r w:rsidR="00EB2A7D" w:rsidRPr="00C57EBD">
        <w:t>;</w:t>
      </w:r>
    </w:p>
    <w:p w14:paraId="44927C1C" w14:textId="5BAB585D" w:rsidR="00BD4B36" w:rsidRPr="00C57EBD" w:rsidRDefault="00BD4B36" w:rsidP="00D62AC1">
      <w:pPr>
        <w:pStyle w:val="B1"/>
      </w:pPr>
      <w:r w:rsidRPr="00C57EBD">
        <w:t>-</w:t>
      </w:r>
      <w:r w:rsidRPr="00C57EBD">
        <w:tab/>
        <w:t>the third part, immediately following the second part, identifies the UE context stored in the NG-RAN node that allocated the I-RNTI.</w:t>
      </w:r>
    </w:p>
    <w:p w14:paraId="1604F77D" w14:textId="1AE434D3" w:rsidR="00BD4B36" w:rsidRPr="00C57EBD" w:rsidRDefault="00BD4B36" w:rsidP="00BD4B36">
      <w:r w:rsidRPr="00C57EBD">
        <w:t>In case a NG-RAN node takes an additional Local NG-RAN Node identifier into use or removes a Local NG-RAN Node identifier currently in use it informs its neighbo</w:t>
      </w:r>
      <w:r w:rsidR="009455B7" w:rsidRPr="00C57EBD">
        <w:t>u</w:t>
      </w:r>
      <w:r w:rsidRPr="00C57EBD">
        <w:t>r NG-RAN nodes about this change.</w:t>
      </w:r>
    </w:p>
    <w:p w14:paraId="57973F04" w14:textId="50AB81E2" w:rsidR="00BD4B36" w:rsidRPr="00C57EBD" w:rsidRDefault="00BD4B36" w:rsidP="00BD4B36">
      <w:pPr>
        <w:rPr>
          <w:kern w:val="2"/>
        </w:rPr>
      </w:pPr>
      <w:r w:rsidRPr="00C57EBD">
        <w:rPr>
          <w:kern w:val="2"/>
        </w:rPr>
        <w:t>The I-RNTI profiles for Full I-RNTI are described in table F-1.</w:t>
      </w:r>
    </w:p>
    <w:p w14:paraId="605956AA" w14:textId="672E0F98" w:rsidR="00BD4B36" w:rsidRPr="00C57EBD" w:rsidRDefault="00BD4B36" w:rsidP="00BD4B36">
      <w:pPr>
        <w:pStyle w:val="TH"/>
      </w:pPr>
      <w:r w:rsidRPr="00C57EB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37A51414" w14:textId="77777777" w:rsidTr="00BD4B36">
        <w:trPr>
          <w:jc w:val="center"/>
        </w:trPr>
        <w:tc>
          <w:tcPr>
            <w:tcW w:w="2712" w:type="dxa"/>
            <w:shd w:val="clear" w:color="auto" w:fill="auto"/>
          </w:tcPr>
          <w:p w14:paraId="5E5EAC45" w14:textId="77777777" w:rsidR="00BD4B36" w:rsidRPr="00C57EBD" w:rsidRDefault="00BD4B36" w:rsidP="00D62AC1">
            <w:pPr>
              <w:pStyle w:val="TAH"/>
            </w:pPr>
            <w:r w:rsidRPr="00C57EBD">
              <w:t>I-RNTI Profile Identity</w:t>
            </w:r>
          </w:p>
        </w:tc>
        <w:tc>
          <w:tcPr>
            <w:tcW w:w="2610" w:type="dxa"/>
            <w:shd w:val="clear" w:color="auto" w:fill="auto"/>
          </w:tcPr>
          <w:p w14:paraId="7103BE36" w14:textId="2B54BBC6" w:rsidR="00BD4B36" w:rsidRPr="00C57EBD" w:rsidRDefault="00BD4B36" w:rsidP="00D62AC1">
            <w:pPr>
              <w:pStyle w:val="TAH"/>
            </w:pPr>
            <w:r w:rsidRPr="00C57EBD">
              <w:t>I-RNTI profile value</w:t>
            </w:r>
            <w:r w:rsidRPr="00C57EBD">
              <w:br/>
              <w:t>(binary encoding)</w:t>
            </w:r>
          </w:p>
        </w:tc>
      </w:tr>
      <w:tr w:rsidR="00C57EBD" w:rsidRPr="00C57EBD" w14:paraId="194E903C" w14:textId="77777777" w:rsidTr="00BD4B36">
        <w:trPr>
          <w:jc w:val="center"/>
        </w:trPr>
        <w:tc>
          <w:tcPr>
            <w:tcW w:w="2712" w:type="dxa"/>
            <w:shd w:val="clear" w:color="auto" w:fill="auto"/>
          </w:tcPr>
          <w:p w14:paraId="530023D9" w14:textId="77777777" w:rsidR="00BD4B36" w:rsidRPr="00C57EBD" w:rsidRDefault="00BD4B36" w:rsidP="00D62AC1">
            <w:pPr>
              <w:pStyle w:val="TAL"/>
              <w:jc w:val="center"/>
            </w:pPr>
            <w:r w:rsidRPr="00C57EBD">
              <w:t>0</w:t>
            </w:r>
          </w:p>
        </w:tc>
        <w:tc>
          <w:tcPr>
            <w:tcW w:w="2610" w:type="dxa"/>
            <w:shd w:val="clear" w:color="auto" w:fill="auto"/>
          </w:tcPr>
          <w:p w14:paraId="476C1AD7" w14:textId="77777777" w:rsidR="00BD4B36" w:rsidRPr="00C57EBD" w:rsidRDefault="00BD4B36" w:rsidP="00D62AC1">
            <w:pPr>
              <w:pStyle w:val="TAL"/>
              <w:jc w:val="center"/>
            </w:pPr>
            <w:r w:rsidRPr="00C57EBD">
              <w:t>0b00</w:t>
            </w:r>
          </w:p>
        </w:tc>
      </w:tr>
      <w:tr w:rsidR="00C57EBD" w:rsidRPr="00C57EBD" w14:paraId="612440A7" w14:textId="77777777" w:rsidTr="00BD4B36">
        <w:trPr>
          <w:jc w:val="center"/>
        </w:trPr>
        <w:tc>
          <w:tcPr>
            <w:tcW w:w="2712" w:type="dxa"/>
            <w:shd w:val="clear" w:color="auto" w:fill="auto"/>
          </w:tcPr>
          <w:p w14:paraId="76001760" w14:textId="77777777" w:rsidR="00BD4B36" w:rsidRPr="00C57EBD" w:rsidRDefault="00BD4B36" w:rsidP="00D62AC1">
            <w:pPr>
              <w:pStyle w:val="TAL"/>
              <w:jc w:val="center"/>
            </w:pPr>
            <w:r w:rsidRPr="00C57EBD">
              <w:t>1</w:t>
            </w:r>
          </w:p>
        </w:tc>
        <w:tc>
          <w:tcPr>
            <w:tcW w:w="2610" w:type="dxa"/>
            <w:shd w:val="clear" w:color="auto" w:fill="auto"/>
          </w:tcPr>
          <w:p w14:paraId="7C8DA5F2" w14:textId="77777777" w:rsidR="00BD4B36" w:rsidRPr="00C57EBD" w:rsidRDefault="00BD4B36" w:rsidP="00D62AC1">
            <w:pPr>
              <w:pStyle w:val="TAL"/>
              <w:jc w:val="center"/>
            </w:pPr>
            <w:r w:rsidRPr="00C57EBD">
              <w:t>0b01</w:t>
            </w:r>
          </w:p>
        </w:tc>
      </w:tr>
      <w:tr w:rsidR="00C57EBD" w:rsidRPr="00C57EBD" w14:paraId="1F4A5E4E" w14:textId="77777777" w:rsidTr="00BD4B36">
        <w:trPr>
          <w:jc w:val="center"/>
        </w:trPr>
        <w:tc>
          <w:tcPr>
            <w:tcW w:w="2712" w:type="dxa"/>
            <w:shd w:val="clear" w:color="auto" w:fill="auto"/>
          </w:tcPr>
          <w:p w14:paraId="46D13DBB" w14:textId="77777777" w:rsidR="00BD4B36" w:rsidRPr="00C57EBD" w:rsidRDefault="00BD4B36" w:rsidP="00D62AC1">
            <w:pPr>
              <w:pStyle w:val="TAL"/>
              <w:jc w:val="center"/>
            </w:pPr>
            <w:r w:rsidRPr="00C57EBD">
              <w:t>2</w:t>
            </w:r>
          </w:p>
        </w:tc>
        <w:tc>
          <w:tcPr>
            <w:tcW w:w="2610" w:type="dxa"/>
            <w:shd w:val="clear" w:color="auto" w:fill="auto"/>
          </w:tcPr>
          <w:p w14:paraId="6439FA76" w14:textId="77777777" w:rsidR="00BD4B36" w:rsidRPr="00C57EBD" w:rsidRDefault="00BD4B36" w:rsidP="00D62AC1">
            <w:pPr>
              <w:pStyle w:val="TAL"/>
              <w:jc w:val="center"/>
            </w:pPr>
            <w:r w:rsidRPr="00C57EBD">
              <w:t>0b10</w:t>
            </w:r>
          </w:p>
        </w:tc>
      </w:tr>
      <w:tr w:rsidR="000760EF" w:rsidRPr="00C57EBD" w14:paraId="66FC72DE" w14:textId="77777777" w:rsidTr="00BD4B36">
        <w:trPr>
          <w:jc w:val="center"/>
        </w:trPr>
        <w:tc>
          <w:tcPr>
            <w:tcW w:w="2712" w:type="dxa"/>
            <w:shd w:val="clear" w:color="auto" w:fill="auto"/>
          </w:tcPr>
          <w:p w14:paraId="03109D39" w14:textId="77777777" w:rsidR="00BD4B36" w:rsidRPr="00C57EBD" w:rsidRDefault="00BD4B36" w:rsidP="00D62AC1">
            <w:pPr>
              <w:pStyle w:val="TAL"/>
              <w:jc w:val="center"/>
            </w:pPr>
            <w:r w:rsidRPr="00C57EBD">
              <w:t>3</w:t>
            </w:r>
          </w:p>
        </w:tc>
        <w:tc>
          <w:tcPr>
            <w:tcW w:w="2610" w:type="dxa"/>
            <w:shd w:val="clear" w:color="auto" w:fill="auto"/>
          </w:tcPr>
          <w:p w14:paraId="2F6C40BE" w14:textId="77777777" w:rsidR="00BD4B36" w:rsidRPr="00C57EBD" w:rsidRDefault="00BD4B36" w:rsidP="00D62AC1">
            <w:pPr>
              <w:pStyle w:val="TAL"/>
              <w:jc w:val="center"/>
            </w:pPr>
            <w:r w:rsidRPr="00C57EBD">
              <w:t>0b11</w:t>
            </w:r>
          </w:p>
        </w:tc>
      </w:tr>
    </w:tbl>
    <w:p w14:paraId="7DCFA82E" w14:textId="77777777" w:rsidR="00BD4B36" w:rsidRPr="00C57EBD" w:rsidRDefault="00BD4B36" w:rsidP="00BD4B36"/>
    <w:p w14:paraId="2273DE61" w14:textId="597A56FB" w:rsidR="00BD4B36" w:rsidRPr="00C57EBD" w:rsidRDefault="00BD4B36" w:rsidP="00BD4B36">
      <w:pPr>
        <w:rPr>
          <w:kern w:val="2"/>
        </w:rPr>
      </w:pPr>
      <w:r w:rsidRPr="00C57EBD">
        <w:rPr>
          <w:kern w:val="2"/>
        </w:rPr>
        <w:t>The I-RNTI profiles for Short I-RNTI are described in table F-2.</w:t>
      </w:r>
    </w:p>
    <w:p w14:paraId="3BFEF3AF" w14:textId="460E5786" w:rsidR="00BD4B36" w:rsidRPr="00C57EBD" w:rsidRDefault="00BD4B36" w:rsidP="00BD4B36">
      <w:pPr>
        <w:pStyle w:val="TH"/>
      </w:pPr>
      <w:r w:rsidRPr="00C57EB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7ED84527" w14:textId="77777777" w:rsidTr="00BD4B36">
        <w:trPr>
          <w:jc w:val="center"/>
        </w:trPr>
        <w:tc>
          <w:tcPr>
            <w:tcW w:w="2712" w:type="dxa"/>
            <w:shd w:val="clear" w:color="auto" w:fill="auto"/>
          </w:tcPr>
          <w:p w14:paraId="3ED74EBA" w14:textId="77777777" w:rsidR="00BD4B36" w:rsidRPr="00C57EBD" w:rsidRDefault="00BD4B36" w:rsidP="00D62AC1">
            <w:pPr>
              <w:pStyle w:val="TAH"/>
            </w:pPr>
            <w:r w:rsidRPr="00C57EBD">
              <w:t>I-RNTI Profile Identity</w:t>
            </w:r>
          </w:p>
        </w:tc>
        <w:tc>
          <w:tcPr>
            <w:tcW w:w="2610" w:type="dxa"/>
            <w:shd w:val="clear" w:color="auto" w:fill="auto"/>
          </w:tcPr>
          <w:p w14:paraId="64F3FA5A" w14:textId="4CACCCB2" w:rsidR="00BD4B36" w:rsidRPr="00C57EBD" w:rsidRDefault="00BD4B36" w:rsidP="00D62AC1">
            <w:pPr>
              <w:pStyle w:val="TAH"/>
            </w:pPr>
            <w:r w:rsidRPr="00C57EBD">
              <w:t>I-RNTI profile value</w:t>
            </w:r>
            <w:r w:rsidRPr="00C57EBD">
              <w:br/>
              <w:t>(binary encoding)</w:t>
            </w:r>
            <w:r w:rsidRPr="00C57EBD">
              <w:br/>
            </w:r>
          </w:p>
        </w:tc>
      </w:tr>
      <w:tr w:rsidR="00C57EBD" w:rsidRPr="00C57EBD" w14:paraId="70DBBBBB" w14:textId="77777777" w:rsidTr="00BD4B36">
        <w:trPr>
          <w:jc w:val="center"/>
        </w:trPr>
        <w:tc>
          <w:tcPr>
            <w:tcW w:w="2712" w:type="dxa"/>
            <w:shd w:val="clear" w:color="auto" w:fill="auto"/>
          </w:tcPr>
          <w:p w14:paraId="49E1F00A" w14:textId="77777777" w:rsidR="00BD4B36" w:rsidRPr="00C57EBD" w:rsidRDefault="00BD4B36" w:rsidP="00D62AC1">
            <w:pPr>
              <w:pStyle w:val="TAL"/>
              <w:jc w:val="center"/>
            </w:pPr>
            <w:r w:rsidRPr="00C57EBD">
              <w:t>0</w:t>
            </w:r>
          </w:p>
        </w:tc>
        <w:tc>
          <w:tcPr>
            <w:tcW w:w="2610" w:type="dxa"/>
            <w:shd w:val="clear" w:color="auto" w:fill="auto"/>
          </w:tcPr>
          <w:p w14:paraId="7BC287AC" w14:textId="77777777" w:rsidR="00BD4B36" w:rsidRPr="00C57EBD" w:rsidRDefault="00BD4B36" w:rsidP="00D62AC1">
            <w:pPr>
              <w:pStyle w:val="TAL"/>
              <w:jc w:val="center"/>
            </w:pPr>
            <w:r w:rsidRPr="00C57EBD">
              <w:t>0b0</w:t>
            </w:r>
          </w:p>
        </w:tc>
      </w:tr>
      <w:tr w:rsidR="00E96F07" w:rsidRPr="00C57EBD" w14:paraId="7091BC47" w14:textId="77777777" w:rsidTr="00BD4B36">
        <w:trPr>
          <w:jc w:val="center"/>
        </w:trPr>
        <w:tc>
          <w:tcPr>
            <w:tcW w:w="2712" w:type="dxa"/>
            <w:shd w:val="clear" w:color="auto" w:fill="auto"/>
          </w:tcPr>
          <w:p w14:paraId="38BDE4A7" w14:textId="77777777" w:rsidR="00BD4B36" w:rsidRPr="00C57EBD" w:rsidRDefault="00BD4B36" w:rsidP="00D62AC1">
            <w:pPr>
              <w:pStyle w:val="TAL"/>
              <w:jc w:val="center"/>
            </w:pPr>
            <w:r w:rsidRPr="00C57EBD">
              <w:t>1</w:t>
            </w:r>
          </w:p>
        </w:tc>
        <w:tc>
          <w:tcPr>
            <w:tcW w:w="2610" w:type="dxa"/>
            <w:shd w:val="clear" w:color="auto" w:fill="auto"/>
          </w:tcPr>
          <w:p w14:paraId="67F9ADE9" w14:textId="77777777" w:rsidR="00BD4B36" w:rsidRPr="00C57EBD" w:rsidRDefault="00BD4B36" w:rsidP="00D62AC1">
            <w:pPr>
              <w:pStyle w:val="TAL"/>
              <w:jc w:val="center"/>
            </w:pPr>
            <w:r w:rsidRPr="00C57EBD">
              <w:t>0b1</w:t>
            </w:r>
          </w:p>
        </w:tc>
      </w:tr>
    </w:tbl>
    <w:p w14:paraId="75AFA93E" w14:textId="77777777" w:rsidR="00BD4B36" w:rsidRPr="00C57EBD" w:rsidRDefault="00BD4B36" w:rsidP="00D62AC1"/>
    <w:p w14:paraId="3E5645A0" w14:textId="6A1720AC" w:rsidR="009455B7" w:rsidRPr="00C57EBD" w:rsidRDefault="009455B7">
      <w:pPr>
        <w:overflowPunct/>
        <w:autoSpaceDE/>
        <w:autoSpaceDN/>
        <w:adjustRightInd/>
        <w:spacing w:after="0"/>
        <w:textAlignment w:val="auto"/>
      </w:pPr>
      <w:r w:rsidRPr="00C57EBD">
        <w:br w:type="page"/>
      </w:r>
    </w:p>
    <w:p w14:paraId="417DCB9A" w14:textId="2D46CC27" w:rsidR="000525F0" w:rsidRPr="00C57EBD" w:rsidRDefault="000525F0" w:rsidP="00E96F07">
      <w:pPr>
        <w:pStyle w:val="Heading8"/>
      </w:pPr>
      <w:bookmarkStart w:id="2757" w:name="_Toc163030415"/>
      <w:r w:rsidRPr="00C57EBD">
        <w:lastRenderedPageBreak/>
        <w:t>Annex G (informative):</w:t>
      </w:r>
      <w:r w:rsidRPr="00C57EBD">
        <w:br/>
        <w:t>Components of Mobility Latency</w:t>
      </w:r>
      <w:bookmarkEnd w:id="2757"/>
    </w:p>
    <w:p w14:paraId="11F8BD0C" w14:textId="6C8B3A5C" w:rsidR="000525F0" w:rsidRPr="00C57EBD" w:rsidRDefault="00CF5868" w:rsidP="000525F0">
      <w:r w:rsidRPr="00C57EBD">
        <w:t>Mobility</w:t>
      </w:r>
      <w:r w:rsidR="000525F0" w:rsidRPr="00C57EBD">
        <w:t xml:space="preserve"> interruption time for L1/L2</w:t>
      </w:r>
      <w:r w:rsidRPr="00C57EBD">
        <w:t xml:space="preserve"> Triggered</w:t>
      </w:r>
      <w:r w:rsidR="000525F0" w:rsidRPr="00C57EBD">
        <w:t xml:space="preserve"> </w:t>
      </w:r>
      <w:r w:rsidRPr="00C57EBD">
        <w:t>M</w:t>
      </w:r>
      <w:r w:rsidR="000525F0" w:rsidRPr="00C57EBD">
        <w:t xml:space="preserve">obility </w:t>
      </w:r>
      <w:r w:rsidRPr="00C57EBD">
        <w:t xml:space="preserve">(LTM) </w:t>
      </w:r>
      <w:r w:rsidR="000525F0" w:rsidRPr="00C57EBD">
        <w:t>is the time from UE receives the cell switch command to UE performs the first DL/UL reception/transmission on the indicated beam of the target cell.</w:t>
      </w:r>
    </w:p>
    <w:p w14:paraId="0E7930A2" w14:textId="344ADC86" w:rsidR="000525F0" w:rsidRPr="00C57EBD" w:rsidRDefault="00CF5868" w:rsidP="000525F0">
      <w:pPr>
        <w:rPr>
          <w:noProof/>
        </w:rPr>
      </w:pPr>
      <w:r w:rsidRPr="00C57EBD">
        <w:t>T</w:t>
      </w:r>
      <w:r w:rsidR="000525F0" w:rsidRPr="00C57EBD">
        <w:t xml:space="preserve">he latency of the mobility procedure </w:t>
      </w:r>
      <w:r w:rsidR="005B0C4B" w:rsidRPr="00C57EBD">
        <w:t xml:space="preserve">for LTM </w:t>
      </w:r>
      <w:r w:rsidR="000525F0" w:rsidRPr="00C57EBD">
        <w:t>is characterized by the terms illustrated in Figure G-1.</w:t>
      </w:r>
    </w:p>
    <w:p w14:paraId="5A4B5DF6" w14:textId="77777777" w:rsidR="000525F0" w:rsidRPr="00C57EBD" w:rsidRDefault="000525F0" w:rsidP="000525F0">
      <w:pPr>
        <w:pStyle w:val="TH"/>
        <w:rPr>
          <w:rFonts w:eastAsia="PMingLiU"/>
          <w:lang w:eastAsia="zh-TW"/>
        </w:rPr>
      </w:pPr>
      <w:r w:rsidRPr="00C57EBD">
        <w:object w:dxaOrig="19931" w:dyaOrig="4651" w14:anchorId="72A2B818">
          <v:shape id="_x0000_i1151" type="#_x0000_t75" style="width:481.5pt;height:112.5pt" o:ole="">
            <v:imagedata r:id="rId262" o:title=""/>
          </v:shape>
          <o:OLEObject Type="Embed" ProgID="Visio.Drawing.15" ShapeID="_x0000_i1151" DrawAspect="Content" ObjectID="_1781627953" r:id="rId263"/>
        </w:object>
      </w:r>
    </w:p>
    <w:p w14:paraId="18609F87" w14:textId="0E6CC369" w:rsidR="000525F0" w:rsidRPr="00C57EBD" w:rsidRDefault="000525F0" w:rsidP="000525F0">
      <w:pPr>
        <w:pStyle w:val="TF"/>
      </w:pPr>
      <w:r w:rsidRPr="00C57EBD">
        <w:t>Figure G-1: Components of Mobility Latency</w:t>
      </w:r>
      <w:r w:rsidR="005B0C4B" w:rsidRPr="00C57EBD">
        <w:t xml:space="preserve"> for LTM</w:t>
      </w:r>
    </w:p>
    <w:p w14:paraId="4DD4CCDE" w14:textId="51DF3E6F" w:rsidR="000525F0" w:rsidRPr="00C57EBD" w:rsidRDefault="000525F0" w:rsidP="000525F0">
      <w:r w:rsidRPr="00C57EBD">
        <w:t xml:space="preserve">Each component of mobility latency is described in the table below, the values of which are specified in </w:t>
      </w:r>
      <w:r w:rsidR="005B0C4B" w:rsidRPr="00C57EBD">
        <w:t xml:space="preserve">clause 6.3 of </w:t>
      </w:r>
      <w:r w:rsidRPr="00C57EBD">
        <w:t>TS 38.133</w:t>
      </w:r>
      <w:r w:rsidR="003821E7" w:rsidRPr="00C57EBD">
        <w:t xml:space="preserve"> </w:t>
      </w:r>
      <w:r w:rsidRPr="00C57EBD">
        <w:t>[13].</w:t>
      </w:r>
      <w:r w:rsidR="005B0C4B" w:rsidRPr="00C57EBD">
        <w:t xml:space="preserve"> The value of T</w:t>
      </w:r>
      <w:r w:rsidR="005B0C4B" w:rsidRPr="00C57EBD">
        <w:rPr>
          <w:vertAlign w:val="subscript"/>
        </w:rPr>
        <w:t xml:space="preserve">RRC </w:t>
      </w:r>
      <w:r w:rsidR="005B0C4B" w:rsidRPr="00C57EBD">
        <w:t>is specified in clause 12 of TS 38.331</w:t>
      </w:r>
      <w:r w:rsidR="003821E7" w:rsidRPr="00C57EBD">
        <w:t xml:space="preserve"> </w:t>
      </w:r>
      <w:r w:rsidR="005B0C4B" w:rsidRPr="00C57EBD">
        <w:t>[12].</w:t>
      </w:r>
    </w:p>
    <w:p w14:paraId="77C43DC8" w14:textId="597325B2" w:rsidR="000525F0" w:rsidRPr="00C57EBD" w:rsidRDefault="000525F0" w:rsidP="000525F0">
      <w:pPr>
        <w:pStyle w:val="TH"/>
      </w:pPr>
      <w:r w:rsidRPr="00C57EBD">
        <w:t>Table G-1: Components of Mobility Latency</w:t>
      </w:r>
    </w:p>
    <w:tbl>
      <w:tblPr>
        <w:tblStyle w:val="TableGrid"/>
        <w:tblW w:w="0" w:type="auto"/>
        <w:tblLook w:val="04A0" w:firstRow="1" w:lastRow="0" w:firstColumn="1" w:lastColumn="0" w:noHBand="0" w:noVBand="1"/>
      </w:tblPr>
      <w:tblGrid>
        <w:gridCol w:w="1696"/>
        <w:gridCol w:w="7855"/>
      </w:tblGrid>
      <w:tr w:rsidR="00C57EBD" w:rsidRPr="00C57EBD" w14:paraId="1CDE90B5" w14:textId="77777777" w:rsidTr="00060BAA">
        <w:trPr>
          <w:trHeight w:val="193"/>
        </w:trPr>
        <w:tc>
          <w:tcPr>
            <w:tcW w:w="1696" w:type="dxa"/>
          </w:tcPr>
          <w:p w14:paraId="3E831964" w14:textId="77777777" w:rsidR="000525F0" w:rsidRPr="00C57EBD" w:rsidRDefault="000525F0" w:rsidP="00060BAA">
            <w:pPr>
              <w:pStyle w:val="TAH"/>
              <w:rPr>
                <w:lang w:val="en-GB"/>
              </w:rPr>
            </w:pPr>
            <w:r w:rsidRPr="00C57EBD">
              <w:rPr>
                <w:lang w:val="en-GB"/>
              </w:rPr>
              <w:t>Component</w:t>
            </w:r>
          </w:p>
        </w:tc>
        <w:tc>
          <w:tcPr>
            <w:tcW w:w="7855" w:type="dxa"/>
          </w:tcPr>
          <w:p w14:paraId="4671F55B" w14:textId="77777777" w:rsidR="000525F0" w:rsidRPr="00C57EBD" w:rsidRDefault="000525F0" w:rsidP="00060BAA">
            <w:pPr>
              <w:pStyle w:val="TAH"/>
              <w:rPr>
                <w:lang w:val="en-GB"/>
              </w:rPr>
            </w:pPr>
            <w:r w:rsidRPr="00C57EBD">
              <w:rPr>
                <w:lang w:val="en-GB"/>
              </w:rPr>
              <w:t>Meaning</w:t>
            </w:r>
          </w:p>
        </w:tc>
      </w:tr>
      <w:tr w:rsidR="00C57EBD" w:rsidRPr="00C57EBD" w14:paraId="014603FE" w14:textId="77777777" w:rsidTr="00060BAA">
        <w:trPr>
          <w:trHeight w:val="281"/>
        </w:trPr>
        <w:tc>
          <w:tcPr>
            <w:tcW w:w="1696" w:type="dxa"/>
          </w:tcPr>
          <w:p w14:paraId="216231C5" w14:textId="77777777" w:rsidR="000525F0" w:rsidRPr="00C57EBD" w:rsidRDefault="000525F0" w:rsidP="00060BAA">
            <w:pPr>
              <w:pStyle w:val="TAL"/>
              <w:rPr>
                <w:lang w:val="en-GB"/>
              </w:rPr>
            </w:pPr>
            <w:r w:rsidRPr="00C57EBD">
              <w:rPr>
                <w:lang w:val="en-GB"/>
              </w:rPr>
              <w:t>T</w:t>
            </w:r>
            <w:r w:rsidRPr="00C57EBD">
              <w:rPr>
                <w:vertAlign w:val="subscript"/>
                <w:lang w:val="en-GB"/>
              </w:rPr>
              <w:t>RRC</w:t>
            </w:r>
          </w:p>
        </w:tc>
        <w:tc>
          <w:tcPr>
            <w:tcW w:w="7855" w:type="dxa"/>
          </w:tcPr>
          <w:p w14:paraId="4F1C0704" w14:textId="77777777" w:rsidR="000525F0" w:rsidRPr="00C57EBD" w:rsidRDefault="000525F0" w:rsidP="00060BAA">
            <w:pPr>
              <w:pStyle w:val="TAL"/>
              <w:rPr>
                <w:lang w:val="en-GB"/>
              </w:rPr>
            </w:pPr>
            <w:r w:rsidRPr="00C57EBD">
              <w:rPr>
                <w:lang w:val="en-GB"/>
              </w:rPr>
              <w:t xml:space="preserve">Processing time for </w:t>
            </w:r>
            <w:r w:rsidRPr="00C57EBD">
              <w:rPr>
                <w:i/>
                <w:iCs/>
                <w:lang w:val="en-GB"/>
              </w:rPr>
              <w:t>RRCReconfiguration</w:t>
            </w:r>
            <w:r w:rsidRPr="00C57EBD">
              <w:rPr>
                <w:lang w:val="en-GB"/>
              </w:rPr>
              <w:t xml:space="preserve"> carrying candidate configurations</w:t>
            </w:r>
          </w:p>
        </w:tc>
      </w:tr>
      <w:tr w:rsidR="00C57EBD" w:rsidRPr="00C57EBD" w14:paraId="21AEA617" w14:textId="77777777" w:rsidTr="00060BAA">
        <w:trPr>
          <w:trHeight w:val="270"/>
        </w:trPr>
        <w:tc>
          <w:tcPr>
            <w:tcW w:w="1696" w:type="dxa"/>
          </w:tcPr>
          <w:p w14:paraId="7613CB16" w14:textId="77777777" w:rsidR="000525F0" w:rsidRPr="00C57EBD" w:rsidRDefault="000525F0" w:rsidP="00060BAA">
            <w:pPr>
              <w:pStyle w:val="TAL"/>
              <w:rPr>
                <w:lang w:val="en-GB"/>
              </w:rPr>
            </w:pPr>
            <w:r w:rsidRPr="00C57EBD">
              <w:rPr>
                <w:lang w:val="en-GB"/>
              </w:rPr>
              <w:t>T</w:t>
            </w:r>
            <w:r w:rsidRPr="00C57EBD">
              <w:rPr>
                <w:vertAlign w:val="subscript"/>
                <w:lang w:val="en-GB"/>
              </w:rPr>
              <w:t>cmd</w:t>
            </w:r>
          </w:p>
        </w:tc>
        <w:tc>
          <w:tcPr>
            <w:tcW w:w="7855" w:type="dxa"/>
          </w:tcPr>
          <w:p w14:paraId="70630473" w14:textId="77777777" w:rsidR="000525F0" w:rsidRPr="00C57EBD" w:rsidRDefault="000525F0" w:rsidP="00060BAA">
            <w:pPr>
              <w:pStyle w:val="TAL"/>
              <w:rPr>
                <w:lang w:val="en-GB"/>
              </w:rPr>
            </w:pPr>
            <w:r w:rsidRPr="00C57EBD">
              <w:rPr>
                <w:lang w:val="en-GB"/>
              </w:rPr>
              <w:t>Time for processing L1/L2-command (HARQ and parsing)</w:t>
            </w:r>
          </w:p>
        </w:tc>
      </w:tr>
      <w:tr w:rsidR="00C57EBD" w:rsidRPr="00C57EBD" w14:paraId="02E0D2A2" w14:textId="77777777" w:rsidTr="00060BAA">
        <w:trPr>
          <w:trHeight w:val="193"/>
        </w:trPr>
        <w:tc>
          <w:tcPr>
            <w:tcW w:w="1696" w:type="dxa"/>
          </w:tcPr>
          <w:p w14:paraId="44269300" w14:textId="77777777" w:rsidR="000525F0" w:rsidRPr="00C57EBD" w:rsidDel="000B55BE" w:rsidRDefault="000525F0" w:rsidP="00060BAA">
            <w:pPr>
              <w:pStyle w:val="TAL"/>
              <w:rPr>
                <w:rFonts w:eastAsia="DengXian"/>
                <w:lang w:val="en-GB"/>
              </w:rPr>
            </w:pPr>
            <w:r w:rsidRPr="00C57EBD">
              <w:rPr>
                <w:rFonts w:eastAsia="DengXian"/>
                <w:lang w:val="en-GB"/>
              </w:rPr>
              <w:t>T</w:t>
            </w:r>
            <w:r w:rsidRPr="00C57EBD">
              <w:rPr>
                <w:vertAlign w:val="subscript"/>
                <w:lang w:val="en-GB"/>
              </w:rPr>
              <w:t>LTM-RRC-processing</w:t>
            </w:r>
          </w:p>
        </w:tc>
        <w:tc>
          <w:tcPr>
            <w:tcW w:w="7855" w:type="dxa"/>
          </w:tcPr>
          <w:p w14:paraId="16E24E41" w14:textId="77777777" w:rsidR="000525F0" w:rsidRPr="00C57EBD" w:rsidDel="000B55BE" w:rsidRDefault="000525F0" w:rsidP="00060BAA">
            <w:pPr>
              <w:pStyle w:val="TAL"/>
              <w:rPr>
                <w:rFonts w:eastAsia="DengXian"/>
                <w:lang w:val="en-GB"/>
              </w:rPr>
            </w:pPr>
            <w:r w:rsidRPr="00C57EBD">
              <w:rPr>
                <w:lang w:val="en-GB"/>
              </w:rPr>
              <w:t>Early ASN.1 decoding and validity/compliance check</w:t>
            </w:r>
          </w:p>
        </w:tc>
      </w:tr>
      <w:tr w:rsidR="00C57EBD" w:rsidRPr="00C57EBD" w14:paraId="27F86D45" w14:textId="77777777" w:rsidTr="00060BAA">
        <w:trPr>
          <w:trHeight w:val="193"/>
        </w:trPr>
        <w:tc>
          <w:tcPr>
            <w:tcW w:w="1696" w:type="dxa"/>
          </w:tcPr>
          <w:p w14:paraId="05FD3B1D" w14:textId="77777777" w:rsidR="000525F0" w:rsidRPr="00C57EBD" w:rsidRDefault="000525F0" w:rsidP="00060BAA">
            <w:pPr>
              <w:pStyle w:val="TAL"/>
              <w:rPr>
                <w:rFonts w:eastAsia="DengXian"/>
                <w:lang w:val="en-GB"/>
              </w:rPr>
            </w:pPr>
            <w:r w:rsidRPr="00C57EBD">
              <w:rPr>
                <w:rFonts w:eastAsia="DengXian"/>
                <w:lang w:val="en-GB"/>
              </w:rPr>
              <w:t>T</w:t>
            </w:r>
            <w:r w:rsidRPr="00C57EBD">
              <w:rPr>
                <w:vertAlign w:val="subscript"/>
                <w:lang w:val="en-GB"/>
              </w:rPr>
              <w:t>LTM-Processing</w:t>
            </w:r>
          </w:p>
        </w:tc>
        <w:tc>
          <w:tcPr>
            <w:tcW w:w="7855" w:type="dxa"/>
          </w:tcPr>
          <w:p w14:paraId="5ED18C18" w14:textId="3E025366" w:rsidR="000525F0" w:rsidRPr="00C57EBD" w:rsidRDefault="000525F0" w:rsidP="00060BAA">
            <w:pPr>
              <w:pStyle w:val="TAL"/>
              <w:rPr>
                <w:rFonts w:eastAsia="DengXian"/>
                <w:lang w:val="en-GB"/>
              </w:rPr>
            </w:pPr>
            <w:r w:rsidRPr="00C57EBD">
              <w:rPr>
                <w:lang w:val="en-GB"/>
              </w:rPr>
              <w:t>UE processing including applying target cell parameters and L1/L2 change</w:t>
            </w:r>
            <w:r w:rsidR="005B0C4B" w:rsidRPr="00C57EBD">
              <w:rPr>
                <w:lang w:val="en-GB"/>
              </w:rPr>
              <w:t>s</w:t>
            </w:r>
          </w:p>
        </w:tc>
      </w:tr>
      <w:tr w:rsidR="00C57EBD" w:rsidRPr="00C57EBD" w14:paraId="5DB7FDCB" w14:textId="77777777" w:rsidTr="00060BAA">
        <w:trPr>
          <w:trHeight w:val="239"/>
        </w:trPr>
        <w:tc>
          <w:tcPr>
            <w:tcW w:w="1696" w:type="dxa"/>
          </w:tcPr>
          <w:p w14:paraId="0084C497" w14:textId="77777777" w:rsidR="000525F0" w:rsidRPr="00C57EBD" w:rsidRDefault="000525F0" w:rsidP="00060BAA">
            <w:pPr>
              <w:pStyle w:val="TAL"/>
              <w:rPr>
                <w:lang w:val="en-GB"/>
              </w:rPr>
            </w:pPr>
            <w:r w:rsidRPr="00C57EBD">
              <w:rPr>
                <w:lang w:val="en-GB"/>
              </w:rPr>
              <w:t>T</w:t>
            </w:r>
            <w:r w:rsidRPr="00C57EBD">
              <w:rPr>
                <w:vertAlign w:val="subscript"/>
                <w:lang w:val="en-GB"/>
              </w:rPr>
              <w:t>first-RS</w:t>
            </w:r>
          </w:p>
        </w:tc>
        <w:tc>
          <w:tcPr>
            <w:tcW w:w="7855" w:type="dxa"/>
          </w:tcPr>
          <w:p w14:paraId="00768424" w14:textId="77777777" w:rsidR="000525F0" w:rsidRPr="00C57EBD" w:rsidRDefault="000525F0" w:rsidP="00060BAA">
            <w:pPr>
              <w:pStyle w:val="TAL"/>
              <w:rPr>
                <w:lang w:val="en-GB"/>
              </w:rPr>
            </w:pPr>
            <w:r w:rsidRPr="00C57EBD">
              <w:rPr>
                <w:lang w:val="en-GB"/>
              </w:rPr>
              <w:t>Time for fine tracking and acquiring full timing information</w:t>
            </w:r>
          </w:p>
        </w:tc>
      </w:tr>
      <w:tr w:rsidR="00C57EBD" w:rsidRPr="00C57EBD" w14:paraId="07AC285D" w14:textId="77777777" w:rsidTr="00060BAA">
        <w:trPr>
          <w:trHeight w:val="193"/>
        </w:trPr>
        <w:tc>
          <w:tcPr>
            <w:tcW w:w="1696" w:type="dxa"/>
          </w:tcPr>
          <w:p w14:paraId="76903A3B" w14:textId="77777777" w:rsidR="000525F0" w:rsidRPr="00C57EBD" w:rsidRDefault="000525F0" w:rsidP="00060BAA">
            <w:pPr>
              <w:pStyle w:val="TAL"/>
              <w:rPr>
                <w:lang w:val="en-GB"/>
              </w:rPr>
            </w:pPr>
            <w:r w:rsidRPr="00C57EBD">
              <w:rPr>
                <w:lang w:val="en-GB"/>
              </w:rPr>
              <w:t>T</w:t>
            </w:r>
            <w:r w:rsidRPr="00C57EBD">
              <w:rPr>
                <w:vertAlign w:val="subscript"/>
                <w:lang w:val="en-GB"/>
              </w:rPr>
              <w:t>RS-proc</w:t>
            </w:r>
          </w:p>
        </w:tc>
        <w:tc>
          <w:tcPr>
            <w:tcW w:w="7855" w:type="dxa"/>
          </w:tcPr>
          <w:p w14:paraId="1616E717" w14:textId="77777777" w:rsidR="000525F0" w:rsidRPr="00C57EBD" w:rsidRDefault="000525F0" w:rsidP="00060BAA">
            <w:pPr>
              <w:pStyle w:val="TAL"/>
              <w:rPr>
                <w:lang w:val="en-GB"/>
              </w:rPr>
            </w:pPr>
            <w:r w:rsidRPr="00C57EBD">
              <w:rPr>
                <w:lang w:val="en-GB"/>
              </w:rPr>
              <w:t>Time for SSB processing</w:t>
            </w:r>
          </w:p>
        </w:tc>
      </w:tr>
      <w:tr w:rsidR="00C57EBD" w:rsidRPr="00C57EBD" w14:paraId="50D95781" w14:textId="77777777" w:rsidTr="00060BAA">
        <w:trPr>
          <w:trHeight w:val="317"/>
        </w:trPr>
        <w:tc>
          <w:tcPr>
            <w:tcW w:w="1696" w:type="dxa"/>
          </w:tcPr>
          <w:p w14:paraId="72952471" w14:textId="36FAD952" w:rsidR="000525F0" w:rsidRPr="00C57EBD" w:rsidRDefault="000525F0" w:rsidP="00060BAA">
            <w:pPr>
              <w:pStyle w:val="TAL"/>
              <w:rPr>
                <w:lang w:val="en-GB"/>
              </w:rPr>
            </w:pPr>
            <w:r w:rsidRPr="00C57EBD">
              <w:rPr>
                <w:lang w:val="en-GB"/>
              </w:rPr>
              <w:t>T</w:t>
            </w:r>
            <w:r w:rsidRPr="00C57EBD">
              <w:rPr>
                <w:vertAlign w:val="subscript"/>
                <w:lang w:val="en-GB"/>
              </w:rPr>
              <w:t>LTM</w:t>
            </w:r>
            <w:r w:rsidR="005B0C4B" w:rsidRPr="00C57EBD">
              <w:rPr>
                <w:vertAlign w:val="subscript"/>
                <w:lang w:val="en-GB"/>
              </w:rPr>
              <w:t xml:space="preserve"> </w:t>
            </w:r>
            <w:r w:rsidRPr="00C57EBD">
              <w:rPr>
                <w:vertAlign w:val="subscript"/>
                <w:lang w:val="en-GB"/>
              </w:rPr>
              <w:t>IU</w:t>
            </w:r>
          </w:p>
        </w:tc>
        <w:tc>
          <w:tcPr>
            <w:tcW w:w="7855" w:type="dxa"/>
          </w:tcPr>
          <w:p w14:paraId="5EA3E6C7" w14:textId="77777777" w:rsidR="000525F0" w:rsidRPr="00C57EBD" w:rsidRDefault="000525F0" w:rsidP="00060BAA">
            <w:pPr>
              <w:pStyle w:val="TAL"/>
              <w:rPr>
                <w:lang w:val="en-GB"/>
              </w:rPr>
            </w:pPr>
            <w:r w:rsidRPr="00C57EBD">
              <w:rPr>
                <w:lang w:val="en-GB"/>
              </w:rPr>
              <w:t xml:space="preserve">Interruption uncertainty in acquiring the first UL transmission </w:t>
            </w:r>
          </w:p>
        </w:tc>
      </w:tr>
      <w:tr w:rsidR="00C57EBD" w:rsidRPr="00C57EBD" w14:paraId="2EB6BDC0" w14:textId="77777777" w:rsidTr="00060BAA">
        <w:trPr>
          <w:trHeight w:val="193"/>
        </w:trPr>
        <w:tc>
          <w:tcPr>
            <w:tcW w:w="1696" w:type="dxa"/>
          </w:tcPr>
          <w:p w14:paraId="3CFEC954" w14:textId="77777777" w:rsidR="000525F0" w:rsidRPr="00C57EBD" w:rsidRDefault="000525F0" w:rsidP="00060BAA">
            <w:pPr>
              <w:pStyle w:val="TAL"/>
              <w:rPr>
                <w:lang w:val="en-GB"/>
              </w:rPr>
            </w:pPr>
            <w:r w:rsidRPr="00C57EBD">
              <w:rPr>
                <w:lang w:val="en-GB"/>
              </w:rPr>
              <w:t>T</w:t>
            </w:r>
            <w:r w:rsidRPr="00C57EBD">
              <w:rPr>
                <w:vertAlign w:val="subscript"/>
                <w:lang w:val="en-GB"/>
              </w:rPr>
              <w:t>RAR</w:t>
            </w:r>
          </w:p>
        </w:tc>
        <w:tc>
          <w:tcPr>
            <w:tcW w:w="7855" w:type="dxa"/>
          </w:tcPr>
          <w:p w14:paraId="157E70B6" w14:textId="77777777" w:rsidR="000525F0" w:rsidRPr="00C57EBD" w:rsidRDefault="000525F0" w:rsidP="00060BAA">
            <w:pPr>
              <w:pStyle w:val="TAL"/>
              <w:rPr>
                <w:lang w:val="en-GB"/>
              </w:rPr>
            </w:pPr>
            <w:r w:rsidRPr="00C57EBD">
              <w:rPr>
                <w:lang w:val="en-GB"/>
              </w:rPr>
              <w:t>Time for RAR delay</w:t>
            </w:r>
          </w:p>
        </w:tc>
      </w:tr>
      <w:tr w:rsidR="00E96F07" w:rsidRPr="00C57EBD" w14:paraId="53B5921D" w14:textId="77777777" w:rsidTr="00060BAA">
        <w:trPr>
          <w:trHeight w:val="467"/>
        </w:trPr>
        <w:tc>
          <w:tcPr>
            <w:tcW w:w="1696" w:type="dxa"/>
          </w:tcPr>
          <w:p w14:paraId="339A3B1A" w14:textId="77777777" w:rsidR="000525F0" w:rsidRPr="00C57EBD" w:rsidRDefault="000525F0" w:rsidP="00060BAA">
            <w:pPr>
              <w:pStyle w:val="TAL"/>
              <w:rPr>
                <w:lang w:val="en-GB"/>
              </w:rPr>
            </w:pPr>
            <w:r w:rsidRPr="00C57EBD">
              <w:rPr>
                <w:lang w:val="en-GB"/>
              </w:rPr>
              <w:t>T</w:t>
            </w:r>
            <w:r w:rsidRPr="00C57EBD">
              <w:rPr>
                <w:vertAlign w:val="subscript"/>
                <w:lang w:val="en-GB"/>
              </w:rPr>
              <w:t>first-data</w:t>
            </w:r>
          </w:p>
        </w:tc>
        <w:tc>
          <w:tcPr>
            <w:tcW w:w="7855" w:type="dxa"/>
          </w:tcPr>
          <w:p w14:paraId="3EDA31CE" w14:textId="77777777" w:rsidR="000525F0" w:rsidRPr="00C57EBD" w:rsidRDefault="000525F0" w:rsidP="00060BAA">
            <w:pPr>
              <w:pStyle w:val="TAL"/>
              <w:rPr>
                <w:lang w:val="en-GB"/>
              </w:rPr>
            </w:pPr>
            <w:r w:rsidRPr="00C57EBD">
              <w:rPr>
                <w:lang w:val="en-GB"/>
              </w:rPr>
              <w:t>Time for UE performs the first DL/UL reception/ transmission on the indicated beam of the target cell, after RAR</w:t>
            </w:r>
          </w:p>
        </w:tc>
      </w:tr>
    </w:tbl>
    <w:p w14:paraId="77B33A0C" w14:textId="77777777" w:rsidR="000525F0" w:rsidRPr="00C57EBD" w:rsidRDefault="000525F0" w:rsidP="00E96F07">
      <w:pPr>
        <w:rPr>
          <w:rFonts w:eastAsia="PMingLiU"/>
          <w:lang w:eastAsia="zh-TW"/>
        </w:rPr>
      </w:pPr>
    </w:p>
    <w:p w14:paraId="31C6E48F" w14:textId="06A564F5" w:rsidR="000525F0" w:rsidRPr="00C57EBD" w:rsidRDefault="005B0C4B" w:rsidP="00E96F07">
      <w:r w:rsidRPr="00C57EBD">
        <w:t>T</w:t>
      </w:r>
      <w:r w:rsidR="000525F0" w:rsidRPr="00C57EBD">
        <w:t xml:space="preserve">he latency of the RACH-based and RACH-less LTM procedure is characterized by the terms illustrated in Figure G-2 and Figure G-3. </w:t>
      </w:r>
      <w:r w:rsidRPr="00C57EBD">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C57EBD">
        <w:t>he overall mobility latency of LTM can be reduced by early synchronization procedure.</w:t>
      </w:r>
      <w:r w:rsidRPr="00C57EBD">
        <w:t xml:space="preserve"> Further details on the UE processing timer of the delay components are specified in clause 6.3 of TS 38.133[13].</w:t>
      </w:r>
    </w:p>
    <w:p w14:paraId="74845DD1" w14:textId="121EC261" w:rsidR="000525F0" w:rsidRPr="00C57EBD" w:rsidRDefault="005B0C4B" w:rsidP="000525F0">
      <w:pPr>
        <w:pStyle w:val="TH"/>
      </w:pPr>
      <w:r w:rsidRPr="00C57EBD">
        <w:rPr>
          <w:noProof/>
        </w:rPr>
        <w:object w:dxaOrig="20961" w:dyaOrig="4014" w14:anchorId="27A6286F">
          <v:shape id="_x0000_i1152" type="#_x0000_t75" alt="" style="width:480.75pt;height:91.5pt;mso-width-percent:0;mso-height-percent:0;mso-width-percent:0;mso-height-percent:0" o:ole="">
            <v:imagedata r:id="rId264" o:title=""/>
          </v:shape>
          <o:OLEObject Type="Embed" ProgID="Visio.Drawing.15" ShapeID="_x0000_i1152" DrawAspect="Content" ObjectID="_1781627954" r:id="rId265"/>
        </w:object>
      </w:r>
    </w:p>
    <w:p w14:paraId="326EF423" w14:textId="5E012C4D" w:rsidR="000525F0" w:rsidRPr="00C57EBD" w:rsidRDefault="000525F0" w:rsidP="00E96F07">
      <w:pPr>
        <w:pStyle w:val="TF"/>
      </w:pPr>
      <w:r w:rsidRPr="00C57EBD">
        <w:t>Figure G-2: Mobility Latency for RACH-based LTM</w:t>
      </w:r>
    </w:p>
    <w:p w14:paraId="10BD9310" w14:textId="4113BFA1" w:rsidR="000525F0" w:rsidRPr="00C57EBD" w:rsidRDefault="005B0C4B" w:rsidP="000525F0">
      <w:pPr>
        <w:pStyle w:val="TH"/>
      </w:pPr>
      <w:r w:rsidRPr="00C57EBD">
        <w:rPr>
          <w:noProof/>
        </w:rPr>
        <w:object w:dxaOrig="18867" w:dyaOrig="4008" w14:anchorId="6C789596">
          <v:shape id="_x0000_i1153" type="#_x0000_t75" alt="" style="width:480.75pt;height:101.25pt;mso-width-percent:0;mso-height-percent:0;mso-width-percent:0;mso-height-percent:0" o:ole="">
            <v:imagedata r:id="rId266" o:title=""/>
          </v:shape>
          <o:OLEObject Type="Embed" ProgID="Visio.Drawing.15" ShapeID="_x0000_i1153" DrawAspect="Content" ObjectID="_1781627955" r:id="rId267"/>
        </w:object>
      </w:r>
    </w:p>
    <w:p w14:paraId="53BF8E86" w14:textId="51B339E9" w:rsidR="000525F0" w:rsidRPr="00C57EBD" w:rsidRDefault="000525F0" w:rsidP="000525F0">
      <w:pPr>
        <w:pStyle w:val="TF"/>
        <w:rPr>
          <w:rFonts w:eastAsiaTheme="minorEastAsia"/>
        </w:rPr>
      </w:pPr>
      <w:r w:rsidRPr="00C57EBD">
        <w:t>Figure G-3: Mobility Latency for RACH-less LTM</w:t>
      </w:r>
    </w:p>
    <w:p w14:paraId="53EBEA37" w14:textId="2E7FE608" w:rsidR="009455B7" w:rsidRPr="00C57EBD" w:rsidRDefault="009455B7">
      <w:pPr>
        <w:overflowPunct/>
        <w:autoSpaceDE/>
        <w:autoSpaceDN/>
        <w:adjustRightInd/>
        <w:spacing w:after="0"/>
        <w:textAlignment w:val="auto"/>
      </w:pPr>
      <w:r w:rsidRPr="00C57EBD">
        <w:br w:type="page"/>
      </w:r>
    </w:p>
    <w:p w14:paraId="4556E082" w14:textId="12B6B86D" w:rsidR="00080512" w:rsidRPr="00C57EBD" w:rsidRDefault="00080512" w:rsidP="009014E0">
      <w:pPr>
        <w:pStyle w:val="Heading8"/>
      </w:pPr>
      <w:bookmarkStart w:id="2758" w:name="_Toc20388093"/>
      <w:bookmarkStart w:id="2759" w:name="_Toc29376175"/>
      <w:bookmarkStart w:id="2760" w:name="_Toc37232098"/>
      <w:bookmarkStart w:id="2761" w:name="_Toc46502185"/>
      <w:bookmarkStart w:id="2762" w:name="_Toc51971533"/>
      <w:bookmarkStart w:id="2763" w:name="_Toc52551516"/>
      <w:bookmarkStart w:id="2764" w:name="_Toc163030416"/>
      <w:bookmarkEnd w:id="2755"/>
      <w:r w:rsidRPr="00C57EBD">
        <w:lastRenderedPageBreak/>
        <w:t xml:space="preserve">Annex </w:t>
      </w:r>
      <w:r w:rsidR="000525F0" w:rsidRPr="00C57EBD">
        <w:t>H</w:t>
      </w:r>
      <w:r w:rsidR="00BB1329" w:rsidRPr="00C57EBD">
        <w:t xml:space="preserve"> </w:t>
      </w:r>
      <w:r w:rsidRPr="00C57EBD">
        <w:t>(informative):</w:t>
      </w:r>
      <w:r w:rsidRPr="00C57EBD">
        <w:br/>
      </w:r>
      <w:bookmarkStart w:id="2765" w:name="historyclause"/>
      <w:r w:rsidRPr="00C57EBD">
        <w:t>Change history</w:t>
      </w:r>
      <w:bookmarkEnd w:id="2758"/>
      <w:bookmarkEnd w:id="2759"/>
      <w:bookmarkEnd w:id="2760"/>
      <w:bookmarkEnd w:id="2761"/>
      <w:bookmarkEnd w:id="2762"/>
      <w:bookmarkEnd w:id="2763"/>
      <w:bookmarkEnd w:id="2764"/>
      <w:bookmarkEnd w:id="2765"/>
    </w:p>
    <w:p w14:paraId="30EFB571" w14:textId="77777777" w:rsidR="00054A22" w:rsidRPr="00C57EB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57EBD" w:rsidRPr="00C57EBD" w14:paraId="4EC655AD" w14:textId="77777777" w:rsidTr="00C360C7">
        <w:tc>
          <w:tcPr>
            <w:tcW w:w="9639" w:type="dxa"/>
            <w:gridSpan w:val="8"/>
            <w:tcBorders>
              <w:bottom w:val="nil"/>
            </w:tcBorders>
            <w:shd w:val="solid" w:color="FFFFFF" w:fill="auto"/>
          </w:tcPr>
          <w:p w14:paraId="77107E33" w14:textId="77777777" w:rsidR="003C3971" w:rsidRPr="00C57EBD" w:rsidRDefault="003C3971" w:rsidP="009014E0">
            <w:pPr>
              <w:pStyle w:val="TAL"/>
              <w:jc w:val="center"/>
              <w:rPr>
                <w:b/>
                <w:sz w:val="16"/>
              </w:rPr>
            </w:pPr>
            <w:r w:rsidRPr="00C57EBD">
              <w:rPr>
                <w:b/>
              </w:rPr>
              <w:t>Change history</w:t>
            </w:r>
          </w:p>
        </w:tc>
      </w:tr>
      <w:tr w:rsidR="00C57EBD" w:rsidRPr="00C57EBD" w14:paraId="0E1EEB12" w14:textId="77777777" w:rsidTr="00F871AE">
        <w:tc>
          <w:tcPr>
            <w:tcW w:w="709" w:type="dxa"/>
            <w:shd w:val="pct10" w:color="auto" w:fill="FFFFFF"/>
          </w:tcPr>
          <w:p w14:paraId="29D19E19" w14:textId="77777777" w:rsidR="003C3971" w:rsidRPr="00C57EBD" w:rsidRDefault="003C3971" w:rsidP="009014E0">
            <w:pPr>
              <w:pStyle w:val="TAL"/>
              <w:jc w:val="center"/>
              <w:rPr>
                <w:b/>
                <w:sz w:val="16"/>
              </w:rPr>
            </w:pPr>
            <w:r w:rsidRPr="00C57EBD">
              <w:rPr>
                <w:b/>
                <w:sz w:val="16"/>
              </w:rPr>
              <w:t>Date</w:t>
            </w:r>
          </w:p>
        </w:tc>
        <w:tc>
          <w:tcPr>
            <w:tcW w:w="661" w:type="dxa"/>
            <w:shd w:val="pct10" w:color="auto" w:fill="FFFFFF"/>
          </w:tcPr>
          <w:p w14:paraId="69AAED29" w14:textId="77777777" w:rsidR="003C3971" w:rsidRPr="00C57EBD" w:rsidRDefault="00DF2B1F" w:rsidP="009014E0">
            <w:pPr>
              <w:pStyle w:val="TAL"/>
              <w:jc w:val="center"/>
              <w:rPr>
                <w:b/>
                <w:sz w:val="16"/>
              </w:rPr>
            </w:pPr>
            <w:r w:rsidRPr="00C57EBD">
              <w:rPr>
                <w:b/>
                <w:sz w:val="16"/>
              </w:rPr>
              <w:t>Meeting</w:t>
            </w:r>
          </w:p>
        </w:tc>
        <w:tc>
          <w:tcPr>
            <w:tcW w:w="992" w:type="dxa"/>
            <w:shd w:val="pct10" w:color="auto" w:fill="FFFFFF"/>
          </w:tcPr>
          <w:p w14:paraId="5D59340E" w14:textId="77777777" w:rsidR="003C3971" w:rsidRPr="00C57EBD" w:rsidRDefault="003C3971" w:rsidP="009014E0">
            <w:pPr>
              <w:pStyle w:val="TAL"/>
              <w:jc w:val="center"/>
              <w:rPr>
                <w:b/>
                <w:sz w:val="16"/>
              </w:rPr>
            </w:pPr>
            <w:r w:rsidRPr="00C57EBD">
              <w:rPr>
                <w:b/>
                <w:sz w:val="16"/>
              </w:rPr>
              <w:t>TDoc</w:t>
            </w:r>
          </w:p>
        </w:tc>
        <w:tc>
          <w:tcPr>
            <w:tcW w:w="567" w:type="dxa"/>
            <w:shd w:val="pct10" w:color="auto" w:fill="FFFFFF"/>
          </w:tcPr>
          <w:p w14:paraId="422EE815" w14:textId="77777777" w:rsidR="003C3971" w:rsidRPr="00C57EBD" w:rsidRDefault="003C3971" w:rsidP="009014E0">
            <w:pPr>
              <w:pStyle w:val="TAL"/>
              <w:jc w:val="center"/>
              <w:rPr>
                <w:b/>
                <w:sz w:val="16"/>
              </w:rPr>
            </w:pPr>
            <w:r w:rsidRPr="00C57EBD">
              <w:rPr>
                <w:b/>
                <w:sz w:val="16"/>
              </w:rPr>
              <w:t>CR</w:t>
            </w:r>
          </w:p>
        </w:tc>
        <w:tc>
          <w:tcPr>
            <w:tcW w:w="425" w:type="dxa"/>
            <w:shd w:val="pct10" w:color="auto" w:fill="FFFFFF"/>
          </w:tcPr>
          <w:p w14:paraId="1C8A5628" w14:textId="77777777" w:rsidR="003C3971" w:rsidRPr="00C57EBD" w:rsidRDefault="003C3971" w:rsidP="009014E0">
            <w:pPr>
              <w:pStyle w:val="TAL"/>
              <w:jc w:val="center"/>
              <w:rPr>
                <w:b/>
                <w:sz w:val="16"/>
              </w:rPr>
            </w:pPr>
            <w:r w:rsidRPr="00C57EBD">
              <w:rPr>
                <w:b/>
                <w:sz w:val="16"/>
              </w:rPr>
              <w:t>Rev</w:t>
            </w:r>
          </w:p>
        </w:tc>
        <w:tc>
          <w:tcPr>
            <w:tcW w:w="426" w:type="dxa"/>
            <w:shd w:val="pct10" w:color="auto" w:fill="FFFFFF"/>
          </w:tcPr>
          <w:p w14:paraId="0217FEEC" w14:textId="77777777" w:rsidR="003C3971" w:rsidRPr="00C57EBD" w:rsidRDefault="003C3971" w:rsidP="009014E0">
            <w:pPr>
              <w:pStyle w:val="TAL"/>
              <w:jc w:val="center"/>
              <w:rPr>
                <w:b/>
                <w:sz w:val="16"/>
              </w:rPr>
            </w:pPr>
            <w:r w:rsidRPr="00C57EBD">
              <w:rPr>
                <w:b/>
                <w:sz w:val="16"/>
              </w:rPr>
              <w:t>Cat</w:t>
            </w:r>
          </w:p>
        </w:tc>
        <w:tc>
          <w:tcPr>
            <w:tcW w:w="5151" w:type="dxa"/>
            <w:shd w:val="pct10" w:color="auto" w:fill="FFFFFF"/>
          </w:tcPr>
          <w:p w14:paraId="6D9B54A9" w14:textId="77777777" w:rsidR="003C3971" w:rsidRPr="00C57EBD" w:rsidRDefault="003C3971" w:rsidP="009014E0">
            <w:pPr>
              <w:pStyle w:val="TAL"/>
              <w:rPr>
                <w:b/>
                <w:sz w:val="16"/>
              </w:rPr>
            </w:pPr>
            <w:r w:rsidRPr="00C57EBD">
              <w:rPr>
                <w:b/>
                <w:sz w:val="16"/>
              </w:rPr>
              <w:t>Subject/Comment</w:t>
            </w:r>
          </w:p>
        </w:tc>
        <w:tc>
          <w:tcPr>
            <w:tcW w:w="708" w:type="dxa"/>
            <w:shd w:val="pct10" w:color="auto" w:fill="FFFFFF"/>
          </w:tcPr>
          <w:p w14:paraId="7B0BC8AF" w14:textId="77777777" w:rsidR="003C3971" w:rsidRPr="00C57EBD" w:rsidRDefault="00BB5A40" w:rsidP="009014E0">
            <w:pPr>
              <w:pStyle w:val="TAL"/>
              <w:jc w:val="center"/>
              <w:rPr>
                <w:b/>
                <w:sz w:val="16"/>
              </w:rPr>
            </w:pPr>
            <w:r w:rsidRPr="00C57EBD">
              <w:rPr>
                <w:b/>
                <w:sz w:val="16"/>
              </w:rPr>
              <w:t xml:space="preserve">New </w:t>
            </w:r>
            <w:r w:rsidR="00D52878" w:rsidRPr="00C57EBD">
              <w:rPr>
                <w:b/>
                <w:sz w:val="16"/>
              </w:rPr>
              <w:t>Version</w:t>
            </w:r>
          </w:p>
        </w:tc>
      </w:tr>
      <w:tr w:rsidR="00C57EBD" w:rsidRPr="00C57EBD" w14:paraId="0047EE81" w14:textId="77777777" w:rsidTr="00F871AE">
        <w:tc>
          <w:tcPr>
            <w:tcW w:w="709" w:type="dxa"/>
            <w:shd w:val="solid" w:color="FFFFFF" w:fill="auto"/>
          </w:tcPr>
          <w:p w14:paraId="532CD101" w14:textId="77777777" w:rsidR="003C3971" w:rsidRPr="00C57EBD" w:rsidRDefault="00D52878" w:rsidP="009014E0">
            <w:pPr>
              <w:pStyle w:val="TAC"/>
              <w:rPr>
                <w:sz w:val="16"/>
                <w:szCs w:val="16"/>
              </w:rPr>
            </w:pPr>
            <w:r w:rsidRPr="00C57EBD">
              <w:rPr>
                <w:sz w:val="16"/>
                <w:szCs w:val="16"/>
              </w:rPr>
              <w:t>2017.03</w:t>
            </w:r>
          </w:p>
        </w:tc>
        <w:tc>
          <w:tcPr>
            <w:tcW w:w="661" w:type="dxa"/>
            <w:shd w:val="solid" w:color="FFFFFF" w:fill="auto"/>
          </w:tcPr>
          <w:p w14:paraId="795AE76E" w14:textId="77777777" w:rsidR="003C3971" w:rsidRPr="00C57EBD" w:rsidRDefault="00D52878" w:rsidP="009014E0">
            <w:pPr>
              <w:pStyle w:val="TAC"/>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2F6D5F86" w14:textId="77777777" w:rsidR="003C3971" w:rsidRPr="00C57EBD" w:rsidRDefault="00D52878" w:rsidP="009014E0">
            <w:pPr>
              <w:pStyle w:val="TAC"/>
              <w:jc w:val="left"/>
              <w:rPr>
                <w:sz w:val="16"/>
                <w:szCs w:val="16"/>
              </w:rPr>
            </w:pPr>
            <w:r w:rsidRPr="00C57EBD">
              <w:rPr>
                <w:sz w:val="16"/>
                <w:szCs w:val="16"/>
              </w:rPr>
              <w:t>R2-17</w:t>
            </w:r>
            <w:r w:rsidR="002432FD" w:rsidRPr="00C57EBD">
              <w:rPr>
                <w:sz w:val="16"/>
                <w:szCs w:val="16"/>
              </w:rPr>
              <w:t>02627</w:t>
            </w:r>
          </w:p>
        </w:tc>
        <w:tc>
          <w:tcPr>
            <w:tcW w:w="567" w:type="dxa"/>
            <w:shd w:val="solid" w:color="FFFFFF" w:fill="auto"/>
          </w:tcPr>
          <w:p w14:paraId="11F65533" w14:textId="77777777" w:rsidR="003C3971" w:rsidRPr="00C57EBD" w:rsidRDefault="00D52878" w:rsidP="009014E0">
            <w:pPr>
              <w:pStyle w:val="TAL"/>
              <w:jc w:val="center"/>
              <w:rPr>
                <w:sz w:val="16"/>
                <w:szCs w:val="16"/>
              </w:rPr>
            </w:pPr>
            <w:r w:rsidRPr="00C57EBD">
              <w:rPr>
                <w:sz w:val="16"/>
                <w:szCs w:val="16"/>
              </w:rPr>
              <w:t>-</w:t>
            </w:r>
          </w:p>
        </w:tc>
        <w:tc>
          <w:tcPr>
            <w:tcW w:w="425" w:type="dxa"/>
            <w:shd w:val="solid" w:color="FFFFFF" w:fill="auto"/>
          </w:tcPr>
          <w:p w14:paraId="322F3DE0" w14:textId="77777777" w:rsidR="003C3971" w:rsidRPr="00C57EBD" w:rsidRDefault="00D52878" w:rsidP="009014E0">
            <w:pPr>
              <w:pStyle w:val="TAR"/>
              <w:jc w:val="center"/>
              <w:rPr>
                <w:sz w:val="16"/>
                <w:szCs w:val="16"/>
              </w:rPr>
            </w:pPr>
            <w:r w:rsidRPr="00C57EBD">
              <w:rPr>
                <w:sz w:val="16"/>
                <w:szCs w:val="16"/>
              </w:rPr>
              <w:t>-</w:t>
            </w:r>
          </w:p>
        </w:tc>
        <w:tc>
          <w:tcPr>
            <w:tcW w:w="426" w:type="dxa"/>
            <w:shd w:val="solid" w:color="FFFFFF" w:fill="auto"/>
          </w:tcPr>
          <w:p w14:paraId="596584A1" w14:textId="77777777" w:rsidR="003C3971" w:rsidRPr="00C57EBD" w:rsidRDefault="00D52878" w:rsidP="009014E0">
            <w:pPr>
              <w:pStyle w:val="TAC"/>
              <w:rPr>
                <w:sz w:val="16"/>
                <w:szCs w:val="16"/>
              </w:rPr>
            </w:pPr>
            <w:r w:rsidRPr="00C57EBD">
              <w:rPr>
                <w:sz w:val="16"/>
                <w:szCs w:val="16"/>
              </w:rPr>
              <w:t>-</w:t>
            </w:r>
          </w:p>
        </w:tc>
        <w:tc>
          <w:tcPr>
            <w:tcW w:w="5151" w:type="dxa"/>
            <w:shd w:val="solid" w:color="FFFFFF" w:fill="auto"/>
          </w:tcPr>
          <w:p w14:paraId="269DEE8E" w14:textId="77777777" w:rsidR="003C3971" w:rsidRPr="00C57EBD" w:rsidRDefault="00D52878" w:rsidP="009014E0">
            <w:pPr>
              <w:pStyle w:val="TAL"/>
              <w:rPr>
                <w:sz w:val="16"/>
                <w:szCs w:val="16"/>
              </w:rPr>
            </w:pPr>
            <w:r w:rsidRPr="00C57EBD">
              <w:rPr>
                <w:sz w:val="16"/>
                <w:szCs w:val="16"/>
              </w:rPr>
              <w:t>First version.</w:t>
            </w:r>
          </w:p>
        </w:tc>
        <w:tc>
          <w:tcPr>
            <w:tcW w:w="708" w:type="dxa"/>
            <w:shd w:val="solid" w:color="FFFFFF" w:fill="auto"/>
          </w:tcPr>
          <w:p w14:paraId="13D57DCD" w14:textId="77777777" w:rsidR="003C3971" w:rsidRPr="00C57EBD" w:rsidRDefault="00D52878" w:rsidP="009014E0">
            <w:pPr>
              <w:pStyle w:val="TAC"/>
              <w:jc w:val="left"/>
              <w:rPr>
                <w:sz w:val="16"/>
                <w:szCs w:val="16"/>
              </w:rPr>
            </w:pPr>
            <w:r w:rsidRPr="00C57EBD">
              <w:rPr>
                <w:sz w:val="16"/>
                <w:szCs w:val="16"/>
              </w:rPr>
              <w:t>0.1.0</w:t>
            </w:r>
          </w:p>
        </w:tc>
      </w:tr>
      <w:tr w:rsidR="00C57EBD" w:rsidRPr="00C57EBD" w14:paraId="7D36F2E2" w14:textId="77777777" w:rsidTr="00F871AE">
        <w:tc>
          <w:tcPr>
            <w:tcW w:w="709" w:type="dxa"/>
            <w:shd w:val="solid" w:color="FFFFFF" w:fill="auto"/>
          </w:tcPr>
          <w:p w14:paraId="629573D9" w14:textId="77777777" w:rsidR="002432FD" w:rsidRPr="00C57EBD" w:rsidRDefault="002432FD" w:rsidP="009014E0">
            <w:pPr>
              <w:pStyle w:val="TAC"/>
              <w:keepNext w:val="0"/>
              <w:keepLines w:val="0"/>
              <w:widowControl w:val="0"/>
              <w:rPr>
                <w:sz w:val="16"/>
                <w:szCs w:val="16"/>
              </w:rPr>
            </w:pPr>
            <w:r w:rsidRPr="00C57EBD">
              <w:rPr>
                <w:sz w:val="16"/>
                <w:szCs w:val="16"/>
              </w:rPr>
              <w:t>2017.0</w:t>
            </w:r>
            <w:r w:rsidR="00E470F4" w:rsidRPr="00C57EBD">
              <w:rPr>
                <w:sz w:val="16"/>
                <w:szCs w:val="16"/>
              </w:rPr>
              <w:t>4</w:t>
            </w:r>
          </w:p>
        </w:tc>
        <w:tc>
          <w:tcPr>
            <w:tcW w:w="661" w:type="dxa"/>
            <w:shd w:val="solid" w:color="FFFFFF" w:fill="auto"/>
          </w:tcPr>
          <w:p w14:paraId="1A8A3363" w14:textId="77777777" w:rsidR="002432FD" w:rsidRPr="00C57EBD" w:rsidRDefault="002432FD" w:rsidP="009014E0">
            <w:pPr>
              <w:pStyle w:val="TAC"/>
              <w:keepNext w:val="0"/>
              <w:keepLines w:val="0"/>
              <w:widowControl w:val="0"/>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42E21FE0" w14:textId="77777777" w:rsidR="002432FD" w:rsidRPr="00C57EBD" w:rsidRDefault="002432FD" w:rsidP="009014E0">
            <w:pPr>
              <w:pStyle w:val="TAC"/>
              <w:keepNext w:val="0"/>
              <w:keepLines w:val="0"/>
              <w:widowControl w:val="0"/>
              <w:jc w:val="left"/>
              <w:rPr>
                <w:sz w:val="16"/>
                <w:szCs w:val="16"/>
              </w:rPr>
            </w:pPr>
            <w:r w:rsidRPr="00C57EBD">
              <w:rPr>
                <w:sz w:val="16"/>
                <w:szCs w:val="16"/>
              </w:rPr>
              <w:t>R2-1703825</w:t>
            </w:r>
          </w:p>
        </w:tc>
        <w:tc>
          <w:tcPr>
            <w:tcW w:w="567" w:type="dxa"/>
            <w:shd w:val="solid" w:color="FFFFFF" w:fill="auto"/>
          </w:tcPr>
          <w:p w14:paraId="77EDB614" w14:textId="77777777" w:rsidR="002432FD" w:rsidRPr="00C57EBD" w:rsidRDefault="002432F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6F1812" w14:textId="77777777" w:rsidR="002432FD" w:rsidRPr="00C57EBD" w:rsidRDefault="002432F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1FB5FA7" w14:textId="77777777" w:rsidR="002432FD" w:rsidRPr="00C57EBD" w:rsidRDefault="002432F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3915FE9" w14:textId="77777777" w:rsidR="00190E5A" w:rsidRPr="00C57EBD" w:rsidRDefault="002432FD" w:rsidP="009014E0">
            <w:pPr>
              <w:pStyle w:val="TAL"/>
              <w:keepNext w:val="0"/>
              <w:keepLines w:val="0"/>
              <w:widowControl w:val="0"/>
              <w:rPr>
                <w:sz w:val="16"/>
                <w:szCs w:val="16"/>
              </w:rPr>
            </w:pPr>
            <w:r w:rsidRPr="00C57EBD">
              <w:rPr>
                <w:sz w:val="16"/>
                <w:szCs w:val="16"/>
              </w:rPr>
              <w:t>Editorial Updates</w:t>
            </w:r>
            <w:r w:rsidR="00190E5A" w:rsidRPr="00C57EBD">
              <w:rPr>
                <w:sz w:val="16"/>
                <w:szCs w:val="16"/>
              </w:rPr>
              <w:t>:</w:t>
            </w:r>
          </w:p>
          <w:p w14:paraId="5B194A1B" w14:textId="77777777" w:rsidR="0098134B" w:rsidRPr="00C57EBD" w:rsidRDefault="0098134B" w:rsidP="009014E0">
            <w:pPr>
              <w:pStyle w:val="TAL"/>
              <w:keepNext w:val="0"/>
              <w:keepLines w:val="0"/>
              <w:widowControl w:val="0"/>
              <w:rPr>
                <w:sz w:val="16"/>
                <w:szCs w:val="16"/>
              </w:rPr>
            </w:pPr>
            <w:r w:rsidRPr="00C57EBD">
              <w:rPr>
                <w:sz w:val="16"/>
                <w:szCs w:val="16"/>
              </w:rPr>
              <w:t xml:space="preserve">- Stage 2 Details of ARQ operation </w:t>
            </w:r>
            <w:r w:rsidR="00586086" w:rsidRPr="00C57EBD">
              <w:rPr>
                <w:sz w:val="16"/>
                <w:szCs w:val="16"/>
              </w:rPr>
              <w:t>marked</w:t>
            </w:r>
            <w:r w:rsidRPr="00C57EBD">
              <w:rPr>
                <w:sz w:val="16"/>
                <w:szCs w:val="16"/>
              </w:rPr>
              <w:t xml:space="preserve"> as FFS</w:t>
            </w:r>
          </w:p>
          <w:p w14:paraId="743CCD30" w14:textId="77777777" w:rsidR="0098134B" w:rsidRPr="00C57EBD" w:rsidRDefault="0098134B" w:rsidP="009014E0">
            <w:pPr>
              <w:pStyle w:val="TAL"/>
              <w:keepNext w:val="0"/>
              <w:keepLines w:val="0"/>
              <w:widowControl w:val="0"/>
              <w:rPr>
                <w:sz w:val="16"/>
                <w:szCs w:val="16"/>
              </w:rPr>
            </w:pPr>
            <w:r w:rsidRPr="00C57EBD">
              <w:rPr>
                <w:sz w:val="16"/>
                <w:szCs w:val="16"/>
              </w:rPr>
              <w:t>- Placeholder for CU/DU Split overview added</w:t>
            </w:r>
          </w:p>
          <w:p w14:paraId="5B98B368" w14:textId="77777777" w:rsidR="0098134B" w:rsidRPr="00C57EBD" w:rsidRDefault="0098134B" w:rsidP="009014E0">
            <w:pPr>
              <w:pStyle w:val="TAL"/>
              <w:keepNext w:val="0"/>
              <w:keepLines w:val="0"/>
              <w:widowControl w:val="0"/>
              <w:rPr>
                <w:sz w:val="16"/>
                <w:szCs w:val="16"/>
              </w:rPr>
            </w:pPr>
            <w:r w:rsidRPr="00C57EBD">
              <w:rPr>
                <w:sz w:val="16"/>
                <w:szCs w:val="16"/>
              </w:rPr>
              <w:t xml:space="preserve">- </w:t>
            </w:r>
            <w:r w:rsidR="000808DD" w:rsidRPr="00C57EBD">
              <w:rPr>
                <w:sz w:val="16"/>
                <w:szCs w:val="16"/>
              </w:rPr>
              <w:t xml:space="preserve">Outdated editor notes </w:t>
            </w:r>
            <w:r w:rsidR="00586086" w:rsidRPr="00C57EBD">
              <w:rPr>
                <w:sz w:val="16"/>
                <w:szCs w:val="16"/>
              </w:rPr>
              <w:t>removed</w:t>
            </w:r>
          </w:p>
          <w:p w14:paraId="0C27781F" w14:textId="77777777" w:rsidR="000808DD" w:rsidRPr="00C57EBD" w:rsidRDefault="000808DD" w:rsidP="009014E0">
            <w:pPr>
              <w:pStyle w:val="TAL"/>
              <w:keepNext w:val="0"/>
              <w:keepLines w:val="0"/>
              <w:widowControl w:val="0"/>
              <w:rPr>
                <w:sz w:val="16"/>
                <w:szCs w:val="16"/>
              </w:rPr>
            </w:pPr>
            <w:r w:rsidRPr="00C57EBD">
              <w:rPr>
                <w:sz w:val="16"/>
                <w:szCs w:val="16"/>
              </w:rPr>
              <w:t>- Protocol Architecture updated</w:t>
            </w:r>
          </w:p>
          <w:p w14:paraId="613800D8" w14:textId="77777777" w:rsidR="00B25370" w:rsidRPr="00C57EBD" w:rsidRDefault="00B25370" w:rsidP="009014E0">
            <w:pPr>
              <w:pStyle w:val="TAL"/>
              <w:keepNext w:val="0"/>
              <w:keepLines w:val="0"/>
              <w:widowControl w:val="0"/>
              <w:rPr>
                <w:sz w:val="16"/>
                <w:szCs w:val="16"/>
              </w:rPr>
            </w:pPr>
            <w:r w:rsidRPr="00C57EBD">
              <w:rPr>
                <w:sz w:val="16"/>
                <w:szCs w:val="16"/>
              </w:rPr>
              <w:t>- NG-RAN terminology aligned</w:t>
            </w:r>
          </w:p>
          <w:p w14:paraId="3C855887" w14:textId="77777777" w:rsidR="0008231C" w:rsidRPr="00C57EBD" w:rsidRDefault="0008231C" w:rsidP="009014E0">
            <w:pPr>
              <w:pStyle w:val="TAL"/>
              <w:keepNext w:val="0"/>
              <w:keepLines w:val="0"/>
              <w:widowControl w:val="0"/>
              <w:rPr>
                <w:sz w:val="16"/>
                <w:szCs w:val="16"/>
              </w:rPr>
            </w:pPr>
            <w:r w:rsidRPr="00C57EBD">
              <w:rPr>
                <w:sz w:val="16"/>
                <w:szCs w:val="16"/>
              </w:rPr>
              <w:t>- Header placement in the L2 overview put as FFS</w:t>
            </w:r>
          </w:p>
        </w:tc>
        <w:tc>
          <w:tcPr>
            <w:tcW w:w="708" w:type="dxa"/>
            <w:shd w:val="solid" w:color="FFFFFF" w:fill="auto"/>
          </w:tcPr>
          <w:p w14:paraId="62A208C2" w14:textId="77777777" w:rsidR="002432FD" w:rsidRPr="00C57EBD" w:rsidRDefault="002432FD" w:rsidP="009014E0">
            <w:pPr>
              <w:pStyle w:val="TAC"/>
              <w:keepNext w:val="0"/>
              <w:keepLines w:val="0"/>
              <w:widowControl w:val="0"/>
              <w:jc w:val="left"/>
              <w:rPr>
                <w:sz w:val="16"/>
                <w:szCs w:val="16"/>
              </w:rPr>
            </w:pPr>
            <w:r w:rsidRPr="00C57EBD">
              <w:rPr>
                <w:sz w:val="16"/>
                <w:szCs w:val="16"/>
              </w:rPr>
              <w:t>0.1.1</w:t>
            </w:r>
          </w:p>
        </w:tc>
      </w:tr>
      <w:tr w:rsidR="00C57EBD" w:rsidRPr="00C57EBD" w14:paraId="57888689" w14:textId="77777777" w:rsidTr="00F871AE">
        <w:tc>
          <w:tcPr>
            <w:tcW w:w="709" w:type="dxa"/>
            <w:shd w:val="solid" w:color="FFFFFF" w:fill="auto"/>
          </w:tcPr>
          <w:p w14:paraId="4010C455" w14:textId="77777777" w:rsidR="00106255" w:rsidRPr="00C57EBD" w:rsidRDefault="00106255"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5E48D103" w14:textId="77777777" w:rsidR="00106255" w:rsidRPr="00C57EBD" w:rsidRDefault="00106255" w:rsidP="009014E0">
            <w:pPr>
              <w:pStyle w:val="TAC"/>
              <w:keepNext w:val="0"/>
              <w:keepLines w:val="0"/>
              <w:widowControl w:val="0"/>
              <w:jc w:val="left"/>
              <w:rPr>
                <w:sz w:val="16"/>
                <w:szCs w:val="16"/>
              </w:rPr>
            </w:pPr>
            <w:r w:rsidRPr="00C57EBD">
              <w:rPr>
                <w:sz w:val="16"/>
                <w:szCs w:val="16"/>
              </w:rPr>
              <w:t>RAN2 97bis</w:t>
            </w:r>
          </w:p>
        </w:tc>
        <w:tc>
          <w:tcPr>
            <w:tcW w:w="992" w:type="dxa"/>
            <w:shd w:val="solid" w:color="FFFFFF" w:fill="auto"/>
          </w:tcPr>
          <w:p w14:paraId="2A873BA7" w14:textId="77777777" w:rsidR="00106255" w:rsidRPr="00C57EBD" w:rsidRDefault="00106255" w:rsidP="009014E0">
            <w:pPr>
              <w:pStyle w:val="TAC"/>
              <w:keepNext w:val="0"/>
              <w:keepLines w:val="0"/>
              <w:widowControl w:val="0"/>
              <w:jc w:val="left"/>
              <w:rPr>
                <w:sz w:val="16"/>
                <w:szCs w:val="16"/>
              </w:rPr>
            </w:pPr>
            <w:r w:rsidRPr="00C57EBD">
              <w:rPr>
                <w:sz w:val="16"/>
                <w:szCs w:val="16"/>
              </w:rPr>
              <w:t>R2-1703952</w:t>
            </w:r>
          </w:p>
        </w:tc>
        <w:tc>
          <w:tcPr>
            <w:tcW w:w="567" w:type="dxa"/>
            <w:shd w:val="solid" w:color="FFFFFF" w:fill="auto"/>
          </w:tcPr>
          <w:p w14:paraId="21084E29" w14:textId="77777777" w:rsidR="00106255" w:rsidRPr="00C57EBD" w:rsidRDefault="00106255"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6AB423A" w14:textId="77777777" w:rsidR="00106255" w:rsidRPr="00C57EBD" w:rsidRDefault="0010625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1881EB" w14:textId="77777777" w:rsidR="00106255" w:rsidRPr="00C57EBD" w:rsidRDefault="00106255"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E3CB57D" w14:textId="77777777" w:rsidR="00106255" w:rsidRPr="00C57EBD" w:rsidRDefault="00106255" w:rsidP="009014E0">
            <w:pPr>
              <w:pStyle w:val="TAL"/>
              <w:keepNext w:val="0"/>
              <w:keepLines w:val="0"/>
              <w:widowControl w:val="0"/>
              <w:rPr>
                <w:sz w:val="16"/>
                <w:szCs w:val="16"/>
              </w:rPr>
            </w:pPr>
            <w:r w:rsidRPr="00C57EBD">
              <w:rPr>
                <w:sz w:val="16"/>
                <w:szCs w:val="16"/>
              </w:rPr>
              <w:t>Editorial Updates:</w:t>
            </w:r>
          </w:p>
          <w:p w14:paraId="5A0B6131" w14:textId="77777777" w:rsidR="00106255" w:rsidRPr="00C57EBD" w:rsidRDefault="00106255" w:rsidP="009014E0">
            <w:pPr>
              <w:pStyle w:val="TAL"/>
              <w:keepNext w:val="0"/>
              <w:keepLines w:val="0"/>
              <w:widowControl w:val="0"/>
              <w:rPr>
                <w:sz w:val="16"/>
                <w:szCs w:val="16"/>
              </w:rPr>
            </w:pPr>
            <w:r w:rsidRPr="00C57EBD">
              <w:rPr>
                <w:sz w:val="16"/>
                <w:szCs w:val="16"/>
              </w:rPr>
              <w:t xml:space="preserve">- </w:t>
            </w:r>
            <w:r w:rsidR="009F6CCB" w:rsidRPr="00C57EBD">
              <w:rPr>
                <w:sz w:val="16"/>
                <w:szCs w:val="16"/>
              </w:rPr>
              <w:t>description</w:t>
            </w:r>
            <w:r w:rsidRPr="00C57EBD">
              <w:rPr>
                <w:sz w:val="16"/>
                <w:szCs w:val="16"/>
              </w:rPr>
              <w:t xml:space="preserve"> of measurements for mobility clarified</w:t>
            </w:r>
          </w:p>
          <w:p w14:paraId="019C6B0C" w14:textId="77777777" w:rsidR="00106255" w:rsidRPr="00C57EBD" w:rsidRDefault="00106255" w:rsidP="009014E0">
            <w:pPr>
              <w:pStyle w:val="TAL"/>
              <w:keepNext w:val="0"/>
              <w:keepLines w:val="0"/>
              <w:widowControl w:val="0"/>
              <w:rPr>
                <w:sz w:val="16"/>
                <w:szCs w:val="16"/>
              </w:rPr>
            </w:pPr>
            <w:r w:rsidRPr="00C57EBD">
              <w:rPr>
                <w:sz w:val="16"/>
                <w:szCs w:val="16"/>
              </w:rPr>
              <w:t>- some cell reselection details put FFS</w:t>
            </w:r>
          </w:p>
          <w:p w14:paraId="68C36175" w14:textId="77777777" w:rsidR="00106255" w:rsidRPr="00C57EBD" w:rsidRDefault="00106255" w:rsidP="009014E0">
            <w:pPr>
              <w:pStyle w:val="TAL"/>
              <w:keepNext w:val="0"/>
              <w:keepLines w:val="0"/>
              <w:widowControl w:val="0"/>
              <w:rPr>
                <w:sz w:val="16"/>
                <w:szCs w:val="16"/>
              </w:rPr>
            </w:pPr>
            <w:r w:rsidRPr="00C57EBD">
              <w:rPr>
                <w:sz w:val="16"/>
                <w:szCs w:val="16"/>
              </w:rPr>
              <w:t>- outdated references removed</w:t>
            </w:r>
          </w:p>
        </w:tc>
        <w:tc>
          <w:tcPr>
            <w:tcW w:w="708" w:type="dxa"/>
            <w:shd w:val="solid" w:color="FFFFFF" w:fill="auto"/>
          </w:tcPr>
          <w:p w14:paraId="2A7EA4E4" w14:textId="77777777" w:rsidR="00106255" w:rsidRPr="00C57EBD" w:rsidRDefault="00106255" w:rsidP="009014E0">
            <w:pPr>
              <w:pStyle w:val="TAC"/>
              <w:keepNext w:val="0"/>
              <w:keepLines w:val="0"/>
              <w:widowControl w:val="0"/>
              <w:jc w:val="left"/>
              <w:rPr>
                <w:sz w:val="16"/>
                <w:szCs w:val="16"/>
              </w:rPr>
            </w:pPr>
            <w:r w:rsidRPr="00C57EBD">
              <w:rPr>
                <w:sz w:val="16"/>
                <w:szCs w:val="16"/>
              </w:rPr>
              <w:t>0.1.2</w:t>
            </w:r>
          </w:p>
        </w:tc>
      </w:tr>
      <w:tr w:rsidR="00C57EBD" w:rsidRPr="00C57EBD" w14:paraId="756763E3" w14:textId="77777777" w:rsidTr="00F871AE">
        <w:tc>
          <w:tcPr>
            <w:tcW w:w="709" w:type="dxa"/>
            <w:shd w:val="solid" w:color="FFFFFF" w:fill="auto"/>
          </w:tcPr>
          <w:p w14:paraId="2B9E0917" w14:textId="77777777" w:rsidR="00106255" w:rsidRPr="00C57EBD" w:rsidRDefault="009F6CCB"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68CF9098" w14:textId="77777777" w:rsidR="00106255" w:rsidRPr="00C57EBD" w:rsidRDefault="009F6CCB"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DEAFDDE" w14:textId="77777777" w:rsidR="00106255" w:rsidRPr="00C57EBD" w:rsidRDefault="009F6CCB"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04296</w:t>
            </w:r>
          </w:p>
        </w:tc>
        <w:tc>
          <w:tcPr>
            <w:tcW w:w="567" w:type="dxa"/>
            <w:shd w:val="solid" w:color="FFFFFF" w:fill="auto"/>
          </w:tcPr>
          <w:p w14:paraId="3B1A280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7DA007"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711B6F"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366AEE" w14:textId="77777777" w:rsidR="009F6CCB" w:rsidRPr="00C57EBD" w:rsidRDefault="009F6CCB" w:rsidP="009014E0">
            <w:pPr>
              <w:pStyle w:val="TAL"/>
              <w:keepNext w:val="0"/>
              <w:keepLines w:val="0"/>
              <w:widowControl w:val="0"/>
              <w:rPr>
                <w:sz w:val="16"/>
                <w:szCs w:val="16"/>
              </w:rPr>
            </w:pPr>
            <w:r w:rsidRPr="00C57EBD">
              <w:rPr>
                <w:sz w:val="16"/>
                <w:szCs w:val="16"/>
              </w:rPr>
              <w:t>Editorial updates</w:t>
            </w:r>
            <w:r w:rsidR="00603C1E" w:rsidRPr="00C57EBD">
              <w:rPr>
                <w:sz w:val="16"/>
                <w:szCs w:val="16"/>
              </w:rPr>
              <w:t>:</w:t>
            </w:r>
          </w:p>
          <w:p w14:paraId="7FB1252B" w14:textId="77777777" w:rsidR="00603C1E" w:rsidRPr="00C57EBD" w:rsidRDefault="00603C1E" w:rsidP="009014E0">
            <w:pPr>
              <w:pStyle w:val="TAL"/>
              <w:keepNext w:val="0"/>
              <w:keepLines w:val="0"/>
              <w:widowControl w:val="0"/>
              <w:rPr>
                <w:sz w:val="16"/>
                <w:szCs w:val="16"/>
              </w:rPr>
            </w:pPr>
            <w:r w:rsidRPr="00C57EBD">
              <w:rPr>
                <w:sz w:val="16"/>
                <w:szCs w:val="16"/>
              </w:rPr>
              <w:t>- NG interfaces naming aligned to RAN3</w:t>
            </w:r>
          </w:p>
          <w:p w14:paraId="49EBD45D" w14:textId="77777777" w:rsidR="00603C1E" w:rsidRPr="00C57EBD" w:rsidRDefault="00603C1E" w:rsidP="009014E0">
            <w:pPr>
              <w:pStyle w:val="TAL"/>
              <w:keepNext w:val="0"/>
              <w:keepLines w:val="0"/>
              <w:widowControl w:val="0"/>
              <w:rPr>
                <w:sz w:val="16"/>
                <w:szCs w:val="16"/>
              </w:rPr>
            </w:pPr>
            <w:r w:rsidRPr="00C57EBD">
              <w:rPr>
                <w:sz w:val="16"/>
                <w:szCs w:val="16"/>
              </w:rPr>
              <w:t>- 5GC used consistently</w:t>
            </w:r>
          </w:p>
          <w:p w14:paraId="773EC36E" w14:textId="77777777" w:rsidR="00603C1E" w:rsidRPr="00C57EBD" w:rsidRDefault="00603C1E" w:rsidP="009014E0">
            <w:pPr>
              <w:pStyle w:val="TAL"/>
              <w:keepNext w:val="0"/>
              <w:keepLines w:val="0"/>
              <w:widowControl w:val="0"/>
              <w:rPr>
                <w:sz w:val="16"/>
                <w:szCs w:val="16"/>
              </w:rPr>
            </w:pPr>
            <w:r w:rsidRPr="00C57EBD">
              <w:rPr>
                <w:sz w:val="16"/>
                <w:szCs w:val="16"/>
              </w:rPr>
              <w:t>- Statement on lossless delivery removed from 9.3.2</w:t>
            </w:r>
          </w:p>
          <w:p w14:paraId="3DDC5663" w14:textId="77777777" w:rsidR="00436156" w:rsidRPr="00C57EBD" w:rsidRDefault="00436156" w:rsidP="009014E0">
            <w:pPr>
              <w:pStyle w:val="TAL"/>
              <w:keepNext w:val="0"/>
              <w:keepLines w:val="0"/>
              <w:widowControl w:val="0"/>
              <w:rPr>
                <w:sz w:val="16"/>
                <w:szCs w:val="16"/>
              </w:rPr>
            </w:pPr>
            <w:r w:rsidRPr="00C57EBD">
              <w:rPr>
                <w:sz w:val="16"/>
                <w:szCs w:val="16"/>
              </w:rPr>
              <w:t>- Overview of PDCP function for CP detailed</w:t>
            </w:r>
          </w:p>
        </w:tc>
        <w:tc>
          <w:tcPr>
            <w:tcW w:w="708" w:type="dxa"/>
            <w:shd w:val="solid" w:color="FFFFFF" w:fill="auto"/>
          </w:tcPr>
          <w:p w14:paraId="48EADE85" w14:textId="77777777" w:rsidR="00106255" w:rsidRPr="00C57EBD" w:rsidRDefault="009F6CCB" w:rsidP="009014E0">
            <w:pPr>
              <w:pStyle w:val="TAC"/>
              <w:keepNext w:val="0"/>
              <w:keepLines w:val="0"/>
              <w:widowControl w:val="0"/>
              <w:jc w:val="left"/>
              <w:rPr>
                <w:sz w:val="16"/>
                <w:szCs w:val="16"/>
              </w:rPr>
            </w:pPr>
            <w:r w:rsidRPr="00C57EBD">
              <w:rPr>
                <w:sz w:val="16"/>
                <w:szCs w:val="16"/>
              </w:rPr>
              <w:t>0.1.3</w:t>
            </w:r>
          </w:p>
        </w:tc>
      </w:tr>
      <w:tr w:rsidR="00C57EBD" w:rsidRPr="00C57EBD" w14:paraId="3031E66F" w14:textId="77777777" w:rsidTr="00F871AE">
        <w:tc>
          <w:tcPr>
            <w:tcW w:w="709" w:type="dxa"/>
            <w:shd w:val="solid" w:color="FFFFFF" w:fill="auto"/>
          </w:tcPr>
          <w:p w14:paraId="1A6FF7EC" w14:textId="77777777" w:rsidR="00106255" w:rsidRPr="00C57EBD" w:rsidRDefault="00646D91"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5486E755" w14:textId="77777777" w:rsidR="00106255" w:rsidRPr="00C57EBD" w:rsidRDefault="00646D91"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659679" w14:textId="77777777" w:rsidR="00106255" w:rsidRPr="00C57EBD" w:rsidRDefault="00646D91"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04298</w:t>
            </w:r>
          </w:p>
        </w:tc>
        <w:tc>
          <w:tcPr>
            <w:tcW w:w="567" w:type="dxa"/>
            <w:shd w:val="solid" w:color="FFFFFF" w:fill="auto"/>
          </w:tcPr>
          <w:p w14:paraId="124A7DB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EC4D20E"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BB4C5C"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7F6D4720" w14:textId="77777777" w:rsidR="00646D91" w:rsidRPr="00C57EBD" w:rsidRDefault="00646D91" w:rsidP="009014E0">
            <w:pPr>
              <w:pStyle w:val="TAL"/>
              <w:keepNext w:val="0"/>
              <w:keepLines w:val="0"/>
              <w:widowControl w:val="0"/>
              <w:rPr>
                <w:sz w:val="16"/>
                <w:szCs w:val="16"/>
              </w:rPr>
            </w:pPr>
            <w:r w:rsidRPr="00C57EBD">
              <w:rPr>
                <w:sz w:val="16"/>
                <w:szCs w:val="16"/>
              </w:rPr>
              <w:t>Ag</w:t>
            </w:r>
            <w:r w:rsidR="00882EC3" w:rsidRPr="00C57EBD">
              <w:rPr>
                <w:sz w:val="16"/>
                <w:szCs w:val="16"/>
              </w:rPr>
              <w:t>reements of RAN2#97bis captured</w:t>
            </w:r>
            <w:r w:rsidR="00502FA9" w:rsidRPr="00C57EBD">
              <w:rPr>
                <w:sz w:val="16"/>
                <w:szCs w:val="16"/>
              </w:rPr>
              <w:t>:</w:t>
            </w:r>
          </w:p>
          <w:p w14:paraId="1E4E916F" w14:textId="77777777" w:rsidR="00502FA9" w:rsidRPr="00C57EBD" w:rsidRDefault="00502FA9" w:rsidP="009014E0">
            <w:pPr>
              <w:pStyle w:val="TAL"/>
              <w:keepNext w:val="0"/>
              <w:keepLines w:val="0"/>
              <w:widowControl w:val="0"/>
              <w:rPr>
                <w:sz w:val="16"/>
                <w:szCs w:val="16"/>
              </w:rPr>
            </w:pPr>
            <w:r w:rsidRPr="00C57EBD">
              <w:rPr>
                <w:sz w:val="16"/>
                <w:szCs w:val="16"/>
              </w:rPr>
              <w:t>- overview of duplication operation</w:t>
            </w:r>
          </w:p>
          <w:p w14:paraId="472E1E13" w14:textId="77777777" w:rsidR="00502FA9" w:rsidRPr="00C57EBD" w:rsidRDefault="00502FA9" w:rsidP="009014E0">
            <w:pPr>
              <w:pStyle w:val="TAL"/>
              <w:keepNext w:val="0"/>
              <w:keepLines w:val="0"/>
              <w:widowControl w:val="0"/>
              <w:rPr>
                <w:sz w:val="16"/>
                <w:szCs w:val="16"/>
              </w:rPr>
            </w:pPr>
            <w:r w:rsidRPr="00C57EBD">
              <w:rPr>
                <w:sz w:val="16"/>
                <w:szCs w:val="16"/>
              </w:rPr>
              <w:t>- RLC modes for DRBs and SRBs</w:t>
            </w:r>
          </w:p>
          <w:p w14:paraId="4F449512" w14:textId="77777777" w:rsidR="00502FA9" w:rsidRPr="00C57EBD" w:rsidRDefault="00502FA9" w:rsidP="009014E0">
            <w:pPr>
              <w:pStyle w:val="TAL"/>
              <w:keepNext w:val="0"/>
              <w:keepLines w:val="0"/>
              <w:widowControl w:val="0"/>
              <w:rPr>
                <w:sz w:val="16"/>
                <w:szCs w:val="16"/>
              </w:rPr>
            </w:pPr>
            <w:r w:rsidRPr="00C57EBD">
              <w:rPr>
                <w:sz w:val="16"/>
                <w:szCs w:val="16"/>
              </w:rPr>
              <w:t>- Condition for lossless mobility</w:t>
            </w:r>
          </w:p>
          <w:p w14:paraId="1517A909" w14:textId="77777777" w:rsidR="00502FA9" w:rsidRPr="00C57EBD" w:rsidRDefault="00502FA9" w:rsidP="009014E0">
            <w:pPr>
              <w:pStyle w:val="TAL"/>
              <w:keepNext w:val="0"/>
              <w:keepLines w:val="0"/>
              <w:widowControl w:val="0"/>
              <w:rPr>
                <w:sz w:val="16"/>
                <w:szCs w:val="16"/>
              </w:rPr>
            </w:pPr>
            <w:r w:rsidRPr="00C57EBD">
              <w:rPr>
                <w:sz w:val="16"/>
                <w:szCs w:val="16"/>
              </w:rPr>
              <w:t>- L2 handling at handover</w:t>
            </w:r>
          </w:p>
          <w:p w14:paraId="47BC7B69" w14:textId="77777777" w:rsidR="00502FA9" w:rsidRPr="00C57EBD" w:rsidRDefault="00502FA9" w:rsidP="009014E0">
            <w:pPr>
              <w:pStyle w:val="TAL"/>
              <w:keepNext w:val="0"/>
              <w:keepLines w:val="0"/>
              <w:widowControl w:val="0"/>
              <w:rPr>
                <w:sz w:val="16"/>
                <w:szCs w:val="16"/>
              </w:rPr>
            </w:pPr>
            <w:r w:rsidRPr="00C57EBD">
              <w:rPr>
                <w:sz w:val="16"/>
                <w:szCs w:val="16"/>
              </w:rPr>
              <w:t>- RLF triggers</w:t>
            </w:r>
          </w:p>
          <w:p w14:paraId="24D74D61" w14:textId="77777777" w:rsidR="00502FA9" w:rsidRPr="00C57EBD" w:rsidRDefault="00502FA9" w:rsidP="009014E0">
            <w:pPr>
              <w:pStyle w:val="TAL"/>
              <w:keepNext w:val="0"/>
              <w:keepLines w:val="0"/>
              <w:widowControl w:val="0"/>
              <w:rPr>
                <w:sz w:val="16"/>
                <w:szCs w:val="16"/>
              </w:rPr>
            </w:pPr>
            <w:r w:rsidRPr="00C57EBD">
              <w:rPr>
                <w:sz w:val="16"/>
                <w:szCs w:val="16"/>
              </w:rPr>
              <w:t>- Measurement details (filtering, beams, quality…)</w:t>
            </w:r>
          </w:p>
          <w:p w14:paraId="72C03ABB" w14:textId="77777777" w:rsidR="00502FA9" w:rsidRPr="00C57EBD" w:rsidRDefault="00502FA9" w:rsidP="009014E0">
            <w:pPr>
              <w:pStyle w:val="TAL"/>
              <w:keepNext w:val="0"/>
              <w:keepLines w:val="0"/>
              <w:widowControl w:val="0"/>
              <w:rPr>
                <w:sz w:val="16"/>
                <w:szCs w:val="16"/>
              </w:rPr>
            </w:pPr>
            <w:r w:rsidRPr="00C57EBD">
              <w:rPr>
                <w:sz w:val="16"/>
                <w:szCs w:val="16"/>
              </w:rPr>
              <w:t>- QoS flow handling in DC</w:t>
            </w:r>
          </w:p>
          <w:p w14:paraId="539A167D" w14:textId="77777777" w:rsidR="00502FA9" w:rsidRPr="00C57EBD" w:rsidRDefault="00502FA9" w:rsidP="009014E0">
            <w:pPr>
              <w:pStyle w:val="TAL"/>
              <w:keepNext w:val="0"/>
              <w:keepLines w:val="0"/>
              <w:widowControl w:val="0"/>
              <w:rPr>
                <w:sz w:val="16"/>
                <w:szCs w:val="16"/>
              </w:rPr>
            </w:pPr>
            <w:r w:rsidRPr="00C57EBD">
              <w:rPr>
                <w:sz w:val="16"/>
                <w:szCs w:val="16"/>
              </w:rPr>
              <w:t xml:space="preserve">- </w:t>
            </w:r>
            <w:r w:rsidR="0075269B" w:rsidRPr="00C57EBD">
              <w:rPr>
                <w:sz w:val="16"/>
                <w:szCs w:val="16"/>
              </w:rPr>
              <w:t>RACH procedure message usage for on-demand SI</w:t>
            </w:r>
          </w:p>
          <w:p w14:paraId="595D8B4E" w14:textId="77777777" w:rsidR="0075269B" w:rsidRPr="00C57EBD" w:rsidRDefault="0075269B" w:rsidP="009014E0">
            <w:pPr>
              <w:pStyle w:val="TAL"/>
              <w:keepNext w:val="0"/>
              <w:keepLines w:val="0"/>
              <w:widowControl w:val="0"/>
              <w:rPr>
                <w:sz w:val="16"/>
                <w:szCs w:val="16"/>
              </w:rPr>
            </w:pPr>
            <w:r w:rsidRPr="00C57EBD">
              <w:rPr>
                <w:sz w:val="16"/>
                <w:szCs w:val="16"/>
              </w:rPr>
              <w:t>- Random Access Procedure triggers</w:t>
            </w:r>
          </w:p>
          <w:p w14:paraId="74B61DA1" w14:textId="77777777" w:rsidR="0075269B" w:rsidRPr="00C57EBD" w:rsidRDefault="0075269B" w:rsidP="009014E0">
            <w:pPr>
              <w:pStyle w:val="TAL"/>
              <w:keepNext w:val="0"/>
              <w:keepLines w:val="0"/>
              <w:widowControl w:val="0"/>
              <w:rPr>
                <w:sz w:val="16"/>
                <w:szCs w:val="16"/>
              </w:rPr>
            </w:pPr>
            <w:r w:rsidRPr="00C57EBD">
              <w:rPr>
                <w:sz w:val="16"/>
                <w:szCs w:val="16"/>
              </w:rPr>
              <w:t xml:space="preserve">- </w:t>
            </w:r>
            <w:r w:rsidR="00335531" w:rsidRPr="00C57EBD">
              <w:rPr>
                <w:sz w:val="16"/>
                <w:szCs w:val="16"/>
              </w:rPr>
              <w:t>DRX baseline</w:t>
            </w:r>
          </w:p>
        </w:tc>
        <w:tc>
          <w:tcPr>
            <w:tcW w:w="708" w:type="dxa"/>
            <w:shd w:val="solid" w:color="FFFFFF" w:fill="auto"/>
          </w:tcPr>
          <w:p w14:paraId="099B91B8" w14:textId="77777777" w:rsidR="00106255" w:rsidRPr="00C57EBD" w:rsidRDefault="00646D91" w:rsidP="009014E0">
            <w:pPr>
              <w:pStyle w:val="TAC"/>
              <w:keepNext w:val="0"/>
              <w:keepLines w:val="0"/>
              <w:widowControl w:val="0"/>
              <w:jc w:val="left"/>
              <w:rPr>
                <w:sz w:val="16"/>
                <w:szCs w:val="16"/>
              </w:rPr>
            </w:pPr>
            <w:r w:rsidRPr="00C57EBD">
              <w:rPr>
                <w:sz w:val="16"/>
                <w:szCs w:val="16"/>
              </w:rPr>
              <w:t>0.2.0</w:t>
            </w:r>
          </w:p>
        </w:tc>
      </w:tr>
      <w:tr w:rsidR="00C57EBD" w:rsidRPr="00C57EBD" w14:paraId="13AD7A51" w14:textId="77777777" w:rsidTr="00F871AE">
        <w:tc>
          <w:tcPr>
            <w:tcW w:w="709" w:type="dxa"/>
            <w:shd w:val="solid" w:color="FFFFFF" w:fill="auto"/>
          </w:tcPr>
          <w:p w14:paraId="0561F8B5" w14:textId="77777777" w:rsidR="00106255" w:rsidRPr="00C57EBD" w:rsidRDefault="00F5501E"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1A8EFD11" w14:textId="77777777" w:rsidR="00106255" w:rsidRPr="00C57EBD" w:rsidRDefault="00F5501E"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A8F2953" w14:textId="77777777" w:rsidR="00106255" w:rsidRPr="00C57EBD" w:rsidRDefault="00F5501E" w:rsidP="009014E0">
            <w:pPr>
              <w:pStyle w:val="TAC"/>
              <w:keepNext w:val="0"/>
              <w:keepLines w:val="0"/>
              <w:widowControl w:val="0"/>
              <w:jc w:val="left"/>
              <w:rPr>
                <w:sz w:val="16"/>
                <w:szCs w:val="16"/>
              </w:rPr>
            </w:pPr>
            <w:r w:rsidRPr="00C57EBD">
              <w:rPr>
                <w:sz w:val="16"/>
                <w:szCs w:val="16"/>
              </w:rPr>
              <w:t>R2-1704452</w:t>
            </w:r>
          </w:p>
        </w:tc>
        <w:tc>
          <w:tcPr>
            <w:tcW w:w="567" w:type="dxa"/>
            <w:shd w:val="solid" w:color="FFFFFF" w:fill="auto"/>
          </w:tcPr>
          <w:p w14:paraId="61313F2D" w14:textId="77777777" w:rsidR="00106255" w:rsidRPr="00C57EBD" w:rsidRDefault="00F5501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9517C16" w14:textId="77777777" w:rsidR="00106255" w:rsidRPr="00C57EBD" w:rsidRDefault="00F5501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23090" w14:textId="77777777" w:rsidR="00106255" w:rsidRPr="00C57EBD" w:rsidRDefault="00F5501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2DDAC41" w14:textId="77777777" w:rsidR="00106255" w:rsidRPr="00C57EBD" w:rsidRDefault="00F5501E" w:rsidP="009014E0">
            <w:pPr>
              <w:pStyle w:val="TAL"/>
              <w:keepNext w:val="0"/>
              <w:keepLines w:val="0"/>
              <w:widowControl w:val="0"/>
              <w:rPr>
                <w:sz w:val="16"/>
                <w:szCs w:val="16"/>
              </w:rPr>
            </w:pPr>
            <w:r w:rsidRPr="00C57EBD">
              <w:rPr>
                <w:sz w:val="16"/>
                <w:szCs w:val="16"/>
              </w:rPr>
              <w:t>RAN3 agreements captured (R3-171329)</w:t>
            </w:r>
          </w:p>
          <w:p w14:paraId="0D25E5F9" w14:textId="77777777" w:rsidR="00F5501E" w:rsidRPr="00C57EBD" w:rsidRDefault="00F5501E" w:rsidP="009014E0">
            <w:pPr>
              <w:pStyle w:val="TAL"/>
              <w:keepNext w:val="0"/>
              <w:keepLines w:val="0"/>
              <w:widowControl w:val="0"/>
              <w:rPr>
                <w:sz w:val="16"/>
                <w:szCs w:val="16"/>
              </w:rPr>
            </w:pPr>
            <w:r w:rsidRPr="00C57EBD">
              <w:rPr>
                <w:sz w:val="16"/>
                <w:szCs w:val="16"/>
              </w:rPr>
              <w:t xml:space="preserve">5G logo </w:t>
            </w:r>
            <w:r w:rsidR="00756B8F" w:rsidRPr="00C57EBD">
              <w:rPr>
                <w:sz w:val="16"/>
                <w:szCs w:val="16"/>
              </w:rPr>
              <w:t xml:space="preserve">and specification title </w:t>
            </w:r>
            <w:r w:rsidRPr="00C57EBD">
              <w:rPr>
                <w:sz w:val="16"/>
                <w:szCs w:val="16"/>
              </w:rPr>
              <w:t>updated</w:t>
            </w:r>
          </w:p>
        </w:tc>
        <w:tc>
          <w:tcPr>
            <w:tcW w:w="708" w:type="dxa"/>
            <w:shd w:val="solid" w:color="FFFFFF" w:fill="auto"/>
          </w:tcPr>
          <w:p w14:paraId="01F44952" w14:textId="77777777" w:rsidR="00106255" w:rsidRPr="00C57EBD" w:rsidRDefault="00F5501E" w:rsidP="009014E0">
            <w:pPr>
              <w:pStyle w:val="TAC"/>
              <w:keepNext w:val="0"/>
              <w:keepLines w:val="0"/>
              <w:widowControl w:val="0"/>
              <w:jc w:val="left"/>
              <w:rPr>
                <w:sz w:val="16"/>
                <w:szCs w:val="16"/>
              </w:rPr>
            </w:pPr>
            <w:r w:rsidRPr="00C57EBD">
              <w:rPr>
                <w:sz w:val="16"/>
                <w:szCs w:val="16"/>
              </w:rPr>
              <w:t>0.2.1</w:t>
            </w:r>
          </w:p>
        </w:tc>
      </w:tr>
      <w:tr w:rsidR="00C57EBD" w:rsidRPr="00C57EBD" w14:paraId="133F231E" w14:textId="77777777" w:rsidTr="00F871AE">
        <w:tc>
          <w:tcPr>
            <w:tcW w:w="709" w:type="dxa"/>
            <w:shd w:val="solid" w:color="FFFFFF" w:fill="auto"/>
          </w:tcPr>
          <w:p w14:paraId="013A2E1B" w14:textId="77777777" w:rsidR="00106255" w:rsidRPr="00C57EBD" w:rsidRDefault="009B3D5A"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3007799D" w14:textId="77777777" w:rsidR="00106255" w:rsidRPr="00C57EBD" w:rsidRDefault="009B3D5A"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9D143BA" w14:textId="77777777" w:rsidR="00106255" w:rsidRPr="00C57EBD" w:rsidRDefault="009B3D5A" w:rsidP="009014E0">
            <w:pPr>
              <w:pStyle w:val="TAC"/>
              <w:keepNext w:val="0"/>
              <w:keepLines w:val="0"/>
              <w:widowControl w:val="0"/>
              <w:jc w:val="left"/>
              <w:rPr>
                <w:sz w:val="16"/>
                <w:szCs w:val="16"/>
              </w:rPr>
            </w:pPr>
            <w:r w:rsidRPr="00C57EBD">
              <w:rPr>
                <w:sz w:val="16"/>
                <w:szCs w:val="16"/>
              </w:rPr>
              <w:t>R2-1705994</w:t>
            </w:r>
          </w:p>
        </w:tc>
        <w:tc>
          <w:tcPr>
            <w:tcW w:w="567" w:type="dxa"/>
            <w:shd w:val="solid" w:color="FFFFFF" w:fill="auto"/>
          </w:tcPr>
          <w:p w14:paraId="5C1FF6DB" w14:textId="77777777" w:rsidR="00106255" w:rsidRPr="00C57EBD" w:rsidRDefault="009B3D5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14E29EA" w14:textId="77777777" w:rsidR="00106255" w:rsidRPr="00C57EBD" w:rsidRDefault="009B3D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AAE799" w14:textId="77777777" w:rsidR="00106255" w:rsidRPr="00C57EBD" w:rsidRDefault="009B3D5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D83C082" w14:textId="77777777" w:rsidR="00106255" w:rsidRPr="00C57EBD" w:rsidRDefault="009B3D5A" w:rsidP="009014E0">
            <w:pPr>
              <w:pStyle w:val="TAL"/>
              <w:keepNext w:val="0"/>
              <w:keepLines w:val="0"/>
              <w:widowControl w:val="0"/>
              <w:rPr>
                <w:sz w:val="16"/>
                <w:szCs w:val="16"/>
              </w:rPr>
            </w:pPr>
            <w:r w:rsidRPr="00C57EBD">
              <w:rPr>
                <w:sz w:val="16"/>
                <w:szCs w:val="16"/>
              </w:rPr>
              <w:t>RL</w:t>
            </w:r>
            <w:r w:rsidR="00252EEB" w:rsidRPr="00C57EBD">
              <w:rPr>
                <w:sz w:val="16"/>
                <w:szCs w:val="16"/>
              </w:rPr>
              <w:t>C</w:t>
            </w:r>
            <w:r w:rsidRPr="00C57EBD">
              <w:rPr>
                <w:sz w:val="16"/>
                <w:szCs w:val="16"/>
              </w:rPr>
              <w:t xml:space="preserve"> failure for RL</w:t>
            </w:r>
            <w:r w:rsidR="00252EEB" w:rsidRPr="00C57EBD">
              <w:rPr>
                <w:sz w:val="16"/>
                <w:szCs w:val="16"/>
              </w:rPr>
              <w:t>F</w:t>
            </w:r>
            <w:r w:rsidRPr="00C57EBD">
              <w:rPr>
                <w:sz w:val="16"/>
                <w:szCs w:val="16"/>
              </w:rPr>
              <w:t xml:space="preserve"> generalized.</w:t>
            </w:r>
          </w:p>
        </w:tc>
        <w:tc>
          <w:tcPr>
            <w:tcW w:w="708" w:type="dxa"/>
            <w:shd w:val="solid" w:color="FFFFFF" w:fill="auto"/>
          </w:tcPr>
          <w:p w14:paraId="027D1299" w14:textId="77777777" w:rsidR="00106255" w:rsidRPr="00C57EBD" w:rsidRDefault="009B3D5A" w:rsidP="009014E0">
            <w:pPr>
              <w:pStyle w:val="TAC"/>
              <w:keepNext w:val="0"/>
              <w:keepLines w:val="0"/>
              <w:widowControl w:val="0"/>
              <w:jc w:val="left"/>
              <w:rPr>
                <w:sz w:val="16"/>
                <w:szCs w:val="16"/>
              </w:rPr>
            </w:pPr>
            <w:r w:rsidRPr="00C57EBD">
              <w:rPr>
                <w:sz w:val="16"/>
                <w:szCs w:val="16"/>
              </w:rPr>
              <w:t>0.3.0</w:t>
            </w:r>
          </w:p>
        </w:tc>
      </w:tr>
      <w:tr w:rsidR="00C57EBD" w:rsidRPr="00C57EBD" w14:paraId="1F156F94" w14:textId="77777777" w:rsidTr="00F871AE">
        <w:tc>
          <w:tcPr>
            <w:tcW w:w="709" w:type="dxa"/>
            <w:shd w:val="solid" w:color="FFFFFF" w:fill="auto"/>
          </w:tcPr>
          <w:p w14:paraId="7832FDD4" w14:textId="77777777" w:rsidR="00106255" w:rsidRPr="00C57EBD" w:rsidRDefault="0060170D"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5740AD3E" w14:textId="77777777" w:rsidR="00106255" w:rsidRPr="00C57EBD" w:rsidRDefault="0060170D"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67430DD8" w14:textId="77777777" w:rsidR="00106255" w:rsidRPr="00C57EBD" w:rsidRDefault="0060170D" w:rsidP="009014E0">
            <w:pPr>
              <w:pStyle w:val="TAC"/>
              <w:keepNext w:val="0"/>
              <w:keepLines w:val="0"/>
              <w:widowControl w:val="0"/>
              <w:jc w:val="left"/>
              <w:rPr>
                <w:sz w:val="16"/>
                <w:szCs w:val="16"/>
              </w:rPr>
            </w:pPr>
            <w:r w:rsidRPr="00C57EBD">
              <w:rPr>
                <w:sz w:val="16"/>
                <w:szCs w:val="16"/>
              </w:rPr>
              <w:t>R2-170</w:t>
            </w:r>
            <w:r w:rsidR="004D11A2" w:rsidRPr="00C57EBD">
              <w:rPr>
                <w:sz w:val="16"/>
                <w:szCs w:val="16"/>
              </w:rPr>
              <w:t>6204</w:t>
            </w:r>
          </w:p>
        </w:tc>
        <w:tc>
          <w:tcPr>
            <w:tcW w:w="567" w:type="dxa"/>
            <w:shd w:val="solid" w:color="FFFFFF" w:fill="auto"/>
          </w:tcPr>
          <w:p w14:paraId="12770E02" w14:textId="77777777" w:rsidR="00106255" w:rsidRPr="00C57EBD" w:rsidRDefault="0060170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C6123D6" w14:textId="77777777" w:rsidR="00106255" w:rsidRPr="00C57EBD" w:rsidRDefault="0060170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5A8C307" w14:textId="77777777" w:rsidR="00106255" w:rsidRPr="00C57EBD" w:rsidRDefault="0060170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264EA7CE" w14:textId="77777777" w:rsidR="00106255" w:rsidRPr="00C57EBD" w:rsidRDefault="0060170D" w:rsidP="009014E0">
            <w:pPr>
              <w:pStyle w:val="TAL"/>
              <w:keepNext w:val="0"/>
              <w:keepLines w:val="0"/>
              <w:widowControl w:val="0"/>
              <w:rPr>
                <w:sz w:val="16"/>
                <w:szCs w:val="16"/>
              </w:rPr>
            </w:pPr>
            <w:r w:rsidRPr="00C57EBD">
              <w:rPr>
                <w:sz w:val="16"/>
                <w:szCs w:val="16"/>
              </w:rPr>
              <w:t>Agreements of RAN2#98 captured:</w:t>
            </w:r>
          </w:p>
          <w:p w14:paraId="32884F85" w14:textId="77777777" w:rsidR="0060170D" w:rsidRPr="00C57EBD" w:rsidRDefault="0060170D" w:rsidP="009014E0">
            <w:pPr>
              <w:pStyle w:val="TAL"/>
              <w:keepNext w:val="0"/>
              <w:keepLines w:val="0"/>
              <w:widowControl w:val="0"/>
              <w:rPr>
                <w:sz w:val="16"/>
                <w:szCs w:val="16"/>
              </w:rPr>
            </w:pPr>
            <w:r w:rsidRPr="00C57EBD">
              <w:rPr>
                <w:sz w:val="16"/>
                <w:szCs w:val="16"/>
              </w:rPr>
              <w:t xml:space="preserve">- </w:t>
            </w:r>
            <w:r w:rsidR="0030568F" w:rsidRPr="00C57EBD">
              <w:rPr>
                <w:sz w:val="16"/>
                <w:szCs w:val="16"/>
              </w:rPr>
              <w:t>Duplication Control</w:t>
            </w:r>
          </w:p>
          <w:p w14:paraId="325F784F" w14:textId="77777777" w:rsidR="00FC24B5" w:rsidRPr="00C57EBD" w:rsidRDefault="00FC24B5" w:rsidP="009014E0">
            <w:pPr>
              <w:pStyle w:val="TAL"/>
              <w:keepNext w:val="0"/>
              <w:keepLines w:val="0"/>
              <w:widowControl w:val="0"/>
              <w:rPr>
                <w:sz w:val="16"/>
                <w:szCs w:val="16"/>
              </w:rPr>
            </w:pPr>
            <w:r w:rsidRPr="00C57EBD">
              <w:rPr>
                <w:sz w:val="16"/>
                <w:szCs w:val="16"/>
              </w:rPr>
              <w:t>- RLC mode for SRB0 and System Info</w:t>
            </w:r>
          </w:p>
          <w:p w14:paraId="1397441F" w14:textId="77777777" w:rsidR="00FC24B5" w:rsidRPr="00C57EBD" w:rsidRDefault="00FC24B5" w:rsidP="009014E0">
            <w:pPr>
              <w:pStyle w:val="TAL"/>
              <w:keepNext w:val="0"/>
              <w:keepLines w:val="0"/>
              <w:widowControl w:val="0"/>
              <w:rPr>
                <w:sz w:val="16"/>
                <w:szCs w:val="16"/>
              </w:rPr>
            </w:pPr>
            <w:r w:rsidRPr="00C57EBD">
              <w:rPr>
                <w:sz w:val="16"/>
                <w:szCs w:val="16"/>
              </w:rPr>
              <w:t xml:space="preserve">- </w:t>
            </w:r>
            <w:r w:rsidR="002B0088" w:rsidRPr="00C57EBD">
              <w:rPr>
                <w:sz w:val="16"/>
                <w:szCs w:val="16"/>
              </w:rPr>
              <w:t>Provision of Assistance Info for AMF Selection</w:t>
            </w:r>
          </w:p>
          <w:p w14:paraId="2D1D0F70" w14:textId="77777777" w:rsidR="001525CC" w:rsidRPr="00C57EBD" w:rsidRDefault="001525CC" w:rsidP="009014E0">
            <w:pPr>
              <w:pStyle w:val="TAL"/>
              <w:keepNext w:val="0"/>
              <w:keepLines w:val="0"/>
              <w:widowControl w:val="0"/>
              <w:rPr>
                <w:sz w:val="16"/>
                <w:szCs w:val="16"/>
              </w:rPr>
            </w:pPr>
            <w:r w:rsidRPr="00C57EBD">
              <w:rPr>
                <w:sz w:val="16"/>
                <w:szCs w:val="16"/>
              </w:rPr>
              <w:t>- QoS Handling from R2-1706011</w:t>
            </w:r>
          </w:p>
          <w:p w14:paraId="4EE5FBAD" w14:textId="77777777" w:rsidR="00B44277" w:rsidRPr="00C57EBD" w:rsidRDefault="00B44277" w:rsidP="009014E0">
            <w:pPr>
              <w:pStyle w:val="TAL"/>
              <w:keepNext w:val="0"/>
              <w:keepLines w:val="0"/>
              <w:widowControl w:val="0"/>
              <w:rPr>
                <w:sz w:val="16"/>
                <w:szCs w:val="16"/>
              </w:rPr>
            </w:pPr>
            <w:r w:rsidRPr="00C57EBD">
              <w:rPr>
                <w:sz w:val="16"/>
                <w:szCs w:val="16"/>
              </w:rPr>
              <w:t>- Beam measurements combining</w:t>
            </w:r>
          </w:p>
          <w:p w14:paraId="67F4FA55" w14:textId="77777777" w:rsidR="00B44277" w:rsidRPr="00C57EBD" w:rsidRDefault="00B44277" w:rsidP="009014E0">
            <w:pPr>
              <w:pStyle w:val="TAL"/>
              <w:keepNext w:val="0"/>
              <w:keepLines w:val="0"/>
              <w:widowControl w:val="0"/>
              <w:rPr>
                <w:sz w:val="16"/>
                <w:szCs w:val="16"/>
              </w:rPr>
            </w:pPr>
            <w:r w:rsidRPr="00C57EBD">
              <w:rPr>
                <w:sz w:val="16"/>
                <w:szCs w:val="16"/>
              </w:rPr>
              <w:t>- MSG1 request details for on-demand SI</w:t>
            </w:r>
          </w:p>
          <w:p w14:paraId="3C346A97" w14:textId="77777777" w:rsidR="00B44277" w:rsidRPr="00C57EBD" w:rsidRDefault="00B44277" w:rsidP="009014E0">
            <w:pPr>
              <w:pStyle w:val="TAL"/>
              <w:keepNext w:val="0"/>
              <w:keepLines w:val="0"/>
              <w:widowControl w:val="0"/>
              <w:rPr>
                <w:sz w:val="16"/>
                <w:szCs w:val="16"/>
              </w:rPr>
            </w:pPr>
            <w:r w:rsidRPr="00C57EBD">
              <w:rPr>
                <w:sz w:val="16"/>
                <w:szCs w:val="16"/>
              </w:rPr>
              <w:t>- RNA and RLAU terminology introduced for INACTIVE</w:t>
            </w:r>
          </w:p>
          <w:p w14:paraId="41EA0948" w14:textId="77777777" w:rsidR="00B44277" w:rsidRPr="00C57EBD" w:rsidRDefault="00B44277" w:rsidP="009014E0">
            <w:pPr>
              <w:pStyle w:val="TAL"/>
              <w:keepNext w:val="0"/>
              <w:keepLines w:val="0"/>
              <w:widowControl w:val="0"/>
              <w:rPr>
                <w:sz w:val="16"/>
                <w:szCs w:val="16"/>
              </w:rPr>
            </w:pPr>
            <w:r w:rsidRPr="00C57EBD">
              <w:rPr>
                <w:sz w:val="16"/>
                <w:szCs w:val="16"/>
              </w:rPr>
              <w:t>- Skipping of SPS resources when nothing to transmit</w:t>
            </w:r>
          </w:p>
          <w:p w14:paraId="4A72F49C" w14:textId="77777777" w:rsidR="00B44277" w:rsidRPr="00C57EBD" w:rsidRDefault="00B44277" w:rsidP="009014E0">
            <w:pPr>
              <w:pStyle w:val="TAL"/>
              <w:keepNext w:val="0"/>
              <w:keepLines w:val="0"/>
              <w:widowControl w:val="0"/>
              <w:rPr>
                <w:sz w:val="16"/>
                <w:szCs w:val="16"/>
              </w:rPr>
            </w:pPr>
            <w:r w:rsidRPr="00C57EBD">
              <w:rPr>
                <w:sz w:val="16"/>
                <w:szCs w:val="16"/>
              </w:rPr>
              <w:t>- Duplication detection at RLC only for AM</w:t>
            </w:r>
          </w:p>
          <w:p w14:paraId="371EDC44" w14:textId="77777777" w:rsidR="00C869E7" w:rsidRPr="00C57EBD" w:rsidRDefault="00C869E7" w:rsidP="009014E0">
            <w:pPr>
              <w:pStyle w:val="TAL"/>
              <w:keepNext w:val="0"/>
              <w:keepLines w:val="0"/>
              <w:widowControl w:val="0"/>
              <w:rPr>
                <w:sz w:val="16"/>
                <w:szCs w:val="16"/>
              </w:rPr>
            </w:pPr>
            <w:r w:rsidRPr="00C57EBD">
              <w:rPr>
                <w:sz w:val="16"/>
                <w:szCs w:val="16"/>
              </w:rPr>
              <w:t>- Provision of access category by NAS for connection control</w:t>
            </w:r>
          </w:p>
          <w:p w14:paraId="35F4DD24" w14:textId="77777777" w:rsidR="00C87FA4" w:rsidRPr="00C57EBD" w:rsidRDefault="00C87FA4" w:rsidP="009014E0">
            <w:pPr>
              <w:pStyle w:val="TAL"/>
              <w:keepNext w:val="0"/>
              <w:keepLines w:val="0"/>
              <w:widowControl w:val="0"/>
              <w:rPr>
                <w:sz w:val="16"/>
                <w:szCs w:val="16"/>
              </w:rPr>
            </w:pPr>
            <w:r w:rsidRPr="00C57EBD">
              <w:rPr>
                <w:sz w:val="16"/>
                <w:szCs w:val="16"/>
              </w:rPr>
              <w:t>Editorial updates in addition:</w:t>
            </w:r>
          </w:p>
          <w:p w14:paraId="0DD49003" w14:textId="77777777" w:rsidR="00C87FA4" w:rsidRPr="00C57EBD" w:rsidRDefault="00C87FA4" w:rsidP="009014E0">
            <w:pPr>
              <w:pStyle w:val="TAL"/>
              <w:keepNext w:val="0"/>
              <w:keepLines w:val="0"/>
              <w:widowControl w:val="0"/>
              <w:rPr>
                <w:sz w:val="16"/>
                <w:szCs w:val="16"/>
              </w:rPr>
            </w:pPr>
            <w:r w:rsidRPr="00C57EBD">
              <w:rPr>
                <w:sz w:val="16"/>
                <w:szCs w:val="16"/>
              </w:rPr>
              <w:t>- QFI used consistently</w:t>
            </w:r>
          </w:p>
        </w:tc>
        <w:tc>
          <w:tcPr>
            <w:tcW w:w="708" w:type="dxa"/>
            <w:shd w:val="solid" w:color="FFFFFF" w:fill="auto"/>
          </w:tcPr>
          <w:p w14:paraId="2EA58614" w14:textId="77777777" w:rsidR="00106255" w:rsidRPr="00C57EBD" w:rsidRDefault="0060170D" w:rsidP="009014E0">
            <w:pPr>
              <w:pStyle w:val="TAC"/>
              <w:keepNext w:val="0"/>
              <w:keepLines w:val="0"/>
              <w:widowControl w:val="0"/>
              <w:jc w:val="left"/>
              <w:rPr>
                <w:sz w:val="16"/>
                <w:szCs w:val="16"/>
              </w:rPr>
            </w:pPr>
            <w:r w:rsidRPr="00C57EBD">
              <w:rPr>
                <w:sz w:val="16"/>
                <w:szCs w:val="16"/>
              </w:rPr>
              <w:t>0.3.1</w:t>
            </w:r>
          </w:p>
        </w:tc>
      </w:tr>
      <w:tr w:rsidR="00C57EBD" w:rsidRPr="00C57EBD" w14:paraId="0C1D63E3" w14:textId="77777777" w:rsidTr="00F871AE">
        <w:tc>
          <w:tcPr>
            <w:tcW w:w="709" w:type="dxa"/>
            <w:shd w:val="solid" w:color="FFFFFF" w:fill="auto"/>
          </w:tcPr>
          <w:p w14:paraId="14665117" w14:textId="77777777" w:rsidR="00106255" w:rsidRPr="00C57EBD" w:rsidRDefault="008618A5"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3441AE68" w14:textId="77777777" w:rsidR="00106255" w:rsidRPr="00C57EBD" w:rsidRDefault="008618A5"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CC9775" w14:textId="77777777" w:rsidR="00106255" w:rsidRPr="00C57EBD" w:rsidRDefault="008618A5" w:rsidP="009014E0">
            <w:pPr>
              <w:pStyle w:val="TAC"/>
              <w:keepNext w:val="0"/>
              <w:keepLines w:val="0"/>
              <w:widowControl w:val="0"/>
              <w:jc w:val="left"/>
              <w:rPr>
                <w:sz w:val="16"/>
                <w:szCs w:val="16"/>
              </w:rPr>
            </w:pPr>
            <w:r w:rsidRPr="00C57EBD">
              <w:rPr>
                <w:sz w:val="16"/>
                <w:szCs w:val="16"/>
              </w:rPr>
              <w:t>R2-1706205</w:t>
            </w:r>
          </w:p>
        </w:tc>
        <w:tc>
          <w:tcPr>
            <w:tcW w:w="567" w:type="dxa"/>
            <w:shd w:val="solid" w:color="FFFFFF" w:fill="auto"/>
          </w:tcPr>
          <w:p w14:paraId="01DB4EE1"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56DCC6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467962"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AAB94C5" w14:textId="77777777" w:rsidR="00106255" w:rsidRPr="00C57EBD" w:rsidRDefault="008618A5" w:rsidP="009014E0">
            <w:pPr>
              <w:pStyle w:val="TAL"/>
              <w:keepNext w:val="0"/>
              <w:keepLines w:val="0"/>
              <w:widowControl w:val="0"/>
              <w:rPr>
                <w:sz w:val="16"/>
                <w:szCs w:val="16"/>
              </w:rPr>
            </w:pPr>
            <w:r w:rsidRPr="00C57EBD">
              <w:rPr>
                <w:sz w:val="16"/>
                <w:szCs w:val="16"/>
              </w:rPr>
              <w:t xml:space="preserve">RAN3 agreements captured (R3-171932) </w:t>
            </w:r>
          </w:p>
        </w:tc>
        <w:tc>
          <w:tcPr>
            <w:tcW w:w="708" w:type="dxa"/>
            <w:shd w:val="solid" w:color="FFFFFF" w:fill="auto"/>
          </w:tcPr>
          <w:p w14:paraId="03772043" w14:textId="77777777" w:rsidR="00106255" w:rsidRPr="00C57EBD" w:rsidRDefault="008618A5" w:rsidP="009014E0">
            <w:pPr>
              <w:pStyle w:val="TAC"/>
              <w:keepNext w:val="0"/>
              <w:keepLines w:val="0"/>
              <w:widowControl w:val="0"/>
              <w:jc w:val="left"/>
              <w:rPr>
                <w:sz w:val="16"/>
                <w:szCs w:val="16"/>
              </w:rPr>
            </w:pPr>
            <w:r w:rsidRPr="00C57EBD">
              <w:rPr>
                <w:sz w:val="16"/>
                <w:szCs w:val="16"/>
              </w:rPr>
              <w:t>0.4.0</w:t>
            </w:r>
          </w:p>
        </w:tc>
      </w:tr>
      <w:tr w:rsidR="00C57EBD" w:rsidRPr="00C57EBD" w14:paraId="464F7D2E" w14:textId="77777777" w:rsidTr="00F871AE">
        <w:tc>
          <w:tcPr>
            <w:tcW w:w="709" w:type="dxa"/>
            <w:shd w:val="solid" w:color="FFFFFF" w:fill="auto"/>
          </w:tcPr>
          <w:p w14:paraId="5E8DC21F" w14:textId="77777777" w:rsidR="00106255" w:rsidRPr="00C57EBD" w:rsidRDefault="0069664C"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7F5D041D" w14:textId="77777777" w:rsidR="00106255" w:rsidRPr="00C57EBD" w:rsidRDefault="00A42069"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E73B91C" w14:textId="77777777" w:rsidR="00106255" w:rsidRPr="00C57EBD" w:rsidRDefault="0069664C" w:rsidP="009014E0">
            <w:pPr>
              <w:pStyle w:val="TAC"/>
              <w:keepNext w:val="0"/>
              <w:keepLines w:val="0"/>
              <w:widowControl w:val="0"/>
              <w:jc w:val="left"/>
              <w:rPr>
                <w:sz w:val="16"/>
                <w:szCs w:val="16"/>
              </w:rPr>
            </w:pPr>
            <w:r w:rsidRPr="00C57EBD">
              <w:rPr>
                <w:sz w:val="16"/>
                <w:szCs w:val="16"/>
              </w:rPr>
              <w:t>R2-170</w:t>
            </w:r>
            <w:r w:rsidR="00A42069" w:rsidRPr="00C57EBD">
              <w:rPr>
                <w:sz w:val="16"/>
                <w:szCs w:val="16"/>
              </w:rPr>
              <w:t>6206</w:t>
            </w:r>
          </w:p>
        </w:tc>
        <w:tc>
          <w:tcPr>
            <w:tcW w:w="567" w:type="dxa"/>
            <w:shd w:val="solid" w:color="FFFFFF" w:fill="auto"/>
          </w:tcPr>
          <w:p w14:paraId="2891224B"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62DD56C9"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57380E"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D0E6587" w14:textId="77777777" w:rsidR="00106255" w:rsidRPr="00C57EBD" w:rsidRDefault="007E67EC" w:rsidP="009014E0">
            <w:pPr>
              <w:pStyle w:val="TAL"/>
              <w:keepNext w:val="0"/>
              <w:keepLines w:val="0"/>
              <w:widowControl w:val="0"/>
              <w:rPr>
                <w:sz w:val="16"/>
                <w:szCs w:val="16"/>
              </w:rPr>
            </w:pPr>
            <w:r w:rsidRPr="00C57EBD">
              <w:rPr>
                <w:sz w:val="16"/>
                <w:szCs w:val="16"/>
              </w:rPr>
              <w:t>Corrections:</w:t>
            </w:r>
          </w:p>
          <w:p w14:paraId="7C59A9DB" w14:textId="77777777" w:rsidR="007E67EC" w:rsidRPr="00C57EBD" w:rsidRDefault="007E67EC" w:rsidP="009014E0">
            <w:pPr>
              <w:pStyle w:val="TAL"/>
              <w:keepNext w:val="0"/>
              <w:keepLines w:val="0"/>
              <w:widowControl w:val="0"/>
              <w:rPr>
                <w:sz w:val="16"/>
                <w:szCs w:val="16"/>
              </w:rPr>
            </w:pPr>
            <w:r w:rsidRPr="00C57EBD">
              <w:rPr>
                <w:sz w:val="16"/>
                <w:szCs w:val="16"/>
              </w:rPr>
              <w:t>- provision of AC in INACTIVE is FFS</w:t>
            </w:r>
          </w:p>
          <w:p w14:paraId="16D63125" w14:textId="77777777" w:rsidR="007E67EC" w:rsidRPr="00C57EBD" w:rsidRDefault="003C3946" w:rsidP="009014E0">
            <w:pPr>
              <w:pStyle w:val="TAL"/>
              <w:keepNext w:val="0"/>
              <w:keepLines w:val="0"/>
              <w:widowControl w:val="0"/>
              <w:rPr>
                <w:sz w:val="16"/>
                <w:szCs w:val="16"/>
              </w:rPr>
            </w:pPr>
            <w:r w:rsidRPr="00C57EBD">
              <w:rPr>
                <w:sz w:val="16"/>
                <w:szCs w:val="16"/>
              </w:rPr>
              <w:t xml:space="preserve">- agreements on measurement </w:t>
            </w:r>
            <w:r w:rsidR="00606887" w:rsidRPr="00C57EBD">
              <w:rPr>
                <w:sz w:val="16"/>
                <w:szCs w:val="16"/>
              </w:rPr>
              <w:t>moved from 9.2.1.1 to 9.2.4</w:t>
            </w:r>
          </w:p>
        </w:tc>
        <w:tc>
          <w:tcPr>
            <w:tcW w:w="708" w:type="dxa"/>
            <w:shd w:val="solid" w:color="FFFFFF" w:fill="auto"/>
          </w:tcPr>
          <w:p w14:paraId="32281236" w14:textId="77777777" w:rsidR="00106255" w:rsidRPr="00C57EBD" w:rsidRDefault="0069664C" w:rsidP="009014E0">
            <w:pPr>
              <w:pStyle w:val="TAC"/>
              <w:keepNext w:val="0"/>
              <w:keepLines w:val="0"/>
              <w:widowControl w:val="0"/>
              <w:jc w:val="left"/>
              <w:rPr>
                <w:sz w:val="16"/>
                <w:szCs w:val="16"/>
              </w:rPr>
            </w:pPr>
            <w:r w:rsidRPr="00C57EBD">
              <w:rPr>
                <w:sz w:val="16"/>
                <w:szCs w:val="16"/>
              </w:rPr>
              <w:t>0.4.1</w:t>
            </w:r>
          </w:p>
        </w:tc>
      </w:tr>
      <w:tr w:rsidR="00C57EBD" w:rsidRPr="00C57EBD" w14:paraId="64AEF86D" w14:textId="77777777" w:rsidTr="00F871AE">
        <w:tc>
          <w:tcPr>
            <w:tcW w:w="709" w:type="dxa"/>
            <w:shd w:val="solid" w:color="FFFFFF" w:fill="auto"/>
          </w:tcPr>
          <w:p w14:paraId="72822633" w14:textId="77777777" w:rsidR="00106255" w:rsidRPr="00C57EBD" w:rsidRDefault="00AD1696"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0600603A" w14:textId="77777777" w:rsidR="00106255" w:rsidRPr="00C57EBD" w:rsidRDefault="00AD1696" w:rsidP="009014E0">
            <w:pPr>
              <w:pStyle w:val="TAC"/>
              <w:keepNext w:val="0"/>
              <w:keepLines w:val="0"/>
              <w:widowControl w:val="0"/>
              <w:jc w:val="left"/>
              <w:rPr>
                <w:sz w:val="16"/>
                <w:szCs w:val="16"/>
              </w:rPr>
            </w:pPr>
            <w:r w:rsidRPr="00C57EBD">
              <w:rPr>
                <w:sz w:val="16"/>
                <w:szCs w:val="16"/>
              </w:rPr>
              <w:t>NR Adhoc 2</w:t>
            </w:r>
          </w:p>
        </w:tc>
        <w:tc>
          <w:tcPr>
            <w:tcW w:w="992" w:type="dxa"/>
            <w:shd w:val="solid" w:color="FFFFFF" w:fill="auto"/>
          </w:tcPr>
          <w:p w14:paraId="5778418C" w14:textId="77777777" w:rsidR="00106255" w:rsidRPr="00C57EBD" w:rsidRDefault="00AD1696" w:rsidP="009014E0">
            <w:pPr>
              <w:pStyle w:val="TAC"/>
              <w:keepNext w:val="0"/>
              <w:keepLines w:val="0"/>
              <w:widowControl w:val="0"/>
              <w:jc w:val="left"/>
              <w:rPr>
                <w:sz w:val="16"/>
                <w:szCs w:val="16"/>
              </w:rPr>
            </w:pPr>
            <w:r w:rsidRPr="00C57EBD">
              <w:rPr>
                <w:sz w:val="16"/>
                <w:szCs w:val="16"/>
              </w:rPr>
              <w:t>R2-1706540</w:t>
            </w:r>
          </w:p>
        </w:tc>
        <w:tc>
          <w:tcPr>
            <w:tcW w:w="567" w:type="dxa"/>
            <w:shd w:val="solid" w:color="FFFFFF" w:fill="auto"/>
          </w:tcPr>
          <w:p w14:paraId="3B7785B4"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3512F2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8B6A3A"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B76F23C" w14:textId="77777777" w:rsidR="00142F60" w:rsidRPr="00C57EBD" w:rsidRDefault="00142F60" w:rsidP="009014E0">
            <w:pPr>
              <w:pStyle w:val="TAL"/>
              <w:keepNext w:val="0"/>
              <w:keepLines w:val="0"/>
              <w:widowControl w:val="0"/>
              <w:rPr>
                <w:sz w:val="16"/>
                <w:szCs w:val="16"/>
              </w:rPr>
            </w:pPr>
            <w:r w:rsidRPr="00C57EBD">
              <w:rPr>
                <w:sz w:val="16"/>
                <w:szCs w:val="16"/>
              </w:rPr>
              <w:t>Editorial corrections</w:t>
            </w:r>
          </w:p>
          <w:p w14:paraId="7D37C65A" w14:textId="77777777" w:rsidR="00142F60" w:rsidRPr="00C57EBD" w:rsidRDefault="00142F60" w:rsidP="009014E0">
            <w:pPr>
              <w:pStyle w:val="TAL"/>
              <w:keepNext w:val="0"/>
              <w:keepLines w:val="0"/>
              <w:widowControl w:val="0"/>
              <w:rPr>
                <w:sz w:val="16"/>
                <w:szCs w:val="16"/>
              </w:rPr>
            </w:pPr>
            <w:r w:rsidRPr="00C57EBD">
              <w:rPr>
                <w:sz w:val="16"/>
                <w:szCs w:val="16"/>
              </w:rPr>
              <w:t>Agreement on RLC Segmentation captured</w:t>
            </w:r>
          </w:p>
          <w:p w14:paraId="5FC173BD" w14:textId="77777777" w:rsidR="00142F60" w:rsidRPr="00C57EBD" w:rsidRDefault="00142F60" w:rsidP="009014E0">
            <w:pPr>
              <w:pStyle w:val="TAL"/>
              <w:keepNext w:val="0"/>
              <w:keepLines w:val="0"/>
              <w:widowControl w:val="0"/>
              <w:rPr>
                <w:sz w:val="16"/>
                <w:szCs w:val="16"/>
              </w:rPr>
            </w:pPr>
            <w:r w:rsidRPr="00C57EBD">
              <w:rPr>
                <w:sz w:val="16"/>
                <w:szCs w:val="16"/>
              </w:rPr>
              <w:t>Duplicated statement in 9.2.1.1. and 7.3 removed</w:t>
            </w:r>
          </w:p>
        </w:tc>
        <w:tc>
          <w:tcPr>
            <w:tcW w:w="708" w:type="dxa"/>
            <w:shd w:val="solid" w:color="FFFFFF" w:fill="auto"/>
          </w:tcPr>
          <w:p w14:paraId="1B81FC0B" w14:textId="77777777" w:rsidR="00106255" w:rsidRPr="00C57EBD" w:rsidRDefault="00AD1696" w:rsidP="009014E0">
            <w:pPr>
              <w:pStyle w:val="TAC"/>
              <w:keepNext w:val="0"/>
              <w:keepLines w:val="0"/>
              <w:widowControl w:val="0"/>
              <w:jc w:val="left"/>
              <w:rPr>
                <w:sz w:val="16"/>
                <w:szCs w:val="16"/>
              </w:rPr>
            </w:pPr>
            <w:r w:rsidRPr="00C57EBD">
              <w:rPr>
                <w:sz w:val="16"/>
                <w:szCs w:val="16"/>
              </w:rPr>
              <w:t>0.5.0</w:t>
            </w:r>
          </w:p>
        </w:tc>
      </w:tr>
      <w:tr w:rsidR="00C57EBD" w:rsidRPr="00C57EBD" w14:paraId="4A391012" w14:textId="77777777" w:rsidTr="00F871AE">
        <w:tc>
          <w:tcPr>
            <w:tcW w:w="709" w:type="dxa"/>
            <w:shd w:val="solid" w:color="FFFFFF" w:fill="auto"/>
          </w:tcPr>
          <w:p w14:paraId="277D63E9" w14:textId="77777777" w:rsidR="00106255" w:rsidRPr="00C57EBD" w:rsidRDefault="00C75A92" w:rsidP="009014E0">
            <w:pPr>
              <w:pStyle w:val="TAC"/>
              <w:keepNext w:val="0"/>
              <w:keepLines w:val="0"/>
              <w:widowControl w:val="0"/>
              <w:rPr>
                <w:sz w:val="16"/>
                <w:szCs w:val="16"/>
              </w:rPr>
            </w:pPr>
            <w:r w:rsidRPr="00C57EBD">
              <w:rPr>
                <w:sz w:val="16"/>
                <w:szCs w:val="16"/>
              </w:rPr>
              <w:t>2017.0</w:t>
            </w:r>
            <w:r w:rsidR="009A0512" w:rsidRPr="00C57EBD">
              <w:rPr>
                <w:sz w:val="16"/>
                <w:szCs w:val="16"/>
              </w:rPr>
              <w:t>8</w:t>
            </w:r>
          </w:p>
        </w:tc>
        <w:tc>
          <w:tcPr>
            <w:tcW w:w="661" w:type="dxa"/>
            <w:shd w:val="solid" w:color="FFFFFF" w:fill="auto"/>
          </w:tcPr>
          <w:p w14:paraId="106EB438" w14:textId="77777777" w:rsidR="00106255" w:rsidRPr="00C57EBD" w:rsidRDefault="00EA1BA8"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02048244" w14:textId="77777777" w:rsidR="00106255" w:rsidRPr="00C57EBD" w:rsidRDefault="00C75A92" w:rsidP="009014E0">
            <w:pPr>
              <w:pStyle w:val="TAC"/>
              <w:keepNext w:val="0"/>
              <w:keepLines w:val="0"/>
              <w:widowControl w:val="0"/>
              <w:jc w:val="left"/>
              <w:rPr>
                <w:sz w:val="16"/>
                <w:szCs w:val="16"/>
              </w:rPr>
            </w:pPr>
            <w:r w:rsidRPr="00C57EBD">
              <w:rPr>
                <w:sz w:val="16"/>
                <w:szCs w:val="16"/>
              </w:rPr>
              <w:t>R2-170</w:t>
            </w:r>
            <w:r w:rsidR="009A0512" w:rsidRPr="00C57EBD">
              <w:rPr>
                <w:sz w:val="16"/>
                <w:szCs w:val="16"/>
              </w:rPr>
              <w:t>7748</w:t>
            </w:r>
          </w:p>
        </w:tc>
        <w:tc>
          <w:tcPr>
            <w:tcW w:w="567" w:type="dxa"/>
            <w:shd w:val="solid" w:color="FFFFFF" w:fill="auto"/>
          </w:tcPr>
          <w:p w14:paraId="02062DD8"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19615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2B8BF23"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489872A" w14:textId="77777777" w:rsidR="00106255" w:rsidRPr="00C57EBD" w:rsidRDefault="00C75A92" w:rsidP="009014E0">
            <w:pPr>
              <w:pStyle w:val="TAL"/>
              <w:keepNext w:val="0"/>
              <w:keepLines w:val="0"/>
              <w:widowControl w:val="0"/>
              <w:rPr>
                <w:sz w:val="16"/>
                <w:szCs w:val="16"/>
              </w:rPr>
            </w:pPr>
            <w:r w:rsidRPr="00C57EBD">
              <w:rPr>
                <w:sz w:val="16"/>
                <w:szCs w:val="16"/>
              </w:rPr>
              <w:t>Agreements of RAN2 NR June Adhoc captured:</w:t>
            </w:r>
          </w:p>
          <w:p w14:paraId="0B135437" w14:textId="77777777" w:rsidR="00C75A92" w:rsidRPr="00C57EBD" w:rsidRDefault="00C75A92" w:rsidP="009014E0">
            <w:pPr>
              <w:pStyle w:val="TAL"/>
              <w:keepNext w:val="0"/>
              <w:keepLines w:val="0"/>
              <w:widowControl w:val="0"/>
              <w:rPr>
                <w:sz w:val="16"/>
                <w:szCs w:val="16"/>
              </w:rPr>
            </w:pPr>
            <w:r w:rsidRPr="00C57EBD">
              <w:rPr>
                <w:sz w:val="16"/>
                <w:szCs w:val="16"/>
              </w:rPr>
              <w:t>- TP</w:t>
            </w:r>
            <w:r w:rsidR="003D7CD2" w:rsidRPr="00C57EBD">
              <w:rPr>
                <w:sz w:val="16"/>
                <w:szCs w:val="16"/>
              </w:rPr>
              <w:t xml:space="preserve"> on Security</w:t>
            </w:r>
            <w:r w:rsidRPr="00C57EBD">
              <w:rPr>
                <w:sz w:val="16"/>
                <w:szCs w:val="16"/>
              </w:rPr>
              <w:t xml:space="preserve"> in R2-1707466</w:t>
            </w:r>
          </w:p>
          <w:p w14:paraId="7F92826A" w14:textId="77777777" w:rsidR="00C75A92" w:rsidRPr="00C57EBD" w:rsidRDefault="00C75A92" w:rsidP="009014E0">
            <w:pPr>
              <w:pStyle w:val="TAL"/>
              <w:keepNext w:val="0"/>
              <w:keepLines w:val="0"/>
              <w:widowControl w:val="0"/>
              <w:rPr>
                <w:sz w:val="16"/>
                <w:szCs w:val="16"/>
              </w:rPr>
            </w:pPr>
            <w:r w:rsidRPr="00C57EBD">
              <w:rPr>
                <w:sz w:val="16"/>
                <w:szCs w:val="16"/>
              </w:rPr>
              <w:t xml:space="preserve">- TP </w:t>
            </w:r>
            <w:r w:rsidR="003D7CD2" w:rsidRPr="00C57EBD">
              <w:rPr>
                <w:sz w:val="16"/>
                <w:szCs w:val="16"/>
              </w:rPr>
              <w:t xml:space="preserve">on Measurement Model </w:t>
            </w:r>
            <w:r w:rsidRPr="00C57EBD">
              <w:rPr>
                <w:sz w:val="16"/>
                <w:szCs w:val="16"/>
              </w:rPr>
              <w:t>in</w:t>
            </w:r>
            <w:r w:rsidR="003D7CD2" w:rsidRPr="00C57EBD">
              <w:rPr>
                <w:sz w:val="16"/>
                <w:szCs w:val="16"/>
              </w:rPr>
              <w:t xml:space="preserve"> R2-1707480</w:t>
            </w:r>
          </w:p>
          <w:p w14:paraId="32A224CE" w14:textId="77777777" w:rsidR="002F64DB" w:rsidRPr="00C57EBD" w:rsidRDefault="002F64DB" w:rsidP="009014E0">
            <w:pPr>
              <w:pStyle w:val="TAL"/>
              <w:keepNext w:val="0"/>
              <w:keepLines w:val="0"/>
              <w:widowControl w:val="0"/>
              <w:rPr>
                <w:sz w:val="16"/>
                <w:szCs w:val="16"/>
              </w:rPr>
            </w:pPr>
            <w:r w:rsidRPr="00C57EBD">
              <w:rPr>
                <w:sz w:val="16"/>
                <w:szCs w:val="16"/>
              </w:rPr>
              <w:t>- NCR Acronym</w:t>
            </w:r>
            <w:r w:rsidR="00BD5105" w:rsidRPr="00C57EBD">
              <w:rPr>
                <w:sz w:val="16"/>
                <w:szCs w:val="16"/>
              </w:rPr>
              <w:t xml:space="preserve"> addition</w:t>
            </w:r>
          </w:p>
          <w:p w14:paraId="116AB5E6" w14:textId="77777777" w:rsidR="00357015" w:rsidRPr="00C57EBD" w:rsidRDefault="00357015" w:rsidP="009014E0">
            <w:pPr>
              <w:pStyle w:val="TAL"/>
              <w:keepNext w:val="0"/>
              <w:keepLines w:val="0"/>
              <w:widowControl w:val="0"/>
              <w:rPr>
                <w:sz w:val="16"/>
                <w:szCs w:val="16"/>
              </w:rPr>
            </w:pPr>
            <w:r w:rsidRPr="00C57EBD">
              <w:rPr>
                <w:sz w:val="16"/>
                <w:szCs w:val="16"/>
              </w:rPr>
              <w:t>- Duplication control details</w:t>
            </w:r>
          </w:p>
          <w:p w14:paraId="45D101D6" w14:textId="77777777" w:rsidR="0077093E" w:rsidRPr="00C57EBD" w:rsidRDefault="0077093E" w:rsidP="009014E0">
            <w:pPr>
              <w:pStyle w:val="TAL"/>
              <w:keepNext w:val="0"/>
              <w:keepLines w:val="0"/>
              <w:widowControl w:val="0"/>
              <w:rPr>
                <w:sz w:val="16"/>
                <w:szCs w:val="16"/>
              </w:rPr>
            </w:pPr>
            <w:r w:rsidRPr="00C57EBD">
              <w:rPr>
                <w:sz w:val="16"/>
                <w:szCs w:val="16"/>
              </w:rPr>
              <w:t>- UE capabilities and band combinations</w:t>
            </w:r>
          </w:p>
          <w:p w14:paraId="7E403AF1" w14:textId="77777777" w:rsidR="00BD5105" w:rsidRPr="00C57EBD" w:rsidRDefault="00BD5105" w:rsidP="009014E0">
            <w:pPr>
              <w:pStyle w:val="TAL"/>
              <w:keepNext w:val="0"/>
              <w:keepLines w:val="0"/>
              <w:widowControl w:val="0"/>
              <w:rPr>
                <w:sz w:val="16"/>
                <w:szCs w:val="16"/>
              </w:rPr>
            </w:pPr>
            <w:r w:rsidRPr="00C57EBD">
              <w:rPr>
                <w:sz w:val="16"/>
                <w:szCs w:val="16"/>
              </w:rPr>
              <w:t>- Disabling of PDPC reordering as PDCP function</w:t>
            </w:r>
          </w:p>
          <w:p w14:paraId="01222558" w14:textId="77777777" w:rsidR="00BD5105" w:rsidRPr="00C57EBD" w:rsidRDefault="00BD5105" w:rsidP="009014E0">
            <w:pPr>
              <w:pStyle w:val="TAL"/>
              <w:keepNext w:val="0"/>
              <w:keepLines w:val="0"/>
              <w:widowControl w:val="0"/>
              <w:rPr>
                <w:sz w:val="16"/>
                <w:szCs w:val="16"/>
              </w:rPr>
            </w:pPr>
            <w:r w:rsidRPr="00C57EBD">
              <w:rPr>
                <w:sz w:val="16"/>
                <w:szCs w:val="16"/>
              </w:rPr>
              <w:t>- On-Demand SI and RACH details</w:t>
            </w:r>
          </w:p>
          <w:p w14:paraId="15FF42C4" w14:textId="77777777" w:rsidR="00BD5105" w:rsidRPr="00C57EBD" w:rsidRDefault="00BD5105" w:rsidP="009014E0">
            <w:pPr>
              <w:pStyle w:val="TAL"/>
              <w:keepNext w:val="0"/>
              <w:keepLines w:val="0"/>
              <w:widowControl w:val="0"/>
              <w:rPr>
                <w:sz w:val="16"/>
                <w:szCs w:val="16"/>
              </w:rPr>
            </w:pPr>
            <w:r w:rsidRPr="00C57EBD">
              <w:rPr>
                <w:sz w:val="16"/>
                <w:szCs w:val="16"/>
              </w:rPr>
              <w:t>- Measurement Report Characteristics</w:t>
            </w:r>
          </w:p>
          <w:p w14:paraId="7CB1099B" w14:textId="77777777" w:rsidR="00BD5105" w:rsidRPr="00C57EBD" w:rsidRDefault="00BD5105" w:rsidP="009014E0">
            <w:pPr>
              <w:pStyle w:val="TAL"/>
              <w:keepNext w:val="0"/>
              <w:keepLines w:val="0"/>
              <w:widowControl w:val="0"/>
              <w:rPr>
                <w:sz w:val="16"/>
                <w:szCs w:val="16"/>
              </w:rPr>
            </w:pPr>
            <w:r w:rsidRPr="00C57EBD">
              <w:rPr>
                <w:sz w:val="16"/>
                <w:szCs w:val="16"/>
              </w:rPr>
              <w:t xml:space="preserve">- </w:t>
            </w:r>
            <w:r w:rsidR="0073291F" w:rsidRPr="00C57EBD">
              <w:rPr>
                <w:sz w:val="16"/>
                <w:szCs w:val="16"/>
              </w:rPr>
              <w:t>Mapping rules update handling</w:t>
            </w:r>
          </w:p>
          <w:p w14:paraId="2ECA71B0" w14:textId="77777777" w:rsidR="0073291F" w:rsidRPr="00C57EBD" w:rsidRDefault="0073291F" w:rsidP="009014E0">
            <w:pPr>
              <w:pStyle w:val="TAL"/>
              <w:keepNext w:val="0"/>
              <w:keepLines w:val="0"/>
              <w:widowControl w:val="0"/>
              <w:rPr>
                <w:sz w:val="16"/>
                <w:szCs w:val="16"/>
              </w:rPr>
            </w:pPr>
            <w:r w:rsidRPr="00C57EBD">
              <w:rPr>
                <w:sz w:val="16"/>
                <w:szCs w:val="16"/>
              </w:rPr>
              <w:t>- UE Capabilities and Band Combination handling</w:t>
            </w:r>
          </w:p>
          <w:p w14:paraId="27783E3D" w14:textId="77777777" w:rsidR="00BD5105" w:rsidRPr="00C57EBD" w:rsidRDefault="00BD5105" w:rsidP="009014E0">
            <w:pPr>
              <w:pStyle w:val="TAL"/>
              <w:keepNext w:val="0"/>
              <w:keepLines w:val="0"/>
              <w:widowControl w:val="0"/>
              <w:rPr>
                <w:sz w:val="16"/>
                <w:szCs w:val="16"/>
              </w:rPr>
            </w:pPr>
            <w:r w:rsidRPr="00C57EBD">
              <w:rPr>
                <w:sz w:val="16"/>
                <w:szCs w:val="16"/>
              </w:rPr>
              <w:t>In addition:</w:t>
            </w:r>
          </w:p>
          <w:p w14:paraId="4AF860B5" w14:textId="77777777" w:rsidR="00BD5105" w:rsidRPr="00C57EBD" w:rsidRDefault="00BD5105" w:rsidP="009014E0">
            <w:pPr>
              <w:pStyle w:val="TAL"/>
              <w:keepNext w:val="0"/>
              <w:keepLines w:val="0"/>
              <w:widowControl w:val="0"/>
              <w:rPr>
                <w:sz w:val="16"/>
                <w:szCs w:val="16"/>
              </w:rPr>
            </w:pPr>
            <w:r w:rsidRPr="00C57EBD">
              <w:rPr>
                <w:sz w:val="16"/>
                <w:szCs w:val="16"/>
              </w:rPr>
              <w:t>- ARQ overview aligned with Stage 3 agreements</w:t>
            </w:r>
          </w:p>
          <w:p w14:paraId="35A2E296" w14:textId="77777777" w:rsidR="00BD5105" w:rsidRPr="00C57EBD" w:rsidRDefault="00BD5105" w:rsidP="009014E0">
            <w:pPr>
              <w:pStyle w:val="TAL"/>
              <w:keepNext w:val="0"/>
              <w:keepLines w:val="0"/>
              <w:widowControl w:val="0"/>
              <w:rPr>
                <w:sz w:val="16"/>
                <w:szCs w:val="16"/>
              </w:rPr>
            </w:pPr>
            <w:r w:rsidRPr="00C57EBD">
              <w:rPr>
                <w:sz w:val="16"/>
                <w:szCs w:val="16"/>
              </w:rPr>
              <w:lastRenderedPageBreak/>
              <w:t>- L2 Data Flow aligned with Stage 3 agreements</w:t>
            </w:r>
          </w:p>
          <w:p w14:paraId="44DB5E5F" w14:textId="77777777" w:rsidR="00AD5B8F" w:rsidRPr="00C57EBD" w:rsidRDefault="00BD5105" w:rsidP="009014E0">
            <w:pPr>
              <w:pStyle w:val="TAL"/>
              <w:keepNext w:val="0"/>
              <w:keepLines w:val="0"/>
              <w:widowControl w:val="0"/>
              <w:rPr>
                <w:sz w:val="16"/>
                <w:szCs w:val="16"/>
              </w:rPr>
            </w:pPr>
            <w:r w:rsidRPr="00C57EBD">
              <w:rPr>
                <w:sz w:val="16"/>
                <w:szCs w:val="16"/>
              </w:rPr>
              <w:t xml:space="preserve">- </w:t>
            </w:r>
            <w:r w:rsidR="00AD5B8F" w:rsidRPr="00C57EBD">
              <w:rPr>
                <w:sz w:val="16"/>
                <w:szCs w:val="16"/>
              </w:rPr>
              <w:t>References updated</w:t>
            </w:r>
          </w:p>
          <w:p w14:paraId="2EC04019" w14:textId="77777777" w:rsidR="00937279" w:rsidRPr="00C57EBD" w:rsidRDefault="00937279" w:rsidP="009014E0">
            <w:pPr>
              <w:pStyle w:val="TAL"/>
              <w:keepNext w:val="0"/>
              <w:keepLines w:val="0"/>
              <w:widowControl w:val="0"/>
              <w:rPr>
                <w:sz w:val="16"/>
                <w:szCs w:val="16"/>
              </w:rPr>
            </w:pPr>
            <w:r w:rsidRPr="00C57EBD">
              <w:rPr>
                <w:sz w:val="16"/>
                <w:szCs w:val="16"/>
              </w:rPr>
              <w:t>RAN3 TP incorporated (R3-172610)</w:t>
            </w:r>
          </w:p>
        </w:tc>
        <w:tc>
          <w:tcPr>
            <w:tcW w:w="708" w:type="dxa"/>
            <w:shd w:val="solid" w:color="FFFFFF" w:fill="auto"/>
          </w:tcPr>
          <w:p w14:paraId="2067D3E7" w14:textId="77777777" w:rsidR="00106255" w:rsidRPr="00C57EBD" w:rsidRDefault="00C75A92" w:rsidP="009014E0">
            <w:pPr>
              <w:pStyle w:val="TAC"/>
              <w:keepNext w:val="0"/>
              <w:keepLines w:val="0"/>
              <w:widowControl w:val="0"/>
              <w:jc w:val="left"/>
              <w:rPr>
                <w:sz w:val="16"/>
                <w:szCs w:val="16"/>
              </w:rPr>
            </w:pPr>
            <w:r w:rsidRPr="00C57EBD">
              <w:rPr>
                <w:sz w:val="16"/>
                <w:szCs w:val="16"/>
              </w:rPr>
              <w:lastRenderedPageBreak/>
              <w:t>0.</w:t>
            </w:r>
            <w:r w:rsidR="00EA1BA8" w:rsidRPr="00C57EBD">
              <w:rPr>
                <w:sz w:val="16"/>
                <w:szCs w:val="16"/>
              </w:rPr>
              <w:t>6</w:t>
            </w:r>
            <w:r w:rsidRPr="00C57EBD">
              <w:rPr>
                <w:sz w:val="16"/>
                <w:szCs w:val="16"/>
              </w:rPr>
              <w:t>.</w:t>
            </w:r>
            <w:r w:rsidR="00EA1BA8" w:rsidRPr="00C57EBD">
              <w:rPr>
                <w:sz w:val="16"/>
                <w:szCs w:val="16"/>
              </w:rPr>
              <w:t>0</w:t>
            </w:r>
          </w:p>
        </w:tc>
      </w:tr>
      <w:tr w:rsidR="00C57EBD" w:rsidRPr="00C57EBD" w14:paraId="1E2369F5" w14:textId="77777777" w:rsidTr="00F871AE">
        <w:tc>
          <w:tcPr>
            <w:tcW w:w="709" w:type="dxa"/>
            <w:shd w:val="solid" w:color="FFFFFF" w:fill="auto"/>
          </w:tcPr>
          <w:p w14:paraId="0A2A6380" w14:textId="77777777" w:rsidR="00106255" w:rsidRPr="00C57EBD" w:rsidRDefault="0092220C" w:rsidP="009014E0">
            <w:pPr>
              <w:pStyle w:val="TAC"/>
              <w:keepNext w:val="0"/>
              <w:keepLines w:val="0"/>
              <w:widowControl w:val="0"/>
              <w:rPr>
                <w:sz w:val="16"/>
                <w:szCs w:val="16"/>
              </w:rPr>
            </w:pPr>
            <w:r w:rsidRPr="00C57EBD">
              <w:rPr>
                <w:sz w:val="16"/>
                <w:szCs w:val="16"/>
              </w:rPr>
              <w:t>2017.08</w:t>
            </w:r>
          </w:p>
        </w:tc>
        <w:tc>
          <w:tcPr>
            <w:tcW w:w="661" w:type="dxa"/>
            <w:shd w:val="solid" w:color="FFFFFF" w:fill="auto"/>
          </w:tcPr>
          <w:p w14:paraId="1737DAA1" w14:textId="77777777" w:rsidR="00106255" w:rsidRPr="00C57EBD" w:rsidRDefault="0092220C"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54CAFDA5" w14:textId="77777777" w:rsidR="00106255" w:rsidRPr="00C57EBD" w:rsidRDefault="0092220C" w:rsidP="009014E0">
            <w:pPr>
              <w:pStyle w:val="TAC"/>
              <w:keepNext w:val="0"/>
              <w:keepLines w:val="0"/>
              <w:widowControl w:val="0"/>
              <w:jc w:val="left"/>
              <w:rPr>
                <w:sz w:val="16"/>
                <w:szCs w:val="16"/>
              </w:rPr>
            </w:pPr>
            <w:r w:rsidRPr="00C57EBD">
              <w:rPr>
                <w:sz w:val="16"/>
                <w:szCs w:val="16"/>
              </w:rPr>
              <w:t>R2-170</w:t>
            </w:r>
            <w:r w:rsidR="005E7B7C" w:rsidRPr="00C57EBD">
              <w:rPr>
                <w:sz w:val="16"/>
                <w:szCs w:val="16"/>
              </w:rPr>
              <w:t>9937</w:t>
            </w:r>
          </w:p>
        </w:tc>
        <w:tc>
          <w:tcPr>
            <w:tcW w:w="567" w:type="dxa"/>
            <w:shd w:val="solid" w:color="FFFFFF" w:fill="auto"/>
          </w:tcPr>
          <w:p w14:paraId="0A7194C3"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64ACF2"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B4B8AEB"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C1D2C65" w14:textId="77777777" w:rsidR="00106255" w:rsidRPr="00C57EBD" w:rsidRDefault="0092220C" w:rsidP="009014E0">
            <w:pPr>
              <w:pStyle w:val="TAL"/>
              <w:keepNext w:val="0"/>
              <w:keepLines w:val="0"/>
              <w:widowControl w:val="0"/>
              <w:rPr>
                <w:sz w:val="16"/>
                <w:szCs w:val="16"/>
              </w:rPr>
            </w:pPr>
            <w:r w:rsidRPr="00C57EBD">
              <w:rPr>
                <w:sz w:val="16"/>
                <w:szCs w:val="16"/>
              </w:rPr>
              <w:t>Agreements of RAN2 99 captured:</w:t>
            </w:r>
          </w:p>
          <w:p w14:paraId="563CDC0F" w14:textId="77777777" w:rsidR="0092220C" w:rsidRPr="00C57EBD" w:rsidRDefault="0092220C" w:rsidP="009014E0">
            <w:pPr>
              <w:pStyle w:val="TAL"/>
              <w:keepNext w:val="0"/>
              <w:keepLines w:val="0"/>
              <w:widowControl w:val="0"/>
              <w:rPr>
                <w:sz w:val="16"/>
                <w:szCs w:val="16"/>
              </w:rPr>
            </w:pPr>
            <w:r w:rsidRPr="00C57EBD">
              <w:rPr>
                <w:sz w:val="16"/>
                <w:szCs w:val="16"/>
              </w:rPr>
              <w:t>-</w:t>
            </w:r>
            <w:r w:rsidR="001274F9" w:rsidRPr="00C57EBD">
              <w:rPr>
                <w:sz w:val="16"/>
                <w:szCs w:val="16"/>
              </w:rPr>
              <w:t xml:space="preserve"> QoS update in R2-1709830</w:t>
            </w:r>
          </w:p>
          <w:p w14:paraId="77D2FC38" w14:textId="77777777" w:rsidR="001274F9" w:rsidRPr="00C57EBD" w:rsidRDefault="001274F9" w:rsidP="009014E0">
            <w:pPr>
              <w:pStyle w:val="TAL"/>
              <w:keepNext w:val="0"/>
              <w:keepLines w:val="0"/>
              <w:widowControl w:val="0"/>
              <w:rPr>
                <w:sz w:val="16"/>
                <w:szCs w:val="16"/>
              </w:rPr>
            </w:pPr>
            <w:r w:rsidRPr="00C57EBD">
              <w:rPr>
                <w:sz w:val="16"/>
                <w:szCs w:val="16"/>
              </w:rPr>
              <w:t xml:space="preserve">- </w:t>
            </w:r>
            <w:r w:rsidR="00222BC8" w:rsidRPr="00C57EBD">
              <w:rPr>
                <w:sz w:val="16"/>
                <w:szCs w:val="16"/>
              </w:rPr>
              <w:t>Description of the RRC states in R2-1707690</w:t>
            </w:r>
          </w:p>
          <w:p w14:paraId="7422E933" w14:textId="77777777" w:rsidR="003271E3" w:rsidRPr="00C57EBD" w:rsidRDefault="003271E3" w:rsidP="009014E0">
            <w:pPr>
              <w:pStyle w:val="TAL"/>
              <w:keepNext w:val="0"/>
              <w:keepLines w:val="0"/>
              <w:widowControl w:val="0"/>
              <w:rPr>
                <w:sz w:val="16"/>
                <w:szCs w:val="16"/>
              </w:rPr>
            </w:pPr>
            <w:r w:rsidRPr="00C57EBD">
              <w:rPr>
                <w:sz w:val="16"/>
                <w:szCs w:val="16"/>
              </w:rPr>
              <w:t xml:space="preserve">- </w:t>
            </w:r>
            <w:r w:rsidR="00FD1C32" w:rsidRPr="00C57EBD">
              <w:rPr>
                <w:sz w:val="16"/>
                <w:szCs w:val="16"/>
              </w:rPr>
              <w:t xml:space="preserve">Correction on RRC_INACTIVE state in </w:t>
            </w:r>
            <w:r w:rsidR="005A78A2" w:rsidRPr="00C57EBD">
              <w:rPr>
                <w:sz w:val="16"/>
                <w:szCs w:val="16"/>
              </w:rPr>
              <w:t>R2-1709833</w:t>
            </w:r>
          </w:p>
          <w:p w14:paraId="7A594947" w14:textId="77777777" w:rsidR="00FD1C32" w:rsidRPr="00C57EBD" w:rsidRDefault="00FD1C32" w:rsidP="009014E0">
            <w:pPr>
              <w:pStyle w:val="TAL"/>
              <w:keepNext w:val="0"/>
              <w:keepLines w:val="0"/>
              <w:widowControl w:val="0"/>
              <w:rPr>
                <w:sz w:val="16"/>
                <w:szCs w:val="16"/>
              </w:rPr>
            </w:pPr>
            <w:r w:rsidRPr="00C57EBD">
              <w:rPr>
                <w:sz w:val="16"/>
                <w:szCs w:val="16"/>
              </w:rPr>
              <w:t xml:space="preserve">- </w:t>
            </w:r>
            <w:r w:rsidR="000E77EE" w:rsidRPr="00C57EBD">
              <w:rPr>
                <w:sz w:val="16"/>
                <w:szCs w:val="16"/>
              </w:rPr>
              <w:t>LCP description in R2-1709829</w:t>
            </w:r>
          </w:p>
          <w:p w14:paraId="4E5D1D75" w14:textId="77777777" w:rsidR="00D56223" w:rsidRPr="00C57EBD" w:rsidRDefault="00D56223" w:rsidP="009014E0">
            <w:pPr>
              <w:pStyle w:val="TAL"/>
              <w:keepNext w:val="0"/>
              <w:keepLines w:val="0"/>
              <w:widowControl w:val="0"/>
              <w:rPr>
                <w:sz w:val="16"/>
                <w:szCs w:val="16"/>
              </w:rPr>
            </w:pPr>
            <w:r w:rsidRPr="00C57EBD">
              <w:rPr>
                <w:sz w:val="16"/>
                <w:szCs w:val="16"/>
              </w:rPr>
              <w:t>- Baseline HO procedure update in R2-17</w:t>
            </w:r>
            <w:r w:rsidR="00173840" w:rsidRPr="00C57EBD">
              <w:rPr>
                <w:sz w:val="16"/>
                <w:szCs w:val="16"/>
              </w:rPr>
              <w:t>0</w:t>
            </w:r>
            <w:r w:rsidRPr="00C57EBD">
              <w:rPr>
                <w:sz w:val="16"/>
                <w:szCs w:val="16"/>
              </w:rPr>
              <w:t>9850</w:t>
            </w:r>
            <w:r w:rsidR="00443245" w:rsidRPr="00C57EBD">
              <w:rPr>
                <w:sz w:val="16"/>
                <w:szCs w:val="16"/>
              </w:rPr>
              <w:t xml:space="preserve"> with corrections</w:t>
            </w:r>
          </w:p>
          <w:p w14:paraId="653FE44C" w14:textId="77777777" w:rsidR="00173840" w:rsidRPr="00C57EBD" w:rsidRDefault="00173840" w:rsidP="009014E0">
            <w:pPr>
              <w:pStyle w:val="TAL"/>
              <w:keepNext w:val="0"/>
              <w:keepLines w:val="0"/>
              <w:widowControl w:val="0"/>
              <w:rPr>
                <w:sz w:val="16"/>
                <w:szCs w:val="16"/>
              </w:rPr>
            </w:pPr>
            <w:r w:rsidRPr="00C57EBD">
              <w:rPr>
                <w:sz w:val="16"/>
                <w:szCs w:val="16"/>
              </w:rPr>
              <w:t>- UE identities in R2-170</w:t>
            </w:r>
            <w:r w:rsidR="00473401" w:rsidRPr="00C57EBD">
              <w:rPr>
                <w:sz w:val="16"/>
                <w:szCs w:val="16"/>
              </w:rPr>
              <w:t>9868</w:t>
            </w:r>
          </w:p>
          <w:p w14:paraId="5F262CCC" w14:textId="77777777" w:rsidR="00007DCF" w:rsidRPr="00C57EBD" w:rsidRDefault="00007DCF" w:rsidP="009014E0">
            <w:pPr>
              <w:pStyle w:val="TAL"/>
              <w:keepNext w:val="0"/>
              <w:keepLines w:val="0"/>
              <w:widowControl w:val="0"/>
              <w:rPr>
                <w:sz w:val="16"/>
                <w:szCs w:val="16"/>
              </w:rPr>
            </w:pPr>
            <w:r w:rsidRPr="00C57EBD">
              <w:rPr>
                <w:sz w:val="16"/>
                <w:szCs w:val="16"/>
              </w:rPr>
              <w:t>- Radio Link Failure handling in R2-1709870</w:t>
            </w:r>
          </w:p>
          <w:p w14:paraId="56916B3F" w14:textId="77777777" w:rsidR="00202EB1" w:rsidRPr="00C57EBD" w:rsidRDefault="00202EB1" w:rsidP="009014E0">
            <w:pPr>
              <w:pStyle w:val="TAL"/>
              <w:keepNext w:val="0"/>
              <w:keepLines w:val="0"/>
              <w:widowControl w:val="0"/>
              <w:rPr>
                <w:sz w:val="16"/>
                <w:szCs w:val="16"/>
              </w:rPr>
            </w:pPr>
            <w:r w:rsidRPr="00C57EBD">
              <w:rPr>
                <w:sz w:val="16"/>
                <w:szCs w:val="16"/>
              </w:rPr>
              <w:t xml:space="preserve">- RAN3 agreements </w:t>
            </w:r>
            <w:r w:rsidR="000C64BE" w:rsidRPr="00C57EBD">
              <w:rPr>
                <w:sz w:val="16"/>
                <w:szCs w:val="16"/>
              </w:rPr>
              <w:t xml:space="preserve">on roaming restrictions </w:t>
            </w:r>
            <w:r w:rsidRPr="00C57EBD">
              <w:rPr>
                <w:sz w:val="16"/>
                <w:szCs w:val="16"/>
              </w:rPr>
              <w:t>in R3-172655</w:t>
            </w:r>
          </w:p>
          <w:p w14:paraId="23CC2143" w14:textId="77777777" w:rsidR="000E77EE" w:rsidRPr="00C57EBD" w:rsidRDefault="000E77EE" w:rsidP="009014E0">
            <w:pPr>
              <w:pStyle w:val="TAL"/>
              <w:keepNext w:val="0"/>
              <w:keepLines w:val="0"/>
              <w:widowControl w:val="0"/>
              <w:rPr>
                <w:sz w:val="16"/>
                <w:szCs w:val="16"/>
              </w:rPr>
            </w:pPr>
            <w:r w:rsidRPr="00C57EBD">
              <w:rPr>
                <w:sz w:val="16"/>
                <w:szCs w:val="16"/>
              </w:rPr>
              <w:t xml:space="preserve">- </w:t>
            </w:r>
            <w:r w:rsidR="00D56223" w:rsidRPr="00C57EBD">
              <w:rPr>
                <w:sz w:val="16"/>
                <w:szCs w:val="16"/>
              </w:rPr>
              <w:t>Integrity protection configurable on a per DRB basis</w:t>
            </w:r>
          </w:p>
          <w:p w14:paraId="6924C4DB" w14:textId="77777777" w:rsidR="00D56223" w:rsidRPr="00C57EBD" w:rsidRDefault="00D56223" w:rsidP="009014E0">
            <w:pPr>
              <w:pStyle w:val="TAL"/>
              <w:keepNext w:val="0"/>
              <w:keepLines w:val="0"/>
              <w:widowControl w:val="0"/>
              <w:rPr>
                <w:sz w:val="16"/>
                <w:szCs w:val="16"/>
              </w:rPr>
            </w:pPr>
            <w:r w:rsidRPr="00C57EBD">
              <w:rPr>
                <w:sz w:val="16"/>
                <w:szCs w:val="16"/>
              </w:rPr>
              <w:t xml:space="preserve">- </w:t>
            </w:r>
            <w:r w:rsidR="00007DCF" w:rsidRPr="00C57EBD">
              <w:rPr>
                <w:sz w:val="16"/>
                <w:szCs w:val="16"/>
              </w:rPr>
              <w:t xml:space="preserve">Various </w:t>
            </w:r>
            <w:r w:rsidR="00443245" w:rsidRPr="00C57EBD">
              <w:rPr>
                <w:sz w:val="16"/>
                <w:szCs w:val="16"/>
              </w:rPr>
              <w:t>Acronym</w:t>
            </w:r>
            <w:r w:rsidR="00007DCF" w:rsidRPr="00C57EBD">
              <w:rPr>
                <w:sz w:val="16"/>
                <w:szCs w:val="16"/>
              </w:rPr>
              <w:t xml:space="preserve">s </w:t>
            </w:r>
            <w:r w:rsidR="00443245" w:rsidRPr="00C57EBD">
              <w:rPr>
                <w:sz w:val="16"/>
                <w:szCs w:val="16"/>
              </w:rPr>
              <w:t>added</w:t>
            </w:r>
          </w:p>
          <w:p w14:paraId="42A0E445" w14:textId="77777777" w:rsidR="00443245" w:rsidRPr="00C57EBD" w:rsidRDefault="00443245" w:rsidP="009014E0">
            <w:pPr>
              <w:pStyle w:val="TAL"/>
              <w:keepNext w:val="0"/>
              <w:keepLines w:val="0"/>
              <w:widowControl w:val="0"/>
              <w:rPr>
                <w:sz w:val="16"/>
                <w:szCs w:val="16"/>
              </w:rPr>
            </w:pPr>
            <w:r w:rsidRPr="00C57EBD">
              <w:rPr>
                <w:sz w:val="16"/>
                <w:szCs w:val="16"/>
              </w:rPr>
              <w:t xml:space="preserve">- </w:t>
            </w:r>
            <w:r w:rsidR="00577761" w:rsidRPr="00C57EBD">
              <w:rPr>
                <w:sz w:val="16"/>
                <w:szCs w:val="16"/>
              </w:rPr>
              <w:t>Slicing details</w:t>
            </w:r>
          </w:p>
          <w:p w14:paraId="3161F552" w14:textId="77777777" w:rsidR="00745D23" w:rsidRPr="00C57EBD" w:rsidRDefault="00577761" w:rsidP="009014E0">
            <w:pPr>
              <w:pStyle w:val="TAL"/>
              <w:keepNext w:val="0"/>
              <w:keepLines w:val="0"/>
              <w:widowControl w:val="0"/>
              <w:rPr>
                <w:sz w:val="16"/>
                <w:szCs w:val="16"/>
              </w:rPr>
            </w:pPr>
            <w:r w:rsidRPr="00C57EBD">
              <w:rPr>
                <w:sz w:val="16"/>
                <w:szCs w:val="16"/>
              </w:rPr>
              <w:t xml:space="preserve">- </w:t>
            </w:r>
            <w:r w:rsidR="00745D23" w:rsidRPr="00C57EBD">
              <w:rPr>
                <w:sz w:val="16"/>
                <w:szCs w:val="16"/>
              </w:rPr>
              <w:t>PWS basic principles</w:t>
            </w:r>
          </w:p>
          <w:p w14:paraId="160D24DB" w14:textId="77777777" w:rsidR="00083105" w:rsidRPr="00C57EBD" w:rsidRDefault="00083105" w:rsidP="009014E0">
            <w:pPr>
              <w:pStyle w:val="TAL"/>
              <w:keepNext w:val="0"/>
              <w:keepLines w:val="0"/>
              <w:widowControl w:val="0"/>
              <w:rPr>
                <w:sz w:val="16"/>
                <w:szCs w:val="16"/>
              </w:rPr>
            </w:pPr>
            <w:r w:rsidRPr="00C57EBD">
              <w:rPr>
                <w:sz w:val="16"/>
                <w:szCs w:val="16"/>
              </w:rPr>
              <w:t>- UE capability restrictions</w:t>
            </w:r>
          </w:p>
        </w:tc>
        <w:tc>
          <w:tcPr>
            <w:tcW w:w="708" w:type="dxa"/>
            <w:shd w:val="solid" w:color="FFFFFF" w:fill="auto"/>
          </w:tcPr>
          <w:p w14:paraId="114BA5C6" w14:textId="77777777" w:rsidR="00106255" w:rsidRPr="00C57EBD" w:rsidRDefault="0092220C" w:rsidP="009014E0">
            <w:pPr>
              <w:pStyle w:val="TAC"/>
              <w:keepNext w:val="0"/>
              <w:keepLines w:val="0"/>
              <w:widowControl w:val="0"/>
              <w:jc w:val="left"/>
              <w:rPr>
                <w:sz w:val="16"/>
                <w:szCs w:val="16"/>
              </w:rPr>
            </w:pPr>
            <w:r w:rsidRPr="00C57EBD">
              <w:rPr>
                <w:sz w:val="16"/>
                <w:szCs w:val="16"/>
              </w:rPr>
              <w:t>0.7.0</w:t>
            </w:r>
          </w:p>
        </w:tc>
      </w:tr>
      <w:tr w:rsidR="00C57EBD" w:rsidRPr="00C57EBD" w14:paraId="53BFF87A" w14:textId="77777777" w:rsidTr="00F871AE">
        <w:tc>
          <w:tcPr>
            <w:tcW w:w="709" w:type="dxa"/>
            <w:shd w:val="solid" w:color="FFFFFF" w:fill="auto"/>
          </w:tcPr>
          <w:p w14:paraId="4FA4AB5A" w14:textId="77777777" w:rsidR="00106255" w:rsidRPr="00C57EBD" w:rsidRDefault="00BC4770" w:rsidP="009014E0">
            <w:pPr>
              <w:pStyle w:val="TAC"/>
              <w:keepNext w:val="0"/>
              <w:keepLines w:val="0"/>
              <w:widowControl w:val="0"/>
              <w:rPr>
                <w:sz w:val="16"/>
                <w:szCs w:val="16"/>
              </w:rPr>
            </w:pPr>
            <w:r w:rsidRPr="00C57EBD">
              <w:rPr>
                <w:sz w:val="16"/>
                <w:szCs w:val="16"/>
              </w:rPr>
              <w:t>2017.09</w:t>
            </w:r>
          </w:p>
        </w:tc>
        <w:tc>
          <w:tcPr>
            <w:tcW w:w="661" w:type="dxa"/>
            <w:shd w:val="solid" w:color="FFFFFF" w:fill="auto"/>
          </w:tcPr>
          <w:p w14:paraId="7B4E833E" w14:textId="77777777" w:rsidR="00106255" w:rsidRPr="00C57EBD" w:rsidRDefault="00BC4770" w:rsidP="009014E0">
            <w:pPr>
              <w:pStyle w:val="TAC"/>
              <w:keepNext w:val="0"/>
              <w:keepLines w:val="0"/>
              <w:widowControl w:val="0"/>
              <w:jc w:val="left"/>
              <w:rPr>
                <w:sz w:val="16"/>
                <w:szCs w:val="16"/>
              </w:rPr>
            </w:pPr>
            <w:r w:rsidRPr="00C57EBD">
              <w:rPr>
                <w:sz w:val="16"/>
                <w:szCs w:val="16"/>
              </w:rPr>
              <w:t xml:space="preserve">RAN </w:t>
            </w:r>
            <w:r w:rsidR="00017797" w:rsidRPr="00C57EBD">
              <w:rPr>
                <w:sz w:val="16"/>
                <w:szCs w:val="16"/>
              </w:rPr>
              <w:t>77</w:t>
            </w:r>
          </w:p>
        </w:tc>
        <w:tc>
          <w:tcPr>
            <w:tcW w:w="992" w:type="dxa"/>
            <w:shd w:val="solid" w:color="FFFFFF" w:fill="auto"/>
          </w:tcPr>
          <w:p w14:paraId="0E0DE2C7" w14:textId="77777777" w:rsidR="00106255" w:rsidRPr="00C57EBD" w:rsidRDefault="00BC4770" w:rsidP="009014E0">
            <w:pPr>
              <w:pStyle w:val="TAC"/>
              <w:keepNext w:val="0"/>
              <w:keepLines w:val="0"/>
              <w:widowControl w:val="0"/>
              <w:jc w:val="left"/>
              <w:rPr>
                <w:sz w:val="16"/>
                <w:szCs w:val="16"/>
              </w:rPr>
            </w:pPr>
            <w:r w:rsidRPr="00C57EBD">
              <w:rPr>
                <w:sz w:val="16"/>
                <w:szCs w:val="16"/>
              </w:rPr>
              <w:t>RP-171730</w:t>
            </w:r>
          </w:p>
        </w:tc>
        <w:tc>
          <w:tcPr>
            <w:tcW w:w="567" w:type="dxa"/>
            <w:shd w:val="solid" w:color="FFFFFF" w:fill="auto"/>
          </w:tcPr>
          <w:p w14:paraId="45C1AC82"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03C44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8CC0F6"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3D384EC" w14:textId="77777777" w:rsidR="00106255" w:rsidRPr="00C57EBD" w:rsidRDefault="00BC4770" w:rsidP="009014E0">
            <w:pPr>
              <w:pStyle w:val="TAL"/>
              <w:keepNext w:val="0"/>
              <w:keepLines w:val="0"/>
              <w:widowControl w:val="0"/>
              <w:rPr>
                <w:sz w:val="16"/>
                <w:szCs w:val="16"/>
              </w:rPr>
            </w:pPr>
            <w:r w:rsidRPr="00C57EBD">
              <w:rPr>
                <w:sz w:val="16"/>
                <w:szCs w:val="16"/>
              </w:rPr>
              <w:t>Provided for information to RAN</w:t>
            </w:r>
          </w:p>
        </w:tc>
        <w:tc>
          <w:tcPr>
            <w:tcW w:w="708" w:type="dxa"/>
            <w:shd w:val="solid" w:color="FFFFFF" w:fill="auto"/>
          </w:tcPr>
          <w:p w14:paraId="349F0643" w14:textId="77777777" w:rsidR="00106255" w:rsidRPr="00C57EBD" w:rsidRDefault="00BC4770" w:rsidP="009014E0">
            <w:pPr>
              <w:pStyle w:val="TAC"/>
              <w:keepNext w:val="0"/>
              <w:keepLines w:val="0"/>
              <w:widowControl w:val="0"/>
              <w:jc w:val="left"/>
              <w:rPr>
                <w:sz w:val="16"/>
                <w:szCs w:val="16"/>
              </w:rPr>
            </w:pPr>
            <w:r w:rsidRPr="00C57EBD">
              <w:rPr>
                <w:sz w:val="16"/>
                <w:szCs w:val="16"/>
              </w:rPr>
              <w:t>1.0.0</w:t>
            </w:r>
          </w:p>
        </w:tc>
      </w:tr>
      <w:tr w:rsidR="00C57EBD" w:rsidRPr="00C57EBD" w14:paraId="6B87556A" w14:textId="77777777" w:rsidTr="00F871AE">
        <w:tc>
          <w:tcPr>
            <w:tcW w:w="709" w:type="dxa"/>
            <w:shd w:val="solid" w:color="FFFFFF" w:fill="auto"/>
          </w:tcPr>
          <w:p w14:paraId="06AC4CBF" w14:textId="77777777" w:rsidR="00106255" w:rsidRPr="00C57EBD" w:rsidRDefault="0025681D"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1B08E87F" w14:textId="77777777" w:rsidR="00106255" w:rsidRPr="00C57EBD" w:rsidRDefault="0025681D"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FCC10F3" w14:textId="77777777" w:rsidR="00106255" w:rsidRPr="00C57EBD" w:rsidRDefault="0025681D" w:rsidP="009014E0">
            <w:pPr>
              <w:pStyle w:val="TAC"/>
              <w:keepNext w:val="0"/>
              <w:keepLines w:val="0"/>
              <w:widowControl w:val="0"/>
              <w:jc w:val="left"/>
              <w:rPr>
                <w:sz w:val="16"/>
                <w:szCs w:val="16"/>
              </w:rPr>
            </w:pPr>
            <w:r w:rsidRPr="00C57EBD">
              <w:rPr>
                <w:sz w:val="16"/>
                <w:szCs w:val="16"/>
              </w:rPr>
              <w:t>R2-17</w:t>
            </w:r>
            <w:r w:rsidR="00DB4860" w:rsidRPr="00C57EBD">
              <w:rPr>
                <w:sz w:val="16"/>
                <w:szCs w:val="16"/>
              </w:rPr>
              <w:t>10693</w:t>
            </w:r>
          </w:p>
        </w:tc>
        <w:tc>
          <w:tcPr>
            <w:tcW w:w="567" w:type="dxa"/>
            <w:shd w:val="solid" w:color="FFFFFF" w:fill="auto"/>
          </w:tcPr>
          <w:p w14:paraId="12B318B1" w14:textId="77777777" w:rsidR="00106255" w:rsidRPr="00C57EBD" w:rsidRDefault="0025681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BC6ECAE" w14:textId="77777777" w:rsidR="00106255" w:rsidRPr="00C57EBD" w:rsidRDefault="0025681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72B9C3" w14:textId="77777777" w:rsidR="00106255" w:rsidRPr="00C57EBD" w:rsidRDefault="0025681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4D2CB4" w14:textId="77777777" w:rsidR="00106255" w:rsidRPr="00C57EBD" w:rsidRDefault="0025681D" w:rsidP="009014E0">
            <w:pPr>
              <w:pStyle w:val="TAL"/>
              <w:keepNext w:val="0"/>
              <w:keepLines w:val="0"/>
              <w:widowControl w:val="0"/>
              <w:rPr>
                <w:sz w:val="16"/>
                <w:szCs w:val="16"/>
              </w:rPr>
            </w:pPr>
            <w:r w:rsidRPr="00C57EBD">
              <w:rPr>
                <w:sz w:val="16"/>
                <w:szCs w:val="16"/>
              </w:rPr>
              <w:t>Editorial Updates and Corrections:</w:t>
            </w:r>
          </w:p>
          <w:p w14:paraId="68B8DE70" w14:textId="77777777" w:rsidR="0025681D" w:rsidRPr="00C57EBD" w:rsidRDefault="0025681D" w:rsidP="009014E0">
            <w:pPr>
              <w:pStyle w:val="TAL"/>
              <w:keepNext w:val="0"/>
              <w:keepLines w:val="0"/>
              <w:widowControl w:val="0"/>
              <w:rPr>
                <w:sz w:val="16"/>
                <w:szCs w:val="16"/>
              </w:rPr>
            </w:pPr>
            <w:r w:rsidRPr="00C57EBD">
              <w:rPr>
                <w:sz w:val="16"/>
                <w:szCs w:val="16"/>
              </w:rPr>
              <w:t>- inter RAT mobility in 9.3.2</w:t>
            </w:r>
            <w:r w:rsidR="00D76655" w:rsidRPr="00C57EBD">
              <w:rPr>
                <w:sz w:val="16"/>
                <w:szCs w:val="16"/>
              </w:rPr>
              <w:t xml:space="preserve"> restructured</w:t>
            </w:r>
          </w:p>
          <w:p w14:paraId="173A61DB" w14:textId="77777777" w:rsidR="00D76655" w:rsidRPr="00C57EBD" w:rsidRDefault="00D76655" w:rsidP="009014E0">
            <w:pPr>
              <w:pStyle w:val="TAL"/>
              <w:keepNext w:val="0"/>
              <w:keepLines w:val="0"/>
              <w:widowControl w:val="0"/>
              <w:rPr>
                <w:sz w:val="16"/>
                <w:szCs w:val="16"/>
              </w:rPr>
            </w:pPr>
            <w:r w:rsidRPr="00C57EBD">
              <w:rPr>
                <w:sz w:val="16"/>
                <w:szCs w:val="16"/>
              </w:rPr>
              <w:t>- SON promoted to top clause level (as it is not a vertical)</w:t>
            </w:r>
          </w:p>
          <w:p w14:paraId="35C8C901" w14:textId="77777777" w:rsidR="00E24ACF" w:rsidRPr="00C57EBD" w:rsidRDefault="00D76655" w:rsidP="009014E0">
            <w:pPr>
              <w:pStyle w:val="TAL"/>
              <w:keepNext w:val="0"/>
              <w:keepLines w:val="0"/>
              <w:widowControl w:val="0"/>
              <w:rPr>
                <w:sz w:val="16"/>
                <w:szCs w:val="16"/>
              </w:rPr>
            </w:pPr>
            <w:r w:rsidRPr="00C57EBD">
              <w:rPr>
                <w:sz w:val="16"/>
                <w:szCs w:val="16"/>
              </w:rPr>
              <w:t xml:space="preserve">- </w:t>
            </w:r>
            <w:r w:rsidR="00E24ACF" w:rsidRPr="00C57EBD">
              <w:rPr>
                <w:sz w:val="16"/>
                <w:szCs w:val="16"/>
              </w:rPr>
              <w:t xml:space="preserve">Obsolete </w:t>
            </w:r>
            <w:r w:rsidR="00A0148D" w:rsidRPr="00C57EBD">
              <w:rPr>
                <w:sz w:val="16"/>
                <w:szCs w:val="16"/>
              </w:rPr>
              <w:t>clause</w:t>
            </w:r>
            <w:r w:rsidR="00A0538F" w:rsidRPr="00C57EBD">
              <w:rPr>
                <w:sz w:val="16"/>
                <w:szCs w:val="16"/>
              </w:rPr>
              <w:t>s</w:t>
            </w:r>
            <w:r w:rsidR="00E24ACF" w:rsidRPr="00C57EBD">
              <w:rPr>
                <w:sz w:val="16"/>
                <w:szCs w:val="16"/>
              </w:rPr>
              <w:t xml:space="preserve"> 14 and 15 removed.</w:t>
            </w:r>
          </w:p>
          <w:p w14:paraId="72D3F8E9" w14:textId="77777777" w:rsidR="006745F6" w:rsidRPr="00C57EBD" w:rsidRDefault="006745F6" w:rsidP="009014E0">
            <w:pPr>
              <w:pStyle w:val="TAL"/>
              <w:keepNext w:val="0"/>
              <w:keepLines w:val="0"/>
              <w:widowControl w:val="0"/>
              <w:rPr>
                <w:sz w:val="16"/>
                <w:szCs w:val="16"/>
              </w:rPr>
            </w:pPr>
            <w:r w:rsidRPr="00C57EBD">
              <w:rPr>
                <w:sz w:val="16"/>
                <w:szCs w:val="16"/>
              </w:rPr>
              <w:t>- Description of paging in idle aligned with 23.501</w:t>
            </w:r>
          </w:p>
          <w:p w14:paraId="490102C6" w14:textId="77777777" w:rsidR="00A70269" w:rsidRPr="00C57EBD" w:rsidRDefault="00A70269" w:rsidP="009014E0">
            <w:pPr>
              <w:pStyle w:val="TAL"/>
              <w:keepNext w:val="0"/>
              <w:keepLines w:val="0"/>
              <w:widowControl w:val="0"/>
              <w:rPr>
                <w:sz w:val="16"/>
                <w:szCs w:val="16"/>
              </w:rPr>
            </w:pPr>
            <w:r w:rsidRPr="00C57EBD">
              <w:rPr>
                <w:sz w:val="16"/>
                <w:szCs w:val="16"/>
              </w:rPr>
              <w:t>- I-RNTI suggested for INACTIVE</w:t>
            </w:r>
          </w:p>
          <w:p w14:paraId="46D430C8" w14:textId="77777777" w:rsidR="00F858D2" w:rsidRPr="00C57EBD" w:rsidRDefault="00F858D2" w:rsidP="009014E0">
            <w:pPr>
              <w:pStyle w:val="TAL"/>
              <w:keepNext w:val="0"/>
              <w:keepLines w:val="0"/>
              <w:widowControl w:val="0"/>
              <w:rPr>
                <w:sz w:val="16"/>
                <w:szCs w:val="16"/>
              </w:rPr>
            </w:pPr>
            <w:r w:rsidRPr="00C57EBD">
              <w:rPr>
                <w:sz w:val="16"/>
                <w:szCs w:val="16"/>
              </w:rPr>
              <w:t>- Missing agreement from RAN2 99 on INACTIVE captured</w:t>
            </w:r>
          </w:p>
        </w:tc>
        <w:tc>
          <w:tcPr>
            <w:tcW w:w="708" w:type="dxa"/>
            <w:shd w:val="solid" w:color="FFFFFF" w:fill="auto"/>
          </w:tcPr>
          <w:p w14:paraId="5560541A" w14:textId="77777777" w:rsidR="00106255" w:rsidRPr="00C57EBD" w:rsidRDefault="0025681D" w:rsidP="009014E0">
            <w:pPr>
              <w:pStyle w:val="TAC"/>
              <w:keepNext w:val="0"/>
              <w:keepLines w:val="0"/>
              <w:widowControl w:val="0"/>
              <w:jc w:val="left"/>
              <w:rPr>
                <w:sz w:val="16"/>
                <w:szCs w:val="16"/>
              </w:rPr>
            </w:pPr>
            <w:r w:rsidRPr="00C57EBD">
              <w:rPr>
                <w:sz w:val="16"/>
                <w:szCs w:val="16"/>
              </w:rPr>
              <w:t>1.0.1</w:t>
            </w:r>
          </w:p>
        </w:tc>
      </w:tr>
      <w:tr w:rsidR="00C57EBD" w:rsidRPr="00C57EBD" w14:paraId="0673627C" w14:textId="77777777" w:rsidTr="00F871AE">
        <w:tc>
          <w:tcPr>
            <w:tcW w:w="709" w:type="dxa"/>
            <w:shd w:val="solid" w:color="FFFFFF" w:fill="auto"/>
          </w:tcPr>
          <w:p w14:paraId="41E4B9E5" w14:textId="77777777" w:rsidR="002C3C2A" w:rsidRPr="00C57EBD" w:rsidRDefault="002C3C2A"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EBC5FBA" w14:textId="77777777" w:rsidR="002C3C2A" w:rsidRPr="00C57EBD" w:rsidRDefault="002C3C2A"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1BB16519" w14:textId="77777777" w:rsidR="002C3C2A" w:rsidRPr="00C57EBD" w:rsidRDefault="002C3C2A" w:rsidP="009014E0">
            <w:pPr>
              <w:pStyle w:val="TAC"/>
              <w:keepNext w:val="0"/>
              <w:keepLines w:val="0"/>
              <w:widowControl w:val="0"/>
              <w:jc w:val="left"/>
              <w:rPr>
                <w:sz w:val="16"/>
                <w:szCs w:val="16"/>
              </w:rPr>
            </w:pPr>
            <w:r w:rsidRPr="00C57EBD">
              <w:rPr>
                <w:sz w:val="16"/>
                <w:szCs w:val="16"/>
              </w:rPr>
              <w:t>R2-1711936</w:t>
            </w:r>
          </w:p>
        </w:tc>
        <w:tc>
          <w:tcPr>
            <w:tcW w:w="567" w:type="dxa"/>
            <w:shd w:val="solid" w:color="FFFFFF" w:fill="auto"/>
          </w:tcPr>
          <w:p w14:paraId="7F8033BD" w14:textId="77777777" w:rsidR="002C3C2A" w:rsidRPr="00C57EBD" w:rsidRDefault="002C3C2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44DDAAF" w14:textId="77777777" w:rsidR="002C3C2A" w:rsidRPr="00C57EBD" w:rsidRDefault="002C3C2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CB63AF" w14:textId="77777777" w:rsidR="002C3C2A" w:rsidRPr="00C57EBD" w:rsidRDefault="002C3C2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ABC1102" w14:textId="77777777" w:rsidR="002C3C2A" w:rsidRPr="00C57EBD" w:rsidRDefault="002C3C2A"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BE54ACC" w14:textId="77777777" w:rsidR="002C3C2A" w:rsidRPr="00C57EBD" w:rsidRDefault="002C3C2A" w:rsidP="009014E0">
            <w:pPr>
              <w:pStyle w:val="TAC"/>
              <w:keepNext w:val="0"/>
              <w:keepLines w:val="0"/>
              <w:widowControl w:val="0"/>
              <w:jc w:val="left"/>
              <w:rPr>
                <w:sz w:val="16"/>
                <w:szCs w:val="16"/>
              </w:rPr>
            </w:pPr>
            <w:r w:rsidRPr="00C57EBD">
              <w:rPr>
                <w:sz w:val="16"/>
                <w:szCs w:val="16"/>
              </w:rPr>
              <w:t>1.1.0</w:t>
            </w:r>
          </w:p>
        </w:tc>
      </w:tr>
      <w:tr w:rsidR="00C57EBD" w:rsidRPr="00C57EBD" w14:paraId="6AAC7336" w14:textId="77777777" w:rsidTr="00F871AE">
        <w:tc>
          <w:tcPr>
            <w:tcW w:w="709" w:type="dxa"/>
            <w:shd w:val="solid" w:color="FFFFFF" w:fill="auto"/>
          </w:tcPr>
          <w:p w14:paraId="1395D184" w14:textId="77777777" w:rsidR="00F53DE7" w:rsidRPr="00C57EBD" w:rsidRDefault="00F53DE7"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5937DB5" w14:textId="77777777" w:rsidR="00F53DE7" w:rsidRPr="00C57EBD" w:rsidRDefault="00F53DE7"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64A70E8" w14:textId="77777777" w:rsidR="00F53DE7" w:rsidRPr="00C57EBD" w:rsidRDefault="00097F06" w:rsidP="009014E0">
            <w:pPr>
              <w:pStyle w:val="TAC"/>
              <w:keepNext w:val="0"/>
              <w:keepLines w:val="0"/>
              <w:widowControl w:val="0"/>
              <w:jc w:val="left"/>
              <w:rPr>
                <w:sz w:val="16"/>
                <w:szCs w:val="16"/>
              </w:rPr>
            </w:pPr>
            <w:r w:rsidRPr="00C57EBD">
              <w:rPr>
                <w:sz w:val="16"/>
                <w:szCs w:val="16"/>
              </w:rPr>
              <w:t>R2-1711972</w:t>
            </w:r>
          </w:p>
        </w:tc>
        <w:tc>
          <w:tcPr>
            <w:tcW w:w="567" w:type="dxa"/>
            <w:shd w:val="solid" w:color="FFFFFF" w:fill="auto"/>
          </w:tcPr>
          <w:p w14:paraId="60DA3A56" w14:textId="77777777" w:rsidR="00F53DE7" w:rsidRPr="00C57EBD" w:rsidRDefault="00F53DE7"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2EFCEF14" w14:textId="77777777" w:rsidR="00F53DE7" w:rsidRPr="00C57EBD" w:rsidRDefault="00F53D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6C9314" w14:textId="77777777" w:rsidR="00F53DE7" w:rsidRPr="00C57EBD" w:rsidRDefault="00F53DE7"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85344AD" w14:textId="77777777" w:rsidR="00940B65" w:rsidRPr="00C57EBD" w:rsidRDefault="00940B65" w:rsidP="009014E0">
            <w:pPr>
              <w:pStyle w:val="TAL"/>
              <w:keepNext w:val="0"/>
              <w:keepLines w:val="0"/>
              <w:widowControl w:val="0"/>
              <w:rPr>
                <w:sz w:val="16"/>
                <w:szCs w:val="16"/>
              </w:rPr>
            </w:pPr>
            <w:r w:rsidRPr="00C57EBD">
              <w:rPr>
                <w:sz w:val="16"/>
                <w:szCs w:val="16"/>
              </w:rPr>
              <w:t>Corrections:</w:t>
            </w:r>
          </w:p>
          <w:p w14:paraId="6D7E7597" w14:textId="77777777" w:rsidR="00940B65" w:rsidRPr="00C57EBD" w:rsidRDefault="00940B65" w:rsidP="009014E0">
            <w:pPr>
              <w:pStyle w:val="TAL"/>
              <w:keepNext w:val="0"/>
              <w:keepLines w:val="0"/>
              <w:widowControl w:val="0"/>
              <w:rPr>
                <w:sz w:val="16"/>
                <w:szCs w:val="16"/>
              </w:rPr>
            </w:pPr>
            <w:r w:rsidRPr="00C57EBD">
              <w:rPr>
                <w:sz w:val="16"/>
                <w:szCs w:val="16"/>
              </w:rPr>
              <w:t xml:space="preserve">- </w:t>
            </w:r>
            <w:r w:rsidR="0043209A" w:rsidRPr="00C57EBD">
              <w:rPr>
                <w:sz w:val="16"/>
                <w:szCs w:val="16"/>
              </w:rPr>
              <w:t>Cont</w:t>
            </w:r>
            <w:r w:rsidR="00D968FA" w:rsidRPr="00C57EBD">
              <w:rPr>
                <w:sz w:val="16"/>
                <w:szCs w:val="16"/>
              </w:rPr>
              <w:t>ainer for mobility in 9.2.3.2.1</w:t>
            </w:r>
          </w:p>
          <w:p w14:paraId="27720C68" w14:textId="77777777" w:rsidR="00361130" w:rsidRPr="00C57EBD" w:rsidRDefault="00361130" w:rsidP="009014E0">
            <w:pPr>
              <w:pStyle w:val="TAL"/>
              <w:keepNext w:val="0"/>
              <w:keepLines w:val="0"/>
              <w:widowControl w:val="0"/>
              <w:rPr>
                <w:sz w:val="16"/>
                <w:szCs w:val="16"/>
              </w:rPr>
            </w:pPr>
            <w:r w:rsidRPr="00C57EBD">
              <w:rPr>
                <w:sz w:val="16"/>
                <w:szCs w:val="16"/>
              </w:rPr>
              <w:t>- "HO" changed to "handover" for consistency</w:t>
            </w:r>
          </w:p>
          <w:p w14:paraId="5D52B0A5" w14:textId="77777777" w:rsidR="00F53DE7" w:rsidRPr="00C57EBD" w:rsidRDefault="00F53DE7" w:rsidP="009014E0">
            <w:pPr>
              <w:pStyle w:val="TAL"/>
              <w:keepNext w:val="0"/>
              <w:keepLines w:val="0"/>
              <w:widowControl w:val="0"/>
              <w:rPr>
                <w:sz w:val="16"/>
                <w:szCs w:val="16"/>
              </w:rPr>
            </w:pPr>
            <w:r w:rsidRPr="00C57EBD">
              <w:rPr>
                <w:sz w:val="16"/>
                <w:szCs w:val="16"/>
              </w:rPr>
              <w:t>Agreements from RAN2</w:t>
            </w:r>
            <w:r w:rsidR="00940B65" w:rsidRPr="00C57EBD">
              <w:rPr>
                <w:sz w:val="16"/>
                <w:szCs w:val="16"/>
              </w:rPr>
              <w:t xml:space="preserve"> 99</w:t>
            </w:r>
            <w:r w:rsidRPr="00C57EBD">
              <w:rPr>
                <w:sz w:val="16"/>
                <w:szCs w:val="16"/>
              </w:rPr>
              <w:t>bis captured:</w:t>
            </w:r>
          </w:p>
          <w:p w14:paraId="484F92FE" w14:textId="77777777" w:rsidR="00F53DE7" w:rsidRPr="00C57EBD" w:rsidRDefault="00F53DE7" w:rsidP="009014E0">
            <w:pPr>
              <w:pStyle w:val="TAL"/>
              <w:keepNext w:val="0"/>
              <w:keepLines w:val="0"/>
              <w:widowControl w:val="0"/>
              <w:rPr>
                <w:sz w:val="16"/>
                <w:szCs w:val="16"/>
              </w:rPr>
            </w:pPr>
            <w:r w:rsidRPr="00C57EBD">
              <w:rPr>
                <w:sz w:val="16"/>
                <w:szCs w:val="16"/>
              </w:rPr>
              <w:t xml:space="preserve">- </w:t>
            </w:r>
            <w:r w:rsidR="00D353B9" w:rsidRPr="00C57EBD">
              <w:rPr>
                <w:sz w:val="16"/>
                <w:szCs w:val="16"/>
              </w:rPr>
              <w:t xml:space="preserve">URLLC </w:t>
            </w:r>
            <w:r w:rsidR="0043209A" w:rsidRPr="00C57EBD">
              <w:rPr>
                <w:sz w:val="16"/>
                <w:szCs w:val="16"/>
              </w:rPr>
              <w:t>text in R2-1710253</w:t>
            </w:r>
          </w:p>
          <w:p w14:paraId="2FC6E714" w14:textId="77777777" w:rsidR="0064510E" w:rsidRPr="00C57EBD" w:rsidRDefault="0064510E" w:rsidP="009014E0">
            <w:pPr>
              <w:pStyle w:val="TAL"/>
              <w:keepNext w:val="0"/>
              <w:keepLines w:val="0"/>
              <w:widowControl w:val="0"/>
              <w:rPr>
                <w:sz w:val="16"/>
                <w:szCs w:val="16"/>
              </w:rPr>
            </w:pPr>
            <w:r w:rsidRPr="00C57EBD">
              <w:rPr>
                <w:sz w:val="16"/>
                <w:szCs w:val="16"/>
              </w:rPr>
              <w:t xml:space="preserve">- Clarification on RRC </w:t>
            </w:r>
            <w:r w:rsidR="00174F23" w:rsidRPr="00C57EBD">
              <w:rPr>
                <w:sz w:val="16"/>
                <w:szCs w:val="16"/>
              </w:rPr>
              <w:t>States in R2-1710074</w:t>
            </w:r>
          </w:p>
          <w:p w14:paraId="7C9BA4B5" w14:textId="77777777" w:rsidR="006436AB" w:rsidRPr="00C57EBD" w:rsidRDefault="006436AB" w:rsidP="009014E0">
            <w:pPr>
              <w:pStyle w:val="TAL"/>
              <w:keepNext w:val="0"/>
              <w:keepLines w:val="0"/>
              <w:widowControl w:val="0"/>
              <w:rPr>
                <w:sz w:val="16"/>
                <w:szCs w:val="16"/>
              </w:rPr>
            </w:pPr>
            <w:r w:rsidRPr="00C57EBD">
              <w:rPr>
                <w:sz w:val="16"/>
                <w:szCs w:val="16"/>
              </w:rPr>
              <w:t>- Resume</w:t>
            </w:r>
            <w:r w:rsidR="00C70847" w:rsidRPr="00C57EBD">
              <w:rPr>
                <w:sz w:val="16"/>
                <w:szCs w:val="16"/>
              </w:rPr>
              <w:t xml:space="preserve"> </w:t>
            </w:r>
            <w:r w:rsidRPr="00C57EBD">
              <w:rPr>
                <w:sz w:val="16"/>
                <w:szCs w:val="16"/>
              </w:rPr>
              <w:t xml:space="preserve">ID </w:t>
            </w:r>
            <w:r w:rsidR="00C70847" w:rsidRPr="00C57EBD">
              <w:rPr>
                <w:sz w:val="16"/>
                <w:szCs w:val="16"/>
              </w:rPr>
              <w:t>terminology</w:t>
            </w:r>
            <w:r w:rsidRPr="00C57EBD">
              <w:rPr>
                <w:sz w:val="16"/>
                <w:szCs w:val="16"/>
              </w:rPr>
              <w:t xml:space="preserve"> in R2-1711778</w:t>
            </w:r>
          </w:p>
          <w:p w14:paraId="7A0AA7AA" w14:textId="77777777" w:rsidR="00C32F9F" w:rsidRPr="00C57EBD" w:rsidRDefault="006436AB" w:rsidP="009014E0">
            <w:pPr>
              <w:pStyle w:val="TAL"/>
              <w:keepNext w:val="0"/>
              <w:keepLines w:val="0"/>
              <w:widowControl w:val="0"/>
              <w:rPr>
                <w:sz w:val="16"/>
                <w:szCs w:val="16"/>
              </w:rPr>
            </w:pPr>
            <w:r w:rsidRPr="00C57EBD">
              <w:rPr>
                <w:sz w:val="16"/>
                <w:szCs w:val="16"/>
              </w:rPr>
              <w:t xml:space="preserve">- </w:t>
            </w:r>
            <w:r w:rsidR="00CC3B05" w:rsidRPr="00C57EBD">
              <w:rPr>
                <w:sz w:val="16"/>
                <w:szCs w:val="16"/>
              </w:rPr>
              <w:t>Slicing clarifications in R2-1712034</w:t>
            </w:r>
          </w:p>
          <w:p w14:paraId="05CF24F7" w14:textId="77777777" w:rsidR="0093324B" w:rsidRPr="00C57EBD" w:rsidRDefault="0093324B" w:rsidP="009014E0">
            <w:pPr>
              <w:pStyle w:val="TAL"/>
              <w:keepNext w:val="0"/>
              <w:keepLines w:val="0"/>
              <w:widowControl w:val="0"/>
              <w:rPr>
                <w:sz w:val="16"/>
                <w:szCs w:val="16"/>
              </w:rPr>
            </w:pPr>
            <w:r w:rsidRPr="00C57EBD">
              <w:rPr>
                <w:sz w:val="16"/>
                <w:szCs w:val="16"/>
              </w:rPr>
              <w:t>- Usage of SRB0 and SRB1 in INACTIVE</w:t>
            </w:r>
          </w:p>
          <w:p w14:paraId="76C9C31C" w14:textId="77777777" w:rsidR="00086590" w:rsidRPr="00C57EBD" w:rsidRDefault="00086590" w:rsidP="009014E0">
            <w:pPr>
              <w:pStyle w:val="TAL"/>
              <w:keepNext w:val="0"/>
              <w:keepLines w:val="0"/>
              <w:widowControl w:val="0"/>
              <w:rPr>
                <w:sz w:val="16"/>
                <w:szCs w:val="16"/>
              </w:rPr>
            </w:pPr>
            <w:r w:rsidRPr="00C57EBD">
              <w:rPr>
                <w:sz w:val="16"/>
                <w:szCs w:val="16"/>
              </w:rPr>
              <w:t>- Prioritisation of RACH resources for handover</w:t>
            </w:r>
          </w:p>
          <w:p w14:paraId="354F0FE5" w14:textId="77777777" w:rsidR="0047565F" w:rsidRPr="00C57EBD" w:rsidRDefault="0047565F" w:rsidP="009014E0">
            <w:pPr>
              <w:pStyle w:val="TAL"/>
              <w:keepNext w:val="0"/>
              <w:keepLines w:val="0"/>
              <w:widowControl w:val="0"/>
              <w:rPr>
                <w:sz w:val="16"/>
                <w:szCs w:val="16"/>
              </w:rPr>
            </w:pPr>
            <w:r w:rsidRPr="00C57EBD">
              <w:rPr>
                <w:sz w:val="16"/>
                <w:szCs w:val="16"/>
              </w:rPr>
              <w:t>- SPS configuration per SCell in CA</w:t>
            </w:r>
          </w:p>
          <w:p w14:paraId="35218E72" w14:textId="77777777" w:rsidR="00361130" w:rsidRPr="00C57EBD" w:rsidRDefault="00361130" w:rsidP="009014E0">
            <w:pPr>
              <w:pStyle w:val="TAL"/>
              <w:keepNext w:val="0"/>
              <w:keepLines w:val="0"/>
              <w:widowControl w:val="0"/>
              <w:rPr>
                <w:sz w:val="16"/>
                <w:szCs w:val="16"/>
              </w:rPr>
            </w:pPr>
            <w:r w:rsidRPr="00C57EBD">
              <w:rPr>
                <w:sz w:val="16"/>
                <w:szCs w:val="16"/>
              </w:rPr>
              <w:t>- Enabling / Disabling IP on DRB via handover only</w:t>
            </w:r>
          </w:p>
          <w:p w14:paraId="6362857A" w14:textId="77777777" w:rsidR="00F2736F" w:rsidRPr="00C57EBD" w:rsidRDefault="00F2736F" w:rsidP="009014E0">
            <w:pPr>
              <w:pStyle w:val="TAL"/>
              <w:keepNext w:val="0"/>
              <w:keepLines w:val="0"/>
              <w:widowControl w:val="0"/>
              <w:rPr>
                <w:sz w:val="16"/>
                <w:szCs w:val="16"/>
              </w:rPr>
            </w:pPr>
            <w:r w:rsidRPr="00C57EBD">
              <w:rPr>
                <w:sz w:val="16"/>
                <w:szCs w:val="16"/>
              </w:rPr>
              <w:t>- First agreements on Supplementary Uplink</w:t>
            </w:r>
          </w:p>
          <w:p w14:paraId="55A77FE5" w14:textId="77777777" w:rsidR="006D1B53" w:rsidRPr="00C57EBD" w:rsidRDefault="006D1B53" w:rsidP="009014E0">
            <w:pPr>
              <w:pStyle w:val="TAL"/>
              <w:keepNext w:val="0"/>
              <w:keepLines w:val="0"/>
              <w:widowControl w:val="0"/>
              <w:rPr>
                <w:sz w:val="16"/>
                <w:szCs w:val="16"/>
              </w:rPr>
            </w:pPr>
            <w:r w:rsidRPr="00C57EBD">
              <w:rPr>
                <w:sz w:val="16"/>
                <w:szCs w:val="16"/>
              </w:rPr>
              <w:t>- Maximum supported data rate calculation</w:t>
            </w:r>
          </w:p>
          <w:p w14:paraId="15E26795" w14:textId="77777777" w:rsidR="00C32F9F" w:rsidRPr="00C57EBD" w:rsidRDefault="00C32F9F" w:rsidP="009014E0">
            <w:pPr>
              <w:pStyle w:val="TAL"/>
              <w:keepNext w:val="0"/>
              <w:keepLines w:val="0"/>
              <w:widowControl w:val="0"/>
              <w:rPr>
                <w:sz w:val="16"/>
                <w:szCs w:val="16"/>
              </w:rPr>
            </w:pPr>
            <w:r w:rsidRPr="00C57EBD">
              <w:rPr>
                <w:sz w:val="16"/>
                <w:szCs w:val="16"/>
              </w:rPr>
              <w:t>RAN3 agreements:</w:t>
            </w:r>
          </w:p>
          <w:p w14:paraId="29AC8E7B" w14:textId="77777777" w:rsidR="00C32F9F" w:rsidRPr="00C57EBD" w:rsidRDefault="00C32F9F" w:rsidP="009014E0">
            <w:pPr>
              <w:pStyle w:val="TAL"/>
              <w:keepNext w:val="0"/>
              <w:keepLines w:val="0"/>
              <w:widowControl w:val="0"/>
              <w:rPr>
                <w:sz w:val="16"/>
                <w:szCs w:val="16"/>
              </w:rPr>
            </w:pPr>
            <w:r w:rsidRPr="00C57EBD">
              <w:rPr>
                <w:sz w:val="16"/>
                <w:szCs w:val="16"/>
              </w:rPr>
              <w:t>- R3-173639</w:t>
            </w:r>
            <w:r w:rsidR="003D5FE8" w:rsidRPr="00C57EBD">
              <w:rPr>
                <w:sz w:val="16"/>
                <w:szCs w:val="16"/>
              </w:rPr>
              <w:t xml:space="preserve"> on Rapporteur updates to RAN3-related </w:t>
            </w:r>
            <w:r w:rsidR="004C7643" w:rsidRPr="00C57EBD">
              <w:rPr>
                <w:sz w:val="16"/>
                <w:szCs w:val="16"/>
              </w:rPr>
              <w:t>clause</w:t>
            </w:r>
            <w:r w:rsidR="003D5FE8" w:rsidRPr="00C57EBD">
              <w:rPr>
                <w:sz w:val="16"/>
                <w:szCs w:val="16"/>
              </w:rPr>
              <w:t>s</w:t>
            </w:r>
          </w:p>
          <w:p w14:paraId="5BE2C5DF" w14:textId="77777777" w:rsidR="00C32F9F" w:rsidRPr="00C57EBD" w:rsidRDefault="00C32F9F" w:rsidP="009014E0">
            <w:pPr>
              <w:pStyle w:val="TAL"/>
              <w:keepNext w:val="0"/>
              <w:keepLines w:val="0"/>
              <w:widowControl w:val="0"/>
              <w:rPr>
                <w:sz w:val="16"/>
                <w:szCs w:val="16"/>
              </w:rPr>
            </w:pPr>
            <w:r w:rsidRPr="00C57EBD">
              <w:rPr>
                <w:sz w:val="16"/>
                <w:szCs w:val="16"/>
              </w:rPr>
              <w:t>- R3-174162</w:t>
            </w:r>
            <w:r w:rsidR="00C15A93" w:rsidRPr="00C57EBD">
              <w:rPr>
                <w:sz w:val="16"/>
                <w:szCs w:val="16"/>
              </w:rPr>
              <w:t xml:space="preserve"> on</w:t>
            </w:r>
            <w:r w:rsidR="006177CB" w:rsidRPr="00C57EBD">
              <w:rPr>
                <w:sz w:val="16"/>
                <w:szCs w:val="16"/>
              </w:rPr>
              <w:t xml:space="preserve"> AMF discovery by NG-RAN</w:t>
            </w:r>
          </w:p>
          <w:p w14:paraId="25CDD6E7" w14:textId="77777777" w:rsidR="00C32F9F" w:rsidRPr="00C57EBD" w:rsidRDefault="00C32F9F" w:rsidP="009014E0">
            <w:pPr>
              <w:pStyle w:val="TAL"/>
              <w:keepNext w:val="0"/>
              <w:keepLines w:val="0"/>
              <w:widowControl w:val="0"/>
              <w:rPr>
                <w:sz w:val="16"/>
                <w:szCs w:val="16"/>
              </w:rPr>
            </w:pPr>
            <w:r w:rsidRPr="00C57EBD">
              <w:rPr>
                <w:sz w:val="16"/>
                <w:szCs w:val="16"/>
              </w:rPr>
              <w:t>- R3-174187</w:t>
            </w:r>
            <w:r w:rsidR="00C15A93" w:rsidRPr="00C57EBD">
              <w:rPr>
                <w:sz w:val="16"/>
                <w:szCs w:val="16"/>
              </w:rPr>
              <w:t xml:space="preserve"> on</w:t>
            </w:r>
            <w:r w:rsidR="00E135E9" w:rsidRPr="00C57EBD">
              <w:rPr>
                <w:sz w:val="16"/>
                <w:szCs w:val="16"/>
              </w:rPr>
              <w:t xml:space="preserve"> RAN paging failure handling in RRC_INACTIVE</w:t>
            </w:r>
          </w:p>
          <w:p w14:paraId="64BA1C0E" w14:textId="77777777" w:rsidR="00C32F9F" w:rsidRPr="00C57EBD" w:rsidRDefault="00C32F9F" w:rsidP="009014E0">
            <w:pPr>
              <w:pStyle w:val="TAL"/>
              <w:keepNext w:val="0"/>
              <w:keepLines w:val="0"/>
              <w:widowControl w:val="0"/>
              <w:rPr>
                <w:sz w:val="16"/>
                <w:szCs w:val="16"/>
              </w:rPr>
            </w:pPr>
            <w:r w:rsidRPr="00C57EBD">
              <w:rPr>
                <w:sz w:val="16"/>
                <w:szCs w:val="16"/>
              </w:rPr>
              <w:t>- R3-174188</w:t>
            </w:r>
            <w:r w:rsidR="00C15A93" w:rsidRPr="00C57EBD">
              <w:rPr>
                <w:sz w:val="16"/>
                <w:szCs w:val="16"/>
              </w:rPr>
              <w:t xml:space="preserve"> on </w:t>
            </w:r>
            <w:r w:rsidR="00D52FDC" w:rsidRPr="00C57EBD">
              <w:rPr>
                <w:sz w:val="16"/>
                <w:szCs w:val="16"/>
              </w:rPr>
              <w:t>Unreachability in RAN Inactive State</w:t>
            </w:r>
          </w:p>
          <w:p w14:paraId="52D33182" w14:textId="77777777" w:rsidR="00C32F9F" w:rsidRPr="00C57EBD" w:rsidRDefault="00C32F9F" w:rsidP="009014E0">
            <w:pPr>
              <w:pStyle w:val="TAL"/>
              <w:keepNext w:val="0"/>
              <w:keepLines w:val="0"/>
              <w:widowControl w:val="0"/>
              <w:rPr>
                <w:sz w:val="16"/>
                <w:szCs w:val="16"/>
              </w:rPr>
            </w:pPr>
            <w:r w:rsidRPr="00C57EBD">
              <w:rPr>
                <w:sz w:val="16"/>
                <w:szCs w:val="16"/>
              </w:rPr>
              <w:t>- R3-174225</w:t>
            </w:r>
            <w:r w:rsidR="00C15A93" w:rsidRPr="00C57EBD">
              <w:rPr>
                <w:sz w:val="16"/>
                <w:szCs w:val="16"/>
              </w:rPr>
              <w:t xml:space="preserve"> on </w:t>
            </w:r>
            <w:r w:rsidR="00C71325" w:rsidRPr="00C57EBD">
              <w:rPr>
                <w:sz w:val="16"/>
                <w:szCs w:val="16"/>
              </w:rPr>
              <w:t>Inter System Handover</w:t>
            </w:r>
          </w:p>
          <w:p w14:paraId="0B1F1BB3" w14:textId="77777777" w:rsidR="00C32F9F" w:rsidRPr="00C57EBD" w:rsidRDefault="00C32F9F" w:rsidP="009014E0">
            <w:pPr>
              <w:pStyle w:val="TAL"/>
              <w:keepNext w:val="0"/>
              <w:keepLines w:val="0"/>
              <w:widowControl w:val="0"/>
              <w:rPr>
                <w:bCs/>
                <w:sz w:val="16"/>
                <w:szCs w:val="16"/>
              </w:rPr>
            </w:pPr>
            <w:r w:rsidRPr="00C57EBD">
              <w:rPr>
                <w:sz w:val="16"/>
                <w:szCs w:val="16"/>
              </w:rPr>
              <w:t>- R3-174230</w:t>
            </w:r>
            <w:r w:rsidR="001F3A83" w:rsidRPr="00C57EBD">
              <w:rPr>
                <w:sz w:val="16"/>
                <w:szCs w:val="16"/>
              </w:rPr>
              <w:t xml:space="preserve"> on </w:t>
            </w:r>
            <w:r w:rsidR="001F3A83" w:rsidRPr="00C57EBD">
              <w:rPr>
                <w:bCs/>
                <w:sz w:val="16"/>
                <w:szCs w:val="16"/>
              </w:rPr>
              <w:t>RRC Inactive Assistant Information</w:t>
            </w:r>
          </w:p>
          <w:p w14:paraId="437662D7" w14:textId="77777777" w:rsidR="00820964" w:rsidRPr="00C57EBD" w:rsidRDefault="00820964" w:rsidP="009014E0">
            <w:pPr>
              <w:pStyle w:val="TAL"/>
              <w:keepNext w:val="0"/>
              <w:keepLines w:val="0"/>
              <w:widowControl w:val="0"/>
              <w:rPr>
                <w:bCs/>
                <w:sz w:val="16"/>
                <w:szCs w:val="16"/>
              </w:rPr>
            </w:pPr>
            <w:r w:rsidRPr="00C57EBD">
              <w:rPr>
                <w:bCs/>
                <w:sz w:val="16"/>
                <w:szCs w:val="16"/>
              </w:rPr>
              <w:t>RAN agreement:</w:t>
            </w:r>
          </w:p>
          <w:p w14:paraId="2FBAB084" w14:textId="77777777" w:rsidR="00820964" w:rsidRPr="00C57EBD" w:rsidRDefault="00820964" w:rsidP="009014E0">
            <w:pPr>
              <w:pStyle w:val="TAL"/>
              <w:keepNext w:val="0"/>
              <w:keepLines w:val="0"/>
              <w:widowControl w:val="0"/>
              <w:rPr>
                <w:sz w:val="16"/>
                <w:szCs w:val="16"/>
              </w:rPr>
            </w:pPr>
            <w:r w:rsidRPr="00C57EBD">
              <w:rPr>
                <w:bCs/>
                <w:sz w:val="16"/>
                <w:szCs w:val="16"/>
              </w:rPr>
              <w:t>- RP-172113 on UE categories.</w:t>
            </w:r>
            <w:r w:rsidRPr="00C57EBD">
              <w:rPr>
                <w:sz w:val="16"/>
                <w:szCs w:val="16"/>
              </w:rPr>
              <w:t xml:space="preserve"> </w:t>
            </w:r>
          </w:p>
        </w:tc>
        <w:tc>
          <w:tcPr>
            <w:tcW w:w="708" w:type="dxa"/>
            <w:shd w:val="solid" w:color="FFFFFF" w:fill="auto"/>
          </w:tcPr>
          <w:p w14:paraId="28128CB3" w14:textId="77777777" w:rsidR="00F53DE7" w:rsidRPr="00C57EBD" w:rsidRDefault="00F53DE7" w:rsidP="009014E0">
            <w:pPr>
              <w:pStyle w:val="TAC"/>
              <w:keepNext w:val="0"/>
              <w:keepLines w:val="0"/>
              <w:widowControl w:val="0"/>
              <w:jc w:val="left"/>
              <w:rPr>
                <w:sz w:val="16"/>
                <w:szCs w:val="16"/>
              </w:rPr>
            </w:pPr>
            <w:r w:rsidRPr="00C57EBD">
              <w:rPr>
                <w:sz w:val="16"/>
                <w:szCs w:val="16"/>
              </w:rPr>
              <w:t>1.1.1</w:t>
            </w:r>
          </w:p>
        </w:tc>
      </w:tr>
      <w:tr w:rsidR="00C57EBD" w:rsidRPr="00C57EBD" w14:paraId="3D9183A4" w14:textId="77777777" w:rsidTr="00F871AE">
        <w:tc>
          <w:tcPr>
            <w:tcW w:w="709" w:type="dxa"/>
            <w:shd w:val="solid" w:color="FFFFFF" w:fill="auto"/>
          </w:tcPr>
          <w:p w14:paraId="74CCC3B1"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6E7C5EC6"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344CCD56" w14:textId="77777777" w:rsidR="00DB0CD2" w:rsidRPr="00C57EBD" w:rsidRDefault="00DB0CD2" w:rsidP="009014E0">
            <w:pPr>
              <w:pStyle w:val="TAC"/>
              <w:keepNext w:val="0"/>
              <w:keepLines w:val="0"/>
              <w:widowControl w:val="0"/>
              <w:jc w:val="left"/>
              <w:rPr>
                <w:sz w:val="16"/>
                <w:szCs w:val="16"/>
              </w:rPr>
            </w:pPr>
            <w:r w:rsidRPr="00C57EBD">
              <w:rPr>
                <w:sz w:val="16"/>
                <w:szCs w:val="16"/>
              </w:rPr>
              <w:t>R2-1712266</w:t>
            </w:r>
          </w:p>
        </w:tc>
        <w:tc>
          <w:tcPr>
            <w:tcW w:w="567" w:type="dxa"/>
            <w:shd w:val="solid" w:color="FFFFFF" w:fill="auto"/>
          </w:tcPr>
          <w:p w14:paraId="016E3C61"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D0F0A6F"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510432E"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BEE0EA9" w14:textId="77777777" w:rsidR="00DB0CD2" w:rsidRPr="00C57EBD" w:rsidRDefault="00DB0CD2"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16B51FCC" w14:textId="77777777" w:rsidR="00DB0CD2" w:rsidRPr="00C57EBD" w:rsidRDefault="00DB0CD2" w:rsidP="009014E0">
            <w:pPr>
              <w:pStyle w:val="TAC"/>
              <w:keepNext w:val="0"/>
              <w:keepLines w:val="0"/>
              <w:widowControl w:val="0"/>
              <w:jc w:val="left"/>
              <w:rPr>
                <w:sz w:val="16"/>
                <w:szCs w:val="16"/>
              </w:rPr>
            </w:pPr>
            <w:r w:rsidRPr="00C57EBD">
              <w:rPr>
                <w:sz w:val="16"/>
                <w:szCs w:val="16"/>
              </w:rPr>
              <w:t>1.2.0</w:t>
            </w:r>
          </w:p>
        </w:tc>
      </w:tr>
      <w:tr w:rsidR="00C57EBD" w:rsidRPr="00C57EBD" w14:paraId="3CF20BF3" w14:textId="77777777" w:rsidTr="00F871AE">
        <w:tc>
          <w:tcPr>
            <w:tcW w:w="709" w:type="dxa"/>
            <w:shd w:val="solid" w:color="FFFFFF" w:fill="auto"/>
          </w:tcPr>
          <w:p w14:paraId="1273FCB4"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06B23BDE"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EAF6925" w14:textId="77777777" w:rsidR="00DB0CD2" w:rsidRPr="00C57EBD" w:rsidRDefault="001B5C81" w:rsidP="009014E0">
            <w:pPr>
              <w:pStyle w:val="TAC"/>
              <w:keepNext w:val="0"/>
              <w:keepLines w:val="0"/>
              <w:widowControl w:val="0"/>
              <w:jc w:val="left"/>
              <w:rPr>
                <w:sz w:val="16"/>
                <w:szCs w:val="16"/>
              </w:rPr>
            </w:pPr>
            <w:r w:rsidRPr="00C57EBD">
              <w:rPr>
                <w:sz w:val="16"/>
                <w:szCs w:val="16"/>
              </w:rPr>
              <w:t>R2-1712355</w:t>
            </w:r>
          </w:p>
        </w:tc>
        <w:tc>
          <w:tcPr>
            <w:tcW w:w="567" w:type="dxa"/>
            <w:shd w:val="solid" w:color="FFFFFF" w:fill="auto"/>
          </w:tcPr>
          <w:p w14:paraId="2A61A4CF"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EFC501E"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9A9492"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54280AD" w14:textId="77777777" w:rsidR="00DB0CD2" w:rsidRPr="00C57EBD" w:rsidRDefault="00DB0CD2" w:rsidP="009014E0">
            <w:pPr>
              <w:pStyle w:val="TAL"/>
              <w:keepNext w:val="0"/>
              <w:keepLines w:val="0"/>
              <w:widowControl w:val="0"/>
              <w:rPr>
                <w:sz w:val="16"/>
                <w:szCs w:val="16"/>
              </w:rPr>
            </w:pPr>
            <w:r w:rsidRPr="00C57EBD">
              <w:rPr>
                <w:sz w:val="16"/>
                <w:szCs w:val="16"/>
              </w:rPr>
              <w:t>Editorial Clean Up:</w:t>
            </w:r>
          </w:p>
          <w:p w14:paraId="534F4C4E" w14:textId="57A4C675" w:rsidR="00DB0CD2" w:rsidRPr="00C57EBD" w:rsidRDefault="001B5C81" w:rsidP="009014E0">
            <w:pPr>
              <w:pStyle w:val="TAL"/>
              <w:keepNext w:val="0"/>
              <w:keepLines w:val="0"/>
              <w:widowControl w:val="0"/>
              <w:rPr>
                <w:sz w:val="16"/>
                <w:szCs w:val="16"/>
              </w:rPr>
            </w:pPr>
            <w:r w:rsidRPr="00C57EBD">
              <w:rPr>
                <w:sz w:val="16"/>
                <w:szCs w:val="16"/>
              </w:rPr>
              <w:t xml:space="preserve">- </w:t>
            </w:r>
            <w:r w:rsidR="008E002E" w:rsidRPr="00C57EBD">
              <w:rPr>
                <w:sz w:val="16"/>
                <w:szCs w:val="16"/>
              </w:rPr>
              <w:t>Editor</w:t>
            </w:r>
            <w:r w:rsidR="00240746" w:rsidRPr="00C57EBD">
              <w:rPr>
                <w:sz w:val="16"/>
                <w:szCs w:val="16"/>
              </w:rPr>
              <w:t>'</w:t>
            </w:r>
            <w:r w:rsidR="008E002E" w:rsidRPr="00C57EBD">
              <w:rPr>
                <w:sz w:val="16"/>
                <w:szCs w:val="16"/>
              </w:rPr>
              <w:t xml:space="preserve">s </w:t>
            </w:r>
            <w:r w:rsidRPr="00C57EBD">
              <w:rPr>
                <w:sz w:val="16"/>
                <w:szCs w:val="16"/>
              </w:rPr>
              <w:t>N</w:t>
            </w:r>
            <w:r w:rsidR="00DB0CD2" w:rsidRPr="00C57EBD">
              <w:rPr>
                <w:sz w:val="16"/>
                <w:szCs w:val="16"/>
              </w:rPr>
              <w:t xml:space="preserve">otes </w:t>
            </w:r>
            <w:r w:rsidR="00C302E3" w:rsidRPr="00C57EBD">
              <w:rPr>
                <w:sz w:val="16"/>
                <w:szCs w:val="16"/>
              </w:rPr>
              <w:t xml:space="preserve">&amp; </w:t>
            </w:r>
            <w:r w:rsidR="008E002E" w:rsidRPr="00C57EBD">
              <w:rPr>
                <w:sz w:val="16"/>
                <w:szCs w:val="16"/>
              </w:rPr>
              <w:t xml:space="preserve">relevant </w:t>
            </w:r>
            <w:r w:rsidR="00C302E3" w:rsidRPr="00C57EBD">
              <w:rPr>
                <w:sz w:val="16"/>
                <w:szCs w:val="16"/>
              </w:rPr>
              <w:t xml:space="preserve">FFS </w:t>
            </w:r>
            <w:r w:rsidR="00DB0CD2" w:rsidRPr="00C57EBD">
              <w:rPr>
                <w:sz w:val="16"/>
                <w:szCs w:val="16"/>
              </w:rPr>
              <w:t>moved</w:t>
            </w:r>
            <w:r w:rsidR="008E002E" w:rsidRPr="00C57EBD">
              <w:rPr>
                <w:sz w:val="16"/>
                <w:szCs w:val="16"/>
              </w:rPr>
              <w:t xml:space="preserve"> to </w:t>
            </w:r>
            <w:r w:rsidR="00C302E3" w:rsidRPr="00C57EBD">
              <w:rPr>
                <w:sz w:val="16"/>
                <w:szCs w:val="16"/>
              </w:rPr>
              <w:t>R2-17</w:t>
            </w:r>
            <w:r w:rsidRPr="00C57EBD">
              <w:rPr>
                <w:sz w:val="16"/>
                <w:szCs w:val="16"/>
              </w:rPr>
              <w:t>112357</w:t>
            </w:r>
          </w:p>
          <w:p w14:paraId="242F35E9" w14:textId="77777777" w:rsidR="00DB0CD2" w:rsidRPr="00C57EBD" w:rsidRDefault="00DB0CD2" w:rsidP="009014E0">
            <w:pPr>
              <w:pStyle w:val="TAL"/>
              <w:keepNext w:val="0"/>
              <w:keepLines w:val="0"/>
              <w:widowControl w:val="0"/>
              <w:rPr>
                <w:sz w:val="16"/>
                <w:szCs w:val="16"/>
              </w:rPr>
            </w:pPr>
            <w:r w:rsidRPr="00C57EBD">
              <w:rPr>
                <w:sz w:val="16"/>
                <w:szCs w:val="16"/>
              </w:rPr>
              <w:t xml:space="preserve">- </w:t>
            </w:r>
            <w:r w:rsidR="001B5C81" w:rsidRPr="00C57EBD">
              <w:rPr>
                <w:sz w:val="16"/>
                <w:szCs w:val="16"/>
              </w:rPr>
              <w:t>Protocol stack figures for NG interface updated</w:t>
            </w:r>
          </w:p>
          <w:p w14:paraId="423402DC" w14:textId="77777777" w:rsidR="001B5C81" w:rsidRPr="00C57EBD" w:rsidRDefault="001B5C81" w:rsidP="009014E0">
            <w:pPr>
              <w:pStyle w:val="TAL"/>
              <w:keepNext w:val="0"/>
              <w:keepLines w:val="0"/>
              <w:widowControl w:val="0"/>
              <w:rPr>
                <w:sz w:val="16"/>
                <w:szCs w:val="16"/>
              </w:rPr>
            </w:pPr>
            <w:r w:rsidRPr="00C57EBD">
              <w:rPr>
                <w:sz w:val="16"/>
                <w:szCs w:val="16"/>
              </w:rPr>
              <w:t xml:space="preserve">- Dual Connectivity </w:t>
            </w:r>
            <w:r w:rsidR="00E66E60" w:rsidRPr="00C57EBD">
              <w:rPr>
                <w:sz w:val="16"/>
                <w:szCs w:val="16"/>
              </w:rPr>
              <w:t>changed</w:t>
            </w:r>
            <w:r w:rsidRPr="00C57EBD">
              <w:rPr>
                <w:sz w:val="16"/>
                <w:szCs w:val="16"/>
              </w:rPr>
              <w:t xml:space="preserve"> to Multi-RAT connectivity</w:t>
            </w:r>
          </w:p>
          <w:p w14:paraId="605E9C3E" w14:textId="77777777" w:rsidR="001B5C81" w:rsidRPr="00C57EBD" w:rsidRDefault="001B5C81" w:rsidP="009014E0">
            <w:pPr>
              <w:pStyle w:val="TAL"/>
              <w:keepNext w:val="0"/>
              <w:keepLines w:val="0"/>
              <w:widowControl w:val="0"/>
              <w:rPr>
                <w:sz w:val="16"/>
                <w:szCs w:val="16"/>
              </w:rPr>
            </w:pPr>
            <w:r w:rsidRPr="00C57EBD">
              <w:rPr>
                <w:sz w:val="16"/>
                <w:szCs w:val="16"/>
              </w:rPr>
              <w:t>- Details about SI handling added to tackle RMSI</w:t>
            </w:r>
          </w:p>
          <w:p w14:paraId="289CED10" w14:textId="77777777" w:rsidR="001B5C81" w:rsidRPr="00C57EBD" w:rsidRDefault="001B5C81" w:rsidP="009014E0">
            <w:pPr>
              <w:pStyle w:val="TAL"/>
              <w:keepNext w:val="0"/>
              <w:keepLines w:val="0"/>
              <w:widowControl w:val="0"/>
              <w:rPr>
                <w:sz w:val="16"/>
                <w:szCs w:val="16"/>
              </w:rPr>
            </w:pPr>
            <w:r w:rsidRPr="00C57EBD">
              <w:rPr>
                <w:sz w:val="16"/>
                <w:szCs w:val="16"/>
              </w:rPr>
              <w:t>- Access Control updated and reference to 22.261 added</w:t>
            </w:r>
          </w:p>
          <w:p w14:paraId="273F3FED" w14:textId="77777777" w:rsidR="001B5C81" w:rsidRPr="00C57EBD" w:rsidRDefault="001B5C81" w:rsidP="009014E0">
            <w:pPr>
              <w:pStyle w:val="TAL"/>
              <w:keepNext w:val="0"/>
              <w:keepLines w:val="0"/>
              <w:widowControl w:val="0"/>
              <w:rPr>
                <w:sz w:val="16"/>
                <w:szCs w:val="16"/>
              </w:rPr>
            </w:pPr>
            <w:r w:rsidRPr="00C57EBD">
              <w:rPr>
                <w:sz w:val="16"/>
                <w:szCs w:val="16"/>
              </w:rPr>
              <w:t>- DC specific details removed (37.340 is used instead)</w:t>
            </w:r>
          </w:p>
          <w:p w14:paraId="40843B05" w14:textId="77777777" w:rsidR="008E002E" w:rsidRPr="00C57EBD" w:rsidRDefault="008E002E" w:rsidP="009014E0">
            <w:pPr>
              <w:pStyle w:val="TAL"/>
              <w:keepNext w:val="0"/>
              <w:keepLines w:val="0"/>
              <w:widowControl w:val="0"/>
              <w:rPr>
                <w:sz w:val="16"/>
                <w:szCs w:val="16"/>
              </w:rPr>
            </w:pPr>
            <w:r w:rsidRPr="00C57EBD">
              <w:rPr>
                <w:sz w:val="16"/>
                <w:szCs w:val="16"/>
              </w:rPr>
              <w:t>- Notes numbered wherever required</w:t>
            </w:r>
          </w:p>
        </w:tc>
        <w:tc>
          <w:tcPr>
            <w:tcW w:w="708" w:type="dxa"/>
            <w:shd w:val="solid" w:color="FFFFFF" w:fill="auto"/>
          </w:tcPr>
          <w:p w14:paraId="2BD8F314" w14:textId="77777777" w:rsidR="00DB0CD2" w:rsidRPr="00C57EBD" w:rsidRDefault="00DB0CD2" w:rsidP="009014E0">
            <w:pPr>
              <w:pStyle w:val="TAC"/>
              <w:keepNext w:val="0"/>
              <w:keepLines w:val="0"/>
              <w:widowControl w:val="0"/>
              <w:jc w:val="left"/>
              <w:rPr>
                <w:sz w:val="16"/>
                <w:szCs w:val="16"/>
              </w:rPr>
            </w:pPr>
            <w:r w:rsidRPr="00C57EBD">
              <w:rPr>
                <w:sz w:val="16"/>
                <w:szCs w:val="16"/>
              </w:rPr>
              <w:t>1.2.</w:t>
            </w:r>
            <w:r w:rsidR="001B5C81" w:rsidRPr="00C57EBD">
              <w:rPr>
                <w:sz w:val="16"/>
                <w:szCs w:val="16"/>
              </w:rPr>
              <w:t>1</w:t>
            </w:r>
          </w:p>
        </w:tc>
      </w:tr>
      <w:tr w:rsidR="00C57EBD" w:rsidRPr="00C57EBD" w14:paraId="16C5F424" w14:textId="77777777" w:rsidTr="00F871AE">
        <w:tc>
          <w:tcPr>
            <w:tcW w:w="709" w:type="dxa"/>
            <w:shd w:val="solid" w:color="FFFFFF" w:fill="auto"/>
          </w:tcPr>
          <w:p w14:paraId="2CC14045" w14:textId="77777777" w:rsidR="006D49D5" w:rsidRPr="00C57EBD" w:rsidRDefault="006D49D5"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0CCB6C7D" w14:textId="77777777" w:rsidR="006D49D5" w:rsidRPr="00C57EBD" w:rsidRDefault="006D49D5"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30DAD95" w14:textId="77777777" w:rsidR="006D49D5" w:rsidRPr="00C57EBD" w:rsidRDefault="006D49D5" w:rsidP="009014E0">
            <w:pPr>
              <w:pStyle w:val="TAC"/>
              <w:keepNext w:val="0"/>
              <w:keepLines w:val="0"/>
              <w:widowControl w:val="0"/>
              <w:jc w:val="left"/>
              <w:rPr>
                <w:sz w:val="16"/>
                <w:szCs w:val="16"/>
              </w:rPr>
            </w:pPr>
            <w:r w:rsidRPr="00C57EBD">
              <w:rPr>
                <w:sz w:val="16"/>
                <w:szCs w:val="16"/>
              </w:rPr>
              <w:t>R2-174079</w:t>
            </w:r>
          </w:p>
        </w:tc>
        <w:tc>
          <w:tcPr>
            <w:tcW w:w="567" w:type="dxa"/>
            <w:shd w:val="solid" w:color="FFFFFF" w:fill="auto"/>
          </w:tcPr>
          <w:p w14:paraId="6EC9137A"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FD3452"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CCF127"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F4C23F5" w14:textId="77777777" w:rsidR="006D49D5" w:rsidRPr="00C57EBD" w:rsidRDefault="006D49D5" w:rsidP="009014E0">
            <w:pPr>
              <w:pStyle w:val="TAL"/>
              <w:keepNext w:val="0"/>
              <w:keepLines w:val="0"/>
              <w:widowControl w:val="0"/>
              <w:rPr>
                <w:sz w:val="16"/>
                <w:szCs w:val="16"/>
              </w:rPr>
            </w:pPr>
            <w:r w:rsidRPr="00C57EBD">
              <w:rPr>
                <w:sz w:val="16"/>
                <w:szCs w:val="16"/>
              </w:rPr>
              <w:t>Agreements from RAN2 100 captured:</w:t>
            </w:r>
          </w:p>
          <w:p w14:paraId="570C5015" w14:textId="77777777" w:rsidR="006D49D5" w:rsidRPr="00C57EBD" w:rsidRDefault="006D49D5" w:rsidP="009014E0">
            <w:pPr>
              <w:pStyle w:val="TAL"/>
              <w:keepNext w:val="0"/>
              <w:keepLines w:val="0"/>
              <w:widowControl w:val="0"/>
              <w:rPr>
                <w:sz w:val="16"/>
                <w:szCs w:val="16"/>
              </w:rPr>
            </w:pPr>
            <w:r w:rsidRPr="00C57EBD">
              <w:rPr>
                <w:sz w:val="16"/>
                <w:szCs w:val="16"/>
              </w:rPr>
              <w:t xml:space="preserve">- </w:t>
            </w:r>
            <w:r w:rsidR="005E2F35" w:rsidRPr="00C57EBD">
              <w:rPr>
                <w:sz w:val="16"/>
                <w:szCs w:val="16"/>
              </w:rPr>
              <w:t>QoS update in R2-1714230</w:t>
            </w:r>
          </w:p>
          <w:p w14:paraId="0E692CFE" w14:textId="77777777" w:rsidR="005E2F35" w:rsidRPr="00C57EBD" w:rsidRDefault="005E2F35" w:rsidP="009014E0">
            <w:pPr>
              <w:pStyle w:val="TAL"/>
              <w:keepNext w:val="0"/>
              <w:keepLines w:val="0"/>
              <w:widowControl w:val="0"/>
              <w:rPr>
                <w:bCs/>
                <w:sz w:val="16"/>
                <w:szCs w:val="16"/>
              </w:rPr>
            </w:pPr>
            <w:r w:rsidRPr="00C57EBD">
              <w:rPr>
                <w:sz w:val="16"/>
                <w:szCs w:val="16"/>
              </w:rPr>
              <w:t xml:space="preserve">- </w:t>
            </w:r>
            <w:r w:rsidRPr="00C57EBD">
              <w:rPr>
                <w:bCs/>
                <w:sz w:val="16"/>
                <w:szCs w:val="16"/>
              </w:rPr>
              <w:t>Updates to stage 2 QoS flow in R2-1712687</w:t>
            </w:r>
          </w:p>
          <w:p w14:paraId="73EFCD4F" w14:textId="77777777" w:rsidR="005E2F35" w:rsidRPr="00C57EBD" w:rsidRDefault="005E2F35" w:rsidP="009014E0">
            <w:pPr>
              <w:pStyle w:val="TAL"/>
              <w:keepNext w:val="0"/>
              <w:keepLines w:val="0"/>
              <w:widowControl w:val="0"/>
              <w:rPr>
                <w:bCs/>
                <w:sz w:val="16"/>
                <w:szCs w:val="16"/>
              </w:rPr>
            </w:pPr>
            <w:r w:rsidRPr="00C57EBD">
              <w:rPr>
                <w:bCs/>
                <w:sz w:val="16"/>
                <w:szCs w:val="16"/>
              </w:rPr>
              <w:t xml:space="preserve">- </w:t>
            </w:r>
            <w:r w:rsidR="0077187B" w:rsidRPr="00C57EBD">
              <w:rPr>
                <w:bCs/>
                <w:sz w:val="16"/>
                <w:szCs w:val="16"/>
              </w:rPr>
              <w:t>BWP Description in R2-172360</w:t>
            </w:r>
          </w:p>
          <w:p w14:paraId="51A44303" w14:textId="77777777" w:rsidR="003A307C" w:rsidRPr="00C57EBD" w:rsidRDefault="0077187B" w:rsidP="009014E0">
            <w:pPr>
              <w:pStyle w:val="TAL"/>
              <w:keepNext w:val="0"/>
              <w:keepLines w:val="0"/>
              <w:widowControl w:val="0"/>
              <w:rPr>
                <w:bCs/>
                <w:sz w:val="16"/>
                <w:szCs w:val="16"/>
              </w:rPr>
            </w:pPr>
            <w:r w:rsidRPr="00C57EBD">
              <w:rPr>
                <w:bCs/>
                <w:sz w:val="16"/>
                <w:szCs w:val="16"/>
              </w:rPr>
              <w:t xml:space="preserve">- </w:t>
            </w:r>
            <w:r w:rsidR="003A307C" w:rsidRPr="00C57EBD">
              <w:rPr>
                <w:bCs/>
                <w:sz w:val="16"/>
                <w:szCs w:val="16"/>
              </w:rPr>
              <w:t>Transition from INACTIVE to CONNECTED in R2-173937</w:t>
            </w:r>
          </w:p>
          <w:p w14:paraId="25ABB8E9" w14:textId="77777777" w:rsidR="0077187B" w:rsidRPr="00C57EBD" w:rsidRDefault="003A307C" w:rsidP="009014E0">
            <w:pPr>
              <w:pStyle w:val="TAL"/>
              <w:keepNext w:val="0"/>
              <w:keepLines w:val="0"/>
              <w:widowControl w:val="0"/>
              <w:rPr>
                <w:bCs/>
                <w:sz w:val="16"/>
                <w:szCs w:val="16"/>
              </w:rPr>
            </w:pPr>
            <w:r w:rsidRPr="00C57EBD">
              <w:rPr>
                <w:bCs/>
                <w:sz w:val="16"/>
                <w:szCs w:val="16"/>
              </w:rPr>
              <w:t xml:space="preserve">- </w:t>
            </w:r>
            <w:r w:rsidR="005513CC" w:rsidRPr="00C57EBD">
              <w:rPr>
                <w:bCs/>
                <w:sz w:val="16"/>
                <w:szCs w:val="16"/>
              </w:rPr>
              <w:t>SUL overview</w:t>
            </w:r>
          </w:p>
          <w:p w14:paraId="47E18EEC" w14:textId="77777777" w:rsidR="005513CC" w:rsidRPr="00C57EBD" w:rsidRDefault="005513CC" w:rsidP="009014E0">
            <w:pPr>
              <w:pStyle w:val="TAL"/>
              <w:keepNext w:val="0"/>
              <w:keepLines w:val="0"/>
              <w:widowControl w:val="0"/>
              <w:rPr>
                <w:bCs/>
                <w:sz w:val="16"/>
                <w:szCs w:val="16"/>
              </w:rPr>
            </w:pPr>
            <w:r w:rsidRPr="00C57EBD">
              <w:rPr>
                <w:bCs/>
                <w:sz w:val="16"/>
                <w:szCs w:val="16"/>
              </w:rPr>
              <w:t xml:space="preserve">- </w:t>
            </w:r>
            <w:r w:rsidR="0090790C" w:rsidRPr="00C57EBD">
              <w:rPr>
                <w:bCs/>
                <w:sz w:val="16"/>
                <w:szCs w:val="16"/>
              </w:rPr>
              <w:t>Removal of DC related definitions</w:t>
            </w:r>
          </w:p>
          <w:p w14:paraId="3334CA21" w14:textId="77777777" w:rsidR="0090790C" w:rsidRPr="00C57EBD" w:rsidRDefault="0090790C" w:rsidP="009014E0">
            <w:pPr>
              <w:pStyle w:val="TAL"/>
              <w:keepNext w:val="0"/>
              <w:keepLines w:val="0"/>
              <w:widowControl w:val="0"/>
              <w:rPr>
                <w:bCs/>
                <w:sz w:val="16"/>
                <w:szCs w:val="16"/>
              </w:rPr>
            </w:pPr>
            <w:r w:rsidRPr="00C57EBD">
              <w:rPr>
                <w:bCs/>
                <w:sz w:val="16"/>
                <w:szCs w:val="16"/>
              </w:rPr>
              <w:t xml:space="preserve">- </w:t>
            </w:r>
            <w:r w:rsidR="0029188E" w:rsidRPr="00C57EBD">
              <w:rPr>
                <w:bCs/>
                <w:sz w:val="16"/>
                <w:szCs w:val="16"/>
              </w:rPr>
              <w:t>BWP agreements</w:t>
            </w:r>
          </w:p>
          <w:p w14:paraId="0B3B1807" w14:textId="77777777" w:rsidR="0086080B" w:rsidRPr="00C57EBD" w:rsidRDefault="0086080B" w:rsidP="009014E0">
            <w:pPr>
              <w:pStyle w:val="TAL"/>
              <w:keepNext w:val="0"/>
              <w:keepLines w:val="0"/>
              <w:widowControl w:val="0"/>
              <w:rPr>
                <w:bCs/>
                <w:sz w:val="16"/>
                <w:szCs w:val="16"/>
              </w:rPr>
            </w:pPr>
            <w:r w:rsidRPr="00C57EBD">
              <w:rPr>
                <w:bCs/>
                <w:sz w:val="16"/>
                <w:szCs w:val="16"/>
              </w:rPr>
              <w:t>- SPS terminology changed to CS to cover both types</w:t>
            </w:r>
          </w:p>
          <w:p w14:paraId="75157552" w14:textId="77777777" w:rsidR="0029188E" w:rsidRPr="00C57EBD" w:rsidRDefault="00014F30" w:rsidP="009014E0">
            <w:pPr>
              <w:pStyle w:val="TAL"/>
              <w:keepNext w:val="0"/>
              <w:keepLines w:val="0"/>
              <w:widowControl w:val="0"/>
              <w:rPr>
                <w:bCs/>
                <w:sz w:val="16"/>
                <w:szCs w:val="16"/>
              </w:rPr>
            </w:pPr>
            <w:r w:rsidRPr="00C57EBD">
              <w:rPr>
                <w:bCs/>
                <w:sz w:val="16"/>
                <w:szCs w:val="16"/>
              </w:rPr>
              <w:t>RAN3 agreements in R3</w:t>
            </w:r>
            <w:r w:rsidR="00ED2FB6" w:rsidRPr="00C57EBD">
              <w:rPr>
                <w:bCs/>
                <w:sz w:val="16"/>
                <w:szCs w:val="16"/>
              </w:rPr>
              <w:t>-175011</w:t>
            </w:r>
          </w:p>
          <w:p w14:paraId="5342AE25" w14:textId="77777777" w:rsidR="00014F30" w:rsidRPr="00C57EBD" w:rsidRDefault="00014F30" w:rsidP="009014E0">
            <w:pPr>
              <w:pStyle w:val="TAL"/>
              <w:keepNext w:val="0"/>
              <w:keepLines w:val="0"/>
              <w:widowControl w:val="0"/>
              <w:rPr>
                <w:sz w:val="16"/>
                <w:szCs w:val="16"/>
              </w:rPr>
            </w:pPr>
            <w:r w:rsidRPr="00C57EBD">
              <w:rPr>
                <w:bCs/>
                <w:sz w:val="16"/>
                <w:szCs w:val="16"/>
              </w:rPr>
              <w:t xml:space="preserve">RAN1 agreements in </w:t>
            </w:r>
            <w:r w:rsidR="003741B4" w:rsidRPr="00C57EBD">
              <w:rPr>
                <w:bCs/>
                <w:sz w:val="16"/>
                <w:szCs w:val="16"/>
              </w:rPr>
              <w:t>R1-1721728</w:t>
            </w:r>
          </w:p>
        </w:tc>
        <w:tc>
          <w:tcPr>
            <w:tcW w:w="708" w:type="dxa"/>
            <w:shd w:val="solid" w:color="FFFFFF" w:fill="auto"/>
          </w:tcPr>
          <w:p w14:paraId="401F95E3" w14:textId="77777777" w:rsidR="006D49D5" w:rsidRPr="00C57EBD" w:rsidRDefault="006D49D5" w:rsidP="009014E0">
            <w:pPr>
              <w:pStyle w:val="TAC"/>
              <w:keepNext w:val="0"/>
              <w:keepLines w:val="0"/>
              <w:widowControl w:val="0"/>
              <w:jc w:val="left"/>
              <w:rPr>
                <w:sz w:val="16"/>
                <w:szCs w:val="16"/>
              </w:rPr>
            </w:pPr>
            <w:r w:rsidRPr="00C57EBD">
              <w:rPr>
                <w:sz w:val="16"/>
                <w:szCs w:val="16"/>
              </w:rPr>
              <w:t>1.2.2</w:t>
            </w:r>
          </w:p>
        </w:tc>
      </w:tr>
      <w:tr w:rsidR="00C57EBD" w:rsidRPr="00C57EBD" w14:paraId="4E512ACC" w14:textId="77777777" w:rsidTr="00F871AE">
        <w:tc>
          <w:tcPr>
            <w:tcW w:w="709" w:type="dxa"/>
            <w:shd w:val="solid" w:color="FFFFFF" w:fill="auto"/>
          </w:tcPr>
          <w:p w14:paraId="4333D847" w14:textId="77777777" w:rsidR="006D49D5" w:rsidRPr="00C57EBD" w:rsidRDefault="0065306B"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6FCF568" w14:textId="77777777" w:rsidR="006D49D5" w:rsidRPr="00C57EBD" w:rsidRDefault="0065306B"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215F79EA" w14:textId="77777777" w:rsidR="006D49D5" w:rsidRPr="00C57EBD" w:rsidRDefault="0065306B" w:rsidP="009014E0">
            <w:pPr>
              <w:pStyle w:val="TAC"/>
              <w:keepNext w:val="0"/>
              <w:keepLines w:val="0"/>
              <w:widowControl w:val="0"/>
              <w:jc w:val="left"/>
              <w:rPr>
                <w:sz w:val="16"/>
                <w:szCs w:val="16"/>
              </w:rPr>
            </w:pPr>
            <w:r w:rsidRPr="00C57EBD">
              <w:rPr>
                <w:sz w:val="16"/>
                <w:szCs w:val="16"/>
              </w:rPr>
              <w:t>R2-1714252</w:t>
            </w:r>
          </w:p>
        </w:tc>
        <w:tc>
          <w:tcPr>
            <w:tcW w:w="567" w:type="dxa"/>
            <w:shd w:val="solid" w:color="FFFFFF" w:fill="auto"/>
          </w:tcPr>
          <w:p w14:paraId="66D4C565"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BA5A729"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D0A7FD9"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46D78B43" w14:textId="77777777" w:rsidR="006D49D5" w:rsidRPr="00C57EBD" w:rsidRDefault="0065306B"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60664AD" w14:textId="77777777" w:rsidR="006D49D5" w:rsidRPr="00C57EBD" w:rsidRDefault="0065306B" w:rsidP="009014E0">
            <w:pPr>
              <w:pStyle w:val="TAC"/>
              <w:keepNext w:val="0"/>
              <w:keepLines w:val="0"/>
              <w:widowControl w:val="0"/>
              <w:jc w:val="left"/>
              <w:rPr>
                <w:sz w:val="16"/>
                <w:szCs w:val="16"/>
              </w:rPr>
            </w:pPr>
            <w:r w:rsidRPr="00C57EBD">
              <w:rPr>
                <w:sz w:val="16"/>
                <w:szCs w:val="16"/>
              </w:rPr>
              <w:t>1.3.0</w:t>
            </w:r>
          </w:p>
        </w:tc>
      </w:tr>
      <w:tr w:rsidR="00C57EBD" w:rsidRPr="00C57EBD" w14:paraId="0E05E708" w14:textId="77777777" w:rsidTr="00F871AE">
        <w:tc>
          <w:tcPr>
            <w:tcW w:w="709" w:type="dxa"/>
            <w:shd w:val="solid" w:color="FFFFFF" w:fill="auto"/>
          </w:tcPr>
          <w:p w14:paraId="1AE3A7CF" w14:textId="77777777" w:rsidR="00493A49" w:rsidRPr="00C57EBD" w:rsidRDefault="00493A49"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2AA95F8E" w14:textId="77777777" w:rsidR="00493A49" w:rsidRPr="00C57EBD" w:rsidRDefault="00493A49"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3EC39CA2" w14:textId="77777777" w:rsidR="00493A49" w:rsidRPr="00C57EBD" w:rsidRDefault="00493A49" w:rsidP="009014E0">
            <w:pPr>
              <w:pStyle w:val="TAC"/>
              <w:keepNext w:val="0"/>
              <w:keepLines w:val="0"/>
              <w:widowControl w:val="0"/>
              <w:jc w:val="left"/>
              <w:rPr>
                <w:sz w:val="16"/>
                <w:szCs w:val="16"/>
              </w:rPr>
            </w:pPr>
            <w:r w:rsidRPr="00C57EBD">
              <w:rPr>
                <w:sz w:val="16"/>
                <w:szCs w:val="16"/>
              </w:rPr>
              <w:t>RP-172496</w:t>
            </w:r>
          </w:p>
        </w:tc>
        <w:tc>
          <w:tcPr>
            <w:tcW w:w="567" w:type="dxa"/>
            <w:shd w:val="solid" w:color="FFFFFF" w:fill="auto"/>
          </w:tcPr>
          <w:p w14:paraId="715CC8B7" w14:textId="77777777" w:rsidR="00493A49" w:rsidRPr="00C57EBD" w:rsidRDefault="00493A49"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F8D1AD5" w14:textId="77777777" w:rsidR="00493A49" w:rsidRPr="00C57EBD" w:rsidRDefault="00493A4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4B04B8" w14:textId="77777777" w:rsidR="00493A49" w:rsidRPr="00C57EBD" w:rsidRDefault="00493A49"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000C82E" w14:textId="77777777" w:rsidR="00493A49" w:rsidRPr="00C57EBD" w:rsidRDefault="00493A49" w:rsidP="009014E0">
            <w:pPr>
              <w:pStyle w:val="TAL"/>
              <w:keepNext w:val="0"/>
              <w:keepLines w:val="0"/>
              <w:widowControl w:val="0"/>
              <w:rPr>
                <w:sz w:val="16"/>
                <w:szCs w:val="16"/>
              </w:rPr>
            </w:pPr>
            <w:r w:rsidRPr="00C57EBD">
              <w:rPr>
                <w:sz w:val="16"/>
                <w:szCs w:val="16"/>
              </w:rPr>
              <w:t>Provided for approval to RAN</w:t>
            </w:r>
          </w:p>
        </w:tc>
        <w:tc>
          <w:tcPr>
            <w:tcW w:w="708" w:type="dxa"/>
            <w:shd w:val="solid" w:color="FFFFFF" w:fill="auto"/>
          </w:tcPr>
          <w:p w14:paraId="190C758A" w14:textId="77777777" w:rsidR="00493A49" w:rsidRPr="00C57EBD" w:rsidRDefault="00493A49" w:rsidP="009014E0">
            <w:pPr>
              <w:pStyle w:val="TAC"/>
              <w:keepNext w:val="0"/>
              <w:keepLines w:val="0"/>
              <w:widowControl w:val="0"/>
              <w:jc w:val="left"/>
              <w:rPr>
                <w:sz w:val="16"/>
                <w:szCs w:val="16"/>
              </w:rPr>
            </w:pPr>
            <w:r w:rsidRPr="00C57EBD">
              <w:rPr>
                <w:sz w:val="16"/>
                <w:szCs w:val="16"/>
              </w:rPr>
              <w:t>2.0.0</w:t>
            </w:r>
          </w:p>
        </w:tc>
      </w:tr>
      <w:tr w:rsidR="00C57EBD" w:rsidRPr="00C57EBD" w14:paraId="36E6BAE6" w14:textId="77777777" w:rsidTr="00F871AE">
        <w:tc>
          <w:tcPr>
            <w:tcW w:w="709" w:type="dxa"/>
            <w:shd w:val="solid" w:color="FFFFFF" w:fill="auto"/>
          </w:tcPr>
          <w:p w14:paraId="137CE4B7" w14:textId="77777777" w:rsidR="00621EA0" w:rsidRPr="00C57EBD" w:rsidRDefault="00621EA0"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95F0CE8" w14:textId="77777777" w:rsidR="00621EA0" w:rsidRPr="00C57EBD" w:rsidRDefault="00621EA0"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0E7F049D" w14:textId="77777777" w:rsidR="00621EA0" w:rsidRPr="00C57EB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57EB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57EB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57EB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57EBD" w:rsidRDefault="00621EA0" w:rsidP="009014E0">
            <w:pPr>
              <w:pStyle w:val="TAL"/>
              <w:keepNext w:val="0"/>
              <w:keepLines w:val="0"/>
              <w:widowControl w:val="0"/>
              <w:rPr>
                <w:sz w:val="16"/>
                <w:szCs w:val="16"/>
              </w:rPr>
            </w:pPr>
            <w:r w:rsidRPr="00C57EBD">
              <w:rPr>
                <w:sz w:val="16"/>
                <w:szCs w:val="16"/>
              </w:rPr>
              <w:t>Upgraded to Rel-15</w:t>
            </w:r>
            <w:r w:rsidR="008B30C8" w:rsidRPr="00C57EBD">
              <w:rPr>
                <w:sz w:val="16"/>
                <w:szCs w:val="16"/>
              </w:rPr>
              <w:t xml:space="preserve"> (MCC)</w:t>
            </w:r>
          </w:p>
        </w:tc>
        <w:tc>
          <w:tcPr>
            <w:tcW w:w="708" w:type="dxa"/>
            <w:shd w:val="solid" w:color="FFFFFF" w:fill="auto"/>
          </w:tcPr>
          <w:p w14:paraId="0096DE9C" w14:textId="77777777" w:rsidR="00621EA0" w:rsidRPr="00C57EBD" w:rsidRDefault="00621EA0" w:rsidP="009014E0">
            <w:pPr>
              <w:pStyle w:val="TAC"/>
              <w:keepNext w:val="0"/>
              <w:keepLines w:val="0"/>
              <w:widowControl w:val="0"/>
              <w:jc w:val="left"/>
              <w:rPr>
                <w:sz w:val="16"/>
                <w:szCs w:val="16"/>
              </w:rPr>
            </w:pPr>
            <w:r w:rsidRPr="00C57EBD">
              <w:rPr>
                <w:sz w:val="16"/>
                <w:szCs w:val="16"/>
              </w:rPr>
              <w:t>15.0.0</w:t>
            </w:r>
          </w:p>
        </w:tc>
      </w:tr>
      <w:tr w:rsidR="00C57EBD" w:rsidRPr="00C57EBD" w14:paraId="44E84D8B" w14:textId="77777777" w:rsidTr="00F871AE">
        <w:tc>
          <w:tcPr>
            <w:tcW w:w="709" w:type="dxa"/>
            <w:shd w:val="solid" w:color="FFFFFF" w:fill="auto"/>
          </w:tcPr>
          <w:p w14:paraId="4C9CD42F" w14:textId="77777777" w:rsidR="00674E28" w:rsidRPr="00C57EBD" w:rsidRDefault="00674E28" w:rsidP="009014E0">
            <w:pPr>
              <w:pStyle w:val="TAC"/>
              <w:keepNext w:val="0"/>
              <w:keepLines w:val="0"/>
              <w:widowControl w:val="0"/>
              <w:rPr>
                <w:sz w:val="16"/>
                <w:szCs w:val="16"/>
              </w:rPr>
            </w:pPr>
            <w:r w:rsidRPr="00C57EBD">
              <w:rPr>
                <w:sz w:val="16"/>
                <w:szCs w:val="16"/>
              </w:rPr>
              <w:t>2018/03</w:t>
            </w:r>
          </w:p>
        </w:tc>
        <w:tc>
          <w:tcPr>
            <w:tcW w:w="661" w:type="dxa"/>
            <w:shd w:val="solid" w:color="FFFFFF" w:fill="auto"/>
          </w:tcPr>
          <w:p w14:paraId="3784F115" w14:textId="77777777" w:rsidR="00674E28" w:rsidRPr="00C57EBD" w:rsidRDefault="00674E28"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79</w:t>
            </w:r>
          </w:p>
        </w:tc>
        <w:tc>
          <w:tcPr>
            <w:tcW w:w="992" w:type="dxa"/>
            <w:shd w:val="solid" w:color="FFFFFF" w:fill="auto"/>
          </w:tcPr>
          <w:p w14:paraId="02217C96" w14:textId="77777777" w:rsidR="00674E28" w:rsidRPr="00C57EBD" w:rsidRDefault="00674E28" w:rsidP="009014E0">
            <w:pPr>
              <w:pStyle w:val="TAC"/>
              <w:keepNext w:val="0"/>
              <w:keepLines w:val="0"/>
              <w:widowControl w:val="0"/>
              <w:jc w:val="left"/>
              <w:rPr>
                <w:sz w:val="16"/>
                <w:szCs w:val="16"/>
              </w:rPr>
            </w:pPr>
            <w:r w:rsidRPr="00C57EBD">
              <w:rPr>
                <w:sz w:val="16"/>
                <w:szCs w:val="16"/>
              </w:rPr>
              <w:t>RP-180440</w:t>
            </w:r>
          </w:p>
        </w:tc>
        <w:tc>
          <w:tcPr>
            <w:tcW w:w="567" w:type="dxa"/>
            <w:shd w:val="solid" w:color="FFFFFF" w:fill="auto"/>
          </w:tcPr>
          <w:p w14:paraId="59B544AE" w14:textId="77777777" w:rsidR="00674E28" w:rsidRPr="00C57EBD" w:rsidRDefault="00674E28" w:rsidP="009014E0">
            <w:pPr>
              <w:pStyle w:val="TAL"/>
              <w:keepNext w:val="0"/>
              <w:keepLines w:val="0"/>
              <w:widowControl w:val="0"/>
              <w:jc w:val="center"/>
              <w:rPr>
                <w:sz w:val="16"/>
                <w:szCs w:val="16"/>
              </w:rPr>
            </w:pPr>
            <w:r w:rsidRPr="00C57EBD">
              <w:rPr>
                <w:sz w:val="16"/>
                <w:szCs w:val="16"/>
              </w:rPr>
              <w:t>0009</w:t>
            </w:r>
          </w:p>
        </w:tc>
        <w:tc>
          <w:tcPr>
            <w:tcW w:w="425" w:type="dxa"/>
            <w:shd w:val="solid" w:color="FFFFFF" w:fill="auto"/>
          </w:tcPr>
          <w:p w14:paraId="1A18BE47" w14:textId="77777777" w:rsidR="00674E28" w:rsidRPr="00C57EBD" w:rsidRDefault="00674E2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24865F6" w14:textId="77777777" w:rsidR="00674E28" w:rsidRPr="00C57EBD" w:rsidRDefault="00674E2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E7C62BC" w14:textId="77777777" w:rsidR="00674E28" w:rsidRPr="00C57EBD" w:rsidRDefault="00674E28" w:rsidP="009014E0">
            <w:pPr>
              <w:pStyle w:val="TAL"/>
              <w:keepNext w:val="0"/>
              <w:keepLines w:val="0"/>
              <w:widowControl w:val="0"/>
              <w:rPr>
                <w:sz w:val="16"/>
                <w:szCs w:val="16"/>
              </w:rPr>
            </w:pPr>
            <w:r w:rsidRPr="00C57EBD">
              <w:rPr>
                <w:sz w:val="16"/>
                <w:szCs w:val="16"/>
              </w:rPr>
              <w:t>Miscellaneous Corrections &amp; Additions</w:t>
            </w:r>
          </w:p>
        </w:tc>
        <w:tc>
          <w:tcPr>
            <w:tcW w:w="708" w:type="dxa"/>
            <w:shd w:val="solid" w:color="FFFFFF" w:fill="auto"/>
          </w:tcPr>
          <w:p w14:paraId="34E4B45E" w14:textId="77777777" w:rsidR="00674E28" w:rsidRPr="00C57EBD" w:rsidRDefault="00674E28" w:rsidP="009014E0">
            <w:pPr>
              <w:pStyle w:val="TAC"/>
              <w:keepNext w:val="0"/>
              <w:keepLines w:val="0"/>
              <w:widowControl w:val="0"/>
              <w:jc w:val="left"/>
              <w:rPr>
                <w:sz w:val="16"/>
                <w:szCs w:val="16"/>
              </w:rPr>
            </w:pPr>
            <w:r w:rsidRPr="00C57EBD">
              <w:rPr>
                <w:sz w:val="16"/>
                <w:szCs w:val="16"/>
              </w:rPr>
              <w:t>15.1.0</w:t>
            </w:r>
          </w:p>
        </w:tc>
      </w:tr>
      <w:tr w:rsidR="00C57EBD" w:rsidRPr="00C57EBD" w14:paraId="2835DE67" w14:textId="77777777" w:rsidTr="00F871AE">
        <w:tc>
          <w:tcPr>
            <w:tcW w:w="709" w:type="dxa"/>
            <w:shd w:val="solid" w:color="FFFFFF" w:fill="auto"/>
          </w:tcPr>
          <w:p w14:paraId="1EF3ADB5" w14:textId="77777777" w:rsidR="00EF50FD" w:rsidRPr="00C57EBD" w:rsidRDefault="00EF50FD" w:rsidP="009014E0">
            <w:pPr>
              <w:pStyle w:val="TAC"/>
              <w:keepNext w:val="0"/>
              <w:keepLines w:val="0"/>
              <w:widowControl w:val="0"/>
              <w:rPr>
                <w:sz w:val="16"/>
                <w:szCs w:val="16"/>
              </w:rPr>
            </w:pPr>
            <w:r w:rsidRPr="00C57EBD">
              <w:rPr>
                <w:sz w:val="16"/>
                <w:szCs w:val="16"/>
              </w:rPr>
              <w:lastRenderedPageBreak/>
              <w:t>2018/06</w:t>
            </w:r>
          </w:p>
        </w:tc>
        <w:tc>
          <w:tcPr>
            <w:tcW w:w="661" w:type="dxa"/>
            <w:shd w:val="solid" w:color="FFFFFF" w:fill="auto"/>
          </w:tcPr>
          <w:p w14:paraId="055BB4ED" w14:textId="77777777" w:rsidR="00EF50FD" w:rsidRPr="00C57EBD" w:rsidRDefault="00EF50FD"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A38961B" w14:textId="77777777" w:rsidR="00EF50FD" w:rsidRPr="00C57EBD" w:rsidRDefault="00EF50FD"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57E35184" w14:textId="77777777" w:rsidR="00EF50FD" w:rsidRPr="00C57EBD" w:rsidRDefault="00EF50FD" w:rsidP="009014E0">
            <w:pPr>
              <w:pStyle w:val="TAL"/>
              <w:keepNext w:val="0"/>
              <w:keepLines w:val="0"/>
              <w:widowControl w:val="0"/>
              <w:jc w:val="center"/>
              <w:rPr>
                <w:sz w:val="16"/>
                <w:szCs w:val="16"/>
              </w:rPr>
            </w:pPr>
            <w:r w:rsidRPr="00C57EBD">
              <w:rPr>
                <w:sz w:val="16"/>
                <w:szCs w:val="16"/>
              </w:rPr>
              <w:t>0010</w:t>
            </w:r>
          </w:p>
        </w:tc>
        <w:tc>
          <w:tcPr>
            <w:tcW w:w="425" w:type="dxa"/>
            <w:shd w:val="solid" w:color="FFFFFF" w:fill="auto"/>
          </w:tcPr>
          <w:p w14:paraId="46BB0846" w14:textId="77777777" w:rsidR="00EF50FD" w:rsidRPr="00C57EBD" w:rsidRDefault="00EF50F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0393EAC" w14:textId="77777777" w:rsidR="00EF50FD" w:rsidRPr="00C57EBD" w:rsidRDefault="00EF50F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260CC5" w14:textId="77777777" w:rsidR="00EF50FD" w:rsidRPr="00C57EBD" w:rsidRDefault="00EF50FD" w:rsidP="009014E0">
            <w:pPr>
              <w:pStyle w:val="TAL"/>
              <w:keepNext w:val="0"/>
              <w:keepLines w:val="0"/>
              <w:widowControl w:val="0"/>
              <w:rPr>
                <w:sz w:val="16"/>
                <w:szCs w:val="16"/>
              </w:rPr>
            </w:pPr>
            <w:r w:rsidRPr="00C57EBD">
              <w:rPr>
                <w:sz w:val="16"/>
                <w:szCs w:val="16"/>
              </w:rPr>
              <w:t>Clarification on NR Carrier Aggregation</w:t>
            </w:r>
          </w:p>
        </w:tc>
        <w:tc>
          <w:tcPr>
            <w:tcW w:w="708" w:type="dxa"/>
            <w:shd w:val="solid" w:color="FFFFFF" w:fill="auto"/>
          </w:tcPr>
          <w:p w14:paraId="71C4DBEC" w14:textId="77777777" w:rsidR="00EF50FD" w:rsidRPr="00C57EBD" w:rsidRDefault="00EF50FD" w:rsidP="009014E0">
            <w:pPr>
              <w:pStyle w:val="TAC"/>
              <w:keepNext w:val="0"/>
              <w:keepLines w:val="0"/>
              <w:widowControl w:val="0"/>
              <w:jc w:val="left"/>
              <w:rPr>
                <w:sz w:val="16"/>
                <w:szCs w:val="16"/>
              </w:rPr>
            </w:pPr>
            <w:r w:rsidRPr="00C57EBD">
              <w:rPr>
                <w:sz w:val="16"/>
                <w:szCs w:val="16"/>
              </w:rPr>
              <w:t>15.2.0</w:t>
            </w:r>
          </w:p>
        </w:tc>
      </w:tr>
      <w:tr w:rsidR="00C57EBD" w:rsidRPr="00C57EBD" w14:paraId="133D776F" w14:textId="77777777" w:rsidTr="00F871AE">
        <w:tc>
          <w:tcPr>
            <w:tcW w:w="709" w:type="dxa"/>
            <w:shd w:val="solid" w:color="FFFFFF" w:fill="auto"/>
          </w:tcPr>
          <w:p w14:paraId="35A1DE06" w14:textId="77777777" w:rsidR="005E53FE" w:rsidRPr="00C57EB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57EBD" w:rsidRDefault="005E53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897FED8" w14:textId="77777777" w:rsidR="005E53FE" w:rsidRPr="00C57EBD" w:rsidRDefault="005E53FE"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3A186941" w14:textId="77777777" w:rsidR="005E53FE" w:rsidRPr="00C57EBD" w:rsidRDefault="005E53FE" w:rsidP="009014E0">
            <w:pPr>
              <w:pStyle w:val="TAL"/>
              <w:keepNext w:val="0"/>
              <w:keepLines w:val="0"/>
              <w:widowControl w:val="0"/>
              <w:jc w:val="center"/>
              <w:rPr>
                <w:sz w:val="16"/>
                <w:szCs w:val="16"/>
              </w:rPr>
            </w:pPr>
            <w:r w:rsidRPr="00C57EBD">
              <w:rPr>
                <w:sz w:val="16"/>
                <w:szCs w:val="16"/>
              </w:rPr>
              <w:t>0011</w:t>
            </w:r>
          </w:p>
        </w:tc>
        <w:tc>
          <w:tcPr>
            <w:tcW w:w="425" w:type="dxa"/>
            <w:shd w:val="solid" w:color="FFFFFF" w:fill="auto"/>
          </w:tcPr>
          <w:p w14:paraId="558AB2B6" w14:textId="77777777" w:rsidR="005E53FE" w:rsidRPr="00C57EBD" w:rsidRDefault="005E53F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4F6D0A0" w14:textId="77777777" w:rsidR="005E53FE" w:rsidRPr="00C57EBD" w:rsidRDefault="005E53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BAE622A" w14:textId="77777777" w:rsidR="005E53FE" w:rsidRPr="00C57EBD" w:rsidRDefault="005E53FE" w:rsidP="009014E0">
            <w:pPr>
              <w:pStyle w:val="TAL"/>
              <w:keepNext w:val="0"/>
              <w:keepLines w:val="0"/>
              <w:widowControl w:val="0"/>
              <w:rPr>
                <w:sz w:val="16"/>
                <w:szCs w:val="16"/>
              </w:rPr>
            </w:pPr>
            <w:r w:rsidRPr="00C57EBD">
              <w:rPr>
                <w:sz w:val="16"/>
                <w:szCs w:val="16"/>
              </w:rPr>
              <w:t>Miscellaneous Corrections</w:t>
            </w:r>
          </w:p>
        </w:tc>
        <w:tc>
          <w:tcPr>
            <w:tcW w:w="708" w:type="dxa"/>
            <w:shd w:val="solid" w:color="FFFFFF" w:fill="auto"/>
          </w:tcPr>
          <w:p w14:paraId="7BF8CF81" w14:textId="77777777" w:rsidR="005E53FE" w:rsidRPr="00C57EBD" w:rsidRDefault="005E53FE" w:rsidP="009014E0">
            <w:pPr>
              <w:pStyle w:val="TAC"/>
              <w:keepNext w:val="0"/>
              <w:keepLines w:val="0"/>
              <w:widowControl w:val="0"/>
              <w:jc w:val="left"/>
              <w:rPr>
                <w:sz w:val="16"/>
                <w:szCs w:val="16"/>
              </w:rPr>
            </w:pPr>
            <w:r w:rsidRPr="00C57EBD">
              <w:rPr>
                <w:sz w:val="16"/>
                <w:szCs w:val="16"/>
              </w:rPr>
              <w:t>15.2.0</w:t>
            </w:r>
          </w:p>
        </w:tc>
      </w:tr>
      <w:tr w:rsidR="00C57EBD" w:rsidRPr="00C57EBD" w14:paraId="4D7CC170" w14:textId="77777777" w:rsidTr="00F871AE">
        <w:tc>
          <w:tcPr>
            <w:tcW w:w="709" w:type="dxa"/>
            <w:shd w:val="solid" w:color="FFFFFF" w:fill="auto"/>
          </w:tcPr>
          <w:p w14:paraId="381BA2A2" w14:textId="77777777" w:rsidR="00CC2225" w:rsidRPr="00C57EB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57EBD" w:rsidRDefault="00CC22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CCA08CF" w14:textId="77777777" w:rsidR="00CC2225" w:rsidRPr="00C57EBD" w:rsidRDefault="00CC2225"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DC0C7DC" w14:textId="77777777" w:rsidR="00CC2225" w:rsidRPr="00C57EBD" w:rsidRDefault="00CC2225" w:rsidP="009014E0">
            <w:pPr>
              <w:pStyle w:val="TAL"/>
              <w:keepNext w:val="0"/>
              <w:keepLines w:val="0"/>
              <w:widowControl w:val="0"/>
              <w:jc w:val="center"/>
              <w:rPr>
                <w:sz w:val="16"/>
                <w:szCs w:val="16"/>
              </w:rPr>
            </w:pPr>
            <w:r w:rsidRPr="00C57EBD">
              <w:rPr>
                <w:sz w:val="16"/>
                <w:szCs w:val="16"/>
              </w:rPr>
              <w:t>0012</w:t>
            </w:r>
          </w:p>
        </w:tc>
        <w:tc>
          <w:tcPr>
            <w:tcW w:w="425" w:type="dxa"/>
            <w:shd w:val="solid" w:color="FFFFFF" w:fill="auto"/>
          </w:tcPr>
          <w:p w14:paraId="67C03AE1" w14:textId="77777777" w:rsidR="00CC2225" w:rsidRPr="00C57EBD" w:rsidRDefault="00CC22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49FC299" w14:textId="77777777" w:rsidR="00CC2225" w:rsidRPr="00C57EBD" w:rsidRDefault="00CC22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F940E6" w14:textId="77777777" w:rsidR="00CC2225" w:rsidRPr="00C57EBD" w:rsidRDefault="00CC2225" w:rsidP="009014E0">
            <w:pPr>
              <w:pStyle w:val="TAL"/>
              <w:keepNext w:val="0"/>
              <w:keepLines w:val="0"/>
              <w:widowControl w:val="0"/>
              <w:rPr>
                <w:sz w:val="16"/>
                <w:szCs w:val="16"/>
              </w:rPr>
            </w:pPr>
            <w:r w:rsidRPr="00C57EBD">
              <w:rPr>
                <w:sz w:val="16"/>
                <w:szCs w:val="16"/>
              </w:rPr>
              <w:t>Paging Mechanisms</w:t>
            </w:r>
          </w:p>
        </w:tc>
        <w:tc>
          <w:tcPr>
            <w:tcW w:w="708" w:type="dxa"/>
            <w:shd w:val="solid" w:color="FFFFFF" w:fill="auto"/>
          </w:tcPr>
          <w:p w14:paraId="683B7ECF" w14:textId="77777777" w:rsidR="00CC2225" w:rsidRPr="00C57EBD" w:rsidRDefault="00CC2225" w:rsidP="009014E0">
            <w:pPr>
              <w:pStyle w:val="TAC"/>
              <w:keepNext w:val="0"/>
              <w:keepLines w:val="0"/>
              <w:widowControl w:val="0"/>
              <w:jc w:val="left"/>
              <w:rPr>
                <w:sz w:val="16"/>
                <w:szCs w:val="16"/>
              </w:rPr>
            </w:pPr>
            <w:r w:rsidRPr="00C57EBD">
              <w:rPr>
                <w:sz w:val="16"/>
                <w:szCs w:val="16"/>
              </w:rPr>
              <w:t>15.2.0</w:t>
            </w:r>
          </w:p>
        </w:tc>
      </w:tr>
      <w:tr w:rsidR="00C57EBD" w:rsidRPr="00C57EBD" w14:paraId="389AE305" w14:textId="77777777" w:rsidTr="00F871AE">
        <w:tc>
          <w:tcPr>
            <w:tcW w:w="709" w:type="dxa"/>
            <w:shd w:val="solid" w:color="FFFFFF" w:fill="auto"/>
          </w:tcPr>
          <w:p w14:paraId="4615B14A" w14:textId="77777777" w:rsidR="00B25008" w:rsidRPr="00C57EB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57EBD" w:rsidRDefault="00B2500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BC501A5" w14:textId="77777777" w:rsidR="00B25008" w:rsidRPr="00C57EBD" w:rsidRDefault="00B2500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FDCEAB5" w14:textId="77777777" w:rsidR="00B25008" w:rsidRPr="00C57EBD" w:rsidRDefault="00B25008" w:rsidP="009014E0">
            <w:pPr>
              <w:pStyle w:val="TAL"/>
              <w:keepNext w:val="0"/>
              <w:keepLines w:val="0"/>
              <w:widowControl w:val="0"/>
              <w:jc w:val="center"/>
              <w:rPr>
                <w:sz w:val="16"/>
                <w:szCs w:val="16"/>
              </w:rPr>
            </w:pPr>
            <w:r w:rsidRPr="00C57EBD">
              <w:rPr>
                <w:sz w:val="16"/>
                <w:szCs w:val="16"/>
              </w:rPr>
              <w:t>0013</w:t>
            </w:r>
          </w:p>
        </w:tc>
        <w:tc>
          <w:tcPr>
            <w:tcW w:w="425" w:type="dxa"/>
            <w:shd w:val="solid" w:color="FFFFFF" w:fill="auto"/>
          </w:tcPr>
          <w:p w14:paraId="092524CF" w14:textId="77777777" w:rsidR="00B25008" w:rsidRPr="00C57EBD" w:rsidRDefault="00B2500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01C0D5" w14:textId="77777777" w:rsidR="00B25008" w:rsidRPr="00C57EBD" w:rsidRDefault="00B2500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4FAEF3" w14:textId="77777777" w:rsidR="00B25008" w:rsidRPr="00C57EBD" w:rsidRDefault="00B25008" w:rsidP="009014E0">
            <w:pPr>
              <w:pStyle w:val="TAL"/>
              <w:keepNext w:val="0"/>
              <w:keepLines w:val="0"/>
              <w:widowControl w:val="0"/>
              <w:rPr>
                <w:sz w:val="16"/>
                <w:szCs w:val="16"/>
              </w:rPr>
            </w:pPr>
            <w:r w:rsidRPr="00C57EBD">
              <w:rPr>
                <w:sz w:val="16"/>
                <w:szCs w:val="16"/>
              </w:rPr>
              <w:t>Security Update</w:t>
            </w:r>
          </w:p>
        </w:tc>
        <w:tc>
          <w:tcPr>
            <w:tcW w:w="708" w:type="dxa"/>
            <w:shd w:val="solid" w:color="FFFFFF" w:fill="auto"/>
          </w:tcPr>
          <w:p w14:paraId="6AF79EFB" w14:textId="77777777" w:rsidR="00B25008" w:rsidRPr="00C57EBD" w:rsidRDefault="00B25008" w:rsidP="009014E0">
            <w:pPr>
              <w:pStyle w:val="TAC"/>
              <w:keepNext w:val="0"/>
              <w:keepLines w:val="0"/>
              <w:widowControl w:val="0"/>
              <w:jc w:val="left"/>
              <w:rPr>
                <w:sz w:val="16"/>
                <w:szCs w:val="16"/>
              </w:rPr>
            </w:pPr>
            <w:r w:rsidRPr="00C57EBD">
              <w:rPr>
                <w:sz w:val="16"/>
                <w:szCs w:val="16"/>
              </w:rPr>
              <w:t>15.2.0</w:t>
            </w:r>
          </w:p>
        </w:tc>
      </w:tr>
      <w:tr w:rsidR="00C57EBD" w:rsidRPr="00C57EBD" w14:paraId="2F12ECA4" w14:textId="77777777" w:rsidTr="00F871AE">
        <w:tc>
          <w:tcPr>
            <w:tcW w:w="709" w:type="dxa"/>
            <w:shd w:val="solid" w:color="FFFFFF" w:fill="auto"/>
          </w:tcPr>
          <w:p w14:paraId="2903F695" w14:textId="77777777" w:rsidR="00A45B25" w:rsidRPr="00C57EB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57EBD" w:rsidRDefault="00A45B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7F1B6D4" w14:textId="77777777" w:rsidR="00A45B25" w:rsidRPr="00C57EBD" w:rsidRDefault="00A45B25" w:rsidP="009014E0">
            <w:pPr>
              <w:pStyle w:val="TAC"/>
              <w:keepNext w:val="0"/>
              <w:keepLines w:val="0"/>
              <w:widowControl w:val="0"/>
              <w:jc w:val="left"/>
              <w:rPr>
                <w:sz w:val="16"/>
                <w:szCs w:val="16"/>
              </w:rPr>
            </w:pPr>
            <w:r w:rsidRPr="00C57EBD">
              <w:rPr>
                <w:sz w:val="16"/>
                <w:szCs w:val="16"/>
              </w:rPr>
              <w:t>RP-1812</w:t>
            </w:r>
            <w:r w:rsidR="00E44A3F" w:rsidRPr="00C57EBD">
              <w:rPr>
                <w:sz w:val="16"/>
                <w:szCs w:val="16"/>
              </w:rPr>
              <w:t>14</w:t>
            </w:r>
          </w:p>
        </w:tc>
        <w:tc>
          <w:tcPr>
            <w:tcW w:w="567" w:type="dxa"/>
            <w:shd w:val="solid" w:color="FFFFFF" w:fill="auto"/>
          </w:tcPr>
          <w:p w14:paraId="6EFFC851" w14:textId="77777777" w:rsidR="00A45B25" w:rsidRPr="00C57EBD" w:rsidRDefault="00A45B25" w:rsidP="009014E0">
            <w:pPr>
              <w:pStyle w:val="TAL"/>
              <w:keepNext w:val="0"/>
              <w:keepLines w:val="0"/>
              <w:widowControl w:val="0"/>
              <w:jc w:val="center"/>
              <w:rPr>
                <w:sz w:val="16"/>
                <w:szCs w:val="16"/>
              </w:rPr>
            </w:pPr>
            <w:r w:rsidRPr="00C57EBD">
              <w:rPr>
                <w:sz w:val="16"/>
                <w:szCs w:val="16"/>
              </w:rPr>
              <w:t>0014</w:t>
            </w:r>
          </w:p>
        </w:tc>
        <w:tc>
          <w:tcPr>
            <w:tcW w:w="425" w:type="dxa"/>
            <w:shd w:val="solid" w:color="FFFFFF" w:fill="auto"/>
          </w:tcPr>
          <w:p w14:paraId="65B4BB71" w14:textId="77777777" w:rsidR="00A45B25" w:rsidRPr="00C57EBD" w:rsidRDefault="00A45B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87CD2B" w14:textId="77777777" w:rsidR="00A45B25" w:rsidRPr="00C57EBD" w:rsidRDefault="00A45B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1D6D2C6" w14:textId="77777777" w:rsidR="00A45B25" w:rsidRPr="00C57EBD" w:rsidRDefault="00A45B25" w:rsidP="009014E0">
            <w:pPr>
              <w:pStyle w:val="TAL"/>
              <w:keepNext w:val="0"/>
              <w:keepLines w:val="0"/>
              <w:widowControl w:val="0"/>
              <w:rPr>
                <w:sz w:val="16"/>
                <w:szCs w:val="16"/>
              </w:rPr>
            </w:pPr>
            <w:r w:rsidRPr="00C57EBD">
              <w:rPr>
                <w:sz w:val="16"/>
                <w:szCs w:val="16"/>
              </w:rPr>
              <w:t>UE Identities</w:t>
            </w:r>
          </w:p>
        </w:tc>
        <w:tc>
          <w:tcPr>
            <w:tcW w:w="708" w:type="dxa"/>
            <w:shd w:val="solid" w:color="FFFFFF" w:fill="auto"/>
          </w:tcPr>
          <w:p w14:paraId="1960BBD7" w14:textId="77777777" w:rsidR="00A45B25" w:rsidRPr="00C57EBD" w:rsidRDefault="00A45B25" w:rsidP="009014E0">
            <w:pPr>
              <w:pStyle w:val="TAC"/>
              <w:keepNext w:val="0"/>
              <w:keepLines w:val="0"/>
              <w:widowControl w:val="0"/>
              <w:jc w:val="left"/>
              <w:rPr>
                <w:sz w:val="16"/>
                <w:szCs w:val="16"/>
              </w:rPr>
            </w:pPr>
            <w:r w:rsidRPr="00C57EBD">
              <w:rPr>
                <w:sz w:val="16"/>
                <w:szCs w:val="16"/>
              </w:rPr>
              <w:t>15.2.0</w:t>
            </w:r>
          </w:p>
        </w:tc>
      </w:tr>
      <w:tr w:rsidR="00C57EBD" w:rsidRPr="00C57EBD" w14:paraId="227A5635" w14:textId="77777777" w:rsidTr="00F871AE">
        <w:tc>
          <w:tcPr>
            <w:tcW w:w="709" w:type="dxa"/>
            <w:shd w:val="solid" w:color="FFFFFF" w:fill="auto"/>
          </w:tcPr>
          <w:p w14:paraId="040D18A3" w14:textId="77777777" w:rsidR="00A4187B" w:rsidRPr="00C57EB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57EBD" w:rsidRDefault="00A4187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BF66961" w14:textId="77777777" w:rsidR="00A4187B" w:rsidRPr="00C57EBD" w:rsidRDefault="00A4187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7357544" w14:textId="77777777" w:rsidR="00A4187B" w:rsidRPr="00C57EBD" w:rsidRDefault="00A4187B" w:rsidP="009014E0">
            <w:pPr>
              <w:pStyle w:val="TAL"/>
              <w:keepNext w:val="0"/>
              <w:keepLines w:val="0"/>
              <w:widowControl w:val="0"/>
              <w:jc w:val="center"/>
              <w:rPr>
                <w:sz w:val="16"/>
                <w:szCs w:val="16"/>
              </w:rPr>
            </w:pPr>
            <w:r w:rsidRPr="00C57EBD">
              <w:rPr>
                <w:sz w:val="16"/>
                <w:szCs w:val="16"/>
              </w:rPr>
              <w:t>0015</w:t>
            </w:r>
          </w:p>
        </w:tc>
        <w:tc>
          <w:tcPr>
            <w:tcW w:w="425" w:type="dxa"/>
            <w:shd w:val="solid" w:color="FFFFFF" w:fill="auto"/>
          </w:tcPr>
          <w:p w14:paraId="58E0B966" w14:textId="77777777" w:rsidR="00A4187B" w:rsidRPr="00C57EBD" w:rsidRDefault="00A4187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0355619" w14:textId="77777777" w:rsidR="00A4187B" w:rsidRPr="00C57EBD" w:rsidRDefault="00A4187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34C0F7" w14:textId="77777777" w:rsidR="00A4187B" w:rsidRPr="00C57EBD" w:rsidRDefault="00A4187B" w:rsidP="009014E0">
            <w:pPr>
              <w:pStyle w:val="TAL"/>
              <w:keepNext w:val="0"/>
              <w:keepLines w:val="0"/>
              <w:widowControl w:val="0"/>
              <w:rPr>
                <w:sz w:val="16"/>
                <w:szCs w:val="16"/>
              </w:rPr>
            </w:pPr>
            <w:r w:rsidRPr="00C57EBD">
              <w:rPr>
                <w:sz w:val="16"/>
                <w:szCs w:val="16"/>
              </w:rPr>
              <w:t>Corrections on deactivation of PUCCH SCell</w:t>
            </w:r>
          </w:p>
        </w:tc>
        <w:tc>
          <w:tcPr>
            <w:tcW w:w="708" w:type="dxa"/>
            <w:shd w:val="solid" w:color="FFFFFF" w:fill="auto"/>
          </w:tcPr>
          <w:p w14:paraId="57DBB34C" w14:textId="77777777" w:rsidR="00A4187B" w:rsidRPr="00C57EBD" w:rsidRDefault="00A4187B" w:rsidP="009014E0">
            <w:pPr>
              <w:pStyle w:val="TAC"/>
              <w:keepNext w:val="0"/>
              <w:keepLines w:val="0"/>
              <w:widowControl w:val="0"/>
              <w:jc w:val="left"/>
              <w:rPr>
                <w:sz w:val="16"/>
                <w:szCs w:val="16"/>
              </w:rPr>
            </w:pPr>
            <w:r w:rsidRPr="00C57EBD">
              <w:rPr>
                <w:sz w:val="16"/>
                <w:szCs w:val="16"/>
              </w:rPr>
              <w:t>15.2.0</w:t>
            </w:r>
          </w:p>
        </w:tc>
      </w:tr>
      <w:tr w:rsidR="00C57EBD" w:rsidRPr="00C57EBD" w14:paraId="31235580" w14:textId="77777777" w:rsidTr="00F871AE">
        <w:tc>
          <w:tcPr>
            <w:tcW w:w="709" w:type="dxa"/>
            <w:shd w:val="solid" w:color="FFFFFF" w:fill="auto"/>
          </w:tcPr>
          <w:p w14:paraId="4A4A02CC" w14:textId="77777777" w:rsidR="008C2488" w:rsidRPr="00C57EB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57EBD" w:rsidRDefault="008C248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479A9E6" w14:textId="77777777" w:rsidR="008C2488" w:rsidRPr="00C57EBD" w:rsidRDefault="008C248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2A77D80A" w14:textId="77777777" w:rsidR="008C2488" w:rsidRPr="00C57EBD" w:rsidRDefault="008C2488" w:rsidP="009014E0">
            <w:pPr>
              <w:pStyle w:val="TAL"/>
              <w:keepNext w:val="0"/>
              <w:keepLines w:val="0"/>
              <w:widowControl w:val="0"/>
              <w:jc w:val="center"/>
              <w:rPr>
                <w:sz w:val="16"/>
                <w:szCs w:val="16"/>
              </w:rPr>
            </w:pPr>
            <w:r w:rsidRPr="00C57EBD">
              <w:rPr>
                <w:sz w:val="16"/>
                <w:szCs w:val="16"/>
              </w:rPr>
              <w:t>0022</w:t>
            </w:r>
          </w:p>
        </w:tc>
        <w:tc>
          <w:tcPr>
            <w:tcW w:w="425" w:type="dxa"/>
            <w:shd w:val="solid" w:color="FFFFFF" w:fill="auto"/>
          </w:tcPr>
          <w:p w14:paraId="52A7B84C" w14:textId="77777777" w:rsidR="008C2488" w:rsidRPr="00C57EBD" w:rsidRDefault="008C24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7560C16" w14:textId="77777777" w:rsidR="008C2488" w:rsidRPr="00C57EBD" w:rsidRDefault="008C248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1A5E9E" w14:textId="77777777" w:rsidR="008C2488" w:rsidRPr="00C57EBD" w:rsidRDefault="008C2488" w:rsidP="009014E0">
            <w:pPr>
              <w:pStyle w:val="TAL"/>
              <w:keepNext w:val="0"/>
              <w:keepLines w:val="0"/>
              <w:widowControl w:val="0"/>
              <w:rPr>
                <w:sz w:val="16"/>
                <w:szCs w:val="16"/>
              </w:rPr>
            </w:pPr>
            <w:r w:rsidRPr="00C57EBD">
              <w:rPr>
                <w:sz w:val="16"/>
                <w:szCs w:val="16"/>
              </w:rPr>
              <w:t>Clarification on count wrap around</w:t>
            </w:r>
          </w:p>
        </w:tc>
        <w:tc>
          <w:tcPr>
            <w:tcW w:w="708" w:type="dxa"/>
            <w:shd w:val="solid" w:color="FFFFFF" w:fill="auto"/>
          </w:tcPr>
          <w:p w14:paraId="0DAC96D6" w14:textId="77777777" w:rsidR="008C2488" w:rsidRPr="00C57EBD" w:rsidRDefault="008C2488" w:rsidP="009014E0">
            <w:pPr>
              <w:pStyle w:val="TAC"/>
              <w:keepNext w:val="0"/>
              <w:keepLines w:val="0"/>
              <w:widowControl w:val="0"/>
              <w:jc w:val="left"/>
              <w:rPr>
                <w:sz w:val="16"/>
                <w:szCs w:val="16"/>
              </w:rPr>
            </w:pPr>
            <w:r w:rsidRPr="00C57EBD">
              <w:rPr>
                <w:sz w:val="16"/>
                <w:szCs w:val="16"/>
              </w:rPr>
              <w:t>15.2.0</w:t>
            </w:r>
          </w:p>
        </w:tc>
      </w:tr>
      <w:tr w:rsidR="00C57EBD" w:rsidRPr="00C57EBD" w14:paraId="4D9A2753" w14:textId="77777777" w:rsidTr="00F871AE">
        <w:tc>
          <w:tcPr>
            <w:tcW w:w="709" w:type="dxa"/>
            <w:shd w:val="solid" w:color="FFFFFF" w:fill="auto"/>
          </w:tcPr>
          <w:p w14:paraId="3393ED76" w14:textId="77777777" w:rsidR="00771268" w:rsidRPr="00C57EB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57EBD" w:rsidRDefault="0077126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445BD2C" w14:textId="77777777" w:rsidR="00771268" w:rsidRPr="00C57EBD" w:rsidRDefault="0077126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0276FD75" w14:textId="77777777" w:rsidR="00771268" w:rsidRPr="00C57EBD" w:rsidRDefault="00771268" w:rsidP="009014E0">
            <w:pPr>
              <w:pStyle w:val="TAL"/>
              <w:keepNext w:val="0"/>
              <w:keepLines w:val="0"/>
              <w:widowControl w:val="0"/>
              <w:jc w:val="center"/>
              <w:rPr>
                <w:sz w:val="16"/>
                <w:szCs w:val="16"/>
              </w:rPr>
            </w:pPr>
            <w:r w:rsidRPr="00C57EBD">
              <w:rPr>
                <w:sz w:val="16"/>
                <w:szCs w:val="16"/>
              </w:rPr>
              <w:t>0024</w:t>
            </w:r>
          </w:p>
        </w:tc>
        <w:tc>
          <w:tcPr>
            <w:tcW w:w="425" w:type="dxa"/>
            <w:shd w:val="solid" w:color="FFFFFF" w:fill="auto"/>
          </w:tcPr>
          <w:p w14:paraId="29E61506" w14:textId="77777777" w:rsidR="00771268" w:rsidRPr="00C57EBD" w:rsidRDefault="0077126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C13E67" w14:textId="77777777" w:rsidR="00771268" w:rsidRPr="00C57EBD" w:rsidRDefault="0077126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83E13D" w14:textId="77777777" w:rsidR="00771268" w:rsidRPr="00C57EBD" w:rsidRDefault="00771268" w:rsidP="009014E0">
            <w:pPr>
              <w:pStyle w:val="TAL"/>
              <w:keepNext w:val="0"/>
              <w:keepLines w:val="0"/>
              <w:widowControl w:val="0"/>
              <w:rPr>
                <w:sz w:val="16"/>
                <w:szCs w:val="16"/>
              </w:rPr>
            </w:pPr>
            <w:r w:rsidRPr="00C57EBD">
              <w:rPr>
                <w:sz w:val="16"/>
                <w:szCs w:val="16"/>
              </w:rPr>
              <w:t>Slicing assistance information</w:t>
            </w:r>
          </w:p>
        </w:tc>
        <w:tc>
          <w:tcPr>
            <w:tcW w:w="708" w:type="dxa"/>
            <w:shd w:val="solid" w:color="FFFFFF" w:fill="auto"/>
          </w:tcPr>
          <w:p w14:paraId="7864C9AF" w14:textId="77777777" w:rsidR="00771268" w:rsidRPr="00C57EBD" w:rsidRDefault="00771268" w:rsidP="009014E0">
            <w:pPr>
              <w:pStyle w:val="TAC"/>
              <w:keepNext w:val="0"/>
              <w:keepLines w:val="0"/>
              <w:widowControl w:val="0"/>
              <w:jc w:val="left"/>
              <w:rPr>
                <w:sz w:val="16"/>
                <w:szCs w:val="16"/>
              </w:rPr>
            </w:pPr>
            <w:r w:rsidRPr="00C57EBD">
              <w:rPr>
                <w:sz w:val="16"/>
                <w:szCs w:val="16"/>
              </w:rPr>
              <w:t>15.2.0</w:t>
            </w:r>
          </w:p>
        </w:tc>
      </w:tr>
      <w:tr w:rsidR="00C57EBD" w:rsidRPr="00C57EBD" w14:paraId="177EEEA4" w14:textId="77777777" w:rsidTr="00F871AE">
        <w:tc>
          <w:tcPr>
            <w:tcW w:w="709" w:type="dxa"/>
            <w:shd w:val="solid" w:color="FFFFFF" w:fill="auto"/>
          </w:tcPr>
          <w:p w14:paraId="2DE37298" w14:textId="77777777" w:rsidR="00705266" w:rsidRPr="00C57EB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57EBD" w:rsidRDefault="0070526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17FB1CD" w14:textId="77777777" w:rsidR="00705266" w:rsidRPr="00C57EBD" w:rsidRDefault="00705266" w:rsidP="009014E0">
            <w:pPr>
              <w:pStyle w:val="TAC"/>
              <w:keepNext w:val="0"/>
              <w:keepLines w:val="0"/>
              <w:widowControl w:val="0"/>
              <w:jc w:val="left"/>
              <w:rPr>
                <w:sz w:val="16"/>
                <w:szCs w:val="16"/>
              </w:rPr>
            </w:pPr>
            <w:r w:rsidRPr="00C57EBD">
              <w:rPr>
                <w:sz w:val="16"/>
                <w:szCs w:val="16"/>
              </w:rPr>
              <w:t>RP-1812</w:t>
            </w:r>
            <w:r w:rsidR="00954014" w:rsidRPr="00C57EBD">
              <w:rPr>
                <w:sz w:val="16"/>
                <w:szCs w:val="16"/>
              </w:rPr>
              <w:t>14</w:t>
            </w:r>
          </w:p>
        </w:tc>
        <w:tc>
          <w:tcPr>
            <w:tcW w:w="567" w:type="dxa"/>
            <w:shd w:val="solid" w:color="FFFFFF" w:fill="auto"/>
          </w:tcPr>
          <w:p w14:paraId="5AD4EE12" w14:textId="77777777" w:rsidR="00705266" w:rsidRPr="00C57EBD" w:rsidRDefault="00705266" w:rsidP="009014E0">
            <w:pPr>
              <w:pStyle w:val="TAL"/>
              <w:keepNext w:val="0"/>
              <w:keepLines w:val="0"/>
              <w:widowControl w:val="0"/>
              <w:jc w:val="center"/>
              <w:rPr>
                <w:sz w:val="16"/>
                <w:szCs w:val="16"/>
              </w:rPr>
            </w:pPr>
            <w:r w:rsidRPr="00C57EBD">
              <w:rPr>
                <w:sz w:val="16"/>
                <w:szCs w:val="16"/>
              </w:rPr>
              <w:t>0025</w:t>
            </w:r>
          </w:p>
        </w:tc>
        <w:tc>
          <w:tcPr>
            <w:tcW w:w="425" w:type="dxa"/>
            <w:shd w:val="solid" w:color="FFFFFF" w:fill="auto"/>
          </w:tcPr>
          <w:p w14:paraId="35BE1842" w14:textId="77777777" w:rsidR="00705266" w:rsidRPr="00C57EBD" w:rsidRDefault="0070526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B56F25" w14:textId="77777777" w:rsidR="00705266" w:rsidRPr="00C57EBD" w:rsidRDefault="0070526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375D01C" w14:textId="77777777" w:rsidR="00705266" w:rsidRPr="00C57EBD" w:rsidRDefault="00705266" w:rsidP="009014E0">
            <w:pPr>
              <w:pStyle w:val="TAL"/>
              <w:keepNext w:val="0"/>
              <w:keepLines w:val="0"/>
              <w:widowControl w:val="0"/>
              <w:rPr>
                <w:sz w:val="16"/>
                <w:szCs w:val="16"/>
              </w:rPr>
            </w:pPr>
            <w:r w:rsidRPr="00C57EBD">
              <w:rPr>
                <w:sz w:val="16"/>
                <w:szCs w:val="16"/>
              </w:rPr>
              <w:t>Physical Layer Update</w:t>
            </w:r>
          </w:p>
        </w:tc>
        <w:tc>
          <w:tcPr>
            <w:tcW w:w="708" w:type="dxa"/>
            <w:shd w:val="solid" w:color="FFFFFF" w:fill="auto"/>
          </w:tcPr>
          <w:p w14:paraId="19BD8AB5" w14:textId="77777777" w:rsidR="00705266" w:rsidRPr="00C57EBD" w:rsidRDefault="00705266" w:rsidP="009014E0">
            <w:pPr>
              <w:pStyle w:val="TAC"/>
              <w:keepNext w:val="0"/>
              <w:keepLines w:val="0"/>
              <w:widowControl w:val="0"/>
              <w:jc w:val="left"/>
              <w:rPr>
                <w:sz w:val="16"/>
                <w:szCs w:val="16"/>
              </w:rPr>
            </w:pPr>
            <w:r w:rsidRPr="00C57EBD">
              <w:rPr>
                <w:sz w:val="16"/>
                <w:szCs w:val="16"/>
              </w:rPr>
              <w:t>15.2.0</w:t>
            </w:r>
          </w:p>
        </w:tc>
      </w:tr>
      <w:tr w:rsidR="00C57EBD" w:rsidRPr="00C57EBD" w14:paraId="490690CD" w14:textId="77777777" w:rsidTr="00F871AE">
        <w:tc>
          <w:tcPr>
            <w:tcW w:w="709" w:type="dxa"/>
            <w:shd w:val="solid" w:color="FFFFFF" w:fill="auto"/>
          </w:tcPr>
          <w:p w14:paraId="7B95B57C" w14:textId="77777777" w:rsidR="00855ED1" w:rsidRPr="00C57EB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57EBD" w:rsidRDefault="00855ED1"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A38BFC" w14:textId="77777777" w:rsidR="00855ED1" w:rsidRPr="00C57EBD" w:rsidRDefault="00855ED1"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93E1843" w14:textId="77777777" w:rsidR="00855ED1" w:rsidRPr="00C57EBD" w:rsidRDefault="00855ED1" w:rsidP="009014E0">
            <w:pPr>
              <w:pStyle w:val="TAL"/>
              <w:keepNext w:val="0"/>
              <w:keepLines w:val="0"/>
              <w:widowControl w:val="0"/>
              <w:jc w:val="center"/>
              <w:rPr>
                <w:sz w:val="16"/>
                <w:szCs w:val="16"/>
              </w:rPr>
            </w:pPr>
            <w:r w:rsidRPr="00C57EBD">
              <w:rPr>
                <w:sz w:val="16"/>
                <w:szCs w:val="16"/>
              </w:rPr>
              <w:t>0026</w:t>
            </w:r>
          </w:p>
        </w:tc>
        <w:tc>
          <w:tcPr>
            <w:tcW w:w="425" w:type="dxa"/>
            <w:shd w:val="solid" w:color="FFFFFF" w:fill="auto"/>
          </w:tcPr>
          <w:p w14:paraId="0E35BAC1" w14:textId="77777777" w:rsidR="00855ED1" w:rsidRPr="00C57EBD" w:rsidRDefault="00855ED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E4A2D9E" w14:textId="77777777" w:rsidR="00855ED1" w:rsidRPr="00C57EBD" w:rsidRDefault="00855ED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C4E662" w14:textId="77777777" w:rsidR="00855ED1" w:rsidRPr="00C57EBD" w:rsidRDefault="00855ED1" w:rsidP="009014E0">
            <w:pPr>
              <w:pStyle w:val="TAL"/>
              <w:keepNext w:val="0"/>
              <w:keepLines w:val="0"/>
              <w:widowControl w:val="0"/>
              <w:rPr>
                <w:sz w:val="16"/>
                <w:szCs w:val="16"/>
              </w:rPr>
            </w:pPr>
            <w:r w:rsidRPr="00C57EBD">
              <w:rPr>
                <w:sz w:val="16"/>
                <w:szCs w:val="16"/>
              </w:rPr>
              <w:t>Default DRB &amp; QoS Remapping</w:t>
            </w:r>
          </w:p>
        </w:tc>
        <w:tc>
          <w:tcPr>
            <w:tcW w:w="708" w:type="dxa"/>
            <w:shd w:val="solid" w:color="FFFFFF" w:fill="auto"/>
          </w:tcPr>
          <w:p w14:paraId="22C70B3B" w14:textId="77777777" w:rsidR="00855ED1" w:rsidRPr="00C57EBD" w:rsidRDefault="00855ED1" w:rsidP="009014E0">
            <w:pPr>
              <w:pStyle w:val="TAC"/>
              <w:keepNext w:val="0"/>
              <w:keepLines w:val="0"/>
              <w:widowControl w:val="0"/>
              <w:jc w:val="left"/>
              <w:rPr>
                <w:sz w:val="16"/>
                <w:szCs w:val="16"/>
              </w:rPr>
            </w:pPr>
            <w:r w:rsidRPr="00C57EBD">
              <w:rPr>
                <w:sz w:val="16"/>
                <w:szCs w:val="16"/>
              </w:rPr>
              <w:t>15.2.0</w:t>
            </w:r>
          </w:p>
        </w:tc>
      </w:tr>
      <w:tr w:rsidR="00C57EBD" w:rsidRPr="00C57EBD" w14:paraId="57F27F2F" w14:textId="77777777" w:rsidTr="00F871AE">
        <w:tc>
          <w:tcPr>
            <w:tcW w:w="709" w:type="dxa"/>
            <w:shd w:val="solid" w:color="FFFFFF" w:fill="auto"/>
          </w:tcPr>
          <w:p w14:paraId="1BEDF56C" w14:textId="77777777" w:rsidR="0041591B" w:rsidRPr="00C57EB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57EBD" w:rsidRDefault="0041591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583C7CF" w14:textId="77777777" w:rsidR="0041591B" w:rsidRPr="00C57EBD" w:rsidRDefault="0041591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4B950ADE" w14:textId="77777777" w:rsidR="0041591B" w:rsidRPr="00C57EBD" w:rsidRDefault="0041591B" w:rsidP="009014E0">
            <w:pPr>
              <w:pStyle w:val="TAL"/>
              <w:keepNext w:val="0"/>
              <w:keepLines w:val="0"/>
              <w:widowControl w:val="0"/>
              <w:jc w:val="center"/>
              <w:rPr>
                <w:sz w:val="16"/>
                <w:szCs w:val="16"/>
              </w:rPr>
            </w:pPr>
            <w:r w:rsidRPr="00C57EBD">
              <w:rPr>
                <w:sz w:val="16"/>
                <w:szCs w:val="16"/>
              </w:rPr>
              <w:t>0027</w:t>
            </w:r>
          </w:p>
        </w:tc>
        <w:tc>
          <w:tcPr>
            <w:tcW w:w="425" w:type="dxa"/>
            <w:shd w:val="solid" w:color="FFFFFF" w:fill="auto"/>
          </w:tcPr>
          <w:p w14:paraId="2FCEC91B" w14:textId="77777777" w:rsidR="0041591B" w:rsidRPr="00C57EBD" w:rsidRDefault="004159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05DE36" w14:textId="77777777" w:rsidR="0041591B" w:rsidRPr="00C57EBD" w:rsidRDefault="0041591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2A8972" w14:textId="77777777" w:rsidR="0041591B" w:rsidRPr="00C57EBD" w:rsidRDefault="0041591B" w:rsidP="009014E0">
            <w:pPr>
              <w:pStyle w:val="TAL"/>
              <w:keepNext w:val="0"/>
              <w:keepLines w:val="0"/>
              <w:widowControl w:val="0"/>
              <w:rPr>
                <w:sz w:val="16"/>
                <w:szCs w:val="16"/>
              </w:rPr>
            </w:pPr>
            <w:r w:rsidRPr="00C57EBD">
              <w:rPr>
                <w:sz w:val="16"/>
                <w:szCs w:val="16"/>
              </w:rPr>
              <w:t>SSB Clarifications</w:t>
            </w:r>
          </w:p>
        </w:tc>
        <w:tc>
          <w:tcPr>
            <w:tcW w:w="708" w:type="dxa"/>
            <w:shd w:val="solid" w:color="FFFFFF" w:fill="auto"/>
          </w:tcPr>
          <w:p w14:paraId="49E7AD5C" w14:textId="77777777" w:rsidR="0041591B" w:rsidRPr="00C57EBD" w:rsidRDefault="0041591B" w:rsidP="009014E0">
            <w:pPr>
              <w:pStyle w:val="TAC"/>
              <w:keepNext w:val="0"/>
              <w:keepLines w:val="0"/>
              <w:widowControl w:val="0"/>
              <w:jc w:val="left"/>
              <w:rPr>
                <w:sz w:val="16"/>
                <w:szCs w:val="16"/>
              </w:rPr>
            </w:pPr>
            <w:r w:rsidRPr="00C57EBD">
              <w:rPr>
                <w:sz w:val="16"/>
                <w:szCs w:val="16"/>
              </w:rPr>
              <w:t>15.2.0</w:t>
            </w:r>
          </w:p>
        </w:tc>
      </w:tr>
      <w:tr w:rsidR="00C57EBD" w:rsidRPr="00C57EBD" w14:paraId="07364023" w14:textId="77777777" w:rsidTr="00F871AE">
        <w:tc>
          <w:tcPr>
            <w:tcW w:w="709" w:type="dxa"/>
            <w:shd w:val="solid" w:color="FFFFFF" w:fill="auto"/>
          </w:tcPr>
          <w:p w14:paraId="0D0602F9" w14:textId="77777777" w:rsidR="003D2B19" w:rsidRPr="00C57EB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57EBD" w:rsidRDefault="003D2B19"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ED738D2" w14:textId="77777777" w:rsidR="003D2B19" w:rsidRPr="00C57EBD" w:rsidRDefault="003D2B19"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71AB85C9" w14:textId="77777777" w:rsidR="003D2B19" w:rsidRPr="00C57EBD" w:rsidRDefault="003D2B19" w:rsidP="009014E0">
            <w:pPr>
              <w:pStyle w:val="TAL"/>
              <w:keepNext w:val="0"/>
              <w:keepLines w:val="0"/>
              <w:widowControl w:val="0"/>
              <w:jc w:val="center"/>
              <w:rPr>
                <w:sz w:val="16"/>
                <w:szCs w:val="16"/>
              </w:rPr>
            </w:pPr>
            <w:r w:rsidRPr="00C57EBD">
              <w:rPr>
                <w:sz w:val="16"/>
                <w:szCs w:val="16"/>
              </w:rPr>
              <w:t>0029</w:t>
            </w:r>
          </w:p>
        </w:tc>
        <w:tc>
          <w:tcPr>
            <w:tcW w:w="425" w:type="dxa"/>
            <w:shd w:val="solid" w:color="FFFFFF" w:fill="auto"/>
          </w:tcPr>
          <w:p w14:paraId="5C386462" w14:textId="77777777" w:rsidR="003D2B19" w:rsidRPr="00C57EBD" w:rsidRDefault="003D2B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A6FE0E2" w14:textId="77777777" w:rsidR="003D2B19" w:rsidRPr="00C57EBD" w:rsidRDefault="003D2B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11343C6" w14:textId="77777777" w:rsidR="003D2B19" w:rsidRPr="00C57EBD" w:rsidRDefault="003D2B19" w:rsidP="009014E0">
            <w:pPr>
              <w:pStyle w:val="TAL"/>
              <w:keepNext w:val="0"/>
              <w:keepLines w:val="0"/>
              <w:widowControl w:val="0"/>
              <w:rPr>
                <w:sz w:val="16"/>
                <w:szCs w:val="16"/>
              </w:rPr>
            </w:pPr>
            <w:r w:rsidRPr="00C57EBD">
              <w:rPr>
                <w:sz w:val="16"/>
                <w:szCs w:val="16"/>
              </w:rPr>
              <w:t>CR on U-plane handling for handover</w:t>
            </w:r>
          </w:p>
        </w:tc>
        <w:tc>
          <w:tcPr>
            <w:tcW w:w="708" w:type="dxa"/>
            <w:shd w:val="solid" w:color="FFFFFF" w:fill="auto"/>
          </w:tcPr>
          <w:p w14:paraId="4B1BDE91" w14:textId="77777777" w:rsidR="003D2B19" w:rsidRPr="00C57EBD" w:rsidRDefault="003D2B19" w:rsidP="009014E0">
            <w:pPr>
              <w:pStyle w:val="TAC"/>
              <w:keepNext w:val="0"/>
              <w:keepLines w:val="0"/>
              <w:widowControl w:val="0"/>
              <w:jc w:val="left"/>
              <w:rPr>
                <w:sz w:val="16"/>
                <w:szCs w:val="16"/>
              </w:rPr>
            </w:pPr>
            <w:r w:rsidRPr="00C57EBD">
              <w:rPr>
                <w:sz w:val="16"/>
                <w:szCs w:val="16"/>
              </w:rPr>
              <w:t>15.2.0</w:t>
            </w:r>
          </w:p>
        </w:tc>
      </w:tr>
      <w:tr w:rsidR="00C57EBD" w:rsidRPr="00C57EBD" w14:paraId="32682EC9" w14:textId="77777777" w:rsidTr="00F871AE">
        <w:tc>
          <w:tcPr>
            <w:tcW w:w="709" w:type="dxa"/>
            <w:shd w:val="solid" w:color="FFFFFF" w:fill="auto"/>
          </w:tcPr>
          <w:p w14:paraId="474741ED" w14:textId="77777777" w:rsidR="00A4501C" w:rsidRPr="00C57EB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57EBD" w:rsidRDefault="00A4501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A1AFF63" w14:textId="77777777" w:rsidR="00A4501C" w:rsidRPr="00C57EBD" w:rsidRDefault="00A4501C"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38C44924" w14:textId="77777777" w:rsidR="00A4501C" w:rsidRPr="00C57EBD" w:rsidRDefault="00A4501C" w:rsidP="009014E0">
            <w:pPr>
              <w:pStyle w:val="TAL"/>
              <w:keepNext w:val="0"/>
              <w:keepLines w:val="0"/>
              <w:widowControl w:val="0"/>
              <w:jc w:val="center"/>
              <w:rPr>
                <w:sz w:val="16"/>
                <w:szCs w:val="16"/>
              </w:rPr>
            </w:pPr>
            <w:r w:rsidRPr="00C57EBD">
              <w:rPr>
                <w:sz w:val="16"/>
                <w:szCs w:val="16"/>
              </w:rPr>
              <w:t>0030</w:t>
            </w:r>
          </w:p>
        </w:tc>
        <w:tc>
          <w:tcPr>
            <w:tcW w:w="425" w:type="dxa"/>
            <w:shd w:val="solid" w:color="FFFFFF" w:fill="auto"/>
          </w:tcPr>
          <w:p w14:paraId="5D36AB30" w14:textId="77777777" w:rsidR="00A4501C" w:rsidRPr="00C57EBD" w:rsidRDefault="00A4501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5524AB9" w14:textId="77777777" w:rsidR="00A4501C" w:rsidRPr="00C57EBD" w:rsidRDefault="00A4501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095F78" w14:textId="77777777" w:rsidR="00A4501C" w:rsidRPr="00C57EBD" w:rsidRDefault="00A4501C" w:rsidP="009014E0">
            <w:pPr>
              <w:pStyle w:val="TAL"/>
              <w:keepNext w:val="0"/>
              <w:keepLines w:val="0"/>
              <w:widowControl w:val="0"/>
              <w:rPr>
                <w:sz w:val="16"/>
                <w:szCs w:val="16"/>
              </w:rPr>
            </w:pPr>
            <w:r w:rsidRPr="00C57EBD">
              <w:rPr>
                <w:sz w:val="16"/>
                <w:szCs w:val="16"/>
              </w:rPr>
              <w:t>CR on message content in inter-RAT handover</w:t>
            </w:r>
          </w:p>
        </w:tc>
        <w:tc>
          <w:tcPr>
            <w:tcW w:w="708" w:type="dxa"/>
            <w:shd w:val="solid" w:color="FFFFFF" w:fill="auto"/>
          </w:tcPr>
          <w:p w14:paraId="2FA04447" w14:textId="77777777" w:rsidR="00A4501C" w:rsidRPr="00C57EBD" w:rsidRDefault="00A4501C" w:rsidP="009014E0">
            <w:pPr>
              <w:pStyle w:val="TAC"/>
              <w:keepNext w:val="0"/>
              <w:keepLines w:val="0"/>
              <w:widowControl w:val="0"/>
              <w:jc w:val="left"/>
              <w:rPr>
                <w:sz w:val="16"/>
                <w:szCs w:val="16"/>
              </w:rPr>
            </w:pPr>
            <w:r w:rsidRPr="00C57EBD">
              <w:rPr>
                <w:sz w:val="16"/>
                <w:szCs w:val="16"/>
              </w:rPr>
              <w:t>15.2.0</w:t>
            </w:r>
          </w:p>
        </w:tc>
      </w:tr>
      <w:tr w:rsidR="00C57EBD" w:rsidRPr="00C57EBD" w14:paraId="434C66B6" w14:textId="77777777" w:rsidTr="00F871AE">
        <w:tc>
          <w:tcPr>
            <w:tcW w:w="709" w:type="dxa"/>
            <w:shd w:val="solid" w:color="FFFFFF" w:fill="auto"/>
          </w:tcPr>
          <w:p w14:paraId="61D7AA70" w14:textId="77777777" w:rsidR="00DE7EDC" w:rsidRPr="00C57EB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57EBD" w:rsidRDefault="00DE7ED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2EDC0F" w14:textId="77777777" w:rsidR="00DE7EDC" w:rsidRPr="00C57EBD" w:rsidRDefault="00DE7EDC"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CBD09EE" w14:textId="77777777" w:rsidR="00DE7EDC" w:rsidRPr="00C57EBD" w:rsidRDefault="00DE7EDC" w:rsidP="009014E0">
            <w:pPr>
              <w:pStyle w:val="TAL"/>
              <w:keepNext w:val="0"/>
              <w:keepLines w:val="0"/>
              <w:widowControl w:val="0"/>
              <w:jc w:val="center"/>
              <w:rPr>
                <w:sz w:val="16"/>
                <w:szCs w:val="16"/>
              </w:rPr>
            </w:pPr>
            <w:r w:rsidRPr="00C57EBD">
              <w:rPr>
                <w:sz w:val="16"/>
                <w:szCs w:val="16"/>
              </w:rPr>
              <w:t>0032</w:t>
            </w:r>
          </w:p>
        </w:tc>
        <w:tc>
          <w:tcPr>
            <w:tcW w:w="425" w:type="dxa"/>
            <w:shd w:val="solid" w:color="FFFFFF" w:fill="auto"/>
          </w:tcPr>
          <w:p w14:paraId="2B32F18A" w14:textId="77777777" w:rsidR="00DE7EDC" w:rsidRPr="00C57EBD" w:rsidRDefault="00DE7ED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68FB32" w14:textId="77777777" w:rsidR="00DE7EDC" w:rsidRPr="00C57EBD" w:rsidRDefault="00DE7E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279929E" w14:textId="77777777" w:rsidR="00DE7EDC" w:rsidRPr="00C57EBD" w:rsidRDefault="00DE7EDC" w:rsidP="009014E0">
            <w:pPr>
              <w:pStyle w:val="TAL"/>
              <w:keepNext w:val="0"/>
              <w:keepLines w:val="0"/>
              <w:widowControl w:val="0"/>
              <w:rPr>
                <w:sz w:val="16"/>
                <w:szCs w:val="16"/>
              </w:rPr>
            </w:pPr>
            <w:r w:rsidRPr="00C57EBD">
              <w:rPr>
                <w:sz w:val="16"/>
                <w:szCs w:val="16"/>
              </w:rPr>
              <w:t>Clarifications on (de)activation of Duplication and (de)activation of SCells</w:t>
            </w:r>
          </w:p>
        </w:tc>
        <w:tc>
          <w:tcPr>
            <w:tcW w:w="708" w:type="dxa"/>
            <w:shd w:val="solid" w:color="FFFFFF" w:fill="auto"/>
          </w:tcPr>
          <w:p w14:paraId="4CFA8EFD" w14:textId="77777777" w:rsidR="00DE7EDC" w:rsidRPr="00C57EBD" w:rsidRDefault="00DE7EDC" w:rsidP="009014E0">
            <w:pPr>
              <w:pStyle w:val="TAC"/>
              <w:keepNext w:val="0"/>
              <w:keepLines w:val="0"/>
              <w:widowControl w:val="0"/>
              <w:jc w:val="left"/>
              <w:rPr>
                <w:sz w:val="16"/>
                <w:szCs w:val="16"/>
              </w:rPr>
            </w:pPr>
            <w:r w:rsidRPr="00C57EBD">
              <w:rPr>
                <w:sz w:val="16"/>
                <w:szCs w:val="16"/>
              </w:rPr>
              <w:t>15.2.0</w:t>
            </w:r>
          </w:p>
        </w:tc>
      </w:tr>
      <w:tr w:rsidR="00C57EBD" w:rsidRPr="00C57EBD" w14:paraId="7F1544B1" w14:textId="77777777" w:rsidTr="00F871AE">
        <w:tc>
          <w:tcPr>
            <w:tcW w:w="709" w:type="dxa"/>
            <w:shd w:val="solid" w:color="FFFFFF" w:fill="auto"/>
          </w:tcPr>
          <w:p w14:paraId="650D360C" w14:textId="77777777" w:rsidR="00C4439A" w:rsidRPr="00C57EB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57EBD" w:rsidRDefault="00C4439A"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09B2F6F" w14:textId="77777777" w:rsidR="00C4439A" w:rsidRPr="00C57EBD" w:rsidRDefault="00C4439A"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5C775F48" w14:textId="77777777" w:rsidR="00C4439A" w:rsidRPr="00C57EBD" w:rsidRDefault="00C4439A" w:rsidP="009014E0">
            <w:pPr>
              <w:pStyle w:val="TAL"/>
              <w:keepNext w:val="0"/>
              <w:keepLines w:val="0"/>
              <w:widowControl w:val="0"/>
              <w:jc w:val="center"/>
              <w:rPr>
                <w:sz w:val="16"/>
                <w:szCs w:val="16"/>
              </w:rPr>
            </w:pPr>
            <w:r w:rsidRPr="00C57EBD">
              <w:rPr>
                <w:sz w:val="16"/>
                <w:szCs w:val="16"/>
              </w:rPr>
              <w:t>0033</w:t>
            </w:r>
          </w:p>
        </w:tc>
        <w:tc>
          <w:tcPr>
            <w:tcW w:w="425" w:type="dxa"/>
            <w:shd w:val="solid" w:color="FFFFFF" w:fill="auto"/>
          </w:tcPr>
          <w:p w14:paraId="6A8F4291" w14:textId="77777777" w:rsidR="00C4439A" w:rsidRPr="00C57EBD" w:rsidRDefault="00C4439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4F9B22F" w14:textId="77777777" w:rsidR="00C4439A" w:rsidRPr="00C57EBD" w:rsidRDefault="00C4439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A357211" w14:textId="77777777" w:rsidR="00C4439A" w:rsidRPr="00C57EBD" w:rsidRDefault="00C4439A" w:rsidP="009014E0">
            <w:pPr>
              <w:pStyle w:val="TAL"/>
              <w:keepNext w:val="0"/>
              <w:keepLines w:val="0"/>
              <w:widowControl w:val="0"/>
              <w:rPr>
                <w:sz w:val="16"/>
                <w:szCs w:val="16"/>
              </w:rPr>
            </w:pPr>
            <w:r w:rsidRPr="00C57EBD">
              <w:rPr>
                <w:sz w:val="16"/>
                <w:szCs w:val="16"/>
              </w:rPr>
              <w:t>Introduce ANR in NR</w:t>
            </w:r>
          </w:p>
        </w:tc>
        <w:tc>
          <w:tcPr>
            <w:tcW w:w="708" w:type="dxa"/>
            <w:shd w:val="solid" w:color="FFFFFF" w:fill="auto"/>
          </w:tcPr>
          <w:p w14:paraId="7F65CA77" w14:textId="77777777" w:rsidR="00C4439A" w:rsidRPr="00C57EBD" w:rsidRDefault="00C4439A" w:rsidP="009014E0">
            <w:pPr>
              <w:pStyle w:val="TAC"/>
              <w:keepNext w:val="0"/>
              <w:keepLines w:val="0"/>
              <w:widowControl w:val="0"/>
              <w:jc w:val="left"/>
              <w:rPr>
                <w:sz w:val="16"/>
                <w:szCs w:val="16"/>
              </w:rPr>
            </w:pPr>
            <w:r w:rsidRPr="00C57EBD">
              <w:rPr>
                <w:sz w:val="16"/>
                <w:szCs w:val="16"/>
              </w:rPr>
              <w:t>15.2.0</w:t>
            </w:r>
          </w:p>
        </w:tc>
      </w:tr>
      <w:tr w:rsidR="00C57EBD" w:rsidRPr="00C57EBD" w14:paraId="0318D533" w14:textId="77777777" w:rsidTr="00F871AE">
        <w:tc>
          <w:tcPr>
            <w:tcW w:w="709" w:type="dxa"/>
            <w:shd w:val="solid" w:color="FFFFFF" w:fill="auto"/>
          </w:tcPr>
          <w:p w14:paraId="6DF9381A" w14:textId="77777777" w:rsidR="00676795" w:rsidRPr="00C57EB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57EBD" w:rsidRDefault="0067679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1295C9B" w14:textId="77777777" w:rsidR="00676795" w:rsidRPr="00C57EBD" w:rsidRDefault="0067679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7AD26B64" w14:textId="77777777" w:rsidR="00676795" w:rsidRPr="00C57EBD" w:rsidRDefault="00676795" w:rsidP="009014E0">
            <w:pPr>
              <w:pStyle w:val="TAL"/>
              <w:keepNext w:val="0"/>
              <w:keepLines w:val="0"/>
              <w:widowControl w:val="0"/>
              <w:jc w:val="center"/>
              <w:rPr>
                <w:sz w:val="16"/>
                <w:szCs w:val="16"/>
              </w:rPr>
            </w:pPr>
            <w:r w:rsidRPr="00C57EBD">
              <w:rPr>
                <w:sz w:val="16"/>
                <w:szCs w:val="16"/>
              </w:rPr>
              <w:t>0036</w:t>
            </w:r>
          </w:p>
        </w:tc>
        <w:tc>
          <w:tcPr>
            <w:tcW w:w="425" w:type="dxa"/>
            <w:shd w:val="solid" w:color="FFFFFF" w:fill="auto"/>
          </w:tcPr>
          <w:p w14:paraId="756EC74C" w14:textId="77777777" w:rsidR="00676795" w:rsidRPr="00C57EBD" w:rsidRDefault="006767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E0A512" w14:textId="77777777" w:rsidR="00676795" w:rsidRPr="00C57EBD" w:rsidRDefault="0067679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298420" w14:textId="77777777" w:rsidR="00676795" w:rsidRPr="00C57EBD" w:rsidRDefault="00676795" w:rsidP="009014E0">
            <w:pPr>
              <w:pStyle w:val="TAL"/>
              <w:keepNext w:val="0"/>
              <w:keepLines w:val="0"/>
              <w:widowControl w:val="0"/>
              <w:rPr>
                <w:sz w:val="16"/>
                <w:szCs w:val="16"/>
              </w:rPr>
            </w:pPr>
            <w:r w:rsidRPr="00C57EBD">
              <w:rPr>
                <w:sz w:val="16"/>
                <w:szCs w:val="16"/>
              </w:rPr>
              <w:t>Corrections to Unified Access Control</w:t>
            </w:r>
          </w:p>
        </w:tc>
        <w:tc>
          <w:tcPr>
            <w:tcW w:w="708" w:type="dxa"/>
            <w:shd w:val="solid" w:color="FFFFFF" w:fill="auto"/>
          </w:tcPr>
          <w:p w14:paraId="01BE7846" w14:textId="77777777" w:rsidR="00676795" w:rsidRPr="00C57EBD" w:rsidRDefault="00676795" w:rsidP="009014E0">
            <w:pPr>
              <w:pStyle w:val="TAC"/>
              <w:keepNext w:val="0"/>
              <w:keepLines w:val="0"/>
              <w:widowControl w:val="0"/>
              <w:jc w:val="left"/>
              <w:rPr>
                <w:sz w:val="16"/>
                <w:szCs w:val="16"/>
              </w:rPr>
            </w:pPr>
            <w:r w:rsidRPr="00C57EBD">
              <w:rPr>
                <w:sz w:val="16"/>
                <w:szCs w:val="16"/>
              </w:rPr>
              <w:t>15.2.0</w:t>
            </w:r>
          </w:p>
        </w:tc>
      </w:tr>
      <w:tr w:rsidR="00C57EBD" w:rsidRPr="00C57EBD" w14:paraId="2950AC7B" w14:textId="77777777" w:rsidTr="00F871AE">
        <w:tc>
          <w:tcPr>
            <w:tcW w:w="709" w:type="dxa"/>
            <w:shd w:val="solid" w:color="FFFFFF" w:fill="auto"/>
          </w:tcPr>
          <w:p w14:paraId="6AB7A8BE" w14:textId="77777777" w:rsidR="009F01B5" w:rsidRPr="00C57EB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57EBD" w:rsidRDefault="009F01B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A2C13AD" w14:textId="77777777" w:rsidR="009F01B5" w:rsidRPr="00C57EBD" w:rsidRDefault="009F01B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7FBB075" w14:textId="77777777" w:rsidR="009F01B5" w:rsidRPr="00C57EBD" w:rsidRDefault="009F01B5" w:rsidP="009014E0">
            <w:pPr>
              <w:pStyle w:val="TAL"/>
              <w:keepNext w:val="0"/>
              <w:keepLines w:val="0"/>
              <w:widowControl w:val="0"/>
              <w:jc w:val="center"/>
              <w:rPr>
                <w:sz w:val="16"/>
                <w:szCs w:val="16"/>
              </w:rPr>
            </w:pPr>
            <w:r w:rsidRPr="00C57EBD">
              <w:rPr>
                <w:sz w:val="16"/>
                <w:szCs w:val="16"/>
              </w:rPr>
              <w:t>0040</w:t>
            </w:r>
          </w:p>
        </w:tc>
        <w:tc>
          <w:tcPr>
            <w:tcW w:w="425" w:type="dxa"/>
            <w:shd w:val="solid" w:color="FFFFFF" w:fill="auto"/>
          </w:tcPr>
          <w:p w14:paraId="3DAD65D3" w14:textId="77777777" w:rsidR="009F01B5" w:rsidRPr="00C57EBD" w:rsidRDefault="009F01B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0282A04" w14:textId="77777777" w:rsidR="009F01B5" w:rsidRPr="00C57EBD" w:rsidRDefault="009F01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FE0B78A" w14:textId="77777777" w:rsidR="009F01B5" w:rsidRPr="00C57EBD" w:rsidRDefault="009F01B5" w:rsidP="009014E0">
            <w:pPr>
              <w:pStyle w:val="TAL"/>
              <w:keepNext w:val="0"/>
              <w:keepLines w:val="0"/>
              <w:widowControl w:val="0"/>
              <w:rPr>
                <w:sz w:val="16"/>
                <w:szCs w:val="16"/>
              </w:rPr>
            </w:pPr>
            <w:r w:rsidRPr="00C57EBD">
              <w:rPr>
                <w:sz w:val="16"/>
                <w:szCs w:val="16"/>
              </w:rPr>
              <w:t>Correction to TS 38.300 on Open Issues for Handover</w:t>
            </w:r>
          </w:p>
        </w:tc>
        <w:tc>
          <w:tcPr>
            <w:tcW w:w="708" w:type="dxa"/>
            <w:shd w:val="solid" w:color="FFFFFF" w:fill="auto"/>
          </w:tcPr>
          <w:p w14:paraId="4AEE0C0A" w14:textId="77777777" w:rsidR="009F01B5" w:rsidRPr="00C57EBD" w:rsidRDefault="009F01B5" w:rsidP="009014E0">
            <w:pPr>
              <w:pStyle w:val="TAC"/>
              <w:keepNext w:val="0"/>
              <w:keepLines w:val="0"/>
              <w:widowControl w:val="0"/>
              <w:jc w:val="left"/>
              <w:rPr>
                <w:sz w:val="16"/>
                <w:szCs w:val="16"/>
              </w:rPr>
            </w:pPr>
            <w:r w:rsidRPr="00C57EBD">
              <w:rPr>
                <w:sz w:val="16"/>
                <w:szCs w:val="16"/>
              </w:rPr>
              <w:t>15.2.0</w:t>
            </w:r>
          </w:p>
        </w:tc>
      </w:tr>
      <w:tr w:rsidR="00C57EBD" w:rsidRPr="00C57EBD" w14:paraId="55CA901D" w14:textId="77777777" w:rsidTr="00F871AE">
        <w:tc>
          <w:tcPr>
            <w:tcW w:w="709" w:type="dxa"/>
            <w:shd w:val="solid" w:color="FFFFFF" w:fill="auto"/>
          </w:tcPr>
          <w:p w14:paraId="16F5C427" w14:textId="77777777" w:rsidR="00C867FE" w:rsidRPr="00C57EB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57EBD" w:rsidRDefault="00C867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57CB6A1" w14:textId="77777777" w:rsidR="00C867FE" w:rsidRPr="00C57EBD" w:rsidRDefault="00C867FE"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7C773133" w14:textId="77777777" w:rsidR="00C867FE" w:rsidRPr="00C57EBD" w:rsidRDefault="00C867FE" w:rsidP="009014E0">
            <w:pPr>
              <w:pStyle w:val="TAL"/>
              <w:keepNext w:val="0"/>
              <w:keepLines w:val="0"/>
              <w:widowControl w:val="0"/>
              <w:jc w:val="center"/>
              <w:rPr>
                <w:sz w:val="16"/>
                <w:szCs w:val="16"/>
              </w:rPr>
            </w:pPr>
            <w:r w:rsidRPr="00C57EBD">
              <w:rPr>
                <w:sz w:val="16"/>
                <w:szCs w:val="16"/>
              </w:rPr>
              <w:t>0041</w:t>
            </w:r>
          </w:p>
        </w:tc>
        <w:tc>
          <w:tcPr>
            <w:tcW w:w="425" w:type="dxa"/>
            <w:shd w:val="solid" w:color="FFFFFF" w:fill="auto"/>
          </w:tcPr>
          <w:p w14:paraId="03A77541" w14:textId="77777777" w:rsidR="00C867FE" w:rsidRPr="00C57EBD" w:rsidRDefault="00C867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A49FEAD" w14:textId="77777777" w:rsidR="00C867FE" w:rsidRPr="00C57EBD" w:rsidRDefault="00C867F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BC184E" w14:textId="77777777" w:rsidR="00C867FE" w:rsidRPr="00C57EBD" w:rsidRDefault="00C867FE" w:rsidP="009014E0">
            <w:pPr>
              <w:pStyle w:val="TAL"/>
              <w:keepNext w:val="0"/>
              <w:keepLines w:val="0"/>
              <w:widowControl w:val="0"/>
              <w:rPr>
                <w:sz w:val="16"/>
                <w:szCs w:val="16"/>
              </w:rPr>
            </w:pPr>
            <w:r w:rsidRPr="00C57EBD">
              <w:rPr>
                <w:sz w:val="16"/>
                <w:szCs w:val="16"/>
              </w:rPr>
              <w:t>Baseline CR for June version of RAN2 TS 38.300 (RAN3 part) covering agreements of RAN3#100</w:t>
            </w:r>
          </w:p>
        </w:tc>
        <w:tc>
          <w:tcPr>
            <w:tcW w:w="708" w:type="dxa"/>
            <w:shd w:val="solid" w:color="FFFFFF" w:fill="auto"/>
          </w:tcPr>
          <w:p w14:paraId="31FD1991" w14:textId="77777777" w:rsidR="00C867FE" w:rsidRPr="00C57EBD" w:rsidRDefault="00C867FE" w:rsidP="009014E0">
            <w:pPr>
              <w:pStyle w:val="TAC"/>
              <w:keepNext w:val="0"/>
              <w:keepLines w:val="0"/>
              <w:widowControl w:val="0"/>
              <w:jc w:val="left"/>
              <w:rPr>
                <w:sz w:val="16"/>
                <w:szCs w:val="16"/>
              </w:rPr>
            </w:pPr>
            <w:r w:rsidRPr="00C57EBD">
              <w:rPr>
                <w:sz w:val="16"/>
                <w:szCs w:val="16"/>
              </w:rPr>
              <w:t>15.2.0</w:t>
            </w:r>
          </w:p>
        </w:tc>
      </w:tr>
      <w:tr w:rsidR="00C57EBD" w:rsidRPr="00C57EBD" w14:paraId="16E568B2" w14:textId="77777777" w:rsidTr="00F871AE">
        <w:tc>
          <w:tcPr>
            <w:tcW w:w="709" w:type="dxa"/>
            <w:shd w:val="solid" w:color="FFFFFF" w:fill="auto"/>
          </w:tcPr>
          <w:p w14:paraId="57078A77" w14:textId="77777777" w:rsidR="00807D86" w:rsidRPr="00C57EB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57EBD" w:rsidRDefault="00807D8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14F7670" w14:textId="77777777" w:rsidR="00807D86" w:rsidRPr="00C57EBD" w:rsidRDefault="00807D86"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407F9D60" w14:textId="77777777" w:rsidR="00807D86" w:rsidRPr="00C57EBD" w:rsidRDefault="00807D86" w:rsidP="009014E0">
            <w:pPr>
              <w:pStyle w:val="TAL"/>
              <w:keepNext w:val="0"/>
              <w:keepLines w:val="0"/>
              <w:widowControl w:val="0"/>
              <w:jc w:val="center"/>
              <w:rPr>
                <w:sz w:val="16"/>
                <w:szCs w:val="16"/>
              </w:rPr>
            </w:pPr>
            <w:r w:rsidRPr="00C57EBD">
              <w:rPr>
                <w:sz w:val="16"/>
                <w:szCs w:val="16"/>
              </w:rPr>
              <w:t>0042</w:t>
            </w:r>
          </w:p>
        </w:tc>
        <w:tc>
          <w:tcPr>
            <w:tcW w:w="425" w:type="dxa"/>
            <w:shd w:val="solid" w:color="FFFFFF" w:fill="auto"/>
          </w:tcPr>
          <w:p w14:paraId="7AC53AEC" w14:textId="77777777" w:rsidR="00807D86" w:rsidRPr="00C57EBD" w:rsidRDefault="00807D8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7261C6" w14:textId="77777777" w:rsidR="00807D86" w:rsidRPr="00C57EBD" w:rsidRDefault="00807D8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1DD473" w14:textId="77777777" w:rsidR="00807D86" w:rsidRPr="00C57EBD" w:rsidRDefault="00807D86" w:rsidP="009014E0">
            <w:pPr>
              <w:pStyle w:val="TAL"/>
              <w:keepNext w:val="0"/>
              <w:keepLines w:val="0"/>
              <w:widowControl w:val="0"/>
              <w:rPr>
                <w:sz w:val="16"/>
                <w:szCs w:val="16"/>
              </w:rPr>
            </w:pPr>
            <w:r w:rsidRPr="00C57EBD">
              <w:rPr>
                <w:sz w:val="16"/>
                <w:szCs w:val="16"/>
              </w:rPr>
              <w:t>Delay budget report and MAC CE adaptation for NR for TS 38.300</w:t>
            </w:r>
          </w:p>
        </w:tc>
        <w:tc>
          <w:tcPr>
            <w:tcW w:w="708" w:type="dxa"/>
            <w:shd w:val="solid" w:color="FFFFFF" w:fill="auto"/>
          </w:tcPr>
          <w:p w14:paraId="096C32CC" w14:textId="77777777" w:rsidR="00807D86" w:rsidRPr="00C57EBD" w:rsidRDefault="00807D86" w:rsidP="009014E0">
            <w:pPr>
              <w:pStyle w:val="TAC"/>
              <w:keepNext w:val="0"/>
              <w:keepLines w:val="0"/>
              <w:widowControl w:val="0"/>
              <w:jc w:val="left"/>
              <w:rPr>
                <w:sz w:val="16"/>
                <w:szCs w:val="16"/>
              </w:rPr>
            </w:pPr>
            <w:r w:rsidRPr="00C57EBD">
              <w:rPr>
                <w:sz w:val="16"/>
                <w:szCs w:val="16"/>
              </w:rPr>
              <w:t>15.2.0</w:t>
            </w:r>
          </w:p>
        </w:tc>
      </w:tr>
      <w:tr w:rsidR="00C57EBD" w:rsidRPr="00C57EBD" w14:paraId="10702557" w14:textId="77777777" w:rsidTr="00F871AE">
        <w:tc>
          <w:tcPr>
            <w:tcW w:w="709" w:type="dxa"/>
            <w:shd w:val="solid" w:color="FFFFFF" w:fill="auto"/>
          </w:tcPr>
          <w:p w14:paraId="79EE2B0F" w14:textId="77777777" w:rsidR="00BB5A40" w:rsidRPr="00C57EBD" w:rsidRDefault="00C24E92" w:rsidP="009014E0">
            <w:pPr>
              <w:pStyle w:val="TAC"/>
              <w:keepNext w:val="0"/>
              <w:keepLines w:val="0"/>
              <w:widowControl w:val="0"/>
              <w:rPr>
                <w:sz w:val="16"/>
                <w:szCs w:val="16"/>
              </w:rPr>
            </w:pPr>
            <w:bookmarkStart w:id="2766" w:name="_Hlk526530538"/>
            <w:r w:rsidRPr="00C57EBD">
              <w:rPr>
                <w:sz w:val="16"/>
                <w:szCs w:val="16"/>
              </w:rPr>
              <w:t>2</w:t>
            </w:r>
            <w:r w:rsidR="00BB5A40" w:rsidRPr="00C57EBD">
              <w:rPr>
                <w:sz w:val="16"/>
                <w:szCs w:val="16"/>
              </w:rPr>
              <w:t>018/09</w:t>
            </w:r>
          </w:p>
        </w:tc>
        <w:tc>
          <w:tcPr>
            <w:tcW w:w="661" w:type="dxa"/>
            <w:shd w:val="solid" w:color="FFFFFF" w:fill="auto"/>
          </w:tcPr>
          <w:p w14:paraId="40F6D9B5" w14:textId="77777777" w:rsidR="00BB5A40" w:rsidRPr="00C57EBD" w:rsidRDefault="00BB5A4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90AC6F3" w14:textId="77777777" w:rsidR="00BB5A40" w:rsidRPr="00C57EBD" w:rsidRDefault="00BB5A4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0D7F3C16" w14:textId="77777777" w:rsidR="00BB5A40" w:rsidRPr="00C57EBD" w:rsidRDefault="00BB5A40"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6530C95E" w14:textId="77777777" w:rsidR="00BB5A40" w:rsidRPr="00C57EBD" w:rsidRDefault="00BB5A40"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BAA0FE4" w14:textId="77777777" w:rsidR="00BB5A40" w:rsidRPr="00C57EBD" w:rsidRDefault="00BB5A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6305127" w14:textId="77777777" w:rsidR="00BB5A40" w:rsidRPr="00C57EBD" w:rsidRDefault="00BB5A40" w:rsidP="009014E0">
            <w:pPr>
              <w:pStyle w:val="TAL"/>
              <w:keepNext w:val="0"/>
              <w:keepLines w:val="0"/>
              <w:widowControl w:val="0"/>
              <w:rPr>
                <w:sz w:val="16"/>
                <w:szCs w:val="16"/>
              </w:rPr>
            </w:pPr>
            <w:r w:rsidRPr="00C57EBD">
              <w:rPr>
                <w:sz w:val="16"/>
                <w:szCs w:val="16"/>
              </w:rPr>
              <w:t>ECN support in NR</w:t>
            </w:r>
          </w:p>
        </w:tc>
        <w:tc>
          <w:tcPr>
            <w:tcW w:w="708" w:type="dxa"/>
            <w:shd w:val="solid" w:color="FFFFFF" w:fill="auto"/>
          </w:tcPr>
          <w:p w14:paraId="66A62F44" w14:textId="77777777" w:rsidR="00BB5A40" w:rsidRPr="00C57EBD" w:rsidRDefault="00BB5A40" w:rsidP="009014E0">
            <w:pPr>
              <w:pStyle w:val="TAC"/>
              <w:keepNext w:val="0"/>
              <w:keepLines w:val="0"/>
              <w:widowControl w:val="0"/>
              <w:jc w:val="left"/>
              <w:rPr>
                <w:sz w:val="16"/>
                <w:szCs w:val="16"/>
              </w:rPr>
            </w:pPr>
            <w:r w:rsidRPr="00C57EBD">
              <w:rPr>
                <w:sz w:val="16"/>
                <w:szCs w:val="16"/>
              </w:rPr>
              <w:t>15.3.0</w:t>
            </w:r>
          </w:p>
        </w:tc>
      </w:tr>
      <w:bookmarkEnd w:id="2766"/>
      <w:tr w:rsidR="00C57EBD" w:rsidRPr="00C57EBD" w14:paraId="3E8F123B" w14:textId="77777777" w:rsidTr="00F871AE">
        <w:tc>
          <w:tcPr>
            <w:tcW w:w="709" w:type="dxa"/>
            <w:shd w:val="solid" w:color="FFFFFF" w:fill="auto"/>
          </w:tcPr>
          <w:p w14:paraId="395521B8" w14:textId="77777777" w:rsidR="001C1C88" w:rsidRPr="00C57EB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57EBD" w:rsidRDefault="001C1C8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7403FC66" w14:textId="77777777" w:rsidR="001C1C88" w:rsidRPr="00C57EBD" w:rsidRDefault="001C1C88"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7F6D88D" w14:textId="77777777" w:rsidR="001C1C88" w:rsidRPr="00C57EBD" w:rsidRDefault="001C1C88" w:rsidP="009014E0">
            <w:pPr>
              <w:pStyle w:val="TAL"/>
              <w:keepNext w:val="0"/>
              <w:keepLines w:val="0"/>
              <w:widowControl w:val="0"/>
              <w:jc w:val="center"/>
              <w:rPr>
                <w:sz w:val="16"/>
                <w:szCs w:val="16"/>
              </w:rPr>
            </w:pPr>
            <w:r w:rsidRPr="00C57EBD">
              <w:rPr>
                <w:sz w:val="16"/>
                <w:szCs w:val="16"/>
              </w:rPr>
              <w:t>0043</w:t>
            </w:r>
          </w:p>
        </w:tc>
        <w:tc>
          <w:tcPr>
            <w:tcW w:w="425" w:type="dxa"/>
            <w:shd w:val="solid" w:color="FFFFFF" w:fill="auto"/>
          </w:tcPr>
          <w:p w14:paraId="33DE9109" w14:textId="77777777" w:rsidR="001C1C88" w:rsidRPr="00C57EBD" w:rsidRDefault="001C1C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C6ECAC0" w14:textId="77777777" w:rsidR="001C1C88" w:rsidRPr="00C57EBD" w:rsidRDefault="001C1C88"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16528B4" w14:textId="77777777" w:rsidR="001C1C88" w:rsidRPr="00C57EBD" w:rsidRDefault="001C1C88" w:rsidP="009014E0">
            <w:pPr>
              <w:pStyle w:val="TAL"/>
              <w:keepNext w:val="0"/>
              <w:keepLines w:val="0"/>
              <w:widowControl w:val="0"/>
              <w:rPr>
                <w:sz w:val="16"/>
                <w:szCs w:val="16"/>
              </w:rPr>
            </w:pPr>
            <w:r w:rsidRPr="00C57EBD">
              <w:rPr>
                <w:noProof/>
                <w:sz w:val="16"/>
                <w:szCs w:val="16"/>
              </w:rPr>
              <w:t>Miscellaneous Clean Up and Corrections</w:t>
            </w:r>
          </w:p>
        </w:tc>
        <w:tc>
          <w:tcPr>
            <w:tcW w:w="708" w:type="dxa"/>
            <w:shd w:val="solid" w:color="FFFFFF" w:fill="auto"/>
          </w:tcPr>
          <w:p w14:paraId="60D74C18" w14:textId="77777777" w:rsidR="001C1C88" w:rsidRPr="00C57EBD" w:rsidRDefault="001C1C88" w:rsidP="009014E0">
            <w:pPr>
              <w:pStyle w:val="TAC"/>
              <w:keepNext w:val="0"/>
              <w:keepLines w:val="0"/>
              <w:widowControl w:val="0"/>
              <w:jc w:val="left"/>
              <w:rPr>
                <w:sz w:val="16"/>
                <w:szCs w:val="16"/>
              </w:rPr>
            </w:pPr>
            <w:r w:rsidRPr="00C57EBD">
              <w:rPr>
                <w:sz w:val="16"/>
                <w:szCs w:val="16"/>
              </w:rPr>
              <w:t>15.3.0</w:t>
            </w:r>
          </w:p>
        </w:tc>
      </w:tr>
      <w:tr w:rsidR="00C57EBD" w:rsidRPr="00C57EBD" w14:paraId="6A147BCB" w14:textId="77777777" w:rsidTr="00F871AE">
        <w:tc>
          <w:tcPr>
            <w:tcW w:w="709" w:type="dxa"/>
            <w:shd w:val="solid" w:color="FFFFFF" w:fill="auto"/>
          </w:tcPr>
          <w:p w14:paraId="11BB2F4A" w14:textId="77777777" w:rsidR="005B1BB9" w:rsidRPr="00C57EB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57EBD" w:rsidRDefault="005B1BB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7D09655" w14:textId="77777777" w:rsidR="005B1BB9" w:rsidRPr="00C57EBD" w:rsidRDefault="005B1BB9"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0823F387" w14:textId="77777777" w:rsidR="005B1BB9" w:rsidRPr="00C57EBD" w:rsidRDefault="005B1BB9" w:rsidP="009014E0">
            <w:pPr>
              <w:pStyle w:val="TAL"/>
              <w:keepNext w:val="0"/>
              <w:keepLines w:val="0"/>
              <w:widowControl w:val="0"/>
              <w:jc w:val="center"/>
              <w:rPr>
                <w:sz w:val="16"/>
                <w:szCs w:val="16"/>
              </w:rPr>
            </w:pPr>
            <w:r w:rsidRPr="00C57EBD">
              <w:rPr>
                <w:sz w:val="16"/>
                <w:szCs w:val="16"/>
              </w:rPr>
              <w:t>0045</w:t>
            </w:r>
          </w:p>
        </w:tc>
        <w:tc>
          <w:tcPr>
            <w:tcW w:w="425" w:type="dxa"/>
            <w:shd w:val="solid" w:color="FFFFFF" w:fill="auto"/>
          </w:tcPr>
          <w:p w14:paraId="664241CE" w14:textId="77777777" w:rsidR="005B1BB9" w:rsidRPr="00C57EBD" w:rsidRDefault="005B1BB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6E36BC8" w14:textId="77777777" w:rsidR="005B1BB9" w:rsidRPr="00C57EBD" w:rsidRDefault="005B1BB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DAA995F" w14:textId="77777777" w:rsidR="005B1BB9" w:rsidRPr="00C57EBD" w:rsidRDefault="005B1BB9" w:rsidP="009014E0">
            <w:pPr>
              <w:pStyle w:val="TAL"/>
              <w:keepNext w:val="0"/>
              <w:keepLines w:val="0"/>
              <w:widowControl w:val="0"/>
              <w:rPr>
                <w:noProof/>
                <w:sz w:val="16"/>
                <w:szCs w:val="16"/>
              </w:rPr>
            </w:pPr>
            <w:r w:rsidRPr="00C57EBD">
              <w:rPr>
                <w:noProof/>
                <w:sz w:val="16"/>
                <w:szCs w:val="16"/>
              </w:rPr>
              <w:t>Mobility Call Flows</w:t>
            </w:r>
          </w:p>
        </w:tc>
        <w:tc>
          <w:tcPr>
            <w:tcW w:w="708" w:type="dxa"/>
            <w:shd w:val="solid" w:color="FFFFFF" w:fill="auto"/>
          </w:tcPr>
          <w:p w14:paraId="04CA9075" w14:textId="77777777" w:rsidR="005B1BB9" w:rsidRPr="00C57EBD" w:rsidRDefault="005B1BB9" w:rsidP="009014E0">
            <w:pPr>
              <w:pStyle w:val="TAC"/>
              <w:keepNext w:val="0"/>
              <w:keepLines w:val="0"/>
              <w:widowControl w:val="0"/>
              <w:jc w:val="left"/>
              <w:rPr>
                <w:sz w:val="16"/>
                <w:szCs w:val="16"/>
              </w:rPr>
            </w:pPr>
            <w:r w:rsidRPr="00C57EBD">
              <w:rPr>
                <w:sz w:val="16"/>
                <w:szCs w:val="16"/>
              </w:rPr>
              <w:t>15.3.0</w:t>
            </w:r>
          </w:p>
        </w:tc>
      </w:tr>
      <w:tr w:rsidR="00C57EBD" w:rsidRPr="00C57EBD" w14:paraId="43B739D8" w14:textId="77777777" w:rsidTr="00F871AE">
        <w:tc>
          <w:tcPr>
            <w:tcW w:w="709" w:type="dxa"/>
            <w:shd w:val="solid" w:color="FFFFFF" w:fill="auto"/>
          </w:tcPr>
          <w:p w14:paraId="2EDE09CB" w14:textId="77777777" w:rsidR="00045881" w:rsidRPr="00C57EB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57EBD" w:rsidRDefault="0004588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16D63B4" w14:textId="77777777" w:rsidR="00045881" w:rsidRPr="00C57EBD" w:rsidRDefault="00045881"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6C96DBE9" w14:textId="77777777" w:rsidR="00045881" w:rsidRPr="00C57EBD" w:rsidRDefault="00045881" w:rsidP="009014E0">
            <w:pPr>
              <w:pStyle w:val="TAL"/>
              <w:keepNext w:val="0"/>
              <w:keepLines w:val="0"/>
              <w:widowControl w:val="0"/>
              <w:jc w:val="center"/>
              <w:rPr>
                <w:sz w:val="16"/>
                <w:szCs w:val="16"/>
              </w:rPr>
            </w:pPr>
            <w:r w:rsidRPr="00C57EBD">
              <w:rPr>
                <w:sz w:val="16"/>
                <w:szCs w:val="16"/>
              </w:rPr>
              <w:t>0046</w:t>
            </w:r>
          </w:p>
        </w:tc>
        <w:tc>
          <w:tcPr>
            <w:tcW w:w="425" w:type="dxa"/>
            <w:shd w:val="solid" w:color="FFFFFF" w:fill="auto"/>
          </w:tcPr>
          <w:p w14:paraId="727F6C95" w14:textId="77777777" w:rsidR="00045881" w:rsidRPr="00C57EBD" w:rsidRDefault="0004588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D75828C" w14:textId="77777777" w:rsidR="00045881" w:rsidRPr="00C57EBD" w:rsidRDefault="000458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1DF66C" w14:textId="77777777" w:rsidR="00045881" w:rsidRPr="00C57EBD" w:rsidRDefault="00045881" w:rsidP="009014E0">
            <w:pPr>
              <w:pStyle w:val="TAL"/>
              <w:keepNext w:val="0"/>
              <w:keepLines w:val="0"/>
              <w:widowControl w:val="0"/>
              <w:rPr>
                <w:noProof/>
                <w:sz w:val="16"/>
                <w:szCs w:val="16"/>
              </w:rPr>
            </w:pPr>
            <w:r w:rsidRPr="00C57EBD">
              <w:rPr>
                <w:noProof/>
                <w:sz w:val="16"/>
                <w:szCs w:val="16"/>
              </w:rPr>
              <w:t>QoS Handling Corrections</w:t>
            </w:r>
          </w:p>
        </w:tc>
        <w:tc>
          <w:tcPr>
            <w:tcW w:w="708" w:type="dxa"/>
            <w:shd w:val="solid" w:color="FFFFFF" w:fill="auto"/>
          </w:tcPr>
          <w:p w14:paraId="58836499" w14:textId="77777777" w:rsidR="00045881" w:rsidRPr="00C57EBD" w:rsidRDefault="00045881" w:rsidP="009014E0">
            <w:pPr>
              <w:pStyle w:val="TAC"/>
              <w:keepNext w:val="0"/>
              <w:keepLines w:val="0"/>
              <w:widowControl w:val="0"/>
              <w:jc w:val="left"/>
              <w:rPr>
                <w:sz w:val="16"/>
                <w:szCs w:val="16"/>
              </w:rPr>
            </w:pPr>
            <w:r w:rsidRPr="00C57EBD">
              <w:rPr>
                <w:sz w:val="16"/>
                <w:szCs w:val="16"/>
              </w:rPr>
              <w:t>15.3.0</w:t>
            </w:r>
          </w:p>
        </w:tc>
      </w:tr>
      <w:tr w:rsidR="00C57EBD" w:rsidRPr="00C57EBD" w14:paraId="20092181" w14:textId="77777777" w:rsidTr="00F871AE">
        <w:tc>
          <w:tcPr>
            <w:tcW w:w="709" w:type="dxa"/>
            <w:shd w:val="solid" w:color="FFFFFF" w:fill="auto"/>
          </w:tcPr>
          <w:p w14:paraId="6732DB66" w14:textId="77777777" w:rsidR="00415C0E" w:rsidRPr="00C57EB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57EBD" w:rsidRDefault="00415C0E"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B385709" w14:textId="77777777" w:rsidR="00415C0E" w:rsidRPr="00C57EBD" w:rsidRDefault="00415C0E"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B6FB5AE" w14:textId="77777777" w:rsidR="00415C0E" w:rsidRPr="00C57EBD" w:rsidRDefault="00415C0E" w:rsidP="009014E0">
            <w:pPr>
              <w:pStyle w:val="TAL"/>
              <w:keepNext w:val="0"/>
              <w:keepLines w:val="0"/>
              <w:widowControl w:val="0"/>
              <w:jc w:val="center"/>
              <w:rPr>
                <w:sz w:val="16"/>
                <w:szCs w:val="16"/>
              </w:rPr>
            </w:pPr>
            <w:r w:rsidRPr="00C57EBD">
              <w:rPr>
                <w:sz w:val="16"/>
                <w:szCs w:val="16"/>
              </w:rPr>
              <w:t>0047</w:t>
            </w:r>
          </w:p>
        </w:tc>
        <w:tc>
          <w:tcPr>
            <w:tcW w:w="425" w:type="dxa"/>
            <w:shd w:val="solid" w:color="FFFFFF" w:fill="auto"/>
          </w:tcPr>
          <w:p w14:paraId="6799C400" w14:textId="77777777" w:rsidR="00415C0E" w:rsidRPr="00C57EBD" w:rsidRDefault="00415C0E"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1013481" w14:textId="77777777" w:rsidR="00415C0E" w:rsidRPr="00C57EBD" w:rsidRDefault="00415C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48000B" w14:textId="77777777" w:rsidR="00415C0E" w:rsidRPr="00C57EBD" w:rsidRDefault="00415C0E" w:rsidP="009014E0">
            <w:pPr>
              <w:pStyle w:val="TAL"/>
              <w:keepNext w:val="0"/>
              <w:keepLines w:val="0"/>
              <w:widowControl w:val="0"/>
              <w:rPr>
                <w:noProof/>
                <w:sz w:val="16"/>
                <w:szCs w:val="16"/>
              </w:rPr>
            </w:pPr>
            <w:r w:rsidRPr="00C57EBD">
              <w:rPr>
                <w:noProof/>
                <w:sz w:val="16"/>
                <w:szCs w:val="16"/>
              </w:rPr>
              <w:t>MDBV Enforcement</w:t>
            </w:r>
          </w:p>
        </w:tc>
        <w:tc>
          <w:tcPr>
            <w:tcW w:w="708" w:type="dxa"/>
            <w:shd w:val="solid" w:color="FFFFFF" w:fill="auto"/>
          </w:tcPr>
          <w:p w14:paraId="43369544" w14:textId="77777777" w:rsidR="00415C0E" w:rsidRPr="00C57EBD" w:rsidRDefault="00415C0E" w:rsidP="009014E0">
            <w:pPr>
              <w:pStyle w:val="TAC"/>
              <w:keepNext w:val="0"/>
              <w:keepLines w:val="0"/>
              <w:widowControl w:val="0"/>
              <w:jc w:val="left"/>
              <w:rPr>
                <w:sz w:val="16"/>
                <w:szCs w:val="16"/>
              </w:rPr>
            </w:pPr>
            <w:r w:rsidRPr="00C57EBD">
              <w:rPr>
                <w:sz w:val="16"/>
                <w:szCs w:val="16"/>
              </w:rPr>
              <w:t>15.3.0</w:t>
            </w:r>
          </w:p>
        </w:tc>
      </w:tr>
      <w:tr w:rsidR="00C57EBD" w:rsidRPr="00C57EBD" w14:paraId="799F17D7" w14:textId="77777777" w:rsidTr="00F871AE">
        <w:tc>
          <w:tcPr>
            <w:tcW w:w="709" w:type="dxa"/>
            <w:shd w:val="solid" w:color="FFFFFF" w:fill="auto"/>
          </w:tcPr>
          <w:p w14:paraId="19571680" w14:textId="77777777" w:rsidR="007F7734" w:rsidRPr="00C57EB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57EBD" w:rsidRDefault="007F7734"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DFEB225" w14:textId="77777777" w:rsidR="007F7734" w:rsidRPr="00C57EBD" w:rsidRDefault="007F7734"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3F050CBC" w14:textId="77777777" w:rsidR="007F7734" w:rsidRPr="00C57EBD" w:rsidRDefault="007F7734" w:rsidP="009014E0">
            <w:pPr>
              <w:pStyle w:val="TAL"/>
              <w:keepNext w:val="0"/>
              <w:keepLines w:val="0"/>
              <w:widowControl w:val="0"/>
              <w:jc w:val="center"/>
              <w:rPr>
                <w:sz w:val="16"/>
                <w:szCs w:val="16"/>
              </w:rPr>
            </w:pPr>
            <w:r w:rsidRPr="00C57EBD">
              <w:rPr>
                <w:sz w:val="16"/>
                <w:szCs w:val="16"/>
              </w:rPr>
              <w:t>0050</w:t>
            </w:r>
          </w:p>
        </w:tc>
        <w:tc>
          <w:tcPr>
            <w:tcW w:w="425" w:type="dxa"/>
            <w:shd w:val="solid" w:color="FFFFFF" w:fill="auto"/>
          </w:tcPr>
          <w:p w14:paraId="3FC6533A" w14:textId="77777777" w:rsidR="007F7734" w:rsidRPr="00C57EBD" w:rsidRDefault="007F773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73A420" w14:textId="77777777" w:rsidR="007F7734" w:rsidRPr="00C57EBD" w:rsidRDefault="007F7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C211E" w14:textId="77777777" w:rsidR="007F7734" w:rsidRPr="00C57EBD" w:rsidRDefault="007F7734" w:rsidP="009014E0">
            <w:pPr>
              <w:pStyle w:val="TAL"/>
              <w:keepNext w:val="0"/>
              <w:keepLines w:val="0"/>
              <w:widowControl w:val="0"/>
              <w:rPr>
                <w:noProof/>
                <w:sz w:val="16"/>
                <w:szCs w:val="16"/>
              </w:rPr>
            </w:pPr>
            <w:r w:rsidRPr="00C57EBD">
              <w:rPr>
                <w:noProof/>
                <w:sz w:val="16"/>
                <w:szCs w:val="16"/>
              </w:rPr>
              <w:t>Completion of description of power saving</w:t>
            </w:r>
          </w:p>
        </w:tc>
        <w:tc>
          <w:tcPr>
            <w:tcW w:w="708" w:type="dxa"/>
            <w:shd w:val="solid" w:color="FFFFFF" w:fill="auto"/>
          </w:tcPr>
          <w:p w14:paraId="083F25F0" w14:textId="77777777" w:rsidR="007F7734" w:rsidRPr="00C57EBD" w:rsidRDefault="007F7734" w:rsidP="009014E0">
            <w:pPr>
              <w:pStyle w:val="TAC"/>
              <w:keepNext w:val="0"/>
              <w:keepLines w:val="0"/>
              <w:widowControl w:val="0"/>
              <w:jc w:val="left"/>
              <w:rPr>
                <w:sz w:val="16"/>
                <w:szCs w:val="16"/>
              </w:rPr>
            </w:pPr>
            <w:r w:rsidRPr="00C57EBD">
              <w:rPr>
                <w:sz w:val="16"/>
                <w:szCs w:val="16"/>
              </w:rPr>
              <w:t>15.3.0</w:t>
            </w:r>
          </w:p>
        </w:tc>
      </w:tr>
      <w:tr w:rsidR="00C57EBD" w:rsidRPr="00C57EBD" w14:paraId="794FB75C" w14:textId="77777777" w:rsidTr="00F871AE">
        <w:tc>
          <w:tcPr>
            <w:tcW w:w="709" w:type="dxa"/>
            <w:shd w:val="solid" w:color="FFFFFF" w:fill="auto"/>
          </w:tcPr>
          <w:p w14:paraId="67628106" w14:textId="77777777" w:rsidR="00024C93" w:rsidRPr="00C57EB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57EBD" w:rsidRDefault="00024C9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0D27B74" w14:textId="77777777" w:rsidR="00024C93" w:rsidRPr="00C57EBD" w:rsidRDefault="00024C93"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45D6CC8F" w14:textId="77777777" w:rsidR="00024C93" w:rsidRPr="00C57EBD" w:rsidRDefault="00024C93" w:rsidP="009014E0">
            <w:pPr>
              <w:pStyle w:val="TAL"/>
              <w:keepNext w:val="0"/>
              <w:keepLines w:val="0"/>
              <w:widowControl w:val="0"/>
              <w:jc w:val="center"/>
              <w:rPr>
                <w:sz w:val="16"/>
                <w:szCs w:val="16"/>
              </w:rPr>
            </w:pPr>
            <w:r w:rsidRPr="00C57EBD">
              <w:rPr>
                <w:sz w:val="16"/>
                <w:szCs w:val="16"/>
              </w:rPr>
              <w:t>0051</w:t>
            </w:r>
          </w:p>
        </w:tc>
        <w:tc>
          <w:tcPr>
            <w:tcW w:w="425" w:type="dxa"/>
            <w:shd w:val="solid" w:color="FFFFFF" w:fill="auto"/>
          </w:tcPr>
          <w:p w14:paraId="5C72655C" w14:textId="77777777" w:rsidR="00024C93" w:rsidRPr="00C57EBD" w:rsidRDefault="00024C9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A76B57" w14:textId="77777777" w:rsidR="00024C93" w:rsidRPr="00C57EBD" w:rsidRDefault="00024C9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CDB82E" w14:textId="77777777" w:rsidR="00024C93" w:rsidRPr="00C57EBD" w:rsidRDefault="00024C93" w:rsidP="009014E0">
            <w:pPr>
              <w:pStyle w:val="TAL"/>
              <w:keepNext w:val="0"/>
              <w:keepLines w:val="0"/>
              <w:widowControl w:val="0"/>
              <w:rPr>
                <w:noProof/>
                <w:sz w:val="16"/>
                <w:szCs w:val="16"/>
              </w:rPr>
            </w:pPr>
            <w:r w:rsidRPr="00C57EBD">
              <w:rPr>
                <w:noProof/>
                <w:sz w:val="16"/>
                <w:szCs w:val="16"/>
              </w:rPr>
              <w:t>Correction to description of bandwidth adaptation</w:t>
            </w:r>
          </w:p>
        </w:tc>
        <w:tc>
          <w:tcPr>
            <w:tcW w:w="708" w:type="dxa"/>
            <w:shd w:val="solid" w:color="FFFFFF" w:fill="auto"/>
          </w:tcPr>
          <w:p w14:paraId="7F1F92CD" w14:textId="77777777" w:rsidR="00024C93" w:rsidRPr="00C57EBD" w:rsidRDefault="00024C93" w:rsidP="009014E0">
            <w:pPr>
              <w:pStyle w:val="TAC"/>
              <w:keepNext w:val="0"/>
              <w:keepLines w:val="0"/>
              <w:widowControl w:val="0"/>
              <w:jc w:val="left"/>
              <w:rPr>
                <w:sz w:val="16"/>
                <w:szCs w:val="16"/>
              </w:rPr>
            </w:pPr>
            <w:r w:rsidRPr="00C57EBD">
              <w:rPr>
                <w:sz w:val="16"/>
                <w:szCs w:val="16"/>
              </w:rPr>
              <w:t>15.3.0</w:t>
            </w:r>
          </w:p>
        </w:tc>
      </w:tr>
      <w:tr w:rsidR="00C57EBD" w:rsidRPr="00C57EBD" w14:paraId="0FD2AFCF" w14:textId="77777777" w:rsidTr="00F871AE">
        <w:tc>
          <w:tcPr>
            <w:tcW w:w="709" w:type="dxa"/>
            <w:shd w:val="solid" w:color="FFFFFF" w:fill="auto"/>
          </w:tcPr>
          <w:p w14:paraId="023A2C0D" w14:textId="77777777" w:rsidR="000F6631" w:rsidRPr="00C57EB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57EBD" w:rsidRDefault="000F663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369C23D" w14:textId="77777777" w:rsidR="000F6631" w:rsidRPr="00C57EBD" w:rsidRDefault="000F6631"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2B4D511B" w14:textId="77777777" w:rsidR="000F6631" w:rsidRPr="00C57EBD" w:rsidRDefault="000F6631" w:rsidP="009014E0">
            <w:pPr>
              <w:pStyle w:val="TAL"/>
              <w:keepNext w:val="0"/>
              <w:keepLines w:val="0"/>
              <w:widowControl w:val="0"/>
              <w:jc w:val="center"/>
              <w:rPr>
                <w:sz w:val="16"/>
                <w:szCs w:val="16"/>
              </w:rPr>
            </w:pPr>
            <w:r w:rsidRPr="00C57EBD">
              <w:rPr>
                <w:sz w:val="16"/>
                <w:szCs w:val="16"/>
              </w:rPr>
              <w:t>0053</w:t>
            </w:r>
          </w:p>
        </w:tc>
        <w:tc>
          <w:tcPr>
            <w:tcW w:w="425" w:type="dxa"/>
            <w:shd w:val="solid" w:color="FFFFFF" w:fill="auto"/>
          </w:tcPr>
          <w:p w14:paraId="502D30D1" w14:textId="77777777" w:rsidR="000F6631" w:rsidRPr="00C57EBD" w:rsidRDefault="000F66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B6A65D" w14:textId="77777777" w:rsidR="000F6631" w:rsidRPr="00C57EBD" w:rsidRDefault="000F66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193D9D" w14:textId="77777777" w:rsidR="000F6631" w:rsidRPr="00C57EBD" w:rsidRDefault="000F6631" w:rsidP="009014E0">
            <w:pPr>
              <w:pStyle w:val="TAL"/>
              <w:keepNext w:val="0"/>
              <w:keepLines w:val="0"/>
              <w:widowControl w:val="0"/>
              <w:rPr>
                <w:noProof/>
                <w:sz w:val="16"/>
                <w:szCs w:val="16"/>
              </w:rPr>
            </w:pPr>
            <w:r w:rsidRPr="00C57EBD">
              <w:rPr>
                <w:noProof/>
                <w:sz w:val="16"/>
                <w:szCs w:val="16"/>
              </w:rPr>
              <w:t>Clarification of PDCP functionality</w:t>
            </w:r>
          </w:p>
        </w:tc>
        <w:tc>
          <w:tcPr>
            <w:tcW w:w="708" w:type="dxa"/>
            <w:shd w:val="solid" w:color="FFFFFF" w:fill="auto"/>
          </w:tcPr>
          <w:p w14:paraId="255D8561" w14:textId="77777777" w:rsidR="000F6631" w:rsidRPr="00C57EBD" w:rsidRDefault="000F6631" w:rsidP="009014E0">
            <w:pPr>
              <w:pStyle w:val="TAC"/>
              <w:keepNext w:val="0"/>
              <w:keepLines w:val="0"/>
              <w:widowControl w:val="0"/>
              <w:jc w:val="left"/>
              <w:rPr>
                <w:sz w:val="16"/>
                <w:szCs w:val="16"/>
              </w:rPr>
            </w:pPr>
            <w:r w:rsidRPr="00C57EBD">
              <w:rPr>
                <w:sz w:val="16"/>
                <w:szCs w:val="16"/>
              </w:rPr>
              <w:t>15.3.0</w:t>
            </w:r>
          </w:p>
        </w:tc>
      </w:tr>
      <w:tr w:rsidR="00C57EBD" w:rsidRPr="00C57EBD" w14:paraId="39B9E1B3" w14:textId="77777777" w:rsidTr="00F871AE">
        <w:tc>
          <w:tcPr>
            <w:tcW w:w="709" w:type="dxa"/>
            <w:shd w:val="solid" w:color="FFFFFF" w:fill="auto"/>
          </w:tcPr>
          <w:p w14:paraId="20AF5C50" w14:textId="77777777" w:rsidR="00354873" w:rsidRPr="00C57EB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57EBD" w:rsidRDefault="0035487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78846E" w14:textId="77777777" w:rsidR="00354873" w:rsidRPr="00C57EBD" w:rsidRDefault="00354873"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447D6AFF" w14:textId="77777777" w:rsidR="00354873" w:rsidRPr="00C57EBD" w:rsidRDefault="00354873" w:rsidP="009014E0">
            <w:pPr>
              <w:pStyle w:val="TAL"/>
              <w:keepNext w:val="0"/>
              <w:keepLines w:val="0"/>
              <w:widowControl w:val="0"/>
              <w:jc w:val="center"/>
              <w:rPr>
                <w:sz w:val="16"/>
                <w:szCs w:val="16"/>
              </w:rPr>
            </w:pPr>
            <w:r w:rsidRPr="00C57EBD">
              <w:rPr>
                <w:sz w:val="16"/>
                <w:szCs w:val="16"/>
              </w:rPr>
              <w:t>0062</w:t>
            </w:r>
          </w:p>
        </w:tc>
        <w:tc>
          <w:tcPr>
            <w:tcW w:w="425" w:type="dxa"/>
            <w:shd w:val="solid" w:color="FFFFFF" w:fill="auto"/>
          </w:tcPr>
          <w:p w14:paraId="1A7E8CDC" w14:textId="77777777" w:rsidR="00354873" w:rsidRPr="00C57EBD" w:rsidRDefault="0035487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3EE8DB2" w14:textId="77777777" w:rsidR="00354873" w:rsidRPr="00C57EBD" w:rsidRDefault="0035487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BE9ADC" w14:textId="77777777" w:rsidR="00354873" w:rsidRPr="00C57EBD" w:rsidRDefault="00354873" w:rsidP="009014E0">
            <w:pPr>
              <w:pStyle w:val="TAL"/>
              <w:keepNext w:val="0"/>
              <w:keepLines w:val="0"/>
              <w:widowControl w:val="0"/>
              <w:rPr>
                <w:noProof/>
                <w:sz w:val="16"/>
                <w:szCs w:val="16"/>
              </w:rPr>
            </w:pPr>
            <w:r w:rsidRPr="00C57EBD">
              <w:rPr>
                <w:sz w:val="16"/>
                <w:szCs w:val="16"/>
              </w:rPr>
              <w:fldChar w:fldCharType="begin"/>
            </w:r>
            <w:r w:rsidRPr="00C57EBD">
              <w:rPr>
                <w:sz w:val="16"/>
                <w:szCs w:val="16"/>
              </w:rPr>
              <w:instrText xml:space="preserve"> DOCPROPERTY  CrTitle  \* MERGEFORMAT </w:instrText>
            </w:r>
            <w:r w:rsidRPr="00C57EBD">
              <w:rPr>
                <w:sz w:val="16"/>
                <w:szCs w:val="16"/>
              </w:rPr>
              <w:fldChar w:fldCharType="separate"/>
            </w:r>
            <w:r w:rsidRPr="00C57EBD">
              <w:rPr>
                <w:sz w:val="16"/>
                <w:szCs w:val="16"/>
              </w:rPr>
              <w:t>Clarification on number of CC for NR CA</w:t>
            </w:r>
            <w:r w:rsidRPr="00C57EBD">
              <w:rPr>
                <w:sz w:val="16"/>
                <w:szCs w:val="16"/>
              </w:rPr>
              <w:fldChar w:fldCharType="end"/>
            </w:r>
          </w:p>
        </w:tc>
        <w:tc>
          <w:tcPr>
            <w:tcW w:w="708" w:type="dxa"/>
            <w:shd w:val="solid" w:color="FFFFFF" w:fill="auto"/>
          </w:tcPr>
          <w:p w14:paraId="3847E8C7" w14:textId="77777777" w:rsidR="00354873" w:rsidRPr="00C57EBD" w:rsidRDefault="00354873" w:rsidP="009014E0">
            <w:pPr>
              <w:pStyle w:val="TAC"/>
              <w:keepNext w:val="0"/>
              <w:keepLines w:val="0"/>
              <w:widowControl w:val="0"/>
              <w:jc w:val="left"/>
              <w:rPr>
                <w:sz w:val="16"/>
                <w:szCs w:val="16"/>
              </w:rPr>
            </w:pPr>
            <w:r w:rsidRPr="00C57EBD">
              <w:rPr>
                <w:sz w:val="16"/>
                <w:szCs w:val="16"/>
              </w:rPr>
              <w:t>15.3.0</w:t>
            </w:r>
          </w:p>
        </w:tc>
      </w:tr>
      <w:tr w:rsidR="00C57EBD" w:rsidRPr="00C57EBD" w14:paraId="7A9E3C53" w14:textId="77777777" w:rsidTr="00F871AE">
        <w:tc>
          <w:tcPr>
            <w:tcW w:w="709" w:type="dxa"/>
            <w:shd w:val="solid" w:color="FFFFFF" w:fill="auto"/>
          </w:tcPr>
          <w:p w14:paraId="2B146DD7" w14:textId="77777777" w:rsidR="00D01EE0" w:rsidRPr="00C57EB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57EBD" w:rsidRDefault="00D01EE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3A7E62" w14:textId="77777777" w:rsidR="00D01EE0" w:rsidRPr="00C57EBD" w:rsidRDefault="00D01EE0"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790F57AE" w14:textId="77777777" w:rsidR="00D01EE0" w:rsidRPr="00C57EBD" w:rsidRDefault="00D01EE0" w:rsidP="009014E0">
            <w:pPr>
              <w:pStyle w:val="TAL"/>
              <w:keepNext w:val="0"/>
              <w:keepLines w:val="0"/>
              <w:widowControl w:val="0"/>
              <w:jc w:val="center"/>
              <w:rPr>
                <w:sz w:val="16"/>
                <w:szCs w:val="16"/>
              </w:rPr>
            </w:pPr>
            <w:r w:rsidRPr="00C57EBD">
              <w:rPr>
                <w:sz w:val="16"/>
                <w:szCs w:val="16"/>
              </w:rPr>
              <w:t>0070</w:t>
            </w:r>
          </w:p>
        </w:tc>
        <w:tc>
          <w:tcPr>
            <w:tcW w:w="425" w:type="dxa"/>
            <w:shd w:val="solid" w:color="FFFFFF" w:fill="auto"/>
          </w:tcPr>
          <w:p w14:paraId="5CA3A57F" w14:textId="77777777" w:rsidR="00D01EE0" w:rsidRPr="00C57EBD" w:rsidRDefault="00D01EE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10D993" w14:textId="77777777" w:rsidR="00D01EE0" w:rsidRPr="00C57EBD" w:rsidRDefault="00D01EE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7871C" w14:textId="77777777" w:rsidR="00D01EE0" w:rsidRPr="00C57EBD" w:rsidRDefault="00D01EE0" w:rsidP="009014E0">
            <w:pPr>
              <w:pStyle w:val="TAL"/>
              <w:keepNext w:val="0"/>
              <w:keepLines w:val="0"/>
              <w:widowControl w:val="0"/>
              <w:rPr>
                <w:sz w:val="16"/>
                <w:szCs w:val="16"/>
              </w:rPr>
            </w:pPr>
            <w:r w:rsidRPr="00C57EBD">
              <w:rPr>
                <w:noProof/>
                <w:sz w:val="16"/>
                <w:szCs w:val="16"/>
              </w:rPr>
              <w:t>Beam management, failure detection and recovery</w:t>
            </w:r>
          </w:p>
        </w:tc>
        <w:tc>
          <w:tcPr>
            <w:tcW w:w="708" w:type="dxa"/>
            <w:shd w:val="solid" w:color="FFFFFF" w:fill="auto"/>
          </w:tcPr>
          <w:p w14:paraId="36872B8B" w14:textId="77777777" w:rsidR="00D01EE0" w:rsidRPr="00C57EBD" w:rsidRDefault="00D01EE0" w:rsidP="009014E0">
            <w:pPr>
              <w:pStyle w:val="TAC"/>
              <w:keepNext w:val="0"/>
              <w:keepLines w:val="0"/>
              <w:widowControl w:val="0"/>
              <w:jc w:val="left"/>
              <w:rPr>
                <w:sz w:val="16"/>
                <w:szCs w:val="16"/>
              </w:rPr>
            </w:pPr>
            <w:r w:rsidRPr="00C57EBD">
              <w:rPr>
                <w:sz w:val="16"/>
                <w:szCs w:val="16"/>
              </w:rPr>
              <w:t>15.3.0</w:t>
            </w:r>
          </w:p>
        </w:tc>
      </w:tr>
      <w:tr w:rsidR="00C57EBD" w:rsidRPr="00C57EBD" w14:paraId="03B084C0" w14:textId="77777777" w:rsidTr="00F871AE">
        <w:tc>
          <w:tcPr>
            <w:tcW w:w="709" w:type="dxa"/>
            <w:shd w:val="solid" w:color="FFFFFF" w:fill="auto"/>
          </w:tcPr>
          <w:p w14:paraId="237D2B46" w14:textId="77777777" w:rsidR="00C53700" w:rsidRPr="00C57EB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57EBD" w:rsidRDefault="00C5370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0E9B01F" w14:textId="77777777" w:rsidR="00C53700" w:rsidRPr="00C57EBD" w:rsidRDefault="00C5370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0167D09" w14:textId="77777777" w:rsidR="00C53700" w:rsidRPr="00C57EBD" w:rsidRDefault="00C53700" w:rsidP="009014E0">
            <w:pPr>
              <w:pStyle w:val="TAL"/>
              <w:keepNext w:val="0"/>
              <w:keepLines w:val="0"/>
              <w:widowControl w:val="0"/>
              <w:jc w:val="center"/>
              <w:rPr>
                <w:sz w:val="16"/>
                <w:szCs w:val="16"/>
              </w:rPr>
            </w:pPr>
            <w:r w:rsidRPr="00C57EBD">
              <w:rPr>
                <w:sz w:val="16"/>
                <w:szCs w:val="16"/>
              </w:rPr>
              <w:t>0071</w:t>
            </w:r>
          </w:p>
        </w:tc>
        <w:tc>
          <w:tcPr>
            <w:tcW w:w="425" w:type="dxa"/>
            <w:shd w:val="solid" w:color="FFFFFF" w:fill="auto"/>
          </w:tcPr>
          <w:p w14:paraId="59C7B210" w14:textId="77777777" w:rsidR="00C53700" w:rsidRPr="00C57EBD" w:rsidRDefault="00C5370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D06E9F3" w14:textId="77777777" w:rsidR="00C53700" w:rsidRPr="00C57EBD" w:rsidRDefault="00C5370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D49FCD2" w14:textId="77777777" w:rsidR="00C53700" w:rsidRPr="00C57EBD" w:rsidRDefault="00C53700" w:rsidP="009014E0">
            <w:pPr>
              <w:pStyle w:val="TAL"/>
              <w:keepNext w:val="0"/>
              <w:keepLines w:val="0"/>
              <w:widowControl w:val="0"/>
              <w:rPr>
                <w:noProof/>
                <w:sz w:val="16"/>
                <w:szCs w:val="16"/>
              </w:rPr>
            </w:pPr>
            <w:r w:rsidRPr="00C57EBD">
              <w:rPr>
                <w:sz w:val="16"/>
                <w:szCs w:val="16"/>
                <w:lang w:eastAsia="zh-CN"/>
              </w:rPr>
              <w:t>System Information Handling in TS38.300</w:t>
            </w:r>
          </w:p>
        </w:tc>
        <w:tc>
          <w:tcPr>
            <w:tcW w:w="708" w:type="dxa"/>
            <w:shd w:val="solid" w:color="FFFFFF" w:fill="auto"/>
          </w:tcPr>
          <w:p w14:paraId="4A74F38F" w14:textId="77777777" w:rsidR="00C53700" w:rsidRPr="00C57EBD" w:rsidRDefault="00C53700" w:rsidP="009014E0">
            <w:pPr>
              <w:pStyle w:val="TAC"/>
              <w:keepNext w:val="0"/>
              <w:keepLines w:val="0"/>
              <w:widowControl w:val="0"/>
              <w:jc w:val="left"/>
              <w:rPr>
                <w:sz w:val="16"/>
                <w:szCs w:val="16"/>
              </w:rPr>
            </w:pPr>
            <w:r w:rsidRPr="00C57EBD">
              <w:rPr>
                <w:sz w:val="16"/>
                <w:szCs w:val="16"/>
              </w:rPr>
              <w:t>15.3.0</w:t>
            </w:r>
          </w:p>
        </w:tc>
      </w:tr>
      <w:tr w:rsidR="00C57EBD" w:rsidRPr="00C57EBD" w14:paraId="3F3CF59B" w14:textId="77777777" w:rsidTr="00F871AE">
        <w:tc>
          <w:tcPr>
            <w:tcW w:w="709" w:type="dxa"/>
            <w:shd w:val="solid" w:color="FFFFFF" w:fill="auto"/>
          </w:tcPr>
          <w:p w14:paraId="25E17E63" w14:textId="77777777" w:rsidR="00C77929" w:rsidRPr="00C57EB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57EBD" w:rsidRDefault="00C7792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6B9DA60" w14:textId="77777777" w:rsidR="00C77929" w:rsidRPr="00C57EBD" w:rsidRDefault="00C77929"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2FB6C2A" w14:textId="77777777" w:rsidR="00C77929" w:rsidRPr="00C57EBD" w:rsidRDefault="00C77929" w:rsidP="009014E0">
            <w:pPr>
              <w:pStyle w:val="TAL"/>
              <w:keepNext w:val="0"/>
              <w:keepLines w:val="0"/>
              <w:widowControl w:val="0"/>
              <w:jc w:val="center"/>
              <w:rPr>
                <w:sz w:val="16"/>
                <w:szCs w:val="16"/>
              </w:rPr>
            </w:pPr>
            <w:r w:rsidRPr="00C57EBD">
              <w:rPr>
                <w:sz w:val="16"/>
                <w:szCs w:val="16"/>
              </w:rPr>
              <w:t>0072</w:t>
            </w:r>
          </w:p>
        </w:tc>
        <w:tc>
          <w:tcPr>
            <w:tcW w:w="425" w:type="dxa"/>
            <w:shd w:val="solid" w:color="FFFFFF" w:fill="auto"/>
          </w:tcPr>
          <w:p w14:paraId="6271788C" w14:textId="77777777" w:rsidR="00C77929" w:rsidRPr="00C57EBD" w:rsidRDefault="00C779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2A8547" w14:textId="77777777" w:rsidR="00C77929" w:rsidRPr="00C57EBD" w:rsidRDefault="00C779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847B648" w14:textId="77777777" w:rsidR="00C77929" w:rsidRPr="00C57EBD" w:rsidRDefault="00C77929" w:rsidP="009014E0">
            <w:pPr>
              <w:pStyle w:val="TAL"/>
              <w:keepNext w:val="0"/>
              <w:keepLines w:val="0"/>
              <w:widowControl w:val="0"/>
              <w:rPr>
                <w:sz w:val="16"/>
                <w:szCs w:val="16"/>
                <w:lang w:eastAsia="zh-CN"/>
              </w:rPr>
            </w:pPr>
            <w:r w:rsidRPr="00C57EBD">
              <w:rPr>
                <w:noProof/>
                <w:sz w:val="16"/>
                <w:szCs w:val="16"/>
              </w:rPr>
              <w:t>Correction on RRC Resume procedure</w:t>
            </w:r>
          </w:p>
        </w:tc>
        <w:tc>
          <w:tcPr>
            <w:tcW w:w="708" w:type="dxa"/>
            <w:shd w:val="solid" w:color="FFFFFF" w:fill="auto"/>
          </w:tcPr>
          <w:p w14:paraId="1228B88F" w14:textId="77777777" w:rsidR="00C77929" w:rsidRPr="00C57EBD" w:rsidRDefault="00C77929" w:rsidP="009014E0">
            <w:pPr>
              <w:pStyle w:val="TAC"/>
              <w:keepNext w:val="0"/>
              <w:keepLines w:val="0"/>
              <w:widowControl w:val="0"/>
              <w:jc w:val="left"/>
              <w:rPr>
                <w:sz w:val="16"/>
                <w:szCs w:val="16"/>
              </w:rPr>
            </w:pPr>
            <w:r w:rsidRPr="00C57EBD">
              <w:rPr>
                <w:sz w:val="16"/>
                <w:szCs w:val="16"/>
              </w:rPr>
              <w:t>15.3.0</w:t>
            </w:r>
          </w:p>
        </w:tc>
      </w:tr>
      <w:tr w:rsidR="00C57EBD" w:rsidRPr="00C57EBD" w14:paraId="092EEE70" w14:textId="77777777" w:rsidTr="00F871AE">
        <w:tc>
          <w:tcPr>
            <w:tcW w:w="709" w:type="dxa"/>
            <w:shd w:val="solid" w:color="FFFFFF" w:fill="auto"/>
          </w:tcPr>
          <w:p w14:paraId="20A702DE" w14:textId="77777777" w:rsidR="00CF3BD8" w:rsidRPr="00C57EB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57EBD" w:rsidRDefault="00CF3BD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3DDE4863" w14:textId="77777777" w:rsidR="00CF3BD8" w:rsidRPr="00C57EBD" w:rsidRDefault="00CF3BD8"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138BE3DF" w14:textId="77777777" w:rsidR="00CF3BD8" w:rsidRPr="00C57EBD" w:rsidRDefault="00CF3BD8" w:rsidP="009014E0">
            <w:pPr>
              <w:pStyle w:val="TAL"/>
              <w:keepNext w:val="0"/>
              <w:keepLines w:val="0"/>
              <w:widowControl w:val="0"/>
              <w:jc w:val="center"/>
              <w:rPr>
                <w:sz w:val="16"/>
                <w:szCs w:val="16"/>
              </w:rPr>
            </w:pPr>
            <w:r w:rsidRPr="00C57EBD">
              <w:rPr>
                <w:sz w:val="16"/>
                <w:szCs w:val="16"/>
              </w:rPr>
              <w:t>0077</w:t>
            </w:r>
          </w:p>
        </w:tc>
        <w:tc>
          <w:tcPr>
            <w:tcW w:w="425" w:type="dxa"/>
            <w:shd w:val="solid" w:color="FFFFFF" w:fill="auto"/>
          </w:tcPr>
          <w:p w14:paraId="78B196AF" w14:textId="77777777" w:rsidR="00CF3BD8" w:rsidRPr="00C57EBD" w:rsidRDefault="00CF3BD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EEAC03" w14:textId="77777777" w:rsidR="00CF3BD8" w:rsidRPr="00C57EBD" w:rsidRDefault="00CF3BD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49D36C" w14:textId="77777777" w:rsidR="00CF3BD8" w:rsidRPr="00C57EBD" w:rsidRDefault="00CF3BD8" w:rsidP="009014E0">
            <w:pPr>
              <w:pStyle w:val="TAL"/>
              <w:keepNext w:val="0"/>
              <w:keepLines w:val="0"/>
              <w:widowControl w:val="0"/>
              <w:rPr>
                <w:noProof/>
                <w:sz w:val="16"/>
                <w:szCs w:val="16"/>
              </w:rPr>
            </w:pPr>
            <w:r w:rsidRPr="00C57EBD">
              <w:rPr>
                <w:noProof/>
                <w:sz w:val="16"/>
                <w:szCs w:val="16"/>
                <w:lang w:eastAsia="zh-CN"/>
              </w:rPr>
              <w:t>CR on RACH configuration during HO</w:t>
            </w:r>
          </w:p>
        </w:tc>
        <w:tc>
          <w:tcPr>
            <w:tcW w:w="708" w:type="dxa"/>
            <w:shd w:val="solid" w:color="FFFFFF" w:fill="auto"/>
          </w:tcPr>
          <w:p w14:paraId="35409207" w14:textId="77777777" w:rsidR="00CF3BD8" w:rsidRPr="00C57EBD" w:rsidRDefault="00CF3BD8" w:rsidP="009014E0">
            <w:pPr>
              <w:pStyle w:val="TAC"/>
              <w:keepNext w:val="0"/>
              <w:keepLines w:val="0"/>
              <w:widowControl w:val="0"/>
              <w:jc w:val="left"/>
              <w:rPr>
                <w:sz w:val="16"/>
                <w:szCs w:val="16"/>
              </w:rPr>
            </w:pPr>
            <w:r w:rsidRPr="00C57EBD">
              <w:rPr>
                <w:sz w:val="16"/>
                <w:szCs w:val="16"/>
              </w:rPr>
              <w:t>15.3.0</w:t>
            </w:r>
          </w:p>
        </w:tc>
      </w:tr>
      <w:tr w:rsidR="00C57EBD" w:rsidRPr="00C57EBD" w14:paraId="5427202A" w14:textId="77777777" w:rsidTr="00F871AE">
        <w:tc>
          <w:tcPr>
            <w:tcW w:w="709" w:type="dxa"/>
            <w:shd w:val="solid" w:color="FFFFFF" w:fill="auto"/>
          </w:tcPr>
          <w:p w14:paraId="687DF4A2" w14:textId="77777777" w:rsidR="00E92C78" w:rsidRPr="00C57EB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57EBD" w:rsidRDefault="00E92C7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2EA583F" w14:textId="77777777" w:rsidR="00E92C78" w:rsidRPr="00C57EBD" w:rsidRDefault="00E92C78"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43481D1D" w14:textId="77777777" w:rsidR="00E92C78" w:rsidRPr="00C57EBD" w:rsidRDefault="00E92C78" w:rsidP="009014E0">
            <w:pPr>
              <w:pStyle w:val="TAL"/>
              <w:keepNext w:val="0"/>
              <w:keepLines w:val="0"/>
              <w:widowControl w:val="0"/>
              <w:jc w:val="center"/>
              <w:rPr>
                <w:sz w:val="16"/>
                <w:szCs w:val="16"/>
              </w:rPr>
            </w:pPr>
            <w:r w:rsidRPr="00C57EBD">
              <w:rPr>
                <w:sz w:val="16"/>
                <w:szCs w:val="16"/>
              </w:rPr>
              <w:t>0078</w:t>
            </w:r>
          </w:p>
        </w:tc>
        <w:tc>
          <w:tcPr>
            <w:tcW w:w="425" w:type="dxa"/>
            <w:shd w:val="solid" w:color="FFFFFF" w:fill="auto"/>
          </w:tcPr>
          <w:p w14:paraId="4091AC2A" w14:textId="77777777" w:rsidR="00E92C78" w:rsidRPr="00C57EBD" w:rsidRDefault="00E92C7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869DCD" w14:textId="77777777" w:rsidR="00E92C78" w:rsidRPr="00C57EBD" w:rsidRDefault="00E92C7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609371" w14:textId="77777777" w:rsidR="00E92C78" w:rsidRPr="00C57EBD" w:rsidRDefault="00E92C78" w:rsidP="009014E0">
            <w:pPr>
              <w:pStyle w:val="TAL"/>
              <w:keepNext w:val="0"/>
              <w:keepLines w:val="0"/>
              <w:widowControl w:val="0"/>
              <w:rPr>
                <w:noProof/>
                <w:sz w:val="16"/>
                <w:szCs w:val="16"/>
                <w:lang w:eastAsia="zh-CN"/>
              </w:rPr>
            </w:pPr>
            <w:r w:rsidRPr="00C57EBD">
              <w:rPr>
                <w:noProof/>
                <w:sz w:val="16"/>
                <w:szCs w:val="16"/>
              </w:rPr>
              <w:t>Missing Call Flows</w:t>
            </w:r>
          </w:p>
        </w:tc>
        <w:tc>
          <w:tcPr>
            <w:tcW w:w="708" w:type="dxa"/>
            <w:shd w:val="solid" w:color="FFFFFF" w:fill="auto"/>
          </w:tcPr>
          <w:p w14:paraId="46054B50" w14:textId="77777777" w:rsidR="00E92C78" w:rsidRPr="00C57EBD" w:rsidRDefault="00E92C78" w:rsidP="009014E0">
            <w:pPr>
              <w:pStyle w:val="TAC"/>
              <w:keepNext w:val="0"/>
              <w:keepLines w:val="0"/>
              <w:widowControl w:val="0"/>
              <w:jc w:val="left"/>
              <w:rPr>
                <w:sz w:val="16"/>
                <w:szCs w:val="16"/>
              </w:rPr>
            </w:pPr>
            <w:r w:rsidRPr="00C57EBD">
              <w:rPr>
                <w:sz w:val="16"/>
                <w:szCs w:val="16"/>
              </w:rPr>
              <w:t>15.3.0</w:t>
            </w:r>
          </w:p>
        </w:tc>
      </w:tr>
      <w:tr w:rsidR="00C57EBD" w:rsidRPr="00C57EBD" w14:paraId="71786C2F" w14:textId="77777777" w:rsidTr="00F871AE">
        <w:tc>
          <w:tcPr>
            <w:tcW w:w="709" w:type="dxa"/>
            <w:shd w:val="solid" w:color="FFFFFF" w:fill="auto"/>
          </w:tcPr>
          <w:p w14:paraId="7C09DEDE" w14:textId="77777777" w:rsidR="009A6862" w:rsidRPr="00C57EB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57EBD" w:rsidRDefault="009A6862"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9490D0B" w14:textId="77777777" w:rsidR="009A6862" w:rsidRPr="00C57EBD" w:rsidRDefault="009A6862"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72862294" w14:textId="77777777" w:rsidR="009A6862" w:rsidRPr="00C57EBD" w:rsidRDefault="009A6862" w:rsidP="009014E0">
            <w:pPr>
              <w:pStyle w:val="TAL"/>
              <w:keepNext w:val="0"/>
              <w:keepLines w:val="0"/>
              <w:widowControl w:val="0"/>
              <w:jc w:val="center"/>
              <w:rPr>
                <w:sz w:val="16"/>
                <w:szCs w:val="16"/>
              </w:rPr>
            </w:pPr>
            <w:r w:rsidRPr="00C57EBD">
              <w:rPr>
                <w:sz w:val="16"/>
                <w:szCs w:val="16"/>
              </w:rPr>
              <w:t>0079</w:t>
            </w:r>
          </w:p>
        </w:tc>
        <w:tc>
          <w:tcPr>
            <w:tcW w:w="425" w:type="dxa"/>
            <w:shd w:val="solid" w:color="FFFFFF" w:fill="auto"/>
          </w:tcPr>
          <w:p w14:paraId="1EE981D3" w14:textId="77777777" w:rsidR="009A6862" w:rsidRPr="00C57EBD" w:rsidRDefault="009A686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F265171" w14:textId="77777777" w:rsidR="009A6862" w:rsidRPr="00C57EBD" w:rsidRDefault="009A686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0F5B6D" w14:textId="77777777" w:rsidR="009A6862" w:rsidRPr="00C57EBD" w:rsidRDefault="009A6862" w:rsidP="009014E0">
            <w:pPr>
              <w:pStyle w:val="TAL"/>
              <w:keepNext w:val="0"/>
              <w:keepLines w:val="0"/>
              <w:widowControl w:val="0"/>
              <w:rPr>
                <w:noProof/>
                <w:sz w:val="16"/>
                <w:szCs w:val="16"/>
              </w:rPr>
            </w:pPr>
            <w:r w:rsidRPr="00C57EBD">
              <w:rPr>
                <w:sz w:val="16"/>
                <w:szCs w:val="16"/>
              </w:rPr>
              <w:t>CN type</w:t>
            </w:r>
            <w:r w:rsidRPr="00C57EBD">
              <w:rPr>
                <w:sz w:val="16"/>
                <w:szCs w:val="16"/>
                <w:lang w:eastAsia="zh-CN"/>
              </w:rPr>
              <w:t xml:space="preserve"> indication</w:t>
            </w:r>
            <w:r w:rsidRPr="00C57EBD">
              <w:rPr>
                <w:sz w:val="16"/>
                <w:szCs w:val="16"/>
              </w:rPr>
              <w:t xml:space="preserve"> for Redirection from NR to E-UTRA</w:t>
            </w:r>
          </w:p>
        </w:tc>
        <w:tc>
          <w:tcPr>
            <w:tcW w:w="708" w:type="dxa"/>
            <w:shd w:val="solid" w:color="FFFFFF" w:fill="auto"/>
          </w:tcPr>
          <w:p w14:paraId="74335CB4" w14:textId="77777777" w:rsidR="009A6862" w:rsidRPr="00C57EBD" w:rsidRDefault="009A6862" w:rsidP="009014E0">
            <w:pPr>
              <w:pStyle w:val="TAC"/>
              <w:keepNext w:val="0"/>
              <w:keepLines w:val="0"/>
              <w:widowControl w:val="0"/>
              <w:jc w:val="left"/>
              <w:rPr>
                <w:sz w:val="16"/>
                <w:szCs w:val="16"/>
              </w:rPr>
            </w:pPr>
            <w:r w:rsidRPr="00C57EBD">
              <w:rPr>
                <w:sz w:val="16"/>
                <w:szCs w:val="16"/>
              </w:rPr>
              <w:t>15.3.0</w:t>
            </w:r>
          </w:p>
        </w:tc>
      </w:tr>
      <w:tr w:rsidR="00C57EBD" w:rsidRPr="00C57EBD" w14:paraId="41899244" w14:textId="77777777" w:rsidTr="00F871AE">
        <w:tc>
          <w:tcPr>
            <w:tcW w:w="709" w:type="dxa"/>
            <w:shd w:val="solid" w:color="FFFFFF" w:fill="auto"/>
          </w:tcPr>
          <w:p w14:paraId="33DB3E96" w14:textId="77777777" w:rsidR="00642DEF" w:rsidRPr="00C57EB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57EBD" w:rsidRDefault="00642DEF"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09B2D32D" w14:textId="77777777" w:rsidR="00642DEF" w:rsidRPr="00C57EBD" w:rsidRDefault="00642DEF"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2C5C2A82" w14:textId="77777777" w:rsidR="00642DEF" w:rsidRPr="00C57EBD" w:rsidRDefault="00642DEF" w:rsidP="009014E0">
            <w:pPr>
              <w:pStyle w:val="TAL"/>
              <w:keepNext w:val="0"/>
              <w:keepLines w:val="0"/>
              <w:widowControl w:val="0"/>
              <w:jc w:val="center"/>
              <w:rPr>
                <w:sz w:val="16"/>
                <w:szCs w:val="16"/>
              </w:rPr>
            </w:pPr>
            <w:r w:rsidRPr="00C57EBD">
              <w:rPr>
                <w:sz w:val="16"/>
                <w:szCs w:val="16"/>
              </w:rPr>
              <w:t>0080</w:t>
            </w:r>
          </w:p>
        </w:tc>
        <w:tc>
          <w:tcPr>
            <w:tcW w:w="425" w:type="dxa"/>
            <w:shd w:val="solid" w:color="FFFFFF" w:fill="auto"/>
          </w:tcPr>
          <w:p w14:paraId="66D789CD" w14:textId="77777777" w:rsidR="00642DEF" w:rsidRPr="00C57EBD" w:rsidRDefault="00642D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5CE6FBC" w14:textId="77777777" w:rsidR="00642DEF" w:rsidRPr="00C57EBD" w:rsidRDefault="00642D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A17F94" w14:textId="77777777" w:rsidR="00642DEF" w:rsidRPr="00C57EBD" w:rsidRDefault="00642DEF" w:rsidP="009014E0">
            <w:pPr>
              <w:pStyle w:val="TAL"/>
              <w:keepNext w:val="0"/>
              <w:keepLines w:val="0"/>
              <w:widowControl w:val="0"/>
              <w:rPr>
                <w:sz w:val="16"/>
                <w:szCs w:val="16"/>
              </w:rPr>
            </w:pPr>
            <w:r w:rsidRPr="00C57EBD">
              <w:rPr>
                <w:sz w:val="16"/>
                <w:szCs w:val="16"/>
                <w:lang w:eastAsia="ko-KR"/>
              </w:rPr>
              <w:t>QoS Flow to DRB Remapping during Handover</w:t>
            </w:r>
          </w:p>
        </w:tc>
        <w:tc>
          <w:tcPr>
            <w:tcW w:w="708" w:type="dxa"/>
            <w:shd w:val="solid" w:color="FFFFFF" w:fill="auto"/>
          </w:tcPr>
          <w:p w14:paraId="4DA8030B" w14:textId="77777777" w:rsidR="00642DEF" w:rsidRPr="00C57EBD" w:rsidRDefault="00642DEF" w:rsidP="009014E0">
            <w:pPr>
              <w:pStyle w:val="TAC"/>
              <w:keepNext w:val="0"/>
              <w:keepLines w:val="0"/>
              <w:widowControl w:val="0"/>
              <w:jc w:val="left"/>
              <w:rPr>
                <w:sz w:val="16"/>
                <w:szCs w:val="16"/>
              </w:rPr>
            </w:pPr>
            <w:r w:rsidRPr="00C57EBD">
              <w:rPr>
                <w:sz w:val="16"/>
                <w:szCs w:val="16"/>
              </w:rPr>
              <w:t>15.3.0</w:t>
            </w:r>
          </w:p>
        </w:tc>
      </w:tr>
      <w:tr w:rsidR="00C57EBD" w:rsidRPr="00C57EBD" w14:paraId="1631321E" w14:textId="77777777" w:rsidTr="00F871AE">
        <w:tc>
          <w:tcPr>
            <w:tcW w:w="709" w:type="dxa"/>
            <w:shd w:val="solid" w:color="FFFFFF" w:fill="auto"/>
          </w:tcPr>
          <w:p w14:paraId="55BD094D" w14:textId="77777777" w:rsidR="001D5287" w:rsidRPr="00C57EB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57EBD" w:rsidRDefault="001D5287"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CE7416A" w14:textId="77777777" w:rsidR="001D5287" w:rsidRPr="00C57EBD" w:rsidRDefault="001D5287"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3EC53BE7" w14:textId="77777777" w:rsidR="001D5287" w:rsidRPr="00C57EBD" w:rsidRDefault="001D5287" w:rsidP="009014E0">
            <w:pPr>
              <w:pStyle w:val="TAL"/>
              <w:keepNext w:val="0"/>
              <w:keepLines w:val="0"/>
              <w:widowControl w:val="0"/>
              <w:jc w:val="center"/>
              <w:rPr>
                <w:sz w:val="16"/>
                <w:szCs w:val="16"/>
              </w:rPr>
            </w:pPr>
            <w:r w:rsidRPr="00C57EBD">
              <w:rPr>
                <w:sz w:val="16"/>
                <w:szCs w:val="16"/>
              </w:rPr>
              <w:t>0081</w:t>
            </w:r>
          </w:p>
        </w:tc>
        <w:tc>
          <w:tcPr>
            <w:tcW w:w="425" w:type="dxa"/>
            <w:shd w:val="solid" w:color="FFFFFF" w:fill="auto"/>
          </w:tcPr>
          <w:p w14:paraId="2F97CFD5" w14:textId="77777777" w:rsidR="001D5287" w:rsidRPr="00C57EBD" w:rsidRDefault="001D528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CD9B8" w14:textId="77777777" w:rsidR="001D5287" w:rsidRPr="00C57EBD" w:rsidRDefault="001D528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E0962A6" w14:textId="77777777" w:rsidR="001D5287" w:rsidRPr="00C57EBD" w:rsidRDefault="001D5287" w:rsidP="009014E0">
            <w:pPr>
              <w:pStyle w:val="TAL"/>
              <w:keepNext w:val="0"/>
              <w:keepLines w:val="0"/>
              <w:widowControl w:val="0"/>
              <w:rPr>
                <w:sz w:val="16"/>
                <w:szCs w:val="16"/>
                <w:lang w:eastAsia="ko-KR"/>
              </w:rPr>
            </w:pPr>
            <w:r w:rsidRPr="00C57EBD">
              <w:rPr>
                <w:noProof/>
                <w:sz w:val="16"/>
                <w:szCs w:val="16"/>
                <w:lang w:eastAsia="en-US"/>
              </w:rPr>
              <w:t>NR Corrections (38.300 Baseline CR covering RAN3-101 agreements)</w:t>
            </w:r>
          </w:p>
        </w:tc>
        <w:tc>
          <w:tcPr>
            <w:tcW w:w="708" w:type="dxa"/>
            <w:shd w:val="solid" w:color="FFFFFF" w:fill="auto"/>
          </w:tcPr>
          <w:p w14:paraId="491A6F6B" w14:textId="77777777" w:rsidR="001D5287" w:rsidRPr="00C57EBD" w:rsidRDefault="001D5287" w:rsidP="009014E0">
            <w:pPr>
              <w:pStyle w:val="TAC"/>
              <w:keepNext w:val="0"/>
              <w:keepLines w:val="0"/>
              <w:widowControl w:val="0"/>
              <w:jc w:val="left"/>
              <w:rPr>
                <w:sz w:val="16"/>
                <w:szCs w:val="16"/>
              </w:rPr>
            </w:pPr>
            <w:r w:rsidRPr="00C57EBD">
              <w:rPr>
                <w:sz w:val="16"/>
                <w:szCs w:val="16"/>
              </w:rPr>
              <w:t>15.3.0</w:t>
            </w:r>
          </w:p>
        </w:tc>
      </w:tr>
      <w:tr w:rsidR="00C57EBD" w:rsidRPr="00C57EBD" w14:paraId="1E865815" w14:textId="77777777" w:rsidTr="00F871AE">
        <w:tc>
          <w:tcPr>
            <w:tcW w:w="709" w:type="dxa"/>
            <w:shd w:val="solid" w:color="FFFFFF" w:fill="auto"/>
          </w:tcPr>
          <w:p w14:paraId="785C5EFE" w14:textId="77777777" w:rsidR="00FD58D3" w:rsidRPr="00C57EBD" w:rsidRDefault="00FD58D3" w:rsidP="009014E0">
            <w:pPr>
              <w:pStyle w:val="TAC"/>
              <w:keepNext w:val="0"/>
              <w:keepLines w:val="0"/>
              <w:widowControl w:val="0"/>
              <w:rPr>
                <w:sz w:val="16"/>
                <w:szCs w:val="16"/>
              </w:rPr>
            </w:pPr>
            <w:bookmarkStart w:id="2767" w:name="_Hlk526530514"/>
            <w:r w:rsidRPr="00C57EBD">
              <w:rPr>
                <w:sz w:val="16"/>
                <w:szCs w:val="16"/>
              </w:rPr>
              <w:t>2018/10</w:t>
            </w:r>
          </w:p>
        </w:tc>
        <w:tc>
          <w:tcPr>
            <w:tcW w:w="661" w:type="dxa"/>
            <w:shd w:val="solid" w:color="FFFFFF" w:fill="auto"/>
          </w:tcPr>
          <w:p w14:paraId="0AB53C06"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992" w:type="dxa"/>
            <w:shd w:val="solid" w:color="FFFFFF" w:fill="auto"/>
          </w:tcPr>
          <w:p w14:paraId="65CC6E7F"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567" w:type="dxa"/>
            <w:shd w:val="solid" w:color="FFFFFF" w:fill="auto"/>
          </w:tcPr>
          <w:p w14:paraId="6EB7E071" w14:textId="77777777" w:rsidR="00FD58D3" w:rsidRPr="00C57EBD" w:rsidRDefault="00FD58D3"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1F2A34E1" w14:textId="77777777" w:rsidR="00FD58D3" w:rsidRPr="00C57EBD" w:rsidRDefault="00FD58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13B6FE2" w14:textId="77777777" w:rsidR="00FD58D3" w:rsidRPr="00C57EBD" w:rsidRDefault="00FD58D3"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0400A44" w14:textId="77777777" w:rsidR="00FD58D3" w:rsidRPr="00C57EBD" w:rsidRDefault="00FD58D3" w:rsidP="009014E0">
            <w:pPr>
              <w:pStyle w:val="TAL"/>
              <w:keepNext w:val="0"/>
              <w:keepLines w:val="0"/>
              <w:widowControl w:val="0"/>
              <w:rPr>
                <w:noProof/>
                <w:sz w:val="16"/>
                <w:szCs w:val="16"/>
                <w:lang w:eastAsia="en-US"/>
              </w:rPr>
            </w:pPr>
            <w:r w:rsidRPr="00C57EB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57EBD" w:rsidRDefault="00FD58D3" w:rsidP="009014E0">
            <w:pPr>
              <w:pStyle w:val="TAC"/>
              <w:keepNext w:val="0"/>
              <w:keepLines w:val="0"/>
              <w:widowControl w:val="0"/>
              <w:jc w:val="left"/>
              <w:rPr>
                <w:sz w:val="16"/>
                <w:szCs w:val="16"/>
              </w:rPr>
            </w:pPr>
            <w:r w:rsidRPr="00C57EBD">
              <w:rPr>
                <w:sz w:val="16"/>
                <w:szCs w:val="16"/>
              </w:rPr>
              <w:t>15.3.1</w:t>
            </w:r>
          </w:p>
        </w:tc>
      </w:tr>
      <w:tr w:rsidR="00C57EBD" w:rsidRPr="00C57EBD" w14:paraId="39F16F9B" w14:textId="77777777" w:rsidTr="00F871AE">
        <w:tc>
          <w:tcPr>
            <w:tcW w:w="709" w:type="dxa"/>
            <w:shd w:val="solid" w:color="FFFFFF" w:fill="auto"/>
          </w:tcPr>
          <w:p w14:paraId="22EDE87C" w14:textId="77777777" w:rsidR="00AF5401" w:rsidRPr="00C57EBD" w:rsidRDefault="00AF5401" w:rsidP="009014E0">
            <w:pPr>
              <w:pStyle w:val="TAC"/>
              <w:keepNext w:val="0"/>
              <w:keepLines w:val="0"/>
              <w:widowControl w:val="0"/>
              <w:rPr>
                <w:sz w:val="16"/>
                <w:szCs w:val="16"/>
              </w:rPr>
            </w:pPr>
            <w:r w:rsidRPr="00C57EBD">
              <w:rPr>
                <w:sz w:val="16"/>
                <w:szCs w:val="16"/>
              </w:rPr>
              <w:t>2018/12</w:t>
            </w:r>
          </w:p>
        </w:tc>
        <w:tc>
          <w:tcPr>
            <w:tcW w:w="661" w:type="dxa"/>
            <w:shd w:val="solid" w:color="FFFFFF" w:fill="auto"/>
          </w:tcPr>
          <w:p w14:paraId="1BFCA22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5E4B7F6"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72722863" w14:textId="77777777" w:rsidR="00AF5401" w:rsidRPr="00C57EBD" w:rsidRDefault="00AF5401" w:rsidP="009014E0">
            <w:pPr>
              <w:pStyle w:val="TAL"/>
              <w:keepNext w:val="0"/>
              <w:keepLines w:val="0"/>
              <w:widowControl w:val="0"/>
              <w:jc w:val="center"/>
              <w:rPr>
                <w:sz w:val="16"/>
                <w:szCs w:val="16"/>
              </w:rPr>
            </w:pPr>
            <w:r w:rsidRPr="00C57EBD">
              <w:rPr>
                <w:sz w:val="16"/>
                <w:szCs w:val="16"/>
              </w:rPr>
              <w:t>0028</w:t>
            </w:r>
          </w:p>
        </w:tc>
        <w:tc>
          <w:tcPr>
            <w:tcW w:w="425" w:type="dxa"/>
            <w:shd w:val="solid" w:color="FFFFFF" w:fill="auto"/>
          </w:tcPr>
          <w:p w14:paraId="20845DDF" w14:textId="77777777" w:rsidR="00AF5401" w:rsidRPr="00C57EBD" w:rsidRDefault="00AF5401" w:rsidP="009014E0">
            <w:pPr>
              <w:pStyle w:val="TAR"/>
              <w:keepNext w:val="0"/>
              <w:keepLines w:val="0"/>
              <w:widowControl w:val="0"/>
              <w:jc w:val="center"/>
              <w:rPr>
                <w:sz w:val="16"/>
                <w:szCs w:val="16"/>
              </w:rPr>
            </w:pPr>
            <w:r w:rsidRPr="00C57EBD">
              <w:rPr>
                <w:sz w:val="16"/>
                <w:szCs w:val="16"/>
              </w:rPr>
              <w:t>5</w:t>
            </w:r>
          </w:p>
        </w:tc>
        <w:tc>
          <w:tcPr>
            <w:tcW w:w="426" w:type="dxa"/>
            <w:shd w:val="solid" w:color="FFFFFF" w:fill="auto"/>
          </w:tcPr>
          <w:p w14:paraId="1111E9E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4673F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Slice Aware Access Control</w:t>
            </w:r>
          </w:p>
        </w:tc>
        <w:tc>
          <w:tcPr>
            <w:tcW w:w="708" w:type="dxa"/>
            <w:shd w:val="solid" w:color="FFFFFF" w:fill="auto"/>
          </w:tcPr>
          <w:p w14:paraId="64DAD38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541366B" w14:textId="77777777" w:rsidTr="00F871AE">
        <w:tc>
          <w:tcPr>
            <w:tcW w:w="709" w:type="dxa"/>
            <w:shd w:val="solid" w:color="FFFFFF" w:fill="auto"/>
          </w:tcPr>
          <w:p w14:paraId="7E53626C"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7D88AD"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2F11270" w14:textId="77777777" w:rsidR="00AF5401" w:rsidRPr="00C57EBD" w:rsidRDefault="00AF5401"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255D385E" w14:textId="77777777" w:rsidR="00AF5401" w:rsidRPr="00C57EBD" w:rsidRDefault="00AF5401"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0448345C" w14:textId="77777777" w:rsidR="00AF5401" w:rsidRPr="00C57EBD" w:rsidRDefault="00AF54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10D6877"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ECN support in NR</w:t>
            </w:r>
          </w:p>
        </w:tc>
        <w:tc>
          <w:tcPr>
            <w:tcW w:w="708" w:type="dxa"/>
            <w:shd w:val="solid" w:color="FFFFFF" w:fill="auto"/>
          </w:tcPr>
          <w:p w14:paraId="5A6D7C2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E491E8C" w14:textId="77777777" w:rsidTr="00F871AE">
        <w:tc>
          <w:tcPr>
            <w:tcW w:w="709" w:type="dxa"/>
            <w:shd w:val="solid" w:color="FFFFFF" w:fill="auto"/>
          </w:tcPr>
          <w:p w14:paraId="21D1749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C93F77C"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338A2E62" w14:textId="77777777" w:rsidR="00AF5401" w:rsidRPr="00C57EBD" w:rsidRDefault="00AF5401" w:rsidP="009014E0">
            <w:pPr>
              <w:pStyle w:val="TAL"/>
              <w:keepNext w:val="0"/>
              <w:keepLines w:val="0"/>
              <w:widowControl w:val="0"/>
              <w:jc w:val="center"/>
              <w:rPr>
                <w:sz w:val="16"/>
                <w:szCs w:val="16"/>
              </w:rPr>
            </w:pPr>
            <w:r w:rsidRPr="00C57EBD">
              <w:rPr>
                <w:sz w:val="16"/>
                <w:szCs w:val="16"/>
              </w:rPr>
              <w:t>0074</w:t>
            </w:r>
          </w:p>
        </w:tc>
        <w:tc>
          <w:tcPr>
            <w:tcW w:w="425" w:type="dxa"/>
            <w:shd w:val="solid" w:color="FFFFFF" w:fill="auto"/>
          </w:tcPr>
          <w:p w14:paraId="5722336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619D88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9531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Corrections to System Information</w:t>
            </w:r>
          </w:p>
        </w:tc>
        <w:tc>
          <w:tcPr>
            <w:tcW w:w="708" w:type="dxa"/>
            <w:shd w:val="solid" w:color="FFFFFF" w:fill="auto"/>
          </w:tcPr>
          <w:p w14:paraId="4E8D502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1C7AEC8" w14:textId="77777777" w:rsidTr="00F871AE">
        <w:tc>
          <w:tcPr>
            <w:tcW w:w="709" w:type="dxa"/>
            <w:shd w:val="solid" w:color="FFFFFF" w:fill="auto"/>
          </w:tcPr>
          <w:p w14:paraId="762598A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DF7800F"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0AF87D0B" w14:textId="77777777" w:rsidR="00AF5401" w:rsidRPr="00C57EBD" w:rsidRDefault="00AF5401" w:rsidP="009014E0">
            <w:pPr>
              <w:pStyle w:val="TAL"/>
              <w:keepNext w:val="0"/>
              <w:keepLines w:val="0"/>
              <w:widowControl w:val="0"/>
              <w:jc w:val="center"/>
              <w:rPr>
                <w:sz w:val="16"/>
                <w:szCs w:val="16"/>
              </w:rPr>
            </w:pPr>
            <w:r w:rsidRPr="00C57EBD">
              <w:rPr>
                <w:sz w:val="16"/>
                <w:szCs w:val="16"/>
              </w:rPr>
              <w:t>0075</w:t>
            </w:r>
          </w:p>
        </w:tc>
        <w:tc>
          <w:tcPr>
            <w:tcW w:w="425" w:type="dxa"/>
            <w:shd w:val="solid" w:color="FFFFFF" w:fill="auto"/>
          </w:tcPr>
          <w:p w14:paraId="79E1CE4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B4993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65ED9A"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Stage2 Corrections on UE capability</w:t>
            </w:r>
          </w:p>
        </w:tc>
        <w:tc>
          <w:tcPr>
            <w:tcW w:w="708" w:type="dxa"/>
            <w:shd w:val="solid" w:color="FFFFFF" w:fill="auto"/>
          </w:tcPr>
          <w:p w14:paraId="1659100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C08FF37" w14:textId="77777777" w:rsidTr="00F871AE">
        <w:tc>
          <w:tcPr>
            <w:tcW w:w="709" w:type="dxa"/>
            <w:shd w:val="solid" w:color="FFFFFF" w:fill="auto"/>
          </w:tcPr>
          <w:p w14:paraId="1489263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5A5322E"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5D82FEBA" w14:textId="77777777" w:rsidR="00AF5401" w:rsidRPr="00C57EBD" w:rsidRDefault="00AF5401" w:rsidP="009014E0">
            <w:pPr>
              <w:pStyle w:val="TAL"/>
              <w:keepNext w:val="0"/>
              <w:keepLines w:val="0"/>
              <w:widowControl w:val="0"/>
              <w:jc w:val="center"/>
              <w:rPr>
                <w:sz w:val="16"/>
                <w:szCs w:val="16"/>
              </w:rPr>
            </w:pPr>
            <w:r w:rsidRPr="00C57EBD">
              <w:rPr>
                <w:sz w:val="16"/>
                <w:szCs w:val="16"/>
              </w:rPr>
              <w:t>0083</w:t>
            </w:r>
          </w:p>
        </w:tc>
        <w:tc>
          <w:tcPr>
            <w:tcW w:w="425" w:type="dxa"/>
            <w:shd w:val="solid" w:color="FFFFFF" w:fill="auto"/>
          </w:tcPr>
          <w:p w14:paraId="057314B1"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AED8C1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241443"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Clarifications on dynamic scheduling</w:t>
            </w:r>
          </w:p>
        </w:tc>
        <w:tc>
          <w:tcPr>
            <w:tcW w:w="708" w:type="dxa"/>
            <w:shd w:val="solid" w:color="FFFFFF" w:fill="auto"/>
          </w:tcPr>
          <w:p w14:paraId="612A3A3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E1F0A48" w14:textId="77777777" w:rsidTr="00F871AE">
        <w:tc>
          <w:tcPr>
            <w:tcW w:w="709" w:type="dxa"/>
            <w:shd w:val="solid" w:color="FFFFFF" w:fill="auto"/>
          </w:tcPr>
          <w:p w14:paraId="7033BEA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4145E42"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6C70CBE9" w14:textId="77777777" w:rsidR="00AF5401" w:rsidRPr="00C57EBD" w:rsidRDefault="00AF5401" w:rsidP="009014E0">
            <w:pPr>
              <w:pStyle w:val="TAL"/>
              <w:keepNext w:val="0"/>
              <w:keepLines w:val="0"/>
              <w:widowControl w:val="0"/>
              <w:jc w:val="center"/>
              <w:rPr>
                <w:sz w:val="16"/>
                <w:szCs w:val="16"/>
              </w:rPr>
            </w:pPr>
            <w:r w:rsidRPr="00C57EBD">
              <w:rPr>
                <w:sz w:val="16"/>
                <w:szCs w:val="16"/>
              </w:rPr>
              <w:t>0084</w:t>
            </w:r>
          </w:p>
        </w:tc>
        <w:tc>
          <w:tcPr>
            <w:tcW w:w="425" w:type="dxa"/>
            <w:shd w:val="solid" w:color="FFFFFF" w:fill="auto"/>
          </w:tcPr>
          <w:p w14:paraId="3E4BA3D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D9C5E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8AE5DF"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 of AMF Switch in RRC_INACTIVE</w:t>
            </w:r>
          </w:p>
        </w:tc>
        <w:tc>
          <w:tcPr>
            <w:tcW w:w="708" w:type="dxa"/>
            <w:shd w:val="solid" w:color="FFFFFF" w:fill="auto"/>
          </w:tcPr>
          <w:p w14:paraId="3AA16EA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7E92EA9" w14:textId="77777777" w:rsidTr="00F871AE">
        <w:tc>
          <w:tcPr>
            <w:tcW w:w="709" w:type="dxa"/>
            <w:shd w:val="solid" w:color="FFFFFF" w:fill="auto"/>
          </w:tcPr>
          <w:p w14:paraId="67DA518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07F7841"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053510D0" w14:textId="77777777" w:rsidR="00AF5401" w:rsidRPr="00C57EBD" w:rsidRDefault="00AF5401" w:rsidP="009014E0">
            <w:pPr>
              <w:pStyle w:val="TAL"/>
              <w:keepNext w:val="0"/>
              <w:keepLines w:val="0"/>
              <w:widowControl w:val="0"/>
              <w:jc w:val="center"/>
              <w:rPr>
                <w:sz w:val="16"/>
                <w:szCs w:val="16"/>
              </w:rPr>
            </w:pPr>
            <w:r w:rsidRPr="00C57EBD">
              <w:rPr>
                <w:sz w:val="16"/>
                <w:szCs w:val="16"/>
              </w:rPr>
              <w:t>0086</w:t>
            </w:r>
          </w:p>
        </w:tc>
        <w:tc>
          <w:tcPr>
            <w:tcW w:w="425" w:type="dxa"/>
            <w:shd w:val="solid" w:color="FFFFFF" w:fill="auto"/>
          </w:tcPr>
          <w:p w14:paraId="5FD29BB5"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DAC45A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4F9A5EF"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D138F04" w14:textId="77777777" w:rsidTr="00F871AE">
        <w:tc>
          <w:tcPr>
            <w:tcW w:w="709" w:type="dxa"/>
            <w:shd w:val="solid" w:color="FFFFFF" w:fill="auto"/>
          </w:tcPr>
          <w:p w14:paraId="57AFEB6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705911" w14:textId="77777777" w:rsidR="00AF5401" w:rsidRPr="00C57EBD" w:rsidRDefault="00AF5401" w:rsidP="009014E0">
            <w:pPr>
              <w:pStyle w:val="TAC"/>
              <w:keepNext w:val="0"/>
              <w:keepLines w:val="0"/>
              <w:widowControl w:val="0"/>
              <w:jc w:val="left"/>
              <w:rPr>
                <w:sz w:val="16"/>
                <w:szCs w:val="16"/>
              </w:rPr>
            </w:pPr>
            <w:r w:rsidRPr="00C57EBD">
              <w:rPr>
                <w:sz w:val="16"/>
                <w:szCs w:val="16"/>
              </w:rPr>
              <w:t>RP-182654</w:t>
            </w:r>
          </w:p>
        </w:tc>
        <w:tc>
          <w:tcPr>
            <w:tcW w:w="567" w:type="dxa"/>
            <w:shd w:val="solid" w:color="FFFFFF" w:fill="auto"/>
          </w:tcPr>
          <w:p w14:paraId="7815B1DF" w14:textId="77777777" w:rsidR="00AF5401" w:rsidRPr="00C57EBD" w:rsidRDefault="00AF5401" w:rsidP="009014E0">
            <w:pPr>
              <w:pStyle w:val="TAL"/>
              <w:keepNext w:val="0"/>
              <w:keepLines w:val="0"/>
              <w:widowControl w:val="0"/>
              <w:jc w:val="center"/>
              <w:rPr>
                <w:sz w:val="16"/>
                <w:szCs w:val="16"/>
              </w:rPr>
            </w:pPr>
            <w:r w:rsidRPr="00C57EBD">
              <w:rPr>
                <w:sz w:val="16"/>
                <w:szCs w:val="16"/>
              </w:rPr>
              <w:t>0087</w:t>
            </w:r>
          </w:p>
        </w:tc>
        <w:tc>
          <w:tcPr>
            <w:tcW w:w="425" w:type="dxa"/>
            <w:shd w:val="solid" w:color="FFFFFF" w:fill="auto"/>
          </w:tcPr>
          <w:p w14:paraId="7355A9E6"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863E05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AA2CA0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2FB5890" w14:textId="77777777" w:rsidTr="00F871AE">
        <w:tc>
          <w:tcPr>
            <w:tcW w:w="709" w:type="dxa"/>
            <w:shd w:val="solid" w:color="FFFFFF" w:fill="auto"/>
          </w:tcPr>
          <w:p w14:paraId="426248F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9DCB"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CED6F07" w14:textId="77777777" w:rsidR="00AF5401" w:rsidRPr="00C57EBD" w:rsidRDefault="00AF5401" w:rsidP="009014E0">
            <w:pPr>
              <w:pStyle w:val="TAL"/>
              <w:keepNext w:val="0"/>
              <w:keepLines w:val="0"/>
              <w:widowControl w:val="0"/>
              <w:jc w:val="center"/>
              <w:rPr>
                <w:sz w:val="16"/>
                <w:szCs w:val="16"/>
              </w:rPr>
            </w:pPr>
            <w:r w:rsidRPr="00C57EBD">
              <w:rPr>
                <w:sz w:val="16"/>
                <w:szCs w:val="16"/>
              </w:rPr>
              <w:t>0088</w:t>
            </w:r>
          </w:p>
        </w:tc>
        <w:tc>
          <w:tcPr>
            <w:tcW w:w="425" w:type="dxa"/>
            <w:shd w:val="solid" w:color="FFFFFF" w:fill="auto"/>
          </w:tcPr>
          <w:p w14:paraId="3BC94A2B"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42F196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ED7C34"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Scheduling Request Overview</w:t>
            </w:r>
          </w:p>
        </w:tc>
        <w:tc>
          <w:tcPr>
            <w:tcW w:w="708" w:type="dxa"/>
            <w:shd w:val="solid" w:color="FFFFFF" w:fill="auto"/>
          </w:tcPr>
          <w:p w14:paraId="6AC281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4BA8290" w14:textId="77777777" w:rsidTr="00F871AE">
        <w:tc>
          <w:tcPr>
            <w:tcW w:w="709" w:type="dxa"/>
            <w:shd w:val="solid" w:color="FFFFFF" w:fill="auto"/>
          </w:tcPr>
          <w:p w14:paraId="3F816F25"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5F32F5F"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3D6D4AB2" w14:textId="77777777" w:rsidR="00AF5401" w:rsidRPr="00C57EBD" w:rsidRDefault="00AF5401" w:rsidP="009014E0">
            <w:pPr>
              <w:pStyle w:val="TAL"/>
              <w:keepNext w:val="0"/>
              <w:keepLines w:val="0"/>
              <w:widowControl w:val="0"/>
              <w:jc w:val="center"/>
              <w:rPr>
                <w:sz w:val="16"/>
                <w:szCs w:val="16"/>
              </w:rPr>
            </w:pPr>
            <w:r w:rsidRPr="00C57EBD">
              <w:rPr>
                <w:sz w:val="16"/>
                <w:szCs w:val="16"/>
              </w:rPr>
              <w:t>0089</w:t>
            </w:r>
          </w:p>
        </w:tc>
        <w:tc>
          <w:tcPr>
            <w:tcW w:w="425" w:type="dxa"/>
            <w:shd w:val="solid" w:color="FFFFFF" w:fill="auto"/>
          </w:tcPr>
          <w:p w14:paraId="24D759D2"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9D87E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2C496"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System Information Provisioning</w:t>
            </w:r>
          </w:p>
        </w:tc>
        <w:tc>
          <w:tcPr>
            <w:tcW w:w="708" w:type="dxa"/>
            <w:shd w:val="solid" w:color="FFFFFF" w:fill="auto"/>
          </w:tcPr>
          <w:p w14:paraId="7FECA67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79F90B0" w14:textId="77777777" w:rsidTr="00F871AE">
        <w:tc>
          <w:tcPr>
            <w:tcW w:w="709" w:type="dxa"/>
            <w:shd w:val="solid" w:color="FFFFFF" w:fill="auto"/>
          </w:tcPr>
          <w:p w14:paraId="722FA0A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0FC0194"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6ED567D3" w14:textId="77777777" w:rsidR="00AF5401" w:rsidRPr="00C57EBD" w:rsidRDefault="00AF5401" w:rsidP="009014E0">
            <w:pPr>
              <w:pStyle w:val="TAL"/>
              <w:keepNext w:val="0"/>
              <w:keepLines w:val="0"/>
              <w:widowControl w:val="0"/>
              <w:jc w:val="center"/>
              <w:rPr>
                <w:sz w:val="16"/>
                <w:szCs w:val="16"/>
              </w:rPr>
            </w:pPr>
            <w:r w:rsidRPr="00C57EBD">
              <w:rPr>
                <w:sz w:val="16"/>
                <w:szCs w:val="16"/>
              </w:rPr>
              <w:t>0090</w:t>
            </w:r>
          </w:p>
        </w:tc>
        <w:tc>
          <w:tcPr>
            <w:tcW w:w="425" w:type="dxa"/>
            <w:shd w:val="solid" w:color="FFFFFF" w:fill="auto"/>
          </w:tcPr>
          <w:p w14:paraId="0BFCFA6C"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031FC2F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486A337"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Transport of NAS Messages</w:t>
            </w:r>
          </w:p>
        </w:tc>
        <w:tc>
          <w:tcPr>
            <w:tcW w:w="708" w:type="dxa"/>
            <w:shd w:val="solid" w:color="FFFFFF" w:fill="auto"/>
          </w:tcPr>
          <w:p w14:paraId="6C306500"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E46FA89" w14:textId="77777777" w:rsidTr="00F871AE">
        <w:tc>
          <w:tcPr>
            <w:tcW w:w="709" w:type="dxa"/>
            <w:shd w:val="solid" w:color="FFFFFF" w:fill="auto"/>
          </w:tcPr>
          <w:p w14:paraId="5F7E61C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37EC381"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111F1836" w14:textId="77777777" w:rsidR="00AF5401" w:rsidRPr="00C57EBD" w:rsidRDefault="00AF5401" w:rsidP="009014E0">
            <w:pPr>
              <w:pStyle w:val="TAL"/>
              <w:keepNext w:val="0"/>
              <w:keepLines w:val="0"/>
              <w:widowControl w:val="0"/>
              <w:jc w:val="center"/>
              <w:rPr>
                <w:sz w:val="16"/>
                <w:szCs w:val="16"/>
              </w:rPr>
            </w:pPr>
            <w:r w:rsidRPr="00C57EBD">
              <w:rPr>
                <w:sz w:val="16"/>
                <w:szCs w:val="16"/>
              </w:rPr>
              <w:t>0091</w:t>
            </w:r>
          </w:p>
        </w:tc>
        <w:tc>
          <w:tcPr>
            <w:tcW w:w="425" w:type="dxa"/>
            <w:shd w:val="solid" w:color="FFFFFF" w:fill="auto"/>
          </w:tcPr>
          <w:p w14:paraId="70F09C1E"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9A2163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3A5A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SON Overview</w:t>
            </w:r>
          </w:p>
        </w:tc>
        <w:tc>
          <w:tcPr>
            <w:tcW w:w="708" w:type="dxa"/>
            <w:shd w:val="solid" w:color="FFFFFF" w:fill="auto"/>
          </w:tcPr>
          <w:p w14:paraId="6BA32EC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F81A0FB" w14:textId="77777777" w:rsidTr="00F871AE">
        <w:tc>
          <w:tcPr>
            <w:tcW w:w="709" w:type="dxa"/>
            <w:tcBorders>
              <w:bottom w:val="single" w:sz="6" w:space="0" w:color="auto"/>
            </w:tcBorders>
            <w:shd w:val="solid" w:color="FFFFFF" w:fill="auto"/>
          </w:tcPr>
          <w:p w14:paraId="34063D0D" w14:textId="77777777" w:rsidR="00AF5401" w:rsidRPr="00C57EB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tcBorders>
              <w:bottom w:val="single" w:sz="6" w:space="0" w:color="auto"/>
            </w:tcBorders>
            <w:shd w:val="solid" w:color="FFFFFF" w:fill="auto"/>
          </w:tcPr>
          <w:p w14:paraId="16DC3C75"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tcBorders>
              <w:bottom w:val="single" w:sz="6" w:space="0" w:color="auto"/>
            </w:tcBorders>
            <w:shd w:val="solid" w:color="FFFFFF" w:fill="auto"/>
          </w:tcPr>
          <w:p w14:paraId="1A080117" w14:textId="77777777" w:rsidR="00AF5401" w:rsidRPr="00C57EBD" w:rsidRDefault="00AF5401" w:rsidP="009014E0">
            <w:pPr>
              <w:pStyle w:val="TAL"/>
              <w:keepNext w:val="0"/>
              <w:keepLines w:val="0"/>
              <w:widowControl w:val="0"/>
              <w:jc w:val="center"/>
              <w:rPr>
                <w:sz w:val="16"/>
                <w:szCs w:val="16"/>
              </w:rPr>
            </w:pPr>
            <w:r w:rsidRPr="00C57EBD">
              <w:rPr>
                <w:sz w:val="16"/>
                <w:szCs w:val="16"/>
              </w:rPr>
              <w:t>0093</w:t>
            </w:r>
          </w:p>
        </w:tc>
        <w:tc>
          <w:tcPr>
            <w:tcW w:w="425" w:type="dxa"/>
            <w:tcBorders>
              <w:bottom w:val="single" w:sz="6" w:space="0" w:color="auto"/>
            </w:tcBorders>
            <w:shd w:val="solid" w:color="FFFFFF" w:fill="auto"/>
          </w:tcPr>
          <w:p w14:paraId="401E85C1"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tcBorders>
              <w:bottom w:val="single" w:sz="6" w:space="0" w:color="auto"/>
            </w:tcBorders>
            <w:shd w:val="solid" w:color="FFFFFF" w:fill="auto"/>
          </w:tcPr>
          <w:p w14:paraId="6DFE120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tcBorders>
              <w:bottom w:val="single" w:sz="6" w:space="0" w:color="auto"/>
            </w:tcBorders>
            <w:shd w:val="solid" w:color="FFFFFF" w:fill="auto"/>
          </w:tcPr>
          <w:p w14:paraId="4705A8D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708681F" w14:textId="77777777" w:rsidTr="00F871AE">
        <w:tc>
          <w:tcPr>
            <w:tcW w:w="709" w:type="dxa"/>
            <w:shd w:val="solid" w:color="FFFFFF" w:fill="auto"/>
          </w:tcPr>
          <w:p w14:paraId="2B09B18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DB6DBBF"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6B193063" w14:textId="77777777" w:rsidR="00AF5401" w:rsidRPr="00C57EBD" w:rsidRDefault="00AF5401" w:rsidP="009014E0">
            <w:pPr>
              <w:pStyle w:val="TAL"/>
              <w:keepNext w:val="0"/>
              <w:keepLines w:val="0"/>
              <w:widowControl w:val="0"/>
              <w:jc w:val="center"/>
              <w:rPr>
                <w:sz w:val="16"/>
                <w:szCs w:val="16"/>
              </w:rPr>
            </w:pPr>
            <w:r w:rsidRPr="00C57EBD">
              <w:rPr>
                <w:sz w:val="16"/>
                <w:szCs w:val="16"/>
              </w:rPr>
              <w:t>0095</w:t>
            </w:r>
          </w:p>
        </w:tc>
        <w:tc>
          <w:tcPr>
            <w:tcW w:w="425" w:type="dxa"/>
            <w:shd w:val="solid" w:color="FFFFFF" w:fill="auto"/>
          </w:tcPr>
          <w:p w14:paraId="4062258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04569C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F6EB2D"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basic voice support</w:t>
            </w:r>
          </w:p>
        </w:tc>
        <w:tc>
          <w:tcPr>
            <w:tcW w:w="708" w:type="dxa"/>
            <w:shd w:val="solid" w:color="FFFFFF" w:fill="auto"/>
          </w:tcPr>
          <w:p w14:paraId="08A903E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F55D906" w14:textId="77777777" w:rsidTr="00F871AE">
        <w:tc>
          <w:tcPr>
            <w:tcW w:w="709" w:type="dxa"/>
            <w:shd w:val="solid" w:color="FFFFFF" w:fill="auto"/>
          </w:tcPr>
          <w:p w14:paraId="788F62F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28971C4"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DDE3A47" w14:textId="77777777" w:rsidR="00AF5401" w:rsidRPr="00C57EBD" w:rsidRDefault="00AF5401" w:rsidP="009014E0">
            <w:pPr>
              <w:pStyle w:val="TAL"/>
              <w:keepNext w:val="0"/>
              <w:keepLines w:val="0"/>
              <w:widowControl w:val="0"/>
              <w:jc w:val="center"/>
              <w:rPr>
                <w:sz w:val="16"/>
                <w:szCs w:val="16"/>
              </w:rPr>
            </w:pPr>
            <w:r w:rsidRPr="00C57EBD">
              <w:rPr>
                <w:sz w:val="16"/>
                <w:szCs w:val="16"/>
              </w:rPr>
              <w:t>0096</w:t>
            </w:r>
          </w:p>
        </w:tc>
        <w:tc>
          <w:tcPr>
            <w:tcW w:w="425" w:type="dxa"/>
            <w:shd w:val="solid" w:color="FFFFFF" w:fill="auto"/>
          </w:tcPr>
          <w:p w14:paraId="116E99F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15B9A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101FA"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Relation between SSB and SS-Burst</w:t>
            </w:r>
          </w:p>
        </w:tc>
        <w:tc>
          <w:tcPr>
            <w:tcW w:w="708" w:type="dxa"/>
            <w:shd w:val="solid" w:color="FFFFFF" w:fill="auto"/>
          </w:tcPr>
          <w:p w14:paraId="4F35D5B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7F24B8B" w14:textId="77777777" w:rsidTr="00F871AE">
        <w:trPr>
          <w:trHeight w:val="88"/>
        </w:trPr>
        <w:tc>
          <w:tcPr>
            <w:tcW w:w="709" w:type="dxa"/>
            <w:shd w:val="solid" w:color="FFFFFF" w:fill="auto"/>
          </w:tcPr>
          <w:p w14:paraId="7B73B6C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660CB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A6E3804" w14:textId="77777777" w:rsidR="00AF5401" w:rsidRPr="00C57EBD" w:rsidRDefault="00AF5401" w:rsidP="009014E0">
            <w:pPr>
              <w:pStyle w:val="TAL"/>
              <w:keepNext w:val="0"/>
              <w:keepLines w:val="0"/>
              <w:widowControl w:val="0"/>
              <w:jc w:val="center"/>
              <w:rPr>
                <w:sz w:val="16"/>
                <w:szCs w:val="16"/>
              </w:rPr>
            </w:pPr>
            <w:r w:rsidRPr="00C57EBD">
              <w:rPr>
                <w:sz w:val="16"/>
                <w:szCs w:val="16"/>
              </w:rPr>
              <w:t>0097</w:t>
            </w:r>
          </w:p>
        </w:tc>
        <w:tc>
          <w:tcPr>
            <w:tcW w:w="425" w:type="dxa"/>
            <w:shd w:val="solid" w:color="FFFFFF" w:fill="auto"/>
          </w:tcPr>
          <w:p w14:paraId="2167D017"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6A6C5A5"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F902C3"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Defining inter-system and intra-system handover</w:t>
            </w:r>
          </w:p>
        </w:tc>
        <w:tc>
          <w:tcPr>
            <w:tcW w:w="708" w:type="dxa"/>
            <w:shd w:val="solid" w:color="FFFFFF" w:fill="auto"/>
          </w:tcPr>
          <w:p w14:paraId="79EBD90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672A63C" w14:textId="77777777" w:rsidTr="00F871AE">
        <w:tc>
          <w:tcPr>
            <w:tcW w:w="709" w:type="dxa"/>
            <w:shd w:val="solid" w:color="FFFFFF" w:fill="auto"/>
          </w:tcPr>
          <w:p w14:paraId="5548F78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E1A486"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071A9EE" w14:textId="77777777" w:rsidR="00AF5401" w:rsidRPr="00C57EBD" w:rsidRDefault="00AF5401" w:rsidP="009014E0">
            <w:pPr>
              <w:pStyle w:val="TAL"/>
              <w:keepNext w:val="0"/>
              <w:keepLines w:val="0"/>
              <w:widowControl w:val="0"/>
              <w:jc w:val="center"/>
              <w:rPr>
                <w:sz w:val="16"/>
                <w:szCs w:val="16"/>
              </w:rPr>
            </w:pPr>
            <w:r w:rsidRPr="00C57EBD">
              <w:rPr>
                <w:sz w:val="16"/>
                <w:szCs w:val="16"/>
              </w:rPr>
              <w:t>0099</w:t>
            </w:r>
          </w:p>
        </w:tc>
        <w:tc>
          <w:tcPr>
            <w:tcW w:w="425" w:type="dxa"/>
            <w:shd w:val="solid" w:color="FFFFFF" w:fill="auto"/>
          </w:tcPr>
          <w:p w14:paraId="0390F60B"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B3BAAA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0EE4BE"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D2D7F8B" w14:textId="77777777" w:rsidTr="00F871AE">
        <w:tc>
          <w:tcPr>
            <w:tcW w:w="709" w:type="dxa"/>
            <w:shd w:val="solid" w:color="FFFFFF" w:fill="auto"/>
          </w:tcPr>
          <w:p w14:paraId="3760352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AA81039"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5C8329C2" w14:textId="77777777" w:rsidR="00AF5401" w:rsidRPr="00C57EBD" w:rsidRDefault="00AF5401" w:rsidP="009014E0">
            <w:pPr>
              <w:pStyle w:val="TAL"/>
              <w:keepNext w:val="0"/>
              <w:keepLines w:val="0"/>
              <w:widowControl w:val="0"/>
              <w:jc w:val="center"/>
              <w:rPr>
                <w:sz w:val="16"/>
                <w:szCs w:val="16"/>
              </w:rPr>
            </w:pPr>
            <w:r w:rsidRPr="00C57EBD">
              <w:rPr>
                <w:sz w:val="16"/>
                <w:szCs w:val="16"/>
              </w:rPr>
              <w:t>0102</w:t>
            </w:r>
          </w:p>
        </w:tc>
        <w:tc>
          <w:tcPr>
            <w:tcW w:w="425" w:type="dxa"/>
            <w:shd w:val="solid" w:color="FFFFFF" w:fill="auto"/>
          </w:tcPr>
          <w:p w14:paraId="2EE5CE9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13466C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56CE6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SSB-based BM, RLM and BFD</w:t>
            </w:r>
          </w:p>
        </w:tc>
        <w:tc>
          <w:tcPr>
            <w:tcW w:w="708" w:type="dxa"/>
            <w:shd w:val="solid" w:color="FFFFFF" w:fill="auto"/>
          </w:tcPr>
          <w:p w14:paraId="273952E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42A68D7" w14:textId="77777777" w:rsidTr="00F871AE">
        <w:tc>
          <w:tcPr>
            <w:tcW w:w="709" w:type="dxa"/>
            <w:shd w:val="solid" w:color="FFFFFF" w:fill="auto"/>
          </w:tcPr>
          <w:p w14:paraId="3582D05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1AE06D2"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7C486FA4" w14:textId="77777777" w:rsidR="00AF5401" w:rsidRPr="00C57EBD" w:rsidRDefault="00AF5401" w:rsidP="009014E0">
            <w:pPr>
              <w:pStyle w:val="TAL"/>
              <w:keepNext w:val="0"/>
              <w:keepLines w:val="0"/>
              <w:widowControl w:val="0"/>
              <w:jc w:val="center"/>
              <w:rPr>
                <w:sz w:val="16"/>
                <w:szCs w:val="16"/>
              </w:rPr>
            </w:pPr>
            <w:r w:rsidRPr="00C57EBD">
              <w:rPr>
                <w:sz w:val="16"/>
                <w:szCs w:val="16"/>
              </w:rPr>
              <w:t>0103</w:t>
            </w:r>
          </w:p>
        </w:tc>
        <w:tc>
          <w:tcPr>
            <w:tcW w:w="425" w:type="dxa"/>
            <w:shd w:val="solid" w:color="FFFFFF" w:fill="auto"/>
          </w:tcPr>
          <w:p w14:paraId="01EFE01E"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A7583F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55576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 to beam failure detection in Stage-2</w:t>
            </w:r>
          </w:p>
        </w:tc>
        <w:tc>
          <w:tcPr>
            <w:tcW w:w="708" w:type="dxa"/>
            <w:shd w:val="solid" w:color="FFFFFF" w:fill="auto"/>
          </w:tcPr>
          <w:p w14:paraId="1A06063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6682673" w14:textId="77777777" w:rsidTr="00F871AE">
        <w:tc>
          <w:tcPr>
            <w:tcW w:w="709" w:type="dxa"/>
            <w:shd w:val="solid" w:color="FFFFFF" w:fill="auto"/>
          </w:tcPr>
          <w:p w14:paraId="1A04E4A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7743BFD"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512E2E1A" w14:textId="77777777" w:rsidR="00AF5401" w:rsidRPr="00C57EBD" w:rsidRDefault="00AF5401" w:rsidP="009014E0">
            <w:pPr>
              <w:pStyle w:val="TAL"/>
              <w:keepNext w:val="0"/>
              <w:keepLines w:val="0"/>
              <w:widowControl w:val="0"/>
              <w:jc w:val="center"/>
              <w:rPr>
                <w:sz w:val="16"/>
                <w:szCs w:val="16"/>
              </w:rPr>
            </w:pPr>
            <w:r w:rsidRPr="00C57EBD">
              <w:rPr>
                <w:sz w:val="16"/>
                <w:szCs w:val="16"/>
              </w:rPr>
              <w:t>0106</w:t>
            </w:r>
          </w:p>
        </w:tc>
        <w:tc>
          <w:tcPr>
            <w:tcW w:w="425" w:type="dxa"/>
            <w:shd w:val="solid" w:color="FFFFFF" w:fill="auto"/>
          </w:tcPr>
          <w:p w14:paraId="73AB897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6C4806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7ECCDB"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Random Access Triggers</w:t>
            </w:r>
          </w:p>
        </w:tc>
        <w:tc>
          <w:tcPr>
            <w:tcW w:w="708" w:type="dxa"/>
            <w:shd w:val="solid" w:color="FFFFFF" w:fill="auto"/>
          </w:tcPr>
          <w:p w14:paraId="1A85B47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98EF1E" w14:textId="77777777" w:rsidTr="00F871AE">
        <w:tc>
          <w:tcPr>
            <w:tcW w:w="709" w:type="dxa"/>
            <w:shd w:val="solid" w:color="FFFFFF" w:fill="auto"/>
          </w:tcPr>
          <w:p w14:paraId="3497C39F" w14:textId="77777777" w:rsidR="00F07B30" w:rsidRPr="00C57EB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57EBD" w:rsidRDefault="00F07B30"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D914A9E" w14:textId="77777777" w:rsidR="00F07B30"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09E8571C" w14:textId="77777777" w:rsidR="00F07B30" w:rsidRPr="00C57EBD" w:rsidRDefault="00F07B30" w:rsidP="009014E0">
            <w:pPr>
              <w:pStyle w:val="TAL"/>
              <w:keepNext w:val="0"/>
              <w:keepLines w:val="0"/>
              <w:widowControl w:val="0"/>
              <w:jc w:val="center"/>
              <w:rPr>
                <w:sz w:val="16"/>
                <w:szCs w:val="16"/>
              </w:rPr>
            </w:pPr>
            <w:r w:rsidRPr="00C57EBD">
              <w:rPr>
                <w:sz w:val="16"/>
                <w:szCs w:val="16"/>
              </w:rPr>
              <w:t>0107</w:t>
            </w:r>
          </w:p>
        </w:tc>
        <w:tc>
          <w:tcPr>
            <w:tcW w:w="425" w:type="dxa"/>
            <w:shd w:val="solid" w:color="FFFFFF" w:fill="auto"/>
          </w:tcPr>
          <w:p w14:paraId="31627A21" w14:textId="77777777" w:rsidR="00F07B30" w:rsidRPr="00C57EBD" w:rsidRDefault="00F07B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F41D3B" w14:textId="77777777" w:rsidR="00F07B30" w:rsidRPr="00C57EBD" w:rsidRDefault="00F07B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1220BA" w14:textId="77777777" w:rsidR="00F07B30" w:rsidRPr="00C57EBD" w:rsidRDefault="00F07B30" w:rsidP="009014E0">
            <w:pPr>
              <w:pStyle w:val="TAL"/>
              <w:keepNext w:val="0"/>
              <w:keepLines w:val="0"/>
              <w:widowControl w:val="0"/>
              <w:rPr>
                <w:noProof/>
                <w:sz w:val="16"/>
                <w:szCs w:val="16"/>
                <w:lang w:eastAsia="en-US"/>
              </w:rPr>
            </w:pPr>
            <w:r w:rsidRPr="00C57EBD">
              <w:rPr>
                <w:noProof/>
                <w:sz w:val="16"/>
                <w:szCs w:val="16"/>
                <w:lang w:eastAsia="en-US"/>
              </w:rPr>
              <w:t>Correction of BWP adaptation</w:t>
            </w:r>
          </w:p>
        </w:tc>
        <w:tc>
          <w:tcPr>
            <w:tcW w:w="708" w:type="dxa"/>
            <w:shd w:val="solid" w:color="FFFFFF" w:fill="auto"/>
          </w:tcPr>
          <w:p w14:paraId="737E2D33" w14:textId="77777777" w:rsidR="00F07B30" w:rsidRPr="00C57EBD" w:rsidRDefault="00F07B30" w:rsidP="009014E0">
            <w:pPr>
              <w:pStyle w:val="TAC"/>
              <w:keepNext w:val="0"/>
              <w:keepLines w:val="0"/>
              <w:widowControl w:val="0"/>
              <w:jc w:val="left"/>
              <w:rPr>
                <w:sz w:val="16"/>
                <w:szCs w:val="16"/>
              </w:rPr>
            </w:pPr>
            <w:r w:rsidRPr="00C57EBD">
              <w:rPr>
                <w:sz w:val="16"/>
                <w:szCs w:val="16"/>
              </w:rPr>
              <w:t>15.4.0</w:t>
            </w:r>
          </w:p>
        </w:tc>
      </w:tr>
      <w:tr w:rsidR="00C57EBD" w:rsidRPr="00C57EBD" w14:paraId="77558047" w14:textId="77777777" w:rsidTr="00F871AE">
        <w:tc>
          <w:tcPr>
            <w:tcW w:w="709" w:type="dxa"/>
            <w:shd w:val="solid" w:color="FFFFFF" w:fill="auto"/>
          </w:tcPr>
          <w:p w14:paraId="681A39D2"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6430B7"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25ADA46A" w14:textId="77777777" w:rsidR="00AF5401" w:rsidRPr="00C57EBD" w:rsidRDefault="00AF5401" w:rsidP="009014E0">
            <w:pPr>
              <w:pStyle w:val="TAL"/>
              <w:keepNext w:val="0"/>
              <w:keepLines w:val="0"/>
              <w:widowControl w:val="0"/>
              <w:jc w:val="center"/>
              <w:rPr>
                <w:sz w:val="16"/>
                <w:szCs w:val="16"/>
              </w:rPr>
            </w:pPr>
            <w:r w:rsidRPr="00C57EBD">
              <w:rPr>
                <w:sz w:val="16"/>
                <w:szCs w:val="16"/>
              </w:rPr>
              <w:t>0108</w:t>
            </w:r>
          </w:p>
        </w:tc>
        <w:tc>
          <w:tcPr>
            <w:tcW w:w="425" w:type="dxa"/>
            <w:shd w:val="solid" w:color="FFFFFF" w:fill="auto"/>
          </w:tcPr>
          <w:p w14:paraId="1189385F"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844616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58FABD"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Notification Control</w:t>
            </w:r>
          </w:p>
        </w:tc>
        <w:tc>
          <w:tcPr>
            <w:tcW w:w="708" w:type="dxa"/>
            <w:shd w:val="solid" w:color="FFFFFF" w:fill="auto"/>
          </w:tcPr>
          <w:p w14:paraId="3A98147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D2A3259" w14:textId="77777777" w:rsidTr="00F871AE">
        <w:tc>
          <w:tcPr>
            <w:tcW w:w="709" w:type="dxa"/>
            <w:shd w:val="solid" w:color="FFFFFF" w:fill="auto"/>
          </w:tcPr>
          <w:p w14:paraId="2627115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3ECD40E" w14:textId="77777777" w:rsidR="00AF5401" w:rsidRPr="00C57EBD" w:rsidRDefault="00AF5401" w:rsidP="009014E0">
            <w:pPr>
              <w:pStyle w:val="TAC"/>
              <w:keepNext w:val="0"/>
              <w:keepLines w:val="0"/>
              <w:widowControl w:val="0"/>
              <w:jc w:val="left"/>
              <w:rPr>
                <w:sz w:val="16"/>
                <w:szCs w:val="16"/>
              </w:rPr>
            </w:pPr>
            <w:r w:rsidRPr="00C57EBD">
              <w:rPr>
                <w:sz w:val="16"/>
                <w:szCs w:val="16"/>
              </w:rPr>
              <w:t>RP-182665</w:t>
            </w:r>
          </w:p>
        </w:tc>
        <w:tc>
          <w:tcPr>
            <w:tcW w:w="567" w:type="dxa"/>
            <w:shd w:val="solid" w:color="FFFFFF" w:fill="auto"/>
          </w:tcPr>
          <w:p w14:paraId="6F8FF8DF" w14:textId="77777777" w:rsidR="00AF5401" w:rsidRPr="00C57EBD" w:rsidRDefault="00AF5401" w:rsidP="009014E0">
            <w:pPr>
              <w:pStyle w:val="TAL"/>
              <w:keepNext w:val="0"/>
              <w:keepLines w:val="0"/>
              <w:widowControl w:val="0"/>
              <w:jc w:val="center"/>
              <w:rPr>
                <w:sz w:val="16"/>
                <w:szCs w:val="16"/>
              </w:rPr>
            </w:pPr>
            <w:r w:rsidRPr="00C57EBD">
              <w:rPr>
                <w:sz w:val="16"/>
                <w:szCs w:val="16"/>
              </w:rPr>
              <w:t>0109</w:t>
            </w:r>
          </w:p>
        </w:tc>
        <w:tc>
          <w:tcPr>
            <w:tcW w:w="425" w:type="dxa"/>
            <w:shd w:val="solid" w:color="FFFFFF" w:fill="auto"/>
          </w:tcPr>
          <w:p w14:paraId="014B70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24271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FD5B80"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PDU Session AMBR</w:t>
            </w:r>
          </w:p>
        </w:tc>
        <w:tc>
          <w:tcPr>
            <w:tcW w:w="708" w:type="dxa"/>
            <w:shd w:val="solid" w:color="FFFFFF" w:fill="auto"/>
          </w:tcPr>
          <w:p w14:paraId="59AC2C3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BB60C30" w14:textId="77777777" w:rsidTr="00F871AE">
        <w:tc>
          <w:tcPr>
            <w:tcW w:w="709" w:type="dxa"/>
            <w:shd w:val="solid" w:color="FFFFFF" w:fill="auto"/>
          </w:tcPr>
          <w:p w14:paraId="16DA426C" w14:textId="77777777" w:rsidR="006834AC" w:rsidRPr="00C57EB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57EBD" w:rsidRDefault="006834AC"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17AB615" w14:textId="77777777" w:rsidR="006834AC" w:rsidRPr="00C57EBD" w:rsidRDefault="00AF5401" w:rsidP="009014E0">
            <w:pPr>
              <w:pStyle w:val="TAC"/>
              <w:keepNext w:val="0"/>
              <w:keepLines w:val="0"/>
              <w:widowControl w:val="0"/>
              <w:jc w:val="left"/>
              <w:rPr>
                <w:sz w:val="16"/>
                <w:szCs w:val="16"/>
              </w:rPr>
            </w:pPr>
            <w:r w:rsidRPr="00C57EBD">
              <w:rPr>
                <w:sz w:val="16"/>
                <w:szCs w:val="16"/>
              </w:rPr>
              <w:t>RP-18264</w:t>
            </w:r>
            <w:r w:rsidR="006834AC" w:rsidRPr="00C57EBD">
              <w:rPr>
                <w:sz w:val="16"/>
                <w:szCs w:val="16"/>
              </w:rPr>
              <w:t>9</w:t>
            </w:r>
          </w:p>
        </w:tc>
        <w:tc>
          <w:tcPr>
            <w:tcW w:w="567" w:type="dxa"/>
            <w:shd w:val="solid" w:color="FFFFFF" w:fill="auto"/>
          </w:tcPr>
          <w:p w14:paraId="2BA80E2F" w14:textId="77777777" w:rsidR="006834AC" w:rsidRPr="00C57EBD" w:rsidRDefault="006834AC" w:rsidP="009014E0">
            <w:pPr>
              <w:pStyle w:val="TAL"/>
              <w:keepNext w:val="0"/>
              <w:keepLines w:val="0"/>
              <w:widowControl w:val="0"/>
              <w:jc w:val="center"/>
              <w:rPr>
                <w:sz w:val="16"/>
                <w:szCs w:val="16"/>
              </w:rPr>
            </w:pPr>
            <w:r w:rsidRPr="00C57EBD">
              <w:rPr>
                <w:sz w:val="16"/>
                <w:szCs w:val="16"/>
              </w:rPr>
              <w:t>0110</w:t>
            </w:r>
          </w:p>
        </w:tc>
        <w:tc>
          <w:tcPr>
            <w:tcW w:w="425" w:type="dxa"/>
            <w:shd w:val="solid" w:color="FFFFFF" w:fill="auto"/>
          </w:tcPr>
          <w:p w14:paraId="6934F0A5" w14:textId="77777777" w:rsidR="006834AC" w:rsidRPr="00C57EBD" w:rsidRDefault="0068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F00E666" w14:textId="77777777" w:rsidR="006834AC" w:rsidRPr="00C57EBD" w:rsidRDefault="0068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93A594" w14:textId="77777777" w:rsidR="006834AC" w:rsidRPr="00C57EBD" w:rsidRDefault="006834AC" w:rsidP="009014E0">
            <w:pPr>
              <w:pStyle w:val="TAL"/>
              <w:keepNext w:val="0"/>
              <w:keepLines w:val="0"/>
              <w:widowControl w:val="0"/>
              <w:rPr>
                <w:noProof/>
                <w:sz w:val="16"/>
                <w:szCs w:val="16"/>
                <w:lang w:eastAsia="en-US"/>
              </w:rPr>
            </w:pPr>
            <w:r w:rsidRPr="00C57EBD">
              <w:rPr>
                <w:noProof/>
                <w:sz w:val="16"/>
                <w:szCs w:val="16"/>
                <w:lang w:eastAsia="en-US"/>
              </w:rPr>
              <w:t>Logical channel restrictions clarifications and correction</w:t>
            </w:r>
          </w:p>
        </w:tc>
        <w:tc>
          <w:tcPr>
            <w:tcW w:w="708" w:type="dxa"/>
            <w:shd w:val="solid" w:color="FFFFFF" w:fill="auto"/>
          </w:tcPr>
          <w:p w14:paraId="4B440664" w14:textId="77777777" w:rsidR="006834AC" w:rsidRPr="00C57EBD" w:rsidRDefault="006834AC" w:rsidP="009014E0">
            <w:pPr>
              <w:pStyle w:val="TAC"/>
              <w:keepNext w:val="0"/>
              <w:keepLines w:val="0"/>
              <w:widowControl w:val="0"/>
              <w:jc w:val="left"/>
              <w:rPr>
                <w:sz w:val="16"/>
                <w:szCs w:val="16"/>
              </w:rPr>
            </w:pPr>
            <w:r w:rsidRPr="00C57EBD">
              <w:rPr>
                <w:sz w:val="16"/>
                <w:szCs w:val="16"/>
              </w:rPr>
              <w:t>15.4.0</w:t>
            </w:r>
          </w:p>
        </w:tc>
      </w:tr>
      <w:tr w:rsidR="00C57EBD" w:rsidRPr="00C57EBD" w14:paraId="1ED5B674" w14:textId="77777777" w:rsidTr="00F871AE">
        <w:tc>
          <w:tcPr>
            <w:tcW w:w="709" w:type="dxa"/>
            <w:shd w:val="solid" w:color="FFFFFF" w:fill="auto"/>
          </w:tcPr>
          <w:p w14:paraId="61FE4974"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8536E24" w14:textId="77777777" w:rsidR="00AF5401" w:rsidRPr="00C57EBD" w:rsidRDefault="00AF5401" w:rsidP="009014E0">
            <w:pPr>
              <w:pStyle w:val="TAC"/>
              <w:keepNext w:val="0"/>
              <w:keepLines w:val="0"/>
              <w:widowControl w:val="0"/>
              <w:jc w:val="left"/>
              <w:rPr>
                <w:sz w:val="16"/>
                <w:szCs w:val="16"/>
              </w:rPr>
            </w:pPr>
            <w:r w:rsidRPr="00C57EBD">
              <w:rPr>
                <w:sz w:val="16"/>
                <w:szCs w:val="16"/>
              </w:rPr>
              <w:t>RP-182666</w:t>
            </w:r>
          </w:p>
        </w:tc>
        <w:tc>
          <w:tcPr>
            <w:tcW w:w="567" w:type="dxa"/>
            <w:shd w:val="solid" w:color="FFFFFF" w:fill="auto"/>
          </w:tcPr>
          <w:p w14:paraId="53B5075C" w14:textId="77777777" w:rsidR="00AF5401" w:rsidRPr="00C57EBD" w:rsidRDefault="00AF5401" w:rsidP="009014E0">
            <w:pPr>
              <w:pStyle w:val="TAL"/>
              <w:keepNext w:val="0"/>
              <w:keepLines w:val="0"/>
              <w:widowControl w:val="0"/>
              <w:jc w:val="center"/>
              <w:rPr>
                <w:sz w:val="16"/>
                <w:szCs w:val="16"/>
              </w:rPr>
            </w:pPr>
            <w:r w:rsidRPr="00C57EBD">
              <w:rPr>
                <w:sz w:val="16"/>
                <w:szCs w:val="16"/>
              </w:rPr>
              <w:t>0111</w:t>
            </w:r>
          </w:p>
        </w:tc>
        <w:tc>
          <w:tcPr>
            <w:tcW w:w="425" w:type="dxa"/>
            <w:shd w:val="solid" w:color="FFFFFF" w:fill="auto"/>
          </w:tcPr>
          <w:p w14:paraId="62E83BAC"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2461ADE"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8160E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CORESET#0</w:t>
            </w:r>
          </w:p>
        </w:tc>
        <w:tc>
          <w:tcPr>
            <w:tcW w:w="708" w:type="dxa"/>
            <w:shd w:val="solid" w:color="FFFFFF" w:fill="auto"/>
          </w:tcPr>
          <w:p w14:paraId="3C6F8F3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0CEEDE6" w14:textId="77777777" w:rsidTr="00F871AE">
        <w:tc>
          <w:tcPr>
            <w:tcW w:w="709" w:type="dxa"/>
            <w:shd w:val="solid" w:color="FFFFFF" w:fill="auto"/>
          </w:tcPr>
          <w:p w14:paraId="07C53D9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A3CBD62"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73A58A8" w14:textId="77777777" w:rsidR="00AF5401" w:rsidRPr="00C57EBD" w:rsidRDefault="00AF5401" w:rsidP="009014E0">
            <w:pPr>
              <w:pStyle w:val="TAL"/>
              <w:keepNext w:val="0"/>
              <w:keepLines w:val="0"/>
              <w:widowControl w:val="0"/>
              <w:jc w:val="center"/>
              <w:rPr>
                <w:sz w:val="16"/>
                <w:szCs w:val="16"/>
              </w:rPr>
            </w:pPr>
            <w:r w:rsidRPr="00C57EBD">
              <w:rPr>
                <w:sz w:val="16"/>
                <w:szCs w:val="16"/>
              </w:rPr>
              <w:t>0115</w:t>
            </w:r>
          </w:p>
        </w:tc>
        <w:tc>
          <w:tcPr>
            <w:tcW w:w="425" w:type="dxa"/>
            <w:shd w:val="solid" w:color="FFFFFF" w:fill="auto"/>
          </w:tcPr>
          <w:p w14:paraId="5467E8C4"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15988D6"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E3473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to activation of SCells</w:t>
            </w:r>
          </w:p>
        </w:tc>
        <w:tc>
          <w:tcPr>
            <w:tcW w:w="708" w:type="dxa"/>
            <w:shd w:val="solid" w:color="FFFFFF" w:fill="auto"/>
          </w:tcPr>
          <w:p w14:paraId="7430022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02BAA77" w14:textId="77777777" w:rsidTr="00F871AE">
        <w:tc>
          <w:tcPr>
            <w:tcW w:w="709" w:type="dxa"/>
            <w:shd w:val="solid" w:color="FFFFFF" w:fill="auto"/>
          </w:tcPr>
          <w:p w14:paraId="4D89940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5918242"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3A3ED234" w14:textId="77777777" w:rsidR="00AF5401" w:rsidRPr="00C57EBD" w:rsidRDefault="00AF5401" w:rsidP="009014E0">
            <w:pPr>
              <w:pStyle w:val="TAL"/>
              <w:keepNext w:val="0"/>
              <w:keepLines w:val="0"/>
              <w:widowControl w:val="0"/>
              <w:jc w:val="center"/>
              <w:rPr>
                <w:sz w:val="16"/>
                <w:szCs w:val="16"/>
              </w:rPr>
            </w:pPr>
            <w:r w:rsidRPr="00C57EBD">
              <w:rPr>
                <w:sz w:val="16"/>
                <w:szCs w:val="16"/>
              </w:rPr>
              <w:t>0116</w:t>
            </w:r>
          </w:p>
        </w:tc>
        <w:tc>
          <w:tcPr>
            <w:tcW w:w="425" w:type="dxa"/>
            <w:shd w:val="solid" w:color="FFFFFF" w:fill="auto"/>
          </w:tcPr>
          <w:p w14:paraId="1712DF86"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15C7D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A114E5"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Description of RLM aspects</w:t>
            </w:r>
          </w:p>
        </w:tc>
        <w:tc>
          <w:tcPr>
            <w:tcW w:w="708" w:type="dxa"/>
            <w:shd w:val="solid" w:color="FFFFFF" w:fill="auto"/>
          </w:tcPr>
          <w:p w14:paraId="7EAB641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F92AAE" w14:textId="77777777" w:rsidTr="00F871AE">
        <w:tc>
          <w:tcPr>
            <w:tcW w:w="709" w:type="dxa"/>
            <w:shd w:val="solid" w:color="FFFFFF" w:fill="auto"/>
          </w:tcPr>
          <w:p w14:paraId="76373E1E" w14:textId="77777777" w:rsidR="002C0733" w:rsidRPr="00C57EB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57EBD" w:rsidRDefault="002C073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13B5881" w14:textId="77777777" w:rsidR="002C0733" w:rsidRPr="00C57EBD" w:rsidRDefault="00AF5401" w:rsidP="009014E0">
            <w:pPr>
              <w:pStyle w:val="TAC"/>
              <w:keepNext w:val="0"/>
              <w:keepLines w:val="0"/>
              <w:widowControl w:val="0"/>
              <w:jc w:val="left"/>
              <w:rPr>
                <w:sz w:val="16"/>
                <w:szCs w:val="16"/>
              </w:rPr>
            </w:pPr>
            <w:r w:rsidRPr="00C57EBD">
              <w:rPr>
                <w:sz w:val="16"/>
                <w:szCs w:val="16"/>
              </w:rPr>
              <w:t>RP-1826</w:t>
            </w:r>
            <w:r w:rsidR="002C0733" w:rsidRPr="00C57EBD">
              <w:rPr>
                <w:sz w:val="16"/>
                <w:szCs w:val="16"/>
              </w:rPr>
              <w:t>5</w:t>
            </w:r>
            <w:r w:rsidRPr="00C57EBD">
              <w:rPr>
                <w:sz w:val="16"/>
                <w:szCs w:val="16"/>
              </w:rPr>
              <w:t>1</w:t>
            </w:r>
          </w:p>
        </w:tc>
        <w:tc>
          <w:tcPr>
            <w:tcW w:w="567" w:type="dxa"/>
            <w:shd w:val="solid" w:color="FFFFFF" w:fill="auto"/>
          </w:tcPr>
          <w:p w14:paraId="3CBF36D0" w14:textId="77777777" w:rsidR="002C0733" w:rsidRPr="00C57EBD" w:rsidRDefault="002C0733" w:rsidP="009014E0">
            <w:pPr>
              <w:pStyle w:val="TAL"/>
              <w:keepNext w:val="0"/>
              <w:keepLines w:val="0"/>
              <w:widowControl w:val="0"/>
              <w:jc w:val="center"/>
              <w:rPr>
                <w:sz w:val="16"/>
                <w:szCs w:val="16"/>
              </w:rPr>
            </w:pPr>
            <w:r w:rsidRPr="00C57EBD">
              <w:rPr>
                <w:sz w:val="16"/>
                <w:szCs w:val="16"/>
              </w:rPr>
              <w:t>0120</w:t>
            </w:r>
          </w:p>
        </w:tc>
        <w:tc>
          <w:tcPr>
            <w:tcW w:w="425" w:type="dxa"/>
            <w:shd w:val="solid" w:color="FFFFFF" w:fill="auto"/>
          </w:tcPr>
          <w:p w14:paraId="0EA69D43" w14:textId="77777777" w:rsidR="002C0733" w:rsidRPr="00C57EBD" w:rsidRDefault="002C073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8EBC2B2" w14:textId="77777777" w:rsidR="002C0733" w:rsidRPr="00C57EBD" w:rsidRDefault="002C073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98F8B5" w14:textId="77777777" w:rsidR="002C0733" w:rsidRPr="00C57EBD" w:rsidRDefault="002C0733" w:rsidP="009014E0">
            <w:pPr>
              <w:pStyle w:val="TAL"/>
              <w:keepNext w:val="0"/>
              <w:keepLines w:val="0"/>
              <w:widowControl w:val="0"/>
              <w:rPr>
                <w:noProof/>
                <w:sz w:val="16"/>
                <w:szCs w:val="16"/>
                <w:lang w:eastAsia="en-US"/>
              </w:rPr>
            </w:pPr>
            <w:r w:rsidRPr="00C57EBD">
              <w:rPr>
                <w:noProof/>
                <w:sz w:val="16"/>
                <w:szCs w:val="16"/>
                <w:lang w:eastAsia="en-US"/>
              </w:rPr>
              <w:t>Minor corrections to paging</w:t>
            </w:r>
          </w:p>
        </w:tc>
        <w:tc>
          <w:tcPr>
            <w:tcW w:w="708" w:type="dxa"/>
            <w:shd w:val="solid" w:color="FFFFFF" w:fill="auto"/>
          </w:tcPr>
          <w:p w14:paraId="428A33FC" w14:textId="77777777" w:rsidR="002C0733" w:rsidRPr="00C57EBD" w:rsidRDefault="002C0733" w:rsidP="009014E0">
            <w:pPr>
              <w:pStyle w:val="TAC"/>
              <w:keepNext w:val="0"/>
              <w:keepLines w:val="0"/>
              <w:widowControl w:val="0"/>
              <w:jc w:val="left"/>
              <w:rPr>
                <w:sz w:val="16"/>
                <w:szCs w:val="16"/>
              </w:rPr>
            </w:pPr>
            <w:r w:rsidRPr="00C57EBD">
              <w:rPr>
                <w:sz w:val="16"/>
                <w:szCs w:val="16"/>
              </w:rPr>
              <w:t>15.4.0</w:t>
            </w:r>
          </w:p>
        </w:tc>
      </w:tr>
      <w:tr w:rsidR="00C57EBD" w:rsidRPr="00C57EBD" w14:paraId="60FFF8F3" w14:textId="77777777" w:rsidTr="00F871AE">
        <w:tc>
          <w:tcPr>
            <w:tcW w:w="709" w:type="dxa"/>
            <w:shd w:val="solid" w:color="FFFFFF" w:fill="auto"/>
          </w:tcPr>
          <w:p w14:paraId="53E730C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1B9A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46058385" w14:textId="77777777" w:rsidR="00AF5401" w:rsidRPr="00C57EBD" w:rsidRDefault="00AF5401" w:rsidP="009014E0">
            <w:pPr>
              <w:pStyle w:val="TAL"/>
              <w:keepNext w:val="0"/>
              <w:keepLines w:val="0"/>
              <w:widowControl w:val="0"/>
              <w:jc w:val="center"/>
              <w:rPr>
                <w:sz w:val="16"/>
                <w:szCs w:val="16"/>
              </w:rPr>
            </w:pPr>
            <w:r w:rsidRPr="00C57EBD">
              <w:rPr>
                <w:sz w:val="16"/>
                <w:szCs w:val="16"/>
              </w:rPr>
              <w:t>0125</w:t>
            </w:r>
          </w:p>
        </w:tc>
        <w:tc>
          <w:tcPr>
            <w:tcW w:w="425" w:type="dxa"/>
            <w:shd w:val="solid" w:color="FFFFFF" w:fill="auto"/>
          </w:tcPr>
          <w:p w14:paraId="5C934CCC"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F612E4"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03F7412"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Clarification on power ramping counter</w:t>
            </w:r>
          </w:p>
        </w:tc>
        <w:tc>
          <w:tcPr>
            <w:tcW w:w="708" w:type="dxa"/>
            <w:shd w:val="solid" w:color="FFFFFF" w:fill="auto"/>
          </w:tcPr>
          <w:p w14:paraId="6D5495B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4BCD54F" w14:textId="77777777" w:rsidTr="00F871AE">
        <w:tc>
          <w:tcPr>
            <w:tcW w:w="709" w:type="dxa"/>
            <w:shd w:val="solid" w:color="FFFFFF" w:fill="auto"/>
          </w:tcPr>
          <w:p w14:paraId="56FE651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EF0A94E"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219C1098" w14:textId="77777777" w:rsidR="00AF5401" w:rsidRPr="00C57EBD" w:rsidRDefault="00AF5401" w:rsidP="009014E0">
            <w:pPr>
              <w:pStyle w:val="TAL"/>
              <w:keepNext w:val="0"/>
              <w:keepLines w:val="0"/>
              <w:widowControl w:val="0"/>
              <w:jc w:val="center"/>
              <w:rPr>
                <w:sz w:val="16"/>
                <w:szCs w:val="16"/>
              </w:rPr>
            </w:pPr>
            <w:r w:rsidRPr="00C57EBD">
              <w:rPr>
                <w:sz w:val="16"/>
                <w:szCs w:val="16"/>
              </w:rPr>
              <w:t>0127</w:t>
            </w:r>
          </w:p>
        </w:tc>
        <w:tc>
          <w:tcPr>
            <w:tcW w:w="425" w:type="dxa"/>
            <w:shd w:val="solid" w:color="FFFFFF" w:fill="auto"/>
          </w:tcPr>
          <w:p w14:paraId="7B3569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B19EB5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C6533CE" w14:textId="77777777" w:rsidR="00AF5401" w:rsidRPr="00C57EBD" w:rsidRDefault="00AF5401" w:rsidP="009014E0">
            <w:pPr>
              <w:widowControl w:val="0"/>
              <w:spacing w:after="0"/>
              <w:rPr>
                <w:rFonts w:ascii="Arial" w:hAnsi="Arial" w:cs="Arial"/>
                <w:sz w:val="16"/>
                <w:szCs w:val="16"/>
                <w:lang w:eastAsia="zh-CN"/>
              </w:rPr>
            </w:pPr>
            <w:r w:rsidRPr="00C57EBD">
              <w:rPr>
                <w:rFonts w:ascii="Arial" w:hAnsi="Arial" w:cs="Arial"/>
                <w:sz w:val="16"/>
                <w:szCs w:val="16"/>
              </w:rPr>
              <w:t>Corrections on the descriptions of active BWP</w:t>
            </w:r>
          </w:p>
        </w:tc>
        <w:tc>
          <w:tcPr>
            <w:tcW w:w="708" w:type="dxa"/>
            <w:shd w:val="solid" w:color="FFFFFF" w:fill="auto"/>
          </w:tcPr>
          <w:p w14:paraId="11813437"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22CF3" w14:textId="77777777" w:rsidTr="00F871AE">
        <w:tc>
          <w:tcPr>
            <w:tcW w:w="709" w:type="dxa"/>
            <w:shd w:val="solid" w:color="FFFFFF" w:fill="auto"/>
          </w:tcPr>
          <w:p w14:paraId="7B4FFB6E" w14:textId="77777777" w:rsidR="000A01B3" w:rsidRPr="00C57EB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57EBD" w:rsidRDefault="000A01B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2E8D" w14:textId="77777777" w:rsidR="000A01B3"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6C41D759" w14:textId="77777777" w:rsidR="000A01B3" w:rsidRPr="00C57EBD" w:rsidRDefault="000A01B3" w:rsidP="009014E0">
            <w:pPr>
              <w:pStyle w:val="TAL"/>
              <w:keepNext w:val="0"/>
              <w:keepLines w:val="0"/>
              <w:widowControl w:val="0"/>
              <w:jc w:val="center"/>
              <w:rPr>
                <w:sz w:val="16"/>
                <w:szCs w:val="16"/>
              </w:rPr>
            </w:pPr>
            <w:r w:rsidRPr="00C57EBD">
              <w:rPr>
                <w:sz w:val="16"/>
                <w:szCs w:val="16"/>
              </w:rPr>
              <w:t>0131</w:t>
            </w:r>
          </w:p>
        </w:tc>
        <w:tc>
          <w:tcPr>
            <w:tcW w:w="425" w:type="dxa"/>
            <w:shd w:val="solid" w:color="FFFFFF" w:fill="auto"/>
          </w:tcPr>
          <w:p w14:paraId="34EF628D" w14:textId="77777777" w:rsidR="000A01B3" w:rsidRPr="00C57EBD" w:rsidRDefault="000A01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A48061" w14:textId="77777777" w:rsidR="000A01B3" w:rsidRPr="00C57EBD" w:rsidRDefault="000A01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DDFC2D" w14:textId="77777777" w:rsidR="000A01B3" w:rsidRPr="00C57EBD" w:rsidRDefault="000A01B3" w:rsidP="009014E0">
            <w:pPr>
              <w:pStyle w:val="TAL"/>
              <w:keepNext w:val="0"/>
              <w:keepLines w:val="0"/>
              <w:widowControl w:val="0"/>
              <w:rPr>
                <w:noProof/>
                <w:sz w:val="16"/>
                <w:szCs w:val="16"/>
                <w:lang w:eastAsia="en-US"/>
              </w:rPr>
            </w:pPr>
            <w:r w:rsidRPr="00C57EBD">
              <w:rPr>
                <w:noProof/>
                <w:sz w:val="16"/>
                <w:szCs w:val="16"/>
                <w:lang w:eastAsia="en-US"/>
              </w:rPr>
              <w:t>Stage 2 Correction on Mobility in RRC_IDLE</w:t>
            </w:r>
          </w:p>
        </w:tc>
        <w:tc>
          <w:tcPr>
            <w:tcW w:w="708" w:type="dxa"/>
            <w:shd w:val="solid" w:color="FFFFFF" w:fill="auto"/>
          </w:tcPr>
          <w:p w14:paraId="4A203C9D" w14:textId="77777777" w:rsidR="000A01B3" w:rsidRPr="00C57EBD" w:rsidRDefault="000A01B3" w:rsidP="009014E0">
            <w:pPr>
              <w:pStyle w:val="TAC"/>
              <w:keepNext w:val="0"/>
              <w:keepLines w:val="0"/>
              <w:widowControl w:val="0"/>
              <w:jc w:val="left"/>
              <w:rPr>
                <w:sz w:val="16"/>
                <w:szCs w:val="16"/>
              </w:rPr>
            </w:pPr>
            <w:r w:rsidRPr="00C57EBD">
              <w:rPr>
                <w:sz w:val="16"/>
                <w:szCs w:val="16"/>
              </w:rPr>
              <w:t>15.4.0</w:t>
            </w:r>
          </w:p>
        </w:tc>
      </w:tr>
      <w:tr w:rsidR="00C57EBD" w:rsidRPr="00C57EBD" w14:paraId="7E0F0A86" w14:textId="77777777" w:rsidTr="00F871AE">
        <w:tc>
          <w:tcPr>
            <w:tcW w:w="709" w:type="dxa"/>
            <w:shd w:val="solid" w:color="FFFFFF" w:fill="auto"/>
          </w:tcPr>
          <w:p w14:paraId="21433EE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1F36C2E" w14:textId="77777777" w:rsidR="00AF5401" w:rsidRPr="00C57EBD" w:rsidRDefault="00AF5401" w:rsidP="009014E0">
            <w:pPr>
              <w:pStyle w:val="TAC"/>
              <w:keepNext w:val="0"/>
              <w:keepLines w:val="0"/>
              <w:widowControl w:val="0"/>
              <w:jc w:val="left"/>
              <w:rPr>
                <w:sz w:val="16"/>
                <w:szCs w:val="16"/>
              </w:rPr>
            </w:pPr>
            <w:r w:rsidRPr="00C57EBD">
              <w:rPr>
                <w:sz w:val="16"/>
                <w:szCs w:val="16"/>
              </w:rPr>
              <w:t>RP-182660</w:t>
            </w:r>
          </w:p>
        </w:tc>
        <w:tc>
          <w:tcPr>
            <w:tcW w:w="567" w:type="dxa"/>
            <w:shd w:val="solid" w:color="FFFFFF" w:fill="auto"/>
          </w:tcPr>
          <w:p w14:paraId="1289E8F2" w14:textId="77777777" w:rsidR="00AF5401" w:rsidRPr="00C57EBD" w:rsidRDefault="00AF5401" w:rsidP="009014E0">
            <w:pPr>
              <w:pStyle w:val="TAL"/>
              <w:keepNext w:val="0"/>
              <w:keepLines w:val="0"/>
              <w:widowControl w:val="0"/>
              <w:jc w:val="center"/>
              <w:rPr>
                <w:sz w:val="16"/>
                <w:szCs w:val="16"/>
              </w:rPr>
            </w:pPr>
            <w:r w:rsidRPr="00C57EBD">
              <w:rPr>
                <w:sz w:val="16"/>
                <w:szCs w:val="16"/>
              </w:rPr>
              <w:t>0133</w:t>
            </w:r>
          </w:p>
        </w:tc>
        <w:tc>
          <w:tcPr>
            <w:tcW w:w="425" w:type="dxa"/>
            <w:shd w:val="solid" w:color="FFFFFF" w:fill="auto"/>
          </w:tcPr>
          <w:p w14:paraId="4FBA434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7B42A4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C6A8B5"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8F70899" w14:textId="77777777" w:rsidTr="00F871AE">
        <w:tc>
          <w:tcPr>
            <w:tcW w:w="709" w:type="dxa"/>
            <w:shd w:val="solid" w:color="FFFFFF" w:fill="auto"/>
          </w:tcPr>
          <w:p w14:paraId="2213ABB9" w14:textId="77777777" w:rsidR="003C4E0E" w:rsidRPr="00C57EB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57EBD" w:rsidRDefault="003C4E0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4B108B1" w14:textId="77777777" w:rsidR="003C4E0E"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26A762F7" w14:textId="77777777" w:rsidR="003C4E0E" w:rsidRPr="00C57EBD" w:rsidRDefault="003C4E0E" w:rsidP="009014E0">
            <w:pPr>
              <w:pStyle w:val="TAL"/>
              <w:keepNext w:val="0"/>
              <w:keepLines w:val="0"/>
              <w:widowControl w:val="0"/>
              <w:jc w:val="center"/>
              <w:rPr>
                <w:sz w:val="16"/>
                <w:szCs w:val="16"/>
              </w:rPr>
            </w:pPr>
            <w:r w:rsidRPr="00C57EBD">
              <w:rPr>
                <w:sz w:val="16"/>
                <w:szCs w:val="16"/>
              </w:rPr>
              <w:t>0134</w:t>
            </w:r>
          </w:p>
        </w:tc>
        <w:tc>
          <w:tcPr>
            <w:tcW w:w="425" w:type="dxa"/>
            <w:shd w:val="solid" w:color="FFFFFF" w:fill="auto"/>
          </w:tcPr>
          <w:p w14:paraId="7E8C7073" w14:textId="77777777" w:rsidR="003C4E0E" w:rsidRPr="00C57EBD" w:rsidRDefault="003C4E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C2D9FF" w14:textId="77777777" w:rsidR="003C4E0E" w:rsidRPr="00C57EBD" w:rsidRDefault="003C4E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31ECF9" w14:textId="77777777" w:rsidR="003C4E0E" w:rsidRPr="00C57EBD" w:rsidRDefault="003C4E0E" w:rsidP="009014E0">
            <w:pPr>
              <w:widowControl w:val="0"/>
              <w:spacing w:after="0"/>
              <w:rPr>
                <w:rFonts w:ascii="Arial" w:hAnsi="Arial" w:cs="Arial"/>
                <w:sz w:val="16"/>
                <w:szCs w:val="16"/>
              </w:rPr>
            </w:pPr>
            <w:r w:rsidRPr="00C57EBD">
              <w:rPr>
                <w:rFonts w:ascii="Arial" w:hAnsi="Arial" w:cs="Arial"/>
                <w:sz w:val="16"/>
                <w:szCs w:val="16"/>
              </w:rPr>
              <w:t>CR on the carrier selection for random access</w:t>
            </w:r>
          </w:p>
        </w:tc>
        <w:tc>
          <w:tcPr>
            <w:tcW w:w="708" w:type="dxa"/>
            <w:shd w:val="solid" w:color="FFFFFF" w:fill="auto"/>
          </w:tcPr>
          <w:p w14:paraId="385CBE23" w14:textId="77777777" w:rsidR="003C4E0E" w:rsidRPr="00C57EBD" w:rsidRDefault="003C4E0E" w:rsidP="009014E0">
            <w:pPr>
              <w:pStyle w:val="TAC"/>
              <w:keepNext w:val="0"/>
              <w:keepLines w:val="0"/>
              <w:widowControl w:val="0"/>
              <w:jc w:val="left"/>
              <w:rPr>
                <w:sz w:val="16"/>
                <w:szCs w:val="16"/>
              </w:rPr>
            </w:pPr>
            <w:r w:rsidRPr="00C57EBD">
              <w:rPr>
                <w:sz w:val="16"/>
                <w:szCs w:val="16"/>
              </w:rPr>
              <w:t>15.4.0</w:t>
            </w:r>
          </w:p>
        </w:tc>
      </w:tr>
      <w:tr w:rsidR="00C57EBD" w:rsidRPr="00C57EBD" w14:paraId="2DCCC80F" w14:textId="77777777" w:rsidTr="00F871AE">
        <w:tc>
          <w:tcPr>
            <w:tcW w:w="709" w:type="dxa"/>
            <w:shd w:val="solid" w:color="FFFFFF" w:fill="auto"/>
          </w:tcPr>
          <w:p w14:paraId="1811C52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91F8F7"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0208E397" w14:textId="77777777" w:rsidR="00AF5401" w:rsidRPr="00C57EBD" w:rsidRDefault="00AF5401" w:rsidP="009014E0">
            <w:pPr>
              <w:pStyle w:val="TAL"/>
              <w:keepNext w:val="0"/>
              <w:keepLines w:val="0"/>
              <w:widowControl w:val="0"/>
              <w:jc w:val="center"/>
              <w:rPr>
                <w:sz w:val="16"/>
                <w:szCs w:val="16"/>
              </w:rPr>
            </w:pPr>
            <w:r w:rsidRPr="00C57EBD">
              <w:rPr>
                <w:sz w:val="16"/>
                <w:szCs w:val="16"/>
              </w:rPr>
              <w:t>0137</w:t>
            </w:r>
          </w:p>
        </w:tc>
        <w:tc>
          <w:tcPr>
            <w:tcW w:w="425" w:type="dxa"/>
            <w:shd w:val="solid" w:color="FFFFFF" w:fill="auto"/>
          </w:tcPr>
          <w:p w14:paraId="2A0FD2C0"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C14E0C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FEFDCB"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on Multi-Radio dual connectivity</w:t>
            </w:r>
          </w:p>
        </w:tc>
        <w:tc>
          <w:tcPr>
            <w:tcW w:w="708" w:type="dxa"/>
            <w:shd w:val="solid" w:color="FFFFFF" w:fill="auto"/>
          </w:tcPr>
          <w:p w14:paraId="5C5B18A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092A960" w14:textId="77777777" w:rsidTr="00F871AE">
        <w:tc>
          <w:tcPr>
            <w:tcW w:w="709" w:type="dxa"/>
            <w:shd w:val="solid" w:color="FFFFFF" w:fill="auto"/>
          </w:tcPr>
          <w:p w14:paraId="2423ACAF" w14:textId="77777777" w:rsidR="00B25E31" w:rsidRPr="00C57EB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57EBD" w:rsidRDefault="00B25E3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E2D320B" w14:textId="77777777" w:rsidR="00B25E31" w:rsidRPr="00C57EBD" w:rsidRDefault="00AF5401" w:rsidP="009014E0">
            <w:pPr>
              <w:pStyle w:val="TAC"/>
              <w:keepNext w:val="0"/>
              <w:keepLines w:val="0"/>
              <w:widowControl w:val="0"/>
              <w:jc w:val="left"/>
              <w:rPr>
                <w:sz w:val="16"/>
                <w:szCs w:val="16"/>
              </w:rPr>
            </w:pPr>
            <w:r w:rsidRPr="00C57EBD">
              <w:rPr>
                <w:sz w:val="16"/>
                <w:szCs w:val="16"/>
              </w:rPr>
              <w:t>RP-1826</w:t>
            </w:r>
            <w:r w:rsidR="00B25E31" w:rsidRPr="00C57EBD">
              <w:rPr>
                <w:sz w:val="16"/>
                <w:szCs w:val="16"/>
              </w:rPr>
              <w:t>7</w:t>
            </w:r>
            <w:r w:rsidRPr="00C57EBD">
              <w:rPr>
                <w:sz w:val="16"/>
                <w:szCs w:val="16"/>
              </w:rPr>
              <w:t>0</w:t>
            </w:r>
          </w:p>
        </w:tc>
        <w:tc>
          <w:tcPr>
            <w:tcW w:w="567" w:type="dxa"/>
            <w:shd w:val="solid" w:color="FFFFFF" w:fill="auto"/>
          </w:tcPr>
          <w:p w14:paraId="36E5AA49" w14:textId="77777777" w:rsidR="00B25E31" w:rsidRPr="00C57EBD" w:rsidRDefault="00B25E31" w:rsidP="009014E0">
            <w:pPr>
              <w:pStyle w:val="TAL"/>
              <w:keepNext w:val="0"/>
              <w:keepLines w:val="0"/>
              <w:widowControl w:val="0"/>
              <w:jc w:val="center"/>
              <w:rPr>
                <w:sz w:val="16"/>
                <w:szCs w:val="16"/>
              </w:rPr>
            </w:pPr>
            <w:r w:rsidRPr="00C57EBD">
              <w:rPr>
                <w:sz w:val="16"/>
                <w:szCs w:val="16"/>
              </w:rPr>
              <w:t>0138</w:t>
            </w:r>
          </w:p>
        </w:tc>
        <w:tc>
          <w:tcPr>
            <w:tcW w:w="425" w:type="dxa"/>
            <w:shd w:val="solid" w:color="FFFFFF" w:fill="auto"/>
          </w:tcPr>
          <w:p w14:paraId="23C287A4" w14:textId="77777777" w:rsidR="00B25E31" w:rsidRPr="00C57EBD" w:rsidRDefault="00B25E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8DA5F3D" w14:textId="77777777" w:rsidR="00B25E31" w:rsidRPr="00C57EBD" w:rsidRDefault="00B25E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C849DFE" w14:textId="77777777" w:rsidR="00B25E31" w:rsidRPr="00C57EBD" w:rsidRDefault="00B25E31" w:rsidP="009014E0">
            <w:pPr>
              <w:widowControl w:val="0"/>
              <w:spacing w:after="0"/>
              <w:rPr>
                <w:rFonts w:ascii="Arial" w:hAnsi="Arial" w:cs="Arial"/>
                <w:sz w:val="16"/>
                <w:szCs w:val="16"/>
              </w:rPr>
            </w:pPr>
            <w:r w:rsidRPr="00C57EBD">
              <w:rPr>
                <w:rFonts w:ascii="Arial" w:hAnsi="Arial" w:cs="Arial"/>
                <w:sz w:val="16"/>
                <w:szCs w:val="16"/>
              </w:rPr>
              <w:t>Inter-system HO</w:t>
            </w:r>
          </w:p>
        </w:tc>
        <w:tc>
          <w:tcPr>
            <w:tcW w:w="708" w:type="dxa"/>
            <w:shd w:val="solid" w:color="FFFFFF" w:fill="auto"/>
          </w:tcPr>
          <w:p w14:paraId="36AE1CC6" w14:textId="77777777" w:rsidR="00B25E31" w:rsidRPr="00C57EBD" w:rsidRDefault="00B25E31" w:rsidP="009014E0">
            <w:pPr>
              <w:pStyle w:val="TAC"/>
              <w:keepNext w:val="0"/>
              <w:keepLines w:val="0"/>
              <w:widowControl w:val="0"/>
              <w:jc w:val="left"/>
              <w:rPr>
                <w:sz w:val="16"/>
                <w:szCs w:val="16"/>
              </w:rPr>
            </w:pPr>
            <w:r w:rsidRPr="00C57EBD">
              <w:rPr>
                <w:sz w:val="16"/>
                <w:szCs w:val="16"/>
              </w:rPr>
              <w:t>15.4.0</w:t>
            </w:r>
          </w:p>
        </w:tc>
      </w:tr>
      <w:tr w:rsidR="00C57EBD" w:rsidRPr="00C57EBD" w14:paraId="4359A49F" w14:textId="77777777" w:rsidTr="00F871AE">
        <w:tc>
          <w:tcPr>
            <w:tcW w:w="709" w:type="dxa"/>
            <w:shd w:val="solid" w:color="FFFFFF" w:fill="auto"/>
          </w:tcPr>
          <w:p w14:paraId="2578B2BA"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3E885BD" w14:textId="77777777" w:rsidR="00AF5401" w:rsidRPr="00C57EBD" w:rsidRDefault="00AF5401" w:rsidP="009014E0">
            <w:pPr>
              <w:pStyle w:val="TAC"/>
              <w:keepNext w:val="0"/>
              <w:keepLines w:val="0"/>
              <w:widowControl w:val="0"/>
              <w:jc w:val="left"/>
              <w:rPr>
                <w:sz w:val="16"/>
                <w:szCs w:val="16"/>
              </w:rPr>
            </w:pPr>
            <w:r w:rsidRPr="00C57EBD">
              <w:rPr>
                <w:sz w:val="16"/>
                <w:szCs w:val="16"/>
              </w:rPr>
              <w:t>RP-182787</w:t>
            </w:r>
          </w:p>
        </w:tc>
        <w:tc>
          <w:tcPr>
            <w:tcW w:w="567" w:type="dxa"/>
            <w:shd w:val="solid" w:color="FFFFFF" w:fill="auto"/>
          </w:tcPr>
          <w:p w14:paraId="1A5F7A34" w14:textId="77777777" w:rsidR="00AF5401" w:rsidRPr="00C57EBD" w:rsidRDefault="00AF5401" w:rsidP="009014E0">
            <w:pPr>
              <w:pStyle w:val="TAL"/>
              <w:keepNext w:val="0"/>
              <w:keepLines w:val="0"/>
              <w:widowControl w:val="0"/>
              <w:jc w:val="center"/>
              <w:rPr>
                <w:sz w:val="16"/>
                <w:szCs w:val="16"/>
              </w:rPr>
            </w:pPr>
            <w:r w:rsidRPr="00C57EBD">
              <w:rPr>
                <w:sz w:val="16"/>
                <w:szCs w:val="16"/>
              </w:rPr>
              <w:t>0139</w:t>
            </w:r>
          </w:p>
        </w:tc>
        <w:tc>
          <w:tcPr>
            <w:tcW w:w="425" w:type="dxa"/>
            <w:shd w:val="solid" w:color="FFFFFF" w:fill="auto"/>
          </w:tcPr>
          <w:p w14:paraId="5BDFEEDC" w14:textId="77777777" w:rsidR="00AF5401" w:rsidRPr="00C57EBD" w:rsidRDefault="00AF540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DB632F"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78E62D"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Baseline CR for TS 38.300</w:t>
            </w:r>
          </w:p>
        </w:tc>
        <w:tc>
          <w:tcPr>
            <w:tcW w:w="708" w:type="dxa"/>
            <w:shd w:val="solid" w:color="FFFFFF" w:fill="auto"/>
          </w:tcPr>
          <w:p w14:paraId="60233FF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D1EA3" w14:textId="77777777" w:rsidTr="00F871AE">
        <w:tc>
          <w:tcPr>
            <w:tcW w:w="709" w:type="dxa"/>
            <w:shd w:val="solid" w:color="FFFFFF" w:fill="auto"/>
          </w:tcPr>
          <w:p w14:paraId="610D42F3" w14:textId="77777777" w:rsidR="00E924DE" w:rsidRPr="00C57EB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57EBD" w:rsidRDefault="00E924D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78532D3" w14:textId="77777777" w:rsidR="00E924DE" w:rsidRPr="00C57EBD" w:rsidRDefault="00AF5401" w:rsidP="009014E0">
            <w:pPr>
              <w:pStyle w:val="TAC"/>
              <w:keepNext w:val="0"/>
              <w:keepLines w:val="0"/>
              <w:widowControl w:val="0"/>
              <w:jc w:val="left"/>
              <w:rPr>
                <w:sz w:val="16"/>
                <w:szCs w:val="16"/>
              </w:rPr>
            </w:pPr>
            <w:r w:rsidRPr="00C57EBD">
              <w:rPr>
                <w:sz w:val="16"/>
                <w:szCs w:val="16"/>
              </w:rPr>
              <w:t>RP-182799</w:t>
            </w:r>
          </w:p>
        </w:tc>
        <w:tc>
          <w:tcPr>
            <w:tcW w:w="567" w:type="dxa"/>
            <w:shd w:val="solid" w:color="FFFFFF" w:fill="auto"/>
          </w:tcPr>
          <w:p w14:paraId="1BFB7743" w14:textId="77777777" w:rsidR="00E924DE" w:rsidRPr="00C57EBD" w:rsidRDefault="00E924DE" w:rsidP="009014E0">
            <w:pPr>
              <w:pStyle w:val="TAL"/>
              <w:keepNext w:val="0"/>
              <w:keepLines w:val="0"/>
              <w:widowControl w:val="0"/>
              <w:jc w:val="center"/>
              <w:rPr>
                <w:sz w:val="16"/>
                <w:szCs w:val="16"/>
              </w:rPr>
            </w:pPr>
            <w:r w:rsidRPr="00C57EBD">
              <w:rPr>
                <w:sz w:val="16"/>
                <w:szCs w:val="16"/>
              </w:rPr>
              <w:t>0140</w:t>
            </w:r>
          </w:p>
        </w:tc>
        <w:tc>
          <w:tcPr>
            <w:tcW w:w="425" w:type="dxa"/>
            <w:shd w:val="solid" w:color="FFFFFF" w:fill="auto"/>
          </w:tcPr>
          <w:p w14:paraId="191AF812" w14:textId="77777777" w:rsidR="00E924DE" w:rsidRPr="00C57EBD" w:rsidRDefault="00E924D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AB7CE4" w14:textId="77777777" w:rsidR="00E924DE" w:rsidRPr="00C57EBD" w:rsidRDefault="00E924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FE31310" w14:textId="77777777" w:rsidR="00E924DE" w:rsidRPr="00C57EBD" w:rsidRDefault="00E924DE" w:rsidP="009014E0">
            <w:pPr>
              <w:widowControl w:val="0"/>
              <w:spacing w:after="0"/>
              <w:rPr>
                <w:rFonts w:ascii="Arial" w:hAnsi="Arial" w:cs="Arial"/>
                <w:sz w:val="16"/>
                <w:szCs w:val="16"/>
              </w:rPr>
            </w:pPr>
            <w:r w:rsidRPr="00C57EBD">
              <w:rPr>
                <w:rFonts w:ascii="Arial" w:hAnsi="Arial" w:cs="Arial"/>
                <w:sz w:val="16"/>
                <w:szCs w:val="16"/>
              </w:rPr>
              <w:t>Addition of Annex X for SPID ranges</w:t>
            </w:r>
          </w:p>
        </w:tc>
        <w:tc>
          <w:tcPr>
            <w:tcW w:w="708" w:type="dxa"/>
            <w:shd w:val="solid" w:color="FFFFFF" w:fill="auto"/>
          </w:tcPr>
          <w:p w14:paraId="255F3DA8" w14:textId="77777777" w:rsidR="00E924DE" w:rsidRPr="00C57EBD" w:rsidRDefault="00E924DE" w:rsidP="009014E0">
            <w:pPr>
              <w:pStyle w:val="TAC"/>
              <w:keepNext w:val="0"/>
              <w:keepLines w:val="0"/>
              <w:widowControl w:val="0"/>
              <w:jc w:val="left"/>
              <w:rPr>
                <w:sz w:val="16"/>
                <w:szCs w:val="16"/>
              </w:rPr>
            </w:pPr>
            <w:r w:rsidRPr="00C57EBD">
              <w:rPr>
                <w:sz w:val="16"/>
                <w:szCs w:val="16"/>
              </w:rPr>
              <w:t>15.4.0</w:t>
            </w:r>
          </w:p>
        </w:tc>
      </w:tr>
      <w:tr w:rsidR="00C57EBD" w:rsidRPr="00C57EBD" w14:paraId="59166738" w14:textId="77777777" w:rsidTr="00F871AE">
        <w:tc>
          <w:tcPr>
            <w:tcW w:w="709" w:type="dxa"/>
            <w:shd w:val="solid" w:color="FFFFFF" w:fill="auto"/>
          </w:tcPr>
          <w:p w14:paraId="451D2D6E" w14:textId="77777777" w:rsidR="009A6B0C" w:rsidRPr="00C57EBD" w:rsidRDefault="009A6B0C" w:rsidP="009014E0">
            <w:pPr>
              <w:pStyle w:val="TAC"/>
              <w:keepNext w:val="0"/>
              <w:keepLines w:val="0"/>
              <w:widowControl w:val="0"/>
              <w:rPr>
                <w:sz w:val="16"/>
                <w:szCs w:val="16"/>
              </w:rPr>
            </w:pPr>
            <w:r w:rsidRPr="00C57EBD">
              <w:rPr>
                <w:sz w:val="16"/>
                <w:szCs w:val="16"/>
              </w:rPr>
              <w:t>2019/03</w:t>
            </w:r>
          </w:p>
        </w:tc>
        <w:tc>
          <w:tcPr>
            <w:tcW w:w="661" w:type="dxa"/>
            <w:shd w:val="solid" w:color="FFFFFF" w:fill="auto"/>
          </w:tcPr>
          <w:p w14:paraId="0B64A31D" w14:textId="77777777" w:rsidR="009A6B0C" w:rsidRPr="00C57EBD" w:rsidRDefault="009A6B0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2ED25452" w14:textId="77777777" w:rsidR="009A6B0C" w:rsidRPr="00C57EBD" w:rsidRDefault="009A6B0C" w:rsidP="009014E0">
            <w:pPr>
              <w:pStyle w:val="TAC"/>
              <w:keepNext w:val="0"/>
              <w:keepLines w:val="0"/>
              <w:widowControl w:val="0"/>
              <w:jc w:val="left"/>
              <w:rPr>
                <w:sz w:val="16"/>
                <w:szCs w:val="16"/>
              </w:rPr>
            </w:pPr>
            <w:r w:rsidRPr="00C57EBD">
              <w:rPr>
                <w:sz w:val="16"/>
                <w:szCs w:val="16"/>
              </w:rPr>
              <w:t>RP-190542</w:t>
            </w:r>
          </w:p>
        </w:tc>
        <w:tc>
          <w:tcPr>
            <w:tcW w:w="567" w:type="dxa"/>
            <w:shd w:val="solid" w:color="FFFFFF" w:fill="auto"/>
          </w:tcPr>
          <w:p w14:paraId="55F99DE3" w14:textId="77777777" w:rsidR="009A6B0C" w:rsidRPr="00C57EBD" w:rsidRDefault="009A6B0C" w:rsidP="009014E0">
            <w:pPr>
              <w:pStyle w:val="TAL"/>
              <w:keepNext w:val="0"/>
              <w:keepLines w:val="0"/>
              <w:widowControl w:val="0"/>
              <w:jc w:val="center"/>
              <w:rPr>
                <w:sz w:val="16"/>
                <w:szCs w:val="16"/>
              </w:rPr>
            </w:pPr>
            <w:r w:rsidRPr="00C57EBD">
              <w:rPr>
                <w:sz w:val="16"/>
                <w:szCs w:val="16"/>
              </w:rPr>
              <w:t>0142</w:t>
            </w:r>
          </w:p>
        </w:tc>
        <w:tc>
          <w:tcPr>
            <w:tcW w:w="425" w:type="dxa"/>
            <w:shd w:val="solid" w:color="FFFFFF" w:fill="auto"/>
          </w:tcPr>
          <w:p w14:paraId="642AEDF8" w14:textId="77777777" w:rsidR="009A6B0C" w:rsidRPr="00C57EBD" w:rsidRDefault="009A6B0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F8417F" w14:textId="77777777" w:rsidR="009A6B0C" w:rsidRPr="00C57EBD" w:rsidRDefault="009A6B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7F58F63" w14:textId="77777777" w:rsidR="009A6B0C" w:rsidRPr="00C57EBD" w:rsidRDefault="009A6B0C" w:rsidP="009014E0">
            <w:pPr>
              <w:widowControl w:val="0"/>
              <w:spacing w:after="0"/>
              <w:rPr>
                <w:rFonts w:ascii="Arial" w:hAnsi="Arial" w:cs="Arial"/>
                <w:sz w:val="16"/>
                <w:szCs w:val="16"/>
              </w:rPr>
            </w:pPr>
            <w:r w:rsidRPr="00C57EBD">
              <w:rPr>
                <w:rFonts w:ascii="Arial" w:hAnsi="Arial" w:cs="Arial"/>
                <w:sz w:val="16"/>
                <w:szCs w:val="16"/>
              </w:rPr>
              <w:t>RRC Reject Handling for MPS and MCS</w:t>
            </w:r>
          </w:p>
        </w:tc>
        <w:tc>
          <w:tcPr>
            <w:tcW w:w="708" w:type="dxa"/>
            <w:shd w:val="solid" w:color="FFFFFF" w:fill="auto"/>
          </w:tcPr>
          <w:p w14:paraId="428A922C" w14:textId="77777777" w:rsidR="009A6B0C" w:rsidRPr="00C57EBD" w:rsidRDefault="009A6B0C" w:rsidP="009014E0">
            <w:pPr>
              <w:pStyle w:val="TAC"/>
              <w:keepNext w:val="0"/>
              <w:keepLines w:val="0"/>
              <w:widowControl w:val="0"/>
              <w:jc w:val="left"/>
              <w:rPr>
                <w:sz w:val="16"/>
                <w:szCs w:val="16"/>
              </w:rPr>
            </w:pPr>
            <w:r w:rsidRPr="00C57EBD">
              <w:rPr>
                <w:sz w:val="16"/>
                <w:szCs w:val="16"/>
              </w:rPr>
              <w:t>15.5.0</w:t>
            </w:r>
          </w:p>
        </w:tc>
      </w:tr>
      <w:tr w:rsidR="00C57EBD" w:rsidRPr="00C57EBD" w14:paraId="7638AEDE" w14:textId="77777777" w:rsidTr="00F871AE">
        <w:tc>
          <w:tcPr>
            <w:tcW w:w="709" w:type="dxa"/>
            <w:shd w:val="solid" w:color="FFFFFF" w:fill="auto"/>
          </w:tcPr>
          <w:p w14:paraId="4B82A2E3" w14:textId="77777777" w:rsidR="008B25FC" w:rsidRPr="00C57EB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57EBD" w:rsidRDefault="008B25F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0C4956F7" w14:textId="77777777" w:rsidR="008B25FC" w:rsidRPr="00C57EBD" w:rsidRDefault="008B25FC" w:rsidP="009014E0">
            <w:pPr>
              <w:pStyle w:val="TAC"/>
              <w:keepNext w:val="0"/>
              <w:keepLines w:val="0"/>
              <w:widowControl w:val="0"/>
              <w:jc w:val="left"/>
              <w:rPr>
                <w:sz w:val="16"/>
                <w:szCs w:val="16"/>
              </w:rPr>
            </w:pPr>
            <w:r w:rsidRPr="00C57EBD">
              <w:rPr>
                <w:sz w:val="16"/>
                <w:szCs w:val="16"/>
              </w:rPr>
              <w:t>RP-190540</w:t>
            </w:r>
          </w:p>
        </w:tc>
        <w:tc>
          <w:tcPr>
            <w:tcW w:w="567" w:type="dxa"/>
            <w:shd w:val="solid" w:color="FFFFFF" w:fill="auto"/>
          </w:tcPr>
          <w:p w14:paraId="7499F08F" w14:textId="77777777" w:rsidR="008B25FC" w:rsidRPr="00C57EBD" w:rsidRDefault="008B25FC" w:rsidP="009014E0">
            <w:pPr>
              <w:pStyle w:val="TAL"/>
              <w:keepNext w:val="0"/>
              <w:keepLines w:val="0"/>
              <w:widowControl w:val="0"/>
              <w:jc w:val="center"/>
              <w:rPr>
                <w:sz w:val="16"/>
                <w:szCs w:val="16"/>
              </w:rPr>
            </w:pPr>
            <w:r w:rsidRPr="00C57EBD">
              <w:rPr>
                <w:sz w:val="16"/>
                <w:szCs w:val="16"/>
              </w:rPr>
              <w:t>0143</w:t>
            </w:r>
          </w:p>
        </w:tc>
        <w:tc>
          <w:tcPr>
            <w:tcW w:w="425" w:type="dxa"/>
            <w:shd w:val="solid" w:color="FFFFFF" w:fill="auto"/>
          </w:tcPr>
          <w:p w14:paraId="50AE8BF1" w14:textId="77777777" w:rsidR="008B25FC" w:rsidRPr="00C57EBD" w:rsidRDefault="008B25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33B8F44" w14:textId="77777777" w:rsidR="008B25FC" w:rsidRPr="00C57EBD" w:rsidRDefault="008B2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F40111" w14:textId="77777777" w:rsidR="008B25FC" w:rsidRPr="00C57EBD" w:rsidRDefault="008B25FC" w:rsidP="009014E0">
            <w:pPr>
              <w:widowControl w:val="0"/>
              <w:spacing w:after="0"/>
              <w:rPr>
                <w:rFonts w:ascii="Arial" w:hAnsi="Arial" w:cs="Arial"/>
                <w:sz w:val="16"/>
                <w:szCs w:val="16"/>
              </w:rPr>
            </w:pPr>
            <w:r w:rsidRPr="00C57EBD">
              <w:rPr>
                <w:rFonts w:ascii="Arial" w:hAnsi="Arial" w:cs="Arial"/>
                <w:sz w:val="16"/>
                <w:szCs w:val="16"/>
              </w:rPr>
              <w:t>Misalignments with other Specifications</w:t>
            </w:r>
          </w:p>
        </w:tc>
        <w:tc>
          <w:tcPr>
            <w:tcW w:w="708" w:type="dxa"/>
            <w:shd w:val="solid" w:color="FFFFFF" w:fill="auto"/>
          </w:tcPr>
          <w:p w14:paraId="61D9A916" w14:textId="77777777" w:rsidR="008B25FC" w:rsidRPr="00C57EBD" w:rsidRDefault="008B25FC" w:rsidP="009014E0">
            <w:pPr>
              <w:pStyle w:val="TAC"/>
              <w:keepNext w:val="0"/>
              <w:keepLines w:val="0"/>
              <w:widowControl w:val="0"/>
              <w:jc w:val="left"/>
              <w:rPr>
                <w:sz w:val="16"/>
                <w:szCs w:val="16"/>
              </w:rPr>
            </w:pPr>
            <w:r w:rsidRPr="00C57EBD">
              <w:rPr>
                <w:sz w:val="16"/>
                <w:szCs w:val="16"/>
              </w:rPr>
              <w:t>15.5.0</w:t>
            </w:r>
          </w:p>
        </w:tc>
      </w:tr>
      <w:tr w:rsidR="00C57EBD" w:rsidRPr="00C57EBD" w14:paraId="3170E32B" w14:textId="77777777" w:rsidTr="00F871AE">
        <w:tc>
          <w:tcPr>
            <w:tcW w:w="709" w:type="dxa"/>
            <w:shd w:val="solid" w:color="FFFFFF" w:fill="auto"/>
          </w:tcPr>
          <w:p w14:paraId="779980D8" w14:textId="77777777" w:rsidR="00B33AF4" w:rsidRPr="00C57EB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57EBD" w:rsidRDefault="00B33AF4"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DB2EB3C" w14:textId="77777777" w:rsidR="00B33AF4" w:rsidRPr="00C57EBD" w:rsidRDefault="00B33AF4" w:rsidP="009014E0">
            <w:pPr>
              <w:pStyle w:val="TAC"/>
              <w:keepNext w:val="0"/>
              <w:keepLines w:val="0"/>
              <w:widowControl w:val="0"/>
              <w:jc w:val="left"/>
              <w:rPr>
                <w:sz w:val="16"/>
                <w:szCs w:val="16"/>
              </w:rPr>
            </w:pPr>
            <w:r w:rsidRPr="00C57EBD">
              <w:rPr>
                <w:sz w:val="16"/>
                <w:szCs w:val="16"/>
              </w:rPr>
              <w:t>RP-1905</w:t>
            </w:r>
            <w:r w:rsidR="00E40F57" w:rsidRPr="00C57EBD">
              <w:rPr>
                <w:sz w:val="16"/>
                <w:szCs w:val="16"/>
              </w:rPr>
              <w:t>43</w:t>
            </w:r>
          </w:p>
        </w:tc>
        <w:tc>
          <w:tcPr>
            <w:tcW w:w="567" w:type="dxa"/>
            <w:shd w:val="solid" w:color="FFFFFF" w:fill="auto"/>
          </w:tcPr>
          <w:p w14:paraId="03F74BD8" w14:textId="77777777" w:rsidR="00B33AF4" w:rsidRPr="00C57EBD" w:rsidRDefault="00B33AF4" w:rsidP="009014E0">
            <w:pPr>
              <w:pStyle w:val="TAL"/>
              <w:keepNext w:val="0"/>
              <w:keepLines w:val="0"/>
              <w:widowControl w:val="0"/>
              <w:jc w:val="center"/>
              <w:rPr>
                <w:sz w:val="16"/>
                <w:szCs w:val="16"/>
              </w:rPr>
            </w:pPr>
            <w:r w:rsidRPr="00C57EBD">
              <w:rPr>
                <w:sz w:val="16"/>
                <w:szCs w:val="16"/>
              </w:rPr>
              <w:t>0146</w:t>
            </w:r>
          </w:p>
        </w:tc>
        <w:tc>
          <w:tcPr>
            <w:tcW w:w="425" w:type="dxa"/>
            <w:shd w:val="solid" w:color="FFFFFF" w:fill="auto"/>
          </w:tcPr>
          <w:p w14:paraId="41255870" w14:textId="77777777" w:rsidR="00B33AF4" w:rsidRPr="00C57EBD" w:rsidRDefault="00B33AF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BE98A7" w14:textId="77777777" w:rsidR="00B33AF4" w:rsidRPr="00C57EBD" w:rsidRDefault="00B33AF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F321F3" w14:textId="77777777" w:rsidR="00B33AF4" w:rsidRPr="00C57EBD" w:rsidRDefault="00B33AF4" w:rsidP="009014E0">
            <w:pPr>
              <w:widowControl w:val="0"/>
              <w:spacing w:after="0"/>
              <w:rPr>
                <w:rFonts w:ascii="Arial" w:hAnsi="Arial" w:cs="Arial"/>
                <w:sz w:val="16"/>
                <w:szCs w:val="16"/>
              </w:rPr>
            </w:pPr>
            <w:r w:rsidRPr="00C57EB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57EBD" w:rsidRDefault="00B33AF4" w:rsidP="009014E0">
            <w:pPr>
              <w:pStyle w:val="TAC"/>
              <w:keepNext w:val="0"/>
              <w:keepLines w:val="0"/>
              <w:widowControl w:val="0"/>
              <w:jc w:val="left"/>
              <w:rPr>
                <w:sz w:val="16"/>
                <w:szCs w:val="16"/>
              </w:rPr>
            </w:pPr>
            <w:r w:rsidRPr="00C57EBD">
              <w:rPr>
                <w:sz w:val="16"/>
                <w:szCs w:val="16"/>
              </w:rPr>
              <w:t>15.5.0</w:t>
            </w:r>
          </w:p>
        </w:tc>
      </w:tr>
      <w:tr w:rsidR="00C57EBD" w:rsidRPr="00C57EBD" w14:paraId="69586A1D" w14:textId="77777777" w:rsidTr="00F871AE">
        <w:tc>
          <w:tcPr>
            <w:tcW w:w="709" w:type="dxa"/>
            <w:shd w:val="solid" w:color="FFFFFF" w:fill="auto"/>
          </w:tcPr>
          <w:p w14:paraId="52C7BFB0" w14:textId="77777777" w:rsidR="00E6583E" w:rsidRPr="00C57EB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57EBD" w:rsidRDefault="00E6583E"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31A0B91" w14:textId="77777777" w:rsidR="00E6583E" w:rsidRPr="00C57EBD" w:rsidRDefault="00E6583E" w:rsidP="009014E0">
            <w:pPr>
              <w:pStyle w:val="TAC"/>
              <w:keepNext w:val="0"/>
              <w:keepLines w:val="0"/>
              <w:widowControl w:val="0"/>
              <w:jc w:val="left"/>
              <w:rPr>
                <w:sz w:val="16"/>
                <w:szCs w:val="16"/>
              </w:rPr>
            </w:pPr>
            <w:r w:rsidRPr="00C57EBD">
              <w:rPr>
                <w:sz w:val="16"/>
                <w:szCs w:val="16"/>
              </w:rPr>
              <w:t>RP-190543</w:t>
            </w:r>
          </w:p>
        </w:tc>
        <w:tc>
          <w:tcPr>
            <w:tcW w:w="567" w:type="dxa"/>
            <w:shd w:val="solid" w:color="FFFFFF" w:fill="auto"/>
          </w:tcPr>
          <w:p w14:paraId="593AA067" w14:textId="77777777" w:rsidR="00E6583E" w:rsidRPr="00C57EBD" w:rsidRDefault="00E6583E" w:rsidP="009014E0">
            <w:pPr>
              <w:pStyle w:val="TAL"/>
              <w:keepNext w:val="0"/>
              <w:keepLines w:val="0"/>
              <w:widowControl w:val="0"/>
              <w:jc w:val="center"/>
              <w:rPr>
                <w:sz w:val="16"/>
                <w:szCs w:val="16"/>
              </w:rPr>
            </w:pPr>
            <w:r w:rsidRPr="00C57EBD">
              <w:rPr>
                <w:sz w:val="16"/>
                <w:szCs w:val="16"/>
              </w:rPr>
              <w:t>0147</w:t>
            </w:r>
          </w:p>
        </w:tc>
        <w:tc>
          <w:tcPr>
            <w:tcW w:w="425" w:type="dxa"/>
            <w:shd w:val="solid" w:color="FFFFFF" w:fill="auto"/>
          </w:tcPr>
          <w:p w14:paraId="39286A62" w14:textId="77777777" w:rsidR="00E6583E" w:rsidRPr="00C57EBD" w:rsidRDefault="00E6583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E85F8B5" w14:textId="77777777" w:rsidR="00E6583E" w:rsidRPr="00C57EBD" w:rsidRDefault="00E6583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A3200E" w14:textId="77777777" w:rsidR="00E6583E" w:rsidRPr="00C57EBD" w:rsidRDefault="00E6583E" w:rsidP="009014E0">
            <w:pPr>
              <w:widowControl w:val="0"/>
              <w:spacing w:after="0"/>
              <w:rPr>
                <w:rFonts w:ascii="Arial" w:hAnsi="Arial" w:cs="Arial"/>
                <w:sz w:val="16"/>
                <w:szCs w:val="16"/>
              </w:rPr>
            </w:pPr>
            <w:r w:rsidRPr="00C57EBD">
              <w:rPr>
                <w:rFonts w:ascii="Arial" w:hAnsi="Arial" w:cs="Arial"/>
                <w:sz w:val="16"/>
                <w:szCs w:val="16"/>
              </w:rPr>
              <w:t>Correction on RLC modes for duplication</w:t>
            </w:r>
          </w:p>
        </w:tc>
        <w:tc>
          <w:tcPr>
            <w:tcW w:w="708" w:type="dxa"/>
            <w:shd w:val="solid" w:color="FFFFFF" w:fill="auto"/>
          </w:tcPr>
          <w:p w14:paraId="11118CEF" w14:textId="77777777" w:rsidR="00E6583E" w:rsidRPr="00C57EBD" w:rsidRDefault="00E6583E" w:rsidP="009014E0">
            <w:pPr>
              <w:pStyle w:val="TAC"/>
              <w:keepNext w:val="0"/>
              <w:keepLines w:val="0"/>
              <w:widowControl w:val="0"/>
              <w:jc w:val="left"/>
              <w:rPr>
                <w:sz w:val="16"/>
                <w:szCs w:val="16"/>
              </w:rPr>
            </w:pPr>
            <w:r w:rsidRPr="00C57EBD">
              <w:rPr>
                <w:sz w:val="16"/>
                <w:szCs w:val="16"/>
              </w:rPr>
              <w:t>15.5.0</w:t>
            </w:r>
          </w:p>
        </w:tc>
      </w:tr>
      <w:tr w:rsidR="00C57EBD" w:rsidRPr="00C57EBD" w14:paraId="764804C1" w14:textId="77777777" w:rsidTr="00F871AE">
        <w:tc>
          <w:tcPr>
            <w:tcW w:w="709" w:type="dxa"/>
            <w:shd w:val="solid" w:color="FFFFFF" w:fill="auto"/>
          </w:tcPr>
          <w:p w14:paraId="7FEBCAB3"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1BA74FAB" w14:textId="77777777" w:rsidR="00EC19F3" w:rsidRPr="00C57EBD" w:rsidRDefault="00EC19F3"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A81DE5" w14:textId="77777777" w:rsidR="00EC19F3" w:rsidRPr="00C57EBD" w:rsidRDefault="00EC19F3" w:rsidP="009014E0">
            <w:pPr>
              <w:pStyle w:val="TAL"/>
              <w:keepNext w:val="0"/>
              <w:keepLines w:val="0"/>
              <w:widowControl w:val="0"/>
              <w:jc w:val="center"/>
              <w:rPr>
                <w:sz w:val="16"/>
                <w:szCs w:val="16"/>
              </w:rPr>
            </w:pPr>
            <w:r w:rsidRPr="00C57EBD">
              <w:rPr>
                <w:sz w:val="16"/>
                <w:szCs w:val="16"/>
              </w:rPr>
              <w:t>0148</w:t>
            </w:r>
          </w:p>
        </w:tc>
        <w:tc>
          <w:tcPr>
            <w:tcW w:w="425" w:type="dxa"/>
            <w:shd w:val="solid" w:color="FFFFFF" w:fill="auto"/>
          </w:tcPr>
          <w:p w14:paraId="588FE508" w14:textId="77777777" w:rsidR="00EC19F3" w:rsidRPr="00C57EBD" w:rsidRDefault="00EC19F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3525413"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703385"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of Data Forwarding over Xn</w:t>
            </w:r>
          </w:p>
        </w:tc>
        <w:tc>
          <w:tcPr>
            <w:tcW w:w="708" w:type="dxa"/>
            <w:shd w:val="solid" w:color="FFFFFF" w:fill="auto"/>
          </w:tcPr>
          <w:p w14:paraId="73754E4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4F0506C3" w14:textId="77777777" w:rsidTr="00F871AE">
        <w:tc>
          <w:tcPr>
            <w:tcW w:w="709" w:type="dxa"/>
            <w:shd w:val="solid" w:color="FFFFFF" w:fill="auto"/>
          </w:tcPr>
          <w:p w14:paraId="43EB44BE"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5BF8A194" w14:textId="77777777" w:rsidR="00EC19F3" w:rsidRPr="00C57EBD" w:rsidRDefault="00EC19F3" w:rsidP="009014E0">
            <w:pPr>
              <w:pStyle w:val="TAC"/>
              <w:keepNext w:val="0"/>
              <w:keepLines w:val="0"/>
              <w:widowControl w:val="0"/>
              <w:jc w:val="left"/>
              <w:rPr>
                <w:sz w:val="16"/>
                <w:szCs w:val="16"/>
              </w:rPr>
            </w:pPr>
            <w:r w:rsidRPr="00C57EBD">
              <w:rPr>
                <w:sz w:val="16"/>
                <w:szCs w:val="16"/>
              </w:rPr>
              <w:t>RP-1905</w:t>
            </w:r>
            <w:r w:rsidR="00940103" w:rsidRPr="00C57EBD">
              <w:rPr>
                <w:sz w:val="16"/>
                <w:szCs w:val="16"/>
              </w:rPr>
              <w:t>44</w:t>
            </w:r>
          </w:p>
        </w:tc>
        <w:tc>
          <w:tcPr>
            <w:tcW w:w="567" w:type="dxa"/>
            <w:shd w:val="solid" w:color="FFFFFF" w:fill="auto"/>
          </w:tcPr>
          <w:p w14:paraId="6C5B8474" w14:textId="77777777" w:rsidR="00EC19F3" w:rsidRPr="00C57EBD" w:rsidRDefault="00EC19F3" w:rsidP="009014E0">
            <w:pPr>
              <w:pStyle w:val="TAL"/>
              <w:keepNext w:val="0"/>
              <w:keepLines w:val="0"/>
              <w:widowControl w:val="0"/>
              <w:jc w:val="center"/>
              <w:rPr>
                <w:sz w:val="16"/>
                <w:szCs w:val="16"/>
              </w:rPr>
            </w:pPr>
            <w:r w:rsidRPr="00C57EBD">
              <w:rPr>
                <w:sz w:val="16"/>
                <w:szCs w:val="16"/>
              </w:rPr>
              <w:t>0149</w:t>
            </w:r>
          </w:p>
        </w:tc>
        <w:tc>
          <w:tcPr>
            <w:tcW w:w="425" w:type="dxa"/>
            <w:shd w:val="solid" w:color="FFFFFF" w:fill="auto"/>
          </w:tcPr>
          <w:p w14:paraId="0DF5403E" w14:textId="77777777" w:rsidR="00EC19F3" w:rsidRPr="00C57EBD" w:rsidRDefault="00EC19F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4AE45CB"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B84A38"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to RNAU without context relocation</w:t>
            </w:r>
          </w:p>
        </w:tc>
        <w:tc>
          <w:tcPr>
            <w:tcW w:w="708" w:type="dxa"/>
            <w:shd w:val="solid" w:color="FFFFFF" w:fill="auto"/>
          </w:tcPr>
          <w:p w14:paraId="45043F8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07E99958" w14:textId="77777777" w:rsidTr="00F871AE">
        <w:tc>
          <w:tcPr>
            <w:tcW w:w="709" w:type="dxa"/>
            <w:shd w:val="solid" w:color="FFFFFF" w:fill="auto"/>
          </w:tcPr>
          <w:p w14:paraId="0EE14AF3" w14:textId="77777777" w:rsidR="00343C5C" w:rsidRPr="00C57EB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57EBD" w:rsidRDefault="00343C5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7CF17682" w14:textId="77777777" w:rsidR="00343C5C" w:rsidRPr="00C57EBD" w:rsidRDefault="00343C5C"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565C5AED" w14:textId="77777777" w:rsidR="00343C5C" w:rsidRPr="00C57EBD" w:rsidRDefault="00343C5C" w:rsidP="009014E0">
            <w:pPr>
              <w:pStyle w:val="TAL"/>
              <w:keepNext w:val="0"/>
              <w:keepLines w:val="0"/>
              <w:widowControl w:val="0"/>
              <w:jc w:val="center"/>
              <w:rPr>
                <w:sz w:val="16"/>
                <w:szCs w:val="16"/>
              </w:rPr>
            </w:pPr>
            <w:r w:rsidRPr="00C57EBD">
              <w:rPr>
                <w:sz w:val="16"/>
                <w:szCs w:val="16"/>
              </w:rPr>
              <w:t>0150</w:t>
            </w:r>
          </w:p>
        </w:tc>
        <w:tc>
          <w:tcPr>
            <w:tcW w:w="425" w:type="dxa"/>
            <w:shd w:val="solid" w:color="FFFFFF" w:fill="auto"/>
          </w:tcPr>
          <w:p w14:paraId="3019201F" w14:textId="77777777" w:rsidR="00343C5C" w:rsidRPr="00C57EBD" w:rsidRDefault="00343C5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21FED" w14:textId="77777777" w:rsidR="00343C5C" w:rsidRPr="00C57EBD" w:rsidRDefault="00343C5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BF98B2" w14:textId="77777777" w:rsidR="00343C5C" w:rsidRPr="00C57EBD" w:rsidRDefault="00343C5C" w:rsidP="009014E0">
            <w:pPr>
              <w:widowControl w:val="0"/>
              <w:spacing w:after="0"/>
              <w:rPr>
                <w:rFonts w:ascii="Arial" w:hAnsi="Arial" w:cs="Arial"/>
                <w:sz w:val="16"/>
                <w:szCs w:val="16"/>
              </w:rPr>
            </w:pPr>
            <w:r w:rsidRPr="00C57EB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57EBD" w:rsidRDefault="00343C5C" w:rsidP="009014E0">
            <w:pPr>
              <w:pStyle w:val="TAC"/>
              <w:keepNext w:val="0"/>
              <w:keepLines w:val="0"/>
              <w:widowControl w:val="0"/>
              <w:jc w:val="left"/>
              <w:rPr>
                <w:sz w:val="16"/>
                <w:szCs w:val="16"/>
              </w:rPr>
            </w:pPr>
            <w:r w:rsidRPr="00C57EBD">
              <w:rPr>
                <w:sz w:val="16"/>
                <w:szCs w:val="16"/>
              </w:rPr>
              <w:t>15.5.0</w:t>
            </w:r>
          </w:p>
        </w:tc>
      </w:tr>
      <w:tr w:rsidR="00C57EBD" w:rsidRPr="00C57EBD" w14:paraId="3D59D549" w14:textId="77777777" w:rsidTr="00F871AE">
        <w:tc>
          <w:tcPr>
            <w:tcW w:w="709" w:type="dxa"/>
            <w:shd w:val="solid" w:color="FFFFFF" w:fill="auto"/>
          </w:tcPr>
          <w:p w14:paraId="27AC69FC"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523737C" w14:textId="77777777" w:rsidR="006C6AD9" w:rsidRPr="00C57EBD" w:rsidRDefault="006C6AD9"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122EB0" w14:textId="77777777" w:rsidR="006C6AD9" w:rsidRPr="00C57EBD" w:rsidRDefault="006C6AD9" w:rsidP="009014E0">
            <w:pPr>
              <w:pStyle w:val="TAL"/>
              <w:keepNext w:val="0"/>
              <w:keepLines w:val="0"/>
              <w:widowControl w:val="0"/>
              <w:jc w:val="center"/>
              <w:rPr>
                <w:sz w:val="16"/>
                <w:szCs w:val="16"/>
              </w:rPr>
            </w:pPr>
            <w:r w:rsidRPr="00C57EBD">
              <w:rPr>
                <w:sz w:val="16"/>
                <w:szCs w:val="16"/>
              </w:rPr>
              <w:t>0151</w:t>
            </w:r>
          </w:p>
        </w:tc>
        <w:tc>
          <w:tcPr>
            <w:tcW w:w="425" w:type="dxa"/>
            <w:shd w:val="solid" w:color="FFFFFF" w:fill="auto"/>
          </w:tcPr>
          <w:p w14:paraId="6096238D" w14:textId="77777777" w:rsidR="006C6AD9" w:rsidRPr="00C57EBD" w:rsidRDefault="006C6AD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DEBDBF"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E224D4F"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Correction of stage 2 for slicing</w:t>
            </w:r>
          </w:p>
        </w:tc>
        <w:tc>
          <w:tcPr>
            <w:tcW w:w="708" w:type="dxa"/>
            <w:shd w:val="solid" w:color="FFFFFF" w:fill="auto"/>
          </w:tcPr>
          <w:p w14:paraId="14FCB288"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0A7639EB" w14:textId="77777777" w:rsidTr="00F871AE">
        <w:tc>
          <w:tcPr>
            <w:tcW w:w="709" w:type="dxa"/>
            <w:shd w:val="solid" w:color="FFFFFF" w:fill="auto"/>
          </w:tcPr>
          <w:p w14:paraId="3A582F1B"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C7632A4" w14:textId="77777777" w:rsidR="006C6AD9" w:rsidRPr="00C57EBD" w:rsidRDefault="006C6AD9"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0D819E8A" w14:textId="77777777" w:rsidR="006C6AD9" w:rsidRPr="00C57EBD" w:rsidRDefault="006C6AD9" w:rsidP="009014E0">
            <w:pPr>
              <w:pStyle w:val="TAL"/>
              <w:keepNext w:val="0"/>
              <w:keepLines w:val="0"/>
              <w:widowControl w:val="0"/>
              <w:jc w:val="center"/>
              <w:rPr>
                <w:sz w:val="16"/>
                <w:szCs w:val="16"/>
              </w:rPr>
            </w:pPr>
            <w:r w:rsidRPr="00C57EBD">
              <w:rPr>
                <w:sz w:val="16"/>
                <w:szCs w:val="16"/>
              </w:rPr>
              <w:t>0152</w:t>
            </w:r>
          </w:p>
        </w:tc>
        <w:tc>
          <w:tcPr>
            <w:tcW w:w="425" w:type="dxa"/>
            <w:shd w:val="solid" w:color="FFFFFF" w:fill="auto"/>
          </w:tcPr>
          <w:p w14:paraId="40ABC968" w14:textId="77777777" w:rsidR="006C6AD9" w:rsidRPr="00C57EBD" w:rsidRDefault="006C6AD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5A7A3E"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105FBC"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Energy Saving Support in R15</w:t>
            </w:r>
          </w:p>
        </w:tc>
        <w:tc>
          <w:tcPr>
            <w:tcW w:w="708" w:type="dxa"/>
            <w:shd w:val="solid" w:color="FFFFFF" w:fill="auto"/>
          </w:tcPr>
          <w:p w14:paraId="72358683"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37528CB1" w14:textId="77777777" w:rsidTr="00F871AE">
        <w:tc>
          <w:tcPr>
            <w:tcW w:w="709" w:type="dxa"/>
            <w:shd w:val="solid" w:color="FFFFFF" w:fill="auto"/>
          </w:tcPr>
          <w:p w14:paraId="74989641" w14:textId="77777777" w:rsidR="008B28CD" w:rsidRPr="00C57EBD" w:rsidRDefault="008B28CD" w:rsidP="009014E0">
            <w:pPr>
              <w:pStyle w:val="TAC"/>
              <w:keepNext w:val="0"/>
              <w:keepLines w:val="0"/>
              <w:widowControl w:val="0"/>
              <w:rPr>
                <w:sz w:val="16"/>
                <w:szCs w:val="16"/>
              </w:rPr>
            </w:pPr>
            <w:r w:rsidRPr="00C57EBD">
              <w:rPr>
                <w:sz w:val="16"/>
                <w:szCs w:val="16"/>
              </w:rPr>
              <w:t>2019/06</w:t>
            </w:r>
          </w:p>
        </w:tc>
        <w:tc>
          <w:tcPr>
            <w:tcW w:w="661" w:type="dxa"/>
            <w:shd w:val="solid" w:color="FFFFFF" w:fill="auto"/>
          </w:tcPr>
          <w:p w14:paraId="1CC92A0F" w14:textId="77777777" w:rsidR="008B28CD" w:rsidRPr="00C57EBD" w:rsidRDefault="008B28CD"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6C5F5165" w14:textId="77777777" w:rsidR="008B28CD" w:rsidRPr="00C57EBD" w:rsidRDefault="008B28CD"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1FC288A1" w14:textId="77777777" w:rsidR="008B28CD" w:rsidRPr="00C57EBD" w:rsidRDefault="008B28CD" w:rsidP="009014E0">
            <w:pPr>
              <w:pStyle w:val="TAL"/>
              <w:keepNext w:val="0"/>
              <w:keepLines w:val="0"/>
              <w:widowControl w:val="0"/>
              <w:jc w:val="center"/>
              <w:rPr>
                <w:sz w:val="16"/>
                <w:szCs w:val="16"/>
              </w:rPr>
            </w:pPr>
            <w:r w:rsidRPr="00C57EBD">
              <w:rPr>
                <w:sz w:val="16"/>
                <w:szCs w:val="16"/>
              </w:rPr>
              <w:t>0154</w:t>
            </w:r>
          </w:p>
        </w:tc>
        <w:tc>
          <w:tcPr>
            <w:tcW w:w="425" w:type="dxa"/>
            <w:shd w:val="solid" w:color="FFFFFF" w:fill="auto"/>
          </w:tcPr>
          <w:p w14:paraId="05004290" w14:textId="77777777" w:rsidR="008B28CD" w:rsidRPr="00C57EBD" w:rsidRDefault="008B28C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6063905" w14:textId="77777777" w:rsidR="008B28CD" w:rsidRPr="00C57EBD" w:rsidRDefault="008B28C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C6632F" w14:textId="77777777" w:rsidR="008B28CD" w:rsidRPr="00C57EBD" w:rsidRDefault="008B28CD" w:rsidP="009014E0">
            <w:pPr>
              <w:widowControl w:val="0"/>
              <w:spacing w:after="0"/>
              <w:rPr>
                <w:rFonts w:ascii="Arial" w:hAnsi="Arial" w:cs="Arial"/>
                <w:sz w:val="16"/>
                <w:szCs w:val="16"/>
              </w:rPr>
            </w:pPr>
            <w:r w:rsidRPr="00C57EBD">
              <w:rPr>
                <w:rFonts w:ascii="Arial" w:hAnsi="Arial" w:cs="Arial"/>
                <w:sz w:val="16"/>
                <w:szCs w:val="16"/>
              </w:rPr>
              <w:t>CQI and MCS for URLLC</w:t>
            </w:r>
          </w:p>
        </w:tc>
        <w:tc>
          <w:tcPr>
            <w:tcW w:w="708" w:type="dxa"/>
            <w:shd w:val="solid" w:color="FFFFFF" w:fill="auto"/>
          </w:tcPr>
          <w:p w14:paraId="40D7F158" w14:textId="77777777" w:rsidR="008B28CD" w:rsidRPr="00C57EBD" w:rsidRDefault="008B28CD" w:rsidP="009014E0">
            <w:pPr>
              <w:pStyle w:val="TAC"/>
              <w:keepNext w:val="0"/>
              <w:keepLines w:val="0"/>
              <w:widowControl w:val="0"/>
              <w:jc w:val="left"/>
              <w:rPr>
                <w:sz w:val="16"/>
                <w:szCs w:val="16"/>
              </w:rPr>
            </w:pPr>
            <w:r w:rsidRPr="00C57EBD">
              <w:rPr>
                <w:sz w:val="16"/>
                <w:szCs w:val="16"/>
              </w:rPr>
              <w:t>15.6.0</w:t>
            </w:r>
          </w:p>
        </w:tc>
      </w:tr>
      <w:tr w:rsidR="00C57EBD" w:rsidRPr="00C57EBD" w14:paraId="75628BE0" w14:textId="77777777" w:rsidTr="00F871AE">
        <w:tc>
          <w:tcPr>
            <w:tcW w:w="709" w:type="dxa"/>
            <w:shd w:val="solid" w:color="FFFFFF" w:fill="auto"/>
          </w:tcPr>
          <w:p w14:paraId="74EC4654" w14:textId="77777777" w:rsidR="00C4150C" w:rsidRPr="00C57EB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57EBD" w:rsidRDefault="00C4150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3FA9A6C" w14:textId="77777777" w:rsidR="00C4150C" w:rsidRPr="00C57EBD" w:rsidRDefault="00C4150C"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002E39F" w14:textId="77777777" w:rsidR="00C4150C" w:rsidRPr="00C57EBD" w:rsidRDefault="00C4150C" w:rsidP="009014E0">
            <w:pPr>
              <w:pStyle w:val="TAL"/>
              <w:keepNext w:val="0"/>
              <w:keepLines w:val="0"/>
              <w:widowControl w:val="0"/>
              <w:jc w:val="center"/>
              <w:rPr>
                <w:sz w:val="16"/>
                <w:szCs w:val="16"/>
              </w:rPr>
            </w:pPr>
            <w:r w:rsidRPr="00C57EBD">
              <w:rPr>
                <w:sz w:val="16"/>
                <w:szCs w:val="16"/>
              </w:rPr>
              <w:t>0155</w:t>
            </w:r>
          </w:p>
        </w:tc>
        <w:tc>
          <w:tcPr>
            <w:tcW w:w="425" w:type="dxa"/>
            <w:shd w:val="solid" w:color="FFFFFF" w:fill="auto"/>
          </w:tcPr>
          <w:p w14:paraId="79E3220D" w14:textId="77777777" w:rsidR="00C4150C" w:rsidRPr="00C57EBD" w:rsidRDefault="00C4150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9E3E04" w14:textId="77777777" w:rsidR="00C4150C" w:rsidRPr="00C57EBD" w:rsidRDefault="00C415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BDEB81" w14:textId="77777777" w:rsidR="00C4150C" w:rsidRPr="00C57EBD" w:rsidRDefault="00C4150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F009BB7" w14:textId="77777777" w:rsidR="00C4150C" w:rsidRPr="00C57EBD" w:rsidRDefault="00C4150C" w:rsidP="009014E0">
            <w:pPr>
              <w:pStyle w:val="TAC"/>
              <w:keepNext w:val="0"/>
              <w:keepLines w:val="0"/>
              <w:widowControl w:val="0"/>
              <w:jc w:val="left"/>
              <w:rPr>
                <w:sz w:val="16"/>
                <w:szCs w:val="16"/>
              </w:rPr>
            </w:pPr>
            <w:r w:rsidRPr="00C57EBD">
              <w:rPr>
                <w:sz w:val="16"/>
                <w:szCs w:val="16"/>
              </w:rPr>
              <w:t>15.6.0</w:t>
            </w:r>
          </w:p>
        </w:tc>
      </w:tr>
      <w:tr w:rsidR="00C57EBD" w:rsidRPr="00C57EBD" w14:paraId="1262212F" w14:textId="77777777" w:rsidTr="00F871AE">
        <w:tc>
          <w:tcPr>
            <w:tcW w:w="709" w:type="dxa"/>
            <w:shd w:val="solid" w:color="FFFFFF" w:fill="auto"/>
          </w:tcPr>
          <w:p w14:paraId="609D0CC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0C8BCA7"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5FFA3426" w14:textId="77777777" w:rsidR="00683AFE" w:rsidRPr="00C57EBD" w:rsidRDefault="00683AFE" w:rsidP="009014E0">
            <w:pPr>
              <w:pStyle w:val="TAL"/>
              <w:keepNext w:val="0"/>
              <w:keepLines w:val="0"/>
              <w:widowControl w:val="0"/>
              <w:jc w:val="center"/>
              <w:rPr>
                <w:sz w:val="16"/>
                <w:szCs w:val="16"/>
              </w:rPr>
            </w:pPr>
            <w:r w:rsidRPr="00C57EBD">
              <w:rPr>
                <w:sz w:val="16"/>
                <w:szCs w:val="16"/>
              </w:rPr>
              <w:t>0156</w:t>
            </w:r>
          </w:p>
        </w:tc>
        <w:tc>
          <w:tcPr>
            <w:tcW w:w="425" w:type="dxa"/>
            <w:shd w:val="solid" w:color="FFFFFF" w:fill="auto"/>
          </w:tcPr>
          <w:p w14:paraId="1CAF7BC9"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2C89AA"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AA08B7"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CA Clarifications - RACH and Timing Advance</w:t>
            </w:r>
          </w:p>
        </w:tc>
        <w:tc>
          <w:tcPr>
            <w:tcW w:w="708" w:type="dxa"/>
            <w:shd w:val="solid" w:color="FFFFFF" w:fill="auto"/>
          </w:tcPr>
          <w:p w14:paraId="4C1D12AC"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653FD533" w14:textId="77777777" w:rsidTr="00F871AE">
        <w:tc>
          <w:tcPr>
            <w:tcW w:w="709" w:type="dxa"/>
            <w:shd w:val="solid" w:color="FFFFFF" w:fill="auto"/>
          </w:tcPr>
          <w:p w14:paraId="599FD39A"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733AE7D"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4B99E71" w14:textId="77777777" w:rsidR="00683AFE" w:rsidRPr="00C57EBD" w:rsidRDefault="00683AFE" w:rsidP="009014E0">
            <w:pPr>
              <w:pStyle w:val="TAL"/>
              <w:keepNext w:val="0"/>
              <w:keepLines w:val="0"/>
              <w:widowControl w:val="0"/>
              <w:jc w:val="center"/>
              <w:rPr>
                <w:sz w:val="16"/>
                <w:szCs w:val="16"/>
              </w:rPr>
            </w:pPr>
            <w:r w:rsidRPr="00C57EBD">
              <w:rPr>
                <w:sz w:val="16"/>
                <w:szCs w:val="16"/>
              </w:rPr>
              <w:t>0157</w:t>
            </w:r>
          </w:p>
        </w:tc>
        <w:tc>
          <w:tcPr>
            <w:tcW w:w="425" w:type="dxa"/>
            <w:shd w:val="solid" w:color="FFFFFF" w:fill="auto"/>
          </w:tcPr>
          <w:p w14:paraId="50003542" w14:textId="77777777" w:rsidR="00683AFE" w:rsidRPr="00C57EBD" w:rsidRDefault="00683A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080782"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14DA98"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Cross Carrier Scheduling</w:t>
            </w:r>
          </w:p>
        </w:tc>
        <w:tc>
          <w:tcPr>
            <w:tcW w:w="708" w:type="dxa"/>
            <w:shd w:val="solid" w:color="FFFFFF" w:fill="auto"/>
          </w:tcPr>
          <w:p w14:paraId="7912E749"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45C2F8A6" w14:textId="77777777" w:rsidTr="00F871AE">
        <w:tc>
          <w:tcPr>
            <w:tcW w:w="709" w:type="dxa"/>
            <w:shd w:val="solid" w:color="FFFFFF" w:fill="auto"/>
          </w:tcPr>
          <w:p w14:paraId="5CE3052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AA0CC92" w14:textId="77777777" w:rsidR="00683AFE" w:rsidRPr="00C57EBD" w:rsidRDefault="00683AFE"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65D4EEA1" w14:textId="77777777" w:rsidR="00683AFE" w:rsidRPr="00C57EBD" w:rsidRDefault="00683AFE" w:rsidP="009014E0">
            <w:pPr>
              <w:pStyle w:val="TAL"/>
              <w:keepNext w:val="0"/>
              <w:keepLines w:val="0"/>
              <w:widowControl w:val="0"/>
              <w:jc w:val="center"/>
              <w:rPr>
                <w:sz w:val="16"/>
                <w:szCs w:val="16"/>
              </w:rPr>
            </w:pPr>
            <w:r w:rsidRPr="00C57EBD">
              <w:rPr>
                <w:sz w:val="16"/>
                <w:szCs w:val="16"/>
              </w:rPr>
              <w:t>0159</w:t>
            </w:r>
          </w:p>
        </w:tc>
        <w:tc>
          <w:tcPr>
            <w:tcW w:w="425" w:type="dxa"/>
            <w:shd w:val="solid" w:color="FFFFFF" w:fill="auto"/>
          </w:tcPr>
          <w:p w14:paraId="34D37E6A"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0A57FE0"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278645"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24B9C078" w14:textId="77777777" w:rsidTr="00F871AE">
        <w:tc>
          <w:tcPr>
            <w:tcW w:w="709" w:type="dxa"/>
            <w:shd w:val="solid" w:color="FFFFFF" w:fill="auto"/>
          </w:tcPr>
          <w:p w14:paraId="63C9C541" w14:textId="77777777" w:rsidR="00C25F94" w:rsidRPr="00C57EB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57EBD" w:rsidRDefault="00C25F94"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ABBB7BC" w14:textId="77777777" w:rsidR="00C25F94" w:rsidRPr="00C57EBD" w:rsidRDefault="00C25F94"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E845B73" w14:textId="77777777" w:rsidR="00C25F94" w:rsidRPr="00C57EBD" w:rsidRDefault="00C25F94" w:rsidP="009014E0">
            <w:pPr>
              <w:pStyle w:val="TAL"/>
              <w:keepNext w:val="0"/>
              <w:keepLines w:val="0"/>
              <w:widowControl w:val="0"/>
              <w:jc w:val="center"/>
              <w:rPr>
                <w:sz w:val="16"/>
                <w:szCs w:val="16"/>
              </w:rPr>
            </w:pPr>
            <w:r w:rsidRPr="00C57EBD">
              <w:rPr>
                <w:sz w:val="16"/>
                <w:szCs w:val="16"/>
              </w:rPr>
              <w:t>0160</w:t>
            </w:r>
          </w:p>
        </w:tc>
        <w:tc>
          <w:tcPr>
            <w:tcW w:w="425" w:type="dxa"/>
            <w:shd w:val="solid" w:color="FFFFFF" w:fill="auto"/>
          </w:tcPr>
          <w:p w14:paraId="26B50E71" w14:textId="77777777" w:rsidR="00C25F94" w:rsidRPr="00C57EBD" w:rsidRDefault="00C25F9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AF7B95B" w14:textId="77777777" w:rsidR="00C25F94" w:rsidRPr="00C57EBD" w:rsidRDefault="00C25F9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8E834A" w14:textId="77777777" w:rsidR="00C25F94" w:rsidRPr="00C57EBD" w:rsidRDefault="00C25F94" w:rsidP="009014E0">
            <w:pPr>
              <w:widowControl w:val="0"/>
              <w:spacing w:after="0"/>
              <w:rPr>
                <w:rFonts w:ascii="Arial" w:hAnsi="Arial" w:cs="Arial"/>
                <w:sz w:val="16"/>
                <w:szCs w:val="16"/>
              </w:rPr>
            </w:pPr>
            <w:r w:rsidRPr="00C57EB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57EBD" w:rsidRDefault="00C25F94" w:rsidP="009014E0">
            <w:pPr>
              <w:pStyle w:val="TAC"/>
              <w:keepNext w:val="0"/>
              <w:keepLines w:val="0"/>
              <w:widowControl w:val="0"/>
              <w:jc w:val="left"/>
              <w:rPr>
                <w:sz w:val="16"/>
                <w:szCs w:val="16"/>
              </w:rPr>
            </w:pPr>
            <w:r w:rsidRPr="00C57EBD">
              <w:rPr>
                <w:sz w:val="16"/>
                <w:szCs w:val="16"/>
              </w:rPr>
              <w:t>15.6.0</w:t>
            </w:r>
          </w:p>
        </w:tc>
      </w:tr>
      <w:tr w:rsidR="00C57EBD" w:rsidRPr="00C57EBD" w14:paraId="3FC52841" w14:textId="77777777" w:rsidTr="00F871AE">
        <w:tc>
          <w:tcPr>
            <w:tcW w:w="709" w:type="dxa"/>
            <w:shd w:val="solid" w:color="FFFFFF" w:fill="auto"/>
          </w:tcPr>
          <w:p w14:paraId="051986FA" w14:textId="77777777" w:rsidR="007962DC" w:rsidRPr="00C57EB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57EBD" w:rsidRDefault="007962D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FF8FF21" w14:textId="77777777" w:rsidR="007962DC" w:rsidRPr="00C57EBD" w:rsidRDefault="007962DC"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4E6067A2" w14:textId="77777777" w:rsidR="007962DC" w:rsidRPr="00C57EBD" w:rsidRDefault="007962DC" w:rsidP="009014E0">
            <w:pPr>
              <w:pStyle w:val="TAL"/>
              <w:keepNext w:val="0"/>
              <w:keepLines w:val="0"/>
              <w:widowControl w:val="0"/>
              <w:jc w:val="center"/>
              <w:rPr>
                <w:sz w:val="16"/>
                <w:szCs w:val="16"/>
              </w:rPr>
            </w:pPr>
            <w:r w:rsidRPr="00C57EBD">
              <w:rPr>
                <w:sz w:val="16"/>
                <w:szCs w:val="16"/>
              </w:rPr>
              <w:t>0161</w:t>
            </w:r>
          </w:p>
        </w:tc>
        <w:tc>
          <w:tcPr>
            <w:tcW w:w="425" w:type="dxa"/>
            <w:shd w:val="solid" w:color="FFFFFF" w:fill="auto"/>
          </w:tcPr>
          <w:p w14:paraId="6374991A" w14:textId="77777777" w:rsidR="007962DC" w:rsidRPr="00C57EBD" w:rsidRDefault="007962D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B225FD4" w14:textId="77777777" w:rsidR="007962DC" w:rsidRPr="00C57EBD" w:rsidRDefault="007962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C2F247" w14:textId="77777777" w:rsidR="007962DC" w:rsidRPr="00C57EBD" w:rsidRDefault="007962DC" w:rsidP="009014E0">
            <w:pPr>
              <w:widowControl w:val="0"/>
              <w:spacing w:after="0"/>
              <w:rPr>
                <w:rFonts w:ascii="Arial" w:hAnsi="Arial" w:cs="Arial"/>
                <w:sz w:val="16"/>
                <w:szCs w:val="16"/>
              </w:rPr>
            </w:pPr>
            <w:r w:rsidRPr="00C57EBD">
              <w:rPr>
                <w:rFonts w:ascii="Arial" w:hAnsi="Arial" w:cs="Arial"/>
                <w:sz w:val="16"/>
                <w:szCs w:val="16"/>
              </w:rPr>
              <w:t>Correction of data forwarding</w:t>
            </w:r>
          </w:p>
        </w:tc>
        <w:tc>
          <w:tcPr>
            <w:tcW w:w="708" w:type="dxa"/>
            <w:shd w:val="solid" w:color="FFFFFF" w:fill="auto"/>
          </w:tcPr>
          <w:p w14:paraId="11D5525B" w14:textId="77777777" w:rsidR="007962DC" w:rsidRPr="00C57EBD" w:rsidRDefault="007962DC" w:rsidP="009014E0">
            <w:pPr>
              <w:pStyle w:val="TAC"/>
              <w:keepNext w:val="0"/>
              <w:keepLines w:val="0"/>
              <w:widowControl w:val="0"/>
              <w:jc w:val="left"/>
              <w:rPr>
                <w:sz w:val="16"/>
                <w:szCs w:val="16"/>
              </w:rPr>
            </w:pPr>
            <w:r w:rsidRPr="00C57EBD">
              <w:rPr>
                <w:sz w:val="16"/>
                <w:szCs w:val="16"/>
              </w:rPr>
              <w:t>15.6.0</w:t>
            </w:r>
          </w:p>
        </w:tc>
      </w:tr>
      <w:tr w:rsidR="00C57EBD" w:rsidRPr="00C57EBD" w14:paraId="17C2D48A" w14:textId="77777777" w:rsidTr="00F871AE">
        <w:tc>
          <w:tcPr>
            <w:tcW w:w="709" w:type="dxa"/>
            <w:shd w:val="solid" w:color="FFFFFF" w:fill="auto"/>
          </w:tcPr>
          <w:p w14:paraId="09A60C20" w14:textId="77777777" w:rsidR="00E17651" w:rsidRPr="00C57EB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57EBD" w:rsidRDefault="00E17651"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27112B2A" w14:textId="77777777" w:rsidR="00E17651" w:rsidRPr="00C57EBD" w:rsidRDefault="00E17651"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58B1A48D" w14:textId="77777777" w:rsidR="00E17651" w:rsidRPr="00C57EBD" w:rsidRDefault="00E17651" w:rsidP="009014E0">
            <w:pPr>
              <w:pStyle w:val="TAL"/>
              <w:keepNext w:val="0"/>
              <w:keepLines w:val="0"/>
              <w:widowControl w:val="0"/>
              <w:jc w:val="center"/>
              <w:rPr>
                <w:sz w:val="16"/>
                <w:szCs w:val="16"/>
              </w:rPr>
            </w:pPr>
            <w:r w:rsidRPr="00C57EBD">
              <w:rPr>
                <w:sz w:val="16"/>
                <w:szCs w:val="16"/>
              </w:rPr>
              <w:t>0162</w:t>
            </w:r>
          </w:p>
        </w:tc>
        <w:tc>
          <w:tcPr>
            <w:tcW w:w="425" w:type="dxa"/>
            <w:shd w:val="solid" w:color="FFFFFF" w:fill="auto"/>
          </w:tcPr>
          <w:p w14:paraId="32029B34" w14:textId="77777777" w:rsidR="00E17651" w:rsidRPr="00C57EBD" w:rsidRDefault="00E1765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08D589" w14:textId="77777777" w:rsidR="00E17651" w:rsidRPr="00C57EBD" w:rsidRDefault="00E1765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F4B2B9" w14:textId="77777777" w:rsidR="00E17651" w:rsidRPr="00C57EBD" w:rsidRDefault="00E17651" w:rsidP="009014E0">
            <w:pPr>
              <w:widowControl w:val="0"/>
              <w:spacing w:after="0"/>
              <w:rPr>
                <w:rFonts w:ascii="Arial" w:hAnsi="Arial" w:cs="Arial"/>
                <w:sz w:val="16"/>
                <w:szCs w:val="16"/>
              </w:rPr>
            </w:pPr>
            <w:r w:rsidRPr="00C57EBD">
              <w:rPr>
                <w:rFonts w:ascii="Arial" w:hAnsi="Arial" w:cs="Arial"/>
                <w:sz w:val="16"/>
                <w:szCs w:val="16"/>
              </w:rPr>
              <w:t>Slicing information during handover</w:t>
            </w:r>
          </w:p>
        </w:tc>
        <w:tc>
          <w:tcPr>
            <w:tcW w:w="708" w:type="dxa"/>
            <w:shd w:val="solid" w:color="FFFFFF" w:fill="auto"/>
          </w:tcPr>
          <w:p w14:paraId="107947C4" w14:textId="77777777" w:rsidR="00E17651" w:rsidRPr="00C57EBD" w:rsidRDefault="00E17651" w:rsidP="009014E0">
            <w:pPr>
              <w:pStyle w:val="TAC"/>
              <w:keepNext w:val="0"/>
              <w:keepLines w:val="0"/>
              <w:widowControl w:val="0"/>
              <w:jc w:val="left"/>
              <w:rPr>
                <w:sz w:val="16"/>
                <w:szCs w:val="16"/>
              </w:rPr>
            </w:pPr>
            <w:r w:rsidRPr="00C57EBD">
              <w:rPr>
                <w:sz w:val="16"/>
                <w:szCs w:val="16"/>
              </w:rPr>
              <w:t>15.6.0</w:t>
            </w:r>
          </w:p>
        </w:tc>
      </w:tr>
      <w:tr w:rsidR="00C57EBD" w:rsidRPr="00C57EBD" w14:paraId="6C243060" w14:textId="77777777" w:rsidTr="00F871AE">
        <w:tc>
          <w:tcPr>
            <w:tcW w:w="709" w:type="dxa"/>
            <w:shd w:val="solid" w:color="FFFFFF" w:fill="auto"/>
          </w:tcPr>
          <w:p w14:paraId="28607DAA" w14:textId="77777777" w:rsidR="000F5B47" w:rsidRPr="00C57EB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57EBD" w:rsidRDefault="000F5B47"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6374743" w14:textId="77777777" w:rsidR="000F5B47" w:rsidRPr="00C57EBD" w:rsidRDefault="000F5B47"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1B5A8BD" w14:textId="77777777" w:rsidR="000F5B47" w:rsidRPr="00C57EBD" w:rsidRDefault="000F5B47" w:rsidP="009014E0">
            <w:pPr>
              <w:pStyle w:val="TAL"/>
              <w:keepNext w:val="0"/>
              <w:keepLines w:val="0"/>
              <w:widowControl w:val="0"/>
              <w:jc w:val="center"/>
              <w:rPr>
                <w:sz w:val="16"/>
                <w:szCs w:val="16"/>
              </w:rPr>
            </w:pPr>
            <w:r w:rsidRPr="00C57EBD">
              <w:rPr>
                <w:sz w:val="16"/>
                <w:szCs w:val="16"/>
              </w:rPr>
              <w:t>0163</w:t>
            </w:r>
          </w:p>
        </w:tc>
        <w:tc>
          <w:tcPr>
            <w:tcW w:w="425" w:type="dxa"/>
            <w:shd w:val="solid" w:color="FFFFFF" w:fill="auto"/>
          </w:tcPr>
          <w:p w14:paraId="51171481" w14:textId="77777777" w:rsidR="000F5B47" w:rsidRPr="00C57EBD" w:rsidRDefault="000F5B4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D7A7B64" w14:textId="77777777" w:rsidR="000F5B47" w:rsidRPr="00C57EBD" w:rsidRDefault="000F5B4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DCA60F" w14:textId="77777777" w:rsidR="000F5B47" w:rsidRPr="00C57EBD" w:rsidRDefault="000F5B47" w:rsidP="009014E0">
            <w:pPr>
              <w:widowControl w:val="0"/>
              <w:spacing w:after="0"/>
              <w:rPr>
                <w:rFonts w:ascii="Arial" w:hAnsi="Arial" w:cs="Arial"/>
                <w:sz w:val="16"/>
                <w:szCs w:val="16"/>
              </w:rPr>
            </w:pPr>
            <w:r w:rsidRPr="00C57EB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57EBD" w:rsidRDefault="000F5B47" w:rsidP="009014E0">
            <w:pPr>
              <w:pStyle w:val="TAC"/>
              <w:keepNext w:val="0"/>
              <w:keepLines w:val="0"/>
              <w:widowControl w:val="0"/>
              <w:jc w:val="left"/>
              <w:rPr>
                <w:sz w:val="16"/>
                <w:szCs w:val="16"/>
              </w:rPr>
            </w:pPr>
            <w:r w:rsidRPr="00C57EBD">
              <w:rPr>
                <w:sz w:val="16"/>
                <w:szCs w:val="16"/>
              </w:rPr>
              <w:t>15.6.0</w:t>
            </w:r>
          </w:p>
        </w:tc>
      </w:tr>
      <w:tr w:rsidR="00C57EBD" w:rsidRPr="00C57EBD" w14:paraId="5E3A24C8" w14:textId="77777777" w:rsidTr="00F871AE">
        <w:tc>
          <w:tcPr>
            <w:tcW w:w="709" w:type="dxa"/>
            <w:shd w:val="solid" w:color="FFFFFF" w:fill="auto"/>
          </w:tcPr>
          <w:p w14:paraId="4360CA3C"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442A1C59"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E8E6CF5" w14:textId="77777777" w:rsidR="00323DC9" w:rsidRPr="00C57EBD" w:rsidRDefault="00323DC9" w:rsidP="009014E0">
            <w:pPr>
              <w:pStyle w:val="TAL"/>
              <w:keepNext w:val="0"/>
              <w:keepLines w:val="0"/>
              <w:widowControl w:val="0"/>
              <w:jc w:val="center"/>
              <w:rPr>
                <w:sz w:val="16"/>
                <w:szCs w:val="16"/>
              </w:rPr>
            </w:pPr>
            <w:r w:rsidRPr="00C57EBD">
              <w:rPr>
                <w:sz w:val="16"/>
                <w:szCs w:val="16"/>
              </w:rPr>
              <w:t>0164</w:t>
            </w:r>
          </w:p>
        </w:tc>
        <w:tc>
          <w:tcPr>
            <w:tcW w:w="425" w:type="dxa"/>
            <w:shd w:val="solid" w:color="FFFFFF" w:fill="auto"/>
          </w:tcPr>
          <w:p w14:paraId="58F6B8B0"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180EEF"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0195E2"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61DFB546"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DFDC474" w14:textId="77777777" w:rsidTr="00F871AE">
        <w:tc>
          <w:tcPr>
            <w:tcW w:w="709" w:type="dxa"/>
            <w:shd w:val="solid" w:color="FFFFFF" w:fill="auto"/>
          </w:tcPr>
          <w:p w14:paraId="77A1EB23"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3ECEECF"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639260A6" w14:textId="77777777" w:rsidR="00323DC9" w:rsidRPr="00C57EBD" w:rsidRDefault="00323DC9" w:rsidP="009014E0">
            <w:pPr>
              <w:pStyle w:val="TAL"/>
              <w:keepNext w:val="0"/>
              <w:keepLines w:val="0"/>
              <w:widowControl w:val="0"/>
              <w:jc w:val="center"/>
              <w:rPr>
                <w:sz w:val="16"/>
                <w:szCs w:val="16"/>
              </w:rPr>
            </w:pPr>
            <w:r w:rsidRPr="00C57EBD">
              <w:rPr>
                <w:sz w:val="16"/>
                <w:szCs w:val="16"/>
              </w:rPr>
              <w:t>0165</w:t>
            </w:r>
          </w:p>
        </w:tc>
        <w:tc>
          <w:tcPr>
            <w:tcW w:w="425" w:type="dxa"/>
            <w:shd w:val="solid" w:color="FFFFFF" w:fill="auto"/>
          </w:tcPr>
          <w:p w14:paraId="0192BE6A"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59F9084"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5781803"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NAS PDU</w:t>
            </w:r>
          </w:p>
        </w:tc>
        <w:tc>
          <w:tcPr>
            <w:tcW w:w="708" w:type="dxa"/>
            <w:shd w:val="solid" w:color="FFFFFF" w:fill="auto"/>
          </w:tcPr>
          <w:p w14:paraId="6B3DD413"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2423383A" w14:textId="77777777" w:rsidTr="00F871AE">
        <w:tc>
          <w:tcPr>
            <w:tcW w:w="709" w:type="dxa"/>
            <w:shd w:val="solid" w:color="FFFFFF" w:fill="auto"/>
          </w:tcPr>
          <w:p w14:paraId="4B66712E"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019A6634"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B4F86C0" w14:textId="77777777" w:rsidR="00323DC9" w:rsidRPr="00C57EBD" w:rsidRDefault="00323DC9" w:rsidP="009014E0">
            <w:pPr>
              <w:pStyle w:val="TAL"/>
              <w:keepNext w:val="0"/>
              <w:keepLines w:val="0"/>
              <w:widowControl w:val="0"/>
              <w:jc w:val="center"/>
              <w:rPr>
                <w:sz w:val="16"/>
                <w:szCs w:val="16"/>
              </w:rPr>
            </w:pPr>
            <w:r w:rsidRPr="00C57EBD">
              <w:rPr>
                <w:sz w:val="16"/>
                <w:szCs w:val="16"/>
              </w:rPr>
              <w:t>0168</w:t>
            </w:r>
          </w:p>
        </w:tc>
        <w:tc>
          <w:tcPr>
            <w:tcW w:w="425" w:type="dxa"/>
            <w:shd w:val="solid" w:color="FFFFFF" w:fill="auto"/>
          </w:tcPr>
          <w:p w14:paraId="54F12D85"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36C2E61"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3C2657"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Support for network sharing</w:t>
            </w:r>
          </w:p>
        </w:tc>
        <w:tc>
          <w:tcPr>
            <w:tcW w:w="708" w:type="dxa"/>
            <w:shd w:val="solid" w:color="FFFFFF" w:fill="auto"/>
          </w:tcPr>
          <w:p w14:paraId="2697AF0C"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222E715" w14:textId="77777777" w:rsidTr="00F871AE">
        <w:tc>
          <w:tcPr>
            <w:tcW w:w="709" w:type="dxa"/>
            <w:shd w:val="solid" w:color="FFFFFF" w:fill="auto"/>
          </w:tcPr>
          <w:p w14:paraId="7630CCE1" w14:textId="77777777" w:rsidR="000C49D5" w:rsidRPr="00C57EBD" w:rsidRDefault="000C49D5" w:rsidP="009014E0">
            <w:pPr>
              <w:pStyle w:val="TAC"/>
              <w:keepNext w:val="0"/>
              <w:keepLines w:val="0"/>
              <w:widowControl w:val="0"/>
              <w:rPr>
                <w:sz w:val="16"/>
                <w:szCs w:val="16"/>
              </w:rPr>
            </w:pPr>
            <w:r w:rsidRPr="00C57EBD">
              <w:rPr>
                <w:sz w:val="16"/>
                <w:szCs w:val="16"/>
              </w:rPr>
              <w:t>2019/09</w:t>
            </w:r>
          </w:p>
        </w:tc>
        <w:tc>
          <w:tcPr>
            <w:tcW w:w="661" w:type="dxa"/>
            <w:shd w:val="solid" w:color="FFFFFF" w:fill="auto"/>
          </w:tcPr>
          <w:p w14:paraId="4930BC57" w14:textId="77777777" w:rsidR="000C49D5" w:rsidRPr="00C57EBD" w:rsidRDefault="000C49D5" w:rsidP="009014E0">
            <w:pPr>
              <w:pStyle w:val="TAC"/>
              <w:keepNext w:val="0"/>
              <w:keepLines w:val="0"/>
              <w:widowControl w:val="0"/>
              <w:jc w:val="left"/>
              <w:rPr>
                <w:sz w:val="16"/>
                <w:szCs w:val="16"/>
              </w:rPr>
            </w:pPr>
            <w:r w:rsidRPr="00C57EBD">
              <w:rPr>
                <w:sz w:val="16"/>
                <w:szCs w:val="16"/>
              </w:rPr>
              <w:t>RP-85</w:t>
            </w:r>
          </w:p>
        </w:tc>
        <w:tc>
          <w:tcPr>
            <w:tcW w:w="992" w:type="dxa"/>
            <w:shd w:val="solid" w:color="FFFFFF" w:fill="auto"/>
          </w:tcPr>
          <w:p w14:paraId="6DB61EF5" w14:textId="77777777" w:rsidR="000C49D5" w:rsidRPr="00C57EBD" w:rsidRDefault="000C49D5" w:rsidP="009014E0">
            <w:pPr>
              <w:pStyle w:val="TAC"/>
              <w:keepNext w:val="0"/>
              <w:keepLines w:val="0"/>
              <w:widowControl w:val="0"/>
              <w:jc w:val="left"/>
              <w:rPr>
                <w:sz w:val="16"/>
                <w:szCs w:val="16"/>
              </w:rPr>
            </w:pPr>
            <w:r w:rsidRPr="00C57EBD">
              <w:rPr>
                <w:sz w:val="16"/>
                <w:szCs w:val="16"/>
              </w:rPr>
              <w:t>RP-192191</w:t>
            </w:r>
          </w:p>
        </w:tc>
        <w:tc>
          <w:tcPr>
            <w:tcW w:w="567" w:type="dxa"/>
            <w:shd w:val="solid" w:color="FFFFFF" w:fill="auto"/>
          </w:tcPr>
          <w:p w14:paraId="7ECE9689" w14:textId="77777777" w:rsidR="000C49D5" w:rsidRPr="00C57EBD" w:rsidRDefault="000C49D5" w:rsidP="009014E0">
            <w:pPr>
              <w:pStyle w:val="TAL"/>
              <w:keepNext w:val="0"/>
              <w:keepLines w:val="0"/>
              <w:widowControl w:val="0"/>
              <w:jc w:val="center"/>
              <w:rPr>
                <w:sz w:val="16"/>
                <w:szCs w:val="16"/>
              </w:rPr>
            </w:pPr>
            <w:r w:rsidRPr="00C57EBD">
              <w:rPr>
                <w:sz w:val="16"/>
                <w:szCs w:val="16"/>
              </w:rPr>
              <w:t>0171</w:t>
            </w:r>
          </w:p>
        </w:tc>
        <w:tc>
          <w:tcPr>
            <w:tcW w:w="425" w:type="dxa"/>
            <w:shd w:val="solid" w:color="FFFFFF" w:fill="auto"/>
          </w:tcPr>
          <w:p w14:paraId="5671F796" w14:textId="77777777" w:rsidR="000C49D5" w:rsidRPr="00C57EBD" w:rsidRDefault="000C49D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D340C08" w14:textId="77777777" w:rsidR="000C49D5" w:rsidRPr="00C57EBD" w:rsidRDefault="000C49D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0BE873F" w14:textId="77777777" w:rsidR="000C49D5" w:rsidRPr="00C57EBD" w:rsidRDefault="000C49D5" w:rsidP="009014E0">
            <w:pPr>
              <w:widowControl w:val="0"/>
              <w:spacing w:after="0"/>
              <w:rPr>
                <w:rFonts w:ascii="Arial" w:hAnsi="Arial" w:cs="Arial"/>
                <w:sz w:val="16"/>
                <w:szCs w:val="16"/>
              </w:rPr>
            </w:pPr>
            <w:r w:rsidRPr="00C57EB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57EBD" w:rsidRDefault="000C49D5" w:rsidP="009014E0">
            <w:pPr>
              <w:pStyle w:val="TAC"/>
              <w:keepNext w:val="0"/>
              <w:keepLines w:val="0"/>
              <w:widowControl w:val="0"/>
              <w:jc w:val="left"/>
              <w:rPr>
                <w:sz w:val="16"/>
                <w:szCs w:val="16"/>
              </w:rPr>
            </w:pPr>
            <w:r w:rsidRPr="00C57EBD">
              <w:rPr>
                <w:sz w:val="16"/>
                <w:szCs w:val="16"/>
              </w:rPr>
              <w:t>15.7.0</w:t>
            </w:r>
          </w:p>
        </w:tc>
      </w:tr>
      <w:tr w:rsidR="00C57EBD" w:rsidRPr="00C57EBD" w14:paraId="704E4A5B" w14:textId="77777777" w:rsidTr="00F871AE">
        <w:tc>
          <w:tcPr>
            <w:tcW w:w="709" w:type="dxa"/>
            <w:shd w:val="solid" w:color="FFFFFF" w:fill="auto"/>
          </w:tcPr>
          <w:p w14:paraId="0007E125" w14:textId="77777777" w:rsidR="005F5C36" w:rsidRPr="00C57EBD" w:rsidRDefault="005F5C36" w:rsidP="009014E0">
            <w:pPr>
              <w:pStyle w:val="TAC"/>
              <w:keepNext w:val="0"/>
              <w:keepLines w:val="0"/>
              <w:widowControl w:val="0"/>
              <w:rPr>
                <w:sz w:val="16"/>
                <w:szCs w:val="16"/>
              </w:rPr>
            </w:pPr>
            <w:r w:rsidRPr="00C57EBD">
              <w:rPr>
                <w:sz w:val="16"/>
                <w:szCs w:val="16"/>
              </w:rPr>
              <w:t>2019/12</w:t>
            </w:r>
          </w:p>
        </w:tc>
        <w:tc>
          <w:tcPr>
            <w:tcW w:w="661" w:type="dxa"/>
            <w:shd w:val="solid" w:color="FFFFFF" w:fill="auto"/>
          </w:tcPr>
          <w:p w14:paraId="4954EF5E"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5A6FBDB5"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0BCD9C61" w14:textId="77777777" w:rsidR="005F5C36" w:rsidRPr="00C57EBD" w:rsidRDefault="005F5C36" w:rsidP="009014E0">
            <w:pPr>
              <w:pStyle w:val="TAL"/>
              <w:keepNext w:val="0"/>
              <w:keepLines w:val="0"/>
              <w:widowControl w:val="0"/>
              <w:jc w:val="center"/>
              <w:rPr>
                <w:sz w:val="16"/>
                <w:szCs w:val="16"/>
              </w:rPr>
            </w:pPr>
            <w:r w:rsidRPr="00C57EBD">
              <w:rPr>
                <w:sz w:val="16"/>
                <w:szCs w:val="16"/>
              </w:rPr>
              <w:t>0173</w:t>
            </w:r>
          </w:p>
        </w:tc>
        <w:tc>
          <w:tcPr>
            <w:tcW w:w="425" w:type="dxa"/>
            <w:shd w:val="solid" w:color="FFFFFF" w:fill="auto"/>
          </w:tcPr>
          <w:p w14:paraId="69F4DD9F" w14:textId="77777777" w:rsidR="005F5C36" w:rsidRPr="00C57EBD" w:rsidRDefault="005F5C36"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E7194A"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C227BD"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490F454C" w14:textId="77777777" w:rsidTr="00F871AE">
        <w:tc>
          <w:tcPr>
            <w:tcW w:w="709" w:type="dxa"/>
            <w:shd w:val="solid" w:color="FFFFFF" w:fill="auto"/>
          </w:tcPr>
          <w:p w14:paraId="0687862A" w14:textId="77777777" w:rsidR="005F5C36" w:rsidRPr="00C57EB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6AEB7C09"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67025A3B" w14:textId="77777777" w:rsidR="005F5C36" w:rsidRPr="00C57EBD" w:rsidRDefault="005F5C36" w:rsidP="009014E0">
            <w:pPr>
              <w:pStyle w:val="TAL"/>
              <w:keepNext w:val="0"/>
              <w:keepLines w:val="0"/>
              <w:widowControl w:val="0"/>
              <w:jc w:val="center"/>
              <w:rPr>
                <w:sz w:val="16"/>
                <w:szCs w:val="16"/>
              </w:rPr>
            </w:pPr>
            <w:r w:rsidRPr="00C57EBD">
              <w:rPr>
                <w:sz w:val="16"/>
                <w:szCs w:val="16"/>
              </w:rPr>
              <w:t>0174</w:t>
            </w:r>
          </w:p>
        </w:tc>
        <w:tc>
          <w:tcPr>
            <w:tcW w:w="425" w:type="dxa"/>
            <w:shd w:val="solid" w:color="FFFFFF" w:fill="auto"/>
          </w:tcPr>
          <w:p w14:paraId="604C781A" w14:textId="77777777" w:rsidR="005F5C36" w:rsidRPr="00C57EBD" w:rsidRDefault="005F5C3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A86225"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CA2A71"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KgNB derivation upon mobility</w:t>
            </w:r>
          </w:p>
        </w:tc>
        <w:tc>
          <w:tcPr>
            <w:tcW w:w="708" w:type="dxa"/>
            <w:shd w:val="solid" w:color="FFFFFF" w:fill="auto"/>
          </w:tcPr>
          <w:p w14:paraId="14CAF46A"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2274E083" w14:textId="77777777" w:rsidTr="00F871AE">
        <w:tc>
          <w:tcPr>
            <w:tcW w:w="709" w:type="dxa"/>
            <w:shd w:val="solid" w:color="FFFFFF" w:fill="auto"/>
          </w:tcPr>
          <w:p w14:paraId="69E256B0" w14:textId="77777777" w:rsidR="005278ED" w:rsidRPr="00C57EB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57EBD" w:rsidRDefault="005278ED"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57D8C24" w14:textId="77777777" w:rsidR="005278ED" w:rsidRPr="00C57EBD" w:rsidRDefault="005278ED"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2C761227" w14:textId="77777777" w:rsidR="005278ED" w:rsidRPr="00C57EBD" w:rsidRDefault="005278ED" w:rsidP="009014E0">
            <w:pPr>
              <w:pStyle w:val="TAL"/>
              <w:keepNext w:val="0"/>
              <w:keepLines w:val="0"/>
              <w:widowControl w:val="0"/>
              <w:jc w:val="center"/>
              <w:rPr>
                <w:sz w:val="16"/>
                <w:szCs w:val="16"/>
              </w:rPr>
            </w:pPr>
            <w:r w:rsidRPr="00C57EBD">
              <w:rPr>
                <w:sz w:val="16"/>
                <w:szCs w:val="16"/>
              </w:rPr>
              <w:t>0178</w:t>
            </w:r>
          </w:p>
        </w:tc>
        <w:tc>
          <w:tcPr>
            <w:tcW w:w="425" w:type="dxa"/>
            <w:shd w:val="solid" w:color="FFFFFF" w:fill="auto"/>
          </w:tcPr>
          <w:p w14:paraId="48A32A2D" w14:textId="77777777" w:rsidR="005278ED" w:rsidRPr="00C57EBD" w:rsidRDefault="005278E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95C92E" w14:textId="77777777" w:rsidR="005278ED" w:rsidRPr="00C57EBD" w:rsidRDefault="005278E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B53B278" w14:textId="77777777" w:rsidR="005278ED" w:rsidRPr="00C57EBD" w:rsidRDefault="005278ED" w:rsidP="009014E0">
            <w:pPr>
              <w:widowControl w:val="0"/>
              <w:spacing w:after="0"/>
              <w:rPr>
                <w:rFonts w:ascii="Arial" w:hAnsi="Arial" w:cs="Arial"/>
                <w:sz w:val="16"/>
                <w:szCs w:val="16"/>
              </w:rPr>
            </w:pPr>
            <w:r w:rsidRPr="00C57EBD">
              <w:rPr>
                <w:rFonts w:ascii="Arial" w:hAnsi="Arial" w:cs="Arial"/>
                <w:sz w:val="16"/>
                <w:szCs w:val="16"/>
              </w:rPr>
              <w:t>Correction on PUCCH transform precoding</w:t>
            </w:r>
          </w:p>
        </w:tc>
        <w:tc>
          <w:tcPr>
            <w:tcW w:w="708" w:type="dxa"/>
            <w:shd w:val="solid" w:color="FFFFFF" w:fill="auto"/>
          </w:tcPr>
          <w:p w14:paraId="44F26761" w14:textId="77777777" w:rsidR="005278ED" w:rsidRPr="00C57EBD" w:rsidRDefault="005278ED" w:rsidP="009014E0">
            <w:pPr>
              <w:pStyle w:val="TAC"/>
              <w:keepNext w:val="0"/>
              <w:keepLines w:val="0"/>
              <w:widowControl w:val="0"/>
              <w:jc w:val="left"/>
              <w:rPr>
                <w:sz w:val="16"/>
                <w:szCs w:val="16"/>
              </w:rPr>
            </w:pPr>
            <w:r w:rsidRPr="00C57EBD">
              <w:rPr>
                <w:sz w:val="16"/>
                <w:szCs w:val="16"/>
              </w:rPr>
              <w:t>15.8.0</w:t>
            </w:r>
          </w:p>
        </w:tc>
      </w:tr>
      <w:tr w:rsidR="00C57EBD" w:rsidRPr="00C57EBD" w14:paraId="29AA118C" w14:textId="77777777" w:rsidTr="00F871AE">
        <w:tc>
          <w:tcPr>
            <w:tcW w:w="709" w:type="dxa"/>
            <w:shd w:val="solid" w:color="FFFFFF" w:fill="auto"/>
          </w:tcPr>
          <w:p w14:paraId="78D5C71F"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945F3F2" w14:textId="77777777" w:rsidR="00863D2B" w:rsidRPr="00C57EBD" w:rsidRDefault="00863D2B" w:rsidP="009014E0">
            <w:pPr>
              <w:pStyle w:val="TAC"/>
              <w:keepNext w:val="0"/>
              <w:keepLines w:val="0"/>
              <w:widowControl w:val="0"/>
              <w:jc w:val="left"/>
              <w:rPr>
                <w:sz w:val="16"/>
                <w:szCs w:val="16"/>
              </w:rPr>
            </w:pPr>
            <w:r w:rsidRPr="00C57EBD">
              <w:rPr>
                <w:sz w:val="16"/>
                <w:szCs w:val="16"/>
              </w:rPr>
              <w:t>RP-192935</w:t>
            </w:r>
          </w:p>
        </w:tc>
        <w:tc>
          <w:tcPr>
            <w:tcW w:w="567" w:type="dxa"/>
            <w:shd w:val="solid" w:color="FFFFFF" w:fill="auto"/>
          </w:tcPr>
          <w:p w14:paraId="4BAC6DAB" w14:textId="77777777" w:rsidR="00863D2B" w:rsidRPr="00C57EBD" w:rsidRDefault="00863D2B" w:rsidP="009014E0">
            <w:pPr>
              <w:pStyle w:val="TAL"/>
              <w:keepNext w:val="0"/>
              <w:keepLines w:val="0"/>
              <w:widowControl w:val="0"/>
              <w:jc w:val="center"/>
              <w:rPr>
                <w:sz w:val="16"/>
                <w:szCs w:val="16"/>
              </w:rPr>
            </w:pPr>
            <w:r w:rsidRPr="00C57EBD">
              <w:rPr>
                <w:sz w:val="16"/>
                <w:szCs w:val="16"/>
              </w:rPr>
              <w:t>0181</w:t>
            </w:r>
          </w:p>
        </w:tc>
        <w:tc>
          <w:tcPr>
            <w:tcW w:w="425" w:type="dxa"/>
            <w:shd w:val="solid" w:color="FFFFFF" w:fill="auto"/>
          </w:tcPr>
          <w:p w14:paraId="30F82266"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4C5E66"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ECE4380"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on mini-slot scheduling</w:t>
            </w:r>
          </w:p>
        </w:tc>
        <w:tc>
          <w:tcPr>
            <w:tcW w:w="708" w:type="dxa"/>
            <w:shd w:val="solid" w:color="FFFFFF" w:fill="auto"/>
          </w:tcPr>
          <w:p w14:paraId="6A00542C"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5ED0998E" w14:textId="77777777" w:rsidTr="00F871AE">
        <w:tc>
          <w:tcPr>
            <w:tcW w:w="709" w:type="dxa"/>
            <w:shd w:val="solid" w:color="FFFFFF" w:fill="auto"/>
          </w:tcPr>
          <w:p w14:paraId="7C700178"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3C0CBD2" w14:textId="77777777" w:rsidR="00863D2B" w:rsidRPr="00C57EBD" w:rsidRDefault="00863D2B" w:rsidP="009014E0">
            <w:pPr>
              <w:pStyle w:val="TAC"/>
              <w:keepNext w:val="0"/>
              <w:keepLines w:val="0"/>
              <w:widowControl w:val="0"/>
              <w:jc w:val="left"/>
              <w:rPr>
                <w:sz w:val="16"/>
                <w:szCs w:val="16"/>
              </w:rPr>
            </w:pPr>
            <w:r w:rsidRPr="00C57EBD">
              <w:rPr>
                <w:sz w:val="16"/>
                <w:szCs w:val="16"/>
              </w:rPr>
              <w:t>RP-192937</w:t>
            </w:r>
          </w:p>
        </w:tc>
        <w:tc>
          <w:tcPr>
            <w:tcW w:w="567" w:type="dxa"/>
            <w:shd w:val="solid" w:color="FFFFFF" w:fill="auto"/>
          </w:tcPr>
          <w:p w14:paraId="06580B70" w14:textId="77777777" w:rsidR="00863D2B" w:rsidRPr="00C57EBD" w:rsidRDefault="00863D2B" w:rsidP="009014E0">
            <w:pPr>
              <w:pStyle w:val="TAL"/>
              <w:keepNext w:val="0"/>
              <w:keepLines w:val="0"/>
              <w:widowControl w:val="0"/>
              <w:jc w:val="center"/>
              <w:rPr>
                <w:sz w:val="16"/>
                <w:szCs w:val="16"/>
              </w:rPr>
            </w:pPr>
            <w:r w:rsidRPr="00C57EBD">
              <w:rPr>
                <w:sz w:val="16"/>
                <w:szCs w:val="16"/>
              </w:rPr>
              <w:t>0182</w:t>
            </w:r>
          </w:p>
        </w:tc>
        <w:tc>
          <w:tcPr>
            <w:tcW w:w="425" w:type="dxa"/>
            <w:shd w:val="solid" w:color="FFFFFF" w:fill="auto"/>
          </w:tcPr>
          <w:p w14:paraId="7ABB7A7C"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556ED19"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289E8"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Independent migration to IPv6 on NG-U</w:t>
            </w:r>
          </w:p>
        </w:tc>
        <w:tc>
          <w:tcPr>
            <w:tcW w:w="708" w:type="dxa"/>
            <w:shd w:val="solid" w:color="FFFFFF" w:fill="auto"/>
          </w:tcPr>
          <w:p w14:paraId="12018178"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063598EF" w14:textId="77777777" w:rsidTr="00F871AE">
        <w:tc>
          <w:tcPr>
            <w:tcW w:w="709" w:type="dxa"/>
            <w:shd w:val="solid" w:color="FFFFFF" w:fill="auto"/>
          </w:tcPr>
          <w:p w14:paraId="039FC8F0"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A2C6C73" w14:textId="77777777" w:rsidR="00863D2B" w:rsidRPr="00C57EBD" w:rsidRDefault="00863D2B" w:rsidP="009014E0">
            <w:pPr>
              <w:pStyle w:val="TAC"/>
              <w:keepNext w:val="0"/>
              <w:keepLines w:val="0"/>
              <w:widowControl w:val="0"/>
              <w:jc w:val="left"/>
              <w:rPr>
                <w:sz w:val="16"/>
                <w:szCs w:val="16"/>
              </w:rPr>
            </w:pPr>
            <w:r w:rsidRPr="00C57EBD">
              <w:rPr>
                <w:sz w:val="16"/>
                <w:szCs w:val="16"/>
              </w:rPr>
              <w:t>RP-192938</w:t>
            </w:r>
          </w:p>
        </w:tc>
        <w:tc>
          <w:tcPr>
            <w:tcW w:w="567" w:type="dxa"/>
            <w:shd w:val="solid" w:color="FFFFFF" w:fill="auto"/>
          </w:tcPr>
          <w:p w14:paraId="554955D0" w14:textId="77777777" w:rsidR="00863D2B" w:rsidRPr="00C57EBD" w:rsidRDefault="00863D2B" w:rsidP="009014E0">
            <w:pPr>
              <w:pStyle w:val="TAL"/>
              <w:keepNext w:val="0"/>
              <w:keepLines w:val="0"/>
              <w:widowControl w:val="0"/>
              <w:jc w:val="center"/>
              <w:rPr>
                <w:sz w:val="16"/>
                <w:szCs w:val="16"/>
              </w:rPr>
            </w:pPr>
            <w:r w:rsidRPr="00C57EBD">
              <w:rPr>
                <w:sz w:val="16"/>
                <w:szCs w:val="16"/>
              </w:rPr>
              <w:t>0183</w:t>
            </w:r>
          </w:p>
        </w:tc>
        <w:tc>
          <w:tcPr>
            <w:tcW w:w="425" w:type="dxa"/>
            <w:shd w:val="solid" w:color="FFFFFF" w:fill="auto"/>
          </w:tcPr>
          <w:p w14:paraId="796DE4D3"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7F071CF"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4ACF1E"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06F87F3A"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25F1F255" w14:textId="77777777" w:rsidTr="00F871AE">
        <w:tc>
          <w:tcPr>
            <w:tcW w:w="709" w:type="dxa"/>
            <w:shd w:val="solid" w:color="FFFFFF" w:fill="auto"/>
          </w:tcPr>
          <w:p w14:paraId="5138B987" w14:textId="77777777" w:rsidR="007E3156" w:rsidRPr="00C57EB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57EBD" w:rsidRDefault="007E315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0CAAF061" w14:textId="77777777" w:rsidR="007E3156" w:rsidRPr="00C57EBD" w:rsidRDefault="007E3156" w:rsidP="009014E0">
            <w:pPr>
              <w:pStyle w:val="TAC"/>
              <w:keepNext w:val="0"/>
              <w:keepLines w:val="0"/>
              <w:widowControl w:val="0"/>
              <w:jc w:val="left"/>
              <w:rPr>
                <w:sz w:val="16"/>
                <w:szCs w:val="16"/>
              </w:rPr>
            </w:pPr>
            <w:r w:rsidRPr="00C57EBD">
              <w:rPr>
                <w:sz w:val="16"/>
                <w:szCs w:val="16"/>
              </w:rPr>
              <w:t>RP-192944</w:t>
            </w:r>
          </w:p>
        </w:tc>
        <w:tc>
          <w:tcPr>
            <w:tcW w:w="567" w:type="dxa"/>
            <w:shd w:val="solid" w:color="FFFFFF" w:fill="auto"/>
          </w:tcPr>
          <w:p w14:paraId="14D4799B" w14:textId="77777777" w:rsidR="007E3156" w:rsidRPr="00C57EBD" w:rsidRDefault="007E3156" w:rsidP="009014E0">
            <w:pPr>
              <w:pStyle w:val="TAL"/>
              <w:keepNext w:val="0"/>
              <w:keepLines w:val="0"/>
              <w:widowControl w:val="0"/>
              <w:jc w:val="center"/>
              <w:rPr>
                <w:sz w:val="16"/>
                <w:szCs w:val="16"/>
              </w:rPr>
            </w:pPr>
            <w:r w:rsidRPr="00C57EBD">
              <w:rPr>
                <w:sz w:val="16"/>
                <w:szCs w:val="16"/>
              </w:rPr>
              <w:t>0184</w:t>
            </w:r>
          </w:p>
        </w:tc>
        <w:tc>
          <w:tcPr>
            <w:tcW w:w="425" w:type="dxa"/>
            <w:shd w:val="solid" w:color="FFFFFF" w:fill="auto"/>
          </w:tcPr>
          <w:p w14:paraId="3649E3E9" w14:textId="77777777" w:rsidR="007E3156" w:rsidRPr="00C57EBD" w:rsidRDefault="007E315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BB928C0" w14:textId="77777777" w:rsidR="007E3156" w:rsidRPr="00C57EBD" w:rsidRDefault="007E315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95D360E" w14:textId="77777777" w:rsidR="007E3156" w:rsidRPr="00C57EBD" w:rsidRDefault="007E3156" w:rsidP="009014E0">
            <w:pPr>
              <w:widowControl w:val="0"/>
              <w:spacing w:after="0"/>
              <w:rPr>
                <w:rFonts w:ascii="Arial" w:hAnsi="Arial" w:cs="Arial"/>
                <w:sz w:val="16"/>
                <w:szCs w:val="16"/>
              </w:rPr>
            </w:pPr>
            <w:r w:rsidRPr="00C57EBD">
              <w:rPr>
                <w:rFonts w:ascii="Arial" w:hAnsi="Arial" w:cs="Arial"/>
                <w:sz w:val="16"/>
                <w:szCs w:val="16"/>
              </w:rPr>
              <w:t>CR TS 38.300 Remote Interference Management</w:t>
            </w:r>
          </w:p>
        </w:tc>
        <w:tc>
          <w:tcPr>
            <w:tcW w:w="708" w:type="dxa"/>
            <w:shd w:val="solid" w:color="FFFFFF" w:fill="auto"/>
          </w:tcPr>
          <w:p w14:paraId="27EF6492" w14:textId="77777777" w:rsidR="007E3156" w:rsidRPr="00C57EBD" w:rsidRDefault="007E3156" w:rsidP="009014E0">
            <w:pPr>
              <w:pStyle w:val="TAC"/>
              <w:keepNext w:val="0"/>
              <w:keepLines w:val="0"/>
              <w:widowControl w:val="0"/>
              <w:jc w:val="left"/>
              <w:rPr>
                <w:sz w:val="16"/>
                <w:szCs w:val="16"/>
              </w:rPr>
            </w:pPr>
            <w:r w:rsidRPr="00C57EBD">
              <w:rPr>
                <w:sz w:val="16"/>
                <w:szCs w:val="16"/>
              </w:rPr>
              <w:t>16.0.0</w:t>
            </w:r>
          </w:p>
        </w:tc>
      </w:tr>
      <w:tr w:rsidR="00C57EBD" w:rsidRPr="00C57EBD" w14:paraId="7570DF8E" w14:textId="77777777" w:rsidTr="00F871AE">
        <w:tc>
          <w:tcPr>
            <w:tcW w:w="709" w:type="dxa"/>
            <w:shd w:val="solid" w:color="FFFFFF" w:fill="auto"/>
          </w:tcPr>
          <w:p w14:paraId="4DEA70AF" w14:textId="77777777" w:rsidR="002F65EA" w:rsidRPr="00C57EB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57EBD" w:rsidRDefault="002F65EA"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1666F0BE" w14:textId="77777777" w:rsidR="002F65EA" w:rsidRPr="00C57EBD" w:rsidRDefault="002F65EA" w:rsidP="009014E0">
            <w:pPr>
              <w:pStyle w:val="TAC"/>
              <w:keepNext w:val="0"/>
              <w:keepLines w:val="0"/>
              <w:widowControl w:val="0"/>
              <w:jc w:val="left"/>
              <w:rPr>
                <w:sz w:val="16"/>
                <w:szCs w:val="16"/>
              </w:rPr>
            </w:pPr>
            <w:r w:rsidRPr="00C57EBD">
              <w:rPr>
                <w:sz w:val="16"/>
                <w:szCs w:val="16"/>
              </w:rPr>
              <w:t>RP-192942</w:t>
            </w:r>
          </w:p>
        </w:tc>
        <w:tc>
          <w:tcPr>
            <w:tcW w:w="567" w:type="dxa"/>
            <w:shd w:val="solid" w:color="FFFFFF" w:fill="auto"/>
          </w:tcPr>
          <w:p w14:paraId="062E73CE" w14:textId="77777777" w:rsidR="002F65EA" w:rsidRPr="00C57EBD" w:rsidRDefault="002F65EA" w:rsidP="009014E0">
            <w:pPr>
              <w:pStyle w:val="TAL"/>
              <w:keepNext w:val="0"/>
              <w:keepLines w:val="0"/>
              <w:widowControl w:val="0"/>
              <w:jc w:val="center"/>
              <w:rPr>
                <w:sz w:val="16"/>
                <w:szCs w:val="16"/>
              </w:rPr>
            </w:pPr>
            <w:r w:rsidRPr="00C57EBD">
              <w:rPr>
                <w:sz w:val="16"/>
                <w:szCs w:val="16"/>
              </w:rPr>
              <w:t>0185</w:t>
            </w:r>
          </w:p>
        </w:tc>
        <w:tc>
          <w:tcPr>
            <w:tcW w:w="425" w:type="dxa"/>
            <w:shd w:val="solid" w:color="FFFFFF" w:fill="auto"/>
          </w:tcPr>
          <w:p w14:paraId="3F1D63F4" w14:textId="77777777" w:rsidR="002F65EA" w:rsidRPr="00C57EBD" w:rsidRDefault="002F65E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590515E" w14:textId="77777777" w:rsidR="002F65EA" w:rsidRPr="00C57EBD" w:rsidRDefault="002F65E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8E7928" w14:textId="77777777" w:rsidR="002F65EA" w:rsidRPr="00C57EBD" w:rsidRDefault="002F65EA" w:rsidP="009014E0">
            <w:pPr>
              <w:widowControl w:val="0"/>
              <w:spacing w:after="0"/>
              <w:rPr>
                <w:rFonts w:ascii="Arial" w:hAnsi="Arial" w:cs="Arial"/>
                <w:sz w:val="16"/>
                <w:szCs w:val="16"/>
              </w:rPr>
            </w:pPr>
            <w:r w:rsidRPr="00C57EB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57EBD" w:rsidRDefault="002F65EA" w:rsidP="009014E0">
            <w:pPr>
              <w:pStyle w:val="TAC"/>
              <w:keepNext w:val="0"/>
              <w:keepLines w:val="0"/>
              <w:widowControl w:val="0"/>
              <w:jc w:val="left"/>
              <w:rPr>
                <w:sz w:val="16"/>
                <w:szCs w:val="16"/>
              </w:rPr>
            </w:pPr>
            <w:r w:rsidRPr="00C57EBD">
              <w:rPr>
                <w:sz w:val="16"/>
                <w:szCs w:val="16"/>
              </w:rPr>
              <w:t>16.0.0</w:t>
            </w:r>
          </w:p>
        </w:tc>
      </w:tr>
      <w:tr w:rsidR="00C57EBD" w:rsidRPr="00C57EBD" w14:paraId="252022D2" w14:textId="77777777" w:rsidTr="00F871AE">
        <w:tc>
          <w:tcPr>
            <w:tcW w:w="709" w:type="dxa"/>
            <w:shd w:val="solid" w:color="FFFFFF" w:fill="auto"/>
          </w:tcPr>
          <w:p w14:paraId="063D4087" w14:textId="77777777" w:rsidR="003B0F0F" w:rsidRPr="00C57EBD" w:rsidRDefault="003B0F0F" w:rsidP="009014E0">
            <w:pPr>
              <w:pStyle w:val="TAC"/>
              <w:keepNext w:val="0"/>
              <w:keepLines w:val="0"/>
              <w:widowControl w:val="0"/>
              <w:rPr>
                <w:sz w:val="16"/>
                <w:szCs w:val="16"/>
              </w:rPr>
            </w:pPr>
            <w:r w:rsidRPr="00C57EBD">
              <w:rPr>
                <w:sz w:val="16"/>
                <w:szCs w:val="16"/>
              </w:rPr>
              <w:t>2020/03</w:t>
            </w:r>
          </w:p>
        </w:tc>
        <w:tc>
          <w:tcPr>
            <w:tcW w:w="661" w:type="dxa"/>
            <w:shd w:val="solid" w:color="FFFFFF" w:fill="auto"/>
          </w:tcPr>
          <w:p w14:paraId="76E12AEB" w14:textId="77777777" w:rsidR="003B0F0F" w:rsidRPr="00C57EBD" w:rsidRDefault="003B0F0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7387C32" w14:textId="77777777" w:rsidR="003B0F0F" w:rsidRPr="00C57EBD" w:rsidRDefault="003B0F0F" w:rsidP="009014E0">
            <w:pPr>
              <w:pStyle w:val="TAC"/>
              <w:keepNext w:val="0"/>
              <w:keepLines w:val="0"/>
              <w:widowControl w:val="0"/>
              <w:jc w:val="left"/>
              <w:rPr>
                <w:sz w:val="16"/>
                <w:szCs w:val="16"/>
              </w:rPr>
            </w:pPr>
            <w:r w:rsidRPr="00C57EBD">
              <w:rPr>
                <w:sz w:val="16"/>
                <w:szCs w:val="16"/>
              </w:rPr>
              <w:t>RP-200349</w:t>
            </w:r>
          </w:p>
        </w:tc>
        <w:tc>
          <w:tcPr>
            <w:tcW w:w="567" w:type="dxa"/>
            <w:shd w:val="solid" w:color="FFFFFF" w:fill="auto"/>
          </w:tcPr>
          <w:p w14:paraId="0D0169B3" w14:textId="77777777" w:rsidR="003B0F0F" w:rsidRPr="00C57EBD" w:rsidRDefault="003B0F0F" w:rsidP="009014E0">
            <w:pPr>
              <w:pStyle w:val="TAL"/>
              <w:keepNext w:val="0"/>
              <w:keepLines w:val="0"/>
              <w:widowControl w:val="0"/>
              <w:jc w:val="center"/>
              <w:rPr>
                <w:sz w:val="16"/>
                <w:szCs w:val="16"/>
              </w:rPr>
            </w:pPr>
            <w:r w:rsidRPr="00C57EBD">
              <w:rPr>
                <w:sz w:val="16"/>
                <w:szCs w:val="16"/>
              </w:rPr>
              <w:t>0153</w:t>
            </w:r>
          </w:p>
        </w:tc>
        <w:tc>
          <w:tcPr>
            <w:tcW w:w="425" w:type="dxa"/>
            <w:shd w:val="solid" w:color="FFFFFF" w:fill="auto"/>
          </w:tcPr>
          <w:p w14:paraId="0A40C236" w14:textId="77777777" w:rsidR="003B0F0F" w:rsidRPr="00C57EBD" w:rsidRDefault="003B0F0F" w:rsidP="009014E0">
            <w:pPr>
              <w:pStyle w:val="TAR"/>
              <w:keepNext w:val="0"/>
              <w:keepLines w:val="0"/>
              <w:widowControl w:val="0"/>
              <w:jc w:val="center"/>
              <w:rPr>
                <w:sz w:val="16"/>
                <w:szCs w:val="16"/>
              </w:rPr>
            </w:pPr>
            <w:r w:rsidRPr="00C57EBD">
              <w:rPr>
                <w:sz w:val="16"/>
                <w:szCs w:val="16"/>
              </w:rPr>
              <w:t>8</w:t>
            </w:r>
          </w:p>
        </w:tc>
        <w:tc>
          <w:tcPr>
            <w:tcW w:w="426" w:type="dxa"/>
            <w:shd w:val="solid" w:color="FFFFFF" w:fill="auto"/>
          </w:tcPr>
          <w:p w14:paraId="71673E59" w14:textId="77777777" w:rsidR="003B0F0F" w:rsidRPr="00C57EBD" w:rsidRDefault="003B0F0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CFC708" w14:textId="77777777" w:rsidR="003B0F0F" w:rsidRPr="00C57EBD" w:rsidRDefault="003B0F0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57EBD" w:rsidRDefault="003B0F0F" w:rsidP="009014E0">
            <w:pPr>
              <w:pStyle w:val="TAC"/>
              <w:keepNext w:val="0"/>
              <w:keepLines w:val="0"/>
              <w:widowControl w:val="0"/>
              <w:jc w:val="left"/>
              <w:rPr>
                <w:sz w:val="16"/>
                <w:szCs w:val="16"/>
              </w:rPr>
            </w:pPr>
            <w:r w:rsidRPr="00C57EBD">
              <w:rPr>
                <w:sz w:val="16"/>
                <w:szCs w:val="16"/>
              </w:rPr>
              <w:t>16.1.0</w:t>
            </w:r>
          </w:p>
        </w:tc>
      </w:tr>
      <w:tr w:rsidR="00C57EBD" w:rsidRPr="00C57EBD" w14:paraId="7DF76418" w14:textId="77777777" w:rsidTr="00F871AE">
        <w:tc>
          <w:tcPr>
            <w:tcW w:w="709" w:type="dxa"/>
            <w:shd w:val="solid" w:color="FFFFFF" w:fill="auto"/>
          </w:tcPr>
          <w:p w14:paraId="5CE4A815"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38B9B0" w14:textId="77777777" w:rsidR="00036E1A" w:rsidRPr="00C57EBD" w:rsidRDefault="00036E1A" w:rsidP="009014E0">
            <w:pPr>
              <w:pStyle w:val="TAC"/>
              <w:keepNext w:val="0"/>
              <w:keepLines w:val="0"/>
              <w:widowControl w:val="0"/>
              <w:jc w:val="left"/>
              <w:rPr>
                <w:sz w:val="16"/>
                <w:szCs w:val="16"/>
              </w:rPr>
            </w:pPr>
            <w:r w:rsidRPr="00C57EBD">
              <w:rPr>
                <w:sz w:val="16"/>
                <w:szCs w:val="16"/>
              </w:rPr>
              <w:t>RP-200347</w:t>
            </w:r>
          </w:p>
        </w:tc>
        <w:tc>
          <w:tcPr>
            <w:tcW w:w="567" w:type="dxa"/>
            <w:shd w:val="solid" w:color="FFFFFF" w:fill="auto"/>
          </w:tcPr>
          <w:p w14:paraId="0638754D" w14:textId="77777777" w:rsidR="00036E1A" w:rsidRPr="00C57EBD" w:rsidRDefault="00036E1A" w:rsidP="009014E0">
            <w:pPr>
              <w:pStyle w:val="TAL"/>
              <w:keepNext w:val="0"/>
              <w:keepLines w:val="0"/>
              <w:widowControl w:val="0"/>
              <w:jc w:val="center"/>
              <w:rPr>
                <w:sz w:val="16"/>
                <w:szCs w:val="16"/>
              </w:rPr>
            </w:pPr>
            <w:r w:rsidRPr="00C57EBD">
              <w:rPr>
                <w:sz w:val="16"/>
                <w:szCs w:val="16"/>
              </w:rPr>
              <w:t>0172</w:t>
            </w:r>
          </w:p>
        </w:tc>
        <w:tc>
          <w:tcPr>
            <w:tcW w:w="425" w:type="dxa"/>
            <w:shd w:val="solid" w:color="FFFFFF" w:fill="auto"/>
          </w:tcPr>
          <w:p w14:paraId="3EF8AEB7"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5536E9B"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C71F21"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NR mobility enhancement</w:t>
            </w:r>
          </w:p>
        </w:tc>
        <w:tc>
          <w:tcPr>
            <w:tcW w:w="708" w:type="dxa"/>
            <w:shd w:val="solid" w:color="FFFFFF" w:fill="auto"/>
          </w:tcPr>
          <w:p w14:paraId="0E020145"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32266D6C" w14:textId="77777777" w:rsidTr="00F871AE">
        <w:tc>
          <w:tcPr>
            <w:tcW w:w="709" w:type="dxa"/>
            <w:shd w:val="solid" w:color="FFFFFF" w:fill="auto"/>
          </w:tcPr>
          <w:p w14:paraId="16C7D71F"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8C16FFD" w14:textId="77777777" w:rsidR="00036E1A" w:rsidRPr="00C57EBD" w:rsidRDefault="00036E1A" w:rsidP="009014E0">
            <w:pPr>
              <w:pStyle w:val="TAC"/>
              <w:keepNext w:val="0"/>
              <w:keepLines w:val="0"/>
              <w:widowControl w:val="0"/>
              <w:jc w:val="left"/>
              <w:rPr>
                <w:sz w:val="16"/>
                <w:szCs w:val="16"/>
              </w:rPr>
            </w:pPr>
            <w:r w:rsidRPr="00C57EBD">
              <w:rPr>
                <w:sz w:val="16"/>
                <w:szCs w:val="16"/>
              </w:rPr>
              <w:t>RP-200360</w:t>
            </w:r>
          </w:p>
        </w:tc>
        <w:tc>
          <w:tcPr>
            <w:tcW w:w="567" w:type="dxa"/>
            <w:shd w:val="solid" w:color="FFFFFF" w:fill="auto"/>
          </w:tcPr>
          <w:p w14:paraId="0FF21135" w14:textId="77777777" w:rsidR="00036E1A" w:rsidRPr="00C57EBD" w:rsidRDefault="00036E1A" w:rsidP="009014E0">
            <w:pPr>
              <w:pStyle w:val="TAL"/>
              <w:keepNext w:val="0"/>
              <w:keepLines w:val="0"/>
              <w:widowControl w:val="0"/>
              <w:jc w:val="center"/>
              <w:rPr>
                <w:sz w:val="16"/>
                <w:szCs w:val="16"/>
              </w:rPr>
            </w:pPr>
            <w:r w:rsidRPr="00C57EBD">
              <w:rPr>
                <w:sz w:val="16"/>
                <w:szCs w:val="16"/>
              </w:rPr>
              <w:t>0175</w:t>
            </w:r>
          </w:p>
        </w:tc>
        <w:tc>
          <w:tcPr>
            <w:tcW w:w="425" w:type="dxa"/>
            <w:shd w:val="solid" w:color="FFFFFF" w:fill="auto"/>
          </w:tcPr>
          <w:p w14:paraId="548ADEFE"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E998DB6"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DE7E59"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additional enhancements for eMTC</w:t>
            </w:r>
          </w:p>
        </w:tc>
        <w:tc>
          <w:tcPr>
            <w:tcW w:w="708" w:type="dxa"/>
            <w:shd w:val="solid" w:color="FFFFFF" w:fill="auto"/>
          </w:tcPr>
          <w:p w14:paraId="59A1E04A"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444B8117" w14:textId="77777777" w:rsidTr="00F871AE">
        <w:tc>
          <w:tcPr>
            <w:tcW w:w="709" w:type="dxa"/>
            <w:shd w:val="solid" w:color="FFFFFF" w:fill="auto"/>
          </w:tcPr>
          <w:p w14:paraId="0740895A" w14:textId="77777777" w:rsidR="002577B6" w:rsidRPr="00C57EB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57EBD" w:rsidRDefault="002577B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3A454DF" w14:textId="77777777" w:rsidR="002577B6" w:rsidRPr="00C57EBD" w:rsidRDefault="002577B6" w:rsidP="009014E0">
            <w:pPr>
              <w:pStyle w:val="TAC"/>
              <w:keepNext w:val="0"/>
              <w:keepLines w:val="0"/>
              <w:widowControl w:val="0"/>
              <w:jc w:val="left"/>
              <w:rPr>
                <w:sz w:val="16"/>
                <w:szCs w:val="16"/>
              </w:rPr>
            </w:pPr>
            <w:r w:rsidRPr="00C57EBD">
              <w:rPr>
                <w:sz w:val="16"/>
                <w:szCs w:val="16"/>
              </w:rPr>
              <w:t>RP-200361</w:t>
            </w:r>
          </w:p>
        </w:tc>
        <w:tc>
          <w:tcPr>
            <w:tcW w:w="567" w:type="dxa"/>
            <w:shd w:val="solid" w:color="FFFFFF" w:fill="auto"/>
          </w:tcPr>
          <w:p w14:paraId="3258DB0F" w14:textId="77777777" w:rsidR="002577B6" w:rsidRPr="00C57EBD" w:rsidRDefault="002577B6" w:rsidP="009014E0">
            <w:pPr>
              <w:pStyle w:val="TAL"/>
              <w:keepNext w:val="0"/>
              <w:keepLines w:val="0"/>
              <w:widowControl w:val="0"/>
              <w:jc w:val="center"/>
              <w:rPr>
                <w:sz w:val="16"/>
                <w:szCs w:val="16"/>
              </w:rPr>
            </w:pPr>
            <w:r w:rsidRPr="00C57EBD">
              <w:rPr>
                <w:sz w:val="16"/>
                <w:szCs w:val="16"/>
              </w:rPr>
              <w:t>0176</w:t>
            </w:r>
          </w:p>
        </w:tc>
        <w:tc>
          <w:tcPr>
            <w:tcW w:w="425" w:type="dxa"/>
            <w:shd w:val="solid" w:color="FFFFFF" w:fill="auto"/>
          </w:tcPr>
          <w:p w14:paraId="15D8A572" w14:textId="77777777" w:rsidR="002577B6" w:rsidRPr="00C57EBD" w:rsidRDefault="002577B6"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334FB578" w14:textId="77777777" w:rsidR="002577B6" w:rsidRPr="00C57EBD" w:rsidRDefault="002577B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F19922" w14:textId="77777777" w:rsidR="002577B6" w:rsidRPr="00C57EBD" w:rsidRDefault="002577B6" w:rsidP="009014E0">
            <w:pPr>
              <w:widowControl w:val="0"/>
              <w:spacing w:after="0"/>
              <w:rPr>
                <w:rFonts w:ascii="Arial" w:hAnsi="Arial" w:cs="Arial"/>
                <w:sz w:val="16"/>
                <w:szCs w:val="16"/>
              </w:rPr>
            </w:pPr>
            <w:r w:rsidRPr="00C57EBD">
              <w:rPr>
                <w:rFonts w:ascii="Arial" w:hAnsi="Arial" w:cs="Arial"/>
                <w:sz w:val="16"/>
                <w:szCs w:val="16"/>
              </w:rPr>
              <w:t>Introduction of additional enhancements for NB-IoT</w:t>
            </w:r>
          </w:p>
        </w:tc>
        <w:tc>
          <w:tcPr>
            <w:tcW w:w="708" w:type="dxa"/>
            <w:shd w:val="solid" w:color="FFFFFF" w:fill="auto"/>
          </w:tcPr>
          <w:p w14:paraId="368C6D57" w14:textId="77777777" w:rsidR="002577B6" w:rsidRPr="00C57EBD" w:rsidRDefault="002577B6" w:rsidP="009014E0">
            <w:pPr>
              <w:pStyle w:val="TAC"/>
              <w:keepNext w:val="0"/>
              <w:keepLines w:val="0"/>
              <w:widowControl w:val="0"/>
              <w:jc w:val="left"/>
              <w:rPr>
                <w:sz w:val="16"/>
                <w:szCs w:val="16"/>
              </w:rPr>
            </w:pPr>
            <w:r w:rsidRPr="00C57EBD">
              <w:rPr>
                <w:sz w:val="16"/>
                <w:szCs w:val="16"/>
              </w:rPr>
              <w:t>16.1.0</w:t>
            </w:r>
          </w:p>
        </w:tc>
      </w:tr>
      <w:tr w:rsidR="00C57EBD" w:rsidRPr="00C57EBD" w14:paraId="294BD3B4" w14:textId="77777777" w:rsidTr="00F871AE">
        <w:tc>
          <w:tcPr>
            <w:tcW w:w="709" w:type="dxa"/>
            <w:shd w:val="solid" w:color="FFFFFF" w:fill="auto"/>
          </w:tcPr>
          <w:p w14:paraId="1FA42B12" w14:textId="77777777" w:rsidR="00AC6221" w:rsidRPr="00C57EB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57EBD" w:rsidRDefault="00AC622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B512666" w14:textId="77777777" w:rsidR="00AC6221" w:rsidRPr="00C57EBD" w:rsidRDefault="00AC6221" w:rsidP="009014E0">
            <w:pPr>
              <w:pStyle w:val="TAC"/>
              <w:keepNext w:val="0"/>
              <w:keepLines w:val="0"/>
              <w:widowControl w:val="0"/>
              <w:jc w:val="left"/>
              <w:rPr>
                <w:sz w:val="16"/>
                <w:szCs w:val="16"/>
              </w:rPr>
            </w:pPr>
            <w:r w:rsidRPr="00C57EBD">
              <w:rPr>
                <w:sz w:val="16"/>
                <w:szCs w:val="16"/>
              </w:rPr>
              <w:t>R</w:t>
            </w:r>
            <w:r w:rsidR="00866A69" w:rsidRPr="00C57EBD">
              <w:rPr>
                <w:sz w:val="16"/>
                <w:szCs w:val="16"/>
              </w:rPr>
              <w:t>P</w:t>
            </w:r>
            <w:r w:rsidRPr="00C57EBD">
              <w:rPr>
                <w:sz w:val="16"/>
                <w:szCs w:val="16"/>
              </w:rPr>
              <w:t>-200350</w:t>
            </w:r>
          </w:p>
        </w:tc>
        <w:tc>
          <w:tcPr>
            <w:tcW w:w="567" w:type="dxa"/>
            <w:shd w:val="solid" w:color="FFFFFF" w:fill="auto"/>
          </w:tcPr>
          <w:p w14:paraId="533AEECB" w14:textId="77777777" w:rsidR="00AC6221" w:rsidRPr="00C57EBD" w:rsidRDefault="00AC6221" w:rsidP="009014E0">
            <w:pPr>
              <w:pStyle w:val="TAL"/>
              <w:keepNext w:val="0"/>
              <w:keepLines w:val="0"/>
              <w:widowControl w:val="0"/>
              <w:jc w:val="center"/>
              <w:rPr>
                <w:sz w:val="16"/>
                <w:szCs w:val="16"/>
              </w:rPr>
            </w:pPr>
            <w:r w:rsidRPr="00C57EBD">
              <w:rPr>
                <w:sz w:val="16"/>
                <w:szCs w:val="16"/>
              </w:rPr>
              <w:t>0186</w:t>
            </w:r>
          </w:p>
        </w:tc>
        <w:tc>
          <w:tcPr>
            <w:tcW w:w="425" w:type="dxa"/>
            <w:shd w:val="solid" w:color="FFFFFF" w:fill="auto"/>
          </w:tcPr>
          <w:p w14:paraId="16E7D67D" w14:textId="77777777" w:rsidR="00AC6221" w:rsidRPr="00C57EBD" w:rsidRDefault="00AC622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71C2CBC" w14:textId="77777777" w:rsidR="00AC6221" w:rsidRPr="00C57EBD" w:rsidRDefault="00AC622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ED1265" w14:textId="77777777" w:rsidR="00AC6221" w:rsidRPr="00C57EBD" w:rsidRDefault="00AC6221" w:rsidP="009014E0">
            <w:pPr>
              <w:widowControl w:val="0"/>
              <w:spacing w:after="0"/>
              <w:rPr>
                <w:rFonts w:ascii="Arial" w:hAnsi="Arial" w:cs="Arial"/>
                <w:sz w:val="16"/>
                <w:szCs w:val="16"/>
              </w:rPr>
            </w:pPr>
            <w:r w:rsidRPr="00C57EBD">
              <w:rPr>
                <w:rFonts w:ascii="Arial" w:hAnsi="Arial" w:cs="Arial"/>
                <w:sz w:val="16"/>
                <w:szCs w:val="16"/>
              </w:rPr>
              <w:t>Introduction of SRVCC from 5G to 3G</w:t>
            </w:r>
          </w:p>
        </w:tc>
        <w:tc>
          <w:tcPr>
            <w:tcW w:w="708" w:type="dxa"/>
            <w:shd w:val="solid" w:color="FFFFFF" w:fill="auto"/>
          </w:tcPr>
          <w:p w14:paraId="17E78E53" w14:textId="77777777" w:rsidR="00AC6221" w:rsidRPr="00C57EBD" w:rsidRDefault="00AC6221" w:rsidP="009014E0">
            <w:pPr>
              <w:pStyle w:val="TAC"/>
              <w:keepNext w:val="0"/>
              <w:keepLines w:val="0"/>
              <w:widowControl w:val="0"/>
              <w:jc w:val="left"/>
              <w:rPr>
                <w:sz w:val="16"/>
                <w:szCs w:val="16"/>
              </w:rPr>
            </w:pPr>
            <w:r w:rsidRPr="00C57EBD">
              <w:rPr>
                <w:sz w:val="16"/>
                <w:szCs w:val="16"/>
              </w:rPr>
              <w:t>16.1.0</w:t>
            </w:r>
          </w:p>
        </w:tc>
      </w:tr>
      <w:tr w:rsidR="00C57EBD" w:rsidRPr="00C57EBD" w14:paraId="1F5D2624" w14:textId="77777777" w:rsidTr="00F871AE">
        <w:tc>
          <w:tcPr>
            <w:tcW w:w="709" w:type="dxa"/>
            <w:shd w:val="solid" w:color="FFFFFF" w:fill="auto"/>
          </w:tcPr>
          <w:p w14:paraId="5D057A27" w14:textId="77777777" w:rsidR="00AA0ECC" w:rsidRPr="00C57EB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57EBD" w:rsidRDefault="00AA0ECC"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51DAA4E" w14:textId="77777777" w:rsidR="00AA0ECC" w:rsidRPr="00C57EBD" w:rsidRDefault="00AA0ECC" w:rsidP="009014E0">
            <w:pPr>
              <w:pStyle w:val="TAC"/>
              <w:keepNext w:val="0"/>
              <w:keepLines w:val="0"/>
              <w:widowControl w:val="0"/>
              <w:jc w:val="left"/>
              <w:rPr>
                <w:sz w:val="16"/>
                <w:szCs w:val="16"/>
              </w:rPr>
            </w:pPr>
            <w:r w:rsidRPr="00C57EBD">
              <w:rPr>
                <w:sz w:val="16"/>
                <w:szCs w:val="16"/>
              </w:rPr>
              <w:t>RP-200351</w:t>
            </w:r>
          </w:p>
        </w:tc>
        <w:tc>
          <w:tcPr>
            <w:tcW w:w="567" w:type="dxa"/>
            <w:shd w:val="solid" w:color="FFFFFF" w:fill="auto"/>
          </w:tcPr>
          <w:p w14:paraId="6E1B668C" w14:textId="77777777" w:rsidR="00AA0ECC" w:rsidRPr="00C57EBD" w:rsidRDefault="00AA0ECC" w:rsidP="009014E0">
            <w:pPr>
              <w:pStyle w:val="TAL"/>
              <w:keepNext w:val="0"/>
              <w:keepLines w:val="0"/>
              <w:widowControl w:val="0"/>
              <w:jc w:val="center"/>
              <w:rPr>
                <w:sz w:val="16"/>
                <w:szCs w:val="16"/>
              </w:rPr>
            </w:pPr>
            <w:r w:rsidRPr="00C57EBD">
              <w:rPr>
                <w:sz w:val="16"/>
                <w:szCs w:val="16"/>
              </w:rPr>
              <w:t>0187</w:t>
            </w:r>
          </w:p>
        </w:tc>
        <w:tc>
          <w:tcPr>
            <w:tcW w:w="425" w:type="dxa"/>
            <w:shd w:val="solid" w:color="FFFFFF" w:fill="auto"/>
          </w:tcPr>
          <w:p w14:paraId="2C39FE80" w14:textId="77777777" w:rsidR="00AA0ECC" w:rsidRPr="00C57EBD" w:rsidRDefault="00AA0EC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E52EDE" w14:textId="77777777" w:rsidR="00AA0ECC" w:rsidRPr="00C57EBD" w:rsidRDefault="00AA0EC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E43E798" w14:textId="77777777" w:rsidR="00AA0ECC" w:rsidRPr="00C57EBD" w:rsidRDefault="00AA0ECC" w:rsidP="009014E0">
            <w:pPr>
              <w:widowControl w:val="0"/>
              <w:spacing w:after="0"/>
              <w:rPr>
                <w:rFonts w:ascii="Arial" w:hAnsi="Arial" w:cs="Arial"/>
                <w:sz w:val="16"/>
                <w:szCs w:val="16"/>
              </w:rPr>
            </w:pPr>
            <w:r w:rsidRPr="00C57EBD">
              <w:rPr>
                <w:rFonts w:ascii="Arial" w:hAnsi="Arial" w:cs="Arial"/>
                <w:sz w:val="16"/>
                <w:szCs w:val="16"/>
              </w:rPr>
              <w:t>Introduction of RACS and DL RRC segmentation</w:t>
            </w:r>
          </w:p>
        </w:tc>
        <w:tc>
          <w:tcPr>
            <w:tcW w:w="708" w:type="dxa"/>
            <w:shd w:val="solid" w:color="FFFFFF" w:fill="auto"/>
          </w:tcPr>
          <w:p w14:paraId="4E18901A" w14:textId="77777777" w:rsidR="00AA0ECC" w:rsidRPr="00C57EBD" w:rsidRDefault="00AA0ECC" w:rsidP="009014E0">
            <w:pPr>
              <w:pStyle w:val="TAC"/>
              <w:keepNext w:val="0"/>
              <w:keepLines w:val="0"/>
              <w:widowControl w:val="0"/>
              <w:jc w:val="left"/>
              <w:rPr>
                <w:sz w:val="16"/>
                <w:szCs w:val="16"/>
              </w:rPr>
            </w:pPr>
            <w:r w:rsidRPr="00C57EBD">
              <w:rPr>
                <w:sz w:val="16"/>
                <w:szCs w:val="16"/>
              </w:rPr>
              <w:t>16.1.0</w:t>
            </w:r>
          </w:p>
        </w:tc>
      </w:tr>
      <w:tr w:rsidR="00C57EBD" w:rsidRPr="00C57EBD" w14:paraId="49F67A6A" w14:textId="77777777" w:rsidTr="00F871AE">
        <w:tc>
          <w:tcPr>
            <w:tcW w:w="709" w:type="dxa"/>
            <w:shd w:val="solid" w:color="FFFFFF" w:fill="auto"/>
          </w:tcPr>
          <w:p w14:paraId="538CEDBF" w14:textId="77777777" w:rsidR="007B2929" w:rsidRPr="00C57EB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57EBD" w:rsidRDefault="007B292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A061DDF" w14:textId="77777777" w:rsidR="007B2929" w:rsidRPr="00C57EBD" w:rsidRDefault="007B2929" w:rsidP="009014E0">
            <w:pPr>
              <w:pStyle w:val="TAC"/>
              <w:keepNext w:val="0"/>
              <w:keepLines w:val="0"/>
              <w:widowControl w:val="0"/>
              <w:jc w:val="left"/>
              <w:rPr>
                <w:sz w:val="16"/>
                <w:szCs w:val="16"/>
              </w:rPr>
            </w:pPr>
            <w:r w:rsidRPr="00C57EBD">
              <w:rPr>
                <w:sz w:val="16"/>
                <w:szCs w:val="16"/>
              </w:rPr>
              <w:t>RP-200335</w:t>
            </w:r>
          </w:p>
        </w:tc>
        <w:tc>
          <w:tcPr>
            <w:tcW w:w="567" w:type="dxa"/>
            <w:shd w:val="solid" w:color="FFFFFF" w:fill="auto"/>
          </w:tcPr>
          <w:p w14:paraId="77B4BFD6" w14:textId="77777777" w:rsidR="007B2929" w:rsidRPr="00C57EBD" w:rsidRDefault="007B2929" w:rsidP="009014E0">
            <w:pPr>
              <w:pStyle w:val="TAL"/>
              <w:keepNext w:val="0"/>
              <w:keepLines w:val="0"/>
              <w:widowControl w:val="0"/>
              <w:jc w:val="center"/>
              <w:rPr>
                <w:sz w:val="16"/>
                <w:szCs w:val="16"/>
              </w:rPr>
            </w:pPr>
            <w:r w:rsidRPr="00C57EBD">
              <w:rPr>
                <w:sz w:val="16"/>
                <w:szCs w:val="16"/>
              </w:rPr>
              <w:t>0189</w:t>
            </w:r>
          </w:p>
        </w:tc>
        <w:tc>
          <w:tcPr>
            <w:tcW w:w="425" w:type="dxa"/>
            <w:shd w:val="solid" w:color="FFFFFF" w:fill="auto"/>
          </w:tcPr>
          <w:p w14:paraId="6C306E0C" w14:textId="77777777" w:rsidR="007B2929" w:rsidRPr="00C57EBD" w:rsidRDefault="007B292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FAC590" w14:textId="77777777" w:rsidR="007B2929" w:rsidRPr="00C57EBD" w:rsidRDefault="007B2929"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6779DAE2" w14:textId="77777777" w:rsidR="007B2929" w:rsidRPr="00C57EBD" w:rsidRDefault="007B2929" w:rsidP="009014E0">
            <w:pPr>
              <w:widowControl w:val="0"/>
              <w:spacing w:after="0"/>
              <w:rPr>
                <w:rFonts w:ascii="Arial" w:hAnsi="Arial" w:cs="Arial"/>
                <w:sz w:val="16"/>
                <w:szCs w:val="16"/>
              </w:rPr>
            </w:pPr>
            <w:r w:rsidRPr="00C57EBD">
              <w:rPr>
                <w:rFonts w:ascii="Arial" w:hAnsi="Arial" w:cs="Arial"/>
                <w:sz w:val="16"/>
                <w:szCs w:val="16"/>
              </w:rPr>
              <w:t>Security and RRC Resume Request</w:t>
            </w:r>
          </w:p>
        </w:tc>
        <w:tc>
          <w:tcPr>
            <w:tcW w:w="708" w:type="dxa"/>
            <w:shd w:val="solid" w:color="FFFFFF" w:fill="auto"/>
          </w:tcPr>
          <w:p w14:paraId="48CF0B6F" w14:textId="77777777" w:rsidR="007B2929" w:rsidRPr="00C57EBD" w:rsidRDefault="007B2929" w:rsidP="009014E0">
            <w:pPr>
              <w:pStyle w:val="TAC"/>
              <w:keepNext w:val="0"/>
              <w:keepLines w:val="0"/>
              <w:widowControl w:val="0"/>
              <w:jc w:val="left"/>
              <w:rPr>
                <w:sz w:val="16"/>
                <w:szCs w:val="16"/>
              </w:rPr>
            </w:pPr>
            <w:r w:rsidRPr="00C57EBD">
              <w:rPr>
                <w:sz w:val="16"/>
                <w:szCs w:val="16"/>
              </w:rPr>
              <w:t>16.1.0</w:t>
            </w:r>
          </w:p>
        </w:tc>
      </w:tr>
      <w:tr w:rsidR="00C57EBD" w:rsidRPr="00C57EBD" w14:paraId="42516B6E" w14:textId="77777777" w:rsidTr="00F871AE">
        <w:tc>
          <w:tcPr>
            <w:tcW w:w="709" w:type="dxa"/>
            <w:shd w:val="solid" w:color="FFFFFF" w:fill="auto"/>
          </w:tcPr>
          <w:p w14:paraId="0FC30D3A" w14:textId="77777777" w:rsidR="00802881" w:rsidRPr="00C57EB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57EBD" w:rsidRDefault="0080288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2D95165" w14:textId="77777777" w:rsidR="00802881" w:rsidRPr="00C57EBD" w:rsidRDefault="00802881" w:rsidP="009014E0">
            <w:pPr>
              <w:pStyle w:val="TAC"/>
              <w:keepNext w:val="0"/>
              <w:keepLines w:val="0"/>
              <w:widowControl w:val="0"/>
              <w:jc w:val="left"/>
              <w:rPr>
                <w:sz w:val="16"/>
                <w:szCs w:val="16"/>
              </w:rPr>
            </w:pPr>
            <w:r w:rsidRPr="00C57EBD">
              <w:rPr>
                <w:sz w:val="16"/>
                <w:szCs w:val="16"/>
              </w:rPr>
              <w:t>RP-200357</w:t>
            </w:r>
          </w:p>
        </w:tc>
        <w:tc>
          <w:tcPr>
            <w:tcW w:w="567" w:type="dxa"/>
            <w:shd w:val="solid" w:color="FFFFFF" w:fill="auto"/>
          </w:tcPr>
          <w:p w14:paraId="5614584C" w14:textId="77777777" w:rsidR="00802881" w:rsidRPr="00C57EBD" w:rsidRDefault="00802881" w:rsidP="009014E0">
            <w:pPr>
              <w:pStyle w:val="TAL"/>
              <w:keepNext w:val="0"/>
              <w:keepLines w:val="0"/>
              <w:widowControl w:val="0"/>
              <w:jc w:val="center"/>
              <w:rPr>
                <w:sz w:val="16"/>
                <w:szCs w:val="16"/>
              </w:rPr>
            </w:pPr>
            <w:r w:rsidRPr="00C57EBD">
              <w:rPr>
                <w:sz w:val="16"/>
                <w:szCs w:val="16"/>
              </w:rPr>
              <w:t>0190</w:t>
            </w:r>
          </w:p>
        </w:tc>
        <w:tc>
          <w:tcPr>
            <w:tcW w:w="425" w:type="dxa"/>
            <w:shd w:val="solid" w:color="FFFFFF" w:fill="auto"/>
          </w:tcPr>
          <w:p w14:paraId="658C35D2" w14:textId="77777777" w:rsidR="00802881" w:rsidRPr="00C57EBD" w:rsidRDefault="008028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9ADCD" w14:textId="77777777" w:rsidR="00802881" w:rsidRPr="00C57EBD" w:rsidRDefault="0080288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B8D7C9E" w14:textId="77777777" w:rsidR="00802881" w:rsidRPr="00C57EBD" w:rsidRDefault="00802881" w:rsidP="009014E0">
            <w:pPr>
              <w:widowControl w:val="0"/>
              <w:spacing w:after="0"/>
              <w:rPr>
                <w:rFonts w:ascii="Arial" w:hAnsi="Arial" w:cs="Arial"/>
                <w:sz w:val="16"/>
                <w:szCs w:val="16"/>
              </w:rPr>
            </w:pPr>
            <w:r w:rsidRPr="00C57EBD">
              <w:rPr>
                <w:rFonts w:ascii="Arial" w:hAnsi="Arial" w:cs="Arial"/>
                <w:sz w:val="16"/>
                <w:szCs w:val="16"/>
              </w:rPr>
              <w:t>Introduction of NR IDC solution</w:t>
            </w:r>
          </w:p>
        </w:tc>
        <w:tc>
          <w:tcPr>
            <w:tcW w:w="708" w:type="dxa"/>
            <w:shd w:val="solid" w:color="FFFFFF" w:fill="auto"/>
          </w:tcPr>
          <w:p w14:paraId="5DF2AFDC" w14:textId="77777777" w:rsidR="00802881" w:rsidRPr="00C57EBD" w:rsidRDefault="00802881" w:rsidP="009014E0">
            <w:pPr>
              <w:pStyle w:val="TAC"/>
              <w:keepNext w:val="0"/>
              <w:keepLines w:val="0"/>
              <w:widowControl w:val="0"/>
              <w:jc w:val="left"/>
              <w:rPr>
                <w:sz w:val="16"/>
                <w:szCs w:val="16"/>
              </w:rPr>
            </w:pPr>
            <w:r w:rsidRPr="00C57EBD">
              <w:rPr>
                <w:sz w:val="16"/>
                <w:szCs w:val="16"/>
              </w:rPr>
              <w:t>16.1.0</w:t>
            </w:r>
          </w:p>
        </w:tc>
      </w:tr>
      <w:tr w:rsidR="00C57EBD" w:rsidRPr="00C57EBD" w14:paraId="2CBB6634" w14:textId="77777777" w:rsidTr="00F871AE">
        <w:tc>
          <w:tcPr>
            <w:tcW w:w="709" w:type="dxa"/>
            <w:shd w:val="solid" w:color="FFFFFF" w:fill="auto"/>
          </w:tcPr>
          <w:p w14:paraId="48933300" w14:textId="77777777" w:rsidR="002B4761" w:rsidRPr="00C57EB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57EBD" w:rsidRDefault="002B476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EBD6D75" w14:textId="77777777" w:rsidR="002B4761" w:rsidRPr="00C57EBD" w:rsidRDefault="002B4761" w:rsidP="009014E0">
            <w:pPr>
              <w:pStyle w:val="TAC"/>
              <w:keepNext w:val="0"/>
              <w:keepLines w:val="0"/>
              <w:widowControl w:val="0"/>
              <w:jc w:val="left"/>
              <w:rPr>
                <w:sz w:val="16"/>
                <w:szCs w:val="16"/>
              </w:rPr>
            </w:pPr>
            <w:r w:rsidRPr="00C57EBD">
              <w:rPr>
                <w:sz w:val="16"/>
                <w:szCs w:val="16"/>
              </w:rPr>
              <w:t>RP-200344</w:t>
            </w:r>
          </w:p>
        </w:tc>
        <w:tc>
          <w:tcPr>
            <w:tcW w:w="567" w:type="dxa"/>
            <w:shd w:val="solid" w:color="FFFFFF" w:fill="auto"/>
          </w:tcPr>
          <w:p w14:paraId="141CE6BE" w14:textId="77777777" w:rsidR="002B4761" w:rsidRPr="00C57EBD" w:rsidRDefault="002B4761" w:rsidP="009014E0">
            <w:pPr>
              <w:pStyle w:val="TAL"/>
              <w:keepNext w:val="0"/>
              <w:keepLines w:val="0"/>
              <w:widowControl w:val="0"/>
              <w:jc w:val="center"/>
              <w:rPr>
                <w:sz w:val="16"/>
                <w:szCs w:val="16"/>
              </w:rPr>
            </w:pPr>
            <w:r w:rsidRPr="00C57EBD">
              <w:rPr>
                <w:sz w:val="16"/>
                <w:szCs w:val="16"/>
              </w:rPr>
              <w:t>0193</w:t>
            </w:r>
          </w:p>
        </w:tc>
        <w:tc>
          <w:tcPr>
            <w:tcW w:w="425" w:type="dxa"/>
            <w:shd w:val="solid" w:color="FFFFFF" w:fill="auto"/>
          </w:tcPr>
          <w:p w14:paraId="33CCB435" w14:textId="77777777" w:rsidR="002B4761" w:rsidRPr="00C57EBD" w:rsidRDefault="002B476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F2A1D09" w14:textId="77777777" w:rsidR="002B4761" w:rsidRPr="00C57EBD" w:rsidRDefault="002B476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DA8BC8F" w14:textId="77777777" w:rsidR="002B4761" w:rsidRPr="00C57EBD" w:rsidRDefault="002B4761" w:rsidP="009014E0">
            <w:pPr>
              <w:widowControl w:val="0"/>
              <w:spacing w:after="0"/>
              <w:rPr>
                <w:rFonts w:ascii="Arial" w:hAnsi="Arial" w:cs="Arial"/>
                <w:sz w:val="16"/>
                <w:szCs w:val="16"/>
              </w:rPr>
            </w:pPr>
            <w:r w:rsidRPr="00C57EBD">
              <w:rPr>
                <w:rFonts w:ascii="Arial" w:hAnsi="Arial" w:cs="Arial"/>
                <w:sz w:val="16"/>
                <w:szCs w:val="16"/>
              </w:rPr>
              <w:t>Introduction of UE Power Saving in NR</w:t>
            </w:r>
          </w:p>
        </w:tc>
        <w:tc>
          <w:tcPr>
            <w:tcW w:w="708" w:type="dxa"/>
            <w:shd w:val="solid" w:color="FFFFFF" w:fill="auto"/>
          </w:tcPr>
          <w:p w14:paraId="6D568F11" w14:textId="77777777" w:rsidR="002B4761" w:rsidRPr="00C57EBD" w:rsidRDefault="002B4761" w:rsidP="009014E0">
            <w:pPr>
              <w:pStyle w:val="TAC"/>
              <w:keepNext w:val="0"/>
              <w:keepLines w:val="0"/>
              <w:widowControl w:val="0"/>
              <w:jc w:val="left"/>
              <w:rPr>
                <w:sz w:val="16"/>
                <w:szCs w:val="16"/>
              </w:rPr>
            </w:pPr>
            <w:r w:rsidRPr="00C57EBD">
              <w:rPr>
                <w:sz w:val="16"/>
                <w:szCs w:val="16"/>
              </w:rPr>
              <w:t>16.1.0</w:t>
            </w:r>
          </w:p>
        </w:tc>
      </w:tr>
      <w:tr w:rsidR="00C57EBD" w:rsidRPr="00C57EBD" w14:paraId="7C18A518" w14:textId="77777777" w:rsidTr="00F871AE">
        <w:tc>
          <w:tcPr>
            <w:tcW w:w="709" w:type="dxa"/>
            <w:shd w:val="solid" w:color="FFFFFF" w:fill="auto"/>
          </w:tcPr>
          <w:p w14:paraId="2C4CA971" w14:textId="77777777" w:rsidR="000B38DB" w:rsidRPr="00C57EB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57EBD" w:rsidRDefault="000B38DB"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46AA641" w14:textId="77777777" w:rsidR="000B38DB" w:rsidRPr="00C57EBD" w:rsidRDefault="000B38DB"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1A78F81D" w14:textId="77777777" w:rsidR="000B38DB" w:rsidRPr="00C57EBD" w:rsidRDefault="000B38DB" w:rsidP="009014E0">
            <w:pPr>
              <w:pStyle w:val="TAL"/>
              <w:keepNext w:val="0"/>
              <w:keepLines w:val="0"/>
              <w:widowControl w:val="0"/>
              <w:jc w:val="center"/>
              <w:rPr>
                <w:sz w:val="16"/>
                <w:szCs w:val="16"/>
              </w:rPr>
            </w:pPr>
            <w:r w:rsidRPr="00C57EBD">
              <w:rPr>
                <w:sz w:val="16"/>
                <w:szCs w:val="16"/>
              </w:rPr>
              <w:t>0194</w:t>
            </w:r>
          </w:p>
        </w:tc>
        <w:tc>
          <w:tcPr>
            <w:tcW w:w="425" w:type="dxa"/>
            <w:shd w:val="solid" w:color="FFFFFF" w:fill="auto"/>
          </w:tcPr>
          <w:p w14:paraId="2DD3249D" w14:textId="77777777" w:rsidR="000B38DB" w:rsidRPr="00C57EBD" w:rsidRDefault="000B38D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3057BB" w14:textId="77777777" w:rsidR="000B38DB" w:rsidRPr="00C57EBD" w:rsidRDefault="000B38D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A2595C" w14:textId="77777777" w:rsidR="000B38DB" w:rsidRPr="00C57EBD" w:rsidRDefault="000B38DB" w:rsidP="009014E0">
            <w:pPr>
              <w:widowControl w:val="0"/>
              <w:spacing w:after="0"/>
              <w:rPr>
                <w:rFonts w:ascii="Arial" w:hAnsi="Arial" w:cs="Arial"/>
                <w:sz w:val="16"/>
                <w:szCs w:val="16"/>
              </w:rPr>
            </w:pPr>
            <w:r w:rsidRPr="00C57EB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57EBD" w:rsidRDefault="000B38DB" w:rsidP="009014E0">
            <w:pPr>
              <w:pStyle w:val="TAC"/>
              <w:keepNext w:val="0"/>
              <w:keepLines w:val="0"/>
              <w:widowControl w:val="0"/>
              <w:jc w:val="left"/>
              <w:rPr>
                <w:sz w:val="16"/>
                <w:szCs w:val="16"/>
              </w:rPr>
            </w:pPr>
            <w:r w:rsidRPr="00C57EBD">
              <w:rPr>
                <w:sz w:val="16"/>
                <w:szCs w:val="16"/>
              </w:rPr>
              <w:t>16.1.0</w:t>
            </w:r>
          </w:p>
        </w:tc>
      </w:tr>
      <w:tr w:rsidR="00C57EBD" w:rsidRPr="00C57EBD" w14:paraId="012F1251" w14:textId="77777777" w:rsidTr="00F871AE">
        <w:tc>
          <w:tcPr>
            <w:tcW w:w="709" w:type="dxa"/>
            <w:shd w:val="solid" w:color="FFFFFF" w:fill="auto"/>
          </w:tcPr>
          <w:p w14:paraId="58829708" w14:textId="77777777" w:rsidR="00D30E19" w:rsidRPr="00C57EB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57EBD" w:rsidRDefault="00D30E1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96235C8" w14:textId="77777777" w:rsidR="00D30E19" w:rsidRPr="00C57EBD" w:rsidRDefault="00D30E19" w:rsidP="009014E0">
            <w:pPr>
              <w:pStyle w:val="TAC"/>
              <w:keepNext w:val="0"/>
              <w:keepLines w:val="0"/>
              <w:widowControl w:val="0"/>
              <w:jc w:val="left"/>
              <w:rPr>
                <w:sz w:val="16"/>
                <w:szCs w:val="16"/>
              </w:rPr>
            </w:pPr>
            <w:r w:rsidRPr="00C57EBD">
              <w:rPr>
                <w:sz w:val="16"/>
                <w:szCs w:val="16"/>
              </w:rPr>
              <w:t>RP-200353</w:t>
            </w:r>
          </w:p>
        </w:tc>
        <w:tc>
          <w:tcPr>
            <w:tcW w:w="567" w:type="dxa"/>
            <w:shd w:val="solid" w:color="FFFFFF" w:fill="auto"/>
          </w:tcPr>
          <w:p w14:paraId="67B5F479" w14:textId="77777777" w:rsidR="00D30E19" w:rsidRPr="00C57EBD" w:rsidRDefault="00D30E19" w:rsidP="009014E0">
            <w:pPr>
              <w:pStyle w:val="TAL"/>
              <w:keepNext w:val="0"/>
              <w:keepLines w:val="0"/>
              <w:widowControl w:val="0"/>
              <w:jc w:val="center"/>
              <w:rPr>
                <w:sz w:val="16"/>
                <w:szCs w:val="16"/>
              </w:rPr>
            </w:pPr>
            <w:r w:rsidRPr="00C57EBD">
              <w:rPr>
                <w:sz w:val="16"/>
                <w:szCs w:val="16"/>
              </w:rPr>
              <w:t>0195</w:t>
            </w:r>
          </w:p>
        </w:tc>
        <w:tc>
          <w:tcPr>
            <w:tcW w:w="425" w:type="dxa"/>
            <w:shd w:val="solid" w:color="FFFFFF" w:fill="auto"/>
          </w:tcPr>
          <w:p w14:paraId="4A70B659" w14:textId="77777777" w:rsidR="00D30E19" w:rsidRPr="00C57EBD" w:rsidRDefault="00D30E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1105FDA" w14:textId="77777777" w:rsidR="00D30E19" w:rsidRPr="00C57EBD" w:rsidRDefault="00D30E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3A2123" w14:textId="77777777" w:rsidR="00D30E19" w:rsidRPr="00C57EBD" w:rsidRDefault="00D30E19" w:rsidP="009014E0">
            <w:pPr>
              <w:widowControl w:val="0"/>
              <w:spacing w:after="0"/>
              <w:rPr>
                <w:rFonts w:ascii="Arial" w:hAnsi="Arial" w:cs="Arial"/>
                <w:sz w:val="16"/>
                <w:szCs w:val="16"/>
              </w:rPr>
            </w:pPr>
            <w:r w:rsidRPr="00C57EBD">
              <w:rPr>
                <w:rFonts w:ascii="Arial" w:hAnsi="Arial" w:cs="Arial"/>
                <w:sz w:val="16"/>
                <w:szCs w:val="16"/>
              </w:rPr>
              <w:t>Non-Public Networks</w:t>
            </w:r>
          </w:p>
        </w:tc>
        <w:tc>
          <w:tcPr>
            <w:tcW w:w="708" w:type="dxa"/>
            <w:shd w:val="solid" w:color="FFFFFF" w:fill="auto"/>
          </w:tcPr>
          <w:p w14:paraId="6D16079D" w14:textId="77777777" w:rsidR="00D30E19" w:rsidRPr="00C57EBD" w:rsidRDefault="00D30E19" w:rsidP="009014E0">
            <w:pPr>
              <w:pStyle w:val="TAC"/>
              <w:keepNext w:val="0"/>
              <w:keepLines w:val="0"/>
              <w:widowControl w:val="0"/>
              <w:jc w:val="left"/>
              <w:rPr>
                <w:sz w:val="16"/>
                <w:szCs w:val="16"/>
              </w:rPr>
            </w:pPr>
            <w:r w:rsidRPr="00C57EBD">
              <w:rPr>
                <w:sz w:val="16"/>
                <w:szCs w:val="16"/>
              </w:rPr>
              <w:t>16.1.0</w:t>
            </w:r>
          </w:p>
        </w:tc>
      </w:tr>
      <w:tr w:rsidR="00C57EBD" w:rsidRPr="00C57EBD" w14:paraId="300921B2" w14:textId="77777777" w:rsidTr="00F871AE">
        <w:tc>
          <w:tcPr>
            <w:tcW w:w="709" w:type="dxa"/>
            <w:shd w:val="solid" w:color="FFFFFF" w:fill="auto"/>
          </w:tcPr>
          <w:p w14:paraId="05DE5FB5" w14:textId="77777777" w:rsidR="0027763F" w:rsidRPr="00C57EB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57EBD" w:rsidRDefault="0027763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EB9A7F" w14:textId="77777777" w:rsidR="0027763F" w:rsidRPr="00C57EBD" w:rsidRDefault="0027763F" w:rsidP="009014E0">
            <w:pPr>
              <w:pStyle w:val="TAC"/>
              <w:keepNext w:val="0"/>
              <w:keepLines w:val="0"/>
              <w:widowControl w:val="0"/>
              <w:jc w:val="left"/>
              <w:rPr>
                <w:sz w:val="16"/>
                <w:szCs w:val="16"/>
              </w:rPr>
            </w:pPr>
            <w:r w:rsidRPr="00C57EBD">
              <w:rPr>
                <w:sz w:val="16"/>
                <w:szCs w:val="16"/>
              </w:rPr>
              <w:t>R</w:t>
            </w:r>
            <w:r w:rsidR="00B26FE4" w:rsidRPr="00C57EBD">
              <w:rPr>
                <w:sz w:val="16"/>
                <w:szCs w:val="16"/>
              </w:rPr>
              <w:t>P</w:t>
            </w:r>
            <w:r w:rsidRPr="00C57EBD">
              <w:rPr>
                <w:sz w:val="16"/>
                <w:szCs w:val="16"/>
              </w:rPr>
              <w:t>-200342</w:t>
            </w:r>
          </w:p>
        </w:tc>
        <w:tc>
          <w:tcPr>
            <w:tcW w:w="567" w:type="dxa"/>
            <w:shd w:val="solid" w:color="FFFFFF" w:fill="auto"/>
          </w:tcPr>
          <w:p w14:paraId="2E92A30D" w14:textId="77777777" w:rsidR="0027763F" w:rsidRPr="00C57EBD" w:rsidRDefault="0027763F" w:rsidP="009014E0">
            <w:pPr>
              <w:pStyle w:val="TAL"/>
              <w:keepNext w:val="0"/>
              <w:keepLines w:val="0"/>
              <w:widowControl w:val="0"/>
              <w:jc w:val="center"/>
              <w:rPr>
                <w:sz w:val="16"/>
                <w:szCs w:val="16"/>
              </w:rPr>
            </w:pPr>
            <w:r w:rsidRPr="00C57EBD">
              <w:rPr>
                <w:sz w:val="16"/>
                <w:szCs w:val="16"/>
              </w:rPr>
              <w:t>0197</w:t>
            </w:r>
          </w:p>
        </w:tc>
        <w:tc>
          <w:tcPr>
            <w:tcW w:w="425" w:type="dxa"/>
            <w:shd w:val="solid" w:color="FFFFFF" w:fill="auto"/>
          </w:tcPr>
          <w:p w14:paraId="4A85E3F1" w14:textId="77777777" w:rsidR="0027763F" w:rsidRPr="00C57EBD" w:rsidRDefault="0027763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867390" w14:textId="77777777" w:rsidR="0027763F" w:rsidRPr="00C57EBD" w:rsidRDefault="0027763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A0C1B13" w14:textId="77777777" w:rsidR="0027763F" w:rsidRPr="00C57EBD" w:rsidRDefault="0027763F" w:rsidP="009014E0">
            <w:pPr>
              <w:widowControl w:val="0"/>
              <w:spacing w:after="0"/>
              <w:rPr>
                <w:rFonts w:ascii="Arial" w:hAnsi="Arial" w:cs="Arial"/>
                <w:sz w:val="16"/>
                <w:szCs w:val="16"/>
              </w:rPr>
            </w:pPr>
            <w:r w:rsidRPr="00C57EBD">
              <w:rPr>
                <w:rFonts w:ascii="Arial" w:hAnsi="Arial" w:cs="Arial"/>
                <w:sz w:val="16"/>
                <w:szCs w:val="16"/>
              </w:rPr>
              <w:t>Introduction of 2-step RACH</w:t>
            </w:r>
          </w:p>
        </w:tc>
        <w:tc>
          <w:tcPr>
            <w:tcW w:w="708" w:type="dxa"/>
            <w:shd w:val="solid" w:color="FFFFFF" w:fill="auto"/>
          </w:tcPr>
          <w:p w14:paraId="3D7797D9" w14:textId="77777777" w:rsidR="0027763F" w:rsidRPr="00C57EBD" w:rsidRDefault="0027763F" w:rsidP="009014E0">
            <w:pPr>
              <w:pStyle w:val="TAC"/>
              <w:keepNext w:val="0"/>
              <w:keepLines w:val="0"/>
              <w:widowControl w:val="0"/>
              <w:jc w:val="left"/>
              <w:rPr>
                <w:sz w:val="16"/>
                <w:szCs w:val="16"/>
              </w:rPr>
            </w:pPr>
            <w:r w:rsidRPr="00C57EBD">
              <w:rPr>
                <w:sz w:val="16"/>
                <w:szCs w:val="16"/>
              </w:rPr>
              <w:t>16.1.0</w:t>
            </w:r>
          </w:p>
        </w:tc>
      </w:tr>
      <w:tr w:rsidR="00C57EBD" w:rsidRPr="00C57EBD" w14:paraId="49B596FE" w14:textId="77777777" w:rsidTr="00F871AE">
        <w:tc>
          <w:tcPr>
            <w:tcW w:w="709" w:type="dxa"/>
            <w:shd w:val="solid" w:color="FFFFFF" w:fill="auto"/>
          </w:tcPr>
          <w:p w14:paraId="695E768A" w14:textId="77777777" w:rsidR="000D6882" w:rsidRPr="00C57EB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57EBD" w:rsidRDefault="000D688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4C97B12" w14:textId="77777777" w:rsidR="000D6882" w:rsidRPr="00C57EBD" w:rsidRDefault="000D6882" w:rsidP="009014E0">
            <w:pPr>
              <w:pStyle w:val="TAC"/>
              <w:keepNext w:val="0"/>
              <w:keepLines w:val="0"/>
              <w:widowControl w:val="0"/>
              <w:jc w:val="left"/>
              <w:rPr>
                <w:sz w:val="16"/>
                <w:szCs w:val="16"/>
              </w:rPr>
            </w:pPr>
            <w:r w:rsidRPr="00C57EBD">
              <w:rPr>
                <w:sz w:val="16"/>
                <w:szCs w:val="16"/>
              </w:rPr>
              <w:t>RP-200348</w:t>
            </w:r>
          </w:p>
        </w:tc>
        <w:tc>
          <w:tcPr>
            <w:tcW w:w="567" w:type="dxa"/>
            <w:shd w:val="solid" w:color="FFFFFF" w:fill="auto"/>
          </w:tcPr>
          <w:p w14:paraId="7083620A" w14:textId="77777777" w:rsidR="000D6882" w:rsidRPr="00C57EBD" w:rsidRDefault="000D6882" w:rsidP="009014E0">
            <w:pPr>
              <w:pStyle w:val="TAL"/>
              <w:keepNext w:val="0"/>
              <w:keepLines w:val="0"/>
              <w:widowControl w:val="0"/>
              <w:jc w:val="center"/>
              <w:rPr>
                <w:sz w:val="16"/>
                <w:szCs w:val="16"/>
              </w:rPr>
            </w:pPr>
            <w:r w:rsidRPr="00C57EBD">
              <w:rPr>
                <w:sz w:val="16"/>
                <w:szCs w:val="16"/>
              </w:rPr>
              <w:t>0198</w:t>
            </w:r>
          </w:p>
        </w:tc>
        <w:tc>
          <w:tcPr>
            <w:tcW w:w="425" w:type="dxa"/>
            <w:shd w:val="solid" w:color="FFFFFF" w:fill="auto"/>
          </w:tcPr>
          <w:p w14:paraId="7B550740" w14:textId="77777777" w:rsidR="000D6882" w:rsidRPr="00C57EBD" w:rsidRDefault="000D688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8041891" w14:textId="77777777" w:rsidR="000D6882" w:rsidRPr="00C57EBD" w:rsidRDefault="000D688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2F1EF6" w14:textId="77777777" w:rsidR="000D6882" w:rsidRPr="00C57EBD" w:rsidRDefault="000D6882" w:rsidP="009014E0">
            <w:pPr>
              <w:widowControl w:val="0"/>
              <w:spacing w:after="0"/>
              <w:rPr>
                <w:rFonts w:ascii="Arial" w:hAnsi="Arial" w:cs="Arial"/>
                <w:sz w:val="16"/>
                <w:szCs w:val="16"/>
              </w:rPr>
            </w:pPr>
            <w:r w:rsidRPr="00C57EBD">
              <w:rPr>
                <w:rFonts w:ascii="Arial" w:hAnsi="Arial" w:cs="Arial"/>
                <w:sz w:val="16"/>
                <w:szCs w:val="16"/>
              </w:rPr>
              <w:t>CR for 38.300 for CA/DC enhancements</w:t>
            </w:r>
          </w:p>
        </w:tc>
        <w:tc>
          <w:tcPr>
            <w:tcW w:w="708" w:type="dxa"/>
            <w:shd w:val="solid" w:color="FFFFFF" w:fill="auto"/>
          </w:tcPr>
          <w:p w14:paraId="4AC38441" w14:textId="77777777" w:rsidR="000D6882" w:rsidRPr="00C57EBD" w:rsidRDefault="000D6882" w:rsidP="009014E0">
            <w:pPr>
              <w:pStyle w:val="TAC"/>
              <w:keepNext w:val="0"/>
              <w:keepLines w:val="0"/>
              <w:widowControl w:val="0"/>
              <w:jc w:val="left"/>
              <w:rPr>
                <w:sz w:val="16"/>
                <w:szCs w:val="16"/>
              </w:rPr>
            </w:pPr>
            <w:r w:rsidRPr="00C57EBD">
              <w:rPr>
                <w:sz w:val="16"/>
                <w:szCs w:val="16"/>
              </w:rPr>
              <w:t>16.1.0</w:t>
            </w:r>
          </w:p>
        </w:tc>
      </w:tr>
      <w:tr w:rsidR="00C57EBD" w:rsidRPr="00C57EBD" w14:paraId="786624E5" w14:textId="77777777" w:rsidTr="00F871AE">
        <w:tc>
          <w:tcPr>
            <w:tcW w:w="709" w:type="dxa"/>
            <w:shd w:val="solid" w:color="FFFFFF" w:fill="auto"/>
          </w:tcPr>
          <w:p w14:paraId="566E5EE5" w14:textId="77777777" w:rsidR="004C03F1" w:rsidRPr="00C57EB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57EBD" w:rsidRDefault="004C03F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82FD417" w14:textId="77777777" w:rsidR="004C03F1" w:rsidRPr="00C57EBD" w:rsidRDefault="004C03F1"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5DE8633A" w14:textId="77777777" w:rsidR="004C03F1" w:rsidRPr="00C57EBD" w:rsidRDefault="004C03F1" w:rsidP="009014E0">
            <w:pPr>
              <w:pStyle w:val="TAL"/>
              <w:keepNext w:val="0"/>
              <w:keepLines w:val="0"/>
              <w:widowControl w:val="0"/>
              <w:jc w:val="center"/>
              <w:rPr>
                <w:sz w:val="16"/>
                <w:szCs w:val="16"/>
              </w:rPr>
            </w:pPr>
            <w:r w:rsidRPr="00C57EBD">
              <w:rPr>
                <w:sz w:val="16"/>
                <w:szCs w:val="16"/>
              </w:rPr>
              <w:t>0199</w:t>
            </w:r>
          </w:p>
        </w:tc>
        <w:tc>
          <w:tcPr>
            <w:tcW w:w="425" w:type="dxa"/>
            <w:shd w:val="solid" w:color="FFFFFF" w:fill="auto"/>
          </w:tcPr>
          <w:p w14:paraId="37337F10" w14:textId="77777777" w:rsidR="004C03F1" w:rsidRPr="00C57EBD" w:rsidRDefault="004C03F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9E5E3B" w14:textId="77777777" w:rsidR="004C03F1" w:rsidRPr="00C57EBD" w:rsidRDefault="004C03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F91D9F8" w14:textId="77777777" w:rsidR="004C03F1" w:rsidRPr="00C57EBD" w:rsidRDefault="004C03F1" w:rsidP="009014E0">
            <w:pPr>
              <w:widowControl w:val="0"/>
              <w:spacing w:after="0"/>
              <w:rPr>
                <w:rFonts w:ascii="Arial" w:hAnsi="Arial" w:cs="Arial"/>
                <w:sz w:val="16"/>
                <w:szCs w:val="16"/>
              </w:rPr>
            </w:pPr>
            <w:r w:rsidRPr="00C57EB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57EBD" w:rsidRDefault="004C03F1" w:rsidP="009014E0">
            <w:pPr>
              <w:pStyle w:val="TAC"/>
              <w:keepNext w:val="0"/>
              <w:keepLines w:val="0"/>
              <w:widowControl w:val="0"/>
              <w:jc w:val="left"/>
              <w:rPr>
                <w:sz w:val="16"/>
                <w:szCs w:val="16"/>
              </w:rPr>
            </w:pPr>
            <w:r w:rsidRPr="00C57EBD">
              <w:rPr>
                <w:sz w:val="16"/>
                <w:szCs w:val="16"/>
              </w:rPr>
              <w:t>16.1.0</w:t>
            </w:r>
          </w:p>
        </w:tc>
      </w:tr>
      <w:tr w:rsidR="00C57EBD" w:rsidRPr="00C57EBD" w14:paraId="1C072EBA" w14:textId="77777777" w:rsidTr="00F871AE">
        <w:tc>
          <w:tcPr>
            <w:tcW w:w="709" w:type="dxa"/>
            <w:shd w:val="solid" w:color="FFFFFF" w:fill="auto"/>
          </w:tcPr>
          <w:p w14:paraId="01A26745" w14:textId="77777777" w:rsidR="001B0931" w:rsidRPr="00C57EB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57EBD" w:rsidRDefault="001B093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6D1171" w14:textId="77777777" w:rsidR="001B0931" w:rsidRPr="00C57EBD" w:rsidRDefault="001B0931" w:rsidP="009014E0">
            <w:pPr>
              <w:pStyle w:val="TAC"/>
              <w:keepNext w:val="0"/>
              <w:keepLines w:val="0"/>
              <w:widowControl w:val="0"/>
              <w:jc w:val="left"/>
              <w:rPr>
                <w:sz w:val="16"/>
                <w:szCs w:val="16"/>
              </w:rPr>
            </w:pPr>
            <w:r w:rsidRPr="00C57EBD">
              <w:rPr>
                <w:sz w:val="16"/>
                <w:szCs w:val="16"/>
              </w:rPr>
              <w:t>RP-200343</w:t>
            </w:r>
          </w:p>
        </w:tc>
        <w:tc>
          <w:tcPr>
            <w:tcW w:w="567" w:type="dxa"/>
            <w:shd w:val="solid" w:color="FFFFFF" w:fill="auto"/>
          </w:tcPr>
          <w:p w14:paraId="5E42FF1B" w14:textId="77777777" w:rsidR="001B0931" w:rsidRPr="00C57EBD" w:rsidRDefault="001B0931" w:rsidP="009014E0">
            <w:pPr>
              <w:pStyle w:val="TAL"/>
              <w:keepNext w:val="0"/>
              <w:keepLines w:val="0"/>
              <w:widowControl w:val="0"/>
              <w:jc w:val="center"/>
              <w:rPr>
                <w:sz w:val="16"/>
                <w:szCs w:val="16"/>
              </w:rPr>
            </w:pPr>
            <w:r w:rsidRPr="00C57EBD">
              <w:rPr>
                <w:sz w:val="16"/>
                <w:szCs w:val="16"/>
              </w:rPr>
              <w:t>0200</w:t>
            </w:r>
          </w:p>
        </w:tc>
        <w:tc>
          <w:tcPr>
            <w:tcW w:w="425" w:type="dxa"/>
            <w:shd w:val="solid" w:color="FFFFFF" w:fill="auto"/>
          </w:tcPr>
          <w:p w14:paraId="4B418D98" w14:textId="77777777" w:rsidR="001B0931" w:rsidRPr="00C57EBD" w:rsidRDefault="001B09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CE1D171" w14:textId="77777777" w:rsidR="001B0931" w:rsidRPr="00C57EBD" w:rsidRDefault="001B093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2CB1FE" w14:textId="77777777" w:rsidR="001B0931" w:rsidRPr="00C57EBD" w:rsidRDefault="001B0931" w:rsidP="009014E0">
            <w:pPr>
              <w:widowControl w:val="0"/>
              <w:spacing w:after="0"/>
              <w:rPr>
                <w:rFonts w:ascii="Arial" w:hAnsi="Arial" w:cs="Arial"/>
                <w:sz w:val="16"/>
                <w:szCs w:val="16"/>
              </w:rPr>
            </w:pPr>
            <w:r w:rsidRPr="00C57EBD">
              <w:rPr>
                <w:rFonts w:ascii="Arial" w:hAnsi="Arial" w:cs="Arial"/>
                <w:sz w:val="16"/>
                <w:szCs w:val="16"/>
              </w:rPr>
              <w:t>Introduction of NR eURLLC</w:t>
            </w:r>
          </w:p>
        </w:tc>
        <w:tc>
          <w:tcPr>
            <w:tcW w:w="708" w:type="dxa"/>
            <w:shd w:val="solid" w:color="FFFFFF" w:fill="auto"/>
          </w:tcPr>
          <w:p w14:paraId="43B5443A" w14:textId="77777777" w:rsidR="001B0931" w:rsidRPr="00C57EBD" w:rsidRDefault="001B0931" w:rsidP="009014E0">
            <w:pPr>
              <w:pStyle w:val="TAC"/>
              <w:keepNext w:val="0"/>
              <w:keepLines w:val="0"/>
              <w:widowControl w:val="0"/>
              <w:jc w:val="left"/>
              <w:rPr>
                <w:sz w:val="16"/>
                <w:szCs w:val="16"/>
              </w:rPr>
            </w:pPr>
            <w:r w:rsidRPr="00C57EBD">
              <w:rPr>
                <w:sz w:val="16"/>
                <w:szCs w:val="16"/>
              </w:rPr>
              <w:t>16.1.0</w:t>
            </w:r>
          </w:p>
        </w:tc>
      </w:tr>
      <w:tr w:rsidR="00C57EBD" w:rsidRPr="00C57EBD" w14:paraId="222FE80E" w14:textId="77777777" w:rsidTr="00F871AE">
        <w:tc>
          <w:tcPr>
            <w:tcW w:w="709" w:type="dxa"/>
            <w:shd w:val="solid" w:color="FFFFFF" w:fill="auto"/>
          </w:tcPr>
          <w:p w14:paraId="5A985E40" w14:textId="77777777" w:rsidR="00B62AD3" w:rsidRPr="00C57EB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57EBD" w:rsidRDefault="00B62AD3"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1ED25B" w14:textId="77777777" w:rsidR="00B62AD3" w:rsidRPr="00C57EBD" w:rsidRDefault="00B62AD3" w:rsidP="009014E0">
            <w:pPr>
              <w:pStyle w:val="TAC"/>
              <w:keepNext w:val="0"/>
              <w:keepLines w:val="0"/>
              <w:widowControl w:val="0"/>
              <w:jc w:val="left"/>
              <w:rPr>
                <w:sz w:val="16"/>
                <w:szCs w:val="16"/>
              </w:rPr>
            </w:pPr>
            <w:r w:rsidRPr="00C57EBD">
              <w:rPr>
                <w:sz w:val="16"/>
                <w:szCs w:val="16"/>
              </w:rPr>
              <w:t>RP-200340</w:t>
            </w:r>
          </w:p>
        </w:tc>
        <w:tc>
          <w:tcPr>
            <w:tcW w:w="567" w:type="dxa"/>
            <w:shd w:val="solid" w:color="FFFFFF" w:fill="auto"/>
          </w:tcPr>
          <w:p w14:paraId="7E78B237" w14:textId="77777777" w:rsidR="00B62AD3" w:rsidRPr="00C57EBD" w:rsidRDefault="00B62AD3" w:rsidP="009014E0">
            <w:pPr>
              <w:pStyle w:val="TAL"/>
              <w:keepNext w:val="0"/>
              <w:keepLines w:val="0"/>
              <w:widowControl w:val="0"/>
              <w:jc w:val="center"/>
              <w:rPr>
                <w:sz w:val="16"/>
                <w:szCs w:val="16"/>
              </w:rPr>
            </w:pPr>
            <w:r w:rsidRPr="00C57EBD">
              <w:rPr>
                <w:sz w:val="16"/>
                <w:szCs w:val="16"/>
              </w:rPr>
              <w:t>0201</w:t>
            </w:r>
          </w:p>
        </w:tc>
        <w:tc>
          <w:tcPr>
            <w:tcW w:w="425" w:type="dxa"/>
            <w:shd w:val="solid" w:color="FFFFFF" w:fill="auto"/>
          </w:tcPr>
          <w:p w14:paraId="7759DAEB" w14:textId="77777777" w:rsidR="00B62AD3" w:rsidRPr="00C57EBD" w:rsidRDefault="00B62AD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305BC9" w14:textId="77777777" w:rsidR="00B62AD3" w:rsidRPr="00C57EBD" w:rsidRDefault="00B62A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3E15F2" w14:textId="77777777" w:rsidR="00B62AD3" w:rsidRPr="00C57EBD" w:rsidRDefault="00B62AD3" w:rsidP="009014E0">
            <w:pPr>
              <w:widowControl w:val="0"/>
              <w:spacing w:after="0"/>
              <w:rPr>
                <w:rFonts w:ascii="Arial" w:hAnsi="Arial" w:cs="Arial"/>
                <w:sz w:val="16"/>
                <w:szCs w:val="16"/>
              </w:rPr>
            </w:pPr>
            <w:r w:rsidRPr="00C57EB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57EBD" w:rsidRDefault="00B62AD3" w:rsidP="009014E0">
            <w:pPr>
              <w:pStyle w:val="TAC"/>
              <w:keepNext w:val="0"/>
              <w:keepLines w:val="0"/>
              <w:widowControl w:val="0"/>
              <w:jc w:val="left"/>
              <w:rPr>
                <w:sz w:val="16"/>
                <w:szCs w:val="16"/>
              </w:rPr>
            </w:pPr>
            <w:r w:rsidRPr="00C57EBD">
              <w:rPr>
                <w:sz w:val="16"/>
                <w:szCs w:val="16"/>
              </w:rPr>
              <w:t>16.1.0</w:t>
            </w:r>
          </w:p>
        </w:tc>
      </w:tr>
      <w:tr w:rsidR="00C57EBD" w:rsidRPr="00C57EBD" w14:paraId="2A9D6804" w14:textId="77777777" w:rsidTr="00F871AE">
        <w:tc>
          <w:tcPr>
            <w:tcW w:w="709" w:type="dxa"/>
            <w:shd w:val="solid" w:color="FFFFFF" w:fill="auto"/>
          </w:tcPr>
          <w:p w14:paraId="22E62905" w14:textId="77777777" w:rsidR="00A96591" w:rsidRPr="00C57EB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57EBD" w:rsidRDefault="00A9659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A2FEE16" w14:textId="77777777" w:rsidR="00A96591" w:rsidRPr="00C57EBD" w:rsidRDefault="00A96591" w:rsidP="009014E0">
            <w:pPr>
              <w:pStyle w:val="TAC"/>
              <w:keepNext w:val="0"/>
              <w:keepLines w:val="0"/>
              <w:widowControl w:val="0"/>
              <w:jc w:val="left"/>
              <w:rPr>
                <w:sz w:val="16"/>
                <w:szCs w:val="16"/>
              </w:rPr>
            </w:pPr>
            <w:r w:rsidRPr="00C57EBD">
              <w:rPr>
                <w:sz w:val="16"/>
                <w:szCs w:val="16"/>
              </w:rPr>
              <w:t>RP-200352</w:t>
            </w:r>
          </w:p>
        </w:tc>
        <w:tc>
          <w:tcPr>
            <w:tcW w:w="567" w:type="dxa"/>
            <w:shd w:val="solid" w:color="FFFFFF" w:fill="auto"/>
          </w:tcPr>
          <w:p w14:paraId="7BCDA9EA" w14:textId="77777777" w:rsidR="00A96591" w:rsidRPr="00C57EBD" w:rsidRDefault="00A96591" w:rsidP="009014E0">
            <w:pPr>
              <w:pStyle w:val="TAL"/>
              <w:keepNext w:val="0"/>
              <w:keepLines w:val="0"/>
              <w:widowControl w:val="0"/>
              <w:jc w:val="center"/>
              <w:rPr>
                <w:sz w:val="16"/>
                <w:szCs w:val="16"/>
              </w:rPr>
            </w:pPr>
            <w:r w:rsidRPr="00C57EBD">
              <w:rPr>
                <w:sz w:val="16"/>
                <w:szCs w:val="16"/>
              </w:rPr>
              <w:t>0203</w:t>
            </w:r>
          </w:p>
        </w:tc>
        <w:tc>
          <w:tcPr>
            <w:tcW w:w="425" w:type="dxa"/>
            <w:shd w:val="solid" w:color="FFFFFF" w:fill="auto"/>
          </w:tcPr>
          <w:p w14:paraId="1BFC73BD" w14:textId="77777777" w:rsidR="00A96591" w:rsidRPr="00C57EBD" w:rsidRDefault="00A9659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F0EBB5" w14:textId="77777777" w:rsidR="00A96591" w:rsidRPr="00C57EBD" w:rsidRDefault="00A9659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8F549F" w14:textId="77777777" w:rsidR="00A96591" w:rsidRPr="00C57EBD" w:rsidRDefault="00A96591" w:rsidP="009014E0">
            <w:pPr>
              <w:widowControl w:val="0"/>
              <w:spacing w:after="0"/>
              <w:rPr>
                <w:rFonts w:ascii="Arial" w:hAnsi="Arial" w:cs="Arial"/>
                <w:sz w:val="16"/>
                <w:szCs w:val="16"/>
              </w:rPr>
            </w:pPr>
            <w:r w:rsidRPr="00C57EBD">
              <w:rPr>
                <w:rFonts w:ascii="Arial" w:hAnsi="Arial" w:cs="Arial"/>
                <w:sz w:val="16"/>
                <w:szCs w:val="16"/>
              </w:rPr>
              <w:t>Introduction of NR Industrial IoT features</w:t>
            </w:r>
          </w:p>
        </w:tc>
        <w:tc>
          <w:tcPr>
            <w:tcW w:w="708" w:type="dxa"/>
            <w:shd w:val="solid" w:color="FFFFFF" w:fill="auto"/>
          </w:tcPr>
          <w:p w14:paraId="04AE37C0" w14:textId="77777777" w:rsidR="00A96591" w:rsidRPr="00C57EBD" w:rsidRDefault="00A96591" w:rsidP="009014E0">
            <w:pPr>
              <w:pStyle w:val="TAC"/>
              <w:keepNext w:val="0"/>
              <w:keepLines w:val="0"/>
              <w:widowControl w:val="0"/>
              <w:jc w:val="left"/>
              <w:rPr>
                <w:sz w:val="16"/>
                <w:szCs w:val="16"/>
              </w:rPr>
            </w:pPr>
            <w:r w:rsidRPr="00C57EBD">
              <w:rPr>
                <w:sz w:val="16"/>
                <w:szCs w:val="16"/>
              </w:rPr>
              <w:t>16.1.0</w:t>
            </w:r>
          </w:p>
        </w:tc>
      </w:tr>
      <w:tr w:rsidR="00C57EBD" w:rsidRPr="00C57EBD" w14:paraId="2F36D3D1" w14:textId="77777777" w:rsidTr="00F871AE">
        <w:tc>
          <w:tcPr>
            <w:tcW w:w="709" w:type="dxa"/>
            <w:shd w:val="solid" w:color="FFFFFF" w:fill="auto"/>
          </w:tcPr>
          <w:p w14:paraId="73AC1BD2" w14:textId="77777777" w:rsidR="00C15B46" w:rsidRPr="00C57EB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57EBD" w:rsidRDefault="00C15B4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844BFD6" w14:textId="77777777" w:rsidR="00C15B46" w:rsidRPr="00C57EBD" w:rsidRDefault="00C15B46" w:rsidP="009014E0">
            <w:pPr>
              <w:pStyle w:val="TAC"/>
              <w:keepNext w:val="0"/>
              <w:keepLines w:val="0"/>
              <w:widowControl w:val="0"/>
              <w:jc w:val="left"/>
              <w:rPr>
                <w:sz w:val="16"/>
                <w:szCs w:val="16"/>
              </w:rPr>
            </w:pPr>
            <w:r w:rsidRPr="00C57EBD">
              <w:rPr>
                <w:sz w:val="16"/>
                <w:szCs w:val="16"/>
              </w:rPr>
              <w:t>RP-200346</w:t>
            </w:r>
          </w:p>
        </w:tc>
        <w:tc>
          <w:tcPr>
            <w:tcW w:w="567" w:type="dxa"/>
            <w:shd w:val="solid" w:color="FFFFFF" w:fill="auto"/>
          </w:tcPr>
          <w:p w14:paraId="208026A6" w14:textId="77777777" w:rsidR="00C15B46" w:rsidRPr="00C57EBD" w:rsidRDefault="00C15B46" w:rsidP="009014E0">
            <w:pPr>
              <w:pStyle w:val="TAL"/>
              <w:keepNext w:val="0"/>
              <w:keepLines w:val="0"/>
              <w:widowControl w:val="0"/>
              <w:jc w:val="center"/>
              <w:rPr>
                <w:sz w:val="16"/>
                <w:szCs w:val="16"/>
              </w:rPr>
            </w:pPr>
            <w:r w:rsidRPr="00C57EBD">
              <w:rPr>
                <w:sz w:val="16"/>
                <w:szCs w:val="16"/>
              </w:rPr>
              <w:t>0204</w:t>
            </w:r>
          </w:p>
        </w:tc>
        <w:tc>
          <w:tcPr>
            <w:tcW w:w="425" w:type="dxa"/>
            <w:shd w:val="solid" w:color="FFFFFF" w:fill="auto"/>
          </w:tcPr>
          <w:p w14:paraId="6F5760BB" w14:textId="77777777" w:rsidR="00C15B46" w:rsidRPr="00C57EBD" w:rsidRDefault="00C15B4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26C924" w14:textId="77777777" w:rsidR="00C15B46" w:rsidRPr="00C57EBD" w:rsidRDefault="00C15B4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8FF3070" w14:textId="77777777" w:rsidR="00C15B46" w:rsidRPr="00C57EBD" w:rsidRDefault="00C15B46" w:rsidP="009014E0">
            <w:pPr>
              <w:widowControl w:val="0"/>
              <w:spacing w:after="0"/>
              <w:rPr>
                <w:rFonts w:ascii="Arial" w:hAnsi="Arial" w:cs="Arial"/>
                <w:sz w:val="16"/>
                <w:szCs w:val="16"/>
              </w:rPr>
            </w:pPr>
            <w:r w:rsidRPr="00C57EBD">
              <w:rPr>
                <w:rFonts w:ascii="Arial" w:hAnsi="Arial" w:cs="Arial"/>
                <w:sz w:val="16"/>
                <w:szCs w:val="16"/>
              </w:rPr>
              <w:t>Introduction of 5G V2X with NR Sidelink</w:t>
            </w:r>
          </w:p>
        </w:tc>
        <w:tc>
          <w:tcPr>
            <w:tcW w:w="708" w:type="dxa"/>
            <w:shd w:val="solid" w:color="FFFFFF" w:fill="auto"/>
          </w:tcPr>
          <w:p w14:paraId="10F201AC" w14:textId="77777777" w:rsidR="00C15B46" w:rsidRPr="00C57EBD" w:rsidRDefault="00C15B46" w:rsidP="009014E0">
            <w:pPr>
              <w:pStyle w:val="TAC"/>
              <w:keepNext w:val="0"/>
              <w:keepLines w:val="0"/>
              <w:widowControl w:val="0"/>
              <w:jc w:val="left"/>
              <w:rPr>
                <w:sz w:val="16"/>
                <w:szCs w:val="16"/>
              </w:rPr>
            </w:pPr>
            <w:r w:rsidRPr="00C57EBD">
              <w:rPr>
                <w:sz w:val="16"/>
                <w:szCs w:val="16"/>
              </w:rPr>
              <w:t>16.1.0</w:t>
            </w:r>
          </w:p>
        </w:tc>
      </w:tr>
      <w:tr w:rsidR="00C57EBD" w:rsidRPr="00C57EBD" w14:paraId="355654A4" w14:textId="77777777" w:rsidTr="00F871AE">
        <w:tc>
          <w:tcPr>
            <w:tcW w:w="709" w:type="dxa"/>
            <w:shd w:val="solid" w:color="FFFFFF" w:fill="auto"/>
          </w:tcPr>
          <w:p w14:paraId="6568B278" w14:textId="77777777" w:rsidR="000D0D52" w:rsidRPr="00C57EB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57EBD" w:rsidRDefault="000D0D5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446C75E4" w14:textId="77777777" w:rsidR="000D0D52" w:rsidRPr="00C57EBD" w:rsidRDefault="000D0D52" w:rsidP="009014E0">
            <w:pPr>
              <w:pStyle w:val="TAC"/>
              <w:keepNext w:val="0"/>
              <w:keepLines w:val="0"/>
              <w:widowControl w:val="0"/>
              <w:jc w:val="left"/>
              <w:rPr>
                <w:sz w:val="16"/>
                <w:szCs w:val="16"/>
              </w:rPr>
            </w:pPr>
            <w:r w:rsidRPr="00C57EBD">
              <w:rPr>
                <w:sz w:val="16"/>
                <w:szCs w:val="16"/>
              </w:rPr>
              <w:t>RP-200334</w:t>
            </w:r>
          </w:p>
        </w:tc>
        <w:tc>
          <w:tcPr>
            <w:tcW w:w="567" w:type="dxa"/>
            <w:shd w:val="solid" w:color="FFFFFF" w:fill="auto"/>
          </w:tcPr>
          <w:p w14:paraId="0FF37230" w14:textId="77777777" w:rsidR="000D0D52" w:rsidRPr="00C57EBD" w:rsidRDefault="000D0D52" w:rsidP="009014E0">
            <w:pPr>
              <w:pStyle w:val="TAL"/>
              <w:keepNext w:val="0"/>
              <w:keepLines w:val="0"/>
              <w:widowControl w:val="0"/>
              <w:jc w:val="center"/>
              <w:rPr>
                <w:sz w:val="16"/>
                <w:szCs w:val="16"/>
              </w:rPr>
            </w:pPr>
            <w:r w:rsidRPr="00C57EBD">
              <w:rPr>
                <w:sz w:val="16"/>
                <w:szCs w:val="16"/>
              </w:rPr>
              <w:t>0207</w:t>
            </w:r>
          </w:p>
        </w:tc>
        <w:tc>
          <w:tcPr>
            <w:tcW w:w="425" w:type="dxa"/>
            <w:shd w:val="solid" w:color="FFFFFF" w:fill="auto"/>
          </w:tcPr>
          <w:p w14:paraId="0970646C" w14:textId="77777777" w:rsidR="000D0D52" w:rsidRPr="00C57EBD" w:rsidRDefault="000D0D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C93390" w14:textId="77777777" w:rsidR="000D0D52" w:rsidRPr="00C57EBD" w:rsidRDefault="000D0D52"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CCBFB39" w14:textId="77777777" w:rsidR="000D0D52" w:rsidRPr="00C57EBD" w:rsidRDefault="000D0D52" w:rsidP="009014E0">
            <w:pPr>
              <w:widowControl w:val="0"/>
              <w:spacing w:after="0"/>
              <w:rPr>
                <w:rFonts w:ascii="Arial" w:hAnsi="Arial" w:cs="Arial"/>
                <w:sz w:val="16"/>
                <w:szCs w:val="16"/>
              </w:rPr>
            </w:pPr>
            <w:r w:rsidRPr="00C57EB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57EBD" w:rsidRDefault="000D0D52" w:rsidP="009014E0">
            <w:pPr>
              <w:pStyle w:val="TAC"/>
              <w:keepNext w:val="0"/>
              <w:keepLines w:val="0"/>
              <w:widowControl w:val="0"/>
              <w:jc w:val="left"/>
              <w:rPr>
                <w:sz w:val="16"/>
                <w:szCs w:val="16"/>
              </w:rPr>
            </w:pPr>
            <w:r w:rsidRPr="00C57EBD">
              <w:rPr>
                <w:sz w:val="16"/>
                <w:szCs w:val="16"/>
              </w:rPr>
              <w:t>16.1.0</w:t>
            </w:r>
          </w:p>
        </w:tc>
      </w:tr>
      <w:tr w:rsidR="00C57EBD" w:rsidRPr="00C57EBD" w14:paraId="3ECA5D27" w14:textId="77777777" w:rsidTr="00F871AE">
        <w:tc>
          <w:tcPr>
            <w:tcW w:w="709" w:type="dxa"/>
            <w:shd w:val="solid" w:color="FFFFFF" w:fill="auto"/>
          </w:tcPr>
          <w:p w14:paraId="4BF9DDEF" w14:textId="77777777" w:rsidR="00E02DA7" w:rsidRPr="00C57EB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57EBD" w:rsidRDefault="00E02DA7"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AA08D50" w14:textId="77777777" w:rsidR="00E02DA7" w:rsidRPr="00C57EBD" w:rsidRDefault="00E02DA7" w:rsidP="009014E0">
            <w:pPr>
              <w:pStyle w:val="TAC"/>
              <w:keepNext w:val="0"/>
              <w:keepLines w:val="0"/>
              <w:widowControl w:val="0"/>
              <w:jc w:val="left"/>
              <w:rPr>
                <w:sz w:val="16"/>
                <w:szCs w:val="16"/>
              </w:rPr>
            </w:pPr>
            <w:r w:rsidRPr="00C57EBD">
              <w:rPr>
                <w:sz w:val="16"/>
                <w:szCs w:val="16"/>
              </w:rPr>
              <w:t>RP-200345</w:t>
            </w:r>
          </w:p>
        </w:tc>
        <w:tc>
          <w:tcPr>
            <w:tcW w:w="567" w:type="dxa"/>
            <w:shd w:val="solid" w:color="FFFFFF" w:fill="auto"/>
          </w:tcPr>
          <w:p w14:paraId="3C5A15F9" w14:textId="77777777" w:rsidR="00E02DA7" w:rsidRPr="00C57EBD" w:rsidRDefault="00E02DA7" w:rsidP="009014E0">
            <w:pPr>
              <w:pStyle w:val="TAL"/>
              <w:keepNext w:val="0"/>
              <w:keepLines w:val="0"/>
              <w:widowControl w:val="0"/>
              <w:jc w:val="center"/>
              <w:rPr>
                <w:sz w:val="16"/>
                <w:szCs w:val="16"/>
              </w:rPr>
            </w:pPr>
            <w:r w:rsidRPr="00C57EBD">
              <w:rPr>
                <w:sz w:val="16"/>
                <w:szCs w:val="16"/>
              </w:rPr>
              <w:t>0209</w:t>
            </w:r>
          </w:p>
        </w:tc>
        <w:tc>
          <w:tcPr>
            <w:tcW w:w="425" w:type="dxa"/>
            <w:shd w:val="solid" w:color="FFFFFF" w:fill="auto"/>
          </w:tcPr>
          <w:p w14:paraId="6709B81D" w14:textId="77777777" w:rsidR="00E02DA7" w:rsidRPr="00C57EBD" w:rsidRDefault="00E02DA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AE91563" w14:textId="77777777" w:rsidR="00E02DA7" w:rsidRPr="00C57EBD" w:rsidRDefault="00E02DA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E66389" w14:textId="77777777" w:rsidR="00E02DA7" w:rsidRPr="00C57EBD" w:rsidRDefault="00E02DA7" w:rsidP="009014E0">
            <w:pPr>
              <w:widowControl w:val="0"/>
              <w:spacing w:after="0"/>
              <w:rPr>
                <w:rFonts w:ascii="Arial" w:hAnsi="Arial" w:cs="Arial"/>
                <w:sz w:val="16"/>
                <w:szCs w:val="16"/>
              </w:rPr>
            </w:pPr>
            <w:r w:rsidRPr="00C57EBD">
              <w:rPr>
                <w:rFonts w:ascii="Arial" w:hAnsi="Arial" w:cs="Arial"/>
                <w:sz w:val="16"/>
                <w:szCs w:val="16"/>
              </w:rPr>
              <w:t>RAN1 stage 2 agreements related to positioning</w:t>
            </w:r>
          </w:p>
        </w:tc>
        <w:tc>
          <w:tcPr>
            <w:tcW w:w="708" w:type="dxa"/>
            <w:shd w:val="solid" w:color="FFFFFF" w:fill="auto"/>
          </w:tcPr>
          <w:p w14:paraId="53856040" w14:textId="77777777" w:rsidR="00E02DA7" w:rsidRPr="00C57EBD" w:rsidRDefault="00E02DA7" w:rsidP="009014E0">
            <w:pPr>
              <w:pStyle w:val="TAC"/>
              <w:keepNext w:val="0"/>
              <w:keepLines w:val="0"/>
              <w:widowControl w:val="0"/>
              <w:jc w:val="left"/>
              <w:rPr>
                <w:sz w:val="16"/>
                <w:szCs w:val="16"/>
              </w:rPr>
            </w:pPr>
            <w:r w:rsidRPr="00C57EBD">
              <w:rPr>
                <w:sz w:val="16"/>
                <w:szCs w:val="16"/>
              </w:rPr>
              <w:t>16.1.0</w:t>
            </w:r>
          </w:p>
        </w:tc>
      </w:tr>
      <w:tr w:rsidR="00C57EBD" w:rsidRPr="00C57EBD" w14:paraId="66AFADE7" w14:textId="77777777" w:rsidTr="00F871AE">
        <w:tc>
          <w:tcPr>
            <w:tcW w:w="709" w:type="dxa"/>
            <w:shd w:val="solid" w:color="FFFFFF" w:fill="auto"/>
          </w:tcPr>
          <w:p w14:paraId="74647C34" w14:textId="77777777" w:rsidR="003525F1" w:rsidRPr="00C57EBD" w:rsidRDefault="003525F1" w:rsidP="009014E0">
            <w:pPr>
              <w:pStyle w:val="TAC"/>
              <w:keepNext w:val="0"/>
              <w:keepLines w:val="0"/>
              <w:widowControl w:val="0"/>
              <w:rPr>
                <w:sz w:val="16"/>
                <w:szCs w:val="16"/>
              </w:rPr>
            </w:pPr>
            <w:r w:rsidRPr="00C57EBD">
              <w:rPr>
                <w:sz w:val="16"/>
                <w:szCs w:val="16"/>
              </w:rPr>
              <w:t>2020/07</w:t>
            </w:r>
          </w:p>
        </w:tc>
        <w:tc>
          <w:tcPr>
            <w:tcW w:w="661" w:type="dxa"/>
            <w:shd w:val="solid" w:color="FFFFFF" w:fill="auto"/>
          </w:tcPr>
          <w:p w14:paraId="4DFDCB54" w14:textId="77777777" w:rsidR="003525F1" w:rsidRPr="00C57EBD" w:rsidRDefault="003525F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C6E39D9" w14:textId="77777777" w:rsidR="003525F1" w:rsidRPr="00C57EBD" w:rsidRDefault="003525F1"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4BADF5A0" w14:textId="77777777" w:rsidR="003525F1" w:rsidRPr="00C57EBD" w:rsidRDefault="003525F1" w:rsidP="009014E0">
            <w:pPr>
              <w:pStyle w:val="TAL"/>
              <w:keepNext w:val="0"/>
              <w:keepLines w:val="0"/>
              <w:widowControl w:val="0"/>
              <w:jc w:val="center"/>
              <w:rPr>
                <w:sz w:val="16"/>
                <w:szCs w:val="16"/>
              </w:rPr>
            </w:pPr>
            <w:r w:rsidRPr="00C57EBD">
              <w:rPr>
                <w:sz w:val="16"/>
                <w:szCs w:val="16"/>
              </w:rPr>
              <w:t>0191</w:t>
            </w:r>
          </w:p>
        </w:tc>
        <w:tc>
          <w:tcPr>
            <w:tcW w:w="425" w:type="dxa"/>
            <w:shd w:val="solid" w:color="FFFFFF" w:fill="auto"/>
          </w:tcPr>
          <w:p w14:paraId="6BB4D303" w14:textId="77777777" w:rsidR="003525F1" w:rsidRPr="00C57EBD" w:rsidRDefault="003525F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3101CC5" w14:textId="77777777" w:rsidR="003525F1" w:rsidRPr="00C57EBD" w:rsidRDefault="003525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2C5CA6" w14:textId="77777777" w:rsidR="003525F1" w:rsidRPr="00C57EBD" w:rsidRDefault="003525F1" w:rsidP="009014E0">
            <w:pPr>
              <w:widowControl w:val="0"/>
              <w:spacing w:after="0"/>
              <w:rPr>
                <w:rFonts w:ascii="Arial" w:hAnsi="Arial" w:cs="Arial"/>
                <w:sz w:val="16"/>
                <w:szCs w:val="16"/>
              </w:rPr>
            </w:pPr>
            <w:r w:rsidRPr="00C57EB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57EBD" w:rsidRDefault="003525F1" w:rsidP="009014E0">
            <w:pPr>
              <w:pStyle w:val="TAC"/>
              <w:keepNext w:val="0"/>
              <w:keepLines w:val="0"/>
              <w:widowControl w:val="0"/>
              <w:jc w:val="left"/>
              <w:rPr>
                <w:sz w:val="16"/>
                <w:szCs w:val="16"/>
              </w:rPr>
            </w:pPr>
            <w:r w:rsidRPr="00C57EBD">
              <w:rPr>
                <w:sz w:val="16"/>
                <w:szCs w:val="16"/>
              </w:rPr>
              <w:t>16.2.0</w:t>
            </w:r>
          </w:p>
        </w:tc>
      </w:tr>
      <w:tr w:rsidR="00C57EBD" w:rsidRPr="00C57EBD" w14:paraId="486F3D5F" w14:textId="77777777" w:rsidTr="00F871AE">
        <w:tc>
          <w:tcPr>
            <w:tcW w:w="709" w:type="dxa"/>
            <w:shd w:val="solid" w:color="FFFFFF" w:fill="auto"/>
          </w:tcPr>
          <w:p w14:paraId="7CAF75E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D45591D" w14:textId="77777777" w:rsidR="00AB7F80" w:rsidRPr="00C57EBD" w:rsidRDefault="00AB7F80"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487883C7" w14:textId="77777777" w:rsidR="00AB7F80" w:rsidRPr="00C57EBD" w:rsidRDefault="00AB7F80" w:rsidP="009014E0">
            <w:pPr>
              <w:pStyle w:val="TAL"/>
              <w:keepNext w:val="0"/>
              <w:keepLines w:val="0"/>
              <w:widowControl w:val="0"/>
              <w:jc w:val="center"/>
              <w:rPr>
                <w:sz w:val="16"/>
                <w:szCs w:val="16"/>
              </w:rPr>
            </w:pPr>
            <w:r w:rsidRPr="00C57EBD">
              <w:rPr>
                <w:sz w:val="16"/>
                <w:szCs w:val="16"/>
              </w:rPr>
              <w:t>0211</w:t>
            </w:r>
          </w:p>
        </w:tc>
        <w:tc>
          <w:tcPr>
            <w:tcW w:w="425" w:type="dxa"/>
            <w:shd w:val="solid" w:color="FFFFFF" w:fill="auto"/>
          </w:tcPr>
          <w:p w14:paraId="526445C1" w14:textId="77777777" w:rsidR="00AB7F80" w:rsidRPr="00C57EBD" w:rsidRDefault="00AB7F8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BD4DC7F"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01BD6BE"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Corrections to Mobility Enhancements</w:t>
            </w:r>
          </w:p>
        </w:tc>
        <w:tc>
          <w:tcPr>
            <w:tcW w:w="708" w:type="dxa"/>
            <w:shd w:val="solid" w:color="FFFFFF" w:fill="auto"/>
          </w:tcPr>
          <w:p w14:paraId="270A125D"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44673383" w14:textId="77777777" w:rsidTr="00F871AE">
        <w:tc>
          <w:tcPr>
            <w:tcW w:w="709" w:type="dxa"/>
            <w:shd w:val="solid" w:color="FFFFFF" w:fill="auto"/>
          </w:tcPr>
          <w:p w14:paraId="6E923934"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305D181" w14:textId="77777777" w:rsidR="00AB7F80" w:rsidRPr="00C57EBD" w:rsidRDefault="00AB7F80" w:rsidP="009014E0">
            <w:pPr>
              <w:pStyle w:val="TAC"/>
              <w:keepNext w:val="0"/>
              <w:keepLines w:val="0"/>
              <w:widowControl w:val="0"/>
              <w:jc w:val="left"/>
              <w:rPr>
                <w:sz w:val="16"/>
                <w:szCs w:val="16"/>
              </w:rPr>
            </w:pPr>
            <w:r w:rsidRPr="00C57EBD">
              <w:rPr>
                <w:sz w:val="16"/>
                <w:szCs w:val="16"/>
              </w:rPr>
              <w:t>RP-201173</w:t>
            </w:r>
          </w:p>
        </w:tc>
        <w:tc>
          <w:tcPr>
            <w:tcW w:w="567" w:type="dxa"/>
            <w:shd w:val="solid" w:color="FFFFFF" w:fill="auto"/>
          </w:tcPr>
          <w:p w14:paraId="214317CF" w14:textId="77777777" w:rsidR="00AB7F80" w:rsidRPr="00C57EBD" w:rsidRDefault="00AB7F80" w:rsidP="009014E0">
            <w:pPr>
              <w:pStyle w:val="TAL"/>
              <w:keepNext w:val="0"/>
              <w:keepLines w:val="0"/>
              <w:widowControl w:val="0"/>
              <w:jc w:val="center"/>
              <w:rPr>
                <w:sz w:val="16"/>
                <w:szCs w:val="16"/>
              </w:rPr>
            </w:pPr>
            <w:r w:rsidRPr="00C57EBD">
              <w:rPr>
                <w:sz w:val="16"/>
                <w:szCs w:val="16"/>
              </w:rPr>
              <w:t>0214</w:t>
            </w:r>
          </w:p>
        </w:tc>
        <w:tc>
          <w:tcPr>
            <w:tcW w:w="425" w:type="dxa"/>
            <w:shd w:val="solid" w:color="FFFFFF" w:fill="auto"/>
          </w:tcPr>
          <w:p w14:paraId="25F520CA"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F7AEE3"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FD1B93"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4-step RA type figure description</w:t>
            </w:r>
          </w:p>
        </w:tc>
        <w:tc>
          <w:tcPr>
            <w:tcW w:w="708" w:type="dxa"/>
            <w:shd w:val="solid" w:color="FFFFFF" w:fill="auto"/>
          </w:tcPr>
          <w:p w14:paraId="20179977"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79BD6B22" w14:textId="77777777" w:rsidTr="00F871AE">
        <w:tc>
          <w:tcPr>
            <w:tcW w:w="709" w:type="dxa"/>
            <w:shd w:val="solid" w:color="FFFFFF" w:fill="auto"/>
          </w:tcPr>
          <w:p w14:paraId="462FF4C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3546323" w14:textId="77777777" w:rsidR="00AB7F80" w:rsidRPr="00C57EBD" w:rsidRDefault="00AB7F80"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076C32D9" w14:textId="77777777" w:rsidR="00AB7F80" w:rsidRPr="00C57EBD" w:rsidRDefault="00AB7F80" w:rsidP="009014E0">
            <w:pPr>
              <w:pStyle w:val="TAL"/>
              <w:keepNext w:val="0"/>
              <w:keepLines w:val="0"/>
              <w:widowControl w:val="0"/>
              <w:jc w:val="center"/>
              <w:rPr>
                <w:sz w:val="16"/>
                <w:szCs w:val="16"/>
              </w:rPr>
            </w:pPr>
            <w:r w:rsidRPr="00C57EBD">
              <w:rPr>
                <w:sz w:val="16"/>
                <w:szCs w:val="16"/>
              </w:rPr>
              <w:t>0215</w:t>
            </w:r>
          </w:p>
        </w:tc>
        <w:tc>
          <w:tcPr>
            <w:tcW w:w="425" w:type="dxa"/>
            <w:shd w:val="solid" w:color="FFFFFF" w:fill="auto"/>
          </w:tcPr>
          <w:p w14:paraId="5CE76F7E"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AD2B9C"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F6EDCA8"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Stage-2 updates for IIOT</w:t>
            </w:r>
          </w:p>
        </w:tc>
        <w:tc>
          <w:tcPr>
            <w:tcW w:w="708" w:type="dxa"/>
            <w:shd w:val="solid" w:color="FFFFFF" w:fill="auto"/>
          </w:tcPr>
          <w:p w14:paraId="6B1402D4"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50FDF67C" w14:textId="77777777" w:rsidTr="00F871AE">
        <w:tc>
          <w:tcPr>
            <w:tcW w:w="709" w:type="dxa"/>
            <w:shd w:val="solid" w:color="FFFFFF" w:fill="auto"/>
          </w:tcPr>
          <w:p w14:paraId="72C3FBBF"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7D1CB31" w14:textId="77777777" w:rsidR="00AB7F80" w:rsidRPr="00C57EBD" w:rsidRDefault="00AB7F80" w:rsidP="009014E0">
            <w:pPr>
              <w:pStyle w:val="TAC"/>
              <w:keepNext w:val="0"/>
              <w:keepLines w:val="0"/>
              <w:widowControl w:val="0"/>
              <w:jc w:val="left"/>
              <w:rPr>
                <w:sz w:val="16"/>
                <w:szCs w:val="16"/>
              </w:rPr>
            </w:pPr>
            <w:r w:rsidRPr="00C57EBD">
              <w:rPr>
                <w:sz w:val="16"/>
                <w:szCs w:val="16"/>
              </w:rPr>
              <w:t>RP-201171</w:t>
            </w:r>
          </w:p>
        </w:tc>
        <w:tc>
          <w:tcPr>
            <w:tcW w:w="567" w:type="dxa"/>
            <w:shd w:val="solid" w:color="FFFFFF" w:fill="auto"/>
          </w:tcPr>
          <w:p w14:paraId="066CD67E" w14:textId="77777777" w:rsidR="00AB7F80" w:rsidRPr="00C57EBD" w:rsidRDefault="00AB7F80" w:rsidP="009014E0">
            <w:pPr>
              <w:pStyle w:val="TAL"/>
              <w:keepNext w:val="0"/>
              <w:keepLines w:val="0"/>
              <w:widowControl w:val="0"/>
              <w:jc w:val="center"/>
              <w:rPr>
                <w:sz w:val="16"/>
                <w:szCs w:val="16"/>
              </w:rPr>
            </w:pPr>
            <w:r w:rsidRPr="00C57EBD">
              <w:rPr>
                <w:sz w:val="16"/>
                <w:szCs w:val="16"/>
              </w:rPr>
              <w:t>0217</w:t>
            </w:r>
          </w:p>
        </w:tc>
        <w:tc>
          <w:tcPr>
            <w:tcW w:w="425" w:type="dxa"/>
            <w:shd w:val="solid" w:color="FFFFFF" w:fill="auto"/>
          </w:tcPr>
          <w:p w14:paraId="186D6263" w14:textId="77777777" w:rsidR="00AB7F80" w:rsidRPr="00C57EBD" w:rsidRDefault="00AB7F80"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376435CD"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70B80A"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CLI Corrections</w:t>
            </w:r>
          </w:p>
        </w:tc>
        <w:tc>
          <w:tcPr>
            <w:tcW w:w="708" w:type="dxa"/>
            <w:shd w:val="solid" w:color="FFFFFF" w:fill="auto"/>
          </w:tcPr>
          <w:p w14:paraId="715124CE"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0281E482" w14:textId="77777777" w:rsidTr="00F871AE">
        <w:tc>
          <w:tcPr>
            <w:tcW w:w="709" w:type="dxa"/>
            <w:shd w:val="solid" w:color="FFFFFF" w:fill="auto"/>
          </w:tcPr>
          <w:p w14:paraId="39E5D26E"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03D9E04" w14:textId="77777777" w:rsidR="00111D31" w:rsidRPr="00C57EBD" w:rsidRDefault="00111D31"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76E3C309" w14:textId="77777777" w:rsidR="00111D31" w:rsidRPr="00C57EBD" w:rsidRDefault="00111D31" w:rsidP="009014E0">
            <w:pPr>
              <w:pStyle w:val="TAL"/>
              <w:keepNext w:val="0"/>
              <w:keepLines w:val="0"/>
              <w:widowControl w:val="0"/>
              <w:jc w:val="center"/>
              <w:rPr>
                <w:sz w:val="16"/>
                <w:szCs w:val="16"/>
              </w:rPr>
            </w:pPr>
            <w:r w:rsidRPr="00C57EBD">
              <w:rPr>
                <w:sz w:val="16"/>
                <w:szCs w:val="16"/>
              </w:rPr>
              <w:t>0220</w:t>
            </w:r>
          </w:p>
        </w:tc>
        <w:tc>
          <w:tcPr>
            <w:tcW w:w="425" w:type="dxa"/>
            <w:shd w:val="solid" w:color="FFFFFF" w:fill="auto"/>
          </w:tcPr>
          <w:p w14:paraId="1ABE2A55"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6AAE50" w14:textId="77777777" w:rsidR="00111D31" w:rsidRPr="00C57EBD" w:rsidRDefault="00111D31"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73ADE5B6"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61DAA67F" w14:textId="77777777" w:rsidTr="00F871AE">
        <w:tc>
          <w:tcPr>
            <w:tcW w:w="709" w:type="dxa"/>
            <w:shd w:val="solid" w:color="FFFFFF" w:fill="auto"/>
          </w:tcPr>
          <w:p w14:paraId="4C27FA03"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BA1ABE3" w14:textId="77777777" w:rsidR="00111D31" w:rsidRPr="00C57EBD" w:rsidRDefault="00111D31" w:rsidP="009014E0">
            <w:pPr>
              <w:pStyle w:val="TAC"/>
              <w:keepNext w:val="0"/>
              <w:keepLines w:val="0"/>
              <w:widowControl w:val="0"/>
              <w:jc w:val="left"/>
              <w:rPr>
                <w:sz w:val="16"/>
                <w:szCs w:val="16"/>
              </w:rPr>
            </w:pPr>
            <w:r w:rsidRPr="00C57EBD">
              <w:rPr>
                <w:sz w:val="16"/>
                <w:szCs w:val="16"/>
              </w:rPr>
              <w:t>RP-201161</w:t>
            </w:r>
          </w:p>
        </w:tc>
        <w:tc>
          <w:tcPr>
            <w:tcW w:w="567" w:type="dxa"/>
            <w:shd w:val="solid" w:color="FFFFFF" w:fill="auto"/>
          </w:tcPr>
          <w:p w14:paraId="444C09E4" w14:textId="77777777" w:rsidR="00111D31" w:rsidRPr="00C57EBD" w:rsidRDefault="00111D31" w:rsidP="009014E0">
            <w:pPr>
              <w:pStyle w:val="TAL"/>
              <w:keepNext w:val="0"/>
              <w:keepLines w:val="0"/>
              <w:widowControl w:val="0"/>
              <w:jc w:val="center"/>
              <w:rPr>
                <w:sz w:val="16"/>
                <w:szCs w:val="16"/>
              </w:rPr>
            </w:pPr>
            <w:r w:rsidRPr="00C57EBD">
              <w:rPr>
                <w:sz w:val="16"/>
                <w:szCs w:val="16"/>
              </w:rPr>
              <w:t>0222</w:t>
            </w:r>
          </w:p>
        </w:tc>
        <w:tc>
          <w:tcPr>
            <w:tcW w:w="425" w:type="dxa"/>
            <w:shd w:val="solid" w:color="FFFFFF" w:fill="auto"/>
          </w:tcPr>
          <w:p w14:paraId="34245548"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E882B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2ECC031"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7029022E" w14:textId="77777777" w:rsidTr="00F871AE">
        <w:tc>
          <w:tcPr>
            <w:tcW w:w="709" w:type="dxa"/>
            <w:shd w:val="solid" w:color="FFFFFF" w:fill="auto"/>
          </w:tcPr>
          <w:p w14:paraId="1C323EF7"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B30844B" w14:textId="77777777" w:rsidR="00111D31" w:rsidRPr="00C57EBD" w:rsidRDefault="00111D31" w:rsidP="009014E0">
            <w:pPr>
              <w:pStyle w:val="TAC"/>
              <w:keepNext w:val="0"/>
              <w:keepLines w:val="0"/>
              <w:widowControl w:val="0"/>
              <w:jc w:val="left"/>
              <w:rPr>
                <w:sz w:val="16"/>
                <w:szCs w:val="16"/>
              </w:rPr>
            </w:pPr>
            <w:r w:rsidRPr="00C57EBD">
              <w:rPr>
                <w:sz w:val="16"/>
                <w:szCs w:val="16"/>
              </w:rPr>
              <w:t>RP-201164</w:t>
            </w:r>
          </w:p>
        </w:tc>
        <w:tc>
          <w:tcPr>
            <w:tcW w:w="567" w:type="dxa"/>
            <w:shd w:val="solid" w:color="FFFFFF" w:fill="auto"/>
          </w:tcPr>
          <w:p w14:paraId="6F502409" w14:textId="77777777" w:rsidR="00111D31" w:rsidRPr="00C57EBD" w:rsidRDefault="00111D31" w:rsidP="009014E0">
            <w:pPr>
              <w:pStyle w:val="TAL"/>
              <w:keepNext w:val="0"/>
              <w:keepLines w:val="0"/>
              <w:widowControl w:val="0"/>
              <w:jc w:val="center"/>
              <w:rPr>
                <w:sz w:val="16"/>
                <w:szCs w:val="16"/>
              </w:rPr>
            </w:pPr>
            <w:r w:rsidRPr="00C57EBD">
              <w:rPr>
                <w:sz w:val="16"/>
                <w:szCs w:val="16"/>
              </w:rPr>
              <w:t>0224</w:t>
            </w:r>
          </w:p>
        </w:tc>
        <w:tc>
          <w:tcPr>
            <w:tcW w:w="425" w:type="dxa"/>
            <w:shd w:val="solid" w:color="FFFFFF" w:fill="auto"/>
          </w:tcPr>
          <w:p w14:paraId="70835199"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DE3CC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00CFD680"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Correction on bandwidth adaptation</w:t>
            </w:r>
          </w:p>
        </w:tc>
        <w:tc>
          <w:tcPr>
            <w:tcW w:w="708" w:type="dxa"/>
            <w:shd w:val="solid" w:color="FFFFFF" w:fill="auto"/>
          </w:tcPr>
          <w:p w14:paraId="4064A55F"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235DAFE3" w14:textId="77777777" w:rsidTr="00F871AE">
        <w:tc>
          <w:tcPr>
            <w:tcW w:w="709" w:type="dxa"/>
            <w:shd w:val="solid" w:color="FFFFFF" w:fill="auto"/>
          </w:tcPr>
          <w:p w14:paraId="70458DC1"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0701B74" w14:textId="77777777" w:rsidR="00111D31" w:rsidRPr="00C57EBD" w:rsidRDefault="00111D31"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47DA1B64" w14:textId="77777777" w:rsidR="00111D31" w:rsidRPr="00C57EBD" w:rsidRDefault="00111D31" w:rsidP="009014E0">
            <w:pPr>
              <w:pStyle w:val="TAL"/>
              <w:keepNext w:val="0"/>
              <w:keepLines w:val="0"/>
              <w:widowControl w:val="0"/>
              <w:jc w:val="center"/>
              <w:rPr>
                <w:sz w:val="16"/>
                <w:szCs w:val="16"/>
              </w:rPr>
            </w:pPr>
            <w:r w:rsidRPr="00C57EBD">
              <w:rPr>
                <w:sz w:val="16"/>
                <w:szCs w:val="16"/>
              </w:rPr>
              <w:t>0225</w:t>
            </w:r>
          </w:p>
        </w:tc>
        <w:tc>
          <w:tcPr>
            <w:tcW w:w="425" w:type="dxa"/>
            <w:shd w:val="solid" w:color="FFFFFF" w:fill="auto"/>
          </w:tcPr>
          <w:p w14:paraId="15599489" w14:textId="77777777" w:rsidR="00111D31" w:rsidRPr="00C57EBD" w:rsidRDefault="00111D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8A41101" w14:textId="77777777" w:rsidR="00111D31" w:rsidRPr="00C57EBD" w:rsidRDefault="00111D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2D26E9"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Miscellaneous corrections to NPN</w:t>
            </w:r>
          </w:p>
        </w:tc>
        <w:tc>
          <w:tcPr>
            <w:tcW w:w="708" w:type="dxa"/>
            <w:shd w:val="solid" w:color="FFFFFF" w:fill="auto"/>
          </w:tcPr>
          <w:p w14:paraId="143A806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0F636F70" w14:textId="77777777" w:rsidTr="00F871AE">
        <w:tc>
          <w:tcPr>
            <w:tcW w:w="709" w:type="dxa"/>
            <w:shd w:val="solid" w:color="FFFFFF" w:fill="auto"/>
          </w:tcPr>
          <w:p w14:paraId="5C316C95" w14:textId="77777777" w:rsidR="00FB7AB0" w:rsidRPr="00C57EB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57EBD" w:rsidRDefault="00FB7AB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52B0A02" w14:textId="77777777" w:rsidR="00FB7AB0" w:rsidRPr="00C57EBD" w:rsidRDefault="00FB7AB0" w:rsidP="009014E0">
            <w:pPr>
              <w:pStyle w:val="TAC"/>
              <w:keepNext w:val="0"/>
              <w:keepLines w:val="0"/>
              <w:widowControl w:val="0"/>
              <w:jc w:val="left"/>
              <w:rPr>
                <w:sz w:val="16"/>
                <w:szCs w:val="16"/>
              </w:rPr>
            </w:pPr>
            <w:r w:rsidRPr="00C57EBD">
              <w:rPr>
                <w:sz w:val="16"/>
                <w:szCs w:val="16"/>
              </w:rPr>
              <w:t>RP-201175</w:t>
            </w:r>
          </w:p>
        </w:tc>
        <w:tc>
          <w:tcPr>
            <w:tcW w:w="567" w:type="dxa"/>
            <w:shd w:val="solid" w:color="FFFFFF" w:fill="auto"/>
          </w:tcPr>
          <w:p w14:paraId="7F2BA57F" w14:textId="77777777" w:rsidR="00FB7AB0" w:rsidRPr="00C57EBD" w:rsidRDefault="00FB7AB0" w:rsidP="009014E0">
            <w:pPr>
              <w:pStyle w:val="TAL"/>
              <w:keepNext w:val="0"/>
              <w:keepLines w:val="0"/>
              <w:widowControl w:val="0"/>
              <w:jc w:val="center"/>
              <w:rPr>
                <w:sz w:val="16"/>
                <w:szCs w:val="16"/>
              </w:rPr>
            </w:pPr>
            <w:r w:rsidRPr="00C57EBD">
              <w:rPr>
                <w:sz w:val="16"/>
                <w:szCs w:val="16"/>
              </w:rPr>
              <w:t>0227</w:t>
            </w:r>
          </w:p>
        </w:tc>
        <w:tc>
          <w:tcPr>
            <w:tcW w:w="425" w:type="dxa"/>
            <w:shd w:val="solid" w:color="FFFFFF" w:fill="auto"/>
          </w:tcPr>
          <w:p w14:paraId="4878F0DF" w14:textId="77777777" w:rsidR="00FB7AB0" w:rsidRPr="00C57EBD" w:rsidRDefault="00FB7AB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2BD7F0A" w14:textId="77777777" w:rsidR="00FB7AB0" w:rsidRPr="00C57EBD" w:rsidRDefault="00FB7AB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BF8F48" w14:textId="77777777" w:rsidR="00FB7AB0" w:rsidRPr="00C57EBD" w:rsidRDefault="00FB7AB0" w:rsidP="009014E0">
            <w:pPr>
              <w:widowControl w:val="0"/>
              <w:spacing w:after="0"/>
              <w:rPr>
                <w:rFonts w:ascii="Arial" w:hAnsi="Arial" w:cs="Arial"/>
                <w:sz w:val="16"/>
                <w:szCs w:val="16"/>
              </w:rPr>
            </w:pPr>
            <w:r w:rsidRPr="00C57EBD">
              <w:rPr>
                <w:rFonts w:ascii="Arial" w:hAnsi="Arial" w:cs="Arial"/>
                <w:sz w:val="16"/>
                <w:szCs w:val="16"/>
              </w:rPr>
              <w:t>Missing SIB for positioning</w:t>
            </w:r>
          </w:p>
        </w:tc>
        <w:tc>
          <w:tcPr>
            <w:tcW w:w="708" w:type="dxa"/>
            <w:shd w:val="solid" w:color="FFFFFF" w:fill="auto"/>
          </w:tcPr>
          <w:p w14:paraId="41E87F2B" w14:textId="77777777" w:rsidR="00FB7AB0" w:rsidRPr="00C57EBD" w:rsidRDefault="00FB7AB0" w:rsidP="009014E0">
            <w:pPr>
              <w:pStyle w:val="TAC"/>
              <w:keepNext w:val="0"/>
              <w:keepLines w:val="0"/>
              <w:widowControl w:val="0"/>
              <w:jc w:val="left"/>
              <w:rPr>
                <w:sz w:val="16"/>
                <w:szCs w:val="16"/>
              </w:rPr>
            </w:pPr>
            <w:r w:rsidRPr="00C57EBD">
              <w:rPr>
                <w:sz w:val="16"/>
                <w:szCs w:val="16"/>
              </w:rPr>
              <w:t>16.2.0</w:t>
            </w:r>
          </w:p>
        </w:tc>
      </w:tr>
      <w:tr w:rsidR="00C57EBD" w:rsidRPr="00C57EBD" w14:paraId="612636C8" w14:textId="77777777" w:rsidTr="00F871AE">
        <w:tc>
          <w:tcPr>
            <w:tcW w:w="709" w:type="dxa"/>
            <w:shd w:val="solid" w:color="FFFFFF" w:fill="auto"/>
          </w:tcPr>
          <w:p w14:paraId="74B6D4DB" w14:textId="77777777" w:rsidR="004B55CB" w:rsidRPr="00C57EB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57EBD" w:rsidRDefault="004B55CB"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F8CA6B2" w14:textId="77777777" w:rsidR="004B55CB" w:rsidRPr="00C57EBD" w:rsidRDefault="004B55CB" w:rsidP="009014E0">
            <w:pPr>
              <w:pStyle w:val="TAC"/>
              <w:keepNext w:val="0"/>
              <w:keepLines w:val="0"/>
              <w:widowControl w:val="0"/>
              <w:jc w:val="left"/>
              <w:rPr>
                <w:sz w:val="16"/>
                <w:szCs w:val="16"/>
              </w:rPr>
            </w:pPr>
            <w:r w:rsidRPr="00C57EBD">
              <w:rPr>
                <w:sz w:val="16"/>
                <w:szCs w:val="16"/>
              </w:rPr>
              <w:t>RP-201172</w:t>
            </w:r>
          </w:p>
        </w:tc>
        <w:tc>
          <w:tcPr>
            <w:tcW w:w="567" w:type="dxa"/>
            <w:shd w:val="solid" w:color="FFFFFF" w:fill="auto"/>
          </w:tcPr>
          <w:p w14:paraId="21E3A693" w14:textId="77777777" w:rsidR="004B55CB" w:rsidRPr="00C57EBD" w:rsidRDefault="004B55CB" w:rsidP="009014E0">
            <w:pPr>
              <w:pStyle w:val="TAL"/>
              <w:keepNext w:val="0"/>
              <w:keepLines w:val="0"/>
              <w:widowControl w:val="0"/>
              <w:jc w:val="center"/>
              <w:rPr>
                <w:sz w:val="16"/>
                <w:szCs w:val="16"/>
              </w:rPr>
            </w:pPr>
            <w:r w:rsidRPr="00C57EBD">
              <w:rPr>
                <w:sz w:val="16"/>
                <w:szCs w:val="16"/>
              </w:rPr>
              <w:t>0229</w:t>
            </w:r>
          </w:p>
        </w:tc>
        <w:tc>
          <w:tcPr>
            <w:tcW w:w="425" w:type="dxa"/>
            <w:shd w:val="solid" w:color="FFFFFF" w:fill="auto"/>
          </w:tcPr>
          <w:p w14:paraId="357A19D0" w14:textId="77777777" w:rsidR="004B55CB" w:rsidRPr="00C57EBD" w:rsidRDefault="004B55C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3D142F" w14:textId="77777777" w:rsidR="004B55CB" w:rsidRPr="00C57EBD" w:rsidRDefault="004B55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A3C1DD3" w14:textId="77777777" w:rsidR="004B55CB" w:rsidRPr="00C57EBD" w:rsidRDefault="004B55CB" w:rsidP="009014E0">
            <w:pPr>
              <w:widowControl w:val="0"/>
              <w:spacing w:after="0"/>
              <w:rPr>
                <w:rFonts w:ascii="Arial" w:hAnsi="Arial" w:cs="Arial"/>
                <w:sz w:val="16"/>
                <w:szCs w:val="16"/>
              </w:rPr>
            </w:pPr>
            <w:r w:rsidRPr="00C57EB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57EBD" w:rsidRDefault="004B55CB" w:rsidP="009014E0">
            <w:pPr>
              <w:pStyle w:val="TAC"/>
              <w:keepNext w:val="0"/>
              <w:keepLines w:val="0"/>
              <w:widowControl w:val="0"/>
              <w:jc w:val="left"/>
              <w:rPr>
                <w:sz w:val="16"/>
                <w:szCs w:val="16"/>
              </w:rPr>
            </w:pPr>
            <w:r w:rsidRPr="00C57EBD">
              <w:rPr>
                <w:sz w:val="16"/>
                <w:szCs w:val="16"/>
              </w:rPr>
              <w:t>16.2.0</w:t>
            </w:r>
          </w:p>
        </w:tc>
      </w:tr>
      <w:tr w:rsidR="00C57EBD" w:rsidRPr="00C57EBD" w14:paraId="05A05E2B" w14:textId="77777777" w:rsidTr="00F871AE">
        <w:tc>
          <w:tcPr>
            <w:tcW w:w="709" w:type="dxa"/>
            <w:shd w:val="solid" w:color="FFFFFF" w:fill="auto"/>
          </w:tcPr>
          <w:p w14:paraId="12107A3D"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14D6961" w14:textId="77777777" w:rsidR="001C4754" w:rsidRPr="00C57EBD" w:rsidRDefault="001C4754"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61D06070" w14:textId="77777777" w:rsidR="001C4754" w:rsidRPr="00C57EBD" w:rsidRDefault="001C4754" w:rsidP="009014E0">
            <w:pPr>
              <w:pStyle w:val="TAL"/>
              <w:keepNext w:val="0"/>
              <w:keepLines w:val="0"/>
              <w:widowControl w:val="0"/>
              <w:jc w:val="center"/>
              <w:rPr>
                <w:sz w:val="16"/>
                <w:szCs w:val="16"/>
              </w:rPr>
            </w:pPr>
            <w:r w:rsidRPr="00C57EBD">
              <w:rPr>
                <w:sz w:val="16"/>
                <w:szCs w:val="16"/>
              </w:rPr>
              <w:t>0230</w:t>
            </w:r>
          </w:p>
        </w:tc>
        <w:tc>
          <w:tcPr>
            <w:tcW w:w="425" w:type="dxa"/>
            <w:shd w:val="solid" w:color="FFFFFF" w:fill="auto"/>
          </w:tcPr>
          <w:p w14:paraId="12109D5B"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271586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59C8B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Corrections on NR mobility enhancements</w:t>
            </w:r>
          </w:p>
        </w:tc>
        <w:tc>
          <w:tcPr>
            <w:tcW w:w="708" w:type="dxa"/>
            <w:shd w:val="solid" w:color="FFFFFF" w:fill="auto"/>
          </w:tcPr>
          <w:p w14:paraId="1C7668D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3C1A26EA" w14:textId="77777777" w:rsidTr="00F871AE">
        <w:tc>
          <w:tcPr>
            <w:tcW w:w="709" w:type="dxa"/>
            <w:shd w:val="solid" w:color="FFFFFF" w:fill="auto"/>
          </w:tcPr>
          <w:p w14:paraId="7449403B"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4E96FE6E" w14:textId="77777777" w:rsidR="001C4754" w:rsidRPr="00C57EBD" w:rsidRDefault="001C4754" w:rsidP="009014E0">
            <w:pPr>
              <w:pStyle w:val="TAC"/>
              <w:keepNext w:val="0"/>
              <w:keepLines w:val="0"/>
              <w:widowControl w:val="0"/>
              <w:jc w:val="left"/>
              <w:rPr>
                <w:sz w:val="16"/>
                <w:szCs w:val="16"/>
              </w:rPr>
            </w:pPr>
            <w:r w:rsidRPr="00C57EBD">
              <w:rPr>
                <w:sz w:val="16"/>
                <w:szCs w:val="16"/>
              </w:rPr>
              <w:t>RP-201178</w:t>
            </w:r>
          </w:p>
        </w:tc>
        <w:tc>
          <w:tcPr>
            <w:tcW w:w="567" w:type="dxa"/>
            <w:shd w:val="solid" w:color="FFFFFF" w:fill="auto"/>
          </w:tcPr>
          <w:p w14:paraId="11ABAD90" w14:textId="77777777" w:rsidR="001C4754" w:rsidRPr="00C57EBD" w:rsidRDefault="001C4754" w:rsidP="009014E0">
            <w:pPr>
              <w:pStyle w:val="TAL"/>
              <w:keepNext w:val="0"/>
              <w:keepLines w:val="0"/>
              <w:widowControl w:val="0"/>
              <w:jc w:val="center"/>
              <w:rPr>
                <w:sz w:val="16"/>
                <w:szCs w:val="16"/>
              </w:rPr>
            </w:pPr>
            <w:r w:rsidRPr="00C57EBD">
              <w:rPr>
                <w:sz w:val="16"/>
                <w:szCs w:val="16"/>
              </w:rPr>
              <w:t>0236</w:t>
            </w:r>
          </w:p>
        </w:tc>
        <w:tc>
          <w:tcPr>
            <w:tcW w:w="425" w:type="dxa"/>
            <w:shd w:val="solid" w:color="FFFFFF" w:fill="auto"/>
          </w:tcPr>
          <w:p w14:paraId="022E1A80"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DBB41E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DCAEA9"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Clarification of DAPS configuration in MR-DC</w:t>
            </w:r>
          </w:p>
        </w:tc>
        <w:tc>
          <w:tcPr>
            <w:tcW w:w="708" w:type="dxa"/>
            <w:shd w:val="solid" w:color="FFFFFF" w:fill="auto"/>
          </w:tcPr>
          <w:p w14:paraId="5425758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06B549D" w14:textId="77777777" w:rsidTr="00F871AE">
        <w:tc>
          <w:tcPr>
            <w:tcW w:w="709" w:type="dxa"/>
            <w:shd w:val="solid" w:color="FFFFFF" w:fill="auto"/>
          </w:tcPr>
          <w:p w14:paraId="5253B04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494BCB7" w14:textId="77777777" w:rsidR="001C4754" w:rsidRPr="00C57EBD" w:rsidRDefault="001C4754"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6918A8CC" w14:textId="77777777" w:rsidR="001C4754" w:rsidRPr="00C57EBD" w:rsidRDefault="001C4754" w:rsidP="009014E0">
            <w:pPr>
              <w:pStyle w:val="TAL"/>
              <w:keepNext w:val="0"/>
              <w:keepLines w:val="0"/>
              <w:widowControl w:val="0"/>
              <w:jc w:val="center"/>
              <w:rPr>
                <w:sz w:val="16"/>
                <w:szCs w:val="16"/>
              </w:rPr>
            </w:pPr>
            <w:r w:rsidRPr="00C57EBD">
              <w:rPr>
                <w:sz w:val="16"/>
                <w:szCs w:val="16"/>
              </w:rPr>
              <w:t>0237</w:t>
            </w:r>
          </w:p>
        </w:tc>
        <w:tc>
          <w:tcPr>
            <w:tcW w:w="425" w:type="dxa"/>
            <w:shd w:val="solid" w:color="FFFFFF" w:fill="auto"/>
          </w:tcPr>
          <w:p w14:paraId="72107EA9" w14:textId="77777777" w:rsidR="001C4754" w:rsidRPr="00C57EBD" w:rsidRDefault="001C475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DD81074"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FC241B"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EA0211A" w14:textId="77777777" w:rsidTr="00F871AE">
        <w:tc>
          <w:tcPr>
            <w:tcW w:w="709" w:type="dxa"/>
            <w:shd w:val="solid" w:color="FFFFFF" w:fill="auto"/>
          </w:tcPr>
          <w:p w14:paraId="7099DAA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A5A5FC4" w14:textId="77777777" w:rsidR="001C4754" w:rsidRPr="00C57EBD" w:rsidRDefault="001C4754" w:rsidP="009014E0">
            <w:pPr>
              <w:pStyle w:val="TAC"/>
              <w:keepNext w:val="0"/>
              <w:keepLines w:val="0"/>
              <w:widowControl w:val="0"/>
              <w:jc w:val="left"/>
              <w:rPr>
                <w:sz w:val="16"/>
                <w:szCs w:val="16"/>
              </w:rPr>
            </w:pPr>
            <w:r w:rsidRPr="00C57EBD">
              <w:rPr>
                <w:sz w:val="16"/>
                <w:szCs w:val="16"/>
              </w:rPr>
              <w:t>RP-201190</w:t>
            </w:r>
          </w:p>
        </w:tc>
        <w:tc>
          <w:tcPr>
            <w:tcW w:w="567" w:type="dxa"/>
            <w:shd w:val="solid" w:color="FFFFFF" w:fill="auto"/>
          </w:tcPr>
          <w:p w14:paraId="2818D824" w14:textId="77777777" w:rsidR="001C4754" w:rsidRPr="00C57EBD" w:rsidRDefault="001C4754" w:rsidP="009014E0">
            <w:pPr>
              <w:pStyle w:val="TAL"/>
              <w:keepNext w:val="0"/>
              <w:keepLines w:val="0"/>
              <w:widowControl w:val="0"/>
              <w:jc w:val="center"/>
              <w:rPr>
                <w:sz w:val="16"/>
                <w:szCs w:val="16"/>
              </w:rPr>
            </w:pPr>
            <w:r w:rsidRPr="00C57EBD">
              <w:rPr>
                <w:sz w:val="16"/>
                <w:szCs w:val="16"/>
              </w:rPr>
              <w:t>0239</w:t>
            </w:r>
          </w:p>
        </w:tc>
        <w:tc>
          <w:tcPr>
            <w:tcW w:w="425" w:type="dxa"/>
            <w:shd w:val="solid" w:color="FFFFFF" w:fill="auto"/>
          </w:tcPr>
          <w:p w14:paraId="5C28B32B" w14:textId="77777777" w:rsidR="001C4754" w:rsidRPr="00C57EBD" w:rsidRDefault="001C475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06E6D83" w14:textId="77777777" w:rsidR="001C4754" w:rsidRPr="00C57EBD" w:rsidRDefault="001C4754"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476BFBD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eCall over IMS for NR</w:t>
            </w:r>
          </w:p>
        </w:tc>
        <w:tc>
          <w:tcPr>
            <w:tcW w:w="708" w:type="dxa"/>
            <w:shd w:val="solid" w:color="FFFFFF" w:fill="auto"/>
          </w:tcPr>
          <w:p w14:paraId="14A9BC0E"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10E7E7A0" w14:textId="77777777" w:rsidTr="00F871AE">
        <w:tc>
          <w:tcPr>
            <w:tcW w:w="709" w:type="dxa"/>
            <w:shd w:val="solid" w:color="FFFFFF" w:fill="auto"/>
          </w:tcPr>
          <w:p w14:paraId="7022CF3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929ED9A"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88D1434" w14:textId="77777777" w:rsidR="00B1095E" w:rsidRPr="00C57EBD" w:rsidRDefault="00B1095E" w:rsidP="009014E0">
            <w:pPr>
              <w:pStyle w:val="TAL"/>
              <w:keepNext w:val="0"/>
              <w:keepLines w:val="0"/>
              <w:widowControl w:val="0"/>
              <w:jc w:val="center"/>
              <w:rPr>
                <w:sz w:val="16"/>
                <w:szCs w:val="16"/>
              </w:rPr>
            </w:pPr>
            <w:r w:rsidRPr="00C57EBD">
              <w:rPr>
                <w:sz w:val="16"/>
                <w:szCs w:val="16"/>
              </w:rPr>
              <w:t>0245</w:t>
            </w:r>
          </w:p>
        </w:tc>
        <w:tc>
          <w:tcPr>
            <w:tcW w:w="425" w:type="dxa"/>
            <w:shd w:val="solid" w:color="FFFFFF" w:fill="auto"/>
          </w:tcPr>
          <w:p w14:paraId="274CBE8C"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36C86A" w14:textId="77777777" w:rsidR="00B1095E" w:rsidRPr="00C57EBD" w:rsidRDefault="00B1095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B37641"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for NR sidelink communication</w:t>
            </w:r>
          </w:p>
        </w:tc>
        <w:tc>
          <w:tcPr>
            <w:tcW w:w="708" w:type="dxa"/>
            <w:shd w:val="solid" w:color="FFFFFF" w:fill="auto"/>
          </w:tcPr>
          <w:p w14:paraId="05CC7D19"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8520A0B" w14:textId="77777777" w:rsidTr="00F871AE">
        <w:tc>
          <w:tcPr>
            <w:tcW w:w="709" w:type="dxa"/>
            <w:shd w:val="solid" w:color="FFFFFF" w:fill="auto"/>
          </w:tcPr>
          <w:p w14:paraId="2BAD99C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C17AE0B"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037C89DB" w14:textId="77777777" w:rsidR="00B1095E" w:rsidRPr="00C57EBD" w:rsidRDefault="00B1095E" w:rsidP="009014E0">
            <w:pPr>
              <w:pStyle w:val="TAL"/>
              <w:keepNext w:val="0"/>
              <w:keepLines w:val="0"/>
              <w:widowControl w:val="0"/>
              <w:jc w:val="center"/>
              <w:rPr>
                <w:sz w:val="16"/>
                <w:szCs w:val="16"/>
              </w:rPr>
            </w:pPr>
            <w:r w:rsidRPr="00C57EBD">
              <w:rPr>
                <w:sz w:val="16"/>
                <w:szCs w:val="16"/>
              </w:rPr>
              <w:t>0246</w:t>
            </w:r>
          </w:p>
        </w:tc>
        <w:tc>
          <w:tcPr>
            <w:tcW w:w="425" w:type="dxa"/>
            <w:shd w:val="solid" w:color="FFFFFF" w:fill="auto"/>
          </w:tcPr>
          <w:p w14:paraId="5BC15054"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2338215"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D1211C2"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82AF8B" w14:textId="77777777" w:rsidTr="00F871AE">
        <w:tc>
          <w:tcPr>
            <w:tcW w:w="709" w:type="dxa"/>
            <w:shd w:val="solid" w:color="FFFFFF" w:fill="auto"/>
          </w:tcPr>
          <w:p w14:paraId="1E580F7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D48C4B0"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BAE531B" w14:textId="77777777" w:rsidR="00B1095E" w:rsidRPr="00C57EBD" w:rsidRDefault="00B1095E" w:rsidP="009014E0">
            <w:pPr>
              <w:pStyle w:val="TAL"/>
              <w:keepNext w:val="0"/>
              <w:keepLines w:val="0"/>
              <w:widowControl w:val="0"/>
              <w:jc w:val="center"/>
              <w:rPr>
                <w:sz w:val="16"/>
                <w:szCs w:val="16"/>
              </w:rPr>
            </w:pPr>
            <w:r w:rsidRPr="00C57EBD">
              <w:rPr>
                <w:sz w:val="16"/>
                <w:szCs w:val="16"/>
              </w:rPr>
              <w:t>0248</w:t>
            </w:r>
          </w:p>
        </w:tc>
        <w:tc>
          <w:tcPr>
            <w:tcW w:w="425" w:type="dxa"/>
            <w:shd w:val="solid" w:color="FFFFFF" w:fill="auto"/>
          </w:tcPr>
          <w:p w14:paraId="39B6EB01"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962680B"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F3E504E"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Support for Alternative QoS profiles</w:t>
            </w:r>
          </w:p>
        </w:tc>
        <w:tc>
          <w:tcPr>
            <w:tcW w:w="708" w:type="dxa"/>
            <w:shd w:val="solid" w:color="FFFFFF" w:fill="auto"/>
          </w:tcPr>
          <w:p w14:paraId="649B7FCC"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26382C56" w14:textId="77777777" w:rsidTr="00F871AE">
        <w:tc>
          <w:tcPr>
            <w:tcW w:w="709" w:type="dxa"/>
            <w:shd w:val="solid" w:color="FFFFFF" w:fill="auto"/>
          </w:tcPr>
          <w:p w14:paraId="7C9539B0" w14:textId="77777777" w:rsidR="007D4E4A" w:rsidRPr="00C57EB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57EBD" w:rsidRDefault="007D4E4A"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55D268C" w14:textId="77777777" w:rsidR="007D4E4A" w:rsidRPr="00C57EBD" w:rsidRDefault="007D4E4A" w:rsidP="009014E0">
            <w:pPr>
              <w:pStyle w:val="TAC"/>
              <w:keepNext w:val="0"/>
              <w:keepLines w:val="0"/>
              <w:widowControl w:val="0"/>
              <w:jc w:val="left"/>
              <w:rPr>
                <w:sz w:val="16"/>
                <w:szCs w:val="16"/>
              </w:rPr>
            </w:pPr>
            <w:r w:rsidRPr="00C57EBD">
              <w:rPr>
                <w:sz w:val="16"/>
                <w:szCs w:val="16"/>
              </w:rPr>
              <w:t>RP-201211</w:t>
            </w:r>
          </w:p>
        </w:tc>
        <w:tc>
          <w:tcPr>
            <w:tcW w:w="567" w:type="dxa"/>
            <w:shd w:val="solid" w:color="FFFFFF" w:fill="auto"/>
          </w:tcPr>
          <w:p w14:paraId="719CBD98" w14:textId="77777777" w:rsidR="007D4E4A" w:rsidRPr="00C57EBD" w:rsidRDefault="007D4E4A" w:rsidP="009014E0">
            <w:pPr>
              <w:pStyle w:val="TAL"/>
              <w:keepNext w:val="0"/>
              <w:keepLines w:val="0"/>
              <w:widowControl w:val="0"/>
              <w:jc w:val="center"/>
              <w:rPr>
                <w:sz w:val="16"/>
                <w:szCs w:val="16"/>
              </w:rPr>
            </w:pPr>
            <w:r w:rsidRPr="00C57EBD">
              <w:rPr>
                <w:sz w:val="16"/>
                <w:szCs w:val="16"/>
              </w:rPr>
              <w:t>0249</w:t>
            </w:r>
          </w:p>
        </w:tc>
        <w:tc>
          <w:tcPr>
            <w:tcW w:w="425" w:type="dxa"/>
            <w:shd w:val="solid" w:color="FFFFFF" w:fill="auto"/>
          </w:tcPr>
          <w:p w14:paraId="25227046" w14:textId="77777777" w:rsidR="007D4E4A" w:rsidRPr="00C57EBD" w:rsidRDefault="007D4E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39F13E" w14:textId="77777777" w:rsidR="007D4E4A" w:rsidRPr="00C57EBD" w:rsidRDefault="007D4E4A"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0AE899C3" w14:textId="77777777" w:rsidR="007D4E4A" w:rsidRPr="00C57EBD" w:rsidRDefault="007D4E4A" w:rsidP="009014E0">
            <w:pPr>
              <w:widowControl w:val="0"/>
              <w:spacing w:after="0"/>
              <w:rPr>
                <w:rFonts w:ascii="Arial" w:hAnsi="Arial" w:cs="Arial"/>
                <w:sz w:val="16"/>
                <w:szCs w:val="16"/>
              </w:rPr>
            </w:pPr>
            <w:r w:rsidRPr="00C57EBD">
              <w:rPr>
                <w:rFonts w:ascii="Arial" w:hAnsi="Arial" w:cs="Arial"/>
                <w:sz w:val="16"/>
                <w:szCs w:val="16"/>
              </w:rPr>
              <w:t>Introduction of Inter-gNB CSI-RS Based Mobility</w:t>
            </w:r>
          </w:p>
        </w:tc>
        <w:tc>
          <w:tcPr>
            <w:tcW w:w="708" w:type="dxa"/>
            <w:shd w:val="solid" w:color="FFFFFF" w:fill="auto"/>
          </w:tcPr>
          <w:p w14:paraId="185F9733" w14:textId="77777777" w:rsidR="007D4E4A" w:rsidRPr="00C57EBD" w:rsidRDefault="007D4E4A" w:rsidP="009014E0">
            <w:pPr>
              <w:pStyle w:val="TAC"/>
              <w:keepNext w:val="0"/>
              <w:keepLines w:val="0"/>
              <w:widowControl w:val="0"/>
              <w:jc w:val="left"/>
              <w:rPr>
                <w:sz w:val="16"/>
                <w:szCs w:val="16"/>
              </w:rPr>
            </w:pPr>
            <w:r w:rsidRPr="00C57EBD">
              <w:rPr>
                <w:sz w:val="16"/>
                <w:szCs w:val="16"/>
              </w:rPr>
              <w:t>16.2.0</w:t>
            </w:r>
          </w:p>
        </w:tc>
      </w:tr>
      <w:tr w:rsidR="00C57EBD" w:rsidRPr="00C57EBD" w14:paraId="767A6C96" w14:textId="77777777" w:rsidTr="00F871AE">
        <w:tc>
          <w:tcPr>
            <w:tcW w:w="709" w:type="dxa"/>
            <w:shd w:val="solid" w:color="FFFFFF" w:fill="auto"/>
          </w:tcPr>
          <w:p w14:paraId="5409AA8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D6A2092"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1B7079AD" w14:textId="77777777" w:rsidR="00B1095E" w:rsidRPr="00C57EBD" w:rsidRDefault="00B1095E" w:rsidP="009014E0">
            <w:pPr>
              <w:pStyle w:val="TAL"/>
              <w:keepNext w:val="0"/>
              <w:keepLines w:val="0"/>
              <w:widowControl w:val="0"/>
              <w:jc w:val="center"/>
              <w:rPr>
                <w:sz w:val="16"/>
                <w:szCs w:val="16"/>
              </w:rPr>
            </w:pPr>
            <w:r w:rsidRPr="00C57EBD">
              <w:rPr>
                <w:sz w:val="16"/>
                <w:szCs w:val="16"/>
              </w:rPr>
              <w:t>0251</w:t>
            </w:r>
          </w:p>
        </w:tc>
        <w:tc>
          <w:tcPr>
            <w:tcW w:w="425" w:type="dxa"/>
            <w:shd w:val="solid" w:color="FFFFFF" w:fill="auto"/>
          </w:tcPr>
          <w:p w14:paraId="44F8A668"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214C557"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41E3611D"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of NAS NON Delivery</w:t>
            </w:r>
          </w:p>
        </w:tc>
        <w:tc>
          <w:tcPr>
            <w:tcW w:w="708" w:type="dxa"/>
            <w:shd w:val="solid" w:color="FFFFFF" w:fill="auto"/>
          </w:tcPr>
          <w:p w14:paraId="4B116C74"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1CEE3D2" w14:textId="77777777" w:rsidTr="00F871AE">
        <w:tc>
          <w:tcPr>
            <w:tcW w:w="709" w:type="dxa"/>
            <w:shd w:val="solid" w:color="FFFFFF" w:fill="auto"/>
          </w:tcPr>
          <w:p w14:paraId="51A4BD83"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6E4CC6D" w14:textId="77777777" w:rsidR="00B1095E" w:rsidRPr="00C57EBD" w:rsidRDefault="00B1095E"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12833350" w14:textId="77777777" w:rsidR="00B1095E" w:rsidRPr="00C57EBD" w:rsidRDefault="00B1095E" w:rsidP="009014E0">
            <w:pPr>
              <w:pStyle w:val="TAL"/>
              <w:keepNext w:val="0"/>
              <w:keepLines w:val="0"/>
              <w:widowControl w:val="0"/>
              <w:jc w:val="center"/>
              <w:rPr>
                <w:sz w:val="16"/>
                <w:szCs w:val="16"/>
              </w:rPr>
            </w:pPr>
            <w:r w:rsidRPr="00C57EBD">
              <w:rPr>
                <w:sz w:val="16"/>
                <w:szCs w:val="16"/>
              </w:rPr>
              <w:t>0252</w:t>
            </w:r>
          </w:p>
        </w:tc>
        <w:tc>
          <w:tcPr>
            <w:tcW w:w="425" w:type="dxa"/>
            <w:shd w:val="solid" w:color="FFFFFF" w:fill="auto"/>
          </w:tcPr>
          <w:p w14:paraId="4E544300"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19B4705"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D005380"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5739D9" w14:textId="77777777" w:rsidTr="00F871AE">
        <w:tc>
          <w:tcPr>
            <w:tcW w:w="709" w:type="dxa"/>
            <w:shd w:val="solid" w:color="FFFFFF" w:fill="auto"/>
          </w:tcPr>
          <w:p w14:paraId="4906B473"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F5AAAF5" w14:textId="77777777" w:rsidR="00C475D3" w:rsidRPr="00C57EBD" w:rsidRDefault="00C475D3"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545D7948" w14:textId="77777777" w:rsidR="00C475D3" w:rsidRPr="00C57EBD" w:rsidRDefault="00C475D3" w:rsidP="009014E0">
            <w:pPr>
              <w:pStyle w:val="TAL"/>
              <w:keepNext w:val="0"/>
              <w:keepLines w:val="0"/>
              <w:widowControl w:val="0"/>
              <w:jc w:val="center"/>
              <w:rPr>
                <w:sz w:val="16"/>
                <w:szCs w:val="16"/>
              </w:rPr>
            </w:pPr>
            <w:r w:rsidRPr="00C57EBD">
              <w:rPr>
                <w:sz w:val="16"/>
                <w:szCs w:val="16"/>
              </w:rPr>
              <w:t>0253</w:t>
            </w:r>
          </w:p>
        </w:tc>
        <w:tc>
          <w:tcPr>
            <w:tcW w:w="425" w:type="dxa"/>
            <w:shd w:val="solid" w:color="FFFFFF" w:fill="auto"/>
          </w:tcPr>
          <w:p w14:paraId="210297CC"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864260"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8AD51D6"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NRIIOT Higher Layer Multi-Connectivity</w:t>
            </w:r>
          </w:p>
        </w:tc>
        <w:tc>
          <w:tcPr>
            <w:tcW w:w="708" w:type="dxa"/>
            <w:shd w:val="solid" w:color="FFFFFF" w:fill="auto"/>
          </w:tcPr>
          <w:p w14:paraId="5C296D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C1236F8" w14:textId="77777777" w:rsidTr="00F871AE">
        <w:tc>
          <w:tcPr>
            <w:tcW w:w="709" w:type="dxa"/>
            <w:shd w:val="solid" w:color="FFFFFF" w:fill="auto"/>
          </w:tcPr>
          <w:p w14:paraId="79531877"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8837414" w14:textId="77777777" w:rsidR="00C475D3" w:rsidRPr="00C57EBD" w:rsidRDefault="00C475D3"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3608CAAE" w14:textId="77777777" w:rsidR="00C475D3" w:rsidRPr="00C57EBD" w:rsidRDefault="00C475D3" w:rsidP="009014E0">
            <w:pPr>
              <w:pStyle w:val="TAL"/>
              <w:keepNext w:val="0"/>
              <w:keepLines w:val="0"/>
              <w:widowControl w:val="0"/>
              <w:jc w:val="center"/>
              <w:rPr>
                <w:sz w:val="16"/>
                <w:szCs w:val="16"/>
              </w:rPr>
            </w:pPr>
            <w:r w:rsidRPr="00C57EBD">
              <w:rPr>
                <w:sz w:val="16"/>
                <w:szCs w:val="16"/>
              </w:rPr>
              <w:t>0254</w:t>
            </w:r>
          </w:p>
        </w:tc>
        <w:tc>
          <w:tcPr>
            <w:tcW w:w="425" w:type="dxa"/>
            <w:shd w:val="solid" w:color="FFFFFF" w:fill="auto"/>
          </w:tcPr>
          <w:p w14:paraId="0A543D85" w14:textId="77777777" w:rsidR="00C475D3" w:rsidRPr="00C57EBD" w:rsidRDefault="00C475D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C8D5A8"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FB96CAB"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Introduction of Non Public Networks</w:t>
            </w:r>
          </w:p>
        </w:tc>
        <w:tc>
          <w:tcPr>
            <w:tcW w:w="708" w:type="dxa"/>
            <w:shd w:val="solid" w:color="FFFFFF" w:fill="auto"/>
          </w:tcPr>
          <w:p w14:paraId="278A9F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BF0C7E4" w14:textId="77777777" w:rsidTr="00F871AE">
        <w:tc>
          <w:tcPr>
            <w:tcW w:w="709" w:type="dxa"/>
            <w:shd w:val="solid" w:color="FFFFFF" w:fill="auto"/>
          </w:tcPr>
          <w:p w14:paraId="31D387EF" w14:textId="77777777" w:rsidR="00C57F52" w:rsidRPr="00C57EB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57EBD" w:rsidRDefault="00C57F52"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66B9C78" w14:textId="77777777" w:rsidR="00C57F52" w:rsidRPr="00C57EBD" w:rsidRDefault="00C57F52"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595E66E8" w14:textId="77777777" w:rsidR="00C57F52" w:rsidRPr="00C57EBD" w:rsidRDefault="00C57F52" w:rsidP="009014E0">
            <w:pPr>
              <w:pStyle w:val="TAL"/>
              <w:keepNext w:val="0"/>
              <w:keepLines w:val="0"/>
              <w:widowControl w:val="0"/>
              <w:jc w:val="center"/>
              <w:rPr>
                <w:sz w:val="16"/>
                <w:szCs w:val="16"/>
              </w:rPr>
            </w:pPr>
            <w:r w:rsidRPr="00C57EBD">
              <w:rPr>
                <w:sz w:val="16"/>
                <w:szCs w:val="16"/>
              </w:rPr>
              <w:t>0255</w:t>
            </w:r>
          </w:p>
        </w:tc>
        <w:tc>
          <w:tcPr>
            <w:tcW w:w="425" w:type="dxa"/>
            <w:shd w:val="solid" w:color="FFFFFF" w:fill="auto"/>
          </w:tcPr>
          <w:p w14:paraId="159EBEC8" w14:textId="77777777" w:rsidR="00C57F52" w:rsidRPr="00C57EBD" w:rsidRDefault="00C57F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09B2BC" w14:textId="77777777" w:rsidR="00C57F52" w:rsidRPr="00C57EBD" w:rsidRDefault="00C57F5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D1A92FD" w14:textId="77777777" w:rsidR="00C57F52" w:rsidRPr="00C57EBD" w:rsidRDefault="00C57F52" w:rsidP="009014E0">
            <w:pPr>
              <w:widowControl w:val="0"/>
              <w:spacing w:after="0"/>
              <w:rPr>
                <w:rFonts w:ascii="Arial" w:hAnsi="Arial" w:cs="Arial"/>
                <w:sz w:val="16"/>
                <w:szCs w:val="16"/>
              </w:rPr>
            </w:pPr>
            <w:r w:rsidRPr="00C57EB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57EBD" w:rsidRDefault="00C57F52" w:rsidP="009014E0">
            <w:pPr>
              <w:pStyle w:val="TAC"/>
              <w:keepNext w:val="0"/>
              <w:keepLines w:val="0"/>
              <w:widowControl w:val="0"/>
              <w:jc w:val="left"/>
              <w:rPr>
                <w:sz w:val="16"/>
                <w:szCs w:val="16"/>
              </w:rPr>
            </w:pPr>
            <w:r w:rsidRPr="00C57EBD">
              <w:rPr>
                <w:sz w:val="16"/>
                <w:szCs w:val="16"/>
              </w:rPr>
              <w:t>16.2.0</w:t>
            </w:r>
          </w:p>
        </w:tc>
      </w:tr>
      <w:tr w:rsidR="00C57EBD" w:rsidRPr="00C57EBD" w14:paraId="720EE0FD" w14:textId="77777777" w:rsidTr="00F871AE">
        <w:tc>
          <w:tcPr>
            <w:tcW w:w="709" w:type="dxa"/>
            <w:shd w:val="solid" w:color="FFFFFF" w:fill="auto"/>
          </w:tcPr>
          <w:p w14:paraId="2F312569"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FD10ECE" w14:textId="77777777" w:rsidR="00C475D3" w:rsidRPr="00C57EBD" w:rsidRDefault="00C475D3" w:rsidP="009014E0">
            <w:pPr>
              <w:pStyle w:val="TAC"/>
              <w:keepNext w:val="0"/>
              <w:keepLines w:val="0"/>
              <w:widowControl w:val="0"/>
              <w:jc w:val="left"/>
              <w:rPr>
                <w:sz w:val="16"/>
                <w:szCs w:val="16"/>
              </w:rPr>
            </w:pPr>
            <w:r w:rsidRPr="00C57EBD">
              <w:rPr>
                <w:sz w:val="16"/>
                <w:szCs w:val="16"/>
              </w:rPr>
              <w:t>RP-201354</w:t>
            </w:r>
          </w:p>
        </w:tc>
        <w:tc>
          <w:tcPr>
            <w:tcW w:w="567" w:type="dxa"/>
            <w:shd w:val="solid" w:color="FFFFFF" w:fill="auto"/>
          </w:tcPr>
          <w:p w14:paraId="3231AF95" w14:textId="77777777" w:rsidR="00C475D3" w:rsidRPr="00C57EBD" w:rsidRDefault="00C475D3" w:rsidP="009014E0">
            <w:pPr>
              <w:pStyle w:val="TAL"/>
              <w:keepNext w:val="0"/>
              <w:keepLines w:val="0"/>
              <w:widowControl w:val="0"/>
              <w:jc w:val="center"/>
              <w:rPr>
                <w:sz w:val="16"/>
                <w:szCs w:val="16"/>
              </w:rPr>
            </w:pPr>
            <w:r w:rsidRPr="00C57EBD">
              <w:rPr>
                <w:sz w:val="16"/>
                <w:szCs w:val="16"/>
              </w:rPr>
              <w:t>0256</w:t>
            </w:r>
          </w:p>
        </w:tc>
        <w:tc>
          <w:tcPr>
            <w:tcW w:w="425" w:type="dxa"/>
            <w:shd w:val="solid" w:color="FFFFFF" w:fill="auto"/>
          </w:tcPr>
          <w:p w14:paraId="3729AA31"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472E314"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7E68D4"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Addition of SON features</w:t>
            </w:r>
          </w:p>
        </w:tc>
        <w:tc>
          <w:tcPr>
            <w:tcW w:w="708" w:type="dxa"/>
            <w:shd w:val="solid" w:color="FFFFFF" w:fill="auto"/>
          </w:tcPr>
          <w:p w14:paraId="4A8882CD"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3B35248A" w14:textId="77777777" w:rsidTr="00F871AE">
        <w:tc>
          <w:tcPr>
            <w:tcW w:w="709" w:type="dxa"/>
            <w:shd w:val="solid" w:color="FFFFFF" w:fill="auto"/>
          </w:tcPr>
          <w:p w14:paraId="3FDA470A" w14:textId="77777777" w:rsidR="002317F4" w:rsidRPr="00C57EBD" w:rsidRDefault="002317F4" w:rsidP="009014E0">
            <w:pPr>
              <w:pStyle w:val="TAC"/>
              <w:keepNext w:val="0"/>
              <w:keepLines w:val="0"/>
              <w:widowControl w:val="0"/>
              <w:rPr>
                <w:sz w:val="16"/>
                <w:szCs w:val="16"/>
              </w:rPr>
            </w:pPr>
            <w:r w:rsidRPr="00C57EBD">
              <w:rPr>
                <w:sz w:val="16"/>
                <w:szCs w:val="16"/>
              </w:rPr>
              <w:t>2020/09</w:t>
            </w:r>
          </w:p>
        </w:tc>
        <w:tc>
          <w:tcPr>
            <w:tcW w:w="661" w:type="dxa"/>
            <w:shd w:val="solid" w:color="FFFFFF" w:fill="auto"/>
          </w:tcPr>
          <w:p w14:paraId="33E431A9" w14:textId="77777777" w:rsidR="002317F4" w:rsidRPr="00C57EBD" w:rsidRDefault="002317F4"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451F0DE" w14:textId="77777777" w:rsidR="002317F4" w:rsidRPr="00C57EBD" w:rsidRDefault="002317F4"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669251A2" w14:textId="77777777" w:rsidR="002317F4" w:rsidRPr="00C57EBD" w:rsidRDefault="002317F4" w:rsidP="009014E0">
            <w:pPr>
              <w:pStyle w:val="TAL"/>
              <w:keepNext w:val="0"/>
              <w:keepLines w:val="0"/>
              <w:widowControl w:val="0"/>
              <w:jc w:val="center"/>
              <w:rPr>
                <w:sz w:val="16"/>
                <w:szCs w:val="16"/>
              </w:rPr>
            </w:pPr>
            <w:r w:rsidRPr="00C57EBD">
              <w:rPr>
                <w:sz w:val="16"/>
                <w:szCs w:val="16"/>
              </w:rPr>
              <w:t>0232</w:t>
            </w:r>
          </w:p>
        </w:tc>
        <w:tc>
          <w:tcPr>
            <w:tcW w:w="425" w:type="dxa"/>
            <w:shd w:val="solid" w:color="FFFFFF" w:fill="auto"/>
          </w:tcPr>
          <w:p w14:paraId="16529DA7" w14:textId="77777777" w:rsidR="002317F4" w:rsidRPr="00C57EBD" w:rsidRDefault="002317F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76D56C" w14:textId="77777777" w:rsidR="002317F4" w:rsidRPr="00C57EBD" w:rsidRDefault="002317F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BE6948F" w14:textId="77777777" w:rsidR="002317F4" w:rsidRPr="00C57EBD" w:rsidRDefault="002317F4" w:rsidP="009014E0">
            <w:pPr>
              <w:widowControl w:val="0"/>
              <w:spacing w:after="0"/>
              <w:rPr>
                <w:rFonts w:ascii="Arial" w:hAnsi="Arial" w:cs="Arial"/>
                <w:sz w:val="16"/>
                <w:szCs w:val="16"/>
              </w:rPr>
            </w:pPr>
            <w:r w:rsidRPr="00C57EBD">
              <w:rPr>
                <w:rFonts w:ascii="Arial" w:hAnsi="Arial" w:cs="Arial"/>
                <w:sz w:val="16"/>
                <w:szCs w:val="16"/>
              </w:rPr>
              <w:t>Clarification for KPAS and EU-alert</w:t>
            </w:r>
          </w:p>
        </w:tc>
        <w:tc>
          <w:tcPr>
            <w:tcW w:w="708" w:type="dxa"/>
            <w:shd w:val="solid" w:color="FFFFFF" w:fill="auto"/>
          </w:tcPr>
          <w:p w14:paraId="17DE0366" w14:textId="77777777" w:rsidR="002317F4" w:rsidRPr="00C57EBD" w:rsidRDefault="002317F4"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3CEB43" w14:textId="77777777" w:rsidTr="00F871AE">
        <w:tc>
          <w:tcPr>
            <w:tcW w:w="709" w:type="dxa"/>
            <w:shd w:val="solid" w:color="FFFFFF" w:fill="auto"/>
          </w:tcPr>
          <w:p w14:paraId="00C79CBA"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B3BFB49" w14:textId="77777777" w:rsidR="00CE75B8" w:rsidRPr="00C57EBD" w:rsidRDefault="00CE75B8" w:rsidP="009014E0">
            <w:pPr>
              <w:pStyle w:val="TAC"/>
              <w:keepNext w:val="0"/>
              <w:keepLines w:val="0"/>
              <w:widowControl w:val="0"/>
              <w:jc w:val="left"/>
              <w:rPr>
                <w:sz w:val="16"/>
                <w:szCs w:val="16"/>
              </w:rPr>
            </w:pPr>
            <w:r w:rsidRPr="00C57EBD">
              <w:rPr>
                <w:sz w:val="16"/>
                <w:szCs w:val="16"/>
              </w:rPr>
              <w:t>RP-201931</w:t>
            </w:r>
          </w:p>
        </w:tc>
        <w:tc>
          <w:tcPr>
            <w:tcW w:w="567" w:type="dxa"/>
            <w:shd w:val="solid" w:color="FFFFFF" w:fill="auto"/>
          </w:tcPr>
          <w:p w14:paraId="2723FCFD" w14:textId="77777777" w:rsidR="00CE75B8" w:rsidRPr="00C57EBD" w:rsidRDefault="00CE75B8" w:rsidP="009014E0">
            <w:pPr>
              <w:pStyle w:val="TAL"/>
              <w:keepNext w:val="0"/>
              <w:keepLines w:val="0"/>
              <w:widowControl w:val="0"/>
              <w:jc w:val="center"/>
              <w:rPr>
                <w:sz w:val="16"/>
                <w:szCs w:val="16"/>
              </w:rPr>
            </w:pPr>
            <w:r w:rsidRPr="00C57EBD">
              <w:rPr>
                <w:sz w:val="16"/>
                <w:szCs w:val="16"/>
              </w:rPr>
              <w:t>0258</w:t>
            </w:r>
          </w:p>
        </w:tc>
        <w:tc>
          <w:tcPr>
            <w:tcW w:w="425" w:type="dxa"/>
            <w:shd w:val="solid" w:color="FFFFFF" w:fill="auto"/>
          </w:tcPr>
          <w:p w14:paraId="2AAD4BDB" w14:textId="77777777" w:rsidR="00CE75B8" w:rsidRPr="00C57EBD" w:rsidRDefault="00CE75B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543D12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BB6850" w14:textId="592D961A"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Drafting Rules in Subclause 15 on SON</w:t>
            </w:r>
          </w:p>
        </w:tc>
        <w:tc>
          <w:tcPr>
            <w:tcW w:w="708" w:type="dxa"/>
            <w:shd w:val="solid" w:color="FFFFFF" w:fill="auto"/>
          </w:tcPr>
          <w:p w14:paraId="219D7FCF"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097309" w14:textId="77777777" w:rsidTr="00F871AE">
        <w:tc>
          <w:tcPr>
            <w:tcW w:w="709" w:type="dxa"/>
            <w:shd w:val="solid" w:color="FFFFFF" w:fill="auto"/>
          </w:tcPr>
          <w:p w14:paraId="661A329E"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694D828" w14:textId="77777777" w:rsidR="00CE75B8" w:rsidRPr="00C57EBD" w:rsidRDefault="00CE75B8"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07353EB1" w14:textId="77777777" w:rsidR="00CE75B8" w:rsidRPr="00C57EBD" w:rsidRDefault="00CE75B8" w:rsidP="009014E0">
            <w:pPr>
              <w:pStyle w:val="TAL"/>
              <w:keepNext w:val="0"/>
              <w:keepLines w:val="0"/>
              <w:widowControl w:val="0"/>
              <w:jc w:val="center"/>
              <w:rPr>
                <w:sz w:val="16"/>
                <w:szCs w:val="16"/>
              </w:rPr>
            </w:pPr>
            <w:r w:rsidRPr="00C57EBD">
              <w:rPr>
                <w:sz w:val="16"/>
                <w:szCs w:val="16"/>
              </w:rPr>
              <w:t>0259</w:t>
            </w:r>
          </w:p>
        </w:tc>
        <w:tc>
          <w:tcPr>
            <w:tcW w:w="425" w:type="dxa"/>
            <w:shd w:val="solid" w:color="FFFFFF" w:fill="auto"/>
          </w:tcPr>
          <w:p w14:paraId="20B2BCB5" w14:textId="77777777" w:rsidR="00CE75B8" w:rsidRPr="00C57EBD" w:rsidRDefault="00CE75B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FE2C4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F5159A" w14:textId="77777777"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Missing RACH Figure</w:t>
            </w:r>
          </w:p>
        </w:tc>
        <w:tc>
          <w:tcPr>
            <w:tcW w:w="708" w:type="dxa"/>
            <w:shd w:val="solid" w:color="FFFFFF" w:fill="auto"/>
          </w:tcPr>
          <w:p w14:paraId="7D4A9A2C"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FDC1E96" w14:textId="77777777" w:rsidTr="00F871AE">
        <w:tc>
          <w:tcPr>
            <w:tcW w:w="709" w:type="dxa"/>
            <w:shd w:val="solid" w:color="FFFFFF" w:fill="auto"/>
          </w:tcPr>
          <w:p w14:paraId="2F8EED39" w14:textId="77777777" w:rsidR="00414005" w:rsidRPr="00C57EB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57EBD" w:rsidRDefault="00414005"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4B5273AA" w14:textId="77777777" w:rsidR="00414005" w:rsidRPr="00C57EBD" w:rsidRDefault="00414005"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352C1B46" w14:textId="77777777" w:rsidR="00414005" w:rsidRPr="00C57EBD" w:rsidRDefault="00414005" w:rsidP="009014E0">
            <w:pPr>
              <w:pStyle w:val="TAL"/>
              <w:keepNext w:val="0"/>
              <w:keepLines w:val="0"/>
              <w:widowControl w:val="0"/>
              <w:jc w:val="center"/>
              <w:rPr>
                <w:sz w:val="16"/>
                <w:szCs w:val="16"/>
              </w:rPr>
            </w:pPr>
            <w:r w:rsidRPr="00C57EBD">
              <w:rPr>
                <w:sz w:val="16"/>
                <w:szCs w:val="16"/>
              </w:rPr>
              <w:t>0260</w:t>
            </w:r>
          </w:p>
        </w:tc>
        <w:tc>
          <w:tcPr>
            <w:tcW w:w="425" w:type="dxa"/>
            <w:shd w:val="solid" w:color="FFFFFF" w:fill="auto"/>
          </w:tcPr>
          <w:p w14:paraId="781F1016" w14:textId="77777777" w:rsidR="00414005" w:rsidRPr="00C57EBD" w:rsidRDefault="0041400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AB91D04" w14:textId="77777777" w:rsidR="00414005" w:rsidRPr="00C57EBD" w:rsidRDefault="0041400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9B1A91" w14:textId="77777777" w:rsidR="00414005" w:rsidRPr="00C57EBD" w:rsidRDefault="00414005" w:rsidP="009014E0">
            <w:pPr>
              <w:widowControl w:val="0"/>
              <w:spacing w:after="0"/>
              <w:rPr>
                <w:rFonts w:ascii="Arial" w:hAnsi="Arial" w:cs="Arial"/>
                <w:sz w:val="16"/>
                <w:szCs w:val="16"/>
              </w:rPr>
            </w:pPr>
            <w:r w:rsidRPr="00C57EBD">
              <w:rPr>
                <w:rFonts w:ascii="Arial" w:hAnsi="Arial" w:cs="Arial"/>
                <w:sz w:val="16"/>
                <w:szCs w:val="16"/>
              </w:rPr>
              <w:t>Clarification on NCGI</w:t>
            </w:r>
          </w:p>
        </w:tc>
        <w:tc>
          <w:tcPr>
            <w:tcW w:w="708" w:type="dxa"/>
            <w:shd w:val="solid" w:color="FFFFFF" w:fill="auto"/>
          </w:tcPr>
          <w:p w14:paraId="7B56E6AB" w14:textId="77777777" w:rsidR="00414005" w:rsidRPr="00C57EBD" w:rsidRDefault="00414005"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D02652A" w14:textId="77777777" w:rsidTr="00F871AE">
        <w:tc>
          <w:tcPr>
            <w:tcW w:w="709" w:type="dxa"/>
            <w:shd w:val="solid" w:color="FFFFFF" w:fill="auto"/>
          </w:tcPr>
          <w:p w14:paraId="4A8E530F"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5C09A88" w14:textId="77777777" w:rsidR="00A53E37" w:rsidRPr="00C57EBD" w:rsidRDefault="00A53E37" w:rsidP="009014E0">
            <w:pPr>
              <w:pStyle w:val="TAC"/>
              <w:keepNext w:val="0"/>
              <w:keepLines w:val="0"/>
              <w:widowControl w:val="0"/>
              <w:jc w:val="left"/>
              <w:rPr>
                <w:sz w:val="16"/>
                <w:szCs w:val="16"/>
              </w:rPr>
            </w:pPr>
            <w:r w:rsidRPr="00C57EBD">
              <w:rPr>
                <w:sz w:val="16"/>
                <w:szCs w:val="16"/>
              </w:rPr>
              <w:t>RP-201963</w:t>
            </w:r>
          </w:p>
        </w:tc>
        <w:tc>
          <w:tcPr>
            <w:tcW w:w="567" w:type="dxa"/>
            <w:shd w:val="solid" w:color="FFFFFF" w:fill="auto"/>
          </w:tcPr>
          <w:p w14:paraId="38F52A2D" w14:textId="77777777" w:rsidR="00A53E37" w:rsidRPr="00C57EBD" w:rsidRDefault="00A53E37" w:rsidP="009014E0">
            <w:pPr>
              <w:pStyle w:val="TAL"/>
              <w:keepNext w:val="0"/>
              <w:keepLines w:val="0"/>
              <w:widowControl w:val="0"/>
              <w:jc w:val="center"/>
              <w:rPr>
                <w:sz w:val="16"/>
                <w:szCs w:val="16"/>
              </w:rPr>
            </w:pPr>
            <w:r w:rsidRPr="00C57EBD">
              <w:rPr>
                <w:sz w:val="16"/>
                <w:szCs w:val="16"/>
              </w:rPr>
              <w:t>0263</w:t>
            </w:r>
          </w:p>
        </w:tc>
        <w:tc>
          <w:tcPr>
            <w:tcW w:w="425" w:type="dxa"/>
            <w:shd w:val="solid" w:color="FFFFFF" w:fill="auto"/>
          </w:tcPr>
          <w:p w14:paraId="305FC0DD" w14:textId="77777777" w:rsidR="00A53E37" w:rsidRPr="00C57EBD" w:rsidRDefault="00A53E3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476A0D2"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6047D85"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7CC289B6" w14:textId="77777777" w:rsidTr="00F871AE">
        <w:tc>
          <w:tcPr>
            <w:tcW w:w="709" w:type="dxa"/>
            <w:shd w:val="solid" w:color="FFFFFF" w:fill="auto"/>
          </w:tcPr>
          <w:p w14:paraId="6FEFDD10"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136F936A" w14:textId="77777777" w:rsidR="00A53E37" w:rsidRPr="00C57EBD" w:rsidRDefault="00A53E37" w:rsidP="009014E0">
            <w:pPr>
              <w:pStyle w:val="TAC"/>
              <w:keepNext w:val="0"/>
              <w:keepLines w:val="0"/>
              <w:widowControl w:val="0"/>
              <w:jc w:val="left"/>
              <w:rPr>
                <w:sz w:val="16"/>
                <w:szCs w:val="16"/>
              </w:rPr>
            </w:pPr>
            <w:r w:rsidRPr="00C57EBD">
              <w:rPr>
                <w:sz w:val="16"/>
                <w:szCs w:val="16"/>
              </w:rPr>
              <w:t>RP-201926</w:t>
            </w:r>
          </w:p>
        </w:tc>
        <w:tc>
          <w:tcPr>
            <w:tcW w:w="567" w:type="dxa"/>
            <w:shd w:val="solid" w:color="FFFFFF" w:fill="auto"/>
          </w:tcPr>
          <w:p w14:paraId="3A76F4D1" w14:textId="77777777" w:rsidR="00A53E37" w:rsidRPr="00C57EBD" w:rsidRDefault="00A53E37" w:rsidP="009014E0">
            <w:pPr>
              <w:pStyle w:val="TAL"/>
              <w:keepNext w:val="0"/>
              <w:keepLines w:val="0"/>
              <w:widowControl w:val="0"/>
              <w:jc w:val="center"/>
              <w:rPr>
                <w:sz w:val="16"/>
                <w:szCs w:val="16"/>
              </w:rPr>
            </w:pPr>
            <w:r w:rsidRPr="00C57EBD">
              <w:rPr>
                <w:sz w:val="16"/>
                <w:szCs w:val="16"/>
              </w:rPr>
              <w:t>0265</w:t>
            </w:r>
          </w:p>
        </w:tc>
        <w:tc>
          <w:tcPr>
            <w:tcW w:w="425" w:type="dxa"/>
            <w:shd w:val="solid" w:color="FFFFFF" w:fill="auto"/>
          </w:tcPr>
          <w:p w14:paraId="009ACF52" w14:textId="77777777" w:rsidR="00A53E37" w:rsidRPr="00C57EBD" w:rsidRDefault="00A53E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1024A6"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5AE66C"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DEAD75B" w14:textId="77777777" w:rsidTr="00F871AE">
        <w:tc>
          <w:tcPr>
            <w:tcW w:w="709" w:type="dxa"/>
            <w:shd w:val="solid" w:color="FFFFFF" w:fill="auto"/>
          </w:tcPr>
          <w:p w14:paraId="4E29F54A" w14:textId="77777777" w:rsidR="00265F81" w:rsidRPr="00C57EB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57EBD" w:rsidRDefault="00265F8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6863E46" w14:textId="77777777" w:rsidR="00265F81" w:rsidRPr="00C57EBD" w:rsidRDefault="00265F81"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070FD27C" w14:textId="77777777" w:rsidR="00265F81" w:rsidRPr="00C57EBD" w:rsidRDefault="00265F81" w:rsidP="009014E0">
            <w:pPr>
              <w:pStyle w:val="TAL"/>
              <w:keepNext w:val="0"/>
              <w:keepLines w:val="0"/>
              <w:widowControl w:val="0"/>
              <w:jc w:val="center"/>
              <w:rPr>
                <w:sz w:val="16"/>
                <w:szCs w:val="16"/>
              </w:rPr>
            </w:pPr>
            <w:r w:rsidRPr="00C57EBD">
              <w:rPr>
                <w:sz w:val="16"/>
                <w:szCs w:val="16"/>
              </w:rPr>
              <w:t>0274</w:t>
            </w:r>
          </w:p>
        </w:tc>
        <w:tc>
          <w:tcPr>
            <w:tcW w:w="425" w:type="dxa"/>
            <w:shd w:val="solid" w:color="FFFFFF" w:fill="auto"/>
          </w:tcPr>
          <w:p w14:paraId="050A845D" w14:textId="77777777" w:rsidR="00265F81" w:rsidRPr="00C57EBD" w:rsidRDefault="00265F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F84A8CA" w14:textId="77777777" w:rsidR="00265F81" w:rsidRPr="00C57EBD" w:rsidRDefault="00265F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4C58C0" w14:textId="77777777" w:rsidR="00265F81" w:rsidRPr="00C57EBD" w:rsidRDefault="00265F81" w:rsidP="009014E0">
            <w:pPr>
              <w:widowControl w:val="0"/>
              <w:spacing w:after="0"/>
              <w:rPr>
                <w:rFonts w:ascii="Arial" w:hAnsi="Arial" w:cs="Arial"/>
                <w:sz w:val="16"/>
                <w:szCs w:val="16"/>
              </w:rPr>
            </w:pPr>
            <w:r w:rsidRPr="00C57EB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57EBD" w:rsidRDefault="00265F81" w:rsidP="009014E0">
            <w:pPr>
              <w:pStyle w:val="TAC"/>
              <w:keepNext w:val="0"/>
              <w:keepLines w:val="0"/>
              <w:widowControl w:val="0"/>
              <w:jc w:val="left"/>
              <w:rPr>
                <w:sz w:val="16"/>
                <w:szCs w:val="16"/>
              </w:rPr>
            </w:pPr>
            <w:r w:rsidRPr="00C57EBD">
              <w:rPr>
                <w:sz w:val="16"/>
                <w:szCs w:val="16"/>
              </w:rPr>
              <w:t>16.3.0</w:t>
            </w:r>
          </w:p>
        </w:tc>
      </w:tr>
      <w:tr w:rsidR="00C57EBD" w:rsidRPr="00C57EBD" w14:paraId="2DAC604E" w14:textId="77777777" w:rsidTr="00F871AE">
        <w:tc>
          <w:tcPr>
            <w:tcW w:w="709" w:type="dxa"/>
            <w:shd w:val="solid" w:color="FFFFFF" w:fill="auto"/>
          </w:tcPr>
          <w:p w14:paraId="75549DBD" w14:textId="77777777" w:rsidR="00542BF0" w:rsidRPr="00C57EB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57EBD" w:rsidRDefault="00542BF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572E1EE" w14:textId="77777777" w:rsidR="00542BF0" w:rsidRPr="00C57EBD" w:rsidRDefault="00542BF0"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335252E9" w14:textId="77777777" w:rsidR="00542BF0" w:rsidRPr="00C57EBD" w:rsidRDefault="00542BF0" w:rsidP="009014E0">
            <w:pPr>
              <w:pStyle w:val="TAL"/>
              <w:keepNext w:val="0"/>
              <w:keepLines w:val="0"/>
              <w:widowControl w:val="0"/>
              <w:jc w:val="center"/>
              <w:rPr>
                <w:sz w:val="16"/>
                <w:szCs w:val="16"/>
              </w:rPr>
            </w:pPr>
            <w:r w:rsidRPr="00C57EBD">
              <w:rPr>
                <w:sz w:val="16"/>
                <w:szCs w:val="16"/>
              </w:rPr>
              <w:t>0278</w:t>
            </w:r>
          </w:p>
        </w:tc>
        <w:tc>
          <w:tcPr>
            <w:tcW w:w="425" w:type="dxa"/>
            <w:shd w:val="solid" w:color="FFFFFF" w:fill="auto"/>
          </w:tcPr>
          <w:p w14:paraId="78437A40" w14:textId="77777777" w:rsidR="00542BF0" w:rsidRPr="00C57EBD" w:rsidRDefault="00542B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B5DFA3" w14:textId="77777777" w:rsidR="00542BF0" w:rsidRPr="00C57EBD" w:rsidRDefault="00542B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5149C2" w14:textId="77777777" w:rsidR="00542BF0" w:rsidRPr="00C57EBD" w:rsidRDefault="00542BF0" w:rsidP="009014E0">
            <w:pPr>
              <w:widowControl w:val="0"/>
              <w:spacing w:after="0"/>
              <w:rPr>
                <w:rFonts w:ascii="Arial" w:hAnsi="Arial" w:cs="Arial"/>
                <w:sz w:val="16"/>
                <w:szCs w:val="16"/>
              </w:rPr>
            </w:pPr>
            <w:r w:rsidRPr="00C57EBD">
              <w:rPr>
                <w:rFonts w:ascii="Arial" w:hAnsi="Arial" w:cs="Arial"/>
                <w:sz w:val="16"/>
                <w:szCs w:val="16"/>
              </w:rPr>
              <w:t>DAPS handover corrections</w:t>
            </w:r>
          </w:p>
        </w:tc>
        <w:tc>
          <w:tcPr>
            <w:tcW w:w="708" w:type="dxa"/>
            <w:shd w:val="solid" w:color="FFFFFF" w:fill="auto"/>
          </w:tcPr>
          <w:p w14:paraId="3C874D47" w14:textId="77777777" w:rsidR="00542BF0" w:rsidRPr="00C57EBD" w:rsidRDefault="00542BF0" w:rsidP="009014E0">
            <w:pPr>
              <w:pStyle w:val="TAC"/>
              <w:keepNext w:val="0"/>
              <w:keepLines w:val="0"/>
              <w:widowControl w:val="0"/>
              <w:jc w:val="left"/>
              <w:rPr>
                <w:sz w:val="16"/>
                <w:szCs w:val="16"/>
              </w:rPr>
            </w:pPr>
            <w:r w:rsidRPr="00C57EBD">
              <w:rPr>
                <w:sz w:val="16"/>
                <w:szCs w:val="16"/>
              </w:rPr>
              <w:t>16.3.0</w:t>
            </w:r>
          </w:p>
        </w:tc>
      </w:tr>
      <w:tr w:rsidR="00C57EBD" w:rsidRPr="00C57EBD" w14:paraId="524B93AD" w14:textId="77777777" w:rsidTr="00F871AE">
        <w:tc>
          <w:tcPr>
            <w:tcW w:w="709" w:type="dxa"/>
            <w:shd w:val="solid" w:color="FFFFFF" w:fill="auto"/>
          </w:tcPr>
          <w:p w14:paraId="48F75D10" w14:textId="77777777" w:rsidR="004C7643" w:rsidRPr="00C57EB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57EBD" w:rsidRDefault="004C7643"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FEAC056" w14:textId="77777777" w:rsidR="004C7643" w:rsidRPr="00C57EBD" w:rsidRDefault="004C7643"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6BE1A2FE" w14:textId="77777777" w:rsidR="004C7643" w:rsidRPr="00C57EBD" w:rsidRDefault="004C7643" w:rsidP="009014E0">
            <w:pPr>
              <w:pStyle w:val="TAL"/>
              <w:keepNext w:val="0"/>
              <w:keepLines w:val="0"/>
              <w:widowControl w:val="0"/>
              <w:jc w:val="center"/>
              <w:rPr>
                <w:sz w:val="16"/>
                <w:szCs w:val="16"/>
              </w:rPr>
            </w:pPr>
            <w:r w:rsidRPr="00C57EBD">
              <w:rPr>
                <w:sz w:val="16"/>
                <w:szCs w:val="16"/>
              </w:rPr>
              <w:t>0284</w:t>
            </w:r>
          </w:p>
        </w:tc>
        <w:tc>
          <w:tcPr>
            <w:tcW w:w="425" w:type="dxa"/>
            <w:shd w:val="solid" w:color="FFFFFF" w:fill="auto"/>
          </w:tcPr>
          <w:p w14:paraId="4A36DEF0" w14:textId="77777777" w:rsidR="004C7643" w:rsidRPr="00C57EBD" w:rsidRDefault="004C764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136FFC" w14:textId="77777777" w:rsidR="004C7643" w:rsidRPr="00C57EBD" w:rsidRDefault="004C76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2BBE560" w14:textId="77777777" w:rsidR="004C7643" w:rsidRPr="00C57EBD" w:rsidRDefault="004C7643" w:rsidP="009014E0">
            <w:pPr>
              <w:widowControl w:val="0"/>
              <w:spacing w:after="0"/>
              <w:rPr>
                <w:rFonts w:ascii="Arial" w:hAnsi="Arial" w:cs="Arial"/>
                <w:sz w:val="16"/>
                <w:szCs w:val="16"/>
              </w:rPr>
            </w:pPr>
            <w:r w:rsidRPr="00C57EBD">
              <w:rPr>
                <w:rFonts w:ascii="Arial" w:hAnsi="Arial" w:cs="Arial"/>
                <w:sz w:val="16"/>
                <w:szCs w:val="16"/>
              </w:rPr>
              <w:t>Misc corrections for Rel-16 DCCA</w:t>
            </w:r>
          </w:p>
        </w:tc>
        <w:tc>
          <w:tcPr>
            <w:tcW w:w="708" w:type="dxa"/>
            <w:shd w:val="solid" w:color="FFFFFF" w:fill="auto"/>
          </w:tcPr>
          <w:p w14:paraId="1D5B4AA6" w14:textId="77777777" w:rsidR="004C7643" w:rsidRPr="00C57EBD" w:rsidRDefault="004C7643" w:rsidP="009014E0">
            <w:pPr>
              <w:pStyle w:val="TAC"/>
              <w:keepNext w:val="0"/>
              <w:keepLines w:val="0"/>
              <w:widowControl w:val="0"/>
              <w:jc w:val="left"/>
              <w:rPr>
                <w:sz w:val="16"/>
                <w:szCs w:val="16"/>
              </w:rPr>
            </w:pPr>
            <w:r w:rsidRPr="00C57EBD">
              <w:rPr>
                <w:sz w:val="16"/>
                <w:szCs w:val="16"/>
              </w:rPr>
              <w:t>16.3.0</w:t>
            </w:r>
          </w:p>
        </w:tc>
      </w:tr>
      <w:tr w:rsidR="00C57EBD" w:rsidRPr="00C57EBD" w14:paraId="0955D7A2" w14:textId="77777777" w:rsidTr="00F871AE">
        <w:tc>
          <w:tcPr>
            <w:tcW w:w="709" w:type="dxa"/>
            <w:shd w:val="solid" w:color="FFFFFF" w:fill="auto"/>
          </w:tcPr>
          <w:p w14:paraId="386D37BA" w14:textId="77777777" w:rsidR="00323866" w:rsidRPr="00C57EB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57EBD" w:rsidRDefault="00323866" w:rsidP="00957084">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D73C968" w14:textId="77777777" w:rsidR="00323866" w:rsidRPr="00C57EBD" w:rsidRDefault="00323866" w:rsidP="00957084">
            <w:pPr>
              <w:pStyle w:val="TAC"/>
              <w:keepNext w:val="0"/>
              <w:keepLines w:val="0"/>
              <w:widowControl w:val="0"/>
              <w:jc w:val="left"/>
              <w:rPr>
                <w:sz w:val="16"/>
                <w:szCs w:val="16"/>
              </w:rPr>
            </w:pPr>
            <w:r w:rsidRPr="00C57EBD">
              <w:rPr>
                <w:sz w:val="16"/>
                <w:szCs w:val="16"/>
              </w:rPr>
              <w:t>RP-201932</w:t>
            </w:r>
          </w:p>
        </w:tc>
        <w:tc>
          <w:tcPr>
            <w:tcW w:w="567" w:type="dxa"/>
            <w:shd w:val="solid" w:color="FFFFFF" w:fill="auto"/>
          </w:tcPr>
          <w:p w14:paraId="5E029B35" w14:textId="77777777" w:rsidR="00323866" w:rsidRPr="00C57EBD" w:rsidRDefault="00323866" w:rsidP="00957084">
            <w:pPr>
              <w:pStyle w:val="TAL"/>
              <w:keepNext w:val="0"/>
              <w:keepLines w:val="0"/>
              <w:widowControl w:val="0"/>
              <w:jc w:val="center"/>
              <w:rPr>
                <w:sz w:val="16"/>
                <w:szCs w:val="16"/>
              </w:rPr>
            </w:pPr>
            <w:r w:rsidRPr="00C57EBD">
              <w:rPr>
                <w:sz w:val="16"/>
                <w:szCs w:val="16"/>
              </w:rPr>
              <w:t>0285</w:t>
            </w:r>
          </w:p>
        </w:tc>
        <w:tc>
          <w:tcPr>
            <w:tcW w:w="425" w:type="dxa"/>
            <w:shd w:val="solid" w:color="FFFFFF" w:fill="auto"/>
          </w:tcPr>
          <w:p w14:paraId="250926FC" w14:textId="77777777" w:rsidR="00323866" w:rsidRPr="00C57EBD" w:rsidRDefault="00323866" w:rsidP="00957084">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294625" w14:textId="77777777" w:rsidR="00323866" w:rsidRPr="00C57EBD" w:rsidRDefault="00323866" w:rsidP="00957084">
            <w:pPr>
              <w:pStyle w:val="TAC"/>
              <w:keepNext w:val="0"/>
              <w:keepLines w:val="0"/>
              <w:widowControl w:val="0"/>
              <w:rPr>
                <w:sz w:val="16"/>
                <w:szCs w:val="16"/>
              </w:rPr>
            </w:pPr>
            <w:r w:rsidRPr="00C57EBD">
              <w:rPr>
                <w:sz w:val="16"/>
                <w:szCs w:val="16"/>
              </w:rPr>
              <w:t>F</w:t>
            </w:r>
          </w:p>
        </w:tc>
        <w:tc>
          <w:tcPr>
            <w:tcW w:w="5151" w:type="dxa"/>
            <w:shd w:val="solid" w:color="FFFFFF" w:fill="auto"/>
          </w:tcPr>
          <w:p w14:paraId="2974E6EA" w14:textId="77777777" w:rsidR="00323866" w:rsidRPr="00C57EBD" w:rsidRDefault="00323866" w:rsidP="00957084">
            <w:pPr>
              <w:widowControl w:val="0"/>
              <w:spacing w:after="0"/>
              <w:rPr>
                <w:rFonts w:ascii="Arial" w:hAnsi="Arial" w:cs="Arial"/>
                <w:sz w:val="16"/>
                <w:szCs w:val="16"/>
              </w:rPr>
            </w:pPr>
            <w:r w:rsidRPr="00C57EB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57EBD" w:rsidRDefault="00323866" w:rsidP="00957084">
            <w:pPr>
              <w:pStyle w:val="TAC"/>
              <w:keepNext w:val="0"/>
              <w:keepLines w:val="0"/>
              <w:widowControl w:val="0"/>
              <w:jc w:val="left"/>
              <w:rPr>
                <w:sz w:val="16"/>
                <w:szCs w:val="16"/>
              </w:rPr>
            </w:pPr>
            <w:r w:rsidRPr="00C57EBD">
              <w:rPr>
                <w:sz w:val="16"/>
                <w:szCs w:val="16"/>
              </w:rPr>
              <w:t>16.3.0</w:t>
            </w:r>
          </w:p>
        </w:tc>
      </w:tr>
      <w:tr w:rsidR="00C57EBD" w:rsidRPr="00C57EBD" w14:paraId="25E026C3" w14:textId="77777777" w:rsidTr="00F871AE">
        <w:tc>
          <w:tcPr>
            <w:tcW w:w="709" w:type="dxa"/>
            <w:shd w:val="solid" w:color="FFFFFF" w:fill="auto"/>
          </w:tcPr>
          <w:p w14:paraId="3D3E1B06" w14:textId="77777777" w:rsidR="00D27F61" w:rsidRPr="00C57EB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57EBD" w:rsidRDefault="00D27F6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0BE5BF85" w14:textId="77777777" w:rsidR="00D27F61" w:rsidRPr="00C57EBD" w:rsidRDefault="00D27F61"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07F115A8" w14:textId="77777777" w:rsidR="00D27F61" w:rsidRPr="00C57EBD" w:rsidRDefault="00D27F61" w:rsidP="009014E0">
            <w:pPr>
              <w:pStyle w:val="TAL"/>
              <w:keepNext w:val="0"/>
              <w:keepLines w:val="0"/>
              <w:widowControl w:val="0"/>
              <w:jc w:val="center"/>
              <w:rPr>
                <w:sz w:val="16"/>
                <w:szCs w:val="16"/>
              </w:rPr>
            </w:pPr>
            <w:r w:rsidRPr="00C57EBD">
              <w:rPr>
                <w:sz w:val="16"/>
                <w:szCs w:val="16"/>
              </w:rPr>
              <w:t>0286</w:t>
            </w:r>
          </w:p>
        </w:tc>
        <w:tc>
          <w:tcPr>
            <w:tcW w:w="425" w:type="dxa"/>
            <w:shd w:val="solid" w:color="FFFFFF" w:fill="auto"/>
          </w:tcPr>
          <w:p w14:paraId="46D87452" w14:textId="77777777" w:rsidR="00D27F61" w:rsidRPr="00C57EBD" w:rsidRDefault="00D27F6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340A8" w14:textId="77777777" w:rsidR="00D27F61" w:rsidRPr="00C57EBD" w:rsidRDefault="00D27F6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046930" w14:textId="77777777" w:rsidR="00D27F61" w:rsidRPr="00C57EBD" w:rsidRDefault="00D27F61" w:rsidP="009014E0">
            <w:pPr>
              <w:widowControl w:val="0"/>
              <w:spacing w:after="0"/>
              <w:rPr>
                <w:rFonts w:ascii="Arial" w:hAnsi="Arial" w:cs="Arial"/>
                <w:sz w:val="16"/>
                <w:szCs w:val="16"/>
              </w:rPr>
            </w:pPr>
            <w:r w:rsidRPr="00C57EBD">
              <w:rPr>
                <w:rFonts w:ascii="Arial" w:hAnsi="Arial" w:cs="Arial"/>
                <w:sz w:val="16"/>
                <w:szCs w:val="16"/>
              </w:rPr>
              <w:t>Correction on UL behaviours in the dormant BWP</w:t>
            </w:r>
          </w:p>
        </w:tc>
        <w:tc>
          <w:tcPr>
            <w:tcW w:w="708" w:type="dxa"/>
            <w:shd w:val="solid" w:color="FFFFFF" w:fill="auto"/>
          </w:tcPr>
          <w:p w14:paraId="6F442F86" w14:textId="77777777" w:rsidR="00D27F61" w:rsidRPr="00C57EBD" w:rsidRDefault="00D27F61" w:rsidP="009014E0">
            <w:pPr>
              <w:pStyle w:val="TAC"/>
              <w:keepNext w:val="0"/>
              <w:keepLines w:val="0"/>
              <w:widowControl w:val="0"/>
              <w:jc w:val="left"/>
              <w:rPr>
                <w:sz w:val="16"/>
                <w:szCs w:val="16"/>
              </w:rPr>
            </w:pPr>
            <w:r w:rsidRPr="00C57EBD">
              <w:rPr>
                <w:sz w:val="16"/>
                <w:szCs w:val="16"/>
              </w:rPr>
              <w:t>16.3.0</w:t>
            </w:r>
          </w:p>
        </w:tc>
      </w:tr>
      <w:tr w:rsidR="00C57EBD" w:rsidRPr="00C57EBD" w14:paraId="1FE1531A" w14:textId="77777777" w:rsidTr="00F871AE">
        <w:tc>
          <w:tcPr>
            <w:tcW w:w="709" w:type="dxa"/>
            <w:shd w:val="solid" w:color="FFFFFF" w:fill="auto"/>
          </w:tcPr>
          <w:p w14:paraId="233BBCB7" w14:textId="77777777" w:rsidR="00452ECF" w:rsidRPr="00C57EB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57EBD" w:rsidRDefault="00452ECF"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883DFF8" w14:textId="77777777" w:rsidR="00452ECF" w:rsidRPr="00C57EBD" w:rsidRDefault="00452ECF" w:rsidP="009014E0">
            <w:pPr>
              <w:pStyle w:val="TAC"/>
              <w:keepNext w:val="0"/>
              <w:keepLines w:val="0"/>
              <w:widowControl w:val="0"/>
              <w:jc w:val="left"/>
              <w:rPr>
                <w:sz w:val="16"/>
                <w:szCs w:val="16"/>
              </w:rPr>
            </w:pPr>
            <w:r w:rsidRPr="00C57EBD">
              <w:rPr>
                <w:sz w:val="16"/>
                <w:szCs w:val="16"/>
              </w:rPr>
              <w:t>RP-201923</w:t>
            </w:r>
          </w:p>
        </w:tc>
        <w:tc>
          <w:tcPr>
            <w:tcW w:w="567" w:type="dxa"/>
            <w:shd w:val="solid" w:color="FFFFFF" w:fill="auto"/>
          </w:tcPr>
          <w:p w14:paraId="76342DAB" w14:textId="77777777" w:rsidR="00452ECF" w:rsidRPr="00C57EBD" w:rsidRDefault="00452ECF" w:rsidP="009014E0">
            <w:pPr>
              <w:pStyle w:val="TAL"/>
              <w:keepNext w:val="0"/>
              <w:keepLines w:val="0"/>
              <w:widowControl w:val="0"/>
              <w:jc w:val="center"/>
              <w:rPr>
                <w:sz w:val="16"/>
                <w:szCs w:val="16"/>
              </w:rPr>
            </w:pPr>
            <w:r w:rsidRPr="00C57EBD">
              <w:rPr>
                <w:sz w:val="16"/>
                <w:szCs w:val="16"/>
              </w:rPr>
              <w:t>0293</w:t>
            </w:r>
          </w:p>
        </w:tc>
        <w:tc>
          <w:tcPr>
            <w:tcW w:w="425" w:type="dxa"/>
            <w:shd w:val="solid" w:color="FFFFFF" w:fill="auto"/>
          </w:tcPr>
          <w:p w14:paraId="4AC8EDA2" w14:textId="77777777" w:rsidR="00452ECF" w:rsidRPr="00C57EBD" w:rsidRDefault="00452EC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514B14" w14:textId="77777777" w:rsidR="00452ECF" w:rsidRPr="00C57EBD" w:rsidRDefault="00452E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B9EEF8" w14:textId="77777777" w:rsidR="00452ECF" w:rsidRPr="00C57EBD" w:rsidRDefault="00452EC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57EBD" w:rsidRDefault="00452ECF" w:rsidP="009014E0">
            <w:pPr>
              <w:pStyle w:val="TAC"/>
              <w:keepNext w:val="0"/>
              <w:keepLines w:val="0"/>
              <w:widowControl w:val="0"/>
              <w:jc w:val="left"/>
              <w:rPr>
                <w:sz w:val="16"/>
                <w:szCs w:val="16"/>
              </w:rPr>
            </w:pPr>
            <w:r w:rsidRPr="00C57EBD">
              <w:rPr>
                <w:sz w:val="16"/>
                <w:szCs w:val="16"/>
              </w:rPr>
              <w:t>16.3.0</w:t>
            </w:r>
          </w:p>
        </w:tc>
      </w:tr>
      <w:tr w:rsidR="00C57EBD" w:rsidRPr="00C57EBD" w14:paraId="18D5B0BA" w14:textId="77777777" w:rsidTr="00F871AE">
        <w:tc>
          <w:tcPr>
            <w:tcW w:w="709" w:type="dxa"/>
            <w:shd w:val="solid" w:color="FFFFFF" w:fill="auto"/>
          </w:tcPr>
          <w:p w14:paraId="223DCCD0" w14:textId="77777777" w:rsidR="008C7360" w:rsidRPr="00C57EB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57EBD" w:rsidRDefault="008C736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3649E5E" w14:textId="77777777" w:rsidR="008C7360" w:rsidRPr="00C57EBD" w:rsidRDefault="008C7360" w:rsidP="009014E0">
            <w:pPr>
              <w:pStyle w:val="TAC"/>
              <w:keepNext w:val="0"/>
              <w:keepLines w:val="0"/>
              <w:widowControl w:val="0"/>
              <w:jc w:val="left"/>
              <w:rPr>
                <w:sz w:val="16"/>
                <w:szCs w:val="16"/>
              </w:rPr>
            </w:pPr>
            <w:r w:rsidRPr="00C57EBD">
              <w:rPr>
                <w:sz w:val="16"/>
                <w:szCs w:val="16"/>
              </w:rPr>
              <w:t>RP-201921</w:t>
            </w:r>
          </w:p>
        </w:tc>
        <w:tc>
          <w:tcPr>
            <w:tcW w:w="567" w:type="dxa"/>
            <w:shd w:val="solid" w:color="FFFFFF" w:fill="auto"/>
          </w:tcPr>
          <w:p w14:paraId="361C3E16" w14:textId="77777777" w:rsidR="008C7360" w:rsidRPr="00C57EBD" w:rsidRDefault="008C7360" w:rsidP="009014E0">
            <w:pPr>
              <w:pStyle w:val="TAL"/>
              <w:keepNext w:val="0"/>
              <w:keepLines w:val="0"/>
              <w:widowControl w:val="0"/>
              <w:jc w:val="center"/>
              <w:rPr>
                <w:sz w:val="16"/>
                <w:szCs w:val="16"/>
              </w:rPr>
            </w:pPr>
            <w:r w:rsidRPr="00C57EBD">
              <w:rPr>
                <w:sz w:val="16"/>
                <w:szCs w:val="16"/>
              </w:rPr>
              <w:t>0294</w:t>
            </w:r>
          </w:p>
        </w:tc>
        <w:tc>
          <w:tcPr>
            <w:tcW w:w="425" w:type="dxa"/>
            <w:shd w:val="solid" w:color="FFFFFF" w:fill="auto"/>
          </w:tcPr>
          <w:p w14:paraId="7486A5D6" w14:textId="77777777" w:rsidR="008C7360" w:rsidRPr="00C57EBD" w:rsidRDefault="008C736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94E665" w14:textId="77777777" w:rsidR="008C7360" w:rsidRPr="00C57EBD" w:rsidRDefault="008C736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57A103" w14:textId="77777777" w:rsidR="008C7360" w:rsidRPr="00C57EBD" w:rsidRDefault="008C7360" w:rsidP="009014E0">
            <w:pPr>
              <w:widowControl w:val="0"/>
              <w:spacing w:after="0"/>
              <w:rPr>
                <w:rFonts w:ascii="Arial" w:hAnsi="Arial" w:cs="Arial"/>
                <w:sz w:val="16"/>
                <w:szCs w:val="16"/>
              </w:rPr>
            </w:pPr>
            <w:r w:rsidRPr="00C57EBD">
              <w:rPr>
                <w:rFonts w:ascii="Arial" w:hAnsi="Arial" w:cs="Arial"/>
                <w:sz w:val="16"/>
                <w:szCs w:val="16"/>
              </w:rPr>
              <w:t>Correction of CAPC for NR-U</w:t>
            </w:r>
          </w:p>
        </w:tc>
        <w:tc>
          <w:tcPr>
            <w:tcW w:w="708" w:type="dxa"/>
            <w:shd w:val="solid" w:color="FFFFFF" w:fill="auto"/>
          </w:tcPr>
          <w:p w14:paraId="67C8AE5A" w14:textId="77777777" w:rsidR="008C7360" w:rsidRPr="00C57EBD" w:rsidRDefault="008C7360" w:rsidP="009014E0">
            <w:pPr>
              <w:pStyle w:val="TAC"/>
              <w:keepNext w:val="0"/>
              <w:keepLines w:val="0"/>
              <w:widowControl w:val="0"/>
              <w:jc w:val="left"/>
              <w:rPr>
                <w:sz w:val="16"/>
                <w:szCs w:val="16"/>
              </w:rPr>
            </w:pPr>
            <w:r w:rsidRPr="00C57EBD">
              <w:rPr>
                <w:sz w:val="16"/>
                <w:szCs w:val="16"/>
              </w:rPr>
              <w:t>16.3.0</w:t>
            </w:r>
          </w:p>
        </w:tc>
      </w:tr>
      <w:tr w:rsidR="00C57EBD" w:rsidRPr="00C57EBD" w14:paraId="5263AA6A" w14:textId="77777777" w:rsidTr="00F871AE">
        <w:tc>
          <w:tcPr>
            <w:tcW w:w="709" w:type="dxa"/>
            <w:shd w:val="solid" w:color="FFFFFF" w:fill="auto"/>
          </w:tcPr>
          <w:p w14:paraId="58E996F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20A5437" w14:textId="77777777" w:rsidR="00152617" w:rsidRPr="00C57EBD" w:rsidRDefault="00152617" w:rsidP="009014E0">
            <w:pPr>
              <w:pStyle w:val="TAC"/>
              <w:keepNext w:val="0"/>
              <w:keepLines w:val="0"/>
              <w:widowControl w:val="0"/>
              <w:jc w:val="left"/>
              <w:rPr>
                <w:sz w:val="16"/>
                <w:szCs w:val="16"/>
              </w:rPr>
            </w:pPr>
            <w:r w:rsidRPr="00C57EBD">
              <w:rPr>
                <w:sz w:val="16"/>
                <w:szCs w:val="16"/>
              </w:rPr>
              <w:t>RP-201929</w:t>
            </w:r>
          </w:p>
        </w:tc>
        <w:tc>
          <w:tcPr>
            <w:tcW w:w="567" w:type="dxa"/>
            <w:shd w:val="solid" w:color="FFFFFF" w:fill="auto"/>
          </w:tcPr>
          <w:p w14:paraId="014D80C6" w14:textId="77777777" w:rsidR="00152617" w:rsidRPr="00C57EBD" w:rsidRDefault="00152617" w:rsidP="009014E0">
            <w:pPr>
              <w:pStyle w:val="TAL"/>
              <w:keepNext w:val="0"/>
              <w:keepLines w:val="0"/>
              <w:widowControl w:val="0"/>
              <w:jc w:val="center"/>
              <w:rPr>
                <w:sz w:val="16"/>
                <w:szCs w:val="16"/>
              </w:rPr>
            </w:pPr>
            <w:r w:rsidRPr="00C57EBD">
              <w:rPr>
                <w:sz w:val="16"/>
                <w:szCs w:val="16"/>
              </w:rPr>
              <w:t>0295</w:t>
            </w:r>
          </w:p>
        </w:tc>
        <w:tc>
          <w:tcPr>
            <w:tcW w:w="425" w:type="dxa"/>
            <w:shd w:val="solid" w:color="FFFFFF" w:fill="auto"/>
          </w:tcPr>
          <w:p w14:paraId="1551E7A7"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2309C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DE64902"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498A208F" w14:textId="77777777" w:rsidTr="00F871AE">
        <w:tc>
          <w:tcPr>
            <w:tcW w:w="709" w:type="dxa"/>
            <w:shd w:val="solid" w:color="FFFFFF" w:fill="auto"/>
          </w:tcPr>
          <w:p w14:paraId="548D776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82BA2CD" w14:textId="77777777" w:rsidR="00152617" w:rsidRPr="00C57EBD" w:rsidRDefault="00152617"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1D117588" w14:textId="77777777" w:rsidR="00152617" w:rsidRPr="00C57EBD" w:rsidRDefault="00152617" w:rsidP="009014E0">
            <w:pPr>
              <w:pStyle w:val="TAL"/>
              <w:keepNext w:val="0"/>
              <w:keepLines w:val="0"/>
              <w:widowControl w:val="0"/>
              <w:jc w:val="center"/>
              <w:rPr>
                <w:sz w:val="16"/>
                <w:szCs w:val="16"/>
              </w:rPr>
            </w:pPr>
            <w:r w:rsidRPr="00C57EBD">
              <w:rPr>
                <w:sz w:val="16"/>
                <w:szCs w:val="16"/>
              </w:rPr>
              <w:t>0296</w:t>
            </w:r>
          </w:p>
        </w:tc>
        <w:tc>
          <w:tcPr>
            <w:tcW w:w="425" w:type="dxa"/>
            <w:shd w:val="solid" w:color="FFFFFF" w:fill="auto"/>
          </w:tcPr>
          <w:p w14:paraId="41D69AD4"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FE88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BD621B"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of NPN CAG cells and non-CAG cells</w:t>
            </w:r>
          </w:p>
        </w:tc>
        <w:tc>
          <w:tcPr>
            <w:tcW w:w="708" w:type="dxa"/>
            <w:shd w:val="solid" w:color="FFFFFF" w:fill="auto"/>
          </w:tcPr>
          <w:p w14:paraId="3F696666"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63ABE438" w14:textId="77777777" w:rsidTr="00F871AE">
        <w:tc>
          <w:tcPr>
            <w:tcW w:w="709" w:type="dxa"/>
            <w:shd w:val="solid" w:color="FFFFFF" w:fill="auto"/>
          </w:tcPr>
          <w:p w14:paraId="530FEF0E" w14:textId="77777777" w:rsidR="00641E77" w:rsidRPr="00C57EBD" w:rsidRDefault="00641E77" w:rsidP="009014E0">
            <w:pPr>
              <w:pStyle w:val="TAC"/>
              <w:keepNext w:val="0"/>
              <w:keepLines w:val="0"/>
              <w:widowControl w:val="0"/>
              <w:rPr>
                <w:sz w:val="16"/>
                <w:szCs w:val="16"/>
              </w:rPr>
            </w:pPr>
            <w:r w:rsidRPr="00C57EBD">
              <w:rPr>
                <w:sz w:val="16"/>
                <w:szCs w:val="16"/>
              </w:rPr>
              <w:t>2020/12</w:t>
            </w:r>
          </w:p>
        </w:tc>
        <w:tc>
          <w:tcPr>
            <w:tcW w:w="661" w:type="dxa"/>
            <w:shd w:val="solid" w:color="FFFFFF" w:fill="auto"/>
          </w:tcPr>
          <w:p w14:paraId="2552D583" w14:textId="77777777" w:rsidR="00641E77" w:rsidRPr="00C57EBD" w:rsidRDefault="00641E7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5D5CBDE" w14:textId="77777777" w:rsidR="00641E77" w:rsidRPr="00C57EBD" w:rsidRDefault="00641E77"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25FAF637" w14:textId="77777777" w:rsidR="00641E77" w:rsidRPr="00C57EBD" w:rsidRDefault="00641E77" w:rsidP="009014E0">
            <w:pPr>
              <w:pStyle w:val="TAL"/>
              <w:keepNext w:val="0"/>
              <w:keepLines w:val="0"/>
              <w:widowControl w:val="0"/>
              <w:jc w:val="center"/>
              <w:rPr>
                <w:sz w:val="16"/>
                <w:szCs w:val="16"/>
              </w:rPr>
            </w:pPr>
            <w:r w:rsidRPr="00C57EBD">
              <w:rPr>
                <w:sz w:val="16"/>
                <w:szCs w:val="16"/>
              </w:rPr>
              <w:t>0299</w:t>
            </w:r>
          </w:p>
        </w:tc>
        <w:tc>
          <w:tcPr>
            <w:tcW w:w="425" w:type="dxa"/>
            <w:shd w:val="solid" w:color="FFFFFF" w:fill="auto"/>
          </w:tcPr>
          <w:p w14:paraId="27C46B7B" w14:textId="77777777" w:rsidR="00641E77" w:rsidRPr="00C57EBD" w:rsidRDefault="00641E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5C1CCF" w14:textId="77777777" w:rsidR="00641E77" w:rsidRPr="00C57EBD" w:rsidRDefault="00641E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9CA03D9" w14:textId="77777777" w:rsidR="00641E77" w:rsidRPr="00C57EBD" w:rsidRDefault="00641E77" w:rsidP="009014E0">
            <w:pPr>
              <w:widowControl w:val="0"/>
              <w:spacing w:after="0"/>
              <w:rPr>
                <w:rFonts w:ascii="Arial" w:hAnsi="Arial" w:cs="Arial"/>
                <w:sz w:val="16"/>
                <w:szCs w:val="16"/>
              </w:rPr>
            </w:pPr>
            <w:r w:rsidRPr="00C57EBD">
              <w:rPr>
                <w:rFonts w:ascii="Arial" w:hAnsi="Arial" w:cs="Arial"/>
                <w:sz w:val="16"/>
                <w:szCs w:val="16"/>
              </w:rPr>
              <w:t>Stage-2 description of MPE reporting</w:t>
            </w:r>
          </w:p>
        </w:tc>
        <w:tc>
          <w:tcPr>
            <w:tcW w:w="708" w:type="dxa"/>
            <w:shd w:val="solid" w:color="FFFFFF" w:fill="auto"/>
          </w:tcPr>
          <w:p w14:paraId="46025CB8" w14:textId="77777777" w:rsidR="00641E77" w:rsidRPr="00C57EBD" w:rsidRDefault="00641E77" w:rsidP="009014E0">
            <w:pPr>
              <w:pStyle w:val="TAC"/>
              <w:keepNext w:val="0"/>
              <w:keepLines w:val="0"/>
              <w:widowControl w:val="0"/>
              <w:jc w:val="left"/>
              <w:rPr>
                <w:sz w:val="16"/>
                <w:szCs w:val="16"/>
              </w:rPr>
            </w:pPr>
            <w:r w:rsidRPr="00C57EBD">
              <w:rPr>
                <w:sz w:val="16"/>
                <w:szCs w:val="16"/>
              </w:rPr>
              <w:t>16.4.0</w:t>
            </w:r>
          </w:p>
        </w:tc>
      </w:tr>
      <w:tr w:rsidR="00C57EBD" w:rsidRPr="00C57EBD" w14:paraId="3DAD0B57" w14:textId="77777777" w:rsidTr="00F871AE">
        <w:tc>
          <w:tcPr>
            <w:tcW w:w="709" w:type="dxa"/>
            <w:shd w:val="solid" w:color="FFFFFF" w:fill="auto"/>
          </w:tcPr>
          <w:p w14:paraId="545F2F54"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1F66E3E" w14:textId="77777777" w:rsidR="00FE12B3" w:rsidRPr="00C57EBD" w:rsidRDefault="00FE12B3" w:rsidP="009014E0">
            <w:pPr>
              <w:pStyle w:val="TAC"/>
              <w:keepNext w:val="0"/>
              <w:keepLines w:val="0"/>
              <w:widowControl w:val="0"/>
              <w:jc w:val="left"/>
              <w:rPr>
                <w:sz w:val="16"/>
                <w:szCs w:val="16"/>
              </w:rPr>
            </w:pPr>
            <w:r w:rsidRPr="00C57EBD">
              <w:rPr>
                <w:sz w:val="16"/>
                <w:szCs w:val="16"/>
              </w:rPr>
              <w:t>RP-2027</w:t>
            </w:r>
            <w:r w:rsidR="00FD046A" w:rsidRPr="00C57EBD">
              <w:rPr>
                <w:sz w:val="16"/>
                <w:szCs w:val="16"/>
              </w:rPr>
              <w:t>71</w:t>
            </w:r>
          </w:p>
        </w:tc>
        <w:tc>
          <w:tcPr>
            <w:tcW w:w="567" w:type="dxa"/>
            <w:shd w:val="solid" w:color="FFFFFF" w:fill="auto"/>
          </w:tcPr>
          <w:p w14:paraId="75F02D64" w14:textId="77777777" w:rsidR="00FE12B3" w:rsidRPr="00C57EBD" w:rsidRDefault="00FE12B3" w:rsidP="009014E0">
            <w:pPr>
              <w:pStyle w:val="TAL"/>
              <w:keepNext w:val="0"/>
              <w:keepLines w:val="0"/>
              <w:widowControl w:val="0"/>
              <w:jc w:val="center"/>
              <w:rPr>
                <w:sz w:val="16"/>
                <w:szCs w:val="16"/>
              </w:rPr>
            </w:pPr>
            <w:r w:rsidRPr="00C57EBD">
              <w:rPr>
                <w:sz w:val="16"/>
                <w:szCs w:val="16"/>
              </w:rPr>
              <w:t>0300</w:t>
            </w:r>
          </w:p>
        </w:tc>
        <w:tc>
          <w:tcPr>
            <w:tcW w:w="425" w:type="dxa"/>
            <w:shd w:val="solid" w:color="FFFFFF" w:fill="auto"/>
          </w:tcPr>
          <w:p w14:paraId="1A0A529C" w14:textId="77777777" w:rsidR="00FE12B3" w:rsidRPr="00C57EBD" w:rsidRDefault="00FE12B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90FF92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D4FAEC"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Description of Multi-TRP operation</w:t>
            </w:r>
          </w:p>
        </w:tc>
        <w:tc>
          <w:tcPr>
            <w:tcW w:w="708" w:type="dxa"/>
            <w:shd w:val="solid" w:color="FFFFFF" w:fill="auto"/>
          </w:tcPr>
          <w:p w14:paraId="49AAEF59"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9F510FC" w14:textId="77777777" w:rsidTr="00F871AE">
        <w:tc>
          <w:tcPr>
            <w:tcW w:w="709" w:type="dxa"/>
            <w:shd w:val="solid" w:color="FFFFFF" w:fill="auto"/>
          </w:tcPr>
          <w:p w14:paraId="3298D290"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9CAD190" w14:textId="77777777" w:rsidR="00FE12B3" w:rsidRPr="00C57EBD" w:rsidRDefault="00FE12B3"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04D64CD8" w14:textId="77777777" w:rsidR="00FE12B3" w:rsidRPr="00C57EBD" w:rsidRDefault="00FE12B3" w:rsidP="009014E0">
            <w:pPr>
              <w:pStyle w:val="TAL"/>
              <w:keepNext w:val="0"/>
              <w:keepLines w:val="0"/>
              <w:widowControl w:val="0"/>
              <w:jc w:val="center"/>
              <w:rPr>
                <w:sz w:val="16"/>
                <w:szCs w:val="16"/>
              </w:rPr>
            </w:pPr>
            <w:r w:rsidRPr="00C57EBD">
              <w:rPr>
                <w:sz w:val="16"/>
                <w:szCs w:val="16"/>
              </w:rPr>
              <w:t>0305</w:t>
            </w:r>
          </w:p>
        </w:tc>
        <w:tc>
          <w:tcPr>
            <w:tcW w:w="425" w:type="dxa"/>
            <w:shd w:val="solid" w:color="FFFFFF" w:fill="auto"/>
          </w:tcPr>
          <w:p w14:paraId="2C4EB18B" w14:textId="77777777" w:rsidR="00FE12B3" w:rsidRPr="00C57EBD" w:rsidRDefault="00FE12B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FDE86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C8A4A2"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BB8EE01" w14:textId="77777777" w:rsidTr="00F871AE">
        <w:tc>
          <w:tcPr>
            <w:tcW w:w="709" w:type="dxa"/>
            <w:shd w:val="solid" w:color="FFFFFF" w:fill="auto"/>
          </w:tcPr>
          <w:p w14:paraId="6999418D" w14:textId="77777777" w:rsidR="00F17D4D" w:rsidRPr="00C57EB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57EBD" w:rsidRDefault="00F17D4D"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1429BBCA" w14:textId="77777777" w:rsidR="00F17D4D" w:rsidRPr="00C57EBD" w:rsidRDefault="00F17D4D"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015F86C" w14:textId="77777777" w:rsidR="00F17D4D" w:rsidRPr="00C57EBD" w:rsidRDefault="00F17D4D" w:rsidP="009014E0">
            <w:pPr>
              <w:pStyle w:val="TAL"/>
              <w:keepNext w:val="0"/>
              <w:keepLines w:val="0"/>
              <w:widowControl w:val="0"/>
              <w:jc w:val="center"/>
              <w:rPr>
                <w:sz w:val="16"/>
                <w:szCs w:val="16"/>
              </w:rPr>
            </w:pPr>
            <w:r w:rsidRPr="00C57EBD">
              <w:rPr>
                <w:sz w:val="16"/>
                <w:szCs w:val="16"/>
              </w:rPr>
              <w:t>0307</w:t>
            </w:r>
          </w:p>
        </w:tc>
        <w:tc>
          <w:tcPr>
            <w:tcW w:w="425" w:type="dxa"/>
            <w:shd w:val="solid" w:color="FFFFFF" w:fill="auto"/>
          </w:tcPr>
          <w:p w14:paraId="05E7F804" w14:textId="77777777" w:rsidR="00F17D4D" w:rsidRPr="00C57EBD" w:rsidRDefault="00F17D4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226E72" w14:textId="77777777" w:rsidR="00F17D4D" w:rsidRPr="00C57EBD" w:rsidRDefault="00F17D4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F3DFB5" w14:textId="77777777" w:rsidR="00F17D4D" w:rsidRPr="00C57EBD" w:rsidRDefault="00F17D4D" w:rsidP="009014E0">
            <w:pPr>
              <w:widowControl w:val="0"/>
              <w:spacing w:after="0"/>
              <w:rPr>
                <w:rFonts w:ascii="Arial" w:hAnsi="Arial" w:cs="Arial"/>
                <w:sz w:val="16"/>
                <w:szCs w:val="16"/>
              </w:rPr>
            </w:pPr>
            <w:r w:rsidRPr="00C57EB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57EBD" w:rsidRDefault="00F17D4D" w:rsidP="009014E0">
            <w:pPr>
              <w:pStyle w:val="TAC"/>
              <w:keepNext w:val="0"/>
              <w:keepLines w:val="0"/>
              <w:widowControl w:val="0"/>
              <w:jc w:val="left"/>
              <w:rPr>
                <w:sz w:val="16"/>
                <w:szCs w:val="16"/>
              </w:rPr>
            </w:pPr>
            <w:r w:rsidRPr="00C57EBD">
              <w:rPr>
                <w:sz w:val="16"/>
                <w:szCs w:val="16"/>
              </w:rPr>
              <w:t>16.4.0</w:t>
            </w:r>
          </w:p>
        </w:tc>
      </w:tr>
      <w:tr w:rsidR="00C57EBD" w:rsidRPr="00C57EBD" w14:paraId="6190B744" w14:textId="77777777" w:rsidTr="00F871AE">
        <w:tc>
          <w:tcPr>
            <w:tcW w:w="709" w:type="dxa"/>
            <w:shd w:val="solid" w:color="FFFFFF" w:fill="auto"/>
          </w:tcPr>
          <w:p w14:paraId="208F4EDE" w14:textId="77777777" w:rsidR="00D159EF" w:rsidRPr="00C57EB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57EBD" w:rsidRDefault="00D159EF"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F21971A" w14:textId="77777777" w:rsidR="00D159EF" w:rsidRPr="00C57EBD" w:rsidRDefault="00D159EF"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6AEB02A" w14:textId="77777777" w:rsidR="00D159EF" w:rsidRPr="00C57EBD" w:rsidRDefault="00D159EF" w:rsidP="009014E0">
            <w:pPr>
              <w:pStyle w:val="TAL"/>
              <w:keepNext w:val="0"/>
              <w:keepLines w:val="0"/>
              <w:widowControl w:val="0"/>
              <w:jc w:val="center"/>
              <w:rPr>
                <w:sz w:val="16"/>
                <w:szCs w:val="16"/>
              </w:rPr>
            </w:pPr>
            <w:r w:rsidRPr="00C57EBD">
              <w:rPr>
                <w:sz w:val="16"/>
                <w:szCs w:val="16"/>
              </w:rPr>
              <w:t>0310</w:t>
            </w:r>
          </w:p>
        </w:tc>
        <w:tc>
          <w:tcPr>
            <w:tcW w:w="425" w:type="dxa"/>
            <w:shd w:val="solid" w:color="FFFFFF" w:fill="auto"/>
          </w:tcPr>
          <w:p w14:paraId="16A90E6E" w14:textId="77777777" w:rsidR="00D159EF" w:rsidRPr="00C57EBD" w:rsidRDefault="00D159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9B5D43" w14:textId="77777777" w:rsidR="00D159EF" w:rsidRPr="00C57EBD" w:rsidRDefault="00D159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55C23C" w14:textId="77777777" w:rsidR="00D159EF" w:rsidRPr="00C57EBD" w:rsidRDefault="00D159EF" w:rsidP="009014E0">
            <w:pPr>
              <w:widowControl w:val="0"/>
              <w:spacing w:after="0"/>
              <w:rPr>
                <w:rFonts w:ascii="Arial" w:hAnsi="Arial" w:cs="Arial"/>
                <w:sz w:val="16"/>
                <w:szCs w:val="16"/>
              </w:rPr>
            </w:pPr>
            <w:r w:rsidRPr="00C57EBD">
              <w:rPr>
                <w:rFonts w:ascii="Arial" w:hAnsi="Arial" w:cs="Arial"/>
                <w:sz w:val="16"/>
                <w:szCs w:val="16"/>
              </w:rPr>
              <w:t>BFR on SCell</w:t>
            </w:r>
          </w:p>
        </w:tc>
        <w:tc>
          <w:tcPr>
            <w:tcW w:w="708" w:type="dxa"/>
            <w:shd w:val="solid" w:color="FFFFFF" w:fill="auto"/>
          </w:tcPr>
          <w:p w14:paraId="4A094B0B" w14:textId="77777777" w:rsidR="00D159EF" w:rsidRPr="00C57EBD" w:rsidRDefault="00D159EF" w:rsidP="009014E0">
            <w:pPr>
              <w:pStyle w:val="TAC"/>
              <w:keepNext w:val="0"/>
              <w:keepLines w:val="0"/>
              <w:widowControl w:val="0"/>
              <w:jc w:val="left"/>
              <w:rPr>
                <w:sz w:val="16"/>
                <w:szCs w:val="16"/>
              </w:rPr>
            </w:pPr>
            <w:r w:rsidRPr="00C57EBD">
              <w:rPr>
                <w:sz w:val="16"/>
                <w:szCs w:val="16"/>
              </w:rPr>
              <w:t>16.4.0</w:t>
            </w:r>
          </w:p>
        </w:tc>
      </w:tr>
      <w:tr w:rsidR="00C57EBD" w:rsidRPr="00C57EBD" w14:paraId="1717C706" w14:textId="77777777" w:rsidTr="00F871AE">
        <w:tc>
          <w:tcPr>
            <w:tcW w:w="709" w:type="dxa"/>
            <w:shd w:val="solid" w:color="FFFFFF" w:fill="auto"/>
          </w:tcPr>
          <w:p w14:paraId="07D3967B" w14:textId="77777777" w:rsidR="00471D89" w:rsidRPr="00C57EB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57EBD" w:rsidRDefault="00471D89"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85E814D" w14:textId="77777777" w:rsidR="00471D89" w:rsidRPr="00C57EBD" w:rsidRDefault="00471D89"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3C933D24" w14:textId="77777777" w:rsidR="00471D89" w:rsidRPr="00C57EBD" w:rsidRDefault="00471D89" w:rsidP="009014E0">
            <w:pPr>
              <w:pStyle w:val="TAL"/>
              <w:keepNext w:val="0"/>
              <w:keepLines w:val="0"/>
              <w:widowControl w:val="0"/>
              <w:jc w:val="center"/>
              <w:rPr>
                <w:sz w:val="16"/>
                <w:szCs w:val="16"/>
              </w:rPr>
            </w:pPr>
            <w:r w:rsidRPr="00C57EBD">
              <w:rPr>
                <w:sz w:val="16"/>
                <w:szCs w:val="16"/>
              </w:rPr>
              <w:t>0317</w:t>
            </w:r>
          </w:p>
        </w:tc>
        <w:tc>
          <w:tcPr>
            <w:tcW w:w="425" w:type="dxa"/>
            <w:shd w:val="solid" w:color="FFFFFF" w:fill="auto"/>
          </w:tcPr>
          <w:p w14:paraId="779D6391" w14:textId="77777777" w:rsidR="00471D89" w:rsidRPr="00C57EBD" w:rsidRDefault="00471D89"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C01BB8B" w14:textId="77777777" w:rsidR="00471D89" w:rsidRPr="00C57EBD" w:rsidRDefault="00471D8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984A5BB" w14:textId="77777777" w:rsidR="00471D89" w:rsidRPr="00C57EBD" w:rsidRDefault="00471D89" w:rsidP="009014E0">
            <w:pPr>
              <w:widowControl w:val="0"/>
              <w:spacing w:after="0"/>
              <w:rPr>
                <w:rFonts w:ascii="Arial" w:hAnsi="Arial" w:cs="Arial"/>
                <w:sz w:val="16"/>
                <w:szCs w:val="16"/>
              </w:rPr>
            </w:pPr>
            <w:r w:rsidRPr="00C57EB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57EBD" w:rsidRDefault="00471D89" w:rsidP="009014E0">
            <w:pPr>
              <w:pStyle w:val="TAC"/>
              <w:keepNext w:val="0"/>
              <w:keepLines w:val="0"/>
              <w:widowControl w:val="0"/>
              <w:jc w:val="left"/>
              <w:rPr>
                <w:sz w:val="16"/>
                <w:szCs w:val="16"/>
              </w:rPr>
            </w:pPr>
            <w:r w:rsidRPr="00C57EBD">
              <w:rPr>
                <w:sz w:val="16"/>
                <w:szCs w:val="16"/>
              </w:rPr>
              <w:t>16.4.0</w:t>
            </w:r>
          </w:p>
        </w:tc>
      </w:tr>
      <w:tr w:rsidR="00C57EBD" w:rsidRPr="00C57EBD" w14:paraId="2F6F5F31" w14:textId="77777777" w:rsidTr="00F871AE">
        <w:tc>
          <w:tcPr>
            <w:tcW w:w="709" w:type="dxa"/>
            <w:shd w:val="solid" w:color="FFFFFF" w:fill="auto"/>
          </w:tcPr>
          <w:p w14:paraId="063AFEE2" w14:textId="77777777" w:rsidR="0032689B" w:rsidRPr="00C57EB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57EBD" w:rsidRDefault="0032689B"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A7EE283" w14:textId="77777777" w:rsidR="0032689B" w:rsidRPr="00C57EBD" w:rsidRDefault="0032689B" w:rsidP="009014E0">
            <w:pPr>
              <w:pStyle w:val="TAC"/>
              <w:keepNext w:val="0"/>
              <w:keepLines w:val="0"/>
              <w:widowControl w:val="0"/>
              <w:jc w:val="left"/>
              <w:rPr>
                <w:sz w:val="16"/>
                <w:szCs w:val="16"/>
              </w:rPr>
            </w:pPr>
            <w:r w:rsidRPr="00C57EBD">
              <w:rPr>
                <w:sz w:val="16"/>
                <w:szCs w:val="16"/>
              </w:rPr>
              <w:t>RP-202772</w:t>
            </w:r>
          </w:p>
        </w:tc>
        <w:tc>
          <w:tcPr>
            <w:tcW w:w="567" w:type="dxa"/>
            <w:shd w:val="solid" w:color="FFFFFF" w:fill="auto"/>
          </w:tcPr>
          <w:p w14:paraId="50C499D9" w14:textId="77777777" w:rsidR="0032689B" w:rsidRPr="00C57EBD" w:rsidRDefault="0032689B" w:rsidP="009014E0">
            <w:pPr>
              <w:pStyle w:val="TAL"/>
              <w:keepNext w:val="0"/>
              <w:keepLines w:val="0"/>
              <w:widowControl w:val="0"/>
              <w:jc w:val="center"/>
              <w:rPr>
                <w:sz w:val="16"/>
                <w:szCs w:val="16"/>
              </w:rPr>
            </w:pPr>
            <w:r w:rsidRPr="00C57EBD">
              <w:rPr>
                <w:sz w:val="16"/>
                <w:szCs w:val="16"/>
              </w:rPr>
              <w:t>0318</w:t>
            </w:r>
          </w:p>
        </w:tc>
        <w:tc>
          <w:tcPr>
            <w:tcW w:w="425" w:type="dxa"/>
            <w:shd w:val="solid" w:color="FFFFFF" w:fill="auto"/>
          </w:tcPr>
          <w:p w14:paraId="214F0701" w14:textId="77777777" w:rsidR="0032689B" w:rsidRPr="00C57EBD" w:rsidRDefault="003268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FCC7DCA" w14:textId="77777777" w:rsidR="0032689B" w:rsidRPr="00C57EBD" w:rsidRDefault="0032689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0292B7" w14:textId="77777777" w:rsidR="0032689B" w:rsidRPr="00C57EBD" w:rsidRDefault="0032689B" w:rsidP="009014E0">
            <w:pPr>
              <w:widowControl w:val="0"/>
              <w:spacing w:after="0"/>
              <w:rPr>
                <w:rFonts w:ascii="Arial" w:hAnsi="Arial" w:cs="Arial"/>
                <w:sz w:val="16"/>
                <w:szCs w:val="16"/>
              </w:rPr>
            </w:pPr>
            <w:r w:rsidRPr="00C57EBD">
              <w:rPr>
                <w:rFonts w:ascii="Arial" w:hAnsi="Arial" w:cs="Arial"/>
                <w:sz w:val="16"/>
                <w:szCs w:val="16"/>
              </w:rPr>
              <w:t>Corrections on non DRB operation for IAB-MT</w:t>
            </w:r>
          </w:p>
        </w:tc>
        <w:tc>
          <w:tcPr>
            <w:tcW w:w="708" w:type="dxa"/>
            <w:shd w:val="solid" w:color="FFFFFF" w:fill="auto"/>
          </w:tcPr>
          <w:p w14:paraId="64C33259" w14:textId="77777777" w:rsidR="0032689B" w:rsidRPr="00C57EBD" w:rsidRDefault="0032689B" w:rsidP="009014E0">
            <w:pPr>
              <w:pStyle w:val="TAC"/>
              <w:keepNext w:val="0"/>
              <w:keepLines w:val="0"/>
              <w:widowControl w:val="0"/>
              <w:jc w:val="left"/>
              <w:rPr>
                <w:sz w:val="16"/>
                <w:szCs w:val="16"/>
              </w:rPr>
            </w:pPr>
            <w:r w:rsidRPr="00C57EBD">
              <w:rPr>
                <w:sz w:val="16"/>
                <w:szCs w:val="16"/>
              </w:rPr>
              <w:t>16.4.0</w:t>
            </w:r>
          </w:p>
        </w:tc>
      </w:tr>
      <w:tr w:rsidR="00C57EBD" w:rsidRPr="00C57EBD" w14:paraId="0B5458EE" w14:textId="77777777" w:rsidTr="00F871AE">
        <w:tc>
          <w:tcPr>
            <w:tcW w:w="709" w:type="dxa"/>
            <w:shd w:val="solid" w:color="FFFFFF" w:fill="auto"/>
          </w:tcPr>
          <w:p w14:paraId="5EA3B2FD" w14:textId="77777777" w:rsidR="007D01EA" w:rsidRPr="00C57EB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57EBD" w:rsidRDefault="007D01E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1095C0D" w14:textId="77777777" w:rsidR="007D01EA" w:rsidRPr="00C57EBD" w:rsidRDefault="007D01EA"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5F1CFE57" w14:textId="77777777" w:rsidR="007D01EA" w:rsidRPr="00C57EBD" w:rsidRDefault="007D01EA" w:rsidP="009014E0">
            <w:pPr>
              <w:pStyle w:val="TAL"/>
              <w:keepNext w:val="0"/>
              <w:keepLines w:val="0"/>
              <w:widowControl w:val="0"/>
              <w:jc w:val="center"/>
              <w:rPr>
                <w:sz w:val="16"/>
                <w:szCs w:val="16"/>
              </w:rPr>
            </w:pPr>
            <w:r w:rsidRPr="00C57EBD">
              <w:rPr>
                <w:sz w:val="16"/>
                <w:szCs w:val="16"/>
              </w:rPr>
              <w:t>0322</w:t>
            </w:r>
          </w:p>
        </w:tc>
        <w:tc>
          <w:tcPr>
            <w:tcW w:w="425" w:type="dxa"/>
            <w:shd w:val="solid" w:color="FFFFFF" w:fill="auto"/>
          </w:tcPr>
          <w:p w14:paraId="76564278" w14:textId="77777777" w:rsidR="007D01EA" w:rsidRPr="00C57EBD" w:rsidRDefault="007D01E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640EC5A" w14:textId="77777777" w:rsidR="007D01EA" w:rsidRPr="00C57EBD" w:rsidRDefault="007D01E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B83526" w14:textId="77777777" w:rsidR="007D01EA" w:rsidRPr="00C57EBD" w:rsidRDefault="007D01EA" w:rsidP="009014E0">
            <w:pPr>
              <w:widowControl w:val="0"/>
              <w:spacing w:after="0"/>
              <w:rPr>
                <w:rFonts w:ascii="Arial" w:hAnsi="Arial" w:cs="Arial"/>
                <w:sz w:val="16"/>
                <w:szCs w:val="16"/>
              </w:rPr>
            </w:pPr>
            <w:r w:rsidRPr="00C57EBD">
              <w:rPr>
                <w:rFonts w:ascii="Arial" w:hAnsi="Arial" w:cs="Arial"/>
                <w:sz w:val="16"/>
                <w:szCs w:val="16"/>
              </w:rPr>
              <w:t>Correction to RLF in case of DAPS HO</w:t>
            </w:r>
          </w:p>
        </w:tc>
        <w:tc>
          <w:tcPr>
            <w:tcW w:w="708" w:type="dxa"/>
            <w:shd w:val="solid" w:color="FFFFFF" w:fill="auto"/>
          </w:tcPr>
          <w:p w14:paraId="2CDBE7B2" w14:textId="77777777" w:rsidR="007D01EA" w:rsidRPr="00C57EBD" w:rsidRDefault="007D01EA" w:rsidP="009014E0">
            <w:pPr>
              <w:pStyle w:val="TAC"/>
              <w:keepNext w:val="0"/>
              <w:keepLines w:val="0"/>
              <w:widowControl w:val="0"/>
              <w:jc w:val="left"/>
              <w:rPr>
                <w:sz w:val="16"/>
                <w:szCs w:val="16"/>
              </w:rPr>
            </w:pPr>
            <w:r w:rsidRPr="00C57EBD">
              <w:rPr>
                <w:sz w:val="16"/>
                <w:szCs w:val="16"/>
              </w:rPr>
              <w:t>16.4.0</w:t>
            </w:r>
          </w:p>
        </w:tc>
      </w:tr>
      <w:tr w:rsidR="00C57EBD" w:rsidRPr="00C57EBD" w14:paraId="242608D1" w14:textId="77777777" w:rsidTr="00F871AE">
        <w:tc>
          <w:tcPr>
            <w:tcW w:w="709" w:type="dxa"/>
            <w:shd w:val="solid" w:color="FFFFFF" w:fill="auto"/>
          </w:tcPr>
          <w:p w14:paraId="3DE45DF4" w14:textId="77777777" w:rsidR="00A96FFC" w:rsidRPr="00C57EB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57EBD" w:rsidRDefault="00A96FF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70C789C" w14:textId="77777777" w:rsidR="00A96FFC" w:rsidRPr="00C57EBD" w:rsidRDefault="00A96FF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47BEEFB" w14:textId="77777777" w:rsidR="00A96FFC" w:rsidRPr="00C57EBD" w:rsidRDefault="00A96FFC" w:rsidP="009014E0">
            <w:pPr>
              <w:pStyle w:val="TAL"/>
              <w:keepNext w:val="0"/>
              <w:keepLines w:val="0"/>
              <w:widowControl w:val="0"/>
              <w:jc w:val="center"/>
              <w:rPr>
                <w:sz w:val="16"/>
                <w:szCs w:val="16"/>
              </w:rPr>
            </w:pPr>
            <w:r w:rsidRPr="00C57EBD">
              <w:rPr>
                <w:sz w:val="16"/>
                <w:szCs w:val="16"/>
              </w:rPr>
              <w:t>0323</w:t>
            </w:r>
          </w:p>
        </w:tc>
        <w:tc>
          <w:tcPr>
            <w:tcW w:w="425" w:type="dxa"/>
            <w:shd w:val="solid" w:color="FFFFFF" w:fill="auto"/>
          </w:tcPr>
          <w:p w14:paraId="018C0C1F" w14:textId="77777777" w:rsidR="00A96FFC" w:rsidRPr="00C57EBD" w:rsidRDefault="00A96F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4B9BB2E" w14:textId="77777777" w:rsidR="00A96FFC" w:rsidRPr="00C57EBD" w:rsidRDefault="00A96F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4EBD37" w14:textId="77777777" w:rsidR="00A96FFC" w:rsidRPr="00C57EBD" w:rsidRDefault="00A96FFC" w:rsidP="009014E0">
            <w:pPr>
              <w:widowControl w:val="0"/>
              <w:spacing w:after="0"/>
              <w:rPr>
                <w:rFonts w:ascii="Arial" w:hAnsi="Arial" w:cs="Arial"/>
                <w:sz w:val="16"/>
                <w:szCs w:val="16"/>
              </w:rPr>
            </w:pPr>
            <w:r w:rsidRPr="00C57EBD">
              <w:rPr>
                <w:rFonts w:ascii="Arial" w:hAnsi="Arial" w:cs="Arial"/>
                <w:sz w:val="16"/>
                <w:szCs w:val="16"/>
              </w:rPr>
              <w:t>Stage-2 corrections for NR sidelink communication</w:t>
            </w:r>
          </w:p>
        </w:tc>
        <w:tc>
          <w:tcPr>
            <w:tcW w:w="708" w:type="dxa"/>
            <w:shd w:val="solid" w:color="FFFFFF" w:fill="auto"/>
          </w:tcPr>
          <w:p w14:paraId="2BBD9C68" w14:textId="77777777" w:rsidR="00A96FFC" w:rsidRPr="00C57EBD" w:rsidRDefault="00A96FFC" w:rsidP="009014E0">
            <w:pPr>
              <w:pStyle w:val="TAC"/>
              <w:keepNext w:val="0"/>
              <w:keepLines w:val="0"/>
              <w:widowControl w:val="0"/>
              <w:jc w:val="left"/>
              <w:rPr>
                <w:sz w:val="16"/>
                <w:szCs w:val="16"/>
              </w:rPr>
            </w:pPr>
            <w:r w:rsidRPr="00C57EBD">
              <w:rPr>
                <w:sz w:val="16"/>
                <w:szCs w:val="16"/>
              </w:rPr>
              <w:t>16.4.0</w:t>
            </w:r>
          </w:p>
        </w:tc>
      </w:tr>
      <w:tr w:rsidR="00C57EBD" w:rsidRPr="00C57EBD" w14:paraId="51634AA7" w14:textId="77777777" w:rsidTr="00F871AE">
        <w:tc>
          <w:tcPr>
            <w:tcW w:w="709" w:type="dxa"/>
            <w:shd w:val="solid" w:color="FFFFFF" w:fill="auto"/>
          </w:tcPr>
          <w:p w14:paraId="622CF4E5" w14:textId="77777777" w:rsidR="00CB675A" w:rsidRPr="00C57EB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57EBD" w:rsidRDefault="00CB675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CBA5AD0" w14:textId="77777777" w:rsidR="00CB675A" w:rsidRPr="00C57EBD" w:rsidRDefault="00CB675A"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43AAAF7" w14:textId="77777777" w:rsidR="00CB675A" w:rsidRPr="00C57EBD" w:rsidRDefault="00CB675A" w:rsidP="009014E0">
            <w:pPr>
              <w:pStyle w:val="TAL"/>
              <w:keepNext w:val="0"/>
              <w:keepLines w:val="0"/>
              <w:widowControl w:val="0"/>
              <w:jc w:val="center"/>
              <w:rPr>
                <w:sz w:val="16"/>
                <w:szCs w:val="16"/>
              </w:rPr>
            </w:pPr>
            <w:r w:rsidRPr="00C57EBD">
              <w:rPr>
                <w:sz w:val="16"/>
                <w:szCs w:val="16"/>
              </w:rPr>
              <w:t>0324</w:t>
            </w:r>
          </w:p>
        </w:tc>
        <w:tc>
          <w:tcPr>
            <w:tcW w:w="425" w:type="dxa"/>
            <w:shd w:val="solid" w:color="FFFFFF" w:fill="auto"/>
          </w:tcPr>
          <w:p w14:paraId="79BD918E" w14:textId="77777777" w:rsidR="00CB675A" w:rsidRPr="00C57EBD" w:rsidRDefault="00CB67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85EDE4" w14:textId="77777777" w:rsidR="00CB675A" w:rsidRPr="00C57EBD" w:rsidRDefault="00CB67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5044707" w14:textId="77777777" w:rsidR="00CB675A" w:rsidRPr="00C57EBD" w:rsidRDefault="00CB675A" w:rsidP="009014E0">
            <w:pPr>
              <w:widowControl w:val="0"/>
              <w:spacing w:after="0"/>
              <w:rPr>
                <w:rFonts w:ascii="Arial" w:hAnsi="Arial" w:cs="Arial"/>
                <w:sz w:val="16"/>
                <w:szCs w:val="16"/>
              </w:rPr>
            </w:pPr>
            <w:r w:rsidRPr="00C57EB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57EBD" w:rsidRDefault="00CB675A" w:rsidP="009014E0">
            <w:pPr>
              <w:pStyle w:val="TAC"/>
              <w:keepNext w:val="0"/>
              <w:keepLines w:val="0"/>
              <w:widowControl w:val="0"/>
              <w:jc w:val="left"/>
              <w:rPr>
                <w:sz w:val="16"/>
                <w:szCs w:val="16"/>
              </w:rPr>
            </w:pPr>
            <w:r w:rsidRPr="00C57EBD">
              <w:rPr>
                <w:sz w:val="16"/>
                <w:szCs w:val="16"/>
              </w:rPr>
              <w:t>16.4.0</w:t>
            </w:r>
          </w:p>
        </w:tc>
      </w:tr>
      <w:tr w:rsidR="00C57EBD" w:rsidRPr="00C57EBD" w14:paraId="712DD2F9" w14:textId="77777777" w:rsidTr="00F871AE">
        <w:tc>
          <w:tcPr>
            <w:tcW w:w="709" w:type="dxa"/>
            <w:shd w:val="solid" w:color="FFFFFF" w:fill="auto"/>
          </w:tcPr>
          <w:p w14:paraId="6933C1C1" w14:textId="77777777" w:rsidR="0001094A" w:rsidRPr="00C57EB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57EBD" w:rsidRDefault="0001094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0501C0B" w14:textId="77777777" w:rsidR="0001094A" w:rsidRPr="00C57EBD" w:rsidRDefault="0001094A"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1C50761D" w14:textId="77777777" w:rsidR="0001094A" w:rsidRPr="00C57EBD" w:rsidRDefault="0001094A" w:rsidP="009014E0">
            <w:pPr>
              <w:pStyle w:val="TAL"/>
              <w:keepNext w:val="0"/>
              <w:keepLines w:val="0"/>
              <w:widowControl w:val="0"/>
              <w:jc w:val="center"/>
              <w:rPr>
                <w:sz w:val="16"/>
                <w:szCs w:val="16"/>
              </w:rPr>
            </w:pPr>
            <w:r w:rsidRPr="00C57EBD">
              <w:rPr>
                <w:sz w:val="16"/>
                <w:szCs w:val="16"/>
              </w:rPr>
              <w:t>0325</w:t>
            </w:r>
          </w:p>
        </w:tc>
        <w:tc>
          <w:tcPr>
            <w:tcW w:w="425" w:type="dxa"/>
            <w:shd w:val="solid" w:color="FFFFFF" w:fill="auto"/>
          </w:tcPr>
          <w:p w14:paraId="55D00AA4" w14:textId="77777777" w:rsidR="0001094A" w:rsidRPr="00C57EBD" w:rsidRDefault="000109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9350A53" w14:textId="77777777" w:rsidR="0001094A" w:rsidRPr="00C57EBD" w:rsidRDefault="000109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9D656" w14:textId="77777777" w:rsidR="0001094A" w:rsidRPr="00C57EBD" w:rsidRDefault="0001094A" w:rsidP="009014E0">
            <w:pPr>
              <w:widowControl w:val="0"/>
              <w:spacing w:after="0"/>
              <w:rPr>
                <w:rFonts w:ascii="Arial" w:hAnsi="Arial" w:cs="Arial"/>
                <w:sz w:val="16"/>
                <w:szCs w:val="16"/>
              </w:rPr>
            </w:pPr>
            <w:r w:rsidRPr="00C57EBD">
              <w:rPr>
                <w:rFonts w:ascii="Arial" w:hAnsi="Arial" w:cs="Arial"/>
                <w:sz w:val="16"/>
                <w:szCs w:val="16"/>
              </w:rPr>
              <w:t>Clarification on the indication of eCall over IMS</w:t>
            </w:r>
          </w:p>
        </w:tc>
        <w:tc>
          <w:tcPr>
            <w:tcW w:w="708" w:type="dxa"/>
            <w:shd w:val="solid" w:color="FFFFFF" w:fill="auto"/>
          </w:tcPr>
          <w:p w14:paraId="2A008652" w14:textId="77777777" w:rsidR="0001094A" w:rsidRPr="00C57EBD" w:rsidRDefault="0001094A" w:rsidP="009014E0">
            <w:pPr>
              <w:pStyle w:val="TAC"/>
              <w:keepNext w:val="0"/>
              <w:keepLines w:val="0"/>
              <w:widowControl w:val="0"/>
              <w:jc w:val="left"/>
              <w:rPr>
                <w:sz w:val="16"/>
                <w:szCs w:val="16"/>
              </w:rPr>
            </w:pPr>
            <w:r w:rsidRPr="00C57EBD">
              <w:rPr>
                <w:sz w:val="16"/>
                <w:szCs w:val="16"/>
              </w:rPr>
              <w:t>16.4.0</w:t>
            </w:r>
          </w:p>
        </w:tc>
      </w:tr>
      <w:tr w:rsidR="00C57EBD" w:rsidRPr="00C57EBD" w14:paraId="3F14A8D9" w14:textId="77777777" w:rsidTr="00F871AE">
        <w:tc>
          <w:tcPr>
            <w:tcW w:w="709" w:type="dxa"/>
            <w:shd w:val="solid" w:color="FFFFFF" w:fill="auto"/>
          </w:tcPr>
          <w:p w14:paraId="06039CD6" w14:textId="77777777" w:rsidR="00487E46" w:rsidRPr="00C57EB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57EBD" w:rsidRDefault="00487E46"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6E8BF64" w14:textId="77777777" w:rsidR="00487E46" w:rsidRPr="00C57EBD" w:rsidRDefault="00487E46"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0A035EC9" w14:textId="77777777" w:rsidR="00487E46" w:rsidRPr="00C57EBD" w:rsidRDefault="00487E46" w:rsidP="009014E0">
            <w:pPr>
              <w:pStyle w:val="TAL"/>
              <w:keepNext w:val="0"/>
              <w:keepLines w:val="0"/>
              <w:widowControl w:val="0"/>
              <w:jc w:val="center"/>
              <w:rPr>
                <w:sz w:val="16"/>
                <w:szCs w:val="16"/>
              </w:rPr>
            </w:pPr>
            <w:r w:rsidRPr="00C57EBD">
              <w:rPr>
                <w:sz w:val="16"/>
                <w:szCs w:val="16"/>
              </w:rPr>
              <w:t>0326</w:t>
            </w:r>
          </w:p>
        </w:tc>
        <w:tc>
          <w:tcPr>
            <w:tcW w:w="425" w:type="dxa"/>
            <w:shd w:val="solid" w:color="FFFFFF" w:fill="auto"/>
          </w:tcPr>
          <w:p w14:paraId="3E57F75F" w14:textId="77777777" w:rsidR="00487E46" w:rsidRPr="00C57EBD" w:rsidRDefault="00487E4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FB9D3BF" w14:textId="77777777" w:rsidR="00487E46" w:rsidRPr="00C57EBD" w:rsidRDefault="00487E4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FD373B" w14:textId="77777777" w:rsidR="00487E46" w:rsidRPr="00C57EBD" w:rsidRDefault="00487E46" w:rsidP="009014E0">
            <w:pPr>
              <w:widowControl w:val="0"/>
              <w:spacing w:after="0"/>
              <w:rPr>
                <w:rFonts w:ascii="Arial" w:hAnsi="Arial" w:cs="Arial"/>
                <w:sz w:val="16"/>
                <w:szCs w:val="16"/>
              </w:rPr>
            </w:pPr>
            <w:r w:rsidRPr="00C57EBD">
              <w:rPr>
                <w:rFonts w:ascii="Arial" w:hAnsi="Arial" w:cs="Arial"/>
                <w:sz w:val="16"/>
                <w:szCs w:val="16"/>
              </w:rPr>
              <w:t>Secondary DRX group description is missing</w:t>
            </w:r>
          </w:p>
        </w:tc>
        <w:tc>
          <w:tcPr>
            <w:tcW w:w="708" w:type="dxa"/>
            <w:shd w:val="solid" w:color="FFFFFF" w:fill="auto"/>
          </w:tcPr>
          <w:p w14:paraId="5B3C9B0A" w14:textId="77777777" w:rsidR="00487E46" w:rsidRPr="00C57EBD" w:rsidRDefault="00487E46" w:rsidP="009014E0">
            <w:pPr>
              <w:pStyle w:val="TAC"/>
              <w:keepNext w:val="0"/>
              <w:keepLines w:val="0"/>
              <w:widowControl w:val="0"/>
              <w:jc w:val="left"/>
              <w:rPr>
                <w:sz w:val="16"/>
                <w:szCs w:val="16"/>
              </w:rPr>
            </w:pPr>
            <w:r w:rsidRPr="00C57EBD">
              <w:rPr>
                <w:sz w:val="16"/>
                <w:szCs w:val="16"/>
              </w:rPr>
              <w:t>16.4.0</w:t>
            </w:r>
          </w:p>
        </w:tc>
      </w:tr>
      <w:tr w:rsidR="00C57EBD" w:rsidRPr="00C57EBD" w14:paraId="7B7D4E14" w14:textId="77777777" w:rsidTr="00F871AE">
        <w:tc>
          <w:tcPr>
            <w:tcW w:w="709" w:type="dxa"/>
            <w:shd w:val="solid" w:color="FFFFFF" w:fill="auto"/>
          </w:tcPr>
          <w:p w14:paraId="169E5AFC" w14:textId="77777777" w:rsidR="00CE2CC1" w:rsidRPr="00C57EB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57EBD" w:rsidRDefault="00CE2CC1"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D6B9EFA" w14:textId="77777777" w:rsidR="00CE2CC1" w:rsidRPr="00C57EBD" w:rsidRDefault="00CE2CC1"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34BEBD54" w14:textId="77777777" w:rsidR="00CE2CC1" w:rsidRPr="00C57EBD" w:rsidRDefault="00CE2CC1" w:rsidP="009014E0">
            <w:pPr>
              <w:pStyle w:val="TAL"/>
              <w:keepNext w:val="0"/>
              <w:keepLines w:val="0"/>
              <w:widowControl w:val="0"/>
              <w:jc w:val="center"/>
              <w:rPr>
                <w:sz w:val="16"/>
                <w:szCs w:val="16"/>
              </w:rPr>
            </w:pPr>
            <w:r w:rsidRPr="00C57EBD">
              <w:rPr>
                <w:sz w:val="16"/>
                <w:szCs w:val="16"/>
              </w:rPr>
              <w:t>0327</w:t>
            </w:r>
          </w:p>
        </w:tc>
        <w:tc>
          <w:tcPr>
            <w:tcW w:w="425" w:type="dxa"/>
            <w:shd w:val="solid" w:color="FFFFFF" w:fill="auto"/>
          </w:tcPr>
          <w:p w14:paraId="1472178F" w14:textId="77777777" w:rsidR="00CE2CC1" w:rsidRPr="00C57EBD" w:rsidRDefault="00CE2CC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7FE8CD5" w14:textId="77777777" w:rsidR="00CE2CC1" w:rsidRPr="00C57EBD" w:rsidRDefault="00CE2CC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B6DB6F2" w14:textId="77777777" w:rsidR="00CE2CC1" w:rsidRPr="00C57EBD" w:rsidRDefault="00CE2CC1" w:rsidP="009014E0">
            <w:pPr>
              <w:widowControl w:val="0"/>
              <w:spacing w:after="0"/>
              <w:rPr>
                <w:rFonts w:ascii="Arial" w:hAnsi="Arial" w:cs="Arial"/>
                <w:sz w:val="16"/>
                <w:szCs w:val="16"/>
              </w:rPr>
            </w:pPr>
            <w:r w:rsidRPr="00C57EBD">
              <w:rPr>
                <w:rFonts w:ascii="Arial" w:hAnsi="Arial" w:cs="Arial"/>
                <w:sz w:val="16"/>
                <w:szCs w:val="16"/>
              </w:rPr>
              <w:t>CHO in stage-2</w:t>
            </w:r>
          </w:p>
        </w:tc>
        <w:tc>
          <w:tcPr>
            <w:tcW w:w="708" w:type="dxa"/>
            <w:shd w:val="solid" w:color="FFFFFF" w:fill="auto"/>
          </w:tcPr>
          <w:p w14:paraId="3B104D96" w14:textId="77777777" w:rsidR="00CE2CC1" w:rsidRPr="00C57EBD" w:rsidRDefault="00CE2CC1" w:rsidP="009014E0">
            <w:pPr>
              <w:pStyle w:val="TAC"/>
              <w:keepNext w:val="0"/>
              <w:keepLines w:val="0"/>
              <w:widowControl w:val="0"/>
              <w:jc w:val="left"/>
              <w:rPr>
                <w:sz w:val="16"/>
                <w:szCs w:val="16"/>
              </w:rPr>
            </w:pPr>
            <w:r w:rsidRPr="00C57EBD">
              <w:rPr>
                <w:sz w:val="16"/>
                <w:szCs w:val="16"/>
              </w:rPr>
              <w:t>16.4.0</w:t>
            </w:r>
          </w:p>
        </w:tc>
      </w:tr>
      <w:tr w:rsidR="00C57EBD" w:rsidRPr="00C57EBD" w14:paraId="20EE3952" w14:textId="77777777" w:rsidTr="00F871AE">
        <w:tc>
          <w:tcPr>
            <w:tcW w:w="709" w:type="dxa"/>
            <w:shd w:val="solid" w:color="FFFFFF" w:fill="auto"/>
          </w:tcPr>
          <w:p w14:paraId="11294643" w14:textId="77777777" w:rsidR="00783CBC" w:rsidRPr="00C57EB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57EBD" w:rsidRDefault="00783CB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E144849" w14:textId="77777777" w:rsidR="00783CBC" w:rsidRPr="00C57EBD" w:rsidRDefault="00783CB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B260DEE" w14:textId="77777777" w:rsidR="00783CBC" w:rsidRPr="00C57EBD" w:rsidRDefault="00783CBC" w:rsidP="009014E0">
            <w:pPr>
              <w:pStyle w:val="TAL"/>
              <w:keepNext w:val="0"/>
              <w:keepLines w:val="0"/>
              <w:widowControl w:val="0"/>
              <w:jc w:val="center"/>
              <w:rPr>
                <w:sz w:val="16"/>
                <w:szCs w:val="16"/>
              </w:rPr>
            </w:pPr>
            <w:r w:rsidRPr="00C57EBD">
              <w:rPr>
                <w:sz w:val="16"/>
                <w:szCs w:val="16"/>
              </w:rPr>
              <w:t>0328</w:t>
            </w:r>
          </w:p>
        </w:tc>
        <w:tc>
          <w:tcPr>
            <w:tcW w:w="425" w:type="dxa"/>
            <w:shd w:val="solid" w:color="FFFFFF" w:fill="auto"/>
          </w:tcPr>
          <w:p w14:paraId="2DF15594" w14:textId="77777777" w:rsidR="00783CBC" w:rsidRPr="00C57EBD" w:rsidRDefault="00783CB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E6CDAD2" w14:textId="77777777" w:rsidR="00783CBC" w:rsidRPr="00C57EBD" w:rsidRDefault="00783CB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136BC7" w14:textId="77777777" w:rsidR="00783CBC" w:rsidRPr="00C57EBD" w:rsidRDefault="00783CBC" w:rsidP="009014E0">
            <w:pPr>
              <w:widowControl w:val="0"/>
              <w:spacing w:after="0"/>
              <w:rPr>
                <w:rFonts w:ascii="Arial" w:hAnsi="Arial" w:cs="Arial"/>
                <w:sz w:val="16"/>
                <w:szCs w:val="16"/>
              </w:rPr>
            </w:pPr>
            <w:r w:rsidRPr="00C57EBD">
              <w:rPr>
                <w:rFonts w:ascii="Arial" w:hAnsi="Arial" w:cs="Arial"/>
                <w:sz w:val="16"/>
                <w:szCs w:val="16"/>
              </w:rPr>
              <w:t>Corrections on AQP for notification control</w:t>
            </w:r>
          </w:p>
        </w:tc>
        <w:tc>
          <w:tcPr>
            <w:tcW w:w="708" w:type="dxa"/>
            <w:shd w:val="solid" w:color="FFFFFF" w:fill="auto"/>
          </w:tcPr>
          <w:p w14:paraId="711A81B0" w14:textId="77777777" w:rsidR="00783CBC" w:rsidRPr="00C57EBD" w:rsidRDefault="00783CBC" w:rsidP="009014E0">
            <w:pPr>
              <w:pStyle w:val="TAC"/>
              <w:keepNext w:val="0"/>
              <w:keepLines w:val="0"/>
              <w:widowControl w:val="0"/>
              <w:jc w:val="left"/>
              <w:rPr>
                <w:sz w:val="16"/>
                <w:szCs w:val="16"/>
              </w:rPr>
            </w:pPr>
            <w:r w:rsidRPr="00C57EBD">
              <w:rPr>
                <w:sz w:val="16"/>
                <w:szCs w:val="16"/>
              </w:rPr>
              <w:t>16.4.0</w:t>
            </w:r>
          </w:p>
        </w:tc>
      </w:tr>
      <w:tr w:rsidR="00C57EBD" w:rsidRPr="00C57EBD" w14:paraId="3E58001D" w14:textId="77777777" w:rsidTr="00F871AE">
        <w:tc>
          <w:tcPr>
            <w:tcW w:w="709" w:type="dxa"/>
            <w:shd w:val="solid" w:color="FFFFFF" w:fill="auto"/>
          </w:tcPr>
          <w:p w14:paraId="6E19C658" w14:textId="77777777" w:rsidR="00E92BCC" w:rsidRPr="00C57EB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57EBD" w:rsidRDefault="00E92BC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710931E" w14:textId="77777777" w:rsidR="00E92BCC" w:rsidRPr="00C57EBD" w:rsidRDefault="00E92BCC"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1E88D17" w14:textId="77777777" w:rsidR="00E92BCC" w:rsidRPr="00C57EBD" w:rsidRDefault="00E92BCC" w:rsidP="009014E0">
            <w:pPr>
              <w:pStyle w:val="TAL"/>
              <w:keepNext w:val="0"/>
              <w:keepLines w:val="0"/>
              <w:widowControl w:val="0"/>
              <w:jc w:val="center"/>
              <w:rPr>
                <w:sz w:val="16"/>
                <w:szCs w:val="16"/>
              </w:rPr>
            </w:pPr>
            <w:r w:rsidRPr="00C57EBD">
              <w:rPr>
                <w:sz w:val="16"/>
                <w:szCs w:val="16"/>
              </w:rPr>
              <w:t>0330</w:t>
            </w:r>
          </w:p>
        </w:tc>
        <w:tc>
          <w:tcPr>
            <w:tcW w:w="425" w:type="dxa"/>
            <w:shd w:val="solid" w:color="FFFFFF" w:fill="auto"/>
          </w:tcPr>
          <w:p w14:paraId="71795EC1" w14:textId="77777777" w:rsidR="00E92BCC" w:rsidRPr="00C57EBD" w:rsidRDefault="00E92BC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35032E" w14:textId="77777777" w:rsidR="00E92BCC" w:rsidRPr="00C57EBD" w:rsidRDefault="00E92BC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C7D94D" w14:textId="77777777" w:rsidR="00E92BCC" w:rsidRPr="00C57EBD" w:rsidRDefault="00E92BCC" w:rsidP="009014E0">
            <w:pPr>
              <w:widowControl w:val="0"/>
              <w:spacing w:after="0"/>
              <w:rPr>
                <w:rFonts w:ascii="Arial" w:hAnsi="Arial" w:cs="Arial"/>
                <w:sz w:val="16"/>
                <w:szCs w:val="16"/>
              </w:rPr>
            </w:pPr>
            <w:r w:rsidRPr="00C57EBD">
              <w:rPr>
                <w:rFonts w:ascii="Arial" w:hAnsi="Arial" w:cs="Arial"/>
                <w:sz w:val="16"/>
                <w:szCs w:val="16"/>
              </w:rPr>
              <w:t>Correction for NR CHO and Full Configuration</w:t>
            </w:r>
          </w:p>
        </w:tc>
        <w:tc>
          <w:tcPr>
            <w:tcW w:w="708" w:type="dxa"/>
            <w:shd w:val="solid" w:color="FFFFFF" w:fill="auto"/>
          </w:tcPr>
          <w:p w14:paraId="01E80D6F" w14:textId="77777777" w:rsidR="00E92BCC" w:rsidRPr="00C57EBD" w:rsidRDefault="00E92BCC" w:rsidP="009014E0">
            <w:pPr>
              <w:pStyle w:val="TAC"/>
              <w:keepNext w:val="0"/>
              <w:keepLines w:val="0"/>
              <w:widowControl w:val="0"/>
              <w:jc w:val="left"/>
              <w:rPr>
                <w:sz w:val="16"/>
                <w:szCs w:val="16"/>
              </w:rPr>
            </w:pPr>
            <w:r w:rsidRPr="00C57EBD">
              <w:rPr>
                <w:sz w:val="16"/>
                <w:szCs w:val="16"/>
              </w:rPr>
              <w:t>16.4.0</w:t>
            </w:r>
          </w:p>
        </w:tc>
      </w:tr>
      <w:tr w:rsidR="00C57EBD" w:rsidRPr="00C57EBD" w14:paraId="58FA18FC" w14:textId="77777777" w:rsidTr="00F871AE">
        <w:tc>
          <w:tcPr>
            <w:tcW w:w="709" w:type="dxa"/>
            <w:shd w:val="solid" w:color="FFFFFF" w:fill="auto"/>
          </w:tcPr>
          <w:p w14:paraId="5109397E" w14:textId="77777777" w:rsidR="00F57337" w:rsidRPr="00C57EB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57EBD" w:rsidRDefault="00F5733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2571BE29" w14:textId="77777777" w:rsidR="00F57337" w:rsidRPr="00C57EBD" w:rsidRDefault="00F57337" w:rsidP="009014E0">
            <w:pPr>
              <w:pStyle w:val="TAC"/>
              <w:keepNext w:val="0"/>
              <w:keepLines w:val="0"/>
              <w:widowControl w:val="0"/>
              <w:jc w:val="left"/>
              <w:rPr>
                <w:sz w:val="16"/>
                <w:szCs w:val="16"/>
              </w:rPr>
            </w:pPr>
            <w:r w:rsidRPr="00C57EBD">
              <w:rPr>
                <w:sz w:val="16"/>
                <w:szCs w:val="16"/>
              </w:rPr>
              <w:t>RP-202767</w:t>
            </w:r>
          </w:p>
        </w:tc>
        <w:tc>
          <w:tcPr>
            <w:tcW w:w="567" w:type="dxa"/>
            <w:shd w:val="solid" w:color="FFFFFF" w:fill="auto"/>
          </w:tcPr>
          <w:p w14:paraId="1798F72D" w14:textId="77777777" w:rsidR="00F57337" w:rsidRPr="00C57EBD" w:rsidRDefault="00F57337" w:rsidP="009014E0">
            <w:pPr>
              <w:pStyle w:val="TAL"/>
              <w:keepNext w:val="0"/>
              <w:keepLines w:val="0"/>
              <w:widowControl w:val="0"/>
              <w:jc w:val="center"/>
              <w:rPr>
                <w:sz w:val="16"/>
                <w:szCs w:val="16"/>
              </w:rPr>
            </w:pPr>
            <w:r w:rsidRPr="00C57EBD">
              <w:rPr>
                <w:sz w:val="16"/>
                <w:szCs w:val="16"/>
              </w:rPr>
              <w:t>0331</w:t>
            </w:r>
          </w:p>
        </w:tc>
        <w:tc>
          <w:tcPr>
            <w:tcW w:w="425" w:type="dxa"/>
            <w:shd w:val="solid" w:color="FFFFFF" w:fill="auto"/>
          </w:tcPr>
          <w:p w14:paraId="624F2960" w14:textId="77777777" w:rsidR="00F57337" w:rsidRPr="00C57EBD" w:rsidRDefault="00F573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1F33247" w14:textId="77777777" w:rsidR="00F57337" w:rsidRPr="00C57EBD" w:rsidRDefault="00F573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DC7E92" w14:textId="77777777" w:rsidR="00F57337" w:rsidRPr="00C57EBD" w:rsidRDefault="00F57337" w:rsidP="009014E0">
            <w:pPr>
              <w:widowControl w:val="0"/>
              <w:spacing w:after="0"/>
              <w:rPr>
                <w:rFonts w:ascii="Arial" w:hAnsi="Arial" w:cs="Arial"/>
                <w:sz w:val="16"/>
                <w:szCs w:val="16"/>
              </w:rPr>
            </w:pPr>
            <w:r w:rsidRPr="00C57EBD">
              <w:rPr>
                <w:rFonts w:ascii="Arial" w:hAnsi="Arial" w:cs="Arial"/>
                <w:sz w:val="16"/>
                <w:szCs w:val="16"/>
              </w:rPr>
              <w:t>Update the deployment scenarios in Annex B.3</w:t>
            </w:r>
          </w:p>
        </w:tc>
        <w:tc>
          <w:tcPr>
            <w:tcW w:w="708" w:type="dxa"/>
            <w:shd w:val="solid" w:color="FFFFFF" w:fill="auto"/>
          </w:tcPr>
          <w:p w14:paraId="5AF08A65" w14:textId="77777777" w:rsidR="00F57337" w:rsidRPr="00C57EBD" w:rsidRDefault="00F57337" w:rsidP="009014E0">
            <w:pPr>
              <w:pStyle w:val="TAC"/>
              <w:keepNext w:val="0"/>
              <w:keepLines w:val="0"/>
              <w:widowControl w:val="0"/>
              <w:jc w:val="left"/>
              <w:rPr>
                <w:sz w:val="16"/>
                <w:szCs w:val="16"/>
              </w:rPr>
            </w:pPr>
            <w:r w:rsidRPr="00C57EBD">
              <w:rPr>
                <w:sz w:val="16"/>
                <w:szCs w:val="16"/>
              </w:rPr>
              <w:t>16.4.0</w:t>
            </w:r>
          </w:p>
        </w:tc>
      </w:tr>
      <w:tr w:rsidR="00C57EBD" w:rsidRPr="00C57EBD" w14:paraId="7D043A0D" w14:textId="77777777" w:rsidTr="00F871AE">
        <w:tc>
          <w:tcPr>
            <w:tcW w:w="709" w:type="dxa"/>
            <w:shd w:val="solid" w:color="FFFFFF" w:fill="auto"/>
          </w:tcPr>
          <w:p w14:paraId="19D67E41" w14:textId="2C04811D" w:rsidR="00CB1FEE" w:rsidRPr="00C57EBD" w:rsidRDefault="00CB1FEE" w:rsidP="009014E0">
            <w:pPr>
              <w:pStyle w:val="TAC"/>
              <w:keepNext w:val="0"/>
              <w:keepLines w:val="0"/>
              <w:widowControl w:val="0"/>
              <w:rPr>
                <w:sz w:val="16"/>
                <w:szCs w:val="16"/>
              </w:rPr>
            </w:pPr>
            <w:r w:rsidRPr="00C57EBD">
              <w:rPr>
                <w:sz w:val="16"/>
                <w:szCs w:val="16"/>
              </w:rPr>
              <w:t>2021/03</w:t>
            </w:r>
          </w:p>
        </w:tc>
        <w:tc>
          <w:tcPr>
            <w:tcW w:w="661" w:type="dxa"/>
            <w:shd w:val="solid" w:color="FFFFFF" w:fill="auto"/>
          </w:tcPr>
          <w:p w14:paraId="54B64D1E" w14:textId="3D1F2E73" w:rsidR="00CB1FEE" w:rsidRPr="00C57EBD" w:rsidRDefault="00CB1FEE"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0B95901" w14:textId="68133323" w:rsidR="00CB1FEE" w:rsidRPr="00C57EBD" w:rsidRDefault="00CB1FEE" w:rsidP="009014E0">
            <w:pPr>
              <w:pStyle w:val="TAC"/>
              <w:keepNext w:val="0"/>
              <w:keepLines w:val="0"/>
              <w:widowControl w:val="0"/>
              <w:jc w:val="left"/>
              <w:rPr>
                <w:sz w:val="16"/>
                <w:szCs w:val="16"/>
              </w:rPr>
            </w:pPr>
            <w:r w:rsidRPr="00C57EBD">
              <w:rPr>
                <w:sz w:val="16"/>
                <w:szCs w:val="16"/>
              </w:rPr>
              <w:t>RP-210701</w:t>
            </w:r>
          </w:p>
        </w:tc>
        <w:tc>
          <w:tcPr>
            <w:tcW w:w="567" w:type="dxa"/>
            <w:shd w:val="solid" w:color="FFFFFF" w:fill="auto"/>
          </w:tcPr>
          <w:p w14:paraId="119864CA" w14:textId="0CF7D950" w:rsidR="00CB1FEE" w:rsidRPr="00C57EBD" w:rsidRDefault="00CB1FEE" w:rsidP="009014E0">
            <w:pPr>
              <w:pStyle w:val="TAL"/>
              <w:keepNext w:val="0"/>
              <w:keepLines w:val="0"/>
              <w:widowControl w:val="0"/>
              <w:jc w:val="center"/>
              <w:rPr>
                <w:sz w:val="16"/>
                <w:szCs w:val="16"/>
              </w:rPr>
            </w:pPr>
            <w:r w:rsidRPr="00C57EBD">
              <w:rPr>
                <w:sz w:val="16"/>
                <w:szCs w:val="16"/>
              </w:rPr>
              <w:t>0302</w:t>
            </w:r>
          </w:p>
        </w:tc>
        <w:tc>
          <w:tcPr>
            <w:tcW w:w="425" w:type="dxa"/>
            <w:shd w:val="solid" w:color="FFFFFF" w:fill="auto"/>
          </w:tcPr>
          <w:p w14:paraId="1E5F62BD" w14:textId="13A2F44F" w:rsidR="00CB1FEE" w:rsidRPr="00C57EBD" w:rsidRDefault="00CB1FE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BBFD5" w14:textId="0422E760" w:rsidR="00CB1FEE" w:rsidRPr="00C57EBD" w:rsidRDefault="00CB1FE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DB19AE" w14:textId="5C9412F2" w:rsidR="00CB1FEE" w:rsidRPr="00C57EBD" w:rsidRDefault="00CB1FEE" w:rsidP="009014E0">
            <w:pPr>
              <w:widowControl w:val="0"/>
              <w:spacing w:after="0"/>
              <w:rPr>
                <w:rFonts w:ascii="Arial" w:hAnsi="Arial" w:cs="Arial"/>
                <w:sz w:val="16"/>
                <w:szCs w:val="16"/>
              </w:rPr>
            </w:pPr>
            <w:r w:rsidRPr="00C57EBD">
              <w:rPr>
                <w:rFonts w:ascii="Arial" w:hAnsi="Arial" w:cs="Arial"/>
                <w:sz w:val="16"/>
                <w:szCs w:val="16"/>
              </w:rPr>
              <w:t>UE Capabilities Description</w:t>
            </w:r>
          </w:p>
        </w:tc>
        <w:tc>
          <w:tcPr>
            <w:tcW w:w="708" w:type="dxa"/>
            <w:shd w:val="solid" w:color="FFFFFF" w:fill="auto"/>
          </w:tcPr>
          <w:p w14:paraId="4E75171B" w14:textId="61727053" w:rsidR="00CB1FEE" w:rsidRPr="00C57EBD" w:rsidRDefault="00CB1FEE" w:rsidP="009014E0">
            <w:pPr>
              <w:pStyle w:val="TAC"/>
              <w:keepNext w:val="0"/>
              <w:keepLines w:val="0"/>
              <w:widowControl w:val="0"/>
              <w:jc w:val="left"/>
              <w:rPr>
                <w:sz w:val="16"/>
                <w:szCs w:val="16"/>
              </w:rPr>
            </w:pPr>
            <w:r w:rsidRPr="00C57EBD">
              <w:rPr>
                <w:sz w:val="16"/>
                <w:szCs w:val="16"/>
              </w:rPr>
              <w:t>16.5.0</w:t>
            </w:r>
          </w:p>
        </w:tc>
      </w:tr>
      <w:tr w:rsidR="00C57EBD" w:rsidRPr="00C57EBD" w14:paraId="17FDA01F" w14:textId="77777777" w:rsidTr="00F871AE">
        <w:tc>
          <w:tcPr>
            <w:tcW w:w="709" w:type="dxa"/>
            <w:shd w:val="solid" w:color="FFFFFF" w:fill="auto"/>
          </w:tcPr>
          <w:p w14:paraId="2F8704CF" w14:textId="77777777" w:rsidR="00957084" w:rsidRPr="00C57EB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57EBD" w:rsidRDefault="0095708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7E35A3E" w14:textId="453BA0B5" w:rsidR="00957084" w:rsidRPr="00C57EBD" w:rsidRDefault="00957084" w:rsidP="009014E0">
            <w:pPr>
              <w:pStyle w:val="TAC"/>
              <w:keepNext w:val="0"/>
              <w:keepLines w:val="0"/>
              <w:widowControl w:val="0"/>
              <w:jc w:val="left"/>
              <w:rPr>
                <w:sz w:val="16"/>
                <w:szCs w:val="16"/>
              </w:rPr>
            </w:pPr>
            <w:r w:rsidRPr="00C57EBD">
              <w:rPr>
                <w:sz w:val="16"/>
                <w:szCs w:val="16"/>
              </w:rPr>
              <w:t>RP-210</w:t>
            </w:r>
            <w:r w:rsidR="00577540" w:rsidRPr="00C57EBD">
              <w:rPr>
                <w:sz w:val="16"/>
                <w:szCs w:val="16"/>
              </w:rPr>
              <w:t>692</w:t>
            </w:r>
          </w:p>
        </w:tc>
        <w:tc>
          <w:tcPr>
            <w:tcW w:w="567" w:type="dxa"/>
            <w:shd w:val="solid" w:color="FFFFFF" w:fill="auto"/>
          </w:tcPr>
          <w:p w14:paraId="6809ED5D" w14:textId="1599FA25" w:rsidR="00957084" w:rsidRPr="00C57EBD" w:rsidRDefault="00957084" w:rsidP="009014E0">
            <w:pPr>
              <w:pStyle w:val="TAL"/>
              <w:keepNext w:val="0"/>
              <w:keepLines w:val="0"/>
              <w:widowControl w:val="0"/>
              <w:jc w:val="center"/>
              <w:rPr>
                <w:sz w:val="16"/>
                <w:szCs w:val="16"/>
              </w:rPr>
            </w:pPr>
            <w:r w:rsidRPr="00C57EBD">
              <w:rPr>
                <w:sz w:val="16"/>
                <w:szCs w:val="16"/>
              </w:rPr>
              <w:t>0333</w:t>
            </w:r>
          </w:p>
        </w:tc>
        <w:tc>
          <w:tcPr>
            <w:tcW w:w="425" w:type="dxa"/>
            <w:shd w:val="solid" w:color="FFFFFF" w:fill="auto"/>
          </w:tcPr>
          <w:p w14:paraId="5FE3F7E7" w14:textId="39F622BE" w:rsidR="00957084" w:rsidRPr="00C57EBD" w:rsidRDefault="0095708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AA4111" w14:textId="2F0F6393" w:rsidR="00957084" w:rsidRPr="00C57EBD" w:rsidRDefault="0095708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F1572" w14:textId="0EF1632E" w:rsidR="00957084" w:rsidRPr="00C57EBD" w:rsidRDefault="00957084" w:rsidP="009014E0">
            <w:pPr>
              <w:widowControl w:val="0"/>
              <w:spacing w:after="0"/>
              <w:rPr>
                <w:rFonts w:ascii="Arial" w:hAnsi="Arial" w:cs="Arial"/>
                <w:sz w:val="16"/>
                <w:szCs w:val="16"/>
              </w:rPr>
            </w:pPr>
            <w:r w:rsidRPr="00C57EBD">
              <w:rPr>
                <w:rFonts w:ascii="Arial" w:hAnsi="Arial" w:cs="Arial"/>
                <w:sz w:val="16"/>
                <w:szCs w:val="16"/>
              </w:rPr>
              <w:t>Clarification on no support of SUL with DAPS</w:t>
            </w:r>
          </w:p>
        </w:tc>
        <w:tc>
          <w:tcPr>
            <w:tcW w:w="708" w:type="dxa"/>
            <w:shd w:val="solid" w:color="FFFFFF" w:fill="auto"/>
          </w:tcPr>
          <w:p w14:paraId="3136A250" w14:textId="7EC6FF66" w:rsidR="00957084" w:rsidRPr="00C57EBD" w:rsidRDefault="00957084" w:rsidP="009014E0">
            <w:pPr>
              <w:pStyle w:val="TAC"/>
              <w:keepNext w:val="0"/>
              <w:keepLines w:val="0"/>
              <w:widowControl w:val="0"/>
              <w:jc w:val="left"/>
              <w:rPr>
                <w:sz w:val="16"/>
                <w:szCs w:val="16"/>
              </w:rPr>
            </w:pPr>
            <w:r w:rsidRPr="00C57EBD">
              <w:rPr>
                <w:sz w:val="16"/>
                <w:szCs w:val="16"/>
              </w:rPr>
              <w:t>16.5.0</w:t>
            </w:r>
          </w:p>
        </w:tc>
      </w:tr>
      <w:tr w:rsidR="00C57EBD" w:rsidRPr="00C57EBD" w14:paraId="49A64521" w14:textId="77777777" w:rsidTr="00F871AE">
        <w:tc>
          <w:tcPr>
            <w:tcW w:w="709" w:type="dxa"/>
            <w:shd w:val="solid" w:color="FFFFFF" w:fill="auto"/>
          </w:tcPr>
          <w:p w14:paraId="2D8E6640" w14:textId="77777777" w:rsidR="00184582" w:rsidRPr="00C57EB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57EBD" w:rsidRDefault="00184582"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24DFE40" w14:textId="14A0A94A" w:rsidR="00184582" w:rsidRPr="00C57EBD" w:rsidRDefault="00184582" w:rsidP="009014E0">
            <w:pPr>
              <w:pStyle w:val="TAC"/>
              <w:keepNext w:val="0"/>
              <w:keepLines w:val="0"/>
              <w:widowControl w:val="0"/>
              <w:jc w:val="left"/>
              <w:rPr>
                <w:sz w:val="16"/>
                <w:szCs w:val="16"/>
              </w:rPr>
            </w:pPr>
            <w:r w:rsidRPr="00C57EBD">
              <w:rPr>
                <w:sz w:val="16"/>
                <w:szCs w:val="16"/>
              </w:rPr>
              <w:t>RP-210691</w:t>
            </w:r>
          </w:p>
        </w:tc>
        <w:tc>
          <w:tcPr>
            <w:tcW w:w="567" w:type="dxa"/>
            <w:shd w:val="solid" w:color="FFFFFF" w:fill="auto"/>
          </w:tcPr>
          <w:p w14:paraId="451FB19F" w14:textId="3B45CCA5" w:rsidR="00184582" w:rsidRPr="00C57EBD" w:rsidRDefault="00184582" w:rsidP="009014E0">
            <w:pPr>
              <w:pStyle w:val="TAL"/>
              <w:keepNext w:val="0"/>
              <w:keepLines w:val="0"/>
              <w:widowControl w:val="0"/>
              <w:jc w:val="center"/>
              <w:rPr>
                <w:sz w:val="16"/>
                <w:szCs w:val="16"/>
              </w:rPr>
            </w:pPr>
            <w:r w:rsidRPr="00C57EBD">
              <w:rPr>
                <w:sz w:val="16"/>
                <w:szCs w:val="16"/>
              </w:rPr>
              <w:t>0337</w:t>
            </w:r>
          </w:p>
        </w:tc>
        <w:tc>
          <w:tcPr>
            <w:tcW w:w="425" w:type="dxa"/>
            <w:shd w:val="solid" w:color="FFFFFF" w:fill="auto"/>
          </w:tcPr>
          <w:p w14:paraId="6BEDE877" w14:textId="2D5AAB05" w:rsidR="00184582" w:rsidRPr="00C57EBD" w:rsidRDefault="0018458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0FC16EB" w14:textId="4B3F2651" w:rsidR="00184582" w:rsidRPr="00C57EBD" w:rsidRDefault="0018458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207E840" w14:textId="02FBE27B" w:rsidR="00184582" w:rsidRPr="00C57EBD" w:rsidRDefault="00184582" w:rsidP="009014E0">
            <w:pPr>
              <w:widowControl w:val="0"/>
              <w:spacing w:after="0"/>
              <w:rPr>
                <w:rFonts w:ascii="Arial" w:hAnsi="Arial" w:cs="Arial"/>
                <w:sz w:val="16"/>
                <w:szCs w:val="16"/>
              </w:rPr>
            </w:pPr>
            <w:r w:rsidRPr="00C57EBD">
              <w:rPr>
                <w:rFonts w:ascii="Arial" w:hAnsi="Arial" w:cs="Arial"/>
                <w:sz w:val="16"/>
                <w:szCs w:val="16"/>
              </w:rPr>
              <w:t>Miscellaneous Stage-2 corrections of IAB in 38.300</w:t>
            </w:r>
          </w:p>
        </w:tc>
        <w:tc>
          <w:tcPr>
            <w:tcW w:w="708" w:type="dxa"/>
            <w:shd w:val="solid" w:color="FFFFFF" w:fill="auto"/>
          </w:tcPr>
          <w:p w14:paraId="04659F8B" w14:textId="70C0E668" w:rsidR="00184582" w:rsidRPr="00C57EBD" w:rsidRDefault="00184582" w:rsidP="009014E0">
            <w:pPr>
              <w:pStyle w:val="TAC"/>
              <w:keepNext w:val="0"/>
              <w:keepLines w:val="0"/>
              <w:widowControl w:val="0"/>
              <w:jc w:val="left"/>
              <w:rPr>
                <w:sz w:val="16"/>
                <w:szCs w:val="16"/>
              </w:rPr>
            </w:pPr>
            <w:r w:rsidRPr="00C57EBD">
              <w:rPr>
                <w:sz w:val="16"/>
                <w:szCs w:val="16"/>
              </w:rPr>
              <w:t>16.5.0</w:t>
            </w:r>
          </w:p>
        </w:tc>
      </w:tr>
      <w:tr w:rsidR="00C57EBD" w:rsidRPr="00C57EBD" w14:paraId="390916A9" w14:textId="77777777" w:rsidTr="00F871AE">
        <w:tc>
          <w:tcPr>
            <w:tcW w:w="709" w:type="dxa"/>
            <w:shd w:val="solid" w:color="FFFFFF" w:fill="auto"/>
          </w:tcPr>
          <w:p w14:paraId="2498C64D" w14:textId="77777777" w:rsidR="00F915C0" w:rsidRPr="00C57EB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57EBD" w:rsidRDefault="00F915C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D383FA5" w14:textId="45F550A6" w:rsidR="00F915C0" w:rsidRPr="00C57EBD" w:rsidRDefault="00F915C0" w:rsidP="009014E0">
            <w:pPr>
              <w:pStyle w:val="TAC"/>
              <w:keepNext w:val="0"/>
              <w:keepLines w:val="0"/>
              <w:widowControl w:val="0"/>
              <w:jc w:val="left"/>
              <w:rPr>
                <w:sz w:val="16"/>
                <w:szCs w:val="16"/>
              </w:rPr>
            </w:pPr>
            <w:r w:rsidRPr="00C57EBD">
              <w:rPr>
                <w:sz w:val="16"/>
                <w:szCs w:val="16"/>
              </w:rPr>
              <w:t>RP-210695</w:t>
            </w:r>
          </w:p>
        </w:tc>
        <w:tc>
          <w:tcPr>
            <w:tcW w:w="567" w:type="dxa"/>
            <w:shd w:val="solid" w:color="FFFFFF" w:fill="auto"/>
          </w:tcPr>
          <w:p w14:paraId="01EE8459" w14:textId="4C2D58D5" w:rsidR="00F915C0" w:rsidRPr="00C57EBD" w:rsidRDefault="00F915C0" w:rsidP="009014E0">
            <w:pPr>
              <w:pStyle w:val="TAL"/>
              <w:keepNext w:val="0"/>
              <w:keepLines w:val="0"/>
              <w:widowControl w:val="0"/>
              <w:jc w:val="center"/>
              <w:rPr>
                <w:sz w:val="16"/>
                <w:szCs w:val="16"/>
              </w:rPr>
            </w:pPr>
            <w:r w:rsidRPr="00C57EBD">
              <w:rPr>
                <w:sz w:val="16"/>
                <w:szCs w:val="16"/>
              </w:rPr>
              <w:t>0338</w:t>
            </w:r>
          </w:p>
        </w:tc>
        <w:tc>
          <w:tcPr>
            <w:tcW w:w="425" w:type="dxa"/>
            <w:shd w:val="solid" w:color="FFFFFF" w:fill="auto"/>
          </w:tcPr>
          <w:p w14:paraId="3657F0EC" w14:textId="68B76BCA" w:rsidR="00F915C0" w:rsidRPr="00C57EBD" w:rsidRDefault="00F915C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C2561E" w14:textId="066E29E1" w:rsidR="00F915C0" w:rsidRPr="00C57EBD" w:rsidRDefault="00F915C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6E9936" w14:textId="7491BEBC" w:rsidR="00F915C0" w:rsidRPr="00C57EBD" w:rsidRDefault="00F915C0" w:rsidP="009014E0">
            <w:pPr>
              <w:widowControl w:val="0"/>
              <w:spacing w:after="0"/>
              <w:rPr>
                <w:rFonts w:ascii="Arial" w:hAnsi="Arial" w:cs="Arial"/>
                <w:sz w:val="16"/>
                <w:szCs w:val="16"/>
              </w:rPr>
            </w:pPr>
            <w:r w:rsidRPr="00C57EB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57EBD" w:rsidRDefault="00F915C0" w:rsidP="009014E0">
            <w:pPr>
              <w:pStyle w:val="TAC"/>
              <w:keepNext w:val="0"/>
              <w:keepLines w:val="0"/>
              <w:widowControl w:val="0"/>
              <w:jc w:val="left"/>
              <w:rPr>
                <w:sz w:val="16"/>
                <w:szCs w:val="16"/>
              </w:rPr>
            </w:pPr>
            <w:r w:rsidRPr="00C57EBD">
              <w:rPr>
                <w:sz w:val="16"/>
                <w:szCs w:val="16"/>
              </w:rPr>
              <w:t>16.5.0</w:t>
            </w:r>
          </w:p>
        </w:tc>
      </w:tr>
      <w:tr w:rsidR="00C57EBD" w:rsidRPr="00C57EBD" w14:paraId="073264B0" w14:textId="77777777" w:rsidTr="00F871AE">
        <w:tc>
          <w:tcPr>
            <w:tcW w:w="709" w:type="dxa"/>
            <w:shd w:val="solid" w:color="FFFFFF" w:fill="auto"/>
          </w:tcPr>
          <w:p w14:paraId="2F7F43CF" w14:textId="77777777" w:rsidR="00845C1B" w:rsidRPr="00C57EB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57EBD" w:rsidRDefault="00845C1B"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383EBD88" w14:textId="396DE40B" w:rsidR="00845C1B" w:rsidRPr="00C57EBD" w:rsidRDefault="00845C1B" w:rsidP="009014E0">
            <w:pPr>
              <w:pStyle w:val="TAC"/>
              <w:keepNext w:val="0"/>
              <w:keepLines w:val="0"/>
              <w:widowControl w:val="0"/>
              <w:jc w:val="left"/>
              <w:rPr>
                <w:sz w:val="16"/>
                <w:szCs w:val="16"/>
              </w:rPr>
            </w:pPr>
            <w:r w:rsidRPr="00C57EBD">
              <w:rPr>
                <w:sz w:val="16"/>
                <w:szCs w:val="16"/>
              </w:rPr>
              <w:t>RP-210702</w:t>
            </w:r>
          </w:p>
        </w:tc>
        <w:tc>
          <w:tcPr>
            <w:tcW w:w="567" w:type="dxa"/>
            <w:shd w:val="solid" w:color="FFFFFF" w:fill="auto"/>
          </w:tcPr>
          <w:p w14:paraId="59F9DCC0" w14:textId="2744D429" w:rsidR="00845C1B" w:rsidRPr="00C57EBD" w:rsidRDefault="00845C1B" w:rsidP="009014E0">
            <w:pPr>
              <w:pStyle w:val="TAL"/>
              <w:keepNext w:val="0"/>
              <w:keepLines w:val="0"/>
              <w:widowControl w:val="0"/>
              <w:jc w:val="center"/>
              <w:rPr>
                <w:sz w:val="16"/>
                <w:szCs w:val="16"/>
              </w:rPr>
            </w:pPr>
            <w:r w:rsidRPr="00C57EBD">
              <w:rPr>
                <w:sz w:val="16"/>
                <w:szCs w:val="16"/>
              </w:rPr>
              <w:t>0339</w:t>
            </w:r>
          </w:p>
        </w:tc>
        <w:tc>
          <w:tcPr>
            <w:tcW w:w="425" w:type="dxa"/>
            <w:shd w:val="solid" w:color="FFFFFF" w:fill="auto"/>
          </w:tcPr>
          <w:p w14:paraId="6196A37D" w14:textId="78D3A9A1" w:rsidR="00845C1B" w:rsidRPr="00C57EBD" w:rsidRDefault="00845C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0AE845" w14:textId="32C30FB9" w:rsidR="00845C1B" w:rsidRPr="00C57EBD" w:rsidRDefault="00845C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C7D948E" w14:textId="3007E99C" w:rsidR="00845C1B" w:rsidRPr="00C57EBD" w:rsidRDefault="00845C1B" w:rsidP="009014E0">
            <w:pPr>
              <w:widowControl w:val="0"/>
              <w:spacing w:after="0"/>
              <w:rPr>
                <w:rFonts w:ascii="Arial" w:hAnsi="Arial" w:cs="Arial"/>
                <w:sz w:val="16"/>
                <w:szCs w:val="16"/>
              </w:rPr>
            </w:pPr>
            <w:r w:rsidRPr="00C57EB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57EBD" w:rsidRDefault="00845C1B" w:rsidP="009014E0">
            <w:pPr>
              <w:pStyle w:val="TAC"/>
              <w:keepNext w:val="0"/>
              <w:keepLines w:val="0"/>
              <w:widowControl w:val="0"/>
              <w:jc w:val="left"/>
              <w:rPr>
                <w:sz w:val="16"/>
                <w:szCs w:val="16"/>
              </w:rPr>
            </w:pPr>
            <w:r w:rsidRPr="00C57EBD">
              <w:rPr>
                <w:sz w:val="16"/>
                <w:szCs w:val="16"/>
              </w:rPr>
              <w:t>16.5.0</w:t>
            </w:r>
          </w:p>
        </w:tc>
      </w:tr>
      <w:tr w:rsidR="00C57EBD" w:rsidRPr="00C57EBD" w14:paraId="30BC21C7" w14:textId="77777777" w:rsidTr="00F871AE">
        <w:tc>
          <w:tcPr>
            <w:tcW w:w="709" w:type="dxa"/>
            <w:shd w:val="solid" w:color="FFFFFF" w:fill="auto"/>
          </w:tcPr>
          <w:p w14:paraId="5FEED769" w14:textId="77777777" w:rsidR="00970D1F" w:rsidRPr="00C57EB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57EBD" w:rsidRDefault="00970D1F"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65B7E08" w14:textId="263B8B0B" w:rsidR="00970D1F" w:rsidRPr="00C57EBD" w:rsidRDefault="00970D1F" w:rsidP="009014E0">
            <w:pPr>
              <w:pStyle w:val="TAC"/>
              <w:keepNext w:val="0"/>
              <w:keepLines w:val="0"/>
              <w:widowControl w:val="0"/>
              <w:jc w:val="left"/>
              <w:rPr>
                <w:sz w:val="16"/>
                <w:szCs w:val="16"/>
              </w:rPr>
            </w:pPr>
            <w:r w:rsidRPr="00C57EBD">
              <w:rPr>
                <w:sz w:val="16"/>
                <w:szCs w:val="16"/>
              </w:rPr>
              <w:t>RP-210692</w:t>
            </w:r>
          </w:p>
        </w:tc>
        <w:tc>
          <w:tcPr>
            <w:tcW w:w="567" w:type="dxa"/>
            <w:shd w:val="solid" w:color="FFFFFF" w:fill="auto"/>
          </w:tcPr>
          <w:p w14:paraId="3EFEE39B" w14:textId="6212E63E" w:rsidR="00970D1F" w:rsidRPr="00C57EBD" w:rsidRDefault="00970D1F" w:rsidP="009014E0">
            <w:pPr>
              <w:pStyle w:val="TAL"/>
              <w:keepNext w:val="0"/>
              <w:keepLines w:val="0"/>
              <w:widowControl w:val="0"/>
              <w:jc w:val="center"/>
              <w:rPr>
                <w:sz w:val="16"/>
                <w:szCs w:val="16"/>
              </w:rPr>
            </w:pPr>
            <w:r w:rsidRPr="00C57EBD">
              <w:rPr>
                <w:sz w:val="16"/>
                <w:szCs w:val="16"/>
              </w:rPr>
              <w:t>0340</w:t>
            </w:r>
          </w:p>
        </w:tc>
        <w:tc>
          <w:tcPr>
            <w:tcW w:w="425" w:type="dxa"/>
            <w:shd w:val="solid" w:color="FFFFFF" w:fill="auto"/>
          </w:tcPr>
          <w:p w14:paraId="536E7DF6" w14:textId="2062CABC" w:rsidR="00970D1F" w:rsidRPr="00C57EBD" w:rsidRDefault="00970D1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E3193D" w14:textId="28235F26" w:rsidR="00970D1F" w:rsidRPr="00C57EBD" w:rsidRDefault="00970D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34C0EF4" w14:textId="485B5647" w:rsidR="00970D1F" w:rsidRPr="00C57EBD" w:rsidRDefault="00970D1F" w:rsidP="009014E0">
            <w:pPr>
              <w:widowControl w:val="0"/>
              <w:spacing w:after="0"/>
              <w:rPr>
                <w:rFonts w:ascii="Arial" w:hAnsi="Arial" w:cs="Arial"/>
                <w:sz w:val="16"/>
                <w:szCs w:val="16"/>
              </w:rPr>
            </w:pPr>
            <w:r w:rsidRPr="00C57EB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57EBD" w:rsidRDefault="00970D1F" w:rsidP="009014E0">
            <w:pPr>
              <w:pStyle w:val="TAC"/>
              <w:keepNext w:val="0"/>
              <w:keepLines w:val="0"/>
              <w:widowControl w:val="0"/>
              <w:jc w:val="left"/>
              <w:rPr>
                <w:sz w:val="16"/>
                <w:szCs w:val="16"/>
              </w:rPr>
            </w:pPr>
            <w:r w:rsidRPr="00C57EBD">
              <w:rPr>
                <w:sz w:val="16"/>
                <w:szCs w:val="16"/>
              </w:rPr>
              <w:t>16.5.0</w:t>
            </w:r>
          </w:p>
        </w:tc>
      </w:tr>
      <w:tr w:rsidR="00C57EBD" w:rsidRPr="00C57EBD" w14:paraId="4D25F7C1" w14:textId="77777777" w:rsidTr="00F871AE">
        <w:tc>
          <w:tcPr>
            <w:tcW w:w="709" w:type="dxa"/>
            <w:shd w:val="solid" w:color="FFFFFF" w:fill="auto"/>
          </w:tcPr>
          <w:p w14:paraId="1EBF88A1" w14:textId="77777777" w:rsidR="00565C30" w:rsidRPr="00C57EB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57EBD" w:rsidRDefault="00565C3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4E76ACB" w14:textId="0169E2D1" w:rsidR="00565C30" w:rsidRPr="00C57EBD" w:rsidRDefault="00565C30"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6CF8E328" w14:textId="15408523" w:rsidR="00565C30" w:rsidRPr="00C57EBD" w:rsidRDefault="00565C30" w:rsidP="009014E0">
            <w:pPr>
              <w:pStyle w:val="TAL"/>
              <w:keepNext w:val="0"/>
              <w:keepLines w:val="0"/>
              <w:widowControl w:val="0"/>
              <w:jc w:val="center"/>
              <w:rPr>
                <w:sz w:val="16"/>
                <w:szCs w:val="16"/>
              </w:rPr>
            </w:pPr>
            <w:r w:rsidRPr="00C57EBD">
              <w:rPr>
                <w:sz w:val="16"/>
                <w:szCs w:val="16"/>
              </w:rPr>
              <w:t>0343</w:t>
            </w:r>
          </w:p>
        </w:tc>
        <w:tc>
          <w:tcPr>
            <w:tcW w:w="425" w:type="dxa"/>
            <w:shd w:val="solid" w:color="FFFFFF" w:fill="auto"/>
          </w:tcPr>
          <w:p w14:paraId="232F67A6" w14:textId="12BE9D39" w:rsidR="00565C30" w:rsidRPr="00C57EBD" w:rsidRDefault="00565C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CA8175B" w14:textId="76E6091B" w:rsidR="00565C30" w:rsidRPr="00C57EBD" w:rsidRDefault="00565C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94E5EA" w14:textId="3EC8EFFB" w:rsidR="00565C30" w:rsidRPr="00C57EBD" w:rsidRDefault="00565C30" w:rsidP="009014E0">
            <w:pPr>
              <w:widowControl w:val="0"/>
              <w:spacing w:after="0"/>
              <w:rPr>
                <w:rFonts w:ascii="Arial" w:hAnsi="Arial" w:cs="Arial"/>
                <w:sz w:val="16"/>
                <w:szCs w:val="16"/>
              </w:rPr>
            </w:pPr>
            <w:r w:rsidRPr="00C57EB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57EBD" w:rsidRDefault="00565C30" w:rsidP="009014E0">
            <w:pPr>
              <w:pStyle w:val="TAC"/>
              <w:keepNext w:val="0"/>
              <w:keepLines w:val="0"/>
              <w:widowControl w:val="0"/>
              <w:jc w:val="left"/>
              <w:rPr>
                <w:sz w:val="16"/>
                <w:szCs w:val="16"/>
              </w:rPr>
            </w:pPr>
            <w:r w:rsidRPr="00C57EBD">
              <w:rPr>
                <w:sz w:val="16"/>
                <w:szCs w:val="16"/>
              </w:rPr>
              <w:t>16.5.0</w:t>
            </w:r>
          </w:p>
        </w:tc>
      </w:tr>
      <w:tr w:rsidR="00C57EBD" w:rsidRPr="00C57EBD" w14:paraId="7AA6CA28" w14:textId="77777777" w:rsidTr="00F871AE">
        <w:tc>
          <w:tcPr>
            <w:tcW w:w="709" w:type="dxa"/>
            <w:shd w:val="solid" w:color="FFFFFF" w:fill="auto"/>
          </w:tcPr>
          <w:p w14:paraId="50AB739C" w14:textId="77777777" w:rsidR="004D31E4" w:rsidRPr="00C57EB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57EBD" w:rsidRDefault="004D31E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120A7201" w14:textId="61C30F95" w:rsidR="004D31E4" w:rsidRPr="00C57EBD" w:rsidRDefault="004D31E4"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35C43E25" w14:textId="78D7174D" w:rsidR="004D31E4" w:rsidRPr="00C57EBD" w:rsidRDefault="004D31E4" w:rsidP="009014E0">
            <w:pPr>
              <w:pStyle w:val="TAL"/>
              <w:keepNext w:val="0"/>
              <w:keepLines w:val="0"/>
              <w:widowControl w:val="0"/>
              <w:jc w:val="center"/>
              <w:rPr>
                <w:sz w:val="16"/>
                <w:szCs w:val="16"/>
              </w:rPr>
            </w:pPr>
            <w:r w:rsidRPr="00C57EBD">
              <w:rPr>
                <w:sz w:val="16"/>
                <w:szCs w:val="16"/>
              </w:rPr>
              <w:t>0346</w:t>
            </w:r>
          </w:p>
        </w:tc>
        <w:tc>
          <w:tcPr>
            <w:tcW w:w="425" w:type="dxa"/>
            <w:shd w:val="solid" w:color="FFFFFF" w:fill="auto"/>
          </w:tcPr>
          <w:p w14:paraId="4490EA9B" w14:textId="32563ED9" w:rsidR="004D31E4" w:rsidRPr="00C57EBD" w:rsidRDefault="004D31E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6851BFF" w14:textId="2983283F" w:rsidR="004D31E4" w:rsidRPr="00C57EBD" w:rsidRDefault="004D31E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B8FB764" w14:textId="76FA13B1" w:rsidR="004D31E4" w:rsidRPr="00C57EBD" w:rsidRDefault="004D31E4" w:rsidP="009014E0">
            <w:pPr>
              <w:widowControl w:val="0"/>
              <w:spacing w:after="0"/>
              <w:rPr>
                <w:rFonts w:ascii="Arial" w:hAnsi="Arial" w:cs="Arial"/>
                <w:sz w:val="16"/>
                <w:szCs w:val="16"/>
              </w:rPr>
            </w:pPr>
            <w:r w:rsidRPr="00C57EBD">
              <w:rPr>
                <w:rFonts w:ascii="Arial" w:hAnsi="Arial" w:cs="Arial"/>
                <w:sz w:val="16"/>
                <w:szCs w:val="16"/>
              </w:rPr>
              <w:t>Clarification on DAPS HO configuration</w:t>
            </w:r>
          </w:p>
        </w:tc>
        <w:tc>
          <w:tcPr>
            <w:tcW w:w="708" w:type="dxa"/>
            <w:shd w:val="solid" w:color="FFFFFF" w:fill="auto"/>
          </w:tcPr>
          <w:p w14:paraId="137B422F" w14:textId="2F0C02CF" w:rsidR="004D31E4" w:rsidRPr="00C57EBD" w:rsidRDefault="004D31E4" w:rsidP="009014E0">
            <w:pPr>
              <w:pStyle w:val="TAC"/>
              <w:keepNext w:val="0"/>
              <w:keepLines w:val="0"/>
              <w:widowControl w:val="0"/>
              <w:jc w:val="left"/>
              <w:rPr>
                <w:sz w:val="16"/>
                <w:szCs w:val="16"/>
              </w:rPr>
            </w:pPr>
            <w:r w:rsidRPr="00C57EBD">
              <w:rPr>
                <w:sz w:val="16"/>
                <w:szCs w:val="16"/>
              </w:rPr>
              <w:t>16.5.0</w:t>
            </w:r>
          </w:p>
        </w:tc>
      </w:tr>
      <w:tr w:rsidR="00C57EBD" w:rsidRPr="00C57EBD" w14:paraId="0995A541" w14:textId="77777777" w:rsidTr="00F871AE">
        <w:tc>
          <w:tcPr>
            <w:tcW w:w="709" w:type="dxa"/>
            <w:shd w:val="solid" w:color="FFFFFF" w:fill="auto"/>
          </w:tcPr>
          <w:p w14:paraId="78436704" w14:textId="77777777" w:rsidR="00782CD7" w:rsidRPr="00C57EB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57EBD" w:rsidRDefault="00782CD7"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AA9EAE2" w14:textId="15E81639" w:rsidR="00782CD7" w:rsidRPr="00C57EBD" w:rsidRDefault="00782CD7" w:rsidP="009014E0">
            <w:pPr>
              <w:pStyle w:val="TAC"/>
              <w:keepNext w:val="0"/>
              <w:keepLines w:val="0"/>
              <w:widowControl w:val="0"/>
              <w:jc w:val="left"/>
              <w:rPr>
                <w:sz w:val="16"/>
                <w:szCs w:val="16"/>
              </w:rPr>
            </w:pPr>
            <w:r w:rsidRPr="00C57EBD">
              <w:rPr>
                <w:sz w:val="16"/>
                <w:szCs w:val="16"/>
              </w:rPr>
              <w:t>RP-210694</w:t>
            </w:r>
          </w:p>
        </w:tc>
        <w:tc>
          <w:tcPr>
            <w:tcW w:w="567" w:type="dxa"/>
            <w:shd w:val="solid" w:color="FFFFFF" w:fill="auto"/>
          </w:tcPr>
          <w:p w14:paraId="63A4E339" w14:textId="1B51CCA3" w:rsidR="00782CD7" w:rsidRPr="00C57EBD" w:rsidRDefault="00782CD7" w:rsidP="009014E0">
            <w:pPr>
              <w:pStyle w:val="TAL"/>
              <w:keepNext w:val="0"/>
              <w:keepLines w:val="0"/>
              <w:widowControl w:val="0"/>
              <w:jc w:val="center"/>
              <w:rPr>
                <w:sz w:val="16"/>
                <w:szCs w:val="16"/>
              </w:rPr>
            </w:pPr>
            <w:r w:rsidRPr="00C57EBD">
              <w:rPr>
                <w:sz w:val="16"/>
                <w:szCs w:val="16"/>
              </w:rPr>
              <w:t>0347</w:t>
            </w:r>
          </w:p>
        </w:tc>
        <w:tc>
          <w:tcPr>
            <w:tcW w:w="425" w:type="dxa"/>
            <w:shd w:val="solid" w:color="FFFFFF" w:fill="auto"/>
          </w:tcPr>
          <w:p w14:paraId="47ADFD1D" w14:textId="7510921D" w:rsidR="00782CD7" w:rsidRPr="00C57EBD" w:rsidRDefault="00782CD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D42197" w14:textId="3773C052" w:rsidR="00782CD7" w:rsidRPr="00C57EBD" w:rsidRDefault="00782CD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1998CF" w14:textId="480505B7" w:rsidR="00782CD7" w:rsidRPr="00C57EBD" w:rsidRDefault="00782CD7" w:rsidP="009014E0">
            <w:pPr>
              <w:widowControl w:val="0"/>
              <w:spacing w:after="0"/>
              <w:rPr>
                <w:rFonts w:ascii="Arial" w:hAnsi="Arial" w:cs="Arial"/>
                <w:sz w:val="16"/>
                <w:szCs w:val="16"/>
              </w:rPr>
            </w:pPr>
            <w:r w:rsidRPr="00C57EBD">
              <w:rPr>
                <w:rFonts w:ascii="Arial" w:hAnsi="Arial" w:cs="Arial"/>
                <w:sz w:val="16"/>
                <w:szCs w:val="16"/>
              </w:rPr>
              <w:t>PDCP SN issue for EPC to 5GC handover</w:t>
            </w:r>
          </w:p>
        </w:tc>
        <w:tc>
          <w:tcPr>
            <w:tcW w:w="708" w:type="dxa"/>
            <w:shd w:val="solid" w:color="FFFFFF" w:fill="auto"/>
          </w:tcPr>
          <w:p w14:paraId="5A08403F" w14:textId="7CDAAAEA" w:rsidR="00782CD7" w:rsidRPr="00C57EBD" w:rsidRDefault="00782CD7" w:rsidP="009014E0">
            <w:pPr>
              <w:pStyle w:val="TAC"/>
              <w:keepNext w:val="0"/>
              <w:keepLines w:val="0"/>
              <w:widowControl w:val="0"/>
              <w:jc w:val="left"/>
              <w:rPr>
                <w:sz w:val="16"/>
                <w:szCs w:val="16"/>
              </w:rPr>
            </w:pPr>
            <w:r w:rsidRPr="00C57EBD">
              <w:rPr>
                <w:sz w:val="16"/>
                <w:szCs w:val="16"/>
              </w:rPr>
              <w:t>16.5.0</w:t>
            </w:r>
          </w:p>
        </w:tc>
      </w:tr>
      <w:tr w:rsidR="00C57EBD" w:rsidRPr="00C57EBD" w14:paraId="5E864B5D" w14:textId="77777777" w:rsidTr="00F871AE">
        <w:tc>
          <w:tcPr>
            <w:tcW w:w="709" w:type="dxa"/>
            <w:shd w:val="solid" w:color="FFFFFF" w:fill="auto"/>
          </w:tcPr>
          <w:p w14:paraId="4EFEB2FE" w14:textId="2F5BF7F6" w:rsidR="00E054BF" w:rsidRPr="00C57EBD" w:rsidRDefault="00E054BF" w:rsidP="009014E0">
            <w:pPr>
              <w:pStyle w:val="TAC"/>
              <w:keepNext w:val="0"/>
              <w:keepLines w:val="0"/>
              <w:widowControl w:val="0"/>
              <w:rPr>
                <w:sz w:val="16"/>
                <w:szCs w:val="16"/>
              </w:rPr>
            </w:pPr>
            <w:r w:rsidRPr="00C57EBD">
              <w:rPr>
                <w:sz w:val="16"/>
                <w:szCs w:val="16"/>
              </w:rPr>
              <w:t>2021-06</w:t>
            </w:r>
          </w:p>
        </w:tc>
        <w:tc>
          <w:tcPr>
            <w:tcW w:w="661" w:type="dxa"/>
            <w:shd w:val="solid" w:color="FFFFFF" w:fill="auto"/>
          </w:tcPr>
          <w:p w14:paraId="1C25891A" w14:textId="597782C5" w:rsidR="00E054BF" w:rsidRPr="00C57EBD" w:rsidRDefault="00E054BF"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7096137" w14:textId="5FD909A5" w:rsidR="00E054BF" w:rsidRPr="00C57EBD" w:rsidRDefault="00E054BF" w:rsidP="009014E0">
            <w:pPr>
              <w:pStyle w:val="TAC"/>
              <w:keepNext w:val="0"/>
              <w:keepLines w:val="0"/>
              <w:widowControl w:val="0"/>
              <w:jc w:val="left"/>
              <w:rPr>
                <w:sz w:val="16"/>
                <w:szCs w:val="16"/>
              </w:rPr>
            </w:pPr>
            <w:r w:rsidRPr="00C57EBD">
              <w:rPr>
                <w:sz w:val="16"/>
                <w:szCs w:val="16"/>
              </w:rPr>
              <w:t>RP-211475</w:t>
            </w:r>
          </w:p>
        </w:tc>
        <w:tc>
          <w:tcPr>
            <w:tcW w:w="567" w:type="dxa"/>
            <w:shd w:val="solid" w:color="FFFFFF" w:fill="auto"/>
          </w:tcPr>
          <w:p w14:paraId="6DE372B7" w14:textId="5742158A" w:rsidR="00E054BF" w:rsidRPr="00C57EBD" w:rsidRDefault="00E054BF" w:rsidP="009014E0">
            <w:pPr>
              <w:pStyle w:val="TAL"/>
              <w:keepNext w:val="0"/>
              <w:keepLines w:val="0"/>
              <w:widowControl w:val="0"/>
              <w:jc w:val="center"/>
              <w:rPr>
                <w:sz w:val="16"/>
                <w:szCs w:val="16"/>
              </w:rPr>
            </w:pPr>
            <w:r w:rsidRPr="00C57EBD">
              <w:rPr>
                <w:sz w:val="16"/>
                <w:szCs w:val="16"/>
              </w:rPr>
              <w:t>0352</w:t>
            </w:r>
          </w:p>
        </w:tc>
        <w:tc>
          <w:tcPr>
            <w:tcW w:w="425" w:type="dxa"/>
            <w:shd w:val="solid" w:color="FFFFFF" w:fill="auto"/>
          </w:tcPr>
          <w:p w14:paraId="49B4BA5C" w14:textId="04A95E5E" w:rsidR="00E054BF" w:rsidRPr="00C57EBD" w:rsidRDefault="00DC652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55E3A35" w14:textId="2BBCBD55" w:rsidR="00E054BF" w:rsidRPr="00C57EBD" w:rsidRDefault="00E054B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AEBD479" w14:textId="7F49A8BC" w:rsidR="00E054BF" w:rsidRPr="00C57EBD" w:rsidRDefault="00E054BF" w:rsidP="009014E0">
            <w:pPr>
              <w:widowControl w:val="0"/>
              <w:spacing w:after="0"/>
              <w:rPr>
                <w:rFonts w:ascii="Arial" w:hAnsi="Arial" w:cs="Arial"/>
                <w:sz w:val="16"/>
                <w:szCs w:val="16"/>
              </w:rPr>
            </w:pPr>
            <w:r w:rsidRPr="00C57EBD">
              <w:rPr>
                <w:rFonts w:ascii="Arial" w:hAnsi="Arial" w:cs="Arial"/>
                <w:sz w:val="16"/>
                <w:szCs w:val="16"/>
              </w:rPr>
              <w:t>Addition of size limitation for SRVCC</w:t>
            </w:r>
          </w:p>
        </w:tc>
        <w:tc>
          <w:tcPr>
            <w:tcW w:w="708" w:type="dxa"/>
            <w:shd w:val="solid" w:color="FFFFFF" w:fill="auto"/>
          </w:tcPr>
          <w:p w14:paraId="44432243" w14:textId="3DB2781F" w:rsidR="00E054BF" w:rsidRPr="00C57EBD" w:rsidRDefault="00E054BF"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6AF7EBAC" w14:textId="77777777" w:rsidTr="00F871AE">
        <w:tc>
          <w:tcPr>
            <w:tcW w:w="709" w:type="dxa"/>
            <w:shd w:val="solid" w:color="FFFFFF" w:fill="auto"/>
          </w:tcPr>
          <w:p w14:paraId="32476754" w14:textId="77777777" w:rsidR="00B0218A" w:rsidRPr="00C57EB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57EBD" w:rsidRDefault="00B0218A"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06FADA2" w14:textId="471B454B" w:rsidR="00B0218A" w:rsidRPr="00C57EBD" w:rsidRDefault="00B0218A"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1764F1E7" w14:textId="5E2EABA9" w:rsidR="00B0218A" w:rsidRPr="00C57EBD" w:rsidRDefault="00B0218A" w:rsidP="009014E0">
            <w:pPr>
              <w:pStyle w:val="TAL"/>
              <w:keepNext w:val="0"/>
              <w:keepLines w:val="0"/>
              <w:widowControl w:val="0"/>
              <w:jc w:val="center"/>
              <w:rPr>
                <w:sz w:val="16"/>
                <w:szCs w:val="16"/>
              </w:rPr>
            </w:pPr>
            <w:r w:rsidRPr="00C57EBD">
              <w:rPr>
                <w:sz w:val="16"/>
                <w:szCs w:val="16"/>
              </w:rPr>
              <w:t>0353</w:t>
            </w:r>
          </w:p>
        </w:tc>
        <w:tc>
          <w:tcPr>
            <w:tcW w:w="425" w:type="dxa"/>
            <w:shd w:val="solid" w:color="FFFFFF" w:fill="auto"/>
          </w:tcPr>
          <w:p w14:paraId="16A0DA6D" w14:textId="241D34B8" w:rsidR="00B0218A" w:rsidRPr="00C57EBD" w:rsidRDefault="00B0218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3E84138" w14:textId="44AFE788" w:rsidR="00B0218A" w:rsidRPr="00C57EBD" w:rsidRDefault="00B0218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1ACEF8" w14:textId="2BC7DE85" w:rsidR="00B0218A" w:rsidRPr="00C57EBD" w:rsidRDefault="00B0218A" w:rsidP="009014E0">
            <w:pPr>
              <w:widowControl w:val="0"/>
              <w:spacing w:after="0"/>
              <w:rPr>
                <w:rFonts w:ascii="Arial" w:hAnsi="Arial" w:cs="Arial"/>
                <w:sz w:val="16"/>
                <w:szCs w:val="16"/>
              </w:rPr>
            </w:pPr>
            <w:r w:rsidRPr="00C57EB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57EBD" w:rsidRDefault="00B0218A"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0AF6E343" w14:textId="77777777" w:rsidTr="00F871AE">
        <w:tc>
          <w:tcPr>
            <w:tcW w:w="709" w:type="dxa"/>
            <w:shd w:val="solid" w:color="FFFFFF" w:fill="auto"/>
          </w:tcPr>
          <w:p w14:paraId="5C853FED" w14:textId="77777777" w:rsidR="00834DBE" w:rsidRPr="00C57EB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57EBD" w:rsidRDefault="00834DBE"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E560D00" w14:textId="2CAF1DF8" w:rsidR="00834DBE" w:rsidRPr="00C57EBD" w:rsidRDefault="00834DBE"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363D7CF6" w14:textId="6327F717" w:rsidR="00834DBE" w:rsidRPr="00C57EBD" w:rsidRDefault="00834DBE" w:rsidP="009014E0">
            <w:pPr>
              <w:pStyle w:val="TAL"/>
              <w:keepNext w:val="0"/>
              <w:keepLines w:val="0"/>
              <w:widowControl w:val="0"/>
              <w:jc w:val="center"/>
              <w:rPr>
                <w:sz w:val="16"/>
                <w:szCs w:val="16"/>
              </w:rPr>
            </w:pPr>
            <w:r w:rsidRPr="00C57EBD">
              <w:rPr>
                <w:sz w:val="16"/>
                <w:szCs w:val="16"/>
              </w:rPr>
              <w:t>0354</w:t>
            </w:r>
          </w:p>
        </w:tc>
        <w:tc>
          <w:tcPr>
            <w:tcW w:w="425" w:type="dxa"/>
            <w:shd w:val="solid" w:color="FFFFFF" w:fill="auto"/>
          </w:tcPr>
          <w:p w14:paraId="6FEFB98A" w14:textId="598134C4" w:rsidR="00834DBE" w:rsidRPr="00C57EBD" w:rsidRDefault="00834DB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AADCA9C" w14:textId="0D5BD0C5" w:rsidR="00834DBE" w:rsidRPr="00C57EBD" w:rsidRDefault="00834DB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4296AA" w14:textId="608CC1EB" w:rsidR="00834DBE" w:rsidRPr="00C57EBD" w:rsidRDefault="00834DBE" w:rsidP="009014E0">
            <w:pPr>
              <w:widowControl w:val="0"/>
              <w:spacing w:after="0"/>
              <w:rPr>
                <w:rFonts w:ascii="Arial" w:hAnsi="Arial" w:cs="Arial"/>
                <w:sz w:val="16"/>
                <w:szCs w:val="16"/>
              </w:rPr>
            </w:pPr>
            <w:r w:rsidRPr="00C57EB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57EBD" w:rsidRDefault="00834DBE" w:rsidP="009014E0">
            <w:pPr>
              <w:pStyle w:val="TAC"/>
              <w:keepNext w:val="0"/>
              <w:keepLines w:val="0"/>
              <w:widowControl w:val="0"/>
              <w:jc w:val="left"/>
              <w:rPr>
                <w:sz w:val="16"/>
                <w:szCs w:val="16"/>
              </w:rPr>
            </w:pPr>
            <w:r w:rsidRPr="00C57EBD">
              <w:rPr>
                <w:sz w:val="16"/>
                <w:szCs w:val="16"/>
              </w:rPr>
              <w:t>16.</w:t>
            </w:r>
            <w:r w:rsidR="00091257" w:rsidRPr="00C57EBD">
              <w:rPr>
                <w:sz w:val="16"/>
                <w:szCs w:val="16"/>
              </w:rPr>
              <w:t>6</w:t>
            </w:r>
            <w:r w:rsidRPr="00C57EBD">
              <w:rPr>
                <w:sz w:val="16"/>
                <w:szCs w:val="16"/>
              </w:rPr>
              <w:t>.0</w:t>
            </w:r>
          </w:p>
        </w:tc>
      </w:tr>
      <w:tr w:rsidR="00C57EBD" w:rsidRPr="00C57EBD" w14:paraId="3952AC8C" w14:textId="77777777" w:rsidTr="00F871AE">
        <w:tc>
          <w:tcPr>
            <w:tcW w:w="709" w:type="dxa"/>
            <w:shd w:val="solid" w:color="FFFFFF" w:fill="auto"/>
          </w:tcPr>
          <w:p w14:paraId="3612CA55" w14:textId="77777777" w:rsidR="005373A1" w:rsidRPr="00C57EB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57EBD" w:rsidRDefault="005373A1"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ABFAF53" w14:textId="21AC27C0" w:rsidR="005373A1" w:rsidRPr="00C57EBD" w:rsidRDefault="005373A1" w:rsidP="009014E0">
            <w:pPr>
              <w:pStyle w:val="TAC"/>
              <w:keepNext w:val="0"/>
              <w:keepLines w:val="0"/>
              <w:widowControl w:val="0"/>
              <w:jc w:val="left"/>
              <w:rPr>
                <w:sz w:val="16"/>
                <w:szCs w:val="16"/>
              </w:rPr>
            </w:pPr>
            <w:r w:rsidRPr="00C57EBD">
              <w:rPr>
                <w:sz w:val="16"/>
                <w:szCs w:val="16"/>
              </w:rPr>
              <w:t>RP-211472</w:t>
            </w:r>
          </w:p>
        </w:tc>
        <w:tc>
          <w:tcPr>
            <w:tcW w:w="567" w:type="dxa"/>
            <w:shd w:val="solid" w:color="FFFFFF" w:fill="auto"/>
          </w:tcPr>
          <w:p w14:paraId="36B5DE31" w14:textId="5D8AB023" w:rsidR="005373A1" w:rsidRPr="00C57EBD" w:rsidRDefault="005373A1" w:rsidP="009014E0">
            <w:pPr>
              <w:pStyle w:val="TAL"/>
              <w:keepNext w:val="0"/>
              <w:keepLines w:val="0"/>
              <w:widowControl w:val="0"/>
              <w:jc w:val="center"/>
              <w:rPr>
                <w:sz w:val="16"/>
                <w:szCs w:val="16"/>
              </w:rPr>
            </w:pPr>
            <w:r w:rsidRPr="00C57EBD">
              <w:rPr>
                <w:sz w:val="16"/>
                <w:szCs w:val="16"/>
              </w:rPr>
              <w:t>0359</w:t>
            </w:r>
          </w:p>
        </w:tc>
        <w:tc>
          <w:tcPr>
            <w:tcW w:w="425" w:type="dxa"/>
            <w:shd w:val="solid" w:color="FFFFFF" w:fill="auto"/>
          </w:tcPr>
          <w:p w14:paraId="7A19CBDF" w14:textId="4449DD35" w:rsidR="005373A1" w:rsidRPr="00C57EBD" w:rsidRDefault="005373A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AF348E" w14:textId="2BEBABA1" w:rsidR="005373A1" w:rsidRPr="00C57EBD" w:rsidRDefault="005373A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7FFFE1" w14:textId="3AD01E7A" w:rsidR="005373A1" w:rsidRPr="00C57EBD" w:rsidRDefault="005373A1" w:rsidP="009014E0">
            <w:pPr>
              <w:widowControl w:val="0"/>
              <w:spacing w:after="0"/>
              <w:rPr>
                <w:rFonts w:ascii="Arial" w:hAnsi="Arial" w:cs="Arial"/>
                <w:sz w:val="16"/>
                <w:szCs w:val="16"/>
              </w:rPr>
            </w:pPr>
            <w:r w:rsidRPr="00C57EBD">
              <w:rPr>
                <w:rFonts w:ascii="Arial" w:hAnsi="Arial" w:cs="Arial"/>
                <w:sz w:val="16"/>
                <w:szCs w:val="16"/>
              </w:rPr>
              <w:t>Updated description of multi-TRP</w:t>
            </w:r>
          </w:p>
        </w:tc>
        <w:tc>
          <w:tcPr>
            <w:tcW w:w="708" w:type="dxa"/>
            <w:shd w:val="solid" w:color="FFFFFF" w:fill="auto"/>
          </w:tcPr>
          <w:p w14:paraId="4F8841D7" w14:textId="0B948D6E" w:rsidR="005373A1" w:rsidRPr="00C57EBD" w:rsidRDefault="005373A1" w:rsidP="009014E0">
            <w:pPr>
              <w:pStyle w:val="TAC"/>
              <w:keepNext w:val="0"/>
              <w:keepLines w:val="0"/>
              <w:widowControl w:val="0"/>
              <w:jc w:val="left"/>
              <w:rPr>
                <w:sz w:val="16"/>
                <w:szCs w:val="16"/>
              </w:rPr>
            </w:pPr>
            <w:r w:rsidRPr="00C57EBD">
              <w:rPr>
                <w:sz w:val="16"/>
                <w:szCs w:val="16"/>
              </w:rPr>
              <w:t>16.</w:t>
            </w:r>
            <w:r w:rsidR="00CE7026" w:rsidRPr="00C57EBD">
              <w:rPr>
                <w:sz w:val="16"/>
                <w:szCs w:val="16"/>
              </w:rPr>
              <w:t>6</w:t>
            </w:r>
            <w:r w:rsidRPr="00C57EBD">
              <w:rPr>
                <w:sz w:val="16"/>
                <w:szCs w:val="16"/>
              </w:rPr>
              <w:t>.0</w:t>
            </w:r>
          </w:p>
        </w:tc>
      </w:tr>
      <w:tr w:rsidR="00C57EBD" w:rsidRPr="00C57EBD" w14:paraId="1060DEBD" w14:textId="77777777" w:rsidTr="00F871AE">
        <w:tc>
          <w:tcPr>
            <w:tcW w:w="709" w:type="dxa"/>
            <w:shd w:val="solid" w:color="FFFFFF" w:fill="auto"/>
          </w:tcPr>
          <w:p w14:paraId="17FCC04B" w14:textId="77777777" w:rsidR="00D3391B" w:rsidRPr="00C57EB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57EBD" w:rsidRDefault="00D3391B"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FCFF954" w14:textId="1E7DF3D9" w:rsidR="00D3391B" w:rsidRPr="00C57EBD" w:rsidRDefault="00D3391B"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589CD9D1" w14:textId="1C814267" w:rsidR="00D3391B" w:rsidRPr="00C57EBD" w:rsidRDefault="00D3391B" w:rsidP="009014E0">
            <w:pPr>
              <w:pStyle w:val="TAL"/>
              <w:keepNext w:val="0"/>
              <w:keepLines w:val="0"/>
              <w:widowControl w:val="0"/>
              <w:jc w:val="center"/>
              <w:rPr>
                <w:sz w:val="16"/>
                <w:szCs w:val="16"/>
              </w:rPr>
            </w:pPr>
            <w:r w:rsidRPr="00C57EBD">
              <w:rPr>
                <w:sz w:val="16"/>
                <w:szCs w:val="16"/>
              </w:rPr>
              <w:t>0364</w:t>
            </w:r>
          </w:p>
        </w:tc>
        <w:tc>
          <w:tcPr>
            <w:tcW w:w="425" w:type="dxa"/>
            <w:shd w:val="solid" w:color="FFFFFF" w:fill="auto"/>
          </w:tcPr>
          <w:p w14:paraId="145CF9A6" w14:textId="7722A56A" w:rsidR="00D3391B" w:rsidRPr="00C57EBD" w:rsidRDefault="00D3391B"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4DE21D29" w14:textId="55700E0B" w:rsidR="00D3391B" w:rsidRPr="00C57EBD" w:rsidRDefault="00D339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858F26" w14:textId="46F98B05" w:rsidR="00D3391B" w:rsidRPr="00C57EBD" w:rsidRDefault="00D3391B" w:rsidP="009014E0">
            <w:pPr>
              <w:widowControl w:val="0"/>
              <w:spacing w:after="0"/>
              <w:rPr>
                <w:rFonts w:ascii="Arial" w:hAnsi="Arial" w:cs="Arial"/>
                <w:sz w:val="16"/>
                <w:szCs w:val="16"/>
              </w:rPr>
            </w:pPr>
            <w:r w:rsidRPr="00C57EBD">
              <w:rPr>
                <w:rFonts w:ascii="Arial" w:hAnsi="Arial" w:cs="Arial"/>
                <w:sz w:val="16"/>
                <w:szCs w:val="16"/>
              </w:rPr>
              <w:t>SRB PDCP handling upon handover</w:t>
            </w:r>
          </w:p>
        </w:tc>
        <w:tc>
          <w:tcPr>
            <w:tcW w:w="708" w:type="dxa"/>
            <w:shd w:val="solid" w:color="FFFFFF" w:fill="auto"/>
          </w:tcPr>
          <w:p w14:paraId="7CD19C29" w14:textId="5A462E42" w:rsidR="00D3391B" w:rsidRPr="00C57EBD" w:rsidRDefault="00D3391B" w:rsidP="009014E0">
            <w:pPr>
              <w:pStyle w:val="TAC"/>
              <w:keepNext w:val="0"/>
              <w:keepLines w:val="0"/>
              <w:widowControl w:val="0"/>
              <w:jc w:val="left"/>
              <w:rPr>
                <w:sz w:val="16"/>
                <w:szCs w:val="16"/>
              </w:rPr>
            </w:pPr>
            <w:r w:rsidRPr="00C57EBD">
              <w:rPr>
                <w:sz w:val="16"/>
                <w:szCs w:val="16"/>
              </w:rPr>
              <w:t>16.6.0</w:t>
            </w:r>
          </w:p>
        </w:tc>
      </w:tr>
      <w:tr w:rsidR="00C57EBD" w:rsidRPr="00C57EBD" w14:paraId="74663D37" w14:textId="77777777" w:rsidTr="00F871AE">
        <w:tc>
          <w:tcPr>
            <w:tcW w:w="709" w:type="dxa"/>
            <w:shd w:val="solid" w:color="FFFFFF" w:fill="auto"/>
          </w:tcPr>
          <w:p w14:paraId="2D670757"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39A02496" w14:textId="22CE6289" w:rsidR="00E135C3" w:rsidRPr="00C57EBD" w:rsidRDefault="00E135C3" w:rsidP="009014E0">
            <w:pPr>
              <w:pStyle w:val="TAC"/>
              <w:keepNext w:val="0"/>
              <w:keepLines w:val="0"/>
              <w:widowControl w:val="0"/>
              <w:jc w:val="left"/>
              <w:rPr>
                <w:sz w:val="16"/>
                <w:szCs w:val="16"/>
              </w:rPr>
            </w:pPr>
            <w:r w:rsidRPr="00C57EBD">
              <w:rPr>
                <w:sz w:val="16"/>
                <w:szCs w:val="16"/>
              </w:rPr>
              <w:t>RP-2114</w:t>
            </w:r>
            <w:r w:rsidR="0061614B" w:rsidRPr="00C57EBD">
              <w:rPr>
                <w:sz w:val="16"/>
                <w:szCs w:val="16"/>
              </w:rPr>
              <w:t>72</w:t>
            </w:r>
          </w:p>
        </w:tc>
        <w:tc>
          <w:tcPr>
            <w:tcW w:w="567" w:type="dxa"/>
            <w:shd w:val="solid" w:color="FFFFFF" w:fill="auto"/>
          </w:tcPr>
          <w:p w14:paraId="4FA870B9" w14:textId="6665F059" w:rsidR="00E135C3" w:rsidRPr="00C57EBD" w:rsidRDefault="00E135C3" w:rsidP="009014E0">
            <w:pPr>
              <w:pStyle w:val="TAL"/>
              <w:keepNext w:val="0"/>
              <w:keepLines w:val="0"/>
              <w:widowControl w:val="0"/>
              <w:jc w:val="center"/>
              <w:rPr>
                <w:sz w:val="16"/>
                <w:szCs w:val="16"/>
              </w:rPr>
            </w:pPr>
            <w:r w:rsidRPr="00C57EBD">
              <w:rPr>
                <w:sz w:val="16"/>
                <w:szCs w:val="16"/>
              </w:rPr>
              <w:t>0366</w:t>
            </w:r>
          </w:p>
        </w:tc>
        <w:tc>
          <w:tcPr>
            <w:tcW w:w="425" w:type="dxa"/>
            <w:shd w:val="solid" w:color="FFFFFF" w:fill="auto"/>
          </w:tcPr>
          <w:p w14:paraId="0BF94812" w14:textId="2745A656" w:rsidR="00E135C3" w:rsidRPr="00C57EBD" w:rsidRDefault="00E135C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754E8C5D" w14:textId="3168FD60"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16BC3F8" w14:textId="791F6D67" w:rsidR="00E135C3" w:rsidRPr="00C2763B" w:rsidRDefault="00E135C3" w:rsidP="009014E0">
            <w:pPr>
              <w:widowControl w:val="0"/>
              <w:spacing w:after="0"/>
              <w:rPr>
                <w:rFonts w:ascii="Arial" w:hAnsi="Arial" w:cs="Arial"/>
                <w:sz w:val="16"/>
                <w:szCs w:val="16"/>
                <w:lang w:val="fr-FR"/>
                <w:rPrChange w:id="2768" w:author="CR#0799r4" w:date="2024-07-01T10:23:00Z" w16du:dateUtc="2024-07-01T08:23:00Z">
                  <w:rPr>
                    <w:rFonts w:ascii="Arial" w:hAnsi="Arial" w:cs="Arial"/>
                    <w:sz w:val="16"/>
                    <w:szCs w:val="16"/>
                  </w:rPr>
                </w:rPrChange>
              </w:rPr>
            </w:pPr>
            <w:r w:rsidRPr="00C2763B">
              <w:rPr>
                <w:rFonts w:ascii="Arial" w:hAnsi="Arial" w:cs="Arial"/>
                <w:sz w:val="16"/>
                <w:szCs w:val="16"/>
                <w:lang w:val="fr-FR"/>
                <w:rPrChange w:id="2769" w:author="CR#0799r4" w:date="2024-07-01T10:23:00Z" w16du:dateUtc="2024-07-01T08:23: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0A048FB5" w14:textId="77777777" w:rsidTr="00F871AE">
        <w:tc>
          <w:tcPr>
            <w:tcW w:w="709" w:type="dxa"/>
            <w:shd w:val="solid" w:color="FFFFFF" w:fill="auto"/>
          </w:tcPr>
          <w:p w14:paraId="217D772C"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3F94A89" w14:textId="6154903C" w:rsidR="00E135C3" w:rsidRPr="00C57EBD" w:rsidRDefault="00E135C3"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0DAD1023" w14:textId="15053BC1" w:rsidR="00E135C3" w:rsidRPr="00C57EBD" w:rsidRDefault="00E135C3" w:rsidP="009014E0">
            <w:pPr>
              <w:pStyle w:val="TAL"/>
              <w:keepNext w:val="0"/>
              <w:keepLines w:val="0"/>
              <w:widowControl w:val="0"/>
              <w:jc w:val="center"/>
              <w:rPr>
                <w:sz w:val="16"/>
                <w:szCs w:val="16"/>
              </w:rPr>
            </w:pPr>
            <w:r w:rsidRPr="00C57EBD">
              <w:rPr>
                <w:sz w:val="16"/>
                <w:szCs w:val="16"/>
              </w:rPr>
              <w:t>0368</w:t>
            </w:r>
          </w:p>
        </w:tc>
        <w:tc>
          <w:tcPr>
            <w:tcW w:w="425" w:type="dxa"/>
            <w:shd w:val="solid" w:color="FFFFFF" w:fill="auto"/>
          </w:tcPr>
          <w:p w14:paraId="4350C231" w14:textId="2D87F146" w:rsidR="00E135C3" w:rsidRPr="00C57EBD" w:rsidRDefault="00E135C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36A37A" w14:textId="45A9514A"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2A3259" w14:textId="58FB0437" w:rsidR="00E135C3" w:rsidRPr="00C57EBD" w:rsidRDefault="00E135C3" w:rsidP="009014E0">
            <w:pPr>
              <w:widowControl w:val="0"/>
              <w:spacing w:after="0"/>
              <w:rPr>
                <w:rFonts w:ascii="Arial" w:hAnsi="Arial" w:cs="Arial"/>
                <w:sz w:val="16"/>
                <w:szCs w:val="16"/>
              </w:rPr>
            </w:pPr>
            <w:r w:rsidRPr="00C57EBD">
              <w:rPr>
                <w:rFonts w:ascii="Arial" w:hAnsi="Arial" w:cs="Arial"/>
                <w:sz w:val="16"/>
                <w:szCs w:val="16"/>
              </w:rPr>
              <w:t>Clarification on RLF detection of source PCell</w:t>
            </w:r>
          </w:p>
        </w:tc>
        <w:tc>
          <w:tcPr>
            <w:tcW w:w="708" w:type="dxa"/>
            <w:shd w:val="solid" w:color="FFFFFF" w:fill="auto"/>
          </w:tcPr>
          <w:p w14:paraId="18DA4E8F" w14:textId="7286BAF6"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1C41D90C" w14:textId="77777777" w:rsidTr="00F871AE">
        <w:tc>
          <w:tcPr>
            <w:tcW w:w="709" w:type="dxa"/>
            <w:shd w:val="solid" w:color="FFFFFF" w:fill="auto"/>
          </w:tcPr>
          <w:p w14:paraId="55913777" w14:textId="77777777" w:rsidR="00146FD0" w:rsidRPr="00C57EB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57EBD" w:rsidRDefault="00146FD0"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744C3DFD" w14:textId="40D244D6" w:rsidR="00146FD0" w:rsidRPr="00C57EBD" w:rsidRDefault="00146FD0"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2BF30301" w14:textId="79BEE234" w:rsidR="00146FD0" w:rsidRPr="00C57EBD" w:rsidRDefault="00146FD0" w:rsidP="009014E0">
            <w:pPr>
              <w:pStyle w:val="TAL"/>
              <w:keepNext w:val="0"/>
              <w:keepLines w:val="0"/>
              <w:widowControl w:val="0"/>
              <w:jc w:val="center"/>
              <w:rPr>
                <w:sz w:val="16"/>
                <w:szCs w:val="16"/>
              </w:rPr>
            </w:pPr>
            <w:r w:rsidRPr="00C57EBD">
              <w:rPr>
                <w:sz w:val="16"/>
                <w:szCs w:val="16"/>
              </w:rPr>
              <w:t>0370</w:t>
            </w:r>
          </w:p>
        </w:tc>
        <w:tc>
          <w:tcPr>
            <w:tcW w:w="425" w:type="dxa"/>
            <w:shd w:val="solid" w:color="FFFFFF" w:fill="auto"/>
          </w:tcPr>
          <w:p w14:paraId="24C70D04" w14:textId="0EA9F180" w:rsidR="00146FD0" w:rsidRPr="00C57EBD" w:rsidRDefault="00146FD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34B0928" w14:textId="32A3428C" w:rsidR="00146FD0" w:rsidRPr="00C57EBD" w:rsidRDefault="00146FD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AAE792" w14:textId="3A3C00D4" w:rsidR="00146FD0" w:rsidRPr="00C57EBD" w:rsidRDefault="00146FD0" w:rsidP="009014E0">
            <w:pPr>
              <w:widowControl w:val="0"/>
              <w:spacing w:after="0"/>
              <w:rPr>
                <w:rFonts w:ascii="Arial" w:hAnsi="Arial" w:cs="Arial"/>
                <w:sz w:val="16"/>
                <w:szCs w:val="16"/>
              </w:rPr>
            </w:pPr>
            <w:r w:rsidRPr="00C57EBD">
              <w:rPr>
                <w:rFonts w:ascii="Arial" w:hAnsi="Arial" w:cs="Arial"/>
                <w:sz w:val="16"/>
                <w:szCs w:val="16"/>
              </w:rPr>
              <w:t>Miscellaneous corrections to DAPS handover</w:t>
            </w:r>
          </w:p>
        </w:tc>
        <w:tc>
          <w:tcPr>
            <w:tcW w:w="708" w:type="dxa"/>
            <w:shd w:val="solid" w:color="FFFFFF" w:fill="auto"/>
          </w:tcPr>
          <w:p w14:paraId="6782B40A" w14:textId="2D5D28A8" w:rsidR="00146FD0" w:rsidRPr="00C57EBD" w:rsidRDefault="00146FD0" w:rsidP="009014E0">
            <w:pPr>
              <w:pStyle w:val="TAC"/>
              <w:keepNext w:val="0"/>
              <w:keepLines w:val="0"/>
              <w:widowControl w:val="0"/>
              <w:jc w:val="left"/>
              <w:rPr>
                <w:sz w:val="16"/>
                <w:szCs w:val="16"/>
              </w:rPr>
            </w:pPr>
            <w:r w:rsidRPr="00C57EBD">
              <w:rPr>
                <w:sz w:val="16"/>
                <w:szCs w:val="16"/>
              </w:rPr>
              <w:t>16.6.0</w:t>
            </w:r>
          </w:p>
        </w:tc>
      </w:tr>
      <w:tr w:rsidR="00C57EBD" w:rsidRPr="00C57EBD" w14:paraId="61A2FF13" w14:textId="77777777" w:rsidTr="00F871AE">
        <w:tc>
          <w:tcPr>
            <w:tcW w:w="709" w:type="dxa"/>
            <w:shd w:val="solid" w:color="FFFFFF" w:fill="auto"/>
          </w:tcPr>
          <w:p w14:paraId="5DF53B11" w14:textId="77777777" w:rsidR="00385EF6" w:rsidRPr="00C57EB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57EBD" w:rsidRDefault="00385EF6"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FE6C300" w14:textId="2C161BEB" w:rsidR="00385EF6" w:rsidRPr="00C57EBD" w:rsidRDefault="00385EF6" w:rsidP="009014E0">
            <w:pPr>
              <w:pStyle w:val="TAC"/>
              <w:keepNext w:val="0"/>
              <w:keepLines w:val="0"/>
              <w:widowControl w:val="0"/>
              <w:jc w:val="left"/>
              <w:rPr>
                <w:sz w:val="16"/>
                <w:szCs w:val="16"/>
              </w:rPr>
            </w:pPr>
            <w:r w:rsidRPr="00C57EBD">
              <w:rPr>
                <w:sz w:val="16"/>
                <w:szCs w:val="16"/>
              </w:rPr>
              <w:t>RP-211480</w:t>
            </w:r>
          </w:p>
        </w:tc>
        <w:tc>
          <w:tcPr>
            <w:tcW w:w="567" w:type="dxa"/>
            <w:shd w:val="solid" w:color="FFFFFF" w:fill="auto"/>
          </w:tcPr>
          <w:p w14:paraId="22D3A334" w14:textId="382DBD50" w:rsidR="00385EF6" w:rsidRPr="00C57EBD" w:rsidRDefault="00385EF6" w:rsidP="009014E0">
            <w:pPr>
              <w:pStyle w:val="TAL"/>
              <w:keepNext w:val="0"/>
              <w:keepLines w:val="0"/>
              <w:widowControl w:val="0"/>
              <w:jc w:val="center"/>
              <w:rPr>
                <w:sz w:val="16"/>
                <w:szCs w:val="16"/>
              </w:rPr>
            </w:pPr>
            <w:r w:rsidRPr="00C57EBD">
              <w:rPr>
                <w:sz w:val="16"/>
                <w:szCs w:val="16"/>
              </w:rPr>
              <w:t>0373</w:t>
            </w:r>
          </w:p>
        </w:tc>
        <w:tc>
          <w:tcPr>
            <w:tcW w:w="425" w:type="dxa"/>
            <w:shd w:val="solid" w:color="FFFFFF" w:fill="auto"/>
          </w:tcPr>
          <w:p w14:paraId="2C28D151" w14:textId="44325CA3" w:rsidR="00385EF6" w:rsidRPr="00C57EBD" w:rsidRDefault="00385EF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4F2D895" w14:textId="1526591C" w:rsidR="00385EF6" w:rsidRPr="00C57EBD" w:rsidRDefault="00385EF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6BA2E5" w14:textId="4A4A58DB" w:rsidR="00385EF6" w:rsidRPr="00C57EBD" w:rsidRDefault="00385EF6"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33551212" w14:textId="3AB8792B" w:rsidR="00385EF6" w:rsidRPr="00C57EBD" w:rsidRDefault="00385EF6" w:rsidP="009014E0">
            <w:pPr>
              <w:pStyle w:val="TAC"/>
              <w:keepNext w:val="0"/>
              <w:keepLines w:val="0"/>
              <w:widowControl w:val="0"/>
              <w:jc w:val="left"/>
              <w:rPr>
                <w:sz w:val="16"/>
                <w:szCs w:val="16"/>
              </w:rPr>
            </w:pPr>
            <w:r w:rsidRPr="00C57EBD">
              <w:rPr>
                <w:sz w:val="16"/>
                <w:szCs w:val="16"/>
              </w:rPr>
              <w:t>16.6.0</w:t>
            </w:r>
          </w:p>
        </w:tc>
      </w:tr>
      <w:tr w:rsidR="00C57EBD" w:rsidRPr="00C57EBD" w14:paraId="5ACFD4B8" w14:textId="77777777" w:rsidTr="00F871AE">
        <w:tc>
          <w:tcPr>
            <w:tcW w:w="709" w:type="dxa"/>
            <w:shd w:val="solid" w:color="FFFFFF" w:fill="auto"/>
          </w:tcPr>
          <w:p w14:paraId="352246AB"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BDB6F81" w14:textId="05332F94" w:rsidR="00896499" w:rsidRPr="00C57EBD" w:rsidRDefault="00896499" w:rsidP="009014E0">
            <w:pPr>
              <w:pStyle w:val="TAC"/>
              <w:keepNext w:val="0"/>
              <w:keepLines w:val="0"/>
              <w:widowControl w:val="0"/>
              <w:jc w:val="left"/>
              <w:rPr>
                <w:sz w:val="16"/>
                <w:szCs w:val="16"/>
              </w:rPr>
            </w:pPr>
            <w:r w:rsidRPr="00C57EBD">
              <w:rPr>
                <w:sz w:val="16"/>
                <w:szCs w:val="16"/>
              </w:rPr>
              <w:t>RP-211471</w:t>
            </w:r>
          </w:p>
        </w:tc>
        <w:tc>
          <w:tcPr>
            <w:tcW w:w="567" w:type="dxa"/>
            <w:shd w:val="solid" w:color="FFFFFF" w:fill="auto"/>
          </w:tcPr>
          <w:p w14:paraId="5C51A12C" w14:textId="13AC0C16" w:rsidR="00896499" w:rsidRPr="00C57EBD" w:rsidRDefault="00896499" w:rsidP="009014E0">
            <w:pPr>
              <w:pStyle w:val="TAL"/>
              <w:keepNext w:val="0"/>
              <w:keepLines w:val="0"/>
              <w:widowControl w:val="0"/>
              <w:jc w:val="center"/>
              <w:rPr>
                <w:sz w:val="16"/>
                <w:szCs w:val="16"/>
              </w:rPr>
            </w:pPr>
            <w:r w:rsidRPr="00C57EBD">
              <w:rPr>
                <w:sz w:val="16"/>
                <w:szCs w:val="16"/>
              </w:rPr>
              <w:t>0379</w:t>
            </w:r>
          </w:p>
        </w:tc>
        <w:tc>
          <w:tcPr>
            <w:tcW w:w="425" w:type="dxa"/>
            <w:shd w:val="solid" w:color="FFFFFF" w:fill="auto"/>
          </w:tcPr>
          <w:p w14:paraId="42A0F1D2" w14:textId="15EE8138"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69E127" w14:textId="761D6E83"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EF632A" w14:textId="370DCC78"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Correction of MRO in stage 2</w:t>
            </w:r>
          </w:p>
        </w:tc>
        <w:tc>
          <w:tcPr>
            <w:tcW w:w="708" w:type="dxa"/>
            <w:shd w:val="solid" w:color="FFFFFF" w:fill="auto"/>
          </w:tcPr>
          <w:p w14:paraId="1DBC45D6" w14:textId="3AF2FB4B"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72BF726A" w14:textId="77777777" w:rsidTr="00F871AE">
        <w:tc>
          <w:tcPr>
            <w:tcW w:w="709" w:type="dxa"/>
            <w:shd w:val="solid" w:color="FFFFFF" w:fill="auto"/>
          </w:tcPr>
          <w:p w14:paraId="528ECD1C"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8EC27DE" w14:textId="7716E31F" w:rsidR="00896499" w:rsidRPr="00C57EBD" w:rsidRDefault="00896499"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06C24A8A" w14:textId="468B8F7E" w:rsidR="00896499" w:rsidRPr="00C57EBD" w:rsidRDefault="00896499" w:rsidP="009014E0">
            <w:pPr>
              <w:pStyle w:val="TAL"/>
              <w:keepNext w:val="0"/>
              <w:keepLines w:val="0"/>
              <w:widowControl w:val="0"/>
              <w:jc w:val="center"/>
              <w:rPr>
                <w:sz w:val="16"/>
                <w:szCs w:val="16"/>
              </w:rPr>
            </w:pPr>
            <w:r w:rsidRPr="00C57EBD">
              <w:rPr>
                <w:sz w:val="16"/>
                <w:szCs w:val="16"/>
              </w:rPr>
              <w:t>0380</w:t>
            </w:r>
          </w:p>
        </w:tc>
        <w:tc>
          <w:tcPr>
            <w:tcW w:w="425" w:type="dxa"/>
            <w:shd w:val="solid" w:color="FFFFFF" w:fill="auto"/>
          </w:tcPr>
          <w:p w14:paraId="66B25045" w14:textId="0AD19889"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1BE537C" w14:textId="5C67AA22"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D95B5E1" w14:textId="43EF5DA4"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3D131E54" w14:textId="77777777" w:rsidTr="00F871AE">
        <w:tc>
          <w:tcPr>
            <w:tcW w:w="709" w:type="dxa"/>
            <w:shd w:val="solid" w:color="FFFFFF" w:fill="auto"/>
          </w:tcPr>
          <w:p w14:paraId="4B9950AE" w14:textId="13B67591" w:rsidR="00173F38" w:rsidRPr="00C57EBD" w:rsidRDefault="00173F38" w:rsidP="009014E0">
            <w:pPr>
              <w:pStyle w:val="TAC"/>
              <w:keepNext w:val="0"/>
              <w:keepLines w:val="0"/>
              <w:widowControl w:val="0"/>
              <w:rPr>
                <w:sz w:val="16"/>
                <w:szCs w:val="16"/>
              </w:rPr>
            </w:pPr>
            <w:r w:rsidRPr="00C57EBD">
              <w:rPr>
                <w:sz w:val="16"/>
                <w:szCs w:val="16"/>
              </w:rPr>
              <w:t>2021-09</w:t>
            </w:r>
          </w:p>
        </w:tc>
        <w:tc>
          <w:tcPr>
            <w:tcW w:w="661" w:type="dxa"/>
            <w:shd w:val="solid" w:color="FFFFFF" w:fill="auto"/>
          </w:tcPr>
          <w:p w14:paraId="53B8FEEC" w14:textId="41BBF188" w:rsidR="00173F38" w:rsidRPr="00C57EBD" w:rsidRDefault="00173F38"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7B188A28" w14:textId="5786CFEB" w:rsidR="00173F38" w:rsidRPr="00C57EBD" w:rsidRDefault="00173F38" w:rsidP="009014E0">
            <w:pPr>
              <w:pStyle w:val="TAC"/>
              <w:keepNext w:val="0"/>
              <w:keepLines w:val="0"/>
              <w:widowControl w:val="0"/>
              <w:jc w:val="left"/>
              <w:rPr>
                <w:sz w:val="16"/>
                <w:szCs w:val="16"/>
              </w:rPr>
            </w:pPr>
            <w:r w:rsidRPr="00C57EBD">
              <w:rPr>
                <w:sz w:val="16"/>
                <w:szCs w:val="16"/>
              </w:rPr>
              <w:t>RP-212443</w:t>
            </w:r>
          </w:p>
        </w:tc>
        <w:tc>
          <w:tcPr>
            <w:tcW w:w="567" w:type="dxa"/>
            <w:shd w:val="solid" w:color="FFFFFF" w:fill="auto"/>
          </w:tcPr>
          <w:p w14:paraId="77792C58" w14:textId="67618250" w:rsidR="00173F38" w:rsidRPr="00C57EBD" w:rsidRDefault="00173F38" w:rsidP="009014E0">
            <w:pPr>
              <w:pStyle w:val="TAL"/>
              <w:keepNext w:val="0"/>
              <w:keepLines w:val="0"/>
              <w:widowControl w:val="0"/>
              <w:jc w:val="center"/>
              <w:rPr>
                <w:sz w:val="16"/>
                <w:szCs w:val="16"/>
              </w:rPr>
            </w:pPr>
            <w:r w:rsidRPr="00C57EBD">
              <w:rPr>
                <w:sz w:val="16"/>
                <w:szCs w:val="16"/>
              </w:rPr>
              <w:t>0381</w:t>
            </w:r>
          </w:p>
        </w:tc>
        <w:tc>
          <w:tcPr>
            <w:tcW w:w="425" w:type="dxa"/>
            <w:shd w:val="solid" w:color="FFFFFF" w:fill="auto"/>
          </w:tcPr>
          <w:p w14:paraId="7EA72A12" w14:textId="144C9B97" w:rsidR="00173F38" w:rsidRPr="00C57EBD" w:rsidRDefault="00173F3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5E95A" w14:textId="35E13836" w:rsidR="00173F38" w:rsidRPr="00C57EBD" w:rsidRDefault="00173F3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D6026D" w14:textId="043BD350" w:rsidR="00173F38" w:rsidRPr="00C57EBD" w:rsidRDefault="00173F38" w:rsidP="009014E0">
            <w:pPr>
              <w:widowControl w:val="0"/>
              <w:spacing w:after="0"/>
              <w:rPr>
                <w:rFonts w:ascii="Arial" w:hAnsi="Arial" w:cs="Arial"/>
                <w:sz w:val="16"/>
                <w:szCs w:val="16"/>
              </w:rPr>
            </w:pPr>
            <w:r w:rsidRPr="00C57EBD">
              <w:rPr>
                <w:rFonts w:ascii="Arial" w:hAnsi="Arial" w:cs="Arial"/>
                <w:sz w:val="16"/>
                <w:szCs w:val="16"/>
              </w:rPr>
              <w:t>Correction to Rel-16 HARQ description</w:t>
            </w:r>
          </w:p>
        </w:tc>
        <w:tc>
          <w:tcPr>
            <w:tcW w:w="708" w:type="dxa"/>
            <w:shd w:val="solid" w:color="FFFFFF" w:fill="auto"/>
          </w:tcPr>
          <w:p w14:paraId="7427FC9E" w14:textId="74F66C38" w:rsidR="00173F38" w:rsidRPr="00C57EBD" w:rsidRDefault="00173F38" w:rsidP="009014E0">
            <w:pPr>
              <w:pStyle w:val="TAC"/>
              <w:keepNext w:val="0"/>
              <w:keepLines w:val="0"/>
              <w:widowControl w:val="0"/>
              <w:jc w:val="left"/>
              <w:rPr>
                <w:sz w:val="16"/>
                <w:szCs w:val="16"/>
              </w:rPr>
            </w:pPr>
            <w:r w:rsidRPr="00C57EBD">
              <w:rPr>
                <w:sz w:val="16"/>
                <w:szCs w:val="16"/>
              </w:rPr>
              <w:t>16.7.0</w:t>
            </w:r>
          </w:p>
        </w:tc>
      </w:tr>
      <w:tr w:rsidR="00C57EBD" w:rsidRPr="00C57EBD" w14:paraId="26B90455" w14:textId="77777777" w:rsidTr="00F871AE">
        <w:tc>
          <w:tcPr>
            <w:tcW w:w="709" w:type="dxa"/>
            <w:shd w:val="solid" w:color="FFFFFF" w:fill="auto"/>
          </w:tcPr>
          <w:p w14:paraId="52F0F011" w14:textId="77777777" w:rsidR="00C64DFF" w:rsidRPr="00C57EB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57EBD" w:rsidRDefault="00C64DFF"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C47E50B" w14:textId="29701B12" w:rsidR="00C64DFF" w:rsidRPr="00C57EBD" w:rsidRDefault="00C64DFF" w:rsidP="009014E0">
            <w:pPr>
              <w:pStyle w:val="TAC"/>
              <w:keepNext w:val="0"/>
              <w:keepLines w:val="0"/>
              <w:widowControl w:val="0"/>
              <w:jc w:val="left"/>
              <w:rPr>
                <w:sz w:val="16"/>
                <w:szCs w:val="16"/>
              </w:rPr>
            </w:pPr>
            <w:r w:rsidRPr="00C57EBD">
              <w:rPr>
                <w:sz w:val="16"/>
                <w:szCs w:val="16"/>
              </w:rPr>
              <w:t>RP-212442</w:t>
            </w:r>
          </w:p>
        </w:tc>
        <w:tc>
          <w:tcPr>
            <w:tcW w:w="567" w:type="dxa"/>
            <w:shd w:val="solid" w:color="FFFFFF" w:fill="auto"/>
          </w:tcPr>
          <w:p w14:paraId="7D2AB182" w14:textId="3DBBA58A" w:rsidR="00C64DFF" w:rsidRPr="00C57EBD" w:rsidRDefault="00C64DFF" w:rsidP="009014E0">
            <w:pPr>
              <w:pStyle w:val="TAL"/>
              <w:keepNext w:val="0"/>
              <w:keepLines w:val="0"/>
              <w:widowControl w:val="0"/>
              <w:jc w:val="center"/>
              <w:rPr>
                <w:sz w:val="16"/>
                <w:szCs w:val="16"/>
              </w:rPr>
            </w:pPr>
            <w:r w:rsidRPr="00C57EBD">
              <w:rPr>
                <w:sz w:val="16"/>
                <w:szCs w:val="16"/>
              </w:rPr>
              <w:t>0387</w:t>
            </w:r>
          </w:p>
        </w:tc>
        <w:tc>
          <w:tcPr>
            <w:tcW w:w="425" w:type="dxa"/>
            <w:shd w:val="solid" w:color="FFFFFF" w:fill="auto"/>
          </w:tcPr>
          <w:p w14:paraId="69E8C0A2" w14:textId="6B4432B6" w:rsidR="00C64DFF" w:rsidRPr="00C57EBD" w:rsidRDefault="00C64DF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1330329" w14:textId="301A47D3" w:rsidR="00C64DFF" w:rsidRPr="00C57EBD" w:rsidRDefault="00C64DF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D0CFC7C" w14:textId="6124F355" w:rsidR="00C64DFF" w:rsidRPr="00C57EBD" w:rsidRDefault="00C64DFF" w:rsidP="009014E0">
            <w:pPr>
              <w:widowControl w:val="0"/>
              <w:spacing w:after="0"/>
              <w:rPr>
                <w:rFonts w:ascii="Arial" w:hAnsi="Arial" w:cs="Arial"/>
                <w:sz w:val="16"/>
                <w:szCs w:val="16"/>
              </w:rPr>
            </w:pPr>
            <w:r w:rsidRPr="00C57EBD">
              <w:rPr>
                <w:rFonts w:ascii="Arial" w:hAnsi="Arial" w:cs="Arial"/>
                <w:sz w:val="16"/>
                <w:szCs w:val="16"/>
              </w:rPr>
              <w:t>Miscellaneous corrections to eURLLC for 38.300</w:t>
            </w:r>
          </w:p>
        </w:tc>
        <w:tc>
          <w:tcPr>
            <w:tcW w:w="708" w:type="dxa"/>
            <w:shd w:val="solid" w:color="FFFFFF" w:fill="auto"/>
          </w:tcPr>
          <w:p w14:paraId="363EEA8D" w14:textId="02B68A6D" w:rsidR="00C64DFF" w:rsidRPr="00C57EBD" w:rsidRDefault="00C64DFF" w:rsidP="009014E0">
            <w:pPr>
              <w:pStyle w:val="TAC"/>
              <w:keepNext w:val="0"/>
              <w:keepLines w:val="0"/>
              <w:widowControl w:val="0"/>
              <w:jc w:val="left"/>
              <w:rPr>
                <w:sz w:val="16"/>
                <w:szCs w:val="16"/>
              </w:rPr>
            </w:pPr>
            <w:r w:rsidRPr="00C57EBD">
              <w:rPr>
                <w:sz w:val="16"/>
                <w:szCs w:val="16"/>
              </w:rPr>
              <w:t>16.7.0</w:t>
            </w:r>
          </w:p>
        </w:tc>
      </w:tr>
      <w:tr w:rsidR="00C57EBD" w:rsidRPr="00C57EBD" w14:paraId="71E65090" w14:textId="77777777" w:rsidTr="00055750">
        <w:tc>
          <w:tcPr>
            <w:tcW w:w="709" w:type="dxa"/>
            <w:shd w:val="solid" w:color="FFFFFF" w:fill="auto"/>
          </w:tcPr>
          <w:p w14:paraId="76D35578" w14:textId="77777777" w:rsidR="00F27077" w:rsidRPr="00C57EB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57EBD" w:rsidRDefault="00F27077"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7721D11" w14:textId="43008C09" w:rsidR="00F27077" w:rsidRPr="00C57EBD" w:rsidRDefault="00F27077" w:rsidP="009014E0">
            <w:pPr>
              <w:pStyle w:val="TAC"/>
              <w:keepNext w:val="0"/>
              <w:keepLines w:val="0"/>
              <w:widowControl w:val="0"/>
              <w:jc w:val="left"/>
              <w:rPr>
                <w:sz w:val="16"/>
                <w:szCs w:val="16"/>
              </w:rPr>
            </w:pPr>
            <w:r w:rsidRPr="00C57EBD">
              <w:rPr>
                <w:sz w:val="16"/>
                <w:szCs w:val="16"/>
              </w:rPr>
              <w:t>RP-212440</w:t>
            </w:r>
          </w:p>
        </w:tc>
        <w:tc>
          <w:tcPr>
            <w:tcW w:w="567" w:type="dxa"/>
            <w:shd w:val="solid" w:color="FFFFFF" w:fill="auto"/>
          </w:tcPr>
          <w:p w14:paraId="7FD1E8F1" w14:textId="0CD43EE1" w:rsidR="00F27077" w:rsidRPr="00C57EBD" w:rsidRDefault="00F27077" w:rsidP="009014E0">
            <w:pPr>
              <w:pStyle w:val="TAL"/>
              <w:keepNext w:val="0"/>
              <w:keepLines w:val="0"/>
              <w:widowControl w:val="0"/>
              <w:jc w:val="center"/>
              <w:rPr>
                <w:sz w:val="16"/>
                <w:szCs w:val="16"/>
              </w:rPr>
            </w:pPr>
            <w:r w:rsidRPr="00C57EBD">
              <w:rPr>
                <w:sz w:val="16"/>
                <w:szCs w:val="16"/>
              </w:rPr>
              <w:t>0388</w:t>
            </w:r>
          </w:p>
        </w:tc>
        <w:tc>
          <w:tcPr>
            <w:tcW w:w="425" w:type="dxa"/>
            <w:shd w:val="solid" w:color="FFFFFF" w:fill="auto"/>
          </w:tcPr>
          <w:p w14:paraId="32E2689A" w14:textId="0C76FD6E" w:rsidR="00F27077" w:rsidRPr="00C57EBD" w:rsidRDefault="00F270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2D3A9F2" w14:textId="70084C3C" w:rsidR="00F27077" w:rsidRPr="00C57EBD" w:rsidRDefault="00F270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2B861F" w14:textId="7AB374FC" w:rsidR="00F27077" w:rsidRPr="00C57EBD" w:rsidRDefault="00F27077" w:rsidP="009014E0">
            <w:pPr>
              <w:widowControl w:val="0"/>
              <w:spacing w:after="0"/>
              <w:rPr>
                <w:rFonts w:ascii="Arial" w:hAnsi="Arial" w:cs="Arial"/>
                <w:sz w:val="16"/>
                <w:szCs w:val="16"/>
              </w:rPr>
            </w:pPr>
            <w:r w:rsidRPr="00C57EBD">
              <w:rPr>
                <w:rFonts w:ascii="Arial" w:hAnsi="Arial" w:cs="Arial"/>
                <w:sz w:val="16"/>
                <w:szCs w:val="16"/>
              </w:rPr>
              <w:t>NAS PDU handling</w:t>
            </w:r>
          </w:p>
        </w:tc>
        <w:tc>
          <w:tcPr>
            <w:tcW w:w="708" w:type="dxa"/>
            <w:shd w:val="solid" w:color="FFFFFF" w:fill="auto"/>
          </w:tcPr>
          <w:p w14:paraId="09C551F8" w14:textId="2ABEFB9E" w:rsidR="00F27077" w:rsidRPr="00C57EBD" w:rsidRDefault="00F27077" w:rsidP="009014E0">
            <w:pPr>
              <w:pStyle w:val="TAC"/>
              <w:keepNext w:val="0"/>
              <w:keepLines w:val="0"/>
              <w:widowControl w:val="0"/>
              <w:jc w:val="left"/>
              <w:rPr>
                <w:sz w:val="16"/>
                <w:szCs w:val="16"/>
              </w:rPr>
            </w:pPr>
            <w:r w:rsidRPr="00C57EBD">
              <w:rPr>
                <w:sz w:val="16"/>
                <w:szCs w:val="16"/>
              </w:rPr>
              <w:t>16.7.0</w:t>
            </w:r>
          </w:p>
        </w:tc>
      </w:tr>
      <w:tr w:rsidR="00C57EBD" w:rsidRPr="00C57EBD" w14:paraId="62CD9897" w14:textId="77777777" w:rsidTr="00055750">
        <w:tc>
          <w:tcPr>
            <w:tcW w:w="709" w:type="dxa"/>
            <w:shd w:val="solid" w:color="FFFFFF" w:fill="auto"/>
          </w:tcPr>
          <w:p w14:paraId="798AD9DE" w14:textId="4F2A973F" w:rsidR="00AC15FC" w:rsidRPr="00C57EBD" w:rsidRDefault="00AC15FC" w:rsidP="009014E0">
            <w:pPr>
              <w:pStyle w:val="TAC"/>
              <w:keepNext w:val="0"/>
              <w:keepLines w:val="0"/>
              <w:widowControl w:val="0"/>
              <w:rPr>
                <w:sz w:val="16"/>
                <w:szCs w:val="16"/>
              </w:rPr>
            </w:pPr>
            <w:r w:rsidRPr="00C57EBD">
              <w:rPr>
                <w:sz w:val="16"/>
                <w:szCs w:val="16"/>
              </w:rPr>
              <w:lastRenderedPageBreak/>
              <w:t>2021-12</w:t>
            </w:r>
          </w:p>
        </w:tc>
        <w:tc>
          <w:tcPr>
            <w:tcW w:w="661" w:type="dxa"/>
            <w:shd w:val="solid" w:color="FFFFFF" w:fill="auto"/>
          </w:tcPr>
          <w:p w14:paraId="5ED50E03" w14:textId="33904AA5" w:rsidR="00AC15FC" w:rsidRPr="00C57EBD" w:rsidRDefault="00AC15FC"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2E876661" w14:textId="1E0E784A" w:rsidR="00AC15FC" w:rsidRPr="00C57EBD" w:rsidRDefault="00AC15FC"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1B6F5030" w14:textId="4A9C3B5D" w:rsidR="00AC15FC" w:rsidRPr="00C57EBD" w:rsidRDefault="00AC15FC" w:rsidP="009014E0">
            <w:pPr>
              <w:pStyle w:val="TAL"/>
              <w:keepNext w:val="0"/>
              <w:keepLines w:val="0"/>
              <w:widowControl w:val="0"/>
              <w:jc w:val="center"/>
              <w:rPr>
                <w:sz w:val="16"/>
                <w:szCs w:val="16"/>
              </w:rPr>
            </w:pPr>
            <w:r w:rsidRPr="00C57EBD">
              <w:rPr>
                <w:sz w:val="16"/>
                <w:szCs w:val="16"/>
              </w:rPr>
              <w:t>0391</w:t>
            </w:r>
          </w:p>
        </w:tc>
        <w:tc>
          <w:tcPr>
            <w:tcW w:w="425" w:type="dxa"/>
            <w:shd w:val="solid" w:color="FFFFFF" w:fill="auto"/>
          </w:tcPr>
          <w:p w14:paraId="1863F6B7" w14:textId="21B9EE4B" w:rsidR="00AC15FC" w:rsidRPr="00C57EBD" w:rsidRDefault="00AC15F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DFC8393" w14:textId="41DBA47D" w:rsidR="00AC15FC" w:rsidRPr="00C57EBD" w:rsidRDefault="00AC1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5087F9" w14:textId="565AEF8C" w:rsidR="00AC15FC" w:rsidRPr="00C57EBD" w:rsidRDefault="00AC15F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0B7D590A" w14:textId="01A58184" w:rsidR="00AC15FC" w:rsidRPr="00C57EBD" w:rsidRDefault="00AC15FC" w:rsidP="009014E0">
            <w:pPr>
              <w:pStyle w:val="TAC"/>
              <w:keepNext w:val="0"/>
              <w:keepLines w:val="0"/>
              <w:widowControl w:val="0"/>
              <w:jc w:val="left"/>
              <w:rPr>
                <w:sz w:val="16"/>
                <w:szCs w:val="16"/>
              </w:rPr>
            </w:pPr>
            <w:r w:rsidRPr="00C57EBD">
              <w:rPr>
                <w:sz w:val="16"/>
                <w:szCs w:val="16"/>
              </w:rPr>
              <w:t>16.</w:t>
            </w:r>
            <w:r w:rsidR="00EB168B" w:rsidRPr="00C57EBD">
              <w:rPr>
                <w:sz w:val="16"/>
                <w:szCs w:val="16"/>
              </w:rPr>
              <w:t>8</w:t>
            </w:r>
            <w:r w:rsidRPr="00C57EBD">
              <w:rPr>
                <w:sz w:val="16"/>
                <w:szCs w:val="16"/>
              </w:rPr>
              <w:t>.0</w:t>
            </w:r>
          </w:p>
        </w:tc>
      </w:tr>
      <w:tr w:rsidR="00C57EBD" w:rsidRPr="00C57EBD" w14:paraId="2FC437DA" w14:textId="77777777" w:rsidTr="00EA1F40">
        <w:tc>
          <w:tcPr>
            <w:tcW w:w="709" w:type="dxa"/>
            <w:shd w:val="solid" w:color="FFFFFF" w:fill="auto"/>
          </w:tcPr>
          <w:p w14:paraId="5A435F08" w14:textId="77777777" w:rsidR="00F40F7E" w:rsidRPr="00C57EB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57EBD" w:rsidRDefault="00F40F7E"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04984718" w14:textId="06EDAC71" w:rsidR="00F40F7E" w:rsidRPr="00C57EBD" w:rsidRDefault="00F40F7E"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60EC1458" w14:textId="2C5A7604" w:rsidR="00F40F7E" w:rsidRPr="00C57EBD" w:rsidRDefault="00F40F7E" w:rsidP="009014E0">
            <w:pPr>
              <w:pStyle w:val="TAL"/>
              <w:keepNext w:val="0"/>
              <w:keepLines w:val="0"/>
              <w:widowControl w:val="0"/>
              <w:jc w:val="center"/>
              <w:rPr>
                <w:sz w:val="16"/>
                <w:szCs w:val="16"/>
              </w:rPr>
            </w:pPr>
            <w:r w:rsidRPr="00C57EBD">
              <w:rPr>
                <w:sz w:val="16"/>
                <w:szCs w:val="16"/>
              </w:rPr>
              <w:t>0398</w:t>
            </w:r>
          </w:p>
        </w:tc>
        <w:tc>
          <w:tcPr>
            <w:tcW w:w="425" w:type="dxa"/>
            <w:shd w:val="solid" w:color="FFFFFF" w:fill="auto"/>
          </w:tcPr>
          <w:p w14:paraId="5BD56FC0" w14:textId="60C7E2C9" w:rsidR="00F40F7E" w:rsidRPr="00C57EBD" w:rsidRDefault="00F40F7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62CF54A" w14:textId="090BD310" w:rsidR="00F40F7E" w:rsidRPr="00C57EBD" w:rsidRDefault="00F40F7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CAD7E0" w14:textId="704C1739" w:rsidR="00F40F7E" w:rsidRPr="00C57EBD" w:rsidRDefault="00F40F7E" w:rsidP="009014E0">
            <w:pPr>
              <w:widowControl w:val="0"/>
              <w:spacing w:after="0"/>
              <w:rPr>
                <w:rFonts w:ascii="Arial" w:hAnsi="Arial" w:cs="Arial"/>
                <w:sz w:val="16"/>
                <w:szCs w:val="16"/>
              </w:rPr>
            </w:pPr>
            <w:r w:rsidRPr="00C57EB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57EBD" w:rsidRDefault="00F40F7E" w:rsidP="009014E0">
            <w:pPr>
              <w:pStyle w:val="TAC"/>
              <w:keepNext w:val="0"/>
              <w:keepLines w:val="0"/>
              <w:widowControl w:val="0"/>
              <w:jc w:val="left"/>
              <w:rPr>
                <w:sz w:val="16"/>
                <w:szCs w:val="16"/>
              </w:rPr>
            </w:pPr>
            <w:r w:rsidRPr="00C57EBD">
              <w:rPr>
                <w:sz w:val="16"/>
                <w:szCs w:val="16"/>
              </w:rPr>
              <w:t>16.8.0</w:t>
            </w:r>
          </w:p>
        </w:tc>
      </w:tr>
      <w:tr w:rsidR="00C57EBD" w:rsidRPr="00C57EBD" w14:paraId="77F42390" w14:textId="77777777" w:rsidTr="005C4ADE">
        <w:tc>
          <w:tcPr>
            <w:tcW w:w="709" w:type="dxa"/>
            <w:shd w:val="solid" w:color="FFFFFF" w:fill="auto"/>
          </w:tcPr>
          <w:p w14:paraId="7A2D0EA1" w14:textId="622079A3" w:rsidR="00EA1F40" w:rsidRPr="00C57EBD" w:rsidRDefault="00EA1F40" w:rsidP="009014E0">
            <w:pPr>
              <w:pStyle w:val="TAC"/>
              <w:keepNext w:val="0"/>
              <w:keepLines w:val="0"/>
              <w:widowControl w:val="0"/>
              <w:rPr>
                <w:sz w:val="16"/>
                <w:szCs w:val="16"/>
              </w:rPr>
            </w:pPr>
            <w:r w:rsidRPr="00C57EBD">
              <w:rPr>
                <w:sz w:val="16"/>
                <w:szCs w:val="16"/>
              </w:rPr>
              <w:t>2022-03</w:t>
            </w:r>
          </w:p>
        </w:tc>
        <w:tc>
          <w:tcPr>
            <w:tcW w:w="661" w:type="dxa"/>
            <w:shd w:val="solid" w:color="FFFFFF" w:fill="auto"/>
          </w:tcPr>
          <w:p w14:paraId="2D972F6D" w14:textId="281E2FA2" w:rsidR="00EA1F40" w:rsidRPr="00C57EBD" w:rsidRDefault="00EA1F4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C0322AB" w14:textId="2BDB44BC" w:rsidR="00EA1F40" w:rsidRPr="00C57EBD" w:rsidRDefault="00EA1F40" w:rsidP="009014E0">
            <w:pPr>
              <w:pStyle w:val="TAC"/>
              <w:keepNext w:val="0"/>
              <w:keepLines w:val="0"/>
              <w:widowControl w:val="0"/>
              <w:jc w:val="left"/>
              <w:rPr>
                <w:sz w:val="16"/>
                <w:szCs w:val="16"/>
              </w:rPr>
            </w:pPr>
            <w:r w:rsidRPr="00C57EBD">
              <w:rPr>
                <w:sz w:val="16"/>
                <w:szCs w:val="16"/>
              </w:rPr>
              <w:t>RP-220484</w:t>
            </w:r>
          </w:p>
        </w:tc>
        <w:tc>
          <w:tcPr>
            <w:tcW w:w="567" w:type="dxa"/>
            <w:shd w:val="solid" w:color="FFFFFF" w:fill="auto"/>
          </w:tcPr>
          <w:p w14:paraId="3F55CB32" w14:textId="058360E3" w:rsidR="00EA1F40" w:rsidRPr="00C57EBD" w:rsidRDefault="00EA1F40" w:rsidP="009014E0">
            <w:pPr>
              <w:pStyle w:val="TAL"/>
              <w:keepNext w:val="0"/>
              <w:keepLines w:val="0"/>
              <w:widowControl w:val="0"/>
              <w:jc w:val="center"/>
              <w:rPr>
                <w:sz w:val="16"/>
                <w:szCs w:val="16"/>
              </w:rPr>
            </w:pPr>
            <w:r w:rsidRPr="00C57EBD">
              <w:rPr>
                <w:sz w:val="16"/>
                <w:szCs w:val="16"/>
              </w:rPr>
              <w:t>0342</w:t>
            </w:r>
          </w:p>
        </w:tc>
        <w:tc>
          <w:tcPr>
            <w:tcW w:w="425" w:type="dxa"/>
            <w:shd w:val="solid" w:color="FFFFFF" w:fill="auto"/>
          </w:tcPr>
          <w:p w14:paraId="5961052B" w14:textId="7DCB5AAC" w:rsidR="00EA1F40" w:rsidRPr="00C57EBD" w:rsidRDefault="00EA1F40" w:rsidP="009014E0">
            <w:pPr>
              <w:pStyle w:val="TAR"/>
              <w:keepNext w:val="0"/>
              <w:keepLines w:val="0"/>
              <w:widowControl w:val="0"/>
              <w:jc w:val="center"/>
              <w:rPr>
                <w:sz w:val="16"/>
                <w:szCs w:val="16"/>
              </w:rPr>
            </w:pPr>
            <w:r w:rsidRPr="00C57EBD">
              <w:rPr>
                <w:sz w:val="16"/>
                <w:szCs w:val="16"/>
              </w:rPr>
              <w:t>10</w:t>
            </w:r>
          </w:p>
        </w:tc>
        <w:tc>
          <w:tcPr>
            <w:tcW w:w="426" w:type="dxa"/>
            <w:shd w:val="solid" w:color="FFFFFF" w:fill="auto"/>
          </w:tcPr>
          <w:p w14:paraId="7A1031D0" w14:textId="72CFBE1E" w:rsidR="00EA1F40" w:rsidRPr="00C57EBD" w:rsidRDefault="00EA1F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53E7AE" w14:textId="1CAC0A2F" w:rsidR="00EA1F40" w:rsidRPr="00C57EBD" w:rsidRDefault="00EA1F40" w:rsidP="009014E0">
            <w:pPr>
              <w:widowControl w:val="0"/>
              <w:spacing w:after="0"/>
              <w:rPr>
                <w:rFonts w:ascii="Arial" w:hAnsi="Arial" w:cs="Arial"/>
                <w:sz w:val="16"/>
                <w:szCs w:val="16"/>
              </w:rPr>
            </w:pPr>
            <w:r w:rsidRPr="00C57EBD">
              <w:rPr>
                <w:rFonts w:ascii="Arial" w:hAnsi="Arial" w:cs="Arial"/>
                <w:sz w:val="16"/>
                <w:szCs w:val="16"/>
              </w:rPr>
              <w:t>Introduction of NR MBS</w:t>
            </w:r>
          </w:p>
        </w:tc>
        <w:tc>
          <w:tcPr>
            <w:tcW w:w="708" w:type="dxa"/>
            <w:shd w:val="solid" w:color="FFFFFF" w:fill="auto"/>
          </w:tcPr>
          <w:p w14:paraId="5FEBE66F" w14:textId="3FA819EA" w:rsidR="00EA1F40" w:rsidRPr="00C57EBD" w:rsidRDefault="00EA1F40" w:rsidP="009014E0">
            <w:pPr>
              <w:pStyle w:val="TAC"/>
              <w:keepNext w:val="0"/>
              <w:keepLines w:val="0"/>
              <w:widowControl w:val="0"/>
              <w:jc w:val="left"/>
              <w:rPr>
                <w:sz w:val="16"/>
                <w:szCs w:val="16"/>
              </w:rPr>
            </w:pPr>
            <w:r w:rsidRPr="00C57EBD">
              <w:rPr>
                <w:sz w:val="16"/>
                <w:szCs w:val="16"/>
              </w:rPr>
              <w:t>17.0.0</w:t>
            </w:r>
          </w:p>
        </w:tc>
      </w:tr>
      <w:tr w:rsidR="00C57EBD" w:rsidRPr="00C57EBD" w14:paraId="1A07205B" w14:textId="77777777" w:rsidTr="00962D4C">
        <w:tc>
          <w:tcPr>
            <w:tcW w:w="709" w:type="dxa"/>
            <w:shd w:val="solid" w:color="FFFFFF" w:fill="auto"/>
          </w:tcPr>
          <w:p w14:paraId="07CCB89B" w14:textId="77777777" w:rsidR="005C4ADE" w:rsidRPr="00C57EB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57EBD" w:rsidRDefault="005C4AD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6BE4FEB" w14:textId="3966E173" w:rsidR="005C4ADE" w:rsidRPr="00C57EBD" w:rsidRDefault="005C4ADE" w:rsidP="009014E0">
            <w:pPr>
              <w:pStyle w:val="TAC"/>
              <w:keepNext w:val="0"/>
              <w:keepLines w:val="0"/>
              <w:widowControl w:val="0"/>
              <w:jc w:val="left"/>
              <w:rPr>
                <w:sz w:val="16"/>
                <w:szCs w:val="16"/>
              </w:rPr>
            </w:pPr>
            <w:r w:rsidRPr="00C57EBD">
              <w:rPr>
                <w:sz w:val="16"/>
                <w:szCs w:val="16"/>
              </w:rPr>
              <w:t>RP-220487</w:t>
            </w:r>
          </w:p>
        </w:tc>
        <w:tc>
          <w:tcPr>
            <w:tcW w:w="567" w:type="dxa"/>
            <w:shd w:val="solid" w:color="FFFFFF" w:fill="auto"/>
          </w:tcPr>
          <w:p w14:paraId="5E0CBCB7" w14:textId="78B6E7D7" w:rsidR="005C4ADE" w:rsidRPr="00C57EBD" w:rsidRDefault="005C4ADE" w:rsidP="009014E0">
            <w:pPr>
              <w:pStyle w:val="TAL"/>
              <w:keepNext w:val="0"/>
              <w:keepLines w:val="0"/>
              <w:widowControl w:val="0"/>
              <w:jc w:val="center"/>
              <w:rPr>
                <w:sz w:val="16"/>
                <w:szCs w:val="16"/>
              </w:rPr>
            </w:pPr>
            <w:r w:rsidRPr="00C57EBD">
              <w:rPr>
                <w:sz w:val="16"/>
                <w:szCs w:val="16"/>
              </w:rPr>
              <w:t>0357</w:t>
            </w:r>
          </w:p>
        </w:tc>
        <w:tc>
          <w:tcPr>
            <w:tcW w:w="425" w:type="dxa"/>
            <w:shd w:val="solid" w:color="FFFFFF" w:fill="auto"/>
          </w:tcPr>
          <w:p w14:paraId="29B0AA39" w14:textId="2BD2A3FA" w:rsidR="005C4ADE" w:rsidRPr="00C57EBD" w:rsidRDefault="005C4ADE" w:rsidP="009014E0">
            <w:pPr>
              <w:pStyle w:val="TAR"/>
              <w:keepNext w:val="0"/>
              <w:keepLines w:val="0"/>
              <w:widowControl w:val="0"/>
              <w:jc w:val="center"/>
              <w:rPr>
                <w:sz w:val="16"/>
                <w:szCs w:val="16"/>
              </w:rPr>
            </w:pPr>
            <w:r w:rsidRPr="00C57EBD">
              <w:rPr>
                <w:sz w:val="16"/>
                <w:szCs w:val="16"/>
              </w:rPr>
              <w:t>7</w:t>
            </w:r>
          </w:p>
        </w:tc>
        <w:tc>
          <w:tcPr>
            <w:tcW w:w="426" w:type="dxa"/>
            <w:shd w:val="solid" w:color="FFFFFF" w:fill="auto"/>
          </w:tcPr>
          <w:p w14:paraId="797F1C34" w14:textId="0A2E5035" w:rsidR="005C4ADE" w:rsidRPr="00C57EBD" w:rsidRDefault="005C4A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C69EC61" w14:textId="13EC9729" w:rsidR="005C4ADE" w:rsidRPr="00C57EBD" w:rsidRDefault="005C4ADE" w:rsidP="009014E0">
            <w:pPr>
              <w:widowControl w:val="0"/>
              <w:spacing w:after="0"/>
              <w:rPr>
                <w:rFonts w:ascii="Arial" w:hAnsi="Arial" w:cs="Arial"/>
                <w:sz w:val="16"/>
                <w:szCs w:val="16"/>
              </w:rPr>
            </w:pPr>
            <w:r w:rsidRPr="00C57EBD">
              <w:rPr>
                <w:rFonts w:ascii="Arial" w:hAnsi="Arial" w:cs="Arial"/>
                <w:sz w:val="16"/>
                <w:szCs w:val="16"/>
              </w:rPr>
              <w:t>Introduction of SDT</w:t>
            </w:r>
          </w:p>
        </w:tc>
        <w:tc>
          <w:tcPr>
            <w:tcW w:w="708" w:type="dxa"/>
            <w:shd w:val="solid" w:color="FFFFFF" w:fill="auto"/>
          </w:tcPr>
          <w:p w14:paraId="269E17E3" w14:textId="2C534404" w:rsidR="005C4ADE" w:rsidRPr="00C57EBD" w:rsidRDefault="005C4ADE" w:rsidP="009014E0">
            <w:pPr>
              <w:pStyle w:val="TAC"/>
              <w:keepNext w:val="0"/>
              <w:keepLines w:val="0"/>
              <w:widowControl w:val="0"/>
              <w:jc w:val="left"/>
              <w:rPr>
                <w:sz w:val="16"/>
                <w:szCs w:val="16"/>
              </w:rPr>
            </w:pPr>
            <w:r w:rsidRPr="00C57EBD">
              <w:rPr>
                <w:sz w:val="16"/>
                <w:szCs w:val="16"/>
              </w:rPr>
              <w:t>17.0.0</w:t>
            </w:r>
          </w:p>
        </w:tc>
      </w:tr>
      <w:tr w:rsidR="00C57EBD" w:rsidRPr="00C57EBD" w14:paraId="1894E8E5" w14:textId="77777777" w:rsidTr="00962D4C">
        <w:tc>
          <w:tcPr>
            <w:tcW w:w="709" w:type="dxa"/>
            <w:shd w:val="solid" w:color="FFFFFF" w:fill="auto"/>
          </w:tcPr>
          <w:p w14:paraId="72CF6111"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8FA0E06" w14:textId="5A57E207" w:rsidR="00962D4C" w:rsidRPr="00C57EBD" w:rsidRDefault="00962D4C" w:rsidP="009014E0">
            <w:pPr>
              <w:pStyle w:val="TAC"/>
              <w:keepNext w:val="0"/>
              <w:keepLines w:val="0"/>
              <w:widowControl w:val="0"/>
              <w:jc w:val="left"/>
              <w:rPr>
                <w:sz w:val="16"/>
                <w:szCs w:val="16"/>
              </w:rPr>
            </w:pPr>
            <w:r w:rsidRPr="00C57EBD">
              <w:rPr>
                <w:sz w:val="16"/>
                <w:szCs w:val="16"/>
              </w:rPr>
              <w:t>RP-220486</w:t>
            </w:r>
          </w:p>
        </w:tc>
        <w:tc>
          <w:tcPr>
            <w:tcW w:w="567" w:type="dxa"/>
            <w:shd w:val="solid" w:color="FFFFFF" w:fill="auto"/>
          </w:tcPr>
          <w:p w14:paraId="0BF8E5D5" w14:textId="49BF9BDF" w:rsidR="00962D4C" w:rsidRPr="00C57EBD" w:rsidRDefault="00962D4C" w:rsidP="009014E0">
            <w:pPr>
              <w:pStyle w:val="TAL"/>
              <w:keepNext w:val="0"/>
              <w:keepLines w:val="0"/>
              <w:widowControl w:val="0"/>
              <w:jc w:val="center"/>
              <w:rPr>
                <w:sz w:val="16"/>
                <w:szCs w:val="16"/>
              </w:rPr>
            </w:pPr>
            <w:r w:rsidRPr="00C57EBD">
              <w:rPr>
                <w:sz w:val="16"/>
                <w:szCs w:val="16"/>
              </w:rPr>
              <w:t>0389</w:t>
            </w:r>
          </w:p>
        </w:tc>
        <w:tc>
          <w:tcPr>
            <w:tcW w:w="425" w:type="dxa"/>
            <w:shd w:val="solid" w:color="FFFFFF" w:fill="auto"/>
          </w:tcPr>
          <w:p w14:paraId="6695D433" w14:textId="4F315515" w:rsidR="00962D4C" w:rsidRPr="00C57EBD" w:rsidRDefault="00962D4C"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CFA8EBB" w14:textId="49F793F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426C7B" w14:textId="59C1A82A"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IAB enhancements</w:t>
            </w:r>
          </w:p>
        </w:tc>
        <w:tc>
          <w:tcPr>
            <w:tcW w:w="708" w:type="dxa"/>
            <w:shd w:val="solid" w:color="FFFFFF" w:fill="auto"/>
          </w:tcPr>
          <w:p w14:paraId="36488EA4" w14:textId="09A8A166"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C3A87C0" w14:textId="77777777" w:rsidTr="005D558C">
        <w:tc>
          <w:tcPr>
            <w:tcW w:w="709" w:type="dxa"/>
            <w:shd w:val="solid" w:color="FFFFFF" w:fill="auto"/>
          </w:tcPr>
          <w:p w14:paraId="7BE34C04"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B652AF4" w14:textId="2394497E" w:rsidR="00962D4C" w:rsidRPr="00C57EBD" w:rsidRDefault="00962D4C" w:rsidP="009014E0">
            <w:pPr>
              <w:pStyle w:val="TAC"/>
              <w:keepNext w:val="0"/>
              <w:keepLines w:val="0"/>
              <w:widowControl w:val="0"/>
              <w:jc w:val="left"/>
              <w:rPr>
                <w:sz w:val="16"/>
                <w:szCs w:val="16"/>
              </w:rPr>
            </w:pPr>
            <w:r w:rsidRPr="00C57EBD">
              <w:rPr>
                <w:sz w:val="16"/>
                <w:szCs w:val="16"/>
              </w:rPr>
              <w:t>RP-220477</w:t>
            </w:r>
          </w:p>
        </w:tc>
        <w:tc>
          <w:tcPr>
            <w:tcW w:w="567" w:type="dxa"/>
            <w:shd w:val="solid" w:color="FFFFFF" w:fill="auto"/>
          </w:tcPr>
          <w:p w14:paraId="332DB94B" w14:textId="0E2060AB" w:rsidR="00962D4C" w:rsidRPr="00C57EBD" w:rsidRDefault="00962D4C" w:rsidP="009014E0">
            <w:pPr>
              <w:pStyle w:val="TAL"/>
              <w:keepNext w:val="0"/>
              <w:keepLines w:val="0"/>
              <w:widowControl w:val="0"/>
              <w:jc w:val="center"/>
              <w:rPr>
                <w:sz w:val="16"/>
                <w:szCs w:val="16"/>
              </w:rPr>
            </w:pPr>
            <w:r w:rsidRPr="00C57EBD">
              <w:rPr>
                <w:sz w:val="16"/>
                <w:szCs w:val="16"/>
              </w:rPr>
              <w:t>0400</w:t>
            </w:r>
          </w:p>
        </w:tc>
        <w:tc>
          <w:tcPr>
            <w:tcW w:w="425" w:type="dxa"/>
            <w:shd w:val="solid" w:color="FFFFFF" w:fill="auto"/>
          </w:tcPr>
          <w:p w14:paraId="7C2A463D" w14:textId="5219BE32" w:rsidR="00962D4C" w:rsidRPr="00C57EBD" w:rsidRDefault="00962D4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CD583C0" w14:textId="2CD0FFB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62C44AD" w14:textId="3297A8CE"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NR dynamic spectrum sharing</w:t>
            </w:r>
          </w:p>
        </w:tc>
        <w:tc>
          <w:tcPr>
            <w:tcW w:w="708" w:type="dxa"/>
            <w:shd w:val="solid" w:color="FFFFFF" w:fill="auto"/>
          </w:tcPr>
          <w:p w14:paraId="0B53784B" w14:textId="671BA513"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5B5E7CD" w14:textId="77777777" w:rsidTr="00B24FFB">
        <w:tc>
          <w:tcPr>
            <w:tcW w:w="709" w:type="dxa"/>
            <w:shd w:val="solid" w:color="FFFFFF" w:fill="auto"/>
          </w:tcPr>
          <w:p w14:paraId="7605F18E" w14:textId="77777777" w:rsidR="005D558C" w:rsidRPr="00C57EB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57EBD" w:rsidRDefault="005D558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A52B49B" w14:textId="07D3C874" w:rsidR="005D558C" w:rsidRPr="00C57EBD" w:rsidRDefault="005D558C" w:rsidP="009014E0">
            <w:pPr>
              <w:pStyle w:val="TAC"/>
              <w:keepNext w:val="0"/>
              <w:keepLines w:val="0"/>
              <w:widowControl w:val="0"/>
              <w:jc w:val="left"/>
              <w:rPr>
                <w:sz w:val="16"/>
                <w:szCs w:val="16"/>
              </w:rPr>
            </w:pPr>
            <w:r w:rsidRPr="00C57EBD">
              <w:rPr>
                <w:sz w:val="16"/>
                <w:szCs w:val="16"/>
              </w:rPr>
              <w:t>RP-220</w:t>
            </w:r>
            <w:r w:rsidR="009D4E5C" w:rsidRPr="00C57EBD">
              <w:rPr>
                <w:sz w:val="16"/>
                <w:szCs w:val="16"/>
              </w:rPr>
              <w:t>506</w:t>
            </w:r>
          </w:p>
        </w:tc>
        <w:tc>
          <w:tcPr>
            <w:tcW w:w="567" w:type="dxa"/>
            <w:shd w:val="solid" w:color="FFFFFF" w:fill="auto"/>
          </w:tcPr>
          <w:p w14:paraId="01E799A5" w14:textId="5F13AD9F" w:rsidR="005D558C" w:rsidRPr="00C57EBD" w:rsidRDefault="005D558C" w:rsidP="009014E0">
            <w:pPr>
              <w:pStyle w:val="TAL"/>
              <w:keepNext w:val="0"/>
              <w:keepLines w:val="0"/>
              <w:widowControl w:val="0"/>
              <w:jc w:val="center"/>
              <w:rPr>
                <w:sz w:val="16"/>
                <w:szCs w:val="16"/>
              </w:rPr>
            </w:pPr>
            <w:r w:rsidRPr="00C57EBD">
              <w:rPr>
                <w:sz w:val="16"/>
                <w:szCs w:val="16"/>
              </w:rPr>
              <w:t>0401</w:t>
            </w:r>
          </w:p>
        </w:tc>
        <w:tc>
          <w:tcPr>
            <w:tcW w:w="425" w:type="dxa"/>
            <w:shd w:val="solid" w:color="FFFFFF" w:fill="auto"/>
          </w:tcPr>
          <w:p w14:paraId="2CFE01AB" w14:textId="61DC8DEF" w:rsidR="005D558C" w:rsidRPr="00C57EBD" w:rsidRDefault="005D558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792D5D7" w14:textId="56D1D8F1" w:rsidR="005D558C" w:rsidRPr="00C57EBD" w:rsidRDefault="005D558C"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72265FB" w14:textId="7934265F" w:rsidR="005D558C" w:rsidRPr="00C57EBD" w:rsidRDefault="005D558C" w:rsidP="009014E0">
            <w:pPr>
              <w:widowControl w:val="0"/>
              <w:spacing w:after="0"/>
              <w:rPr>
                <w:rFonts w:ascii="Arial" w:hAnsi="Arial" w:cs="Arial"/>
                <w:sz w:val="16"/>
                <w:szCs w:val="16"/>
              </w:rPr>
            </w:pPr>
            <w:r w:rsidRPr="00C57EBD">
              <w:rPr>
                <w:rFonts w:ascii="Arial" w:hAnsi="Arial" w:cs="Arial"/>
                <w:sz w:val="16"/>
                <w:szCs w:val="16"/>
              </w:rPr>
              <w:t>Inclusive Language Review for TS 38.300</w:t>
            </w:r>
          </w:p>
        </w:tc>
        <w:tc>
          <w:tcPr>
            <w:tcW w:w="708" w:type="dxa"/>
            <w:shd w:val="solid" w:color="FFFFFF" w:fill="auto"/>
          </w:tcPr>
          <w:p w14:paraId="0DAF35F6" w14:textId="66DF5240" w:rsidR="005D558C" w:rsidRPr="00C57EBD" w:rsidRDefault="005D558C" w:rsidP="009014E0">
            <w:pPr>
              <w:pStyle w:val="TAC"/>
              <w:keepNext w:val="0"/>
              <w:keepLines w:val="0"/>
              <w:widowControl w:val="0"/>
              <w:jc w:val="left"/>
              <w:rPr>
                <w:sz w:val="16"/>
                <w:szCs w:val="16"/>
              </w:rPr>
            </w:pPr>
            <w:r w:rsidRPr="00C57EBD">
              <w:rPr>
                <w:sz w:val="16"/>
                <w:szCs w:val="16"/>
              </w:rPr>
              <w:t>17.0.0</w:t>
            </w:r>
          </w:p>
        </w:tc>
      </w:tr>
      <w:tr w:rsidR="00C57EBD" w:rsidRPr="00C57EBD" w14:paraId="60BA21C5" w14:textId="77777777" w:rsidTr="003330AF">
        <w:tc>
          <w:tcPr>
            <w:tcW w:w="709" w:type="dxa"/>
            <w:shd w:val="solid" w:color="FFFFFF" w:fill="auto"/>
          </w:tcPr>
          <w:p w14:paraId="077F3CAD" w14:textId="77777777" w:rsidR="00B24FFB" w:rsidRPr="00C57EB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57EBD" w:rsidRDefault="00B24FF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A279CEB" w14:textId="16977DA3" w:rsidR="00B24FFB" w:rsidRPr="00C57EBD" w:rsidRDefault="00B24FFB"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6CBBC646" w14:textId="49D3B74B" w:rsidR="00B24FFB" w:rsidRPr="00C57EBD" w:rsidRDefault="00B24FFB" w:rsidP="009014E0">
            <w:pPr>
              <w:pStyle w:val="TAL"/>
              <w:keepNext w:val="0"/>
              <w:keepLines w:val="0"/>
              <w:widowControl w:val="0"/>
              <w:jc w:val="center"/>
              <w:rPr>
                <w:sz w:val="16"/>
                <w:szCs w:val="16"/>
              </w:rPr>
            </w:pPr>
            <w:r w:rsidRPr="00C57EBD">
              <w:rPr>
                <w:sz w:val="16"/>
                <w:szCs w:val="16"/>
              </w:rPr>
              <w:t>0402</w:t>
            </w:r>
          </w:p>
        </w:tc>
        <w:tc>
          <w:tcPr>
            <w:tcW w:w="425" w:type="dxa"/>
            <w:shd w:val="solid" w:color="FFFFFF" w:fill="auto"/>
          </w:tcPr>
          <w:p w14:paraId="7AB262A3" w14:textId="6AAC4227" w:rsidR="00B24FFB" w:rsidRPr="00C57EBD" w:rsidRDefault="00B24FF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7F071F" w14:textId="187F2309" w:rsidR="00B24FFB" w:rsidRPr="00C57EBD" w:rsidRDefault="00B24FF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40E623" w14:textId="6E03C5F8" w:rsidR="00B24FFB" w:rsidRPr="00C57EBD" w:rsidRDefault="00B24FFB" w:rsidP="009014E0">
            <w:pPr>
              <w:widowControl w:val="0"/>
              <w:spacing w:after="0"/>
              <w:rPr>
                <w:rFonts w:ascii="Arial" w:hAnsi="Arial" w:cs="Arial"/>
                <w:sz w:val="16"/>
                <w:szCs w:val="16"/>
              </w:rPr>
            </w:pPr>
            <w:r w:rsidRPr="00C57EBD">
              <w:rPr>
                <w:rFonts w:ascii="Arial" w:hAnsi="Arial" w:cs="Arial"/>
                <w:sz w:val="16"/>
                <w:szCs w:val="16"/>
              </w:rPr>
              <w:t>Introduction of MINT [MINT]</w:t>
            </w:r>
          </w:p>
        </w:tc>
        <w:tc>
          <w:tcPr>
            <w:tcW w:w="708" w:type="dxa"/>
            <w:shd w:val="solid" w:color="FFFFFF" w:fill="auto"/>
          </w:tcPr>
          <w:p w14:paraId="50C99731" w14:textId="6C64DC5A" w:rsidR="00B24FFB" w:rsidRPr="00C57EBD" w:rsidRDefault="00B24FFB" w:rsidP="009014E0">
            <w:pPr>
              <w:pStyle w:val="TAC"/>
              <w:keepNext w:val="0"/>
              <w:keepLines w:val="0"/>
              <w:widowControl w:val="0"/>
              <w:jc w:val="left"/>
              <w:rPr>
                <w:sz w:val="16"/>
                <w:szCs w:val="16"/>
              </w:rPr>
            </w:pPr>
            <w:r w:rsidRPr="00C57EBD">
              <w:rPr>
                <w:sz w:val="16"/>
                <w:szCs w:val="16"/>
              </w:rPr>
              <w:t>17.0.0</w:t>
            </w:r>
          </w:p>
        </w:tc>
      </w:tr>
      <w:tr w:rsidR="00C57EBD" w:rsidRPr="00C57EBD" w14:paraId="7FB4A4F9" w14:textId="77777777" w:rsidTr="000F36BB">
        <w:tc>
          <w:tcPr>
            <w:tcW w:w="709" w:type="dxa"/>
            <w:shd w:val="solid" w:color="FFFFFF" w:fill="auto"/>
          </w:tcPr>
          <w:p w14:paraId="08D8FE63" w14:textId="77777777" w:rsidR="003330AF" w:rsidRPr="00C57EB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57EBD" w:rsidRDefault="003330A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01DED76" w14:textId="4F1F5AA5" w:rsidR="003330AF" w:rsidRPr="00C57EBD" w:rsidRDefault="003330AF" w:rsidP="009014E0">
            <w:pPr>
              <w:pStyle w:val="TAC"/>
              <w:keepNext w:val="0"/>
              <w:keepLines w:val="0"/>
              <w:widowControl w:val="0"/>
              <w:jc w:val="left"/>
              <w:rPr>
                <w:sz w:val="16"/>
                <w:szCs w:val="16"/>
              </w:rPr>
            </w:pPr>
            <w:r w:rsidRPr="00C57EBD">
              <w:rPr>
                <w:sz w:val="16"/>
                <w:szCs w:val="16"/>
              </w:rPr>
              <w:t>RP-220491</w:t>
            </w:r>
          </w:p>
        </w:tc>
        <w:tc>
          <w:tcPr>
            <w:tcW w:w="567" w:type="dxa"/>
            <w:shd w:val="solid" w:color="FFFFFF" w:fill="auto"/>
          </w:tcPr>
          <w:p w14:paraId="072B895C" w14:textId="5DE372D4" w:rsidR="003330AF" w:rsidRPr="00C57EBD" w:rsidRDefault="003330AF" w:rsidP="009014E0">
            <w:pPr>
              <w:pStyle w:val="TAL"/>
              <w:keepNext w:val="0"/>
              <w:keepLines w:val="0"/>
              <w:widowControl w:val="0"/>
              <w:jc w:val="center"/>
              <w:rPr>
                <w:sz w:val="16"/>
                <w:szCs w:val="16"/>
              </w:rPr>
            </w:pPr>
            <w:r w:rsidRPr="00C57EBD">
              <w:rPr>
                <w:sz w:val="16"/>
                <w:szCs w:val="16"/>
              </w:rPr>
              <w:t>0403</w:t>
            </w:r>
          </w:p>
        </w:tc>
        <w:tc>
          <w:tcPr>
            <w:tcW w:w="425" w:type="dxa"/>
            <w:shd w:val="solid" w:color="FFFFFF" w:fill="auto"/>
          </w:tcPr>
          <w:p w14:paraId="2C413875" w14:textId="4EE8FA4C" w:rsidR="003330AF" w:rsidRPr="00C57EBD" w:rsidRDefault="003330A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1FB685" w14:textId="17E010F4" w:rsidR="003330AF" w:rsidRPr="00C57EBD" w:rsidRDefault="003330A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4A9FA3D" w14:textId="1B1ABAA7" w:rsidR="003330AF" w:rsidRPr="00C57EBD" w:rsidRDefault="003330AF" w:rsidP="009014E0">
            <w:pPr>
              <w:widowControl w:val="0"/>
              <w:spacing w:after="0"/>
              <w:rPr>
                <w:rFonts w:ascii="Arial" w:hAnsi="Arial" w:cs="Arial"/>
                <w:sz w:val="16"/>
                <w:szCs w:val="16"/>
              </w:rPr>
            </w:pPr>
            <w:r w:rsidRPr="00C57EBD">
              <w:rPr>
                <w:rFonts w:ascii="Arial" w:hAnsi="Arial" w:cs="Arial"/>
                <w:sz w:val="16"/>
                <w:szCs w:val="16"/>
              </w:rPr>
              <w:t>Introduction of Sidelink Relay</w:t>
            </w:r>
          </w:p>
        </w:tc>
        <w:tc>
          <w:tcPr>
            <w:tcW w:w="708" w:type="dxa"/>
            <w:shd w:val="solid" w:color="FFFFFF" w:fill="auto"/>
          </w:tcPr>
          <w:p w14:paraId="27F1BB8C" w14:textId="02A7B64F" w:rsidR="003330AF" w:rsidRPr="00C57EBD" w:rsidRDefault="003330AF" w:rsidP="009014E0">
            <w:pPr>
              <w:pStyle w:val="TAC"/>
              <w:keepNext w:val="0"/>
              <w:keepLines w:val="0"/>
              <w:widowControl w:val="0"/>
              <w:jc w:val="left"/>
              <w:rPr>
                <w:sz w:val="16"/>
                <w:szCs w:val="16"/>
              </w:rPr>
            </w:pPr>
            <w:r w:rsidRPr="00C57EBD">
              <w:rPr>
                <w:sz w:val="16"/>
                <w:szCs w:val="16"/>
              </w:rPr>
              <w:t>17.0.0</w:t>
            </w:r>
          </w:p>
        </w:tc>
      </w:tr>
      <w:tr w:rsidR="00C57EBD" w:rsidRPr="00C57EBD" w14:paraId="66A322AD" w14:textId="77777777" w:rsidTr="00F622A3">
        <w:tc>
          <w:tcPr>
            <w:tcW w:w="709" w:type="dxa"/>
            <w:shd w:val="solid" w:color="FFFFFF" w:fill="auto"/>
          </w:tcPr>
          <w:p w14:paraId="0AB7B891" w14:textId="77777777" w:rsidR="000F36BB" w:rsidRPr="00C57EB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57EBD" w:rsidRDefault="000F36B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6176DD3" w14:textId="578FAF2D" w:rsidR="000F36BB" w:rsidRPr="00C57EBD" w:rsidRDefault="000F36BB" w:rsidP="009014E0">
            <w:pPr>
              <w:pStyle w:val="TAC"/>
              <w:keepNext w:val="0"/>
              <w:keepLines w:val="0"/>
              <w:widowControl w:val="0"/>
              <w:jc w:val="left"/>
              <w:rPr>
                <w:sz w:val="16"/>
                <w:szCs w:val="16"/>
              </w:rPr>
            </w:pPr>
            <w:r w:rsidRPr="00C57EBD">
              <w:rPr>
                <w:sz w:val="16"/>
                <w:szCs w:val="16"/>
              </w:rPr>
              <w:t>RP-220</w:t>
            </w:r>
            <w:r w:rsidR="00A22E1F" w:rsidRPr="00C57EBD">
              <w:rPr>
                <w:sz w:val="16"/>
                <w:szCs w:val="16"/>
              </w:rPr>
              <w:t>476</w:t>
            </w:r>
          </w:p>
        </w:tc>
        <w:tc>
          <w:tcPr>
            <w:tcW w:w="567" w:type="dxa"/>
            <w:shd w:val="solid" w:color="FFFFFF" w:fill="auto"/>
          </w:tcPr>
          <w:p w14:paraId="2BDD1B15" w14:textId="49B65DD5" w:rsidR="000F36BB" w:rsidRPr="00C57EBD" w:rsidRDefault="000F36BB" w:rsidP="009014E0">
            <w:pPr>
              <w:pStyle w:val="TAL"/>
              <w:keepNext w:val="0"/>
              <w:keepLines w:val="0"/>
              <w:widowControl w:val="0"/>
              <w:jc w:val="center"/>
              <w:rPr>
                <w:sz w:val="16"/>
                <w:szCs w:val="16"/>
              </w:rPr>
            </w:pPr>
            <w:r w:rsidRPr="00C57EBD">
              <w:rPr>
                <w:sz w:val="16"/>
                <w:szCs w:val="16"/>
              </w:rPr>
              <w:t>0405</w:t>
            </w:r>
          </w:p>
        </w:tc>
        <w:tc>
          <w:tcPr>
            <w:tcW w:w="425" w:type="dxa"/>
            <w:shd w:val="solid" w:color="FFFFFF" w:fill="auto"/>
          </w:tcPr>
          <w:p w14:paraId="5C64CFE4" w14:textId="30909561" w:rsidR="000F36BB" w:rsidRPr="00C57EBD" w:rsidRDefault="000F36B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8840CF" w14:textId="2076254F" w:rsidR="000F36BB" w:rsidRPr="00C57EBD" w:rsidRDefault="000F36B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2B1D03" w14:textId="789E0ADE" w:rsidR="000F36BB" w:rsidRPr="00C57EBD" w:rsidRDefault="000F36BB" w:rsidP="009014E0">
            <w:pPr>
              <w:widowControl w:val="0"/>
              <w:spacing w:after="0"/>
              <w:rPr>
                <w:rFonts w:ascii="Arial" w:hAnsi="Arial" w:cs="Arial"/>
                <w:sz w:val="16"/>
                <w:szCs w:val="16"/>
              </w:rPr>
            </w:pPr>
            <w:r w:rsidRPr="00C57EBD">
              <w:rPr>
                <w:rFonts w:ascii="Arial" w:hAnsi="Arial" w:cs="Arial"/>
                <w:sz w:val="16"/>
                <w:szCs w:val="16"/>
              </w:rPr>
              <w:t>Introduction of eSL in TS 38.300</w:t>
            </w:r>
          </w:p>
        </w:tc>
        <w:tc>
          <w:tcPr>
            <w:tcW w:w="708" w:type="dxa"/>
            <w:shd w:val="solid" w:color="FFFFFF" w:fill="auto"/>
          </w:tcPr>
          <w:p w14:paraId="7104F7CB" w14:textId="491A9866" w:rsidR="000F36BB" w:rsidRPr="00C57EBD" w:rsidRDefault="000F36BB" w:rsidP="009014E0">
            <w:pPr>
              <w:pStyle w:val="TAC"/>
              <w:keepNext w:val="0"/>
              <w:keepLines w:val="0"/>
              <w:widowControl w:val="0"/>
              <w:jc w:val="left"/>
              <w:rPr>
                <w:sz w:val="16"/>
                <w:szCs w:val="16"/>
              </w:rPr>
            </w:pPr>
            <w:r w:rsidRPr="00C57EBD">
              <w:rPr>
                <w:sz w:val="16"/>
                <w:szCs w:val="16"/>
              </w:rPr>
              <w:t>17.0.0</w:t>
            </w:r>
          </w:p>
        </w:tc>
      </w:tr>
      <w:tr w:rsidR="00C57EBD" w:rsidRPr="00C57EBD" w14:paraId="499D4C45" w14:textId="77777777" w:rsidTr="00635D2F">
        <w:tc>
          <w:tcPr>
            <w:tcW w:w="709" w:type="dxa"/>
            <w:shd w:val="solid" w:color="FFFFFF" w:fill="auto"/>
          </w:tcPr>
          <w:p w14:paraId="4739715C" w14:textId="77777777" w:rsidR="00F622A3" w:rsidRPr="00C57EB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57EBD" w:rsidRDefault="00F622A3"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099701DF" w14:textId="3115F8C1" w:rsidR="00F622A3" w:rsidRPr="00C57EBD" w:rsidRDefault="00F622A3"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012F80F7" w14:textId="15E65AB6" w:rsidR="00F622A3" w:rsidRPr="00C57EBD" w:rsidRDefault="00F622A3" w:rsidP="009014E0">
            <w:pPr>
              <w:pStyle w:val="TAL"/>
              <w:keepNext w:val="0"/>
              <w:keepLines w:val="0"/>
              <w:widowControl w:val="0"/>
              <w:jc w:val="center"/>
              <w:rPr>
                <w:sz w:val="16"/>
                <w:szCs w:val="16"/>
              </w:rPr>
            </w:pPr>
            <w:r w:rsidRPr="00C57EBD">
              <w:rPr>
                <w:sz w:val="16"/>
                <w:szCs w:val="16"/>
              </w:rPr>
              <w:t>0407</w:t>
            </w:r>
          </w:p>
        </w:tc>
        <w:tc>
          <w:tcPr>
            <w:tcW w:w="425" w:type="dxa"/>
            <w:shd w:val="solid" w:color="FFFFFF" w:fill="auto"/>
          </w:tcPr>
          <w:p w14:paraId="167329A3" w14:textId="2A5BF762" w:rsidR="00F622A3" w:rsidRPr="00C57EBD" w:rsidRDefault="00F622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B11195A" w14:textId="378B815A" w:rsidR="00F622A3" w:rsidRPr="00C57EBD" w:rsidRDefault="00F622A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A066689" w14:textId="3BAC3E16" w:rsidR="00F622A3" w:rsidRPr="00C57EBD" w:rsidRDefault="00F622A3" w:rsidP="009014E0">
            <w:pPr>
              <w:widowControl w:val="0"/>
              <w:spacing w:after="0"/>
              <w:rPr>
                <w:rFonts w:ascii="Arial" w:hAnsi="Arial" w:cs="Arial"/>
                <w:sz w:val="16"/>
                <w:szCs w:val="16"/>
              </w:rPr>
            </w:pPr>
            <w:r w:rsidRPr="00C57EB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57EBD" w:rsidRDefault="00F622A3" w:rsidP="009014E0">
            <w:pPr>
              <w:pStyle w:val="TAC"/>
              <w:keepNext w:val="0"/>
              <w:keepLines w:val="0"/>
              <w:widowControl w:val="0"/>
              <w:jc w:val="left"/>
              <w:rPr>
                <w:sz w:val="16"/>
                <w:szCs w:val="16"/>
              </w:rPr>
            </w:pPr>
            <w:r w:rsidRPr="00C57EBD">
              <w:rPr>
                <w:sz w:val="16"/>
                <w:szCs w:val="16"/>
              </w:rPr>
              <w:t>17.0.0</w:t>
            </w:r>
          </w:p>
        </w:tc>
      </w:tr>
      <w:tr w:rsidR="00C57EBD" w:rsidRPr="00C57EBD" w14:paraId="7C672E76" w14:textId="77777777" w:rsidTr="00AC0EC2">
        <w:tc>
          <w:tcPr>
            <w:tcW w:w="709" w:type="dxa"/>
            <w:shd w:val="solid" w:color="FFFFFF" w:fill="auto"/>
          </w:tcPr>
          <w:p w14:paraId="749EBB6E" w14:textId="77777777" w:rsidR="00635D2F" w:rsidRPr="00C57EB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57EBD" w:rsidRDefault="00635D2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A59E203" w14:textId="581358B8" w:rsidR="00635D2F" w:rsidRPr="00C57EBD" w:rsidRDefault="00635D2F" w:rsidP="009014E0">
            <w:pPr>
              <w:pStyle w:val="TAC"/>
              <w:keepNext w:val="0"/>
              <w:keepLines w:val="0"/>
              <w:widowControl w:val="0"/>
              <w:jc w:val="left"/>
              <w:rPr>
                <w:sz w:val="16"/>
                <w:szCs w:val="16"/>
              </w:rPr>
            </w:pPr>
            <w:r w:rsidRPr="00C57EBD">
              <w:rPr>
                <w:sz w:val="16"/>
                <w:szCs w:val="16"/>
              </w:rPr>
              <w:t>RP-220475</w:t>
            </w:r>
          </w:p>
        </w:tc>
        <w:tc>
          <w:tcPr>
            <w:tcW w:w="567" w:type="dxa"/>
            <w:shd w:val="solid" w:color="FFFFFF" w:fill="auto"/>
          </w:tcPr>
          <w:p w14:paraId="054041FE" w14:textId="436BFD76" w:rsidR="00635D2F" w:rsidRPr="00C57EBD" w:rsidRDefault="00635D2F" w:rsidP="009014E0">
            <w:pPr>
              <w:pStyle w:val="TAL"/>
              <w:keepNext w:val="0"/>
              <w:keepLines w:val="0"/>
              <w:widowControl w:val="0"/>
              <w:jc w:val="center"/>
              <w:rPr>
                <w:sz w:val="16"/>
                <w:szCs w:val="16"/>
              </w:rPr>
            </w:pPr>
            <w:r w:rsidRPr="00C57EBD">
              <w:rPr>
                <w:sz w:val="16"/>
                <w:szCs w:val="16"/>
              </w:rPr>
              <w:t>0408</w:t>
            </w:r>
          </w:p>
        </w:tc>
        <w:tc>
          <w:tcPr>
            <w:tcW w:w="425" w:type="dxa"/>
            <w:shd w:val="solid" w:color="FFFFFF" w:fill="auto"/>
          </w:tcPr>
          <w:p w14:paraId="0D3069E5" w14:textId="566D43E0" w:rsidR="00635D2F" w:rsidRPr="00C57EBD" w:rsidRDefault="00635D2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5B27A6" w14:textId="5233E96F" w:rsidR="00635D2F" w:rsidRPr="00C57EBD" w:rsidRDefault="00635D2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50CBA48" w14:textId="52876A4B" w:rsidR="00635D2F" w:rsidRPr="00C57EBD" w:rsidRDefault="00635D2F" w:rsidP="009014E0">
            <w:pPr>
              <w:widowControl w:val="0"/>
              <w:spacing w:after="0"/>
              <w:rPr>
                <w:rFonts w:ascii="Arial" w:hAnsi="Arial" w:cs="Arial"/>
                <w:sz w:val="16"/>
                <w:szCs w:val="16"/>
              </w:rPr>
            </w:pPr>
            <w:r w:rsidRPr="00C57EBD">
              <w:rPr>
                <w:rFonts w:ascii="Arial" w:hAnsi="Arial" w:cs="Arial"/>
                <w:sz w:val="16"/>
                <w:szCs w:val="16"/>
              </w:rPr>
              <w:t>Introduction of NR operation up to 71GHz</w:t>
            </w:r>
          </w:p>
        </w:tc>
        <w:tc>
          <w:tcPr>
            <w:tcW w:w="708" w:type="dxa"/>
            <w:shd w:val="solid" w:color="FFFFFF" w:fill="auto"/>
          </w:tcPr>
          <w:p w14:paraId="34535817" w14:textId="2C6D4228" w:rsidR="00635D2F" w:rsidRPr="00C57EBD" w:rsidRDefault="00635D2F" w:rsidP="009014E0">
            <w:pPr>
              <w:pStyle w:val="TAC"/>
              <w:keepNext w:val="0"/>
              <w:keepLines w:val="0"/>
              <w:widowControl w:val="0"/>
              <w:jc w:val="left"/>
              <w:rPr>
                <w:sz w:val="16"/>
                <w:szCs w:val="16"/>
              </w:rPr>
            </w:pPr>
            <w:r w:rsidRPr="00C57EBD">
              <w:rPr>
                <w:sz w:val="16"/>
                <w:szCs w:val="16"/>
              </w:rPr>
              <w:t>17.0.0</w:t>
            </w:r>
          </w:p>
        </w:tc>
      </w:tr>
      <w:tr w:rsidR="00C57EBD" w:rsidRPr="00C57EBD" w14:paraId="5EABCFC3" w14:textId="77777777" w:rsidTr="00F64780">
        <w:tc>
          <w:tcPr>
            <w:tcW w:w="709" w:type="dxa"/>
            <w:shd w:val="solid" w:color="FFFFFF" w:fill="auto"/>
          </w:tcPr>
          <w:p w14:paraId="49EA15A1" w14:textId="77777777" w:rsidR="00AC0EC2" w:rsidRPr="00C57EB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57EBD" w:rsidRDefault="00AC0EC2"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77B690CA" w14:textId="07C2B617" w:rsidR="00AC0EC2" w:rsidRPr="00C57EBD" w:rsidRDefault="00AC0EC2" w:rsidP="009014E0">
            <w:pPr>
              <w:pStyle w:val="TAC"/>
              <w:keepNext w:val="0"/>
              <w:keepLines w:val="0"/>
              <w:widowControl w:val="0"/>
              <w:jc w:val="left"/>
              <w:rPr>
                <w:sz w:val="16"/>
                <w:szCs w:val="16"/>
              </w:rPr>
            </w:pPr>
            <w:r w:rsidRPr="00C57EBD">
              <w:rPr>
                <w:sz w:val="16"/>
                <w:szCs w:val="16"/>
              </w:rPr>
              <w:t>RP-220499</w:t>
            </w:r>
          </w:p>
        </w:tc>
        <w:tc>
          <w:tcPr>
            <w:tcW w:w="567" w:type="dxa"/>
            <w:shd w:val="solid" w:color="FFFFFF" w:fill="auto"/>
          </w:tcPr>
          <w:p w14:paraId="31DD9F7A" w14:textId="2431BE75" w:rsidR="00AC0EC2" w:rsidRPr="00C57EBD" w:rsidRDefault="00AC0EC2" w:rsidP="009014E0">
            <w:pPr>
              <w:pStyle w:val="TAL"/>
              <w:keepNext w:val="0"/>
              <w:keepLines w:val="0"/>
              <w:widowControl w:val="0"/>
              <w:jc w:val="center"/>
              <w:rPr>
                <w:sz w:val="16"/>
                <w:szCs w:val="16"/>
              </w:rPr>
            </w:pPr>
            <w:r w:rsidRPr="00C57EBD">
              <w:rPr>
                <w:sz w:val="16"/>
                <w:szCs w:val="16"/>
              </w:rPr>
              <w:t>0411</w:t>
            </w:r>
          </w:p>
        </w:tc>
        <w:tc>
          <w:tcPr>
            <w:tcW w:w="425" w:type="dxa"/>
            <w:shd w:val="solid" w:color="FFFFFF" w:fill="auto"/>
          </w:tcPr>
          <w:p w14:paraId="1E3BDC2C" w14:textId="3B66A6E4" w:rsidR="00AC0EC2" w:rsidRPr="00C57EBD" w:rsidRDefault="00AC0EC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7A3715" w14:textId="6BBB81D9" w:rsidR="00AC0EC2" w:rsidRPr="00C57EBD" w:rsidRDefault="00AC0EC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01C2F" w14:textId="4A81759E" w:rsidR="00AC0EC2" w:rsidRPr="00C57EBD" w:rsidRDefault="00AC0EC2" w:rsidP="009014E0">
            <w:pPr>
              <w:widowControl w:val="0"/>
              <w:spacing w:after="0"/>
              <w:rPr>
                <w:rFonts w:ascii="Arial" w:hAnsi="Arial" w:cs="Arial"/>
                <w:sz w:val="16"/>
                <w:szCs w:val="16"/>
              </w:rPr>
            </w:pPr>
            <w:r w:rsidRPr="00C57EBD">
              <w:rPr>
                <w:rFonts w:ascii="Arial" w:hAnsi="Arial" w:cs="Arial"/>
                <w:sz w:val="16"/>
                <w:szCs w:val="16"/>
              </w:rPr>
              <w:t>Stage 2 CR for UL Tx switching enhancement</w:t>
            </w:r>
          </w:p>
        </w:tc>
        <w:tc>
          <w:tcPr>
            <w:tcW w:w="708" w:type="dxa"/>
            <w:shd w:val="solid" w:color="FFFFFF" w:fill="auto"/>
          </w:tcPr>
          <w:p w14:paraId="79662524" w14:textId="1175FEF7" w:rsidR="00AC0EC2" w:rsidRPr="00C57EBD" w:rsidRDefault="00AC0EC2" w:rsidP="009014E0">
            <w:pPr>
              <w:pStyle w:val="TAC"/>
              <w:keepNext w:val="0"/>
              <w:keepLines w:val="0"/>
              <w:widowControl w:val="0"/>
              <w:jc w:val="left"/>
              <w:rPr>
                <w:sz w:val="16"/>
                <w:szCs w:val="16"/>
              </w:rPr>
            </w:pPr>
            <w:r w:rsidRPr="00C57EBD">
              <w:rPr>
                <w:sz w:val="16"/>
                <w:szCs w:val="16"/>
              </w:rPr>
              <w:t>17.0.0</w:t>
            </w:r>
          </w:p>
        </w:tc>
      </w:tr>
      <w:tr w:rsidR="00C57EBD" w:rsidRPr="00C57EBD" w14:paraId="59AD0CDB" w14:textId="77777777" w:rsidTr="00151B9B">
        <w:tc>
          <w:tcPr>
            <w:tcW w:w="709" w:type="dxa"/>
            <w:shd w:val="solid" w:color="FFFFFF" w:fill="auto"/>
          </w:tcPr>
          <w:p w14:paraId="63E76662" w14:textId="77777777" w:rsidR="00F64780" w:rsidRPr="00C57EB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57EBD" w:rsidRDefault="00F6478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BFE7562" w14:textId="64BB90BB" w:rsidR="00F64780" w:rsidRPr="00C57EBD" w:rsidRDefault="00F64780" w:rsidP="009014E0">
            <w:pPr>
              <w:pStyle w:val="TAC"/>
              <w:keepNext w:val="0"/>
              <w:keepLines w:val="0"/>
              <w:widowControl w:val="0"/>
              <w:jc w:val="left"/>
              <w:rPr>
                <w:sz w:val="16"/>
                <w:szCs w:val="16"/>
              </w:rPr>
            </w:pPr>
            <w:r w:rsidRPr="00C57EBD">
              <w:rPr>
                <w:sz w:val="16"/>
                <w:szCs w:val="16"/>
              </w:rPr>
              <w:t>RP-220478</w:t>
            </w:r>
          </w:p>
        </w:tc>
        <w:tc>
          <w:tcPr>
            <w:tcW w:w="567" w:type="dxa"/>
            <w:shd w:val="solid" w:color="FFFFFF" w:fill="auto"/>
          </w:tcPr>
          <w:p w14:paraId="1BEA263E" w14:textId="51732ED4" w:rsidR="00F64780" w:rsidRPr="00C57EBD" w:rsidRDefault="00F64780" w:rsidP="009014E0">
            <w:pPr>
              <w:pStyle w:val="TAL"/>
              <w:keepNext w:val="0"/>
              <w:keepLines w:val="0"/>
              <w:widowControl w:val="0"/>
              <w:jc w:val="center"/>
              <w:rPr>
                <w:sz w:val="16"/>
                <w:szCs w:val="16"/>
              </w:rPr>
            </w:pPr>
            <w:r w:rsidRPr="00C57EBD">
              <w:rPr>
                <w:sz w:val="16"/>
                <w:szCs w:val="16"/>
              </w:rPr>
              <w:t>0412</w:t>
            </w:r>
          </w:p>
        </w:tc>
        <w:tc>
          <w:tcPr>
            <w:tcW w:w="425" w:type="dxa"/>
            <w:shd w:val="solid" w:color="FFFFFF" w:fill="auto"/>
          </w:tcPr>
          <w:p w14:paraId="00C9D2E6" w14:textId="0C0A3211" w:rsidR="00F64780" w:rsidRPr="00C57EBD" w:rsidRDefault="00F647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9AC61C6" w14:textId="4E11F0A8" w:rsidR="00F64780" w:rsidRPr="00C57EBD" w:rsidRDefault="00F6478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52FC6D1" w14:textId="591F33C4" w:rsidR="00F64780" w:rsidRPr="00C57EBD" w:rsidRDefault="00F64780" w:rsidP="009014E0">
            <w:pPr>
              <w:widowControl w:val="0"/>
              <w:spacing w:after="0"/>
              <w:rPr>
                <w:rFonts w:ascii="Arial" w:hAnsi="Arial" w:cs="Arial"/>
                <w:sz w:val="16"/>
                <w:szCs w:val="16"/>
              </w:rPr>
            </w:pPr>
            <w:r w:rsidRPr="00C57EBD">
              <w:rPr>
                <w:rFonts w:ascii="Arial" w:hAnsi="Arial" w:cs="Arial"/>
                <w:sz w:val="16"/>
                <w:szCs w:val="16"/>
              </w:rPr>
              <w:t>Introduction of NR coverage enhancements</w:t>
            </w:r>
          </w:p>
        </w:tc>
        <w:tc>
          <w:tcPr>
            <w:tcW w:w="708" w:type="dxa"/>
            <w:shd w:val="solid" w:color="FFFFFF" w:fill="auto"/>
          </w:tcPr>
          <w:p w14:paraId="54EB15B8" w14:textId="70398796" w:rsidR="00F64780" w:rsidRPr="00C57EBD" w:rsidRDefault="00F64780" w:rsidP="009014E0">
            <w:pPr>
              <w:pStyle w:val="TAC"/>
              <w:keepNext w:val="0"/>
              <w:keepLines w:val="0"/>
              <w:widowControl w:val="0"/>
              <w:jc w:val="left"/>
              <w:rPr>
                <w:sz w:val="16"/>
                <w:szCs w:val="16"/>
              </w:rPr>
            </w:pPr>
            <w:r w:rsidRPr="00C57EBD">
              <w:rPr>
                <w:sz w:val="16"/>
                <w:szCs w:val="16"/>
              </w:rPr>
              <w:t>17.0.0</w:t>
            </w:r>
          </w:p>
        </w:tc>
      </w:tr>
      <w:tr w:rsidR="00C57EBD" w:rsidRPr="00C57EBD" w14:paraId="3230710C" w14:textId="77777777" w:rsidTr="00B71F51">
        <w:tc>
          <w:tcPr>
            <w:tcW w:w="709" w:type="dxa"/>
            <w:shd w:val="solid" w:color="FFFFFF" w:fill="auto"/>
          </w:tcPr>
          <w:p w14:paraId="672AB872" w14:textId="77777777" w:rsidR="00151B9B" w:rsidRPr="00C57EB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57EBD" w:rsidRDefault="00151B9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9121771" w14:textId="1F7FD110" w:rsidR="00151B9B" w:rsidRPr="00C57EBD" w:rsidRDefault="00151B9B" w:rsidP="009014E0">
            <w:pPr>
              <w:pStyle w:val="TAC"/>
              <w:keepNext w:val="0"/>
              <w:keepLines w:val="0"/>
              <w:widowControl w:val="0"/>
              <w:jc w:val="left"/>
              <w:rPr>
                <w:sz w:val="16"/>
                <w:szCs w:val="16"/>
              </w:rPr>
            </w:pPr>
            <w:r w:rsidRPr="00C57EBD">
              <w:rPr>
                <w:sz w:val="16"/>
                <w:szCs w:val="16"/>
              </w:rPr>
              <w:t>RP-220490</w:t>
            </w:r>
          </w:p>
        </w:tc>
        <w:tc>
          <w:tcPr>
            <w:tcW w:w="567" w:type="dxa"/>
            <w:shd w:val="solid" w:color="FFFFFF" w:fill="auto"/>
          </w:tcPr>
          <w:p w14:paraId="061A1582" w14:textId="33EA8048" w:rsidR="00151B9B" w:rsidRPr="00C57EBD" w:rsidRDefault="00151B9B" w:rsidP="009014E0">
            <w:pPr>
              <w:pStyle w:val="TAL"/>
              <w:keepNext w:val="0"/>
              <w:keepLines w:val="0"/>
              <w:widowControl w:val="0"/>
              <w:jc w:val="center"/>
              <w:rPr>
                <w:sz w:val="16"/>
                <w:szCs w:val="16"/>
              </w:rPr>
            </w:pPr>
            <w:r w:rsidRPr="00C57EBD">
              <w:rPr>
                <w:sz w:val="16"/>
                <w:szCs w:val="16"/>
              </w:rPr>
              <w:t>0413</w:t>
            </w:r>
          </w:p>
        </w:tc>
        <w:tc>
          <w:tcPr>
            <w:tcW w:w="425" w:type="dxa"/>
            <w:shd w:val="solid" w:color="FFFFFF" w:fill="auto"/>
          </w:tcPr>
          <w:p w14:paraId="31B7CC55" w14:textId="6A9A98D5" w:rsidR="00151B9B" w:rsidRPr="00C57EBD" w:rsidRDefault="00151B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326A3E1" w14:textId="54A6C45B" w:rsidR="00151B9B" w:rsidRPr="00C57EBD" w:rsidRDefault="00151B9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69E820" w14:textId="3A52796D" w:rsidR="00151B9B" w:rsidRPr="00C57EBD" w:rsidRDefault="00151B9B" w:rsidP="009014E0">
            <w:pPr>
              <w:widowControl w:val="0"/>
              <w:spacing w:after="0"/>
              <w:rPr>
                <w:rFonts w:ascii="Arial" w:hAnsi="Arial" w:cs="Arial"/>
                <w:sz w:val="16"/>
                <w:szCs w:val="16"/>
              </w:rPr>
            </w:pPr>
            <w:r w:rsidRPr="00C57EBD">
              <w:rPr>
                <w:rFonts w:ascii="Arial" w:hAnsi="Arial" w:cs="Arial"/>
                <w:sz w:val="16"/>
                <w:szCs w:val="16"/>
              </w:rPr>
              <w:t>RAN enhancements in the support of slicing</w:t>
            </w:r>
          </w:p>
        </w:tc>
        <w:tc>
          <w:tcPr>
            <w:tcW w:w="708" w:type="dxa"/>
            <w:shd w:val="solid" w:color="FFFFFF" w:fill="auto"/>
          </w:tcPr>
          <w:p w14:paraId="75FAD0FD" w14:textId="2CC2CAFF" w:rsidR="00151B9B" w:rsidRPr="00C57EBD" w:rsidRDefault="00151B9B" w:rsidP="009014E0">
            <w:pPr>
              <w:pStyle w:val="TAC"/>
              <w:keepNext w:val="0"/>
              <w:keepLines w:val="0"/>
              <w:widowControl w:val="0"/>
              <w:jc w:val="left"/>
              <w:rPr>
                <w:sz w:val="16"/>
                <w:szCs w:val="16"/>
              </w:rPr>
            </w:pPr>
            <w:r w:rsidRPr="00C57EBD">
              <w:rPr>
                <w:sz w:val="16"/>
                <w:szCs w:val="16"/>
              </w:rPr>
              <w:t>17.0.0</w:t>
            </w:r>
          </w:p>
        </w:tc>
      </w:tr>
      <w:tr w:rsidR="00C57EBD" w:rsidRPr="00C57EBD" w14:paraId="2101440D" w14:textId="77777777" w:rsidTr="006902F5">
        <w:tc>
          <w:tcPr>
            <w:tcW w:w="709" w:type="dxa"/>
            <w:shd w:val="solid" w:color="FFFFFF" w:fill="auto"/>
          </w:tcPr>
          <w:p w14:paraId="6EE1A811" w14:textId="77777777" w:rsidR="00B71F51" w:rsidRPr="00C57EB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57EBD" w:rsidRDefault="00B71F51"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C99179D" w14:textId="41D848DE" w:rsidR="00B71F51" w:rsidRPr="00C57EBD" w:rsidRDefault="00B71F51" w:rsidP="009014E0">
            <w:pPr>
              <w:pStyle w:val="TAC"/>
              <w:keepNext w:val="0"/>
              <w:keepLines w:val="0"/>
              <w:widowControl w:val="0"/>
              <w:jc w:val="left"/>
              <w:rPr>
                <w:sz w:val="16"/>
                <w:szCs w:val="16"/>
              </w:rPr>
            </w:pPr>
            <w:r w:rsidRPr="00C57EBD">
              <w:rPr>
                <w:sz w:val="16"/>
                <w:szCs w:val="16"/>
              </w:rPr>
              <w:t>RP-220493</w:t>
            </w:r>
          </w:p>
        </w:tc>
        <w:tc>
          <w:tcPr>
            <w:tcW w:w="567" w:type="dxa"/>
            <w:shd w:val="solid" w:color="FFFFFF" w:fill="auto"/>
          </w:tcPr>
          <w:p w14:paraId="582BA8EB" w14:textId="21B95545" w:rsidR="00B71F51" w:rsidRPr="00C57EBD" w:rsidRDefault="00B71F51" w:rsidP="009014E0">
            <w:pPr>
              <w:pStyle w:val="TAL"/>
              <w:keepNext w:val="0"/>
              <w:keepLines w:val="0"/>
              <w:widowControl w:val="0"/>
              <w:jc w:val="center"/>
              <w:rPr>
                <w:sz w:val="16"/>
                <w:szCs w:val="16"/>
              </w:rPr>
            </w:pPr>
            <w:r w:rsidRPr="00C57EBD">
              <w:rPr>
                <w:sz w:val="16"/>
                <w:szCs w:val="16"/>
              </w:rPr>
              <w:t>0414</w:t>
            </w:r>
          </w:p>
        </w:tc>
        <w:tc>
          <w:tcPr>
            <w:tcW w:w="425" w:type="dxa"/>
            <w:shd w:val="solid" w:color="FFFFFF" w:fill="auto"/>
          </w:tcPr>
          <w:p w14:paraId="1DFC12C5" w14:textId="7587F91A" w:rsidR="00B71F51" w:rsidRPr="00C57EBD" w:rsidRDefault="00B71F5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A68C969" w14:textId="06FE3151" w:rsidR="00B71F51" w:rsidRPr="00C57EBD" w:rsidRDefault="00B71F5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103A3AD" w14:textId="427608C2" w:rsidR="00B71F51" w:rsidRPr="00C57EBD" w:rsidRDefault="00B71F51" w:rsidP="009014E0">
            <w:pPr>
              <w:widowControl w:val="0"/>
              <w:spacing w:after="0"/>
              <w:rPr>
                <w:rFonts w:ascii="Arial" w:hAnsi="Arial" w:cs="Arial"/>
                <w:sz w:val="16"/>
                <w:szCs w:val="16"/>
              </w:rPr>
            </w:pPr>
            <w:r w:rsidRPr="00C57EB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57EBD" w:rsidRDefault="00B71F51" w:rsidP="009014E0">
            <w:pPr>
              <w:pStyle w:val="TAC"/>
              <w:keepNext w:val="0"/>
              <w:keepLines w:val="0"/>
              <w:widowControl w:val="0"/>
              <w:jc w:val="left"/>
              <w:rPr>
                <w:sz w:val="16"/>
                <w:szCs w:val="16"/>
              </w:rPr>
            </w:pPr>
            <w:r w:rsidRPr="00C57EBD">
              <w:rPr>
                <w:sz w:val="16"/>
                <w:szCs w:val="16"/>
              </w:rPr>
              <w:t>17.0.0</w:t>
            </w:r>
          </w:p>
        </w:tc>
      </w:tr>
      <w:tr w:rsidR="00C57EBD" w:rsidRPr="00C57EBD" w14:paraId="7B96AB1A" w14:textId="77777777" w:rsidTr="00213FB7">
        <w:tc>
          <w:tcPr>
            <w:tcW w:w="709" w:type="dxa"/>
            <w:shd w:val="solid" w:color="FFFFFF" w:fill="auto"/>
          </w:tcPr>
          <w:p w14:paraId="55E84055" w14:textId="77777777" w:rsidR="006902F5" w:rsidRPr="00C57EB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57EBD" w:rsidRDefault="006902F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C4C652" w14:textId="51269DE5" w:rsidR="006902F5" w:rsidRPr="00C57EBD" w:rsidRDefault="006902F5" w:rsidP="009014E0">
            <w:pPr>
              <w:pStyle w:val="TAC"/>
              <w:keepNext w:val="0"/>
              <w:keepLines w:val="0"/>
              <w:widowControl w:val="0"/>
              <w:jc w:val="left"/>
              <w:rPr>
                <w:sz w:val="16"/>
                <w:szCs w:val="16"/>
              </w:rPr>
            </w:pPr>
            <w:r w:rsidRPr="00C57EBD">
              <w:rPr>
                <w:sz w:val="16"/>
                <w:szCs w:val="16"/>
              </w:rPr>
              <w:t>RP-220489</w:t>
            </w:r>
          </w:p>
        </w:tc>
        <w:tc>
          <w:tcPr>
            <w:tcW w:w="567" w:type="dxa"/>
            <w:shd w:val="solid" w:color="FFFFFF" w:fill="auto"/>
          </w:tcPr>
          <w:p w14:paraId="53F92782" w14:textId="1616170B" w:rsidR="006902F5" w:rsidRPr="00C57EBD" w:rsidRDefault="006902F5" w:rsidP="009014E0">
            <w:pPr>
              <w:pStyle w:val="TAL"/>
              <w:keepNext w:val="0"/>
              <w:keepLines w:val="0"/>
              <w:widowControl w:val="0"/>
              <w:jc w:val="center"/>
              <w:rPr>
                <w:sz w:val="16"/>
                <w:szCs w:val="16"/>
              </w:rPr>
            </w:pPr>
            <w:r w:rsidRPr="00C57EBD">
              <w:rPr>
                <w:sz w:val="16"/>
                <w:szCs w:val="16"/>
              </w:rPr>
              <w:t>0415</w:t>
            </w:r>
          </w:p>
        </w:tc>
        <w:tc>
          <w:tcPr>
            <w:tcW w:w="425" w:type="dxa"/>
            <w:shd w:val="solid" w:color="FFFFFF" w:fill="auto"/>
          </w:tcPr>
          <w:p w14:paraId="186D797A" w14:textId="50822E82" w:rsidR="006902F5" w:rsidRPr="00C57EBD" w:rsidRDefault="006902F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D9E93B" w14:textId="424687D5" w:rsidR="006902F5" w:rsidRPr="00C57EBD" w:rsidRDefault="006902F5"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4D540D8" w14:textId="2C4DA874" w:rsidR="006902F5" w:rsidRPr="00C57EBD" w:rsidRDefault="006902F5" w:rsidP="009014E0">
            <w:pPr>
              <w:widowControl w:val="0"/>
              <w:spacing w:after="0"/>
              <w:rPr>
                <w:rFonts w:ascii="Arial" w:hAnsi="Arial" w:cs="Arial"/>
                <w:sz w:val="16"/>
                <w:szCs w:val="16"/>
              </w:rPr>
            </w:pPr>
            <w:r w:rsidRPr="00C57EBD">
              <w:rPr>
                <w:rFonts w:ascii="Arial" w:hAnsi="Arial" w:cs="Arial"/>
                <w:sz w:val="16"/>
                <w:szCs w:val="16"/>
              </w:rPr>
              <w:t>Introduction of the support for UDC in NR</w:t>
            </w:r>
          </w:p>
        </w:tc>
        <w:tc>
          <w:tcPr>
            <w:tcW w:w="708" w:type="dxa"/>
            <w:shd w:val="solid" w:color="FFFFFF" w:fill="auto"/>
          </w:tcPr>
          <w:p w14:paraId="14257217" w14:textId="47145D81" w:rsidR="006902F5" w:rsidRPr="00C57EBD" w:rsidRDefault="006902F5" w:rsidP="009014E0">
            <w:pPr>
              <w:pStyle w:val="TAC"/>
              <w:keepNext w:val="0"/>
              <w:keepLines w:val="0"/>
              <w:widowControl w:val="0"/>
              <w:jc w:val="left"/>
              <w:rPr>
                <w:sz w:val="16"/>
                <w:szCs w:val="16"/>
              </w:rPr>
            </w:pPr>
            <w:r w:rsidRPr="00C57EBD">
              <w:rPr>
                <w:sz w:val="16"/>
                <w:szCs w:val="16"/>
              </w:rPr>
              <w:t>17.0.0</w:t>
            </w:r>
          </w:p>
        </w:tc>
      </w:tr>
      <w:tr w:rsidR="00C57EBD" w:rsidRPr="00C57EBD" w14:paraId="60C5AEB3" w14:textId="77777777" w:rsidTr="005B016D">
        <w:tc>
          <w:tcPr>
            <w:tcW w:w="709" w:type="dxa"/>
            <w:shd w:val="solid" w:color="FFFFFF" w:fill="auto"/>
          </w:tcPr>
          <w:p w14:paraId="28F61183" w14:textId="77777777" w:rsidR="00213FB7" w:rsidRPr="00C57EB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57EBD" w:rsidRDefault="00213FB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7461FAA" w14:textId="1C9E6ED9" w:rsidR="00213FB7" w:rsidRPr="00C57EBD" w:rsidRDefault="00213FB7" w:rsidP="009014E0">
            <w:pPr>
              <w:pStyle w:val="TAC"/>
              <w:keepNext w:val="0"/>
              <w:keepLines w:val="0"/>
              <w:widowControl w:val="0"/>
              <w:jc w:val="left"/>
              <w:rPr>
                <w:sz w:val="16"/>
                <w:szCs w:val="16"/>
              </w:rPr>
            </w:pPr>
            <w:r w:rsidRPr="00C57EBD">
              <w:rPr>
                <w:sz w:val="16"/>
                <w:szCs w:val="16"/>
              </w:rPr>
              <w:t>RP-220481</w:t>
            </w:r>
          </w:p>
        </w:tc>
        <w:tc>
          <w:tcPr>
            <w:tcW w:w="567" w:type="dxa"/>
            <w:shd w:val="solid" w:color="FFFFFF" w:fill="auto"/>
          </w:tcPr>
          <w:p w14:paraId="683992C7" w14:textId="452FF7A5" w:rsidR="00213FB7" w:rsidRPr="00C57EBD" w:rsidRDefault="00213FB7" w:rsidP="009014E0">
            <w:pPr>
              <w:pStyle w:val="TAL"/>
              <w:keepNext w:val="0"/>
              <w:keepLines w:val="0"/>
              <w:widowControl w:val="0"/>
              <w:jc w:val="center"/>
              <w:rPr>
                <w:sz w:val="16"/>
                <w:szCs w:val="16"/>
              </w:rPr>
            </w:pPr>
            <w:r w:rsidRPr="00C57EBD">
              <w:rPr>
                <w:sz w:val="16"/>
                <w:szCs w:val="16"/>
              </w:rPr>
              <w:t>0416</w:t>
            </w:r>
          </w:p>
        </w:tc>
        <w:tc>
          <w:tcPr>
            <w:tcW w:w="425" w:type="dxa"/>
            <w:shd w:val="solid" w:color="FFFFFF" w:fill="auto"/>
          </w:tcPr>
          <w:p w14:paraId="03C0BADB" w14:textId="48929E53" w:rsidR="00213FB7" w:rsidRPr="00C57EBD" w:rsidRDefault="00213FB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CD1FE1" w14:textId="1EBBCC58" w:rsidR="00213FB7" w:rsidRPr="00C57EBD" w:rsidRDefault="00213FB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F4CB6AE" w14:textId="1205DC5A" w:rsidR="00213FB7" w:rsidRPr="00C57EBD" w:rsidRDefault="00213FB7" w:rsidP="009014E0">
            <w:pPr>
              <w:widowControl w:val="0"/>
              <w:spacing w:after="0"/>
              <w:rPr>
                <w:rFonts w:ascii="Arial" w:hAnsi="Arial" w:cs="Arial"/>
                <w:sz w:val="16"/>
                <w:szCs w:val="16"/>
              </w:rPr>
            </w:pPr>
            <w:r w:rsidRPr="00C57EBD">
              <w:rPr>
                <w:rFonts w:ascii="Arial" w:hAnsi="Arial" w:cs="Arial"/>
                <w:sz w:val="16"/>
                <w:szCs w:val="16"/>
              </w:rPr>
              <w:t>Introduction of Rel-17 IIoT/URLLC to TS 38.300</w:t>
            </w:r>
          </w:p>
        </w:tc>
        <w:tc>
          <w:tcPr>
            <w:tcW w:w="708" w:type="dxa"/>
            <w:shd w:val="solid" w:color="FFFFFF" w:fill="auto"/>
          </w:tcPr>
          <w:p w14:paraId="7D091709" w14:textId="16197E21" w:rsidR="00213FB7" w:rsidRPr="00C57EBD" w:rsidRDefault="00213FB7" w:rsidP="009014E0">
            <w:pPr>
              <w:pStyle w:val="TAC"/>
              <w:keepNext w:val="0"/>
              <w:keepLines w:val="0"/>
              <w:widowControl w:val="0"/>
              <w:jc w:val="left"/>
              <w:rPr>
                <w:sz w:val="16"/>
                <w:szCs w:val="16"/>
              </w:rPr>
            </w:pPr>
            <w:r w:rsidRPr="00C57EBD">
              <w:rPr>
                <w:sz w:val="16"/>
                <w:szCs w:val="16"/>
              </w:rPr>
              <w:t>17.0.0</w:t>
            </w:r>
          </w:p>
        </w:tc>
      </w:tr>
      <w:tr w:rsidR="00C57EBD" w:rsidRPr="00C57EBD" w14:paraId="28DFDDEF" w14:textId="77777777" w:rsidTr="004C1CC7">
        <w:tc>
          <w:tcPr>
            <w:tcW w:w="709" w:type="dxa"/>
            <w:shd w:val="solid" w:color="FFFFFF" w:fill="auto"/>
          </w:tcPr>
          <w:p w14:paraId="65422B87" w14:textId="77777777" w:rsidR="005B016D" w:rsidRPr="00C57EB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57EBD" w:rsidRDefault="005B016D"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4867598" w14:textId="572008D3" w:rsidR="005B016D" w:rsidRPr="00C57EBD" w:rsidRDefault="005B016D" w:rsidP="009014E0">
            <w:pPr>
              <w:pStyle w:val="TAC"/>
              <w:keepNext w:val="0"/>
              <w:keepLines w:val="0"/>
              <w:widowControl w:val="0"/>
              <w:jc w:val="left"/>
              <w:rPr>
                <w:sz w:val="16"/>
                <w:szCs w:val="16"/>
              </w:rPr>
            </w:pPr>
            <w:r w:rsidRPr="00C57EBD">
              <w:rPr>
                <w:sz w:val="16"/>
                <w:szCs w:val="16"/>
              </w:rPr>
              <w:t>RP-220</w:t>
            </w:r>
            <w:r w:rsidR="004C1CC7" w:rsidRPr="00C57EBD">
              <w:rPr>
                <w:sz w:val="16"/>
                <w:szCs w:val="16"/>
              </w:rPr>
              <w:t>960</w:t>
            </w:r>
          </w:p>
        </w:tc>
        <w:tc>
          <w:tcPr>
            <w:tcW w:w="567" w:type="dxa"/>
            <w:shd w:val="solid" w:color="FFFFFF" w:fill="auto"/>
          </w:tcPr>
          <w:p w14:paraId="455A1C37" w14:textId="4958AB5E" w:rsidR="005B016D" w:rsidRPr="00C57EBD" w:rsidRDefault="005B016D" w:rsidP="009014E0">
            <w:pPr>
              <w:pStyle w:val="TAL"/>
              <w:keepNext w:val="0"/>
              <w:keepLines w:val="0"/>
              <w:widowControl w:val="0"/>
              <w:jc w:val="center"/>
              <w:rPr>
                <w:sz w:val="16"/>
                <w:szCs w:val="16"/>
              </w:rPr>
            </w:pPr>
            <w:r w:rsidRPr="00C57EBD">
              <w:rPr>
                <w:sz w:val="16"/>
                <w:szCs w:val="16"/>
              </w:rPr>
              <w:t>0417</w:t>
            </w:r>
          </w:p>
        </w:tc>
        <w:tc>
          <w:tcPr>
            <w:tcW w:w="425" w:type="dxa"/>
            <w:shd w:val="solid" w:color="FFFFFF" w:fill="auto"/>
          </w:tcPr>
          <w:p w14:paraId="2CF93536" w14:textId="2CFC09C0" w:rsidR="005B016D" w:rsidRPr="00C57EBD" w:rsidRDefault="005B016D"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F7B1A2D" w14:textId="6BE121D1" w:rsidR="005B016D" w:rsidRPr="00C57EBD" w:rsidRDefault="005B016D"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82E13" w14:textId="52220E05" w:rsidR="005B016D" w:rsidRPr="00C57EBD" w:rsidRDefault="005B016D" w:rsidP="009014E0">
            <w:pPr>
              <w:widowControl w:val="0"/>
              <w:spacing w:after="0"/>
              <w:rPr>
                <w:rFonts w:ascii="Arial" w:hAnsi="Arial" w:cs="Arial"/>
                <w:sz w:val="16"/>
                <w:szCs w:val="16"/>
              </w:rPr>
            </w:pPr>
            <w:r w:rsidRPr="00C57EB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57EBD" w:rsidRDefault="005B016D" w:rsidP="009014E0">
            <w:pPr>
              <w:pStyle w:val="TAC"/>
              <w:keepNext w:val="0"/>
              <w:keepLines w:val="0"/>
              <w:widowControl w:val="0"/>
              <w:jc w:val="left"/>
              <w:rPr>
                <w:sz w:val="16"/>
                <w:szCs w:val="16"/>
              </w:rPr>
            </w:pPr>
            <w:r w:rsidRPr="00C57EBD">
              <w:rPr>
                <w:sz w:val="16"/>
                <w:szCs w:val="16"/>
              </w:rPr>
              <w:t>17.0.0</w:t>
            </w:r>
          </w:p>
        </w:tc>
      </w:tr>
      <w:tr w:rsidR="00C57EBD" w:rsidRPr="00C57EBD" w14:paraId="0E65089E" w14:textId="77777777" w:rsidTr="005C04EF">
        <w:tc>
          <w:tcPr>
            <w:tcW w:w="709" w:type="dxa"/>
            <w:shd w:val="solid" w:color="FFFFFF" w:fill="auto"/>
          </w:tcPr>
          <w:p w14:paraId="32AD0680" w14:textId="77777777" w:rsidR="004C1CC7" w:rsidRPr="00C57EB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57EBD" w:rsidRDefault="004C1CC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7A1DFE0" w14:textId="33410C76" w:rsidR="004C1CC7" w:rsidRPr="00C57EBD" w:rsidRDefault="004C1CC7" w:rsidP="009014E0">
            <w:pPr>
              <w:pStyle w:val="TAC"/>
              <w:keepNext w:val="0"/>
              <w:keepLines w:val="0"/>
              <w:widowControl w:val="0"/>
              <w:jc w:val="left"/>
              <w:rPr>
                <w:sz w:val="16"/>
                <w:szCs w:val="16"/>
              </w:rPr>
            </w:pPr>
            <w:r w:rsidRPr="00C57EBD">
              <w:rPr>
                <w:sz w:val="16"/>
                <w:szCs w:val="16"/>
              </w:rPr>
              <w:t>RP-220496</w:t>
            </w:r>
          </w:p>
        </w:tc>
        <w:tc>
          <w:tcPr>
            <w:tcW w:w="567" w:type="dxa"/>
            <w:shd w:val="solid" w:color="FFFFFF" w:fill="auto"/>
          </w:tcPr>
          <w:p w14:paraId="581659C2" w14:textId="661DB461" w:rsidR="004C1CC7" w:rsidRPr="00C57EBD" w:rsidRDefault="004C1CC7" w:rsidP="009014E0">
            <w:pPr>
              <w:pStyle w:val="TAL"/>
              <w:keepNext w:val="0"/>
              <w:keepLines w:val="0"/>
              <w:widowControl w:val="0"/>
              <w:jc w:val="center"/>
              <w:rPr>
                <w:sz w:val="16"/>
                <w:szCs w:val="16"/>
              </w:rPr>
            </w:pPr>
            <w:r w:rsidRPr="00C57EBD">
              <w:rPr>
                <w:sz w:val="16"/>
                <w:szCs w:val="16"/>
              </w:rPr>
              <w:t>0420</w:t>
            </w:r>
          </w:p>
        </w:tc>
        <w:tc>
          <w:tcPr>
            <w:tcW w:w="425" w:type="dxa"/>
            <w:shd w:val="solid" w:color="FFFFFF" w:fill="auto"/>
          </w:tcPr>
          <w:p w14:paraId="6C7E48F5" w14:textId="0D15880C" w:rsidR="004C1CC7" w:rsidRPr="00C57EBD" w:rsidRDefault="004C1CC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3C1C4E8" w14:textId="762A4C46" w:rsidR="004C1CC7" w:rsidRPr="00C57EBD" w:rsidRDefault="004C1CC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BABD351" w14:textId="1F2E5CBB" w:rsidR="004C1CC7" w:rsidRPr="00C57EBD" w:rsidRDefault="004C1CC7" w:rsidP="009014E0">
            <w:pPr>
              <w:widowControl w:val="0"/>
              <w:spacing w:after="0"/>
              <w:rPr>
                <w:rFonts w:ascii="Arial" w:hAnsi="Arial" w:cs="Arial"/>
                <w:sz w:val="16"/>
                <w:szCs w:val="16"/>
              </w:rPr>
            </w:pPr>
            <w:r w:rsidRPr="00C57EBD">
              <w:rPr>
                <w:rFonts w:ascii="Arial" w:hAnsi="Arial" w:cs="Arial"/>
                <w:sz w:val="16"/>
                <w:szCs w:val="16"/>
              </w:rPr>
              <w:t>Introduction of DL 1024 QAM in NR</w:t>
            </w:r>
          </w:p>
        </w:tc>
        <w:tc>
          <w:tcPr>
            <w:tcW w:w="708" w:type="dxa"/>
            <w:shd w:val="solid" w:color="FFFFFF" w:fill="auto"/>
          </w:tcPr>
          <w:p w14:paraId="09D6BEDE" w14:textId="4D880BE8" w:rsidR="004C1CC7" w:rsidRPr="00C57EBD" w:rsidRDefault="004C1CC7" w:rsidP="009014E0">
            <w:pPr>
              <w:pStyle w:val="TAC"/>
              <w:keepNext w:val="0"/>
              <w:keepLines w:val="0"/>
              <w:widowControl w:val="0"/>
              <w:jc w:val="left"/>
              <w:rPr>
                <w:sz w:val="16"/>
                <w:szCs w:val="16"/>
              </w:rPr>
            </w:pPr>
            <w:r w:rsidRPr="00C57EBD">
              <w:rPr>
                <w:sz w:val="16"/>
                <w:szCs w:val="16"/>
              </w:rPr>
              <w:t>17.0.0</w:t>
            </w:r>
          </w:p>
        </w:tc>
      </w:tr>
      <w:tr w:rsidR="00C57EBD" w:rsidRPr="00C57EBD" w14:paraId="5A169E21" w14:textId="77777777" w:rsidTr="000259BF">
        <w:tc>
          <w:tcPr>
            <w:tcW w:w="709" w:type="dxa"/>
            <w:shd w:val="solid" w:color="FFFFFF" w:fill="auto"/>
          </w:tcPr>
          <w:p w14:paraId="7841E294" w14:textId="77777777" w:rsidR="005C04EF" w:rsidRPr="00C57EB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57EBD" w:rsidRDefault="005C04E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B02A072" w14:textId="4A59BEFF" w:rsidR="005C04EF" w:rsidRPr="00C57EBD" w:rsidRDefault="005C04EF" w:rsidP="009014E0">
            <w:pPr>
              <w:pStyle w:val="TAC"/>
              <w:keepNext w:val="0"/>
              <w:keepLines w:val="0"/>
              <w:widowControl w:val="0"/>
              <w:jc w:val="left"/>
              <w:rPr>
                <w:sz w:val="16"/>
                <w:szCs w:val="16"/>
              </w:rPr>
            </w:pPr>
            <w:r w:rsidRPr="00C57EBD">
              <w:rPr>
                <w:sz w:val="16"/>
                <w:szCs w:val="16"/>
              </w:rPr>
              <w:t>RP-220480</w:t>
            </w:r>
          </w:p>
        </w:tc>
        <w:tc>
          <w:tcPr>
            <w:tcW w:w="567" w:type="dxa"/>
            <w:shd w:val="solid" w:color="FFFFFF" w:fill="auto"/>
          </w:tcPr>
          <w:p w14:paraId="0ED2201E" w14:textId="60F2B174" w:rsidR="005C04EF" w:rsidRPr="00C57EBD" w:rsidRDefault="005C04EF" w:rsidP="009014E0">
            <w:pPr>
              <w:pStyle w:val="TAL"/>
              <w:keepNext w:val="0"/>
              <w:keepLines w:val="0"/>
              <w:widowControl w:val="0"/>
              <w:jc w:val="center"/>
              <w:rPr>
                <w:sz w:val="16"/>
                <w:szCs w:val="16"/>
              </w:rPr>
            </w:pPr>
            <w:r w:rsidRPr="00C57EBD">
              <w:rPr>
                <w:sz w:val="16"/>
                <w:szCs w:val="16"/>
              </w:rPr>
              <w:t>0421</w:t>
            </w:r>
          </w:p>
        </w:tc>
        <w:tc>
          <w:tcPr>
            <w:tcW w:w="425" w:type="dxa"/>
            <w:shd w:val="solid" w:color="FFFFFF" w:fill="auto"/>
          </w:tcPr>
          <w:p w14:paraId="2E26C530" w14:textId="6A461373" w:rsidR="005C04EF" w:rsidRPr="00C57EBD" w:rsidRDefault="005C04E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7954F" w14:textId="34AE425E" w:rsidR="005C04EF" w:rsidRPr="00C57EBD" w:rsidRDefault="005C04E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0D7CD7E" w14:textId="06CCF43E" w:rsidR="005C04EF" w:rsidRPr="00C57EBD" w:rsidRDefault="005C04EF" w:rsidP="009014E0">
            <w:pPr>
              <w:widowControl w:val="0"/>
              <w:spacing w:after="0"/>
              <w:rPr>
                <w:rFonts w:ascii="Arial" w:hAnsi="Arial" w:cs="Arial"/>
                <w:sz w:val="16"/>
                <w:szCs w:val="16"/>
              </w:rPr>
            </w:pPr>
            <w:r w:rsidRPr="00C57EBD">
              <w:rPr>
                <w:rFonts w:ascii="Arial" w:hAnsi="Arial" w:cs="Arial"/>
                <w:sz w:val="16"/>
                <w:szCs w:val="16"/>
              </w:rPr>
              <w:t>Introduction of RedCap in TS 38.300</w:t>
            </w:r>
          </w:p>
        </w:tc>
        <w:tc>
          <w:tcPr>
            <w:tcW w:w="708" w:type="dxa"/>
            <w:shd w:val="solid" w:color="FFFFFF" w:fill="auto"/>
          </w:tcPr>
          <w:p w14:paraId="31F333CA" w14:textId="2DBFB65B" w:rsidR="005C04EF" w:rsidRPr="00C57EBD" w:rsidRDefault="005C04EF" w:rsidP="009014E0">
            <w:pPr>
              <w:pStyle w:val="TAC"/>
              <w:keepNext w:val="0"/>
              <w:keepLines w:val="0"/>
              <w:widowControl w:val="0"/>
              <w:jc w:val="left"/>
              <w:rPr>
                <w:sz w:val="16"/>
                <w:szCs w:val="16"/>
              </w:rPr>
            </w:pPr>
            <w:r w:rsidRPr="00C57EBD">
              <w:rPr>
                <w:sz w:val="16"/>
                <w:szCs w:val="16"/>
              </w:rPr>
              <w:t>17.0.0</w:t>
            </w:r>
          </w:p>
        </w:tc>
      </w:tr>
      <w:tr w:rsidR="00C57EBD" w:rsidRPr="00C57EBD" w14:paraId="6655E378" w14:textId="77777777" w:rsidTr="00A42DBF">
        <w:tc>
          <w:tcPr>
            <w:tcW w:w="709" w:type="dxa"/>
            <w:shd w:val="solid" w:color="FFFFFF" w:fill="auto"/>
          </w:tcPr>
          <w:p w14:paraId="19C5ADA1" w14:textId="77777777" w:rsidR="000259BF" w:rsidRPr="00C57EB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57EBD" w:rsidRDefault="000259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25608ED" w14:textId="62AF883B" w:rsidR="000259BF" w:rsidRPr="00C57EBD" w:rsidRDefault="000259BF" w:rsidP="009014E0">
            <w:pPr>
              <w:pStyle w:val="TAC"/>
              <w:keepNext w:val="0"/>
              <w:keepLines w:val="0"/>
              <w:widowControl w:val="0"/>
              <w:jc w:val="left"/>
              <w:rPr>
                <w:sz w:val="16"/>
                <w:szCs w:val="16"/>
              </w:rPr>
            </w:pPr>
            <w:r w:rsidRPr="00C57EBD">
              <w:rPr>
                <w:sz w:val="16"/>
                <w:szCs w:val="16"/>
              </w:rPr>
              <w:t>RP-220488</w:t>
            </w:r>
          </w:p>
        </w:tc>
        <w:tc>
          <w:tcPr>
            <w:tcW w:w="567" w:type="dxa"/>
            <w:shd w:val="solid" w:color="FFFFFF" w:fill="auto"/>
          </w:tcPr>
          <w:p w14:paraId="29A12D96" w14:textId="61757442" w:rsidR="000259BF" w:rsidRPr="00C57EBD" w:rsidRDefault="000259BF" w:rsidP="009014E0">
            <w:pPr>
              <w:pStyle w:val="TAL"/>
              <w:keepNext w:val="0"/>
              <w:keepLines w:val="0"/>
              <w:widowControl w:val="0"/>
              <w:jc w:val="center"/>
              <w:rPr>
                <w:sz w:val="16"/>
                <w:szCs w:val="16"/>
              </w:rPr>
            </w:pPr>
            <w:r w:rsidRPr="00C57EBD">
              <w:rPr>
                <w:sz w:val="16"/>
                <w:szCs w:val="16"/>
              </w:rPr>
              <w:t>0422</w:t>
            </w:r>
          </w:p>
        </w:tc>
        <w:tc>
          <w:tcPr>
            <w:tcW w:w="425" w:type="dxa"/>
            <w:shd w:val="solid" w:color="FFFFFF" w:fill="auto"/>
          </w:tcPr>
          <w:p w14:paraId="275EA3E4" w14:textId="14222549" w:rsidR="000259BF" w:rsidRPr="00C57EBD" w:rsidRDefault="000259B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C237D8" w14:textId="33BA7BA8" w:rsidR="000259BF" w:rsidRPr="00C57EBD" w:rsidRDefault="000259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9E54763" w14:textId="0E657848" w:rsidR="000259BF" w:rsidRPr="00C57EBD" w:rsidRDefault="000259BF" w:rsidP="009014E0">
            <w:pPr>
              <w:widowControl w:val="0"/>
              <w:spacing w:after="0"/>
              <w:rPr>
                <w:rFonts w:ascii="Arial" w:hAnsi="Arial" w:cs="Arial"/>
                <w:sz w:val="16"/>
                <w:szCs w:val="16"/>
              </w:rPr>
            </w:pPr>
            <w:r w:rsidRPr="00C57EBD">
              <w:rPr>
                <w:rFonts w:ascii="Arial" w:hAnsi="Arial" w:cs="Arial"/>
                <w:sz w:val="16"/>
                <w:szCs w:val="16"/>
              </w:rPr>
              <w:t>Running CR to 38300 for Multi-USIM devices support</w:t>
            </w:r>
          </w:p>
        </w:tc>
        <w:tc>
          <w:tcPr>
            <w:tcW w:w="708" w:type="dxa"/>
            <w:shd w:val="solid" w:color="FFFFFF" w:fill="auto"/>
          </w:tcPr>
          <w:p w14:paraId="4BF08CC9" w14:textId="69D57CAB" w:rsidR="000259BF" w:rsidRPr="00C57EBD" w:rsidRDefault="000259BF" w:rsidP="009014E0">
            <w:pPr>
              <w:pStyle w:val="TAC"/>
              <w:keepNext w:val="0"/>
              <w:keepLines w:val="0"/>
              <w:widowControl w:val="0"/>
              <w:jc w:val="left"/>
              <w:rPr>
                <w:sz w:val="16"/>
                <w:szCs w:val="16"/>
              </w:rPr>
            </w:pPr>
            <w:r w:rsidRPr="00C57EBD">
              <w:rPr>
                <w:sz w:val="16"/>
                <w:szCs w:val="16"/>
              </w:rPr>
              <w:t>17.0.0</w:t>
            </w:r>
          </w:p>
        </w:tc>
      </w:tr>
      <w:tr w:rsidR="00C57EBD" w:rsidRPr="00C57EBD" w14:paraId="660938E4" w14:textId="77777777" w:rsidTr="00E12E8B">
        <w:tc>
          <w:tcPr>
            <w:tcW w:w="709" w:type="dxa"/>
            <w:shd w:val="solid" w:color="FFFFFF" w:fill="auto"/>
          </w:tcPr>
          <w:p w14:paraId="3FA7D0E0" w14:textId="77777777" w:rsidR="00A42DBF" w:rsidRPr="00C57EB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57EBD" w:rsidRDefault="00A42D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EC45789" w14:textId="29DFDF47" w:rsidR="00A42DBF" w:rsidRPr="00C57EBD" w:rsidRDefault="00A42DBF"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w:t>
            </w:r>
            <w:r w:rsidR="00EE2C4D" w:rsidRPr="00C57EBD">
              <w:rPr>
                <w:sz w:val="16"/>
                <w:szCs w:val="16"/>
              </w:rPr>
              <w:t>482</w:t>
            </w:r>
          </w:p>
        </w:tc>
        <w:tc>
          <w:tcPr>
            <w:tcW w:w="567" w:type="dxa"/>
            <w:shd w:val="solid" w:color="FFFFFF" w:fill="auto"/>
          </w:tcPr>
          <w:p w14:paraId="7D5F260A" w14:textId="62721F71" w:rsidR="00A42DBF" w:rsidRPr="00C57EBD" w:rsidRDefault="00A42DBF" w:rsidP="009014E0">
            <w:pPr>
              <w:pStyle w:val="TAL"/>
              <w:keepNext w:val="0"/>
              <w:keepLines w:val="0"/>
              <w:widowControl w:val="0"/>
              <w:jc w:val="center"/>
              <w:rPr>
                <w:sz w:val="16"/>
                <w:szCs w:val="16"/>
              </w:rPr>
            </w:pPr>
            <w:r w:rsidRPr="00C57EBD">
              <w:rPr>
                <w:sz w:val="16"/>
                <w:szCs w:val="16"/>
              </w:rPr>
              <w:t>0423</w:t>
            </w:r>
          </w:p>
        </w:tc>
        <w:tc>
          <w:tcPr>
            <w:tcW w:w="425" w:type="dxa"/>
            <w:shd w:val="solid" w:color="FFFFFF" w:fill="auto"/>
          </w:tcPr>
          <w:p w14:paraId="464356D4" w14:textId="26A22C98" w:rsidR="00A42DBF" w:rsidRPr="00C57EBD" w:rsidRDefault="00A42DB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6CCF9" w14:textId="70CF3379" w:rsidR="00A42DBF" w:rsidRPr="00C57EBD" w:rsidRDefault="00A42D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2D22AA6" w14:textId="19221BD5" w:rsidR="00A42DBF" w:rsidRPr="00C57EBD" w:rsidRDefault="00A42DBF" w:rsidP="009014E0">
            <w:pPr>
              <w:widowControl w:val="0"/>
              <w:spacing w:after="0"/>
              <w:rPr>
                <w:rFonts w:ascii="Arial" w:hAnsi="Arial" w:cs="Arial"/>
                <w:sz w:val="16"/>
                <w:szCs w:val="16"/>
              </w:rPr>
            </w:pPr>
            <w:r w:rsidRPr="00C57EBD">
              <w:rPr>
                <w:rFonts w:ascii="Arial" w:hAnsi="Arial" w:cs="Arial"/>
                <w:sz w:val="16"/>
                <w:szCs w:val="16"/>
              </w:rPr>
              <w:t>Support of Non-Terrestrial Networks</w:t>
            </w:r>
          </w:p>
        </w:tc>
        <w:tc>
          <w:tcPr>
            <w:tcW w:w="708" w:type="dxa"/>
            <w:shd w:val="solid" w:color="FFFFFF" w:fill="auto"/>
          </w:tcPr>
          <w:p w14:paraId="73BAF300" w14:textId="4AAF05EE" w:rsidR="00A42DBF" w:rsidRPr="00C57EBD" w:rsidRDefault="00A42DBF" w:rsidP="009014E0">
            <w:pPr>
              <w:pStyle w:val="TAC"/>
              <w:keepNext w:val="0"/>
              <w:keepLines w:val="0"/>
              <w:widowControl w:val="0"/>
              <w:jc w:val="left"/>
              <w:rPr>
                <w:sz w:val="16"/>
                <w:szCs w:val="16"/>
              </w:rPr>
            </w:pPr>
            <w:r w:rsidRPr="00C57EBD">
              <w:rPr>
                <w:sz w:val="16"/>
                <w:szCs w:val="16"/>
              </w:rPr>
              <w:t>17.0.0</w:t>
            </w:r>
          </w:p>
        </w:tc>
      </w:tr>
      <w:tr w:rsidR="00C57EBD" w:rsidRPr="00C57EBD" w14:paraId="0F3BAC50" w14:textId="77777777" w:rsidTr="00BD4B36">
        <w:tc>
          <w:tcPr>
            <w:tcW w:w="709" w:type="dxa"/>
            <w:shd w:val="solid" w:color="FFFFFF" w:fill="auto"/>
          </w:tcPr>
          <w:p w14:paraId="65671908" w14:textId="77777777" w:rsidR="00E12E8B" w:rsidRPr="00C57EB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57EBD" w:rsidRDefault="00E12E8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8E07DA2" w14:textId="0C857C84" w:rsidR="00E12E8B" w:rsidRPr="00C57EBD" w:rsidRDefault="00E12E8B"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0494</w:t>
            </w:r>
          </w:p>
        </w:tc>
        <w:tc>
          <w:tcPr>
            <w:tcW w:w="567" w:type="dxa"/>
            <w:shd w:val="solid" w:color="FFFFFF" w:fill="auto"/>
          </w:tcPr>
          <w:p w14:paraId="074096F5" w14:textId="66444B80" w:rsidR="00E12E8B" w:rsidRPr="00C57EBD" w:rsidRDefault="00E12E8B" w:rsidP="009014E0">
            <w:pPr>
              <w:pStyle w:val="TAL"/>
              <w:keepNext w:val="0"/>
              <w:keepLines w:val="0"/>
              <w:widowControl w:val="0"/>
              <w:jc w:val="center"/>
              <w:rPr>
                <w:sz w:val="16"/>
                <w:szCs w:val="16"/>
              </w:rPr>
            </w:pPr>
            <w:r w:rsidRPr="00C57EBD">
              <w:rPr>
                <w:sz w:val="16"/>
                <w:szCs w:val="16"/>
              </w:rPr>
              <w:t>0424</w:t>
            </w:r>
          </w:p>
        </w:tc>
        <w:tc>
          <w:tcPr>
            <w:tcW w:w="425" w:type="dxa"/>
            <w:shd w:val="solid" w:color="FFFFFF" w:fill="auto"/>
          </w:tcPr>
          <w:p w14:paraId="53EBE615" w14:textId="00126CE9" w:rsidR="00E12E8B" w:rsidRPr="00C57EBD" w:rsidRDefault="00E12E8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E68C7F" w14:textId="7FEB1938" w:rsidR="00E12E8B" w:rsidRPr="00C57EBD" w:rsidRDefault="00E12E8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6A8A7F2" w14:textId="4BE0DAAA" w:rsidR="00E12E8B" w:rsidRPr="00C57EBD" w:rsidRDefault="00E12E8B" w:rsidP="009014E0">
            <w:pPr>
              <w:widowControl w:val="0"/>
              <w:spacing w:after="0"/>
              <w:rPr>
                <w:rFonts w:ascii="Arial" w:hAnsi="Arial" w:cs="Arial"/>
                <w:sz w:val="16"/>
                <w:szCs w:val="16"/>
              </w:rPr>
            </w:pPr>
            <w:r w:rsidRPr="00C57EBD">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C57EBD" w:rsidRDefault="00E12E8B" w:rsidP="009014E0">
            <w:pPr>
              <w:pStyle w:val="TAC"/>
              <w:keepNext w:val="0"/>
              <w:keepLines w:val="0"/>
              <w:widowControl w:val="0"/>
              <w:jc w:val="left"/>
              <w:rPr>
                <w:sz w:val="16"/>
                <w:szCs w:val="16"/>
              </w:rPr>
            </w:pPr>
            <w:r w:rsidRPr="00C57EBD">
              <w:rPr>
                <w:sz w:val="16"/>
                <w:szCs w:val="16"/>
              </w:rPr>
              <w:t>17.0.0</w:t>
            </w:r>
          </w:p>
        </w:tc>
      </w:tr>
      <w:tr w:rsidR="00C57EBD" w:rsidRPr="00C57EBD" w14:paraId="13955619" w14:textId="77777777" w:rsidTr="007A1F95">
        <w:tc>
          <w:tcPr>
            <w:tcW w:w="709" w:type="dxa"/>
            <w:shd w:val="solid" w:color="FFFFFF" w:fill="auto"/>
          </w:tcPr>
          <w:p w14:paraId="2970F70B" w14:textId="77777777" w:rsidR="00BD4B36" w:rsidRPr="00C57EB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57EBD" w:rsidRDefault="00BD4B36"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BB49F51" w14:textId="506161F2" w:rsidR="00BD4B36" w:rsidRPr="00C57EBD" w:rsidRDefault="00BD4B36"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6B50B878" w14:textId="5441A0C2" w:rsidR="00BD4B36" w:rsidRPr="00C57EBD" w:rsidRDefault="00BD4B36" w:rsidP="009014E0">
            <w:pPr>
              <w:pStyle w:val="TAL"/>
              <w:keepNext w:val="0"/>
              <w:keepLines w:val="0"/>
              <w:widowControl w:val="0"/>
              <w:jc w:val="center"/>
              <w:rPr>
                <w:sz w:val="16"/>
                <w:szCs w:val="16"/>
              </w:rPr>
            </w:pPr>
            <w:r w:rsidRPr="00C57EBD">
              <w:rPr>
                <w:sz w:val="16"/>
                <w:szCs w:val="16"/>
              </w:rPr>
              <w:t>0426</w:t>
            </w:r>
          </w:p>
        </w:tc>
        <w:tc>
          <w:tcPr>
            <w:tcW w:w="425" w:type="dxa"/>
            <w:shd w:val="solid" w:color="FFFFFF" w:fill="auto"/>
          </w:tcPr>
          <w:p w14:paraId="12C1CFD4" w14:textId="0771905A" w:rsidR="00BD4B36" w:rsidRPr="00C57EBD" w:rsidRDefault="00BD4B3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4EB1C9" w14:textId="29CC2E0E" w:rsidR="00BD4B36" w:rsidRPr="00C57EBD" w:rsidRDefault="00BD4B3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074795" w14:textId="7832AB14" w:rsidR="00BD4B36" w:rsidRPr="00C57EBD" w:rsidRDefault="00BD4B36" w:rsidP="009014E0">
            <w:pPr>
              <w:widowControl w:val="0"/>
              <w:spacing w:after="0"/>
              <w:rPr>
                <w:rFonts w:ascii="Arial" w:hAnsi="Arial" w:cs="Arial"/>
                <w:sz w:val="16"/>
                <w:szCs w:val="16"/>
              </w:rPr>
            </w:pPr>
            <w:r w:rsidRPr="00C57EBD">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C57EBD" w:rsidRDefault="00BD4B36" w:rsidP="009014E0">
            <w:pPr>
              <w:pStyle w:val="TAC"/>
              <w:keepNext w:val="0"/>
              <w:keepLines w:val="0"/>
              <w:widowControl w:val="0"/>
              <w:jc w:val="left"/>
              <w:rPr>
                <w:sz w:val="16"/>
                <w:szCs w:val="16"/>
              </w:rPr>
            </w:pPr>
            <w:r w:rsidRPr="00C57EBD">
              <w:rPr>
                <w:sz w:val="16"/>
                <w:szCs w:val="16"/>
              </w:rPr>
              <w:t>17.0.0</w:t>
            </w:r>
          </w:p>
        </w:tc>
      </w:tr>
      <w:tr w:rsidR="00C57EBD" w:rsidRPr="00C57EBD" w14:paraId="67C90BB9" w14:textId="77777777" w:rsidTr="000E0FBE">
        <w:tc>
          <w:tcPr>
            <w:tcW w:w="709" w:type="dxa"/>
            <w:shd w:val="solid" w:color="FFFFFF" w:fill="auto"/>
          </w:tcPr>
          <w:p w14:paraId="7C84D321" w14:textId="77777777" w:rsidR="007A1F95" w:rsidRPr="00C57EB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57EBD" w:rsidRDefault="007A1F9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93FD972" w14:textId="7D603D89" w:rsidR="007A1F95" w:rsidRPr="00C57EBD" w:rsidRDefault="007A1F95"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0185D7F7" w14:textId="6D2BD67C" w:rsidR="007A1F95" w:rsidRPr="00C57EBD" w:rsidRDefault="007A1F95" w:rsidP="009014E0">
            <w:pPr>
              <w:pStyle w:val="TAL"/>
              <w:keepNext w:val="0"/>
              <w:keepLines w:val="0"/>
              <w:widowControl w:val="0"/>
              <w:jc w:val="center"/>
              <w:rPr>
                <w:sz w:val="16"/>
                <w:szCs w:val="16"/>
              </w:rPr>
            </w:pPr>
            <w:r w:rsidRPr="00C57EBD">
              <w:rPr>
                <w:sz w:val="16"/>
                <w:szCs w:val="16"/>
              </w:rPr>
              <w:t>0427</w:t>
            </w:r>
          </w:p>
        </w:tc>
        <w:tc>
          <w:tcPr>
            <w:tcW w:w="425" w:type="dxa"/>
            <w:shd w:val="solid" w:color="FFFFFF" w:fill="auto"/>
          </w:tcPr>
          <w:p w14:paraId="06BAC147" w14:textId="4EEE268A" w:rsidR="007A1F95" w:rsidRPr="00C57EBD" w:rsidRDefault="007A1F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5956A28" w14:textId="76F4D7AB" w:rsidR="007A1F95" w:rsidRPr="00C57EBD" w:rsidRDefault="007A1F95"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01649B4" w14:textId="42943B25" w:rsidR="007A1F95" w:rsidRPr="00C57EBD" w:rsidRDefault="007A1F95" w:rsidP="009014E0">
            <w:pPr>
              <w:widowControl w:val="0"/>
              <w:spacing w:after="0"/>
              <w:rPr>
                <w:rFonts w:ascii="Arial" w:hAnsi="Arial" w:cs="Arial"/>
                <w:sz w:val="16"/>
                <w:szCs w:val="16"/>
              </w:rPr>
            </w:pPr>
            <w:r w:rsidRPr="00C57EBD">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C57EBD" w:rsidRDefault="007A1F95" w:rsidP="009014E0">
            <w:pPr>
              <w:pStyle w:val="TAC"/>
              <w:keepNext w:val="0"/>
              <w:keepLines w:val="0"/>
              <w:widowControl w:val="0"/>
              <w:jc w:val="left"/>
              <w:rPr>
                <w:sz w:val="16"/>
                <w:szCs w:val="16"/>
              </w:rPr>
            </w:pPr>
            <w:r w:rsidRPr="00C57EBD">
              <w:rPr>
                <w:sz w:val="16"/>
                <w:szCs w:val="16"/>
              </w:rPr>
              <w:t>17.0.0</w:t>
            </w:r>
          </w:p>
        </w:tc>
      </w:tr>
      <w:tr w:rsidR="00C57EBD" w:rsidRPr="00C57EBD" w14:paraId="772994C5" w14:textId="77777777" w:rsidTr="00EE1774">
        <w:tc>
          <w:tcPr>
            <w:tcW w:w="709" w:type="dxa"/>
            <w:shd w:val="solid" w:color="FFFFFF" w:fill="auto"/>
          </w:tcPr>
          <w:p w14:paraId="0BA8A3D7" w14:textId="77777777" w:rsidR="000E0FBE" w:rsidRPr="00C57EB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57EBD" w:rsidRDefault="000E0FB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4EA631" w14:textId="0FABD7D9" w:rsidR="000E0FBE" w:rsidRPr="00C57EBD" w:rsidRDefault="000E0FBE" w:rsidP="009014E0">
            <w:pPr>
              <w:pStyle w:val="TAC"/>
              <w:keepNext w:val="0"/>
              <w:keepLines w:val="0"/>
              <w:widowControl w:val="0"/>
              <w:jc w:val="left"/>
              <w:rPr>
                <w:sz w:val="16"/>
                <w:szCs w:val="16"/>
              </w:rPr>
            </w:pPr>
            <w:r w:rsidRPr="00C57EBD">
              <w:rPr>
                <w:sz w:val="16"/>
                <w:szCs w:val="16"/>
              </w:rPr>
              <w:t>RP-220839</w:t>
            </w:r>
          </w:p>
        </w:tc>
        <w:tc>
          <w:tcPr>
            <w:tcW w:w="567" w:type="dxa"/>
            <w:shd w:val="solid" w:color="FFFFFF" w:fill="auto"/>
          </w:tcPr>
          <w:p w14:paraId="204A9B37" w14:textId="7357FA4C" w:rsidR="000E0FBE" w:rsidRPr="00C57EBD" w:rsidRDefault="000E0FBE" w:rsidP="009014E0">
            <w:pPr>
              <w:pStyle w:val="TAL"/>
              <w:keepNext w:val="0"/>
              <w:keepLines w:val="0"/>
              <w:widowControl w:val="0"/>
              <w:jc w:val="center"/>
              <w:rPr>
                <w:sz w:val="16"/>
                <w:szCs w:val="16"/>
              </w:rPr>
            </w:pPr>
            <w:r w:rsidRPr="00C57EBD">
              <w:rPr>
                <w:sz w:val="16"/>
                <w:szCs w:val="16"/>
              </w:rPr>
              <w:t>0431</w:t>
            </w:r>
          </w:p>
        </w:tc>
        <w:tc>
          <w:tcPr>
            <w:tcW w:w="425" w:type="dxa"/>
            <w:shd w:val="solid" w:color="FFFFFF" w:fill="auto"/>
          </w:tcPr>
          <w:p w14:paraId="693158BB" w14:textId="7E468825" w:rsidR="000E0FBE" w:rsidRPr="00C57EBD" w:rsidRDefault="000E0F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25F047" w14:textId="74C41089" w:rsidR="000E0FBE" w:rsidRPr="00C57EBD" w:rsidRDefault="000E0FB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7F8E50" w14:textId="760C7FAB" w:rsidR="000E0FBE" w:rsidRPr="00C57EBD" w:rsidRDefault="000E0FBE" w:rsidP="009014E0">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shd w:val="solid" w:color="FFFFFF" w:fill="auto"/>
          </w:tcPr>
          <w:p w14:paraId="27836795" w14:textId="56C50F2D" w:rsidR="000E0FBE" w:rsidRPr="00C57EBD" w:rsidRDefault="000E0FBE" w:rsidP="009014E0">
            <w:pPr>
              <w:pStyle w:val="TAC"/>
              <w:keepNext w:val="0"/>
              <w:keepLines w:val="0"/>
              <w:widowControl w:val="0"/>
              <w:jc w:val="left"/>
              <w:rPr>
                <w:sz w:val="16"/>
                <w:szCs w:val="16"/>
              </w:rPr>
            </w:pPr>
            <w:r w:rsidRPr="00C57EBD">
              <w:rPr>
                <w:sz w:val="16"/>
                <w:szCs w:val="16"/>
              </w:rPr>
              <w:t>17.0.0</w:t>
            </w:r>
          </w:p>
        </w:tc>
      </w:tr>
      <w:tr w:rsidR="00C57EBD" w:rsidRPr="00C57EBD" w14:paraId="3AE4D593" w14:textId="77777777" w:rsidTr="003578EF">
        <w:tc>
          <w:tcPr>
            <w:tcW w:w="709" w:type="dxa"/>
            <w:shd w:val="solid" w:color="FFFFFF" w:fill="auto"/>
          </w:tcPr>
          <w:p w14:paraId="23BBFD63" w14:textId="77777777" w:rsidR="00EE1774" w:rsidRPr="00C57EB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57EBD" w:rsidRDefault="00EE1774"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29ED7BA6" w14:textId="14BBF259" w:rsidR="00EE1774" w:rsidRPr="00C57EBD" w:rsidRDefault="00EE1774" w:rsidP="009014E0">
            <w:pPr>
              <w:pStyle w:val="TAC"/>
              <w:keepNext w:val="0"/>
              <w:keepLines w:val="0"/>
              <w:widowControl w:val="0"/>
              <w:jc w:val="left"/>
              <w:rPr>
                <w:sz w:val="16"/>
                <w:szCs w:val="16"/>
              </w:rPr>
            </w:pPr>
            <w:r w:rsidRPr="00C57EBD">
              <w:rPr>
                <w:sz w:val="16"/>
                <w:szCs w:val="16"/>
              </w:rPr>
              <w:t>RP-220474</w:t>
            </w:r>
          </w:p>
        </w:tc>
        <w:tc>
          <w:tcPr>
            <w:tcW w:w="567" w:type="dxa"/>
            <w:shd w:val="solid" w:color="FFFFFF" w:fill="auto"/>
          </w:tcPr>
          <w:p w14:paraId="16AD64F3" w14:textId="63910EBA" w:rsidR="00EE1774" w:rsidRPr="00C57EBD" w:rsidRDefault="00EE1774" w:rsidP="009014E0">
            <w:pPr>
              <w:pStyle w:val="TAL"/>
              <w:keepNext w:val="0"/>
              <w:keepLines w:val="0"/>
              <w:widowControl w:val="0"/>
              <w:jc w:val="center"/>
              <w:rPr>
                <w:sz w:val="16"/>
                <w:szCs w:val="16"/>
              </w:rPr>
            </w:pPr>
            <w:r w:rsidRPr="00C57EBD">
              <w:rPr>
                <w:sz w:val="16"/>
                <w:szCs w:val="16"/>
              </w:rPr>
              <w:t>0439</w:t>
            </w:r>
          </w:p>
        </w:tc>
        <w:tc>
          <w:tcPr>
            <w:tcW w:w="425" w:type="dxa"/>
            <w:shd w:val="solid" w:color="FFFFFF" w:fill="auto"/>
          </w:tcPr>
          <w:p w14:paraId="1506895C" w14:textId="617D7BD5" w:rsidR="00EE1774" w:rsidRPr="00C57EBD" w:rsidRDefault="00EE177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D0420C" w14:textId="4B8EC1A1" w:rsidR="00EE1774" w:rsidRPr="00C57EBD" w:rsidRDefault="00EE1774"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82A5F7" w14:textId="422D5F6A" w:rsidR="00EE1774" w:rsidRPr="00C57EBD" w:rsidRDefault="00EE1774" w:rsidP="009014E0">
            <w:pPr>
              <w:widowControl w:val="0"/>
              <w:spacing w:after="0"/>
              <w:rPr>
                <w:rFonts w:ascii="Arial" w:hAnsi="Arial" w:cs="Arial"/>
                <w:sz w:val="16"/>
                <w:szCs w:val="16"/>
              </w:rPr>
            </w:pPr>
            <w:r w:rsidRPr="00C57EBD">
              <w:rPr>
                <w:rFonts w:ascii="Arial" w:hAnsi="Arial" w:cs="Arial"/>
                <w:sz w:val="16"/>
                <w:szCs w:val="16"/>
              </w:rPr>
              <w:t>Introduction of feMIMO</w:t>
            </w:r>
          </w:p>
        </w:tc>
        <w:tc>
          <w:tcPr>
            <w:tcW w:w="708" w:type="dxa"/>
            <w:shd w:val="solid" w:color="FFFFFF" w:fill="auto"/>
          </w:tcPr>
          <w:p w14:paraId="2525EC3E" w14:textId="283327E7" w:rsidR="00EE1774" w:rsidRPr="00C57EBD" w:rsidRDefault="00EE1774" w:rsidP="009014E0">
            <w:pPr>
              <w:pStyle w:val="TAC"/>
              <w:keepNext w:val="0"/>
              <w:keepLines w:val="0"/>
              <w:widowControl w:val="0"/>
              <w:jc w:val="left"/>
              <w:rPr>
                <w:sz w:val="16"/>
                <w:szCs w:val="16"/>
              </w:rPr>
            </w:pPr>
            <w:r w:rsidRPr="00C57EBD">
              <w:rPr>
                <w:sz w:val="16"/>
                <w:szCs w:val="16"/>
              </w:rPr>
              <w:t>17.0.0</w:t>
            </w:r>
          </w:p>
        </w:tc>
      </w:tr>
      <w:tr w:rsidR="00C57EBD" w:rsidRPr="00C57EBD" w14:paraId="4D801F14" w14:textId="77777777" w:rsidTr="003578EF">
        <w:tc>
          <w:tcPr>
            <w:tcW w:w="709" w:type="dxa"/>
            <w:shd w:val="solid" w:color="FFFFFF" w:fill="auto"/>
          </w:tcPr>
          <w:p w14:paraId="60FA6147" w14:textId="6C395A9B" w:rsidR="000A34A2" w:rsidRPr="00C57EBD" w:rsidRDefault="000A34A2" w:rsidP="009014E0">
            <w:pPr>
              <w:pStyle w:val="TAC"/>
              <w:keepNext w:val="0"/>
              <w:keepLines w:val="0"/>
              <w:widowControl w:val="0"/>
              <w:rPr>
                <w:sz w:val="16"/>
                <w:szCs w:val="16"/>
              </w:rPr>
            </w:pPr>
            <w:r w:rsidRPr="00C57EBD">
              <w:rPr>
                <w:sz w:val="16"/>
                <w:szCs w:val="16"/>
              </w:rPr>
              <w:t>2022-06</w:t>
            </w:r>
          </w:p>
        </w:tc>
        <w:tc>
          <w:tcPr>
            <w:tcW w:w="661" w:type="dxa"/>
            <w:shd w:val="solid" w:color="FFFFFF" w:fill="auto"/>
          </w:tcPr>
          <w:p w14:paraId="0072C281" w14:textId="61B1B1AE" w:rsidR="000A34A2" w:rsidRPr="00C57EBD" w:rsidRDefault="000A34A2"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9C7CF2" w14:textId="48A002C0" w:rsidR="000A34A2" w:rsidRPr="00C57EBD" w:rsidRDefault="000A34A2" w:rsidP="009014E0">
            <w:pPr>
              <w:pStyle w:val="TAC"/>
              <w:keepNext w:val="0"/>
              <w:keepLines w:val="0"/>
              <w:widowControl w:val="0"/>
              <w:jc w:val="left"/>
              <w:rPr>
                <w:sz w:val="16"/>
                <w:szCs w:val="16"/>
              </w:rPr>
            </w:pPr>
            <w:r w:rsidRPr="00C57EBD">
              <w:rPr>
                <w:sz w:val="16"/>
                <w:szCs w:val="16"/>
              </w:rPr>
              <w:t>RP-221728</w:t>
            </w:r>
          </w:p>
        </w:tc>
        <w:tc>
          <w:tcPr>
            <w:tcW w:w="567" w:type="dxa"/>
            <w:shd w:val="solid" w:color="FFFFFF" w:fill="auto"/>
          </w:tcPr>
          <w:p w14:paraId="07721E98" w14:textId="4AE72D26" w:rsidR="000A34A2" w:rsidRPr="00C57EBD" w:rsidRDefault="000A34A2" w:rsidP="009014E0">
            <w:pPr>
              <w:pStyle w:val="TAL"/>
              <w:keepNext w:val="0"/>
              <w:keepLines w:val="0"/>
              <w:widowControl w:val="0"/>
              <w:jc w:val="center"/>
              <w:rPr>
                <w:sz w:val="16"/>
                <w:szCs w:val="16"/>
              </w:rPr>
            </w:pPr>
            <w:r w:rsidRPr="00C57EBD">
              <w:rPr>
                <w:sz w:val="16"/>
                <w:szCs w:val="16"/>
              </w:rPr>
              <w:t>0362</w:t>
            </w:r>
          </w:p>
        </w:tc>
        <w:tc>
          <w:tcPr>
            <w:tcW w:w="425" w:type="dxa"/>
            <w:shd w:val="solid" w:color="FFFFFF" w:fill="auto"/>
          </w:tcPr>
          <w:p w14:paraId="400C6185" w14:textId="267C929D" w:rsidR="000A34A2" w:rsidRPr="00C57EBD" w:rsidRDefault="000A34A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605FCEA" w14:textId="6A57288B" w:rsidR="000A34A2" w:rsidRPr="00C57EBD" w:rsidRDefault="000A34A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EC46F6E" w14:textId="5CEB3228" w:rsidR="000A34A2" w:rsidRPr="00C57EBD" w:rsidRDefault="000A34A2" w:rsidP="009014E0">
            <w:pPr>
              <w:widowControl w:val="0"/>
              <w:spacing w:after="0"/>
              <w:rPr>
                <w:rFonts w:ascii="Arial" w:hAnsi="Arial" w:cs="Arial"/>
                <w:sz w:val="16"/>
                <w:szCs w:val="16"/>
              </w:rPr>
            </w:pPr>
            <w:r w:rsidRPr="00C57EBD">
              <w:rPr>
                <w:rFonts w:ascii="Arial" w:hAnsi="Arial" w:cs="Arial"/>
                <w:sz w:val="16"/>
                <w:szCs w:val="16"/>
              </w:rPr>
              <w:t>Introduction of further MRDC enhancements</w:t>
            </w:r>
          </w:p>
        </w:tc>
        <w:tc>
          <w:tcPr>
            <w:tcW w:w="708" w:type="dxa"/>
            <w:shd w:val="solid" w:color="FFFFFF" w:fill="auto"/>
          </w:tcPr>
          <w:p w14:paraId="70F3A14E" w14:textId="1B314BE6" w:rsidR="000A34A2" w:rsidRPr="00C57EBD" w:rsidRDefault="000A34A2" w:rsidP="009014E0">
            <w:pPr>
              <w:pStyle w:val="TAC"/>
              <w:keepNext w:val="0"/>
              <w:keepLines w:val="0"/>
              <w:widowControl w:val="0"/>
              <w:jc w:val="left"/>
              <w:rPr>
                <w:sz w:val="16"/>
                <w:szCs w:val="16"/>
              </w:rPr>
            </w:pPr>
            <w:r w:rsidRPr="00C57EBD">
              <w:rPr>
                <w:sz w:val="16"/>
                <w:szCs w:val="16"/>
              </w:rPr>
              <w:t>17.1.0</w:t>
            </w:r>
          </w:p>
        </w:tc>
      </w:tr>
      <w:tr w:rsidR="00C57EBD" w:rsidRPr="00C57EBD" w14:paraId="37B692D2" w14:textId="77777777" w:rsidTr="003578EF">
        <w:tc>
          <w:tcPr>
            <w:tcW w:w="709" w:type="dxa"/>
            <w:shd w:val="solid" w:color="FFFFFF" w:fill="auto"/>
          </w:tcPr>
          <w:p w14:paraId="432CCA61" w14:textId="77777777" w:rsidR="00BA76A3" w:rsidRPr="00C57EB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57EBD" w:rsidRDefault="00BA76A3"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5A526C" w14:textId="1934D789" w:rsidR="00BA76A3" w:rsidRPr="00C57EBD" w:rsidRDefault="00BA76A3" w:rsidP="009014E0">
            <w:pPr>
              <w:pStyle w:val="TAC"/>
              <w:keepNext w:val="0"/>
              <w:keepLines w:val="0"/>
              <w:widowControl w:val="0"/>
              <w:jc w:val="left"/>
              <w:rPr>
                <w:sz w:val="16"/>
                <w:szCs w:val="16"/>
              </w:rPr>
            </w:pPr>
            <w:r w:rsidRPr="00C57EBD">
              <w:rPr>
                <w:sz w:val="16"/>
                <w:szCs w:val="16"/>
              </w:rPr>
              <w:t>RP-221732</w:t>
            </w:r>
          </w:p>
        </w:tc>
        <w:tc>
          <w:tcPr>
            <w:tcW w:w="567" w:type="dxa"/>
            <w:shd w:val="solid" w:color="FFFFFF" w:fill="auto"/>
          </w:tcPr>
          <w:p w14:paraId="2318B075" w14:textId="18BF078E" w:rsidR="00BA76A3" w:rsidRPr="00C57EBD" w:rsidRDefault="00BA76A3" w:rsidP="009014E0">
            <w:pPr>
              <w:pStyle w:val="TAL"/>
              <w:keepNext w:val="0"/>
              <w:keepLines w:val="0"/>
              <w:widowControl w:val="0"/>
              <w:jc w:val="center"/>
              <w:rPr>
                <w:sz w:val="16"/>
                <w:szCs w:val="16"/>
              </w:rPr>
            </w:pPr>
            <w:r w:rsidRPr="00C57EBD">
              <w:rPr>
                <w:sz w:val="16"/>
                <w:szCs w:val="16"/>
              </w:rPr>
              <w:t>0440</w:t>
            </w:r>
          </w:p>
        </w:tc>
        <w:tc>
          <w:tcPr>
            <w:tcW w:w="425" w:type="dxa"/>
            <w:shd w:val="solid" w:color="FFFFFF" w:fill="auto"/>
          </w:tcPr>
          <w:p w14:paraId="05364D54" w14:textId="4CA6535A" w:rsidR="00BA76A3" w:rsidRPr="00C57EBD" w:rsidRDefault="00BA76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F41344F" w14:textId="4DDB7528" w:rsidR="00BA76A3" w:rsidRPr="00C57EBD" w:rsidRDefault="00BA76A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80754B" w14:textId="7A8B0EB5" w:rsidR="00BA76A3" w:rsidRPr="00C57EBD" w:rsidRDefault="00BA76A3"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022099BD" w14:textId="6F026677" w:rsidR="00BA76A3" w:rsidRPr="00C57EBD" w:rsidRDefault="00BA76A3" w:rsidP="009014E0">
            <w:pPr>
              <w:pStyle w:val="TAC"/>
              <w:keepNext w:val="0"/>
              <w:keepLines w:val="0"/>
              <w:widowControl w:val="0"/>
              <w:jc w:val="left"/>
              <w:rPr>
                <w:sz w:val="16"/>
                <w:szCs w:val="16"/>
              </w:rPr>
            </w:pPr>
            <w:r w:rsidRPr="00C57EBD">
              <w:rPr>
                <w:sz w:val="16"/>
                <w:szCs w:val="16"/>
              </w:rPr>
              <w:t>17.1.0</w:t>
            </w:r>
          </w:p>
        </w:tc>
      </w:tr>
      <w:tr w:rsidR="00C57EBD" w:rsidRPr="00C57EBD" w14:paraId="28BB11C6" w14:textId="77777777" w:rsidTr="003578EF">
        <w:tc>
          <w:tcPr>
            <w:tcW w:w="709" w:type="dxa"/>
            <w:shd w:val="solid" w:color="FFFFFF" w:fill="auto"/>
          </w:tcPr>
          <w:p w14:paraId="608CF680" w14:textId="77777777" w:rsidR="00EE390E" w:rsidRPr="00C57EB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57EBD" w:rsidRDefault="00EE390E"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132298A" w14:textId="2AF97B80" w:rsidR="00EE390E" w:rsidRPr="00C57EBD" w:rsidRDefault="00EE390E" w:rsidP="009014E0">
            <w:pPr>
              <w:pStyle w:val="TAC"/>
              <w:keepNext w:val="0"/>
              <w:keepLines w:val="0"/>
              <w:widowControl w:val="0"/>
              <w:jc w:val="left"/>
              <w:rPr>
                <w:sz w:val="16"/>
                <w:szCs w:val="16"/>
              </w:rPr>
            </w:pPr>
            <w:r w:rsidRPr="00C57EBD">
              <w:rPr>
                <w:sz w:val="16"/>
                <w:szCs w:val="16"/>
              </w:rPr>
              <w:t>RP-221735</w:t>
            </w:r>
          </w:p>
        </w:tc>
        <w:tc>
          <w:tcPr>
            <w:tcW w:w="567" w:type="dxa"/>
            <w:shd w:val="solid" w:color="FFFFFF" w:fill="auto"/>
          </w:tcPr>
          <w:p w14:paraId="1C704E67" w14:textId="75B6FCF8" w:rsidR="00EE390E" w:rsidRPr="00C57EBD" w:rsidRDefault="00EE390E" w:rsidP="009014E0">
            <w:pPr>
              <w:pStyle w:val="TAL"/>
              <w:keepNext w:val="0"/>
              <w:keepLines w:val="0"/>
              <w:widowControl w:val="0"/>
              <w:jc w:val="center"/>
              <w:rPr>
                <w:sz w:val="16"/>
                <w:szCs w:val="16"/>
              </w:rPr>
            </w:pPr>
            <w:r w:rsidRPr="00C57EBD">
              <w:rPr>
                <w:sz w:val="16"/>
                <w:szCs w:val="16"/>
              </w:rPr>
              <w:t>0441</w:t>
            </w:r>
          </w:p>
        </w:tc>
        <w:tc>
          <w:tcPr>
            <w:tcW w:w="425" w:type="dxa"/>
            <w:shd w:val="solid" w:color="FFFFFF" w:fill="auto"/>
          </w:tcPr>
          <w:p w14:paraId="1B7C92E5" w14:textId="7EE1D598" w:rsidR="00EE390E" w:rsidRPr="00C57EBD" w:rsidRDefault="00EE39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1C2DFD" w14:textId="6A40E3A9" w:rsidR="00EE390E" w:rsidRPr="00C57EBD" w:rsidRDefault="00EE39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51D11BB" w14:textId="1793EF3A" w:rsidR="00EE390E" w:rsidRPr="00C57EBD" w:rsidRDefault="00EE390E" w:rsidP="009014E0">
            <w:pPr>
              <w:widowControl w:val="0"/>
              <w:spacing w:after="0"/>
              <w:rPr>
                <w:rFonts w:ascii="Arial" w:hAnsi="Arial" w:cs="Arial"/>
                <w:sz w:val="16"/>
                <w:szCs w:val="16"/>
              </w:rPr>
            </w:pPr>
            <w:r w:rsidRPr="00C57EBD">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C57EBD" w:rsidRDefault="00EE390E" w:rsidP="009014E0">
            <w:pPr>
              <w:pStyle w:val="TAC"/>
              <w:keepNext w:val="0"/>
              <w:keepLines w:val="0"/>
              <w:widowControl w:val="0"/>
              <w:jc w:val="left"/>
              <w:rPr>
                <w:sz w:val="16"/>
                <w:szCs w:val="16"/>
              </w:rPr>
            </w:pPr>
            <w:r w:rsidRPr="00C57EBD">
              <w:rPr>
                <w:sz w:val="16"/>
                <w:szCs w:val="16"/>
              </w:rPr>
              <w:t>17.1.0</w:t>
            </w:r>
          </w:p>
        </w:tc>
      </w:tr>
      <w:tr w:rsidR="00C57EBD" w:rsidRPr="00C57EBD" w14:paraId="50EB6F1B" w14:textId="77777777" w:rsidTr="003578EF">
        <w:tc>
          <w:tcPr>
            <w:tcW w:w="709" w:type="dxa"/>
            <w:shd w:val="solid" w:color="FFFFFF" w:fill="auto"/>
          </w:tcPr>
          <w:p w14:paraId="3A562175" w14:textId="77777777" w:rsidR="001452E6" w:rsidRPr="00C57EB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57EBD" w:rsidRDefault="001452E6"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793115B5" w14:textId="11929AB2" w:rsidR="001452E6" w:rsidRPr="00C57EBD" w:rsidRDefault="001452E6" w:rsidP="009014E0">
            <w:pPr>
              <w:pStyle w:val="TAC"/>
              <w:keepNext w:val="0"/>
              <w:keepLines w:val="0"/>
              <w:widowControl w:val="0"/>
              <w:jc w:val="left"/>
              <w:rPr>
                <w:sz w:val="16"/>
                <w:szCs w:val="16"/>
              </w:rPr>
            </w:pPr>
            <w:r w:rsidRPr="00C57EBD">
              <w:rPr>
                <w:sz w:val="16"/>
                <w:szCs w:val="16"/>
              </w:rPr>
              <w:t>RP-221715</w:t>
            </w:r>
          </w:p>
        </w:tc>
        <w:tc>
          <w:tcPr>
            <w:tcW w:w="567" w:type="dxa"/>
            <w:shd w:val="solid" w:color="FFFFFF" w:fill="auto"/>
          </w:tcPr>
          <w:p w14:paraId="6B1AC766" w14:textId="0040320A" w:rsidR="001452E6" w:rsidRPr="00C57EBD" w:rsidRDefault="001452E6" w:rsidP="009014E0">
            <w:pPr>
              <w:pStyle w:val="TAL"/>
              <w:keepNext w:val="0"/>
              <w:keepLines w:val="0"/>
              <w:widowControl w:val="0"/>
              <w:jc w:val="center"/>
              <w:rPr>
                <w:sz w:val="16"/>
                <w:szCs w:val="16"/>
              </w:rPr>
            </w:pPr>
            <w:r w:rsidRPr="00C57EBD">
              <w:rPr>
                <w:sz w:val="16"/>
                <w:szCs w:val="16"/>
              </w:rPr>
              <w:t>0447</w:t>
            </w:r>
          </w:p>
        </w:tc>
        <w:tc>
          <w:tcPr>
            <w:tcW w:w="425" w:type="dxa"/>
            <w:shd w:val="solid" w:color="FFFFFF" w:fill="auto"/>
          </w:tcPr>
          <w:p w14:paraId="7D607DA0" w14:textId="4A69AD24" w:rsidR="001452E6" w:rsidRPr="00C57EBD" w:rsidRDefault="001452E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C060C7" w14:textId="0A89D9BB" w:rsidR="001452E6" w:rsidRPr="00C57EBD" w:rsidRDefault="001452E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4DA3A8" w14:textId="491C5BAC" w:rsidR="001452E6" w:rsidRPr="00C57EBD" w:rsidRDefault="001452E6" w:rsidP="009014E0">
            <w:pPr>
              <w:widowControl w:val="0"/>
              <w:spacing w:after="0"/>
              <w:rPr>
                <w:rFonts w:ascii="Arial" w:hAnsi="Arial" w:cs="Arial"/>
                <w:sz w:val="16"/>
                <w:szCs w:val="16"/>
              </w:rPr>
            </w:pPr>
            <w:r w:rsidRPr="00C57EBD">
              <w:rPr>
                <w:rFonts w:ascii="Arial" w:hAnsi="Arial" w:cs="Arial"/>
                <w:sz w:val="16"/>
                <w:szCs w:val="16"/>
              </w:rPr>
              <w:t>Stage-2 corrections for 71 GHz</w:t>
            </w:r>
          </w:p>
        </w:tc>
        <w:tc>
          <w:tcPr>
            <w:tcW w:w="708" w:type="dxa"/>
            <w:shd w:val="solid" w:color="FFFFFF" w:fill="auto"/>
          </w:tcPr>
          <w:p w14:paraId="118C5D7E" w14:textId="0449E5D5" w:rsidR="001452E6" w:rsidRPr="00C57EBD" w:rsidRDefault="001452E6" w:rsidP="009014E0">
            <w:pPr>
              <w:pStyle w:val="TAC"/>
              <w:keepNext w:val="0"/>
              <w:keepLines w:val="0"/>
              <w:widowControl w:val="0"/>
              <w:jc w:val="left"/>
              <w:rPr>
                <w:sz w:val="16"/>
                <w:szCs w:val="16"/>
              </w:rPr>
            </w:pPr>
            <w:r w:rsidRPr="00C57EBD">
              <w:rPr>
                <w:sz w:val="16"/>
                <w:szCs w:val="16"/>
              </w:rPr>
              <w:t>17.1.0</w:t>
            </w:r>
          </w:p>
        </w:tc>
      </w:tr>
      <w:tr w:rsidR="00C57EBD" w:rsidRPr="00C57EBD" w14:paraId="273A0ED6" w14:textId="77777777" w:rsidTr="003578EF">
        <w:tc>
          <w:tcPr>
            <w:tcW w:w="709" w:type="dxa"/>
            <w:shd w:val="solid" w:color="FFFFFF" w:fill="auto"/>
          </w:tcPr>
          <w:p w14:paraId="4A939916" w14:textId="77777777" w:rsidR="00C43EB5" w:rsidRPr="00C57EB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57EBD" w:rsidRDefault="00C43EB5"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548CD8F" w14:textId="65051DBA" w:rsidR="00C43EB5" w:rsidRPr="00C57EBD" w:rsidRDefault="00C43EB5"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5502A0CB" w14:textId="75A61D84" w:rsidR="00C43EB5" w:rsidRPr="00C57EBD" w:rsidRDefault="00C43EB5" w:rsidP="009014E0">
            <w:pPr>
              <w:pStyle w:val="TAL"/>
              <w:keepNext w:val="0"/>
              <w:keepLines w:val="0"/>
              <w:widowControl w:val="0"/>
              <w:jc w:val="center"/>
              <w:rPr>
                <w:sz w:val="16"/>
                <w:szCs w:val="16"/>
              </w:rPr>
            </w:pPr>
            <w:r w:rsidRPr="00C57EBD">
              <w:rPr>
                <w:sz w:val="16"/>
                <w:szCs w:val="16"/>
              </w:rPr>
              <w:t>0458</w:t>
            </w:r>
          </w:p>
        </w:tc>
        <w:tc>
          <w:tcPr>
            <w:tcW w:w="425" w:type="dxa"/>
            <w:shd w:val="solid" w:color="FFFFFF" w:fill="auto"/>
          </w:tcPr>
          <w:p w14:paraId="60DF6E46" w14:textId="74F4AF4C" w:rsidR="00C43EB5" w:rsidRPr="00C57EBD" w:rsidRDefault="00C43EB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966E29" w14:textId="7AE78554" w:rsidR="00C43EB5" w:rsidRPr="00C57EBD" w:rsidRDefault="00C43E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D08F8" w14:textId="477A5A92" w:rsidR="00C43EB5" w:rsidRPr="00C57EBD" w:rsidRDefault="00C43EB5"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57EBD" w:rsidRDefault="00C43EB5" w:rsidP="009014E0">
            <w:pPr>
              <w:pStyle w:val="TAC"/>
              <w:keepNext w:val="0"/>
              <w:keepLines w:val="0"/>
              <w:widowControl w:val="0"/>
              <w:jc w:val="left"/>
              <w:rPr>
                <w:sz w:val="16"/>
                <w:szCs w:val="16"/>
              </w:rPr>
            </w:pPr>
            <w:r w:rsidRPr="00C57EBD">
              <w:rPr>
                <w:sz w:val="16"/>
                <w:szCs w:val="16"/>
              </w:rPr>
              <w:t>17.1.0</w:t>
            </w:r>
          </w:p>
        </w:tc>
      </w:tr>
      <w:tr w:rsidR="00C57EBD" w:rsidRPr="00C57EBD" w14:paraId="1A51DA18" w14:textId="77777777" w:rsidTr="003578EF">
        <w:tc>
          <w:tcPr>
            <w:tcW w:w="709" w:type="dxa"/>
            <w:shd w:val="solid" w:color="FFFFFF" w:fill="auto"/>
          </w:tcPr>
          <w:p w14:paraId="64DD3C4D" w14:textId="77777777" w:rsidR="00D4492B" w:rsidRPr="00C57EB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57EBD" w:rsidRDefault="00D4492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FFE8A99" w14:textId="3C1C01AC" w:rsidR="00D4492B" w:rsidRPr="00C57EBD" w:rsidRDefault="00D4492B" w:rsidP="009014E0">
            <w:pPr>
              <w:pStyle w:val="TAC"/>
              <w:keepNext w:val="0"/>
              <w:keepLines w:val="0"/>
              <w:widowControl w:val="0"/>
              <w:jc w:val="left"/>
              <w:rPr>
                <w:sz w:val="16"/>
                <w:szCs w:val="16"/>
              </w:rPr>
            </w:pPr>
            <w:r w:rsidRPr="00C57EBD">
              <w:rPr>
                <w:sz w:val="16"/>
                <w:szCs w:val="16"/>
              </w:rPr>
              <w:t>RP-2217</w:t>
            </w:r>
            <w:r w:rsidR="00BE40D4" w:rsidRPr="00C57EBD">
              <w:rPr>
                <w:sz w:val="16"/>
                <w:szCs w:val="16"/>
              </w:rPr>
              <w:t>19</w:t>
            </w:r>
          </w:p>
        </w:tc>
        <w:tc>
          <w:tcPr>
            <w:tcW w:w="567" w:type="dxa"/>
            <w:shd w:val="solid" w:color="FFFFFF" w:fill="auto"/>
          </w:tcPr>
          <w:p w14:paraId="4318055F" w14:textId="1AE442C2" w:rsidR="00D4492B" w:rsidRPr="00C57EBD" w:rsidRDefault="00D4492B" w:rsidP="009014E0">
            <w:pPr>
              <w:pStyle w:val="TAL"/>
              <w:keepNext w:val="0"/>
              <w:keepLines w:val="0"/>
              <w:widowControl w:val="0"/>
              <w:jc w:val="center"/>
              <w:rPr>
                <w:sz w:val="16"/>
                <w:szCs w:val="16"/>
              </w:rPr>
            </w:pPr>
            <w:r w:rsidRPr="00C57EBD">
              <w:rPr>
                <w:sz w:val="16"/>
                <w:szCs w:val="16"/>
              </w:rPr>
              <w:t>0462</w:t>
            </w:r>
          </w:p>
        </w:tc>
        <w:tc>
          <w:tcPr>
            <w:tcW w:w="425" w:type="dxa"/>
            <w:shd w:val="solid" w:color="FFFFFF" w:fill="auto"/>
          </w:tcPr>
          <w:p w14:paraId="0B92D5AC" w14:textId="2B4671FC" w:rsidR="00D4492B" w:rsidRPr="00C57EBD" w:rsidRDefault="00D449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1BD7E4" w14:textId="6570ECEA" w:rsidR="00D4492B" w:rsidRPr="00C57EBD" w:rsidRDefault="00D4492B"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6360658" w14:textId="422B6256" w:rsidR="00D4492B" w:rsidRPr="00C57EBD" w:rsidRDefault="00D4492B" w:rsidP="009014E0">
            <w:pPr>
              <w:widowControl w:val="0"/>
              <w:spacing w:after="0"/>
              <w:rPr>
                <w:rFonts w:ascii="Arial" w:hAnsi="Arial" w:cs="Arial"/>
                <w:sz w:val="16"/>
                <w:szCs w:val="16"/>
              </w:rPr>
            </w:pPr>
            <w:r w:rsidRPr="00C57EBD">
              <w:rPr>
                <w:rFonts w:ascii="Arial" w:hAnsi="Arial" w:cs="Arial"/>
                <w:sz w:val="16"/>
                <w:szCs w:val="16"/>
              </w:rPr>
              <w:t>Updates for RAN Slicing from RAN2#118</w:t>
            </w:r>
          </w:p>
        </w:tc>
        <w:tc>
          <w:tcPr>
            <w:tcW w:w="708" w:type="dxa"/>
            <w:shd w:val="solid" w:color="FFFFFF" w:fill="auto"/>
          </w:tcPr>
          <w:p w14:paraId="319E2082" w14:textId="12A1924C" w:rsidR="00D4492B" w:rsidRPr="00C57EBD" w:rsidRDefault="00D4492B" w:rsidP="009014E0">
            <w:pPr>
              <w:pStyle w:val="TAC"/>
              <w:keepNext w:val="0"/>
              <w:keepLines w:val="0"/>
              <w:widowControl w:val="0"/>
              <w:jc w:val="left"/>
              <w:rPr>
                <w:sz w:val="16"/>
                <w:szCs w:val="16"/>
              </w:rPr>
            </w:pPr>
            <w:r w:rsidRPr="00C57EBD">
              <w:rPr>
                <w:sz w:val="16"/>
                <w:szCs w:val="16"/>
              </w:rPr>
              <w:t>17.1.0</w:t>
            </w:r>
          </w:p>
        </w:tc>
      </w:tr>
      <w:tr w:rsidR="00C57EBD" w:rsidRPr="00C57EBD" w14:paraId="201FB679" w14:textId="77777777" w:rsidTr="003578EF">
        <w:tc>
          <w:tcPr>
            <w:tcW w:w="709" w:type="dxa"/>
            <w:shd w:val="solid" w:color="FFFFFF" w:fill="auto"/>
          </w:tcPr>
          <w:p w14:paraId="272E472B" w14:textId="77777777" w:rsidR="00CF2DC8" w:rsidRPr="00C57EB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57EBD" w:rsidRDefault="00CF2DC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485043B" w14:textId="544DDBB2" w:rsidR="00CF2DC8" w:rsidRPr="00C57EBD" w:rsidRDefault="00CF2DC8" w:rsidP="009014E0">
            <w:pPr>
              <w:pStyle w:val="TAC"/>
              <w:keepNext w:val="0"/>
              <w:keepLines w:val="0"/>
              <w:widowControl w:val="0"/>
              <w:jc w:val="left"/>
              <w:rPr>
                <w:sz w:val="16"/>
                <w:szCs w:val="16"/>
              </w:rPr>
            </w:pPr>
            <w:r w:rsidRPr="00C57EBD">
              <w:rPr>
                <w:sz w:val="16"/>
                <w:szCs w:val="16"/>
              </w:rPr>
              <w:t>RP-221716</w:t>
            </w:r>
          </w:p>
        </w:tc>
        <w:tc>
          <w:tcPr>
            <w:tcW w:w="567" w:type="dxa"/>
            <w:shd w:val="solid" w:color="FFFFFF" w:fill="auto"/>
          </w:tcPr>
          <w:p w14:paraId="6E001A55" w14:textId="0580365D" w:rsidR="00CF2DC8" w:rsidRPr="00C57EBD" w:rsidRDefault="00CF2DC8" w:rsidP="009014E0">
            <w:pPr>
              <w:pStyle w:val="TAL"/>
              <w:keepNext w:val="0"/>
              <w:keepLines w:val="0"/>
              <w:widowControl w:val="0"/>
              <w:jc w:val="center"/>
              <w:rPr>
                <w:sz w:val="16"/>
                <w:szCs w:val="16"/>
              </w:rPr>
            </w:pPr>
            <w:r w:rsidRPr="00C57EBD">
              <w:rPr>
                <w:sz w:val="16"/>
                <w:szCs w:val="16"/>
              </w:rPr>
              <w:t>0464</w:t>
            </w:r>
          </w:p>
        </w:tc>
        <w:tc>
          <w:tcPr>
            <w:tcW w:w="425" w:type="dxa"/>
            <w:shd w:val="solid" w:color="FFFFFF" w:fill="auto"/>
          </w:tcPr>
          <w:p w14:paraId="14FF12FC" w14:textId="1B19F1DB" w:rsidR="00CF2DC8" w:rsidRPr="00C57EBD" w:rsidRDefault="00CF2DC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8881ACD" w14:textId="173199F9" w:rsidR="00CF2DC8" w:rsidRPr="00C57EBD" w:rsidRDefault="00CF2DC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78E85D" w14:textId="62404319" w:rsidR="00CF2DC8" w:rsidRPr="00C57EBD" w:rsidRDefault="00CF2DC8"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17712FA" w14:textId="10577C06" w:rsidR="00CF2DC8" w:rsidRPr="00C57EBD" w:rsidRDefault="00CF2DC8" w:rsidP="009014E0">
            <w:pPr>
              <w:pStyle w:val="TAC"/>
              <w:keepNext w:val="0"/>
              <w:keepLines w:val="0"/>
              <w:widowControl w:val="0"/>
              <w:jc w:val="left"/>
              <w:rPr>
                <w:sz w:val="16"/>
                <w:szCs w:val="16"/>
              </w:rPr>
            </w:pPr>
            <w:r w:rsidRPr="00C57EBD">
              <w:rPr>
                <w:sz w:val="16"/>
                <w:szCs w:val="16"/>
              </w:rPr>
              <w:t>17.1.0</w:t>
            </w:r>
          </w:p>
        </w:tc>
      </w:tr>
      <w:tr w:rsidR="00C57EBD" w:rsidRPr="00C57EBD" w14:paraId="356B3A0D" w14:textId="77777777" w:rsidTr="003578EF">
        <w:tc>
          <w:tcPr>
            <w:tcW w:w="709" w:type="dxa"/>
            <w:shd w:val="solid" w:color="FFFFFF" w:fill="auto"/>
          </w:tcPr>
          <w:p w14:paraId="055EBE13" w14:textId="77777777" w:rsidR="00FC5206" w:rsidRPr="00C57EB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57EBD" w:rsidRDefault="00FC520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A2D6E3" w14:textId="1A45D7A4" w:rsidR="00FC5206" w:rsidRPr="00C57EBD" w:rsidRDefault="00FC5206"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0A1A993C" w14:textId="0A6B77DB" w:rsidR="00FC5206" w:rsidRPr="00C57EBD" w:rsidRDefault="00FC5206" w:rsidP="009014E0">
            <w:pPr>
              <w:pStyle w:val="TAL"/>
              <w:keepNext w:val="0"/>
              <w:keepLines w:val="0"/>
              <w:widowControl w:val="0"/>
              <w:jc w:val="center"/>
              <w:rPr>
                <w:sz w:val="16"/>
                <w:szCs w:val="16"/>
              </w:rPr>
            </w:pPr>
            <w:r w:rsidRPr="00C57EBD">
              <w:rPr>
                <w:sz w:val="16"/>
                <w:szCs w:val="16"/>
              </w:rPr>
              <w:t>0465</w:t>
            </w:r>
          </w:p>
        </w:tc>
        <w:tc>
          <w:tcPr>
            <w:tcW w:w="425" w:type="dxa"/>
            <w:shd w:val="solid" w:color="FFFFFF" w:fill="auto"/>
          </w:tcPr>
          <w:p w14:paraId="39755350" w14:textId="51F12290" w:rsidR="00FC5206" w:rsidRPr="00C57EBD" w:rsidRDefault="00FC520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509E699" w14:textId="229DB00D" w:rsidR="00FC5206" w:rsidRPr="00C57EBD" w:rsidRDefault="00FC520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7E060CF" w14:textId="45967AF9" w:rsidR="00FC5206" w:rsidRPr="00C57EBD" w:rsidRDefault="00FC5206"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05EECE41" w14:textId="708F7BA1" w:rsidR="00FC5206" w:rsidRPr="00C57EBD" w:rsidRDefault="00FC5206" w:rsidP="009014E0">
            <w:pPr>
              <w:pStyle w:val="TAC"/>
              <w:keepNext w:val="0"/>
              <w:keepLines w:val="0"/>
              <w:widowControl w:val="0"/>
              <w:jc w:val="left"/>
              <w:rPr>
                <w:sz w:val="16"/>
                <w:szCs w:val="16"/>
              </w:rPr>
            </w:pPr>
            <w:r w:rsidRPr="00C57EBD">
              <w:rPr>
                <w:sz w:val="16"/>
                <w:szCs w:val="16"/>
              </w:rPr>
              <w:t>17.1.0</w:t>
            </w:r>
          </w:p>
        </w:tc>
      </w:tr>
      <w:tr w:rsidR="00C57EBD" w:rsidRPr="00C57EBD" w14:paraId="6B54ED3B" w14:textId="77777777" w:rsidTr="003578EF">
        <w:tc>
          <w:tcPr>
            <w:tcW w:w="709" w:type="dxa"/>
            <w:shd w:val="solid" w:color="FFFFFF" w:fill="auto"/>
          </w:tcPr>
          <w:p w14:paraId="5BA85BF7" w14:textId="77777777" w:rsidR="00F24E75" w:rsidRPr="00C57EB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57EBD" w:rsidRDefault="00F24E75" w:rsidP="00D4492B">
            <w:pPr>
              <w:pStyle w:val="TAC"/>
              <w:keepNext w:val="0"/>
              <w:keepLines w:val="0"/>
              <w:widowControl w:val="0"/>
              <w:jc w:val="left"/>
              <w:rPr>
                <w:sz w:val="16"/>
                <w:szCs w:val="16"/>
              </w:rPr>
            </w:pPr>
            <w:r w:rsidRPr="00C57EBD">
              <w:rPr>
                <w:sz w:val="16"/>
                <w:szCs w:val="16"/>
              </w:rPr>
              <w:t>RP</w:t>
            </w:r>
            <w:r w:rsidR="00FC2155" w:rsidRPr="00C57EBD">
              <w:rPr>
                <w:sz w:val="16"/>
                <w:szCs w:val="16"/>
              </w:rPr>
              <w:t>-</w:t>
            </w:r>
            <w:r w:rsidRPr="00C57EBD">
              <w:rPr>
                <w:sz w:val="16"/>
                <w:szCs w:val="16"/>
              </w:rPr>
              <w:t>96</w:t>
            </w:r>
          </w:p>
        </w:tc>
        <w:tc>
          <w:tcPr>
            <w:tcW w:w="992" w:type="dxa"/>
            <w:shd w:val="solid" w:color="FFFFFF" w:fill="auto"/>
          </w:tcPr>
          <w:p w14:paraId="0C7D56EB" w14:textId="24D8A1D7" w:rsidR="00F24E75" w:rsidRPr="00C57EBD" w:rsidRDefault="00F24E75"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3F7C3164" w14:textId="3F6B1F08" w:rsidR="00F24E75" w:rsidRPr="00C57EBD" w:rsidRDefault="00F24E75" w:rsidP="009014E0">
            <w:pPr>
              <w:pStyle w:val="TAL"/>
              <w:keepNext w:val="0"/>
              <w:keepLines w:val="0"/>
              <w:widowControl w:val="0"/>
              <w:jc w:val="center"/>
              <w:rPr>
                <w:sz w:val="16"/>
                <w:szCs w:val="16"/>
              </w:rPr>
            </w:pPr>
            <w:r w:rsidRPr="00C57EBD">
              <w:rPr>
                <w:sz w:val="16"/>
                <w:szCs w:val="16"/>
              </w:rPr>
              <w:t>0466</w:t>
            </w:r>
          </w:p>
        </w:tc>
        <w:tc>
          <w:tcPr>
            <w:tcW w:w="425" w:type="dxa"/>
            <w:shd w:val="solid" w:color="FFFFFF" w:fill="auto"/>
          </w:tcPr>
          <w:p w14:paraId="1A7F8FC3" w14:textId="3F38725D" w:rsidR="00F24E75" w:rsidRPr="00C57EBD" w:rsidRDefault="00F24E7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BAFBCA" w14:textId="2FF550CF" w:rsidR="00F24E75" w:rsidRPr="00C57EBD" w:rsidRDefault="00F24E7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5A46F4" w14:textId="469993B0" w:rsidR="00F24E75" w:rsidRPr="00C57EBD" w:rsidRDefault="00F24E75" w:rsidP="009014E0">
            <w:pPr>
              <w:widowControl w:val="0"/>
              <w:spacing w:after="0"/>
              <w:rPr>
                <w:rFonts w:ascii="Arial" w:hAnsi="Arial" w:cs="Arial"/>
                <w:sz w:val="16"/>
                <w:szCs w:val="16"/>
              </w:rPr>
            </w:pPr>
            <w:r w:rsidRPr="00C57EBD">
              <w:rPr>
                <w:rFonts w:ascii="Arial" w:hAnsi="Arial" w:cs="Arial"/>
                <w:sz w:val="16"/>
                <w:szCs w:val="16"/>
              </w:rPr>
              <w:t>Introduction of RACH partitioning</w:t>
            </w:r>
          </w:p>
        </w:tc>
        <w:tc>
          <w:tcPr>
            <w:tcW w:w="708" w:type="dxa"/>
            <w:shd w:val="solid" w:color="FFFFFF" w:fill="auto"/>
          </w:tcPr>
          <w:p w14:paraId="3C60DEED" w14:textId="7E01121B" w:rsidR="00F24E75" w:rsidRPr="00C57EBD" w:rsidRDefault="00F24E75" w:rsidP="009014E0">
            <w:pPr>
              <w:pStyle w:val="TAC"/>
              <w:keepNext w:val="0"/>
              <w:keepLines w:val="0"/>
              <w:widowControl w:val="0"/>
              <w:jc w:val="left"/>
              <w:rPr>
                <w:sz w:val="16"/>
                <w:szCs w:val="16"/>
              </w:rPr>
            </w:pPr>
            <w:r w:rsidRPr="00C57EBD">
              <w:rPr>
                <w:sz w:val="16"/>
                <w:szCs w:val="16"/>
              </w:rPr>
              <w:t>17.1.0</w:t>
            </w:r>
          </w:p>
        </w:tc>
      </w:tr>
      <w:tr w:rsidR="00C57EBD" w:rsidRPr="00C57EBD" w14:paraId="14966660" w14:textId="77777777" w:rsidTr="003578EF">
        <w:tc>
          <w:tcPr>
            <w:tcW w:w="709" w:type="dxa"/>
            <w:shd w:val="solid" w:color="FFFFFF" w:fill="auto"/>
          </w:tcPr>
          <w:p w14:paraId="0F3668BE" w14:textId="77777777" w:rsidR="00086143" w:rsidRPr="00C57EB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57EBD" w:rsidRDefault="00086143"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C3BEBBB" w14:textId="770990B0" w:rsidR="00086143" w:rsidRPr="00C57EBD" w:rsidRDefault="00086143" w:rsidP="009014E0">
            <w:pPr>
              <w:pStyle w:val="TAC"/>
              <w:keepNext w:val="0"/>
              <w:keepLines w:val="0"/>
              <w:widowControl w:val="0"/>
              <w:jc w:val="left"/>
              <w:rPr>
                <w:sz w:val="16"/>
                <w:szCs w:val="16"/>
              </w:rPr>
            </w:pPr>
            <w:r w:rsidRPr="00C57EBD">
              <w:rPr>
                <w:sz w:val="16"/>
                <w:szCs w:val="16"/>
              </w:rPr>
              <w:t>RP-221762</w:t>
            </w:r>
          </w:p>
        </w:tc>
        <w:tc>
          <w:tcPr>
            <w:tcW w:w="567" w:type="dxa"/>
            <w:shd w:val="solid" w:color="FFFFFF" w:fill="auto"/>
          </w:tcPr>
          <w:p w14:paraId="31CF32B6" w14:textId="4F19C317" w:rsidR="00086143" w:rsidRPr="00C57EBD" w:rsidRDefault="00086143" w:rsidP="009014E0">
            <w:pPr>
              <w:pStyle w:val="TAL"/>
              <w:keepNext w:val="0"/>
              <w:keepLines w:val="0"/>
              <w:widowControl w:val="0"/>
              <w:jc w:val="center"/>
              <w:rPr>
                <w:sz w:val="16"/>
                <w:szCs w:val="16"/>
              </w:rPr>
            </w:pPr>
            <w:r w:rsidRPr="00C57EBD">
              <w:rPr>
                <w:sz w:val="16"/>
                <w:szCs w:val="16"/>
              </w:rPr>
              <w:t>0469</w:t>
            </w:r>
          </w:p>
        </w:tc>
        <w:tc>
          <w:tcPr>
            <w:tcW w:w="425" w:type="dxa"/>
            <w:shd w:val="solid" w:color="FFFFFF" w:fill="auto"/>
          </w:tcPr>
          <w:p w14:paraId="74D9386C" w14:textId="152A1F60" w:rsidR="00086143" w:rsidRPr="00C57EBD" w:rsidRDefault="0008614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66BF0" w14:textId="22D2602C" w:rsidR="00086143" w:rsidRPr="00C57EBD" w:rsidRDefault="000861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77B4D3" w14:textId="6AD24FC8" w:rsidR="00086143" w:rsidRPr="00C57EBD" w:rsidRDefault="00086143" w:rsidP="009014E0">
            <w:pPr>
              <w:widowControl w:val="0"/>
              <w:spacing w:after="0"/>
              <w:rPr>
                <w:rFonts w:ascii="Arial" w:hAnsi="Arial" w:cs="Arial"/>
                <w:sz w:val="16"/>
                <w:szCs w:val="16"/>
              </w:rPr>
            </w:pPr>
            <w:r w:rsidRPr="00C57EBD">
              <w:rPr>
                <w:rFonts w:ascii="Arial" w:hAnsi="Arial" w:cs="Arial"/>
                <w:sz w:val="16"/>
                <w:szCs w:val="16"/>
              </w:rPr>
              <w:t>Miscellaneous Corrections to eSL</w:t>
            </w:r>
          </w:p>
        </w:tc>
        <w:tc>
          <w:tcPr>
            <w:tcW w:w="708" w:type="dxa"/>
            <w:shd w:val="solid" w:color="FFFFFF" w:fill="auto"/>
          </w:tcPr>
          <w:p w14:paraId="4D60C5F0" w14:textId="62024971" w:rsidR="00086143" w:rsidRPr="00C57EBD" w:rsidRDefault="00086143" w:rsidP="009014E0">
            <w:pPr>
              <w:pStyle w:val="TAC"/>
              <w:keepNext w:val="0"/>
              <w:keepLines w:val="0"/>
              <w:widowControl w:val="0"/>
              <w:jc w:val="left"/>
              <w:rPr>
                <w:sz w:val="16"/>
                <w:szCs w:val="16"/>
              </w:rPr>
            </w:pPr>
            <w:r w:rsidRPr="00C57EBD">
              <w:rPr>
                <w:sz w:val="16"/>
                <w:szCs w:val="16"/>
              </w:rPr>
              <w:t>17.1.0</w:t>
            </w:r>
          </w:p>
        </w:tc>
      </w:tr>
      <w:tr w:rsidR="00C57EBD" w:rsidRPr="00C57EBD" w14:paraId="7A69BE01" w14:textId="77777777" w:rsidTr="003578EF">
        <w:tc>
          <w:tcPr>
            <w:tcW w:w="709" w:type="dxa"/>
            <w:shd w:val="solid" w:color="FFFFFF" w:fill="auto"/>
          </w:tcPr>
          <w:p w14:paraId="01FCCE56" w14:textId="77777777" w:rsidR="004B4248" w:rsidRPr="00C57EB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57EBD" w:rsidRDefault="004B424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4D2E5F4" w14:textId="72A00D99" w:rsidR="004B4248" w:rsidRPr="00C57EBD" w:rsidRDefault="004B4248" w:rsidP="009014E0">
            <w:pPr>
              <w:pStyle w:val="TAC"/>
              <w:keepNext w:val="0"/>
              <w:keepLines w:val="0"/>
              <w:widowControl w:val="0"/>
              <w:jc w:val="left"/>
              <w:rPr>
                <w:sz w:val="16"/>
                <w:szCs w:val="16"/>
              </w:rPr>
            </w:pPr>
            <w:r w:rsidRPr="00C57EBD">
              <w:rPr>
                <w:sz w:val="16"/>
                <w:szCs w:val="16"/>
              </w:rPr>
              <w:t>RP-221724</w:t>
            </w:r>
          </w:p>
        </w:tc>
        <w:tc>
          <w:tcPr>
            <w:tcW w:w="567" w:type="dxa"/>
            <w:shd w:val="solid" w:color="FFFFFF" w:fill="auto"/>
          </w:tcPr>
          <w:p w14:paraId="49CC78F0" w14:textId="3AA9EC87" w:rsidR="004B4248" w:rsidRPr="00C57EBD" w:rsidRDefault="004B4248" w:rsidP="009014E0">
            <w:pPr>
              <w:pStyle w:val="TAL"/>
              <w:keepNext w:val="0"/>
              <w:keepLines w:val="0"/>
              <w:widowControl w:val="0"/>
              <w:jc w:val="center"/>
              <w:rPr>
                <w:sz w:val="16"/>
                <w:szCs w:val="16"/>
              </w:rPr>
            </w:pPr>
            <w:r w:rsidRPr="00C57EBD">
              <w:rPr>
                <w:sz w:val="16"/>
                <w:szCs w:val="16"/>
              </w:rPr>
              <w:t>0472</w:t>
            </w:r>
          </w:p>
        </w:tc>
        <w:tc>
          <w:tcPr>
            <w:tcW w:w="425" w:type="dxa"/>
            <w:shd w:val="solid" w:color="FFFFFF" w:fill="auto"/>
          </w:tcPr>
          <w:p w14:paraId="44486AFA" w14:textId="6A809F8C" w:rsidR="004B4248" w:rsidRPr="00C57EBD" w:rsidRDefault="004B424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3CBFDB" w14:textId="77D199C8" w:rsidR="004B4248" w:rsidRPr="00C57EBD" w:rsidRDefault="004B424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8EF88" w14:textId="1DCC336F" w:rsidR="004B4248" w:rsidRPr="00C57EBD" w:rsidRDefault="004B4248" w:rsidP="009014E0">
            <w:pPr>
              <w:widowControl w:val="0"/>
              <w:spacing w:after="0"/>
              <w:rPr>
                <w:rFonts w:ascii="Arial" w:hAnsi="Arial" w:cs="Arial"/>
                <w:sz w:val="16"/>
                <w:szCs w:val="16"/>
              </w:rPr>
            </w:pPr>
            <w:r w:rsidRPr="00C57EBD">
              <w:rPr>
                <w:rFonts w:ascii="Arial" w:hAnsi="Arial" w:cs="Arial"/>
                <w:sz w:val="16"/>
                <w:szCs w:val="16"/>
              </w:rPr>
              <w:t>Correction for NR coverage enhancements</w:t>
            </w:r>
          </w:p>
        </w:tc>
        <w:tc>
          <w:tcPr>
            <w:tcW w:w="708" w:type="dxa"/>
            <w:shd w:val="solid" w:color="FFFFFF" w:fill="auto"/>
          </w:tcPr>
          <w:p w14:paraId="7829E601" w14:textId="3AC80CFA" w:rsidR="004B4248" w:rsidRPr="00C57EBD" w:rsidRDefault="004B4248" w:rsidP="009014E0">
            <w:pPr>
              <w:pStyle w:val="TAC"/>
              <w:keepNext w:val="0"/>
              <w:keepLines w:val="0"/>
              <w:widowControl w:val="0"/>
              <w:jc w:val="left"/>
              <w:rPr>
                <w:sz w:val="16"/>
                <w:szCs w:val="16"/>
              </w:rPr>
            </w:pPr>
            <w:r w:rsidRPr="00C57EBD">
              <w:rPr>
                <w:sz w:val="16"/>
                <w:szCs w:val="16"/>
              </w:rPr>
              <w:t>17.1.0</w:t>
            </w:r>
          </w:p>
        </w:tc>
      </w:tr>
      <w:tr w:rsidR="00C57EBD" w:rsidRPr="00C57EBD" w14:paraId="11A20BB8" w14:textId="77777777" w:rsidTr="003578EF">
        <w:tc>
          <w:tcPr>
            <w:tcW w:w="709" w:type="dxa"/>
            <w:shd w:val="solid" w:color="FFFFFF" w:fill="auto"/>
          </w:tcPr>
          <w:p w14:paraId="18ED6499" w14:textId="77777777" w:rsidR="002E6F01" w:rsidRPr="00C57EB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57EBD" w:rsidRDefault="002E6F01"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390E170" w14:textId="256352AD" w:rsidR="002E6F01" w:rsidRPr="00C57EBD" w:rsidRDefault="002E6F01" w:rsidP="009014E0">
            <w:pPr>
              <w:pStyle w:val="TAC"/>
              <w:keepNext w:val="0"/>
              <w:keepLines w:val="0"/>
              <w:widowControl w:val="0"/>
              <w:jc w:val="left"/>
              <w:rPr>
                <w:sz w:val="16"/>
                <w:szCs w:val="16"/>
              </w:rPr>
            </w:pPr>
            <w:r w:rsidRPr="00C57EBD">
              <w:rPr>
                <w:sz w:val="16"/>
                <w:szCs w:val="16"/>
              </w:rPr>
              <w:t>RP-221736</w:t>
            </w:r>
          </w:p>
        </w:tc>
        <w:tc>
          <w:tcPr>
            <w:tcW w:w="567" w:type="dxa"/>
            <w:shd w:val="solid" w:color="FFFFFF" w:fill="auto"/>
          </w:tcPr>
          <w:p w14:paraId="5825648C" w14:textId="3DB3B4B5" w:rsidR="002E6F01" w:rsidRPr="00C57EBD" w:rsidRDefault="002E6F01" w:rsidP="009014E0">
            <w:pPr>
              <w:pStyle w:val="TAL"/>
              <w:keepNext w:val="0"/>
              <w:keepLines w:val="0"/>
              <w:widowControl w:val="0"/>
              <w:jc w:val="center"/>
              <w:rPr>
                <w:sz w:val="16"/>
                <w:szCs w:val="16"/>
              </w:rPr>
            </w:pPr>
            <w:r w:rsidRPr="00C57EBD">
              <w:rPr>
                <w:sz w:val="16"/>
                <w:szCs w:val="16"/>
              </w:rPr>
              <w:t>0474</w:t>
            </w:r>
          </w:p>
        </w:tc>
        <w:tc>
          <w:tcPr>
            <w:tcW w:w="425" w:type="dxa"/>
            <w:shd w:val="solid" w:color="FFFFFF" w:fill="auto"/>
          </w:tcPr>
          <w:p w14:paraId="2D8F270D" w14:textId="1F8CEE7F" w:rsidR="002E6F01" w:rsidRPr="00C57EBD" w:rsidRDefault="002E6F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7D9EF8B" w14:textId="477DF57F" w:rsidR="002E6F01" w:rsidRPr="00C57EBD" w:rsidRDefault="002E6F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EC78ED3" w14:textId="5B554823" w:rsidR="002E6F01" w:rsidRPr="00C57EBD" w:rsidRDefault="002E6F01" w:rsidP="009014E0">
            <w:pPr>
              <w:widowControl w:val="0"/>
              <w:spacing w:after="0"/>
              <w:rPr>
                <w:rFonts w:ascii="Arial" w:hAnsi="Arial" w:cs="Arial"/>
                <w:sz w:val="16"/>
                <w:szCs w:val="16"/>
              </w:rPr>
            </w:pPr>
            <w:r w:rsidRPr="00C57EBD">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C57EBD" w:rsidRDefault="002E6F01" w:rsidP="009014E0">
            <w:pPr>
              <w:pStyle w:val="TAC"/>
              <w:keepNext w:val="0"/>
              <w:keepLines w:val="0"/>
              <w:widowControl w:val="0"/>
              <w:jc w:val="left"/>
              <w:rPr>
                <w:sz w:val="16"/>
                <w:szCs w:val="16"/>
              </w:rPr>
            </w:pPr>
            <w:r w:rsidRPr="00C57EBD">
              <w:rPr>
                <w:sz w:val="16"/>
                <w:szCs w:val="16"/>
              </w:rPr>
              <w:t>17.1.0</w:t>
            </w:r>
          </w:p>
        </w:tc>
      </w:tr>
      <w:tr w:rsidR="00C57EBD" w:rsidRPr="00C57EBD" w14:paraId="5E6D645E" w14:textId="77777777" w:rsidTr="003578EF">
        <w:tc>
          <w:tcPr>
            <w:tcW w:w="709" w:type="dxa"/>
            <w:shd w:val="solid" w:color="FFFFFF" w:fill="auto"/>
          </w:tcPr>
          <w:p w14:paraId="48591279" w14:textId="77777777" w:rsidR="00D2064F" w:rsidRPr="00C57EB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57EBD" w:rsidRDefault="00D2064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FEDF43" w14:textId="37F2439E" w:rsidR="00D2064F" w:rsidRPr="00C57EBD" w:rsidRDefault="00D2064F" w:rsidP="009014E0">
            <w:pPr>
              <w:pStyle w:val="TAC"/>
              <w:keepNext w:val="0"/>
              <w:keepLines w:val="0"/>
              <w:widowControl w:val="0"/>
              <w:jc w:val="left"/>
              <w:rPr>
                <w:sz w:val="16"/>
                <w:szCs w:val="16"/>
              </w:rPr>
            </w:pPr>
            <w:r w:rsidRPr="00C57EBD">
              <w:rPr>
                <w:sz w:val="16"/>
                <w:szCs w:val="16"/>
              </w:rPr>
              <w:t>RP-221718</w:t>
            </w:r>
          </w:p>
        </w:tc>
        <w:tc>
          <w:tcPr>
            <w:tcW w:w="567" w:type="dxa"/>
            <w:shd w:val="solid" w:color="FFFFFF" w:fill="auto"/>
          </w:tcPr>
          <w:p w14:paraId="4BC7B4E7" w14:textId="2E55A11D" w:rsidR="00D2064F" w:rsidRPr="00C57EBD" w:rsidRDefault="00D2064F" w:rsidP="009014E0">
            <w:pPr>
              <w:pStyle w:val="TAL"/>
              <w:keepNext w:val="0"/>
              <w:keepLines w:val="0"/>
              <w:widowControl w:val="0"/>
              <w:jc w:val="center"/>
              <w:rPr>
                <w:sz w:val="16"/>
                <w:szCs w:val="16"/>
              </w:rPr>
            </w:pPr>
            <w:r w:rsidRPr="00C57EBD">
              <w:rPr>
                <w:sz w:val="16"/>
                <w:szCs w:val="16"/>
              </w:rPr>
              <w:t>0476</w:t>
            </w:r>
          </w:p>
        </w:tc>
        <w:tc>
          <w:tcPr>
            <w:tcW w:w="425" w:type="dxa"/>
            <w:shd w:val="solid" w:color="FFFFFF" w:fill="auto"/>
          </w:tcPr>
          <w:p w14:paraId="4773D829" w14:textId="0D331EEC" w:rsidR="00D2064F" w:rsidRPr="00C57EBD" w:rsidRDefault="00D2064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238795B" w14:textId="53BA8BCE" w:rsidR="00D2064F" w:rsidRPr="00C57EBD" w:rsidRDefault="00D2064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947772" w14:textId="5F461342" w:rsidR="00D2064F" w:rsidRPr="00C57EBD" w:rsidRDefault="00D2064F" w:rsidP="009014E0">
            <w:pPr>
              <w:widowControl w:val="0"/>
              <w:spacing w:after="0"/>
              <w:rPr>
                <w:rFonts w:ascii="Arial" w:hAnsi="Arial" w:cs="Arial"/>
                <w:sz w:val="16"/>
                <w:szCs w:val="16"/>
              </w:rPr>
            </w:pPr>
            <w:r w:rsidRPr="00C57EBD">
              <w:rPr>
                <w:rFonts w:ascii="Arial" w:hAnsi="Arial" w:cs="Arial"/>
                <w:sz w:val="16"/>
                <w:szCs w:val="16"/>
              </w:rPr>
              <w:t>Various corrections to IAB enhancements</w:t>
            </w:r>
          </w:p>
        </w:tc>
        <w:tc>
          <w:tcPr>
            <w:tcW w:w="708" w:type="dxa"/>
            <w:shd w:val="solid" w:color="FFFFFF" w:fill="auto"/>
          </w:tcPr>
          <w:p w14:paraId="59B70CA8" w14:textId="466BF126" w:rsidR="00D2064F" w:rsidRPr="00C57EBD" w:rsidRDefault="00D2064F" w:rsidP="009014E0">
            <w:pPr>
              <w:pStyle w:val="TAC"/>
              <w:keepNext w:val="0"/>
              <w:keepLines w:val="0"/>
              <w:widowControl w:val="0"/>
              <w:jc w:val="left"/>
              <w:rPr>
                <w:sz w:val="16"/>
                <w:szCs w:val="16"/>
              </w:rPr>
            </w:pPr>
            <w:r w:rsidRPr="00C57EBD">
              <w:rPr>
                <w:sz w:val="16"/>
                <w:szCs w:val="16"/>
              </w:rPr>
              <w:t>17.1.0</w:t>
            </w:r>
          </w:p>
        </w:tc>
      </w:tr>
      <w:tr w:rsidR="00C57EBD" w:rsidRPr="00C57EBD" w14:paraId="5A7461BE" w14:textId="77777777" w:rsidTr="003578EF">
        <w:tc>
          <w:tcPr>
            <w:tcW w:w="709" w:type="dxa"/>
            <w:shd w:val="solid" w:color="FFFFFF" w:fill="auto"/>
          </w:tcPr>
          <w:p w14:paraId="60D05989" w14:textId="77777777" w:rsidR="003A03E7" w:rsidRPr="00C57EB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57EBD" w:rsidRDefault="003A03E7"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56E070" w14:textId="60703CDD" w:rsidR="003A03E7" w:rsidRPr="00C57EBD" w:rsidRDefault="003A03E7" w:rsidP="009014E0">
            <w:pPr>
              <w:pStyle w:val="TAC"/>
              <w:keepNext w:val="0"/>
              <w:keepLines w:val="0"/>
              <w:widowControl w:val="0"/>
              <w:jc w:val="left"/>
              <w:rPr>
                <w:sz w:val="16"/>
                <w:szCs w:val="16"/>
              </w:rPr>
            </w:pPr>
            <w:r w:rsidRPr="00C57EBD">
              <w:rPr>
                <w:sz w:val="16"/>
                <w:szCs w:val="16"/>
              </w:rPr>
              <w:t>RP-221726</w:t>
            </w:r>
          </w:p>
        </w:tc>
        <w:tc>
          <w:tcPr>
            <w:tcW w:w="567" w:type="dxa"/>
            <w:shd w:val="solid" w:color="FFFFFF" w:fill="auto"/>
          </w:tcPr>
          <w:p w14:paraId="27ECF9E9" w14:textId="654B465D" w:rsidR="003A03E7" w:rsidRPr="00C57EBD" w:rsidRDefault="003A03E7" w:rsidP="009014E0">
            <w:pPr>
              <w:pStyle w:val="TAL"/>
              <w:keepNext w:val="0"/>
              <w:keepLines w:val="0"/>
              <w:widowControl w:val="0"/>
              <w:jc w:val="center"/>
              <w:rPr>
                <w:sz w:val="16"/>
                <w:szCs w:val="16"/>
              </w:rPr>
            </w:pPr>
            <w:r w:rsidRPr="00C57EBD">
              <w:rPr>
                <w:sz w:val="16"/>
                <w:szCs w:val="16"/>
              </w:rPr>
              <w:t>0477</w:t>
            </w:r>
          </w:p>
        </w:tc>
        <w:tc>
          <w:tcPr>
            <w:tcW w:w="425" w:type="dxa"/>
            <w:shd w:val="solid" w:color="FFFFFF" w:fill="auto"/>
          </w:tcPr>
          <w:p w14:paraId="493C3596" w14:textId="3DC89783" w:rsidR="003A03E7" w:rsidRPr="00C57EBD" w:rsidRDefault="003A03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E0A272" w14:textId="296854FB" w:rsidR="003A03E7" w:rsidRPr="00C57EBD" w:rsidRDefault="003A03E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5C4B8EB" w14:textId="14F660ED" w:rsidR="003A03E7" w:rsidRPr="00C57EBD" w:rsidRDefault="003A03E7" w:rsidP="009014E0">
            <w:pPr>
              <w:widowControl w:val="0"/>
              <w:spacing w:after="0"/>
              <w:rPr>
                <w:rFonts w:ascii="Arial" w:hAnsi="Arial" w:cs="Arial"/>
                <w:sz w:val="16"/>
                <w:szCs w:val="16"/>
              </w:rPr>
            </w:pPr>
            <w:r w:rsidRPr="00C57EBD">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C57EBD" w:rsidRDefault="003A03E7" w:rsidP="009014E0">
            <w:pPr>
              <w:pStyle w:val="TAC"/>
              <w:keepNext w:val="0"/>
              <w:keepLines w:val="0"/>
              <w:widowControl w:val="0"/>
              <w:jc w:val="left"/>
              <w:rPr>
                <w:sz w:val="16"/>
                <w:szCs w:val="16"/>
              </w:rPr>
            </w:pPr>
            <w:r w:rsidRPr="00C57EBD">
              <w:rPr>
                <w:sz w:val="16"/>
                <w:szCs w:val="16"/>
              </w:rPr>
              <w:t>17.1.0</w:t>
            </w:r>
          </w:p>
        </w:tc>
      </w:tr>
      <w:tr w:rsidR="00C57EBD" w:rsidRPr="00C57EBD" w14:paraId="38EECE3F" w14:textId="77777777" w:rsidTr="003578EF">
        <w:tc>
          <w:tcPr>
            <w:tcW w:w="709" w:type="dxa"/>
            <w:shd w:val="solid" w:color="FFFFFF" w:fill="auto"/>
          </w:tcPr>
          <w:p w14:paraId="14F2C443" w14:textId="77777777" w:rsidR="00686B39" w:rsidRPr="00C57EB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57EBD" w:rsidRDefault="00686B39"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D733D96" w14:textId="2B3C39B3" w:rsidR="00686B39" w:rsidRPr="00C57EBD" w:rsidRDefault="00686B39"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090E84E7" w14:textId="049AC06F" w:rsidR="00686B39" w:rsidRPr="00C57EBD" w:rsidRDefault="00686B39" w:rsidP="009014E0">
            <w:pPr>
              <w:pStyle w:val="TAL"/>
              <w:keepNext w:val="0"/>
              <w:keepLines w:val="0"/>
              <w:widowControl w:val="0"/>
              <w:jc w:val="center"/>
              <w:rPr>
                <w:sz w:val="16"/>
                <w:szCs w:val="16"/>
              </w:rPr>
            </w:pPr>
            <w:r w:rsidRPr="00C57EBD">
              <w:rPr>
                <w:sz w:val="16"/>
                <w:szCs w:val="16"/>
              </w:rPr>
              <w:t>0478</w:t>
            </w:r>
          </w:p>
        </w:tc>
        <w:tc>
          <w:tcPr>
            <w:tcW w:w="425" w:type="dxa"/>
            <w:shd w:val="solid" w:color="FFFFFF" w:fill="auto"/>
          </w:tcPr>
          <w:p w14:paraId="0D0D4A7E" w14:textId="40D4656C" w:rsidR="00686B39" w:rsidRPr="00C57EBD" w:rsidRDefault="00686B3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1EF7C91" w14:textId="2DEDDE5D" w:rsidR="00686B39" w:rsidRPr="00C57EBD" w:rsidRDefault="00686B3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ABABD" w14:textId="2FC7883B" w:rsidR="00686B39" w:rsidRPr="00C57EBD" w:rsidRDefault="00686B39" w:rsidP="009014E0">
            <w:pPr>
              <w:widowControl w:val="0"/>
              <w:spacing w:after="0"/>
              <w:rPr>
                <w:rFonts w:ascii="Arial" w:hAnsi="Arial" w:cs="Arial"/>
                <w:sz w:val="16"/>
                <w:szCs w:val="16"/>
              </w:rPr>
            </w:pPr>
            <w:r w:rsidRPr="00C57EBD">
              <w:rPr>
                <w:rFonts w:ascii="Arial" w:hAnsi="Arial" w:cs="Arial"/>
                <w:sz w:val="16"/>
                <w:szCs w:val="16"/>
              </w:rPr>
              <w:t>Corrections to stage 2 for NR NTN</w:t>
            </w:r>
          </w:p>
        </w:tc>
        <w:tc>
          <w:tcPr>
            <w:tcW w:w="708" w:type="dxa"/>
            <w:shd w:val="solid" w:color="FFFFFF" w:fill="auto"/>
          </w:tcPr>
          <w:p w14:paraId="442ACC5C" w14:textId="3F226167" w:rsidR="00686B39" w:rsidRPr="00C57EBD" w:rsidRDefault="00686B39" w:rsidP="009014E0">
            <w:pPr>
              <w:pStyle w:val="TAC"/>
              <w:keepNext w:val="0"/>
              <w:keepLines w:val="0"/>
              <w:widowControl w:val="0"/>
              <w:jc w:val="left"/>
              <w:rPr>
                <w:sz w:val="16"/>
                <w:szCs w:val="16"/>
              </w:rPr>
            </w:pPr>
            <w:r w:rsidRPr="00C57EBD">
              <w:rPr>
                <w:sz w:val="16"/>
                <w:szCs w:val="16"/>
              </w:rPr>
              <w:t>17.1.0</w:t>
            </w:r>
          </w:p>
        </w:tc>
      </w:tr>
      <w:tr w:rsidR="00C57EBD" w:rsidRPr="00C57EBD" w14:paraId="694F60E0" w14:textId="77777777" w:rsidTr="003578EF">
        <w:tc>
          <w:tcPr>
            <w:tcW w:w="709" w:type="dxa"/>
            <w:shd w:val="solid" w:color="FFFFFF" w:fill="auto"/>
          </w:tcPr>
          <w:p w14:paraId="7BFBC470" w14:textId="77777777" w:rsidR="00AF67FF" w:rsidRPr="00C57EB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57EBD" w:rsidRDefault="00AF67F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CF970F" w14:textId="541FEB51" w:rsidR="00AF67FF" w:rsidRPr="00C57EBD" w:rsidRDefault="00AF67FF" w:rsidP="009014E0">
            <w:pPr>
              <w:pStyle w:val="TAC"/>
              <w:keepNext w:val="0"/>
              <w:keepLines w:val="0"/>
              <w:widowControl w:val="0"/>
              <w:jc w:val="left"/>
              <w:rPr>
                <w:sz w:val="16"/>
                <w:szCs w:val="16"/>
              </w:rPr>
            </w:pPr>
            <w:r w:rsidRPr="00C57EBD">
              <w:rPr>
                <w:sz w:val="16"/>
                <w:szCs w:val="16"/>
              </w:rPr>
              <w:t>RP-221714</w:t>
            </w:r>
          </w:p>
        </w:tc>
        <w:tc>
          <w:tcPr>
            <w:tcW w:w="567" w:type="dxa"/>
            <w:shd w:val="solid" w:color="FFFFFF" w:fill="auto"/>
          </w:tcPr>
          <w:p w14:paraId="5DE2FC01" w14:textId="3FAC089F" w:rsidR="00AF67FF" w:rsidRPr="00C57EBD" w:rsidRDefault="00AF67FF" w:rsidP="009014E0">
            <w:pPr>
              <w:pStyle w:val="TAL"/>
              <w:keepNext w:val="0"/>
              <w:keepLines w:val="0"/>
              <w:widowControl w:val="0"/>
              <w:jc w:val="center"/>
              <w:rPr>
                <w:sz w:val="16"/>
                <w:szCs w:val="16"/>
              </w:rPr>
            </w:pPr>
            <w:r w:rsidRPr="00C57EBD">
              <w:rPr>
                <w:sz w:val="16"/>
                <w:szCs w:val="16"/>
              </w:rPr>
              <w:t>0480</w:t>
            </w:r>
          </w:p>
        </w:tc>
        <w:tc>
          <w:tcPr>
            <w:tcW w:w="425" w:type="dxa"/>
            <w:shd w:val="solid" w:color="FFFFFF" w:fill="auto"/>
          </w:tcPr>
          <w:p w14:paraId="67EA9F3B" w14:textId="37C4BCD5" w:rsidR="00AF67FF" w:rsidRPr="00C57EBD" w:rsidRDefault="00AF67F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EEB97B7" w14:textId="512FBF51" w:rsidR="00AF67FF" w:rsidRPr="00C57EBD" w:rsidRDefault="00AF67FF"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F2815EF" w14:textId="64ED09E4" w:rsidR="00AF67FF" w:rsidRPr="00C57EBD" w:rsidRDefault="00AF67FF" w:rsidP="009014E0">
            <w:pPr>
              <w:widowControl w:val="0"/>
              <w:spacing w:after="0"/>
              <w:rPr>
                <w:rFonts w:ascii="Arial" w:hAnsi="Arial" w:cs="Arial"/>
                <w:sz w:val="16"/>
                <w:szCs w:val="16"/>
              </w:rPr>
            </w:pPr>
            <w:r w:rsidRPr="00C57EBD">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C57EBD" w:rsidRDefault="00AF67FF" w:rsidP="009014E0">
            <w:pPr>
              <w:pStyle w:val="TAC"/>
              <w:keepNext w:val="0"/>
              <w:keepLines w:val="0"/>
              <w:widowControl w:val="0"/>
              <w:jc w:val="left"/>
              <w:rPr>
                <w:sz w:val="16"/>
                <w:szCs w:val="16"/>
              </w:rPr>
            </w:pPr>
            <w:r w:rsidRPr="00C57EBD">
              <w:rPr>
                <w:sz w:val="16"/>
                <w:szCs w:val="16"/>
              </w:rPr>
              <w:t>17.1.0</w:t>
            </w:r>
          </w:p>
        </w:tc>
      </w:tr>
      <w:tr w:rsidR="00C57EBD" w:rsidRPr="00C57EBD" w14:paraId="1B1C9412" w14:textId="77777777" w:rsidTr="003578EF">
        <w:tc>
          <w:tcPr>
            <w:tcW w:w="709" w:type="dxa"/>
            <w:shd w:val="solid" w:color="FFFFFF" w:fill="auto"/>
          </w:tcPr>
          <w:p w14:paraId="0DDF106F" w14:textId="77777777" w:rsidR="00D47EA6" w:rsidRPr="00C57EB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57EBD" w:rsidRDefault="00D47EA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0BB3A5" w14:textId="6982D141" w:rsidR="00D47EA6" w:rsidRPr="00C57EBD" w:rsidRDefault="00D47EA6"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02F7917E" w14:textId="0296BAF8" w:rsidR="00D47EA6" w:rsidRPr="00C57EBD" w:rsidRDefault="00D47EA6" w:rsidP="009014E0">
            <w:pPr>
              <w:pStyle w:val="TAL"/>
              <w:keepNext w:val="0"/>
              <w:keepLines w:val="0"/>
              <w:widowControl w:val="0"/>
              <w:jc w:val="center"/>
              <w:rPr>
                <w:sz w:val="16"/>
                <w:szCs w:val="16"/>
              </w:rPr>
            </w:pPr>
            <w:r w:rsidRPr="00C57EBD">
              <w:rPr>
                <w:sz w:val="16"/>
                <w:szCs w:val="16"/>
              </w:rPr>
              <w:t>0483</w:t>
            </w:r>
          </w:p>
        </w:tc>
        <w:tc>
          <w:tcPr>
            <w:tcW w:w="425" w:type="dxa"/>
            <w:shd w:val="solid" w:color="FFFFFF" w:fill="auto"/>
          </w:tcPr>
          <w:p w14:paraId="6E954C5D" w14:textId="4BCFC59B" w:rsidR="00D47EA6" w:rsidRPr="00C57EBD" w:rsidRDefault="00D47EA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9F7176" w14:textId="4DC977F6" w:rsidR="00D47EA6" w:rsidRPr="00C57EBD" w:rsidRDefault="00D47EA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FD0BF5E" w14:textId="0471DBEB" w:rsidR="00D47EA6" w:rsidRPr="00C57EBD" w:rsidRDefault="00D47EA6" w:rsidP="009014E0">
            <w:pPr>
              <w:widowControl w:val="0"/>
              <w:spacing w:after="0"/>
              <w:rPr>
                <w:rFonts w:ascii="Arial" w:hAnsi="Arial" w:cs="Arial"/>
                <w:sz w:val="16"/>
                <w:szCs w:val="16"/>
              </w:rPr>
            </w:pPr>
            <w:r w:rsidRPr="00C57EBD">
              <w:rPr>
                <w:rFonts w:ascii="Arial" w:hAnsi="Arial" w:cs="Arial"/>
                <w:sz w:val="16"/>
                <w:szCs w:val="16"/>
              </w:rPr>
              <w:t>Correction on NR MBS</w:t>
            </w:r>
          </w:p>
        </w:tc>
        <w:tc>
          <w:tcPr>
            <w:tcW w:w="708" w:type="dxa"/>
            <w:shd w:val="solid" w:color="FFFFFF" w:fill="auto"/>
          </w:tcPr>
          <w:p w14:paraId="764A4A98" w14:textId="656AA904" w:rsidR="00D47EA6" w:rsidRPr="00C57EBD" w:rsidRDefault="00D47EA6" w:rsidP="009014E0">
            <w:pPr>
              <w:pStyle w:val="TAC"/>
              <w:keepNext w:val="0"/>
              <w:keepLines w:val="0"/>
              <w:widowControl w:val="0"/>
              <w:jc w:val="left"/>
              <w:rPr>
                <w:sz w:val="16"/>
                <w:szCs w:val="16"/>
              </w:rPr>
            </w:pPr>
            <w:r w:rsidRPr="00C57EBD">
              <w:rPr>
                <w:sz w:val="16"/>
                <w:szCs w:val="16"/>
              </w:rPr>
              <w:t>17.1.0</w:t>
            </w:r>
          </w:p>
        </w:tc>
      </w:tr>
      <w:tr w:rsidR="00C57EBD" w:rsidRPr="00C57EBD" w14:paraId="75AD6F5A" w14:textId="77777777" w:rsidTr="003578EF">
        <w:tc>
          <w:tcPr>
            <w:tcW w:w="709" w:type="dxa"/>
            <w:shd w:val="solid" w:color="FFFFFF" w:fill="auto"/>
          </w:tcPr>
          <w:p w14:paraId="0DBFDDA6" w14:textId="77777777" w:rsidR="007363D4" w:rsidRPr="00C57EB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57EBD" w:rsidRDefault="007363D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426160" w14:textId="3F02ECE2" w:rsidR="007363D4" w:rsidRPr="00C57EBD" w:rsidRDefault="007363D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79E9032" w14:textId="6C063558" w:rsidR="007363D4" w:rsidRPr="00C57EBD" w:rsidRDefault="007363D4" w:rsidP="009014E0">
            <w:pPr>
              <w:pStyle w:val="TAL"/>
              <w:keepNext w:val="0"/>
              <w:keepLines w:val="0"/>
              <w:widowControl w:val="0"/>
              <w:jc w:val="center"/>
              <w:rPr>
                <w:sz w:val="16"/>
                <w:szCs w:val="16"/>
              </w:rPr>
            </w:pPr>
            <w:r w:rsidRPr="00C57EBD">
              <w:rPr>
                <w:sz w:val="16"/>
                <w:szCs w:val="16"/>
              </w:rPr>
              <w:t>0484</w:t>
            </w:r>
          </w:p>
        </w:tc>
        <w:tc>
          <w:tcPr>
            <w:tcW w:w="425" w:type="dxa"/>
            <w:shd w:val="solid" w:color="FFFFFF" w:fill="auto"/>
          </w:tcPr>
          <w:p w14:paraId="090E8C5C" w14:textId="74BFAFF1" w:rsidR="007363D4" w:rsidRPr="00C57EBD" w:rsidRDefault="007363D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E2B4FC2" w14:textId="69F5366D" w:rsidR="007363D4" w:rsidRPr="00C57EBD" w:rsidRDefault="007363D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9F9101" w14:textId="7C18A3F6" w:rsidR="007363D4" w:rsidRPr="00C57EBD" w:rsidRDefault="007363D4" w:rsidP="009014E0">
            <w:pPr>
              <w:widowControl w:val="0"/>
              <w:spacing w:after="0"/>
              <w:rPr>
                <w:rFonts w:ascii="Arial" w:hAnsi="Arial" w:cs="Arial"/>
                <w:sz w:val="16"/>
                <w:szCs w:val="16"/>
              </w:rPr>
            </w:pPr>
            <w:r w:rsidRPr="00C57EBD">
              <w:rPr>
                <w:rFonts w:ascii="Arial" w:hAnsi="Arial" w:cs="Arial"/>
                <w:sz w:val="16"/>
                <w:szCs w:val="16"/>
              </w:rPr>
              <w:t>Correction of MBS data forwarding</w:t>
            </w:r>
          </w:p>
        </w:tc>
        <w:tc>
          <w:tcPr>
            <w:tcW w:w="708" w:type="dxa"/>
            <w:shd w:val="solid" w:color="FFFFFF" w:fill="auto"/>
          </w:tcPr>
          <w:p w14:paraId="3A8AB0CD" w14:textId="3F3F11BB" w:rsidR="007363D4" w:rsidRPr="00C57EBD" w:rsidRDefault="007363D4" w:rsidP="009014E0">
            <w:pPr>
              <w:pStyle w:val="TAC"/>
              <w:keepNext w:val="0"/>
              <w:keepLines w:val="0"/>
              <w:widowControl w:val="0"/>
              <w:jc w:val="left"/>
              <w:rPr>
                <w:sz w:val="16"/>
                <w:szCs w:val="16"/>
              </w:rPr>
            </w:pPr>
            <w:r w:rsidRPr="00C57EBD">
              <w:rPr>
                <w:sz w:val="16"/>
                <w:szCs w:val="16"/>
              </w:rPr>
              <w:t>17.1.0</w:t>
            </w:r>
          </w:p>
        </w:tc>
      </w:tr>
      <w:tr w:rsidR="00C57EBD" w:rsidRPr="00C57EBD" w14:paraId="0FF3B9B0" w14:textId="77777777" w:rsidTr="003578EF">
        <w:tc>
          <w:tcPr>
            <w:tcW w:w="709" w:type="dxa"/>
            <w:shd w:val="solid" w:color="FFFFFF" w:fill="auto"/>
          </w:tcPr>
          <w:p w14:paraId="2DD71E24" w14:textId="77777777" w:rsidR="000F6F40" w:rsidRPr="00C57EB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57EBD" w:rsidRDefault="000F6F40"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7111D0B" w14:textId="3AC2E06F" w:rsidR="000F6F40" w:rsidRPr="00C57EBD" w:rsidRDefault="000F6F40"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46940863" w14:textId="63156415" w:rsidR="000F6F40" w:rsidRPr="00C57EBD" w:rsidRDefault="000F6F40" w:rsidP="009014E0">
            <w:pPr>
              <w:pStyle w:val="TAL"/>
              <w:keepNext w:val="0"/>
              <w:keepLines w:val="0"/>
              <w:widowControl w:val="0"/>
              <w:jc w:val="center"/>
              <w:rPr>
                <w:sz w:val="16"/>
                <w:szCs w:val="16"/>
              </w:rPr>
            </w:pPr>
            <w:r w:rsidRPr="00C57EBD">
              <w:rPr>
                <w:sz w:val="16"/>
                <w:szCs w:val="16"/>
              </w:rPr>
              <w:t>0485</w:t>
            </w:r>
          </w:p>
        </w:tc>
        <w:tc>
          <w:tcPr>
            <w:tcW w:w="425" w:type="dxa"/>
            <w:shd w:val="solid" w:color="FFFFFF" w:fill="auto"/>
          </w:tcPr>
          <w:p w14:paraId="38128C31" w14:textId="61F6CB7C" w:rsidR="000F6F40" w:rsidRPr="00C57EBD" w:rsidRDefault="000F6F4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98FF8E" w14:textId="0A27319E" w:rsidR="000F6F40" w:rsidRPr="00C57EBD" w:rsidRDefault="000F6F4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0B691" w14:textId="4DF119A6" w:rsidR="000F6F40" w:rsidRPr="00C57EBD" w:rsidRDefault="000F6F40" w:rsidP="009014E0">
            <w:pPr>
              <w:widowControl w:val="0"/>
              <w:spacing w:after="0"/>
              <w:rPr>
                <w:rFonts w:ascii="Arial" w:hAnsi="Arial" w:cs="Arial"/>
                <w:sz w:val="16"/>
                <w:szCs w:val="16"/>
              </w:rPr>
            </w:pPr>
            <w:r w:rsidRPr="00C57EBD">
              <w:rPr>
                <w:rFonts w:ascii="Arial" w:hAnsi="Arial" w:cs="Arial"/>
                <w:sz w:val="16"/>
                <w:szCs w:val="16"/>
              </w:rPr>
              <w:t>Correction on RA-SDT overall procedures</w:t>
            </w:r>
          </w:p>
        </w:tc>
        <w:tc>
          <w:tcPr>
            <w:tcW w:w="708" w:type="dxa"/>
            <w:shd w:val="solid" w:color="FFFFFF" w:fill="auto"/>
          </w:tcPr>
          <w:p w14:paraId="3CB89332" w14:textId="36799443" w:rsidR="000F6F40" w:rsidRPr="00C57EBD" w:rsidRDefault="000F6F40" w:rsidP="009014E0">
            <w:pPr>
              <w:pStyle w:val="TAC"/>
              <w:keepNext w:val="0"/>
              <w:keepLines w:val="0"/>
              <w:widowControl w:val="0"/>
              <w:jc w:val="left"/>
              <w:rPr>
                <w:sz w:val="16"/>
                <w:szCs w:val="16"/>
              </w:rPr>
            </w:pPr>
            <w:r w:rsidRPr="00C57EBD">
              <w:rPr>
                <w:sz w:val="16"/>
                <w:szCs w:val="16"/>
              </w:rPr>
              <w:t>17.1.0</w:t>
            </w:r>
          </w:p>
        </w:tc>
      </w:tr>
      <w:tr w:rsidR="00C57EBD" w:rsidRPr="00C57EBD" w14:paraId="2C8063B8" w14:textId="77777777" w:rsidTr="003578EF">
        <w:tc>
          <w:tcPr>
            <w:tcW w:w="709" w:type="dxa"/>
            <w:shd w:val="solid" w:color="FFFFFF" w:fill="auto"/>
          </w:tcPr>
          <w:p w14:paraId="2E8E8938"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16A6CF6D" w14:textId="67131252" w:rsidR="00C17DC6" w:rsidRPr="00C57EBD" w:rsidRDefault="00C17DC6"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18703B2D" w14:textId="7C2336FF" w:rsidR="00C17DC6" w:rsidRPr="00C57EBD" w:rsidRDefault="00C17DC6" w:rsidP="009014E0">
            <w:pPr>
              <w:pStyle w:val="TAL"/>
              <w:keepNext w:val="0"/>
              <w:keepLines w:val="0"/>
              <w:widowControl w:val="0"/>
              <w:jc w:val="center"/>
              <w:rPr>
                <w:sz w:val="16"/>
                <w:szCs w:val="16"/>
              </w:rPr>
            </w:pPr>
            <w:r w:rsidRPr="00C57EBD">
              <w:rPr>
                <w:sz w:val="16"/>
                <w:szCs w:val="16"/>
              </w:rPr>
              <w:t>0486</w:t>
            </w:r>
          </w:p>
        </w:tc>
        <w:tc>
          <w:tcPr>
            <w:tcW w:w="425" w:type="dxa"/>
            <w:shd w:val="solid" w:color="FFFFFF" w:fill="auto"/>
          </w:tcPr>
          <w:p w14:paraId="249AF821" w14:textId="60473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82DC81A" w14:textId="4C0AA66B"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627D8A" w14:textId="0362D865"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Corrections for NR NTN</w:t>
            </w:r>
          </w:p>
        </w:tc>
        <w:tc>
          <w:tcPr>
            <w:tcW w:w="708" w:type="dxa"/>
            <w:shd w:val="solid" w:color="FFFFFF" w:fill="auto"/>
          </w:tcPr>
          <w:p w14:paraId="4076E6C8" w14:textId="304DAFD2"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11F74235" w14:textId="77777777" w:rsidTr="003578EF">
        <w:tc>
          <w:tcPr>
            <w:tcW w:w="709" w:type="dxa"/>
            <w:shd w:val="solid" w:color="FFFFFF" w:fill="auto"/>
          </w:tcPr>
          <w:p w14:paraId="2575AC84"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70A576E" w14:textId="63F93AE8" w:rsidR="00C17DC6" w:rsidRPr="00C57EBD" w:rsidRDefault="00C17DC6"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12C90BB4" w14:textId="04C5A893" w:rsidR="00C17DC6" w:rsidRPr="00C57EBD" w:rsidRDefault="00C17DC6" w:rsidP="009014E0">
            <w:pPr>
              <w:pStyle w:val="TAL"/>
              <w:keepNext w:val="0"/>
              <w:keepLines w:val="0"/>
              <w:widowControl w:val="0"/>
              <w:jc w:val="center"/>
              <w:rPr>
                <w:sz w:val="16"/>
                <w:szCs w:val="16"/>
              </w:rPr>
            </w:pPr>
            <w:r w:rsidRPr="00C57EBD">
              <w:rPr>
                <w:sz w:val="16"/>
                <w:szCs w:val="16"/>
              </w:rPr>
              <w:t>0487</w:t>
            </w:r>
          </w:p>
        </w:tc>
        <w:tc>
          <w:tcPr>
            <w:tcW w:w="425" w:type="dxa"/>
            <w:shd w:val="solid" w:color="FFFFFF" w:fill="auto"/>
          </w:tcPr>
          <w:p w14:paraId="45D2ABB7" w14:textId="163D9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127594" w14:textId="7B6C7B49"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5359065" w14:textId="5C0DE5FB"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 on R17 SON MDT for 38.300</w:t>
            </w:r>
          </w:p>
        </w:tc>
        <w:tc>
          <w:tcPr>
            <w:tcW w:w="708" w:type="dxa"/>
            <w:shd w:val="solid" w:color="FFFFFF" w:fill="auto"/>
          </w:tcPr>
          <w:p w14:paraId="52F16688" w14:textId="68FFFE31"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61778D98" w14:textId="77777777" w:rsidTr="003578EF">
        <w:tc>
          <w:tcPr>
            <w:tcW w:w="709" w:type="dxa"/>
            <w:shd w:val="solid" w:color="FFFFFF" w:fill="auto"/>
          </w:tcPr>
          <w:p w14:paraId="403C6B8A" w14:textId="77777777" w:rsidR="005534AC" w:rsidRPr="00C57EB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57EBD" w:rsidRDefault="005534AC"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D6A747" w14:textId="451EA683" w:rsidR="005534AC" w:rsidRPr="00C57EBD" w:rsidRDefault="005534AC"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3EDC30F3" w14:textId="55133B87" w:rsidR="005534AC" w:rsidRPr="00C57EBD" w:rsidRDefault="005534AC" w:rsidP="009014E0">
            <w:pPr>
              <w:pStyle w:val="TAL"/>
              <w:keepNext w:val="0"/>
              <w:keepLines w:val="0"/>
              <w:widowControl w:val="0"/>
              <w:jc w:val="center"/>
              <w:rPr>
                <w:sz w:val="16"/>
                <w:szCs w:val="16"/>
              </w:rPr>
            </w:pPr>
            <w:r w:rsidRPr="00C57EBD">
              <w:rPr>
                <w:sz w:val="16"/>
                <w:szCs w:val="16"/>
              </w:rPr>
              <w:t>0488</w:t>
            </w:r>
          </w:p>
        </w:tc>
        <w:tc>
          <w:tcPr>
            <w:tcW w:w="425" w:type="dxa"/>
            <w:shd w:val="solid" w:color="FFFFFF" w:fill="auto"/>
          </w:tcPr>
          <w:p w14:paraId="204EB22C" w14:textId="51FD3323" w:rsidR="005534AC" w:rsidRPr="00C57EBD" w:rsidRDefault="0055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5F7F0" w14:textId="3208E34C" w:rsidR="005534AC" w:rsidRPr="00C57EBD" w:rsidRDefault="0055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D55D46" w14:textId="49A0E16E" w:rsidR="005534AC" w:rsidRPr="00C57EBD" w:rsidRDefault="005534AC" w:rsidP="009014E0">
            <w:pPr>
              <w:widowControl w:val="0"/>
              <w:spacing w:after="0"/>
              <w:rPr>
                <w:rFonts w:ascii="Arial" w:hAnsi="Arial" w:cs="Arial"/>
                <w:sz w:val="16"/>
                <w:szCs w:val="16"/>
              </w:rPr>
            </w:pPr>
            <w:r w:rsidRPr="00C57EB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57EBD" w:rsidRDefault="005534AC" w:rsidP="009014E0">
            <w:pPr>
              <w:pStyle w:val="TAC"/>
              <w:keepNext w:val="0"/>
              <w:keepLines w:val="0"/>
              <w:widowControl w:val="0"/>
              <w:jc w:val="left"/>
              <w:rPr>
                <w:sz w:val="16"/>
                <w:szCs w:val="16"/>
              </w:rPr>
            </w:pPr>
            <w:r w:rsidRPr="00C57EBD">
              <w:rPr>
                <w:sz w:val="16"/>
                <w:szCs w:val="16"/>
              </w:rPr>
              <w:t>17.1.0</w:t>
            </w:r>
          </w:p>
        </w:tc>
      </w:tr>
      <w:tr w:rsidR="00C57EBD" w:rsidRPr="00C57EBD" w14:paraId="353BA9C8" w14:textId="77777777" w:rsidTr="003578EF">
        <w:tc>
          <w:tcPr>
            <w:tcW w:w="709" w:type="dxa"/>
            <w:shd w:val="solid" w:color="FFFFFF" w:fill="auto"/>
          </w:tcPr>
          <w:p w14:paraId="33389F97" w14:textId="77777777" w:rsidR="00346264" w:rsidRPr="00C57EB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57EBD" w:rsidRDefault="0034626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0CDB2D" w14:textId="1EA566D7" w:rsidR="00346264" w:rsidRPr="00C57EBD" w:rsidRDefault="0034626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241495B" w14:textId="6847B5BB" w:rsidR="00346264" w:rsidRPr="00C57EBD" w:rsidRDefault="00346264" w:rsidP="009014E0">
            <w:pPr>
              <w:pStyle w:val="TAL"/>
              <w:keepNext w:val="0"/>
              <w:keepLines w:val="0"/>
              <w:widowControl w:val="0"/>
              <w:jc w:val="center"/>
              <w:rPr>
                <w:sz w:val="16"/>
                <w:szCs w:val="16"/>
              </w:rPr>
            </w:pPr>
            <w:r w:rsidRPr="00C57EBD">
              <w:rPr>
                <w:sz w:val="16"/>
                <w:szCs w:val="16"/>
              </w:rPr>
              <w:t>0490</w:t>
            </w:r>
          </w:p>
        </w:tc>
        <w:tc>
          <w:tcPr>
            <w:tcW w:w="425" w:type="dxa"/>
            <w:shd w:val="solid" w:color="FFFFFF" w:fill="auto"/>
          </w:tcPr>
          <w:p w14:paraId="3DA7F323" w14:textId="176C0A57" w:rsidR="00346264" w:rsidRPr="00C57EBD" w:rsidRDefault="0034626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275FB3" w14:textId="51D9FB8B" w:rsidR="00346264" w:rsidRPr="00C57EBD" w:rsidRDefault="0034626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8F5C00" w14:textId="60AE55F0" w:rsidR="00346264" w:rsidRPr="00C57EBD" w:rsidRDefault="00346264" w:rsidP="009014E0">
            <w:pPr>
              <w:widowControl w:val="0"/>
              <w:spacing w:after="0"/>
              <w:rPr>
                <w:rFonts w:ascii="Arial" w:hAnsi="Arial" w:cs="Arial"/>
                <w:sz w:val="16"/>
                <w:szCs w:val="16"/>
              </w:rPr>
            </w:pPr>
            <w:r w:rsidRPr="00C57EBD">
              <w:rPr>
                <w:rFonts w:ascii="Arial" w:hAnsi="Arial" w:cs="Arial"/>
                <w:sz w:val="16"/>
                <w:szCs w:val="16"/>
              </w:rPr>
              <w:t>Correction on NR MBS mobility for 38300</w:t>
            </w:r>
          </w:p>
        </w:tc>
        <w:tc>
          <w:tcPr>
            <w:tcW w:w="708" w:type="dxa"/>
            <w:shd w:val="solid" w:color="FFFFFF" w:fill="auto"/>
          </w:tcPr>
          <w:p w14:paraId="1AC93D26" w14:textId="321BC41F" w:rsidR="00346264" w:rsidRPr="00C57EBD" w:rsidRDefault="00346264" w:rsidP="009014E0">
            <w:pPr>
              <w:pStyle w:val="TAC"/>
              <w:keepNext w:val="0"/>
              <w:keepLines w:val="0"/>
              <w:widowControl w:val="0"/>
              <w:jc w:val="left"/>
              <w:rPr>
                <w:sz w:val="16"/>
                <w:szCs w:val="16"/>
              </w:rPr>
            </w:pPr>
            <w:r w:rsidRPr="00C57EBD">
              <w:rPr>
                <w:sz w:val="16"/>
                <w:szCs w:val="16"/>
              </w:rPr>
              <w:t>17.1.0</w:t>
            </w:r>
          </w:p>
        </w:tc>
      </w:tr>
      <w:tr w:rsidR="00C57EBD" w:rsidRPr="00C57EBD" w14:paraId="36411CD2" w14:textId="77777777" w:rsidTr="003578EF">
        <w:tc>
          <w:tcPr>
            <w:tcW w:w="709" w:type="dxa"/>
            <w:shd w:val="solid" w:color="FFFFFF" w:fill="auto"/>
          </w:tcPr>
          <w:p w14:paraId="2C317ACB" w14:textId="77777777" w:rsidR="000C291F" w:rsidRPr="00C57EB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57EBD" w:rsidRDefault="000C291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21054B0" w14:textId="67516D37" w:rsidR="000C291F" w:rsidRPr="00C57EBD" w:rsidRDefault="000C291F"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678DB622" w14:textId="16A4F050" w:rsidR="000C291F" w:rsidRPr="00C57EBD" w:rsidRDefault="000C291F" w:rsidP="009014E0">
            <w:pPr>
              <w:pStyle w:val="TAL"/>
              <w:keepNext w:val="0"/>
              <w:keepLines w:val="0"/>
              <w:widowControl w:val="0"/>
              <w:jc w:val="center"/>
              <w:rPr>
                <w:sz w:val="16"/>
                <w:szCs w:val="16"/>
              </w:rPr>
            </w:pPr>
            <w:r w:rsidRPr="00C57EBD">
              <w:rPr>
                <w:sz w:val="16"/>
                <w:szCs w:val="16"/>
              </w:rPr>
              <w:t>0491</w:t>
            </w:r>
          </w:p>
        </w:tc>
        <w:tc>
          <w:tcPr>
            <w:tcW w:w="425" w:type="dxa"/>
            <w:shd w:val="solid" w:color="FFFFFF" w:fill="auto"/>
          </w:tcPr>
          <w:p w14:paraId="429125A8" w14:textId="247FE037" w:rsidR="000C291F" w:rsidRPr="00C57EBD" w:rsidRDefault="000C291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5E8462" w14:textId="3762DA21" w:rsidR="000C291F" w:rsidRPr="00C57EBD" w:rsidRDefault="000C29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098217" w14:textId="2B7F2225" w:rsidR="000C291F" w:rsidRPr="00C57EBD" w:rsidRDefault="000C291F" w:rsidP="009014E0">
            <w:pPr>
              <w:widowControl w:val="0"/>
              <w:spacing w:after="0"/>
              <w:rPr>
                <w:rFonts w:ascii="Arial" w:hAnsi="Arial" w:cs="Arial"/>
                <w:sz w:val="16"/>
                <w:szCs w:val="16"/>
              </w:rPr>
            </w:pPr>
            <w:r w:rsidRPr="00C57EBD">
              <w:rPr>
                <w:rFonts w:ascii="Arial" w:hAnsi="Arial" w:cs="Arial"/>
                <w:sz w:val="16"/>
                <w:szCs w:val="16"/>
              </w:rPr>
              <w:t>TS 38.300 corrections for CCO</w:t>
            </w:r>
          </w:p>
        </w:tc>
        <w:tc>
          <w:tcPr>
            <w:tcW w:w="708" w:type="dxa"/>
            <w:shd w:val="solid" w:color="FFFFFF" w:fill="auto"/>
          </w:tcPr>
          <w:p w14:paraId="55D061B4" w14:textId="374AE2A0" w:rsidR="000C291F" w:rsidRPr="00C57EBD" w:rsidRDefault="000C291F" w:rsidP="009014E0">
            <w:pPr>
              <w:pStyle w:val="TAC"/>
              <w:keepNext w:val="0"/>
              <w:keepLines w:val="0"/>
              <w:widowControl w:val="0"/>
              <w:jc w:val="left"/>
              <w:rPr>
                <w:sz w:val="16"/>
                <w:szCs w:val="16"/>
              </w:rPr>
            </w:pPr>
            <w:r w:rsidRPr="00C57EBD">
              <w:rPr>
                <w:sz w:val="16"/>
                <w:szCs w:val="16"/>
              </w:rPr>
              <w:t>17.1.0</w:t>
            </w:r>
          </w:p>
        </w:tc>
      </w:tr>
      <w:tr w:rsidR="00C57EBD" w:rsidRPr="00C57EBD" w14:paraId="4F77F688" w14:textId="77777777" w:rsidTr="00D01F48">
        <w:tc>
          <w:tcPr>
            <w:tcW w:w="709" w:type="dxa"/>
            <w:shd w:val="solid" w:color="FFFFFF" w:fill="auto"/>
          </w:tcPr>
          <w:p w14:paraId="2C949FE6" w14:textId="77777777" w:rsidR="007C5C4B" w:rsidRPr="00C57EB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57EBD" w:rsidRDefault="007C5C4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95B3B69" w14:textId="7FA91EA4" w:rsidR="007C5C4B" w:rsidRPr="00C57EBD" w:rsidRDefault="007C5C4B" w:rsidP="009014E0">
            <w:pPr>
              <w:pStyle w:val="TAC"/>
              <w:keepNext w:val="0"/>
              <w:keepLines w:val="0"/>
              <w:widowControl w:val="0"/>
              <w:jc w:val="left"/>
              <w:rPr>
                <w:sz w:val="16"/>
                <w:szCs w:val="16"/>
              </w:rPr>
            </w:pPr>
            <w:r w:rsidRPr="00C57EBD">
              <w:rPr>
                <w:sz w:val="16"/>
                <w:szCs w:val="16"/>
              </w:rPr>
              <w:t>R</w:t>
            </w:r>
            <w:r w:rsidR="005968C8" w:rsidRPr="00C57EBD">
              <w:rPr>
                <w:sz w:val="16"/>
                <w:szCs w:val="16"/>
              </w:rPr>
              <w:t>P</w:t>
            </w:r>
            <w:r w:rsidRPr="00C57EBD">
              <w:rPr>
                <w:sz w:val="16"/>
                <w:szCs w:val="16"/>
              </w:rPr>
              <w:t>-221754</w:t>
            </w:r>
          </w:p>
        </w:tc>
        <w:tc>
          <w:tcPr>
            <w:tcW w:w="567" w:type="dxa"/>
            <w:shd w:val="solid" w:color="FFFFFF" w:fill="auto"/>
          </w:tcPr>
          <w:p w14:paraId="1C0308CF" w14:textId="58F7198F" w:rsidR="007C5C4B" w:rsidRPr="00C57EBD" w:rsidRDefault="007C5C4B" w:rsidP="009014E0">
            <w:pPr>
              <w:pStyle w:val="TAL"/>
              <w:keepNext w:val="0"/>
              <w:keepLines w:val="0"/>
              <w:widowControl w:val="0"/>
              <w:jc w:val="center"/>
              <w:rPr>
                <w:sz w:val="16"/>
                <w:szCs w:val="16"/>
              </w:rPr>
            </w:pPr>
            <w:r w:rsidRPr="00C57EBD">
              <w:rPr>
                <w:sz w:val="16"/>
                <w:szCs w:val="16"/>
              </w:rPr>
              <w:t>0492</w:t>
            </w:r>
          </w:p>
        </w:tc>
        <w:tc>
          <w:tcPr>
            <w:tcW w:w="425" w:type="dxa"/>
            <w:shd w:val="solid" w:color="FFFFFF" w:fill="auto"/>
          </w:tcPr>
          <w:p w14:paraId="3B75A2A0" w14:textId="0AFBCD41" w:rsidR="007C5C4B" w:rsidRPr="00C57EBD" w:rsidRDefault="007C5C4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AEC9B29" w14:textId="66482EA4" w:rsidR="007C5C4B" w:rsidRPr="00C57EBD" w:rsidRDefault="007C5C4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092EDD" w14:textId="0B6DDC2D" w:rsidR="007C5C4B" w:rsidRPr="00C57EBD" w:rsidRDefault="007C5C4B" w:rsidP="009014E0">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shd w:val="solid" w:color="FFFFFF" w:fill="auto"/>
          </w:tcPr>
          <w:p w14:paraId="4557AC40" w14:textId="6017D4B3" w:rsidR="007C5C4B" w:rsidRPr="00C57EBD" w:rsidRDefault="007C5C4B" w:rsidP="009014E0">
            <w:pPr>
              <w:pStyle w:val="TAC"/>
              <w:keepNext w:val="0"/>
              <w:keepLines w:val="0"/>
              <w:widowControl w:val="0"/>
              <w:jc w:val="left"/>
              <w:rPr>
                <w:sz w:val="16"/>
                <w:szCs w:val="16"/>
              </w:rPr>
            </w:pPr>
            <w:r w:rsidRPr="00C57EBD">
              <w:rPr>
                <w:sz w:val="16"/>
                <w:szCs w:val="16"/>
              </w:rPr>
              <w:t>17.1.0</w:t>
            </w:r>
          </w:p>
        </w:tc>
      </w:tr>
      <w:tr w:rsidR="00C57EBD" w:rsidRPr="00C57EBD" w14:paraId="4199096F" w14:textId="77777777" w:rsidTr="00D01F48">
        <w:tc>
          <w:tcPr>
            <w:tcW w:w="709" w:type="dxa"/>
            <w:shd w:val="solid" w:color="FFFFFF" w:fill="auto"/>
          </w:tcPr>
          <w:p w14:paraId="48DB3B5D" w14:textId="1FF97333" w:rsidR="00676734" w:rsidRPr="00C57EBD" w:rsidRDefault="00676734" w:rsidP="009014E0">
            <w:pPr>
              <w:pStyle w:val="TAC"/>
              <w:keepNext w:val="0"/>
              <w:keepLines w:val="0"/>
              <w:widowControl w:val="0"/>
              <w:rPr>
                <w:sz w:val="16"/>
                <w:szCs w:val="16"/>
              </w:rPr>
            </w:pPr>
            <w:r w:rsidRPr="00C57EBD">
              <w:rPr>
                <w:sz w:val="16"/>
                <w:szCs w:val="16"/>
              </w:rPr>
              <w:t>2022-09</w:t>
            </w:r>
          </w:p>
        </w:tc>
        <w:tc>
          <w:tcPr>
            <w:tcW w:w="661" w:type="dxa"/>
            <w:shd w:val="solid" w:color="FFFFFF" w:fill="auto"/>
          </w:tcPr>
          <w:p w14:paraId="1D814032" w14:textId="3E3CB759" w:rsidR="00676734" w:rsidRPr="00C57EBD" w:rsidRDefault="0067673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2888DBE" w14:textId="1B18427A" w:rsidR="00676734" w:rsidRPr="00C57EBD" w:rsidRDefault="00676734"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4BB261C1" w14:textId="1B864CB5" w:rsidR="00676734" w:rsidRPr="00C57EBD" w:rsidRDefault="00676734" w:rsidP="009014E0">
            <w:pPr>
              <w:pStyle w:val="TAL"/>
              <w:keepNext w:val="0"/>
              <w:keepLines w:val="0"/>
              <w:widowControl w:val="0"/>
              <w:jc w:val="center"/>
              <w:rPr>
                <w:sz w:val="16"/>
                <w:szCs w:val="16"/>
              </w:rPr>
            </w:pPr>
            <w:r w:rsidRPr="00C57EBD">
              <w:rPr>
                <w:sz w:val="16"/>
                <w:szCs w:val="16"/>
              </w:rPr>
              <w:t>0509</w:t>
            </w:r>
          </w:p>
        </w:tc>
        <w:tc>
          <w:tcPr>
            <w:tcW w:w="425" w:type="dxa"/>
            <w:shd w:val="solid" w:color="FFFFFF" w:fill="auto"/>
          </w:tcPr>
          <w:p w14:paraId="155CF7A5" w14:textId="04A613CA" w:rsidR="00676734" w:rsidRPr="00C57EBD" w:rsidRDefault="0067673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9526D8" w14:textId="27DD2389" w:rsidR="00676734" w:rsidRPr="00C57EBD" w:rsidRDefault="00676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7000542" w14:textId="18859066" w:rsidR="00676734" w:rsidRPr="00C57EBD" w:rsidRDefault="00676734" w:rsidP="009014E0">
            <w:pPr>
              <w:widowControl w:val="0"/>
              <w:spacing w:after="0"/>
              <w:rPr>
                <w:rFonts w:ascii="Arial" w:hAnsi="Arial" w:cs="Arial"/>
                <w:sz w:val="16"/>
                <w:szCs w:val="16"/>
              </w:rPr>
            </w:pPr>
            <w:r w:rsidRPr="00C57EBD">
              <w:rPr>
                <w:rFonts w:ascii="Arial" w:hAnsi="Arial" w:cs="Arial"/>
                <w:sz w:val="16"/>
                <w:szCs w:val="16"/>
              </w:rPr>
              <w:t>Rel-17 NTN related Rapporteur</w:t>
            </w:r>
            <w:r w:rsidR="00815DA0" w:rsidRPr="00C57EBD">
              <w:rPr>
                <w:rFonts w:ascii="Arial" w:hAnsi="Arial" w:cs="Arial"/>
                <w:sz w:val="16"/>
                <w:szCs w:val="16"/>
              </w:rPr>
              <w:t>'</w:t>
            </w:r>
            <w:r w:rsidRPr="00C57EBD">
              <w:rPr>
                <w:rFonts w:ascii="Arial" w:hAnsi="Arial" w:cs="Arial"/>
                <w:sz w:val="16"/>
                <w:szCs w:val="16"/>
              </w:rPr>
              <w:t>s corrections to TS 38.300</w:t>
            </w:r>
          </w:p>
        </w:tc>
        <w:tc>
          <w:tcPr>
            <w:tcW w:w="708" w:type="dxa"/>
            <w:shd w:val="solid" w:color="FFFFFF" w:fill="auto"/>
          </w:tcPr>
          <w:p w14:paraId="16D6982F" w14:textId="385AFE3A" w:rsidR="00676734" w:rsidRPr="00C57EBD" w:rsidRDefault="00676734" w:rsidP="009014E0">
            <w:pPr>
              <w:pStyle w:val="TAC"/>
              <w:keepNext w:val="0"/>
              <w:keepLines w:val="0"/>
              <w:widowControl w:val="0"/>
              <w:jc w:val="left"/>
              <w:rPr>
                <w:sz w:val="16"/>
                <w:szCs w:val="16"/>
              </w:rPr>
            </w:pPr>
            <w:r w:rsidRPr="00C57EBD">
              <w:rPr>
                <w:sz w:val="16"/>
                <w:szCs w:val="16"/>
              </w:rPr>
              <w:t>17.2.0</w:t>
            </w:r>
          </w:p>
        </w:tc>
      </w:tr>
      <w:tr w:rsidR="00C57EBD" w:rsidRPr="00C57EBD" w14:paraId="1E9BE080" w14:textId="77777777" w:rsidTr="00D01F48">
        <w:tc>
          <w:tcPr>
            <w:tcW w:w="709" w:type="dxa"/>
            <w:shd w:val="solid" w:color="FFFFFF" w:fill="auto"/>
          </w:tcPr>
          <w:p w14:paraId="12805443" w14:textId="77777777" w:rsidR="00E5117A" w:rsidRPr="00C57EB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57EBD" w:rsidRDefault="00E5117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43E97919" w14:textId="793601D0" w:rsidR="00E5117A" w:rsidRPr="00C57EBD" w:rsidRDefault="00E5117A" w:rsidP="009014E0">
            <w:pPr>
              <w:pStyle w:val="TAC"/>
              <w:keepNext w:val="0"/>
              <w:keepLines w:val="0"/>
              <w:widowControl w:val="0"/>
              <w:jc w:val="left"/>
              <w:rPr>
                <w:sz w:val="16"/>
                <w:szCs w:val="16"/>
              </w:rPr>
            </w:pPr>
            <w:r w:rsidRPr="00C57EBD">
              <w:rPr>
                <w:sz w:val="16"/>
                <w:szCs w:val="16"/>
              </w:rPr>
              <w:t>RP-222516</w:t>
            </w:r>
          </w:p>
        </w:tc>
        <w:tc>
          <w:tcPr>
            <w:tcW w:w="567" w:type="dxa"/>
            <w:shd w:val="solid" w:color="FFFFFF" w:fill="auto"/>
          </w:tcPr>
          <w:p w14:paraId="6ED784A1" w14:textId="74A9A05F" w:rsidR="00E5117A" w:rsidRPr="00C57EBD" w:rsidRDefault="00E5117A" w:rsidP="009014E0">
            <w:pPr>
              <w:pStyle w:val="TAL"/>
              <w:keepNext w:val="0"/>
              <w:keepLines w:val="0"/>
              <w:widowControl w:val="0"/>
              <w:jc w:val="center"/>
              <w:rPr>
                <w:sz w:val="16"/>
                <w:szCs w:val="16"/>
              </w:rPr>
            </w:pPr>
            <w:r w:rsidRPr="00C57EBD">
              <w:rPr>
                <w:sz w:val="16"/>
                <w:szCs w:val="16"/>
              </w:rPr>
              <w:t>0515</w:t>
            </w:r>
          </w:p>
        </w:tc>
        <w:tc>
          <w:tcPr>
            <w:tcW w:w="425" w:type="dxa"/>
            <w:shd w:val="solid" w:color="FFFFFF" w:fill="auto"/>
          </w:tcPr>
          <w:p w14:paraId="5D07F871" w14:textId="5439C0B8" w:rsidR="00E5117A" w:rsidRPr="00C57EBD" w:rsidRDefault="00E5117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D2ECE2" w14:textId="2301FA75" w:rsidR="00E5117A" w:rsidRPr="00C57EBD" w:rsidRDefault="00E5117A"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57D647CF" w14:textId="1B07BF4D" w:rsidR="00E5117A" w:rsidRPr="00C57EBD" w:rsidRDefault="00E5117A" w:rsidP="009014E0">
            <w:pPr>
              <w:widowControl w:val="0"/>
              <w:spacing w:after="0"/>
              <w:rPr>
                <w:rFonts w:ascii="Arial" w:hAnsi="Arial" w:cs="Arial"/>
                <w:sz w:val="16"/>
                <w:szCs w:val="16"/>
              </w:rPr>
            </w:pPr>
            <w:r w:rsidRPr="00C57EBD">
              <w:rPr>
                <w:rFonts w:ascii="Arial" w:hAnsi="Arial" w:cs="Arial"/>
                <w:sz w:val="16"/>
                <w:szCs w:val="16"/>
              </w:rPr>
              <w:t>NR Correction related to RNA</w:t>
            </w:r>
          </w:p>
        </w:tc>
        <w:tc>
          <w:tcPr>
            <w:tcW w:w="708" w:type="dxa"/>
            <w:shd w:val="solid" w:color="FFFFFF" w:fill="auto"/>
          </w:tcPr>
          <w:p w14:paraId="528DA265" w14:textId="7C1A939D" w:rsidR="00E5117A" w:rsidRPr="00C57EBD" w:rsidRDefault="00E5117A" w:rsidP="009014E0">
            <w:pPr>
              <w:pStyle w:val="TAC"/>
              <w:keepNext w:val="0"/>
              <w:keepLines w:val="0"/>
              <w:widowControl w:val="0"/>
              <w:jc w:val="left"/>
              <w:rPr>
                <w:sz w:val="16"/>
                <w:szCs w:val="16"/>
              </w:rPr>
            </w:pPr>
            <w:r w:rsidRPr="00C57EBD">
              <w:rPr>
                <w:sz w:val="16"/>
                <w:szCs w:val="16"/>
              </w:rPr>
              <w:t>17.2.0</w:t>
            </w:r>
          </w:p>
        </w:tc>
      </w:tr>
      <w:tr w:rsidR="00C57EBD" w:rsidRPr="00C57EBD" w14:paraId="04032771" w14:textId="77777777" w:rsidTr="00D01F48">
        <w:tc>
          <w:tcPr>
            <w:tcW w:w="709" w:type="dxa"/>
            <w:shd w:val="solid" w:color="FFFFFF" w:fill="auto"/>
          </w:tcPr>
          <w:p w14:paraId="152F04F1" w14:textId="77777777" w:rsidR="00F3028D" w:rsidRPr="00C57EB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57EBD" w:rsidRDefault="00F3028D"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D99FBA2" w14:textId="591CC763" w:rsidR="00F3028D" w:rsidRPr="00C57EBD" w:rsidRDefault="00F3028D"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675734DD" w14:textId="6D71AB52" w:rsidR="00F3028D" w:rsidRPr="00C57EBD" w:rsidRDefault="00F3028D" w:rsidP="009014E0">
            <w:pPr>
              <w:pStyle w:val="TAL"/>
              <w:keepNext w:val="0"/>
              <w:keepLines w:val="0"/>
              <w:widowControl w:val="0"/>
              <w:jc w:val="center"/>
              <w:rPr>
                <w:sz w:val="16"/>
                <w:szCs w:val="16"/>
              </w:rPr>
            </w:pPr>
            <w:r w:rsidRPr="00C57EBD">
              <w:rPr>
                <w:sz w:val="16"/>
                <w:szCs w:val="16"/>
              </w:rPr>
              <w:t>0519</w:t>
            </w:r>
          </w:p>
        </w:tc>
        <w:tc>
          <w:tcPr>
            <w:tcW w:w="425" w:type="dxa"/>
            <w:shd w:val="solid" w:color="FFFFFF" w:fill="auto"/>
          </w:tcPr>
          <w:p w14:paraId="1793F946" w14:textId="728D6697" w:rsidR="00F3028D" w:rsidRPr="00C57EBD" w:rsidRDefault="00F3028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CEB6FE" w14:textId="38FC2E68" w:rsidR="00F3028D" w:rsidRPr="00C57EBD" w:rsidRDefault="00F3028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F4EE977" w14:textId="7D13FE33" w:rsidR="00F3028D" w:rsidRPr="00C57EBD" w:rsidRDefault="00F3028D"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415F671A" w14:textId="69202892" w:rsidR="00F3028D" w:rsidRPr="00C57EBD" w:rsidRDefault="00F3028D" w:rsidP="009014E0">
            <w:pPr>
              <w:pStyle w:val="TAC"/>
              <w:keepNext w:val="0"/>
              <w:keepLines w:val="0"/>
              <w:widowControl w:val="0"/>
              <w:jc w:val="left"/>
              <w:rPr>
                <w:sz w:val="16"/>
                <w:szCs w:val="16"/>
              </w:rPr>
            </w:pPr>
            <w:r w:rsidRPr="00C57EBD">
              <w:rPr>
                <w:sz w:val="16"/>
                <w:szCs w:val="16"/>
              </w:rPr>
              <w:t>17.2.0</w:t>
            </w:r>
          </w:p>
        </w:tc>
      </w:tr>
      <w:tr w:rsidR="00C57EBD" w:rsidRPr="00C57EBD" w14:paraId="0C2E1A5A" w14:textId="77777777" w:rsidTr="00D01F48">
        <w:tc>
          <w:tcPr>
            <w:tcW w:w="709" w:type="dxa"/>
            <w:shd w:val="solid" w:color="FFFFFF" w:fill="auto"/>
          </w:tcPr>
          <w:p w14:paraId="1329975F" w14:textId="77777777" w:rsidR="00211CCF" w:rsidRPr="00C57EB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57EBD" w:rsidRDefault="00211CC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03B73AE" w14:textId="16BCC660" w:rsidR="00211CCF" w:rsidRPr="00C57EBD" w:rsidRDefault="00211CCF"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63D1BB17" w14:textId="56E56ACF" w:rsidR="00211CCF" w:rsidRPr="00C57EBD" w:rsidRDefault="00211CCF" w:rsidP="009014E0">
            <w:pPr>
              <w:pStyle w:val="TAL"/>
              <w:keepNext w:val="0"/>
              <w:keepLines w:val="0"/>
              <w:widowControl w:val="0"/>
              <w:jc w:val="center"/>
              <w:rPr>
                <w:sz w:val="16"/>
                <w:szCs w:val="16"/>
              </w:rPr>
            </w:pPr>
            <w:r w:rsidRPr="00C57EBD">
              <w:rPr>
                <w:sz w:val="16"/>
                <w:szCs w:val="16"/>
              </w:rPr>
              <w:t>0524</w:t>
            </w:r>
          </w:p>
        </w:tc>
        <w:tc>
          <w:tcPr>
            <w:tcW w:w="425" w:type="dxa"/>
            <w:shd w:val="solid" w:color="FFFFFF" w:fill="auto"/>
          </w:tcPr>
          <w:p w14:paraId="00035C3E" w14:textId="5BBC781A" w:rsidR="00211CCF" w:rsidRPr="00C57EBD" w:rsidRDefault="00211CC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F665CE" w14:textId="764A06BD" w:rsidR="00211CCF" w:rsidRPr="00C57EBD" w:rsidRDefault="00211C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AC5AEA" w14:textId="74A99A18" w:rsidR="00211CCF" w:rsidRPr="00C57EBD" w:rsidRDefault="00211CCF" w:rsidP="009014E0">
            <w:pPr>
              <w:widowControl w:val="0"/>
              <w:spacing w:after="0"/>
              <w:rPr>
                <w:rFonts w:ascii="Arial" w:hAnsi="Arial" w:cs="Arial"/>
                <w:sz w:val="16"/>
                <w:szCs w:val="16"/>
              </w:rPr>
            </w:pPr>
            <w:r w:rsidRPr="00C57EB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57EBD" w:rsidRDefault="00211CCF" w:rsidP="009014E0">
            <w:pPr>
              <w:pStyle w:val="TAC"/>
              <w:keepNext w:val="0"/>
              <w:keepLines w:val="0"/>
              <w:widowControl w:val="0"/>
              <w:jc w:val="left"/>
              <w:rPr>
                <w:sz w:val="16"/>
                <w:szCs w:val="16"/>
              </w:rPr>
            </w:pPr>
            <w:r w:rsidRPr="00C57EBD">
              <w:rPr>
                <w:sz w:val="16"/>
                <w:szCs w:val="16"/>
              </w:rPr>
              <w:t>17.2.0</w:t>
            </w:r>
          </w:p>
        </w:tc>
      </w:tr>
      <w:tr w:rsidR="00C57EBD" w:rsidRPr="00C57EBD" w14:paraId="6474183E" w14:textId="77777777" w:rsidTr="00D01F48">
        <w:tc>
          <w:tcPr>
            <w:tcW w:w="709" w:type="dxa"/>
            <w:shd w:val="solid" w:color="FFFFFF" w:fill="auto"/>
          </w:tcPr>
          <w:p w14:paraId="0CF7E1FF" w14:textId="77777777" w:rsidR="00594FCB" w:rsidRPr="00C57EB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57EBD" w:rsidRDefault="00594FCB"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176013" w14:textId="30113B50" w:rsidR="00594FCB" w:rsidRPr="00C57EBD" w:rsidRDefault="00594FCB"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0CD6CD4" w14:textId="4900FBB0" w:rsidR="00594FCB" w:rsidRPr="00C57EBD" w:rsidRDefault="00594FCB" w:rsidP="009014E0">
            <w:pPr>
              <w:pStyle w:val="TAL"/>
              <w:keepNext w:val="0"/>
              <w:keepLines w:val="0"/>
              <w:widowControl w:val="0"/>
              <w:jc w:val="center"/>
              <w:rPr>
                <w:sz w:val="16"/>
                <w:szCs w:val="16"/>
              </w:rPr>
            </w:pPr>
            <w:r w:rsidRPr="00C57EBD">
              <w:rPr>
                <w:sz w:val="16"/>
                <w:szCs w:val="16"/>
              </w:rPr>
              <w:t>0535</w:t>
            </w:r>
          </w:p>
        </w:tc>
        <w:tc>
          <w:tcPr>
            <w:tcW w:w="425" w:type="dxa"/>
            <w:shd w:val="solid" w:color="FFFFFF" w:fill="auto"/>
          </w:tcPr>
          <w:p w14:paraId="53D4D622" w14:textId="073DA808" w:rsidR="00594FCB" w:rsidRPr="00C57EBD" w:rsidRDefault="00594FC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727BD61" w14:textId="0EA5E019" w:rsidR="00594FCB" w:rsidRPr="00C57EBD" w:rsidRDefault="00594F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9902B6" w14:textId="69B5D49E" w:rsidR="00594FCB" w:rsidRPr="00C57EBD" w:rsidRDefault="00594FCB"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B09DD1B" w14:textId="7692D95D" w:rsidR="00594FCB" w:rsidRPr="00C57EBD" w:rsidRDefault="00594FCB" w:rsidP="009014E0">
            <w:pPr>
              <w:pStyle w:val="TAC"/>
              <w:keepNext w:val="0"/>
              <w:keepLines w:val="0"/>
              <w:widowControl w:val="0"/>
              <w:jc w:val="left"/>
              <w:rPr>
                <w:sz w:val="16"/>
                <w:szCs w:val="16"/>
              </w:rPr>
            </w:pPr>
            <w:r w:rsidRPr="00C57EBD">
              <w:rPr>
                <w:sz w:val="16"/>
                <w:szCs w:val="16"/>
              </w:rPr>
              <w:t>17.2.0</w:t>
            </w:r>
          </w:p>
        </w:tc>
      </w:tr>
      <w:tr w:rsidR="00C57EBD" w:rsidRPr="00C57EBD" w14:paraId="1E6F8B22" w14:textId="77777777" w:rsidTr="00913129">
        <w:tc>
          <w:tcPr>
            <w:tcW w:w="709" w:type="dxa"/>
            <w:shd w:val="solid" w:color="FFFFFF" w:fill="auto"/>
          </w:tcPr>
          <w:p w14:paraId="47D4EB5C" w14:textId="77777777" w:rsidR="00C27A09" w:rsidRPr="00C57EB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57EBD" w:rsidRDefault="00C27A0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393622B" w14:textId="1856E42D" w:rsidR="00C27A09" w:rsidRPr="00C57EBD" w:rsidRDefault="00C27A09"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5829E8C1" w14:textId="63E75E36" w:rsidR="00C27A09" w:rsidRPr="00C57EBD" w:rsidRDefault="00C27A09" w:rsidP="009014E0">
            <w:pPr>
              <w:pStyle w:val="TAL"/>
              <w:keepNext w:val="0"/>
              <w:keepLines w:val="0"/>
              <w:widowControl w:val="0"/>
              <w:jc w:val="center"/>
              <w:rPr>
                <w:sz w:val="16"/>
                <w:szCs w:val="16"/>
              </w:rPr>
            </w:pPr>
            <w:r w:rsidRPr="00C57EBD">
              <w:rPr>
                <w:sz w:val="16"/>
                <w:szCs w:val="16"/>
              </w:rPr>
              <w:t>0543</w:t>
            </w:r>
          </w:p>
        </w:tc>
        <w:tc>
          <w:tcPr>
            <w:tcW w:w="425" w:type="dxa"/>
            <w:shd w:val="solid" w:color="FFFFFF" w:fill="auto"/>
          </w:tcPr>
          <w:p w14:paraId="5AD32BD9" w14:textId="746B4BC3" w:rsidR="00C27A09" w:rsidRPr="00C57EBD" w:rsidRDefault="00C27A0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24607B5" w14:textId="390D6298" w:rsidR="00C27A09" w:rsidRPr="00C57EBD" w:rsidRDefault="00C27A0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A2AFD5" w14:textId="71B1F7A8" w:rsidR="00C27A09" w:rsidRPr="00C57EBD" w:rsidRDefault="00C27A09" w:rsidP="009014E0">
            <w:pPr>
              <w:widowControl w:val="0"/>
              <w:spacing w:after="0"/>
              <w:rPr>
                <w:rFonts w:ascii="Arial" w:hAnsi="Arial" w:cs="Arial"/>
                <w:sz w:val="16"/>
                <w:szCs w:val="16"/>
              </w:rPr>
            </w:pPr>
            <w:r w:rsidRPr="00C57EBD">
              <w:rPr>
                <w:rFonts w:ascii="Arial" w:hAnsi="Arial" w:cs="Arial"/>
                <w:sz w:val="16"/>
                <w:szCs w:val="16"/>
              </w:rPr>
              <w:t>Stage-2 corrections to Rel-17 QoE</w:t>
            </w:r>
          </w:p>
        </w:tc>
        <w:tc>
          <w:tcPr>
            <w:tcW w:w="708" w:type="dxa"/>
            <w:shd w:val="solid" w:color="FFFFFF" w:fill="auto"/>
          </w:tcPr>
          <w:p w14:paraId="13402246" w14:textId="42858D86" w:rsidR="00C27A09" w:rsidRPr="00C57EBD" w:rsidRDefault="00C27A09" w:rsidP="009014E0">
            <w:pPr>
              <w:pStyle w:val="TAC"/>
              <w:keepNext w:val="0"/>
              <w:keepLines w:val="0"/>
              <w:widowControl w:val="0"/>
              <w:jc w:val="left"/>
              <w:rPr>
                <w:sz w:val="16"/>
                <w:szCs w:val="16"/>
              </w:rPr>
            </w:pPr>
            <w:r w:rsidRPr="00C57EBD">
              <w:rPr>
                <w:sz w:val="16"/>
                <w:szCs w:val="16"/>
              </w:rPr>
              <w:t>17.2.0</w:t>
            </w:r>
          </w:p>
        </w:tc>
      </w:tr>
      <w:tr w:rsidR="00C57EBD" w:rsidRPr="00C57EBD" w14:paraId="3D156C14" w14:textId="77777777" w:rsidTr="00D01F48">
        <w:tc>
          <w:tcPr>
            <w:tcW w:w="709" w:type="dxa"/>
            <w:shd w:val="solid" w:color="FFFFFF" w:fill="auto"/>
          </w:tcPr>
          <w:p w14:paraId="31F19F8C" w14:textId="77777777" w:rsidR="00913129" w:rsidRPr="00C57EB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57EBD" w:rsidRDefault="0091312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1A17223" w14:textId="36929554" w:rsidR="00913129" w:rsidRPr="00C57EBD" w:rsidRDefault="00913129" w:rsidP="009014E0">
            <w:pPr>
              <w:pStyle w:val="TAC"/>
              <w:keepNext w:val="0"/>
              <w:keepLines w:val="0"/>
              <w:widowControl w:val="0"/>
              <w:jc w:val="left"/>
              <w:rPr>
                <w:sz w:val="16"/>
                <w:szCs w:val="16"/>
              </w:rPr>
            </w:pPr>
            <w:r w:rsidRPr="00C57EBD">
              <w:rPr>
                <w:sz w:val="16"/>
                <w:szCs w:val="16"/>
              </w:rPr>
              <w:t>RP-22252</w:t>
            </w:r>
            <w:r w:rsidR="00272F41" w:rsidRPr="00C57EBD">
              <w:rPr>
                <w:sz w:val="16"/>
                <w:szCs w:val="16"/>
              </w:rPr>
              <w:t>2</w:t>
            </w:r>
          </w:p>
        </w:tc>
        <w:tc>
          <w:tcPr>
            <w:tcW w:w="567" w:type="dxa"/>
            <w:shd w:val="solid" w:color="FFFFFF" w:fill="auto"/>
          </w:tcPr>
          <w:p w14:paraId="19A47E10" w14:textId="147853B5" w:rsidR="00913129" w:rsidRPr="00C57EBD" w:rsidRDefault="00913129" w:rsidP="009014E0">
            <w:pPr>
              <w:pStyle w:val="TAL"/>
              <w:keepNext w:val="0"/>
              <w:keepLines w:val="0"/>
              <w:widowControl w:val="0"/>
              <w:jc w:val="center"/>
              <w:rPr>
                <w:sz w:val="16"/>
                <w:szCs w:val="16"/>
              </w:rPr>
            </w:pPr>
            <w:r w:rsidRPr="00C57EBD">
              <w:rPr>
                <w:sz w:val="16"/>
                <w:szCs w:val="16"/>
              </w:rPr>
              <w:t>0546</w:t>
            </w:r>
          </w:p>
        </w:tc>
        <w:tc>
          <w:tcPr>
            <w:tcW w:w="425" w:type="dxa"/>
            <w:shd w:val="solid" w:color="FFFFFF" w:fill="auto"/>
          </w:tcPr>
          <w:p w14:paraId="5684DB04" w14:textId="4379A9AE" w:rsidR="00913129" w:rsidRPr="00C57EBD" w:rsidRDefault="009131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1D312ED" w14:textId="65669F9E" w:rsidR="00913129" w:rsidRPr="00C57EBD" w:rsidRDefault="009131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89EC35" w14:textId="4ACD3AE1" w:rsidR="00913129" w:rsidRPr="00C57EBD" w:rsidRDefault="00913129"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B378C7E" w14:textId="1DB18528" w:rsidR="00913129" w:rsidRPr="00C57EBD" w:rsidRDefault="00913129" w:rsidP="009014E0">
            <w:pPr>
              <w:pStyle w:val="TAC"/>
              <w:keepNext w:val="0"/>
              <w:keepLines w:val="0"/>
              <w:widowControl w:val="0"/>
              <w:jc w:val="left"/>
              <w:rPr>
                <w:sz w:val="16"/>
                <w:szCs w:val="16"/>
              </w:rPr>
            </w:pPr>
            <w:r w:rsidRPr="00C57EBD">
              <w:rPr>
                <w:sz w:val="16"/>
                <w:szCs w:val="16"/>
              </w:rPr>
              <w:t>17.2.0</w:t>
            </w:r>
          </w:p>
        </w:tc>
      </w:tr>
      <w:tr w:rsidR="00C57EBD" w:rsidRPr="00C57EBD" w14:paraId="1D0520C2" w14:textId="77777777" w:rsidTr="00D01F48">
        <w:tc>
          <w:tcPr>
            <w:tcW w:w="709" w:type="dxa"/>
            <w:shd w:val="solid" w:color="FFFFFF" w:fill="auto"/>
          </w:tcPr>
          <w:p w14:paraId="1D85F160" w14:textId="77777777" w:rsidR="00E25A9F" w:rsidRPr="00C57EB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57EBD" w:rsidRDefault="00E25A9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BA54A56" w14:textId="2FFD73A7" w:rsidR="00E25A9F" w:rsidRPr="00C57EBD" w:rsidRDefault="00E25A9F" w:rsidP="009014E0">
            <w:pPr>
              <w:pStyle w:val="TAC"/>
              <w:keepNext w:val="0"/>
              <w:keepLines w:val="0"/>
              <w:widowControl w:val="0"/>
              <w:jc w:val="left"/>
              <w:rPr>
                <w:sz w:val="16"/>
                <w:szCs w:val="16"/>
              </w:rPr>
            </w:pPr>
            <w:r w:rsidRPr="00C57EBD">
              <w:rPr>
                <w:sz w:val="16"/>
                <w:szCs w:val="16"/>
              </w:rPr>
              <w:t>RP</w:t>
            </w:r>
            <w:r w:rsidR="00CB27B0" w:rsidRPr="00C57EBD">
              <w:rPr>
                <w:sz w:val="16"/>
                <w:szCs w:val="16"/>
              </w:rPr>
              <w:t>-</w:t>
            </w:r>
            <w:r w:rsidRPr="00C57EBD">
              <w:rPr>
                <w:sz w:val="16"/>
                <w:szCs w:val="16"/>
              </w:rPr>
              <w:t>222524</w:t>
            </w:r>
          </w:p>
        </w:tc>
        <w:tc>
          <w:tcPr>
            <w:tcW w:w="567" w:type="dxa"/>
            <w:shd w:val="solid" w:color="FFFFFF" w:fill="auto"/>
          </w:tcPr>
          <w:p w14:paraId="6F21B3AF" w14:textId="266DF1D4" w:rsidR="00E25A9F" w:rsidRPr="00C57EBD" w:rsidRDefault="00E25A9F" w:rsidP="009014E0">
            <w:pPr>
              <w:pStyle w:val="TAL"/>
              <w:keepNext w:val="0"/>
              <w:keepLines w:val="0"/>
              <w:widowControl w:val="0"/>
              <w:jc w:val="center"/>
              <w:rPr>
                <w:sz w:val="16"/>
                <w:szCs w:val="16"/>
              </w:rPr>
            </w:pPr>
            <w:r w:rsidRPr="00C57EBD">
              <w:rPr>
                <w:sz w:val="16"/>
                <w:szCs w:val="16"/>
              </w:rPr>
              <w:t>0547</w:t>
            </w:r>
          </w:p>
        </w:tc>
        <w:tc>
          <w:tcPr>
            <w:tcW w:w="425" w:type="dxa"/>
            <w:shd w:val="solid" w:color="FFFFFF" w:fill="auto"/>
          </w:tcPr>
          <w:p w14:paraId="7AF736BC" w14:textId="5F9C19D5" w:rsidR="00E25A9F" w:rsidRPr="00C57EBD" w:rsidRDefault="00E25A9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BB55E" w14:textId="780C7566" w:rsidR="00E25A9F" w:rsidRPr="00C57EBD" w:rsidRDefault="00E25A9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69C6B7" w14:textId="43B48A77" w:rsidR="00E25A9F" w:rsidRPr="00C57EBD" w:rsidRDefault="00E25A9F" w:rsidP="009014E0">
            <w:pPr>
              <w:widowControl w:val="0"/>
              <w:spacing w:after="0"/>
              <w:rPr>
                <w:rFonts w:ascii="Arial" w:hAnsi="Arial" w:cs="Arial"/>
                <w:sz w:val="16"/>
                <w:szCs w:val="16"/>
              </w:rPr>
            </w:pPr>
            <w:r w:rsidRPr="00C57EBD">
              <w:rPr>
                <w:rFonts w:ascii="Arial" w:hAnsi="Arial" w:cs="Arial"/>
                <w:sz w:val="16"/>
                <w:szCs w:val="16"/>
              </w:rPr>
              <w:t>38.300 corrections for sidelink enhancements</w:t>
            </w:r>
          </w:p>
        </w:tc>
        <w:tc>
          <w:tcPr>
            <w:tcW w:w="708" w:type="dxa"/>
            <w:shd w:val="solid" w:color="FFFFFF" w:fill="auto"/>
          </w:tcPr>
          <w:p w14:paraId="53F94627" w14:textId="1256C839" w:rsidR="00E25A9F" w:rsidRPr="00C57EBD" w:rsidRDefault="00E25A9F" w:rsidP="009014E0">
            <w:pPr>
              <w:pStyle w:val="TAC"/>
              <w:keepNext w:val="0"/>
              <w:keepLines w:val="0"/>
              <w:widowControl w:val="0"/>
              <w:jc w:val="left"/>
              <w:rPr>
                <w:sz w:val="16"/>
                <w:szCs w:val="16"/>
              </w:rPr>
            </w:pPr>
            <w:r w:rsidRPr="00C57EBD">
              <w:rPr>
                <w:sz w:val="16"/>
                <w:szCs w:val="16"/>
              </w:rPr>
              <w:t>17.2.0</w:t>
            </w:r>
          </w:p>
        </w:tc>
      </w:tr>
      <w:tr w:rsidR="00C57EBD" w:rsidRPr="00C57EBD" w14:paraId="2DDF7674" w14:textId="77777777" w:rsidTr="00D01F48">
        <w:tc>
          <w:tcPr>
            <w:tcW w:w="709" w:type="dxa"/>
            <w:shd w:val="solid" w:color="FFFFFF" w:fill="auto"/>
          </w:tcPr>
          <w:p w14:paraId="224998FE" w14:textId="77777777" w:rsidR="00161685" w:rsidRPr="00C57EB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57EBD" w:rsidRDefault="00161685"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0D44C2C" w14:textId="106863D9" w:rsidR="00161685" w:rsidRPr="00C57EBD" w:rsidRDefault="00161685" w:rsidP="009014E0">
            <w:pPr>
              <w:pStyle w:val="TAC"/>
              <w:keepNext w:val="0"/>
              <w:keepLines w:val="0"/>
              <w:widowControl w:val="0"/>
              <w:jc w:val="left"/>
              <w:rPr>
                <w:sz w:val="16"/>
                <w:szCs w:val="16"/>
              </w:rPr>
            </w:pPr>
            <w:r w:rsidRPr="00C57EBD">
              <w:rPr>
                <w:sz w:val="16"/>
                <w:szCs w:val="16"/>
              </w:rPr>
              <w:t>RP-222522</w:t>
            </w:r>
          </w:p>
        </w:tc>
        <w:tc>
          <w:tcPr>
            <w:tcW w:w="567" w:type="dxa"/>
            <w:shd w:val="solid" w:color="FFFFFF" w:fill="auto"/>
          </w:tcPr>
          <w:p w14:paraId="5B7AEE81" w14:textId="3C3AD9E9" w:rsidR="00161685" w:rsidRPr="00C57EBD" w:rsidRDefault="00161685" w:rsidP="009014E0">
            <w:pPr>
              <w:pStyle w:val="TAL"/>
              <w:keepNext w:val="0"/>
              <w:keepLines w:val="0"/>
              <w:widowControl w:val="0"/>
              <w:jc w:val="center"/>
              <w:rPr>
                <w:sz w:val="16"/>
                <w:szCs w:val="16"/>
              </w:rPr>
            </w:pPr>
            <w:r w:rsidRPr="00C57EBD">
              <w:rPr>
                <w:sz w:val="16"/>
                <w:szCs w:val="16"/>
              </w:rPr>
              <w:t>0548</w:t>
            </w:r>
          </w:p>
        </w:tc>
        <w:tc>
          <w:tcPr>
            <w:tcW w:w="425" w:type="dxa"/>
            <w:shd w:val="solid" w:color="FFFFFF" w:fill="auto"/>
          </w:tcPr>
          <w:p w14:paraId="161C9F63" w14:textId="4108FAB5" w:rsidR="00161685" w:rsidRPr="00C57EBD" w:rsidRDefault="0016168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31B483E" w14:textId="36F41629" w:rsidR="00161685" w:rsidRPr="00C57EBD" w:rsidRDefault="0016168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AF63F7" w14:textId="72E58177" w:rsidR="00161685" w:rsidRPr="00C57EBD" w:rsidRDefault="00161685" w:rsidP="009014E0">
            <w:pPr>
              <w:widowControl w:val="0"/>
              <w:spacing w:after="0"/>
              <w:rPr>
                <w:rFonts w:ascii="Arial" w:hAnsi="Arial" w:cs="Arial"/>
                <w:sz w:val="16"/>
                <w:szCs w:val="16"/>
              </w:rPr>
            </w:pPr>
            <w:r w:rsidRPr="00C57EBD">
              <w:rPr>
                <w:rFonts w:ascii="Arial" w:hAnsi="Arial" w:cs="Arial"/>
                <w:sz w:val="16"/>
                <w:szCs w:val="16"/>
              </w:rPr>
              <w:t>Stage-2 corrections on MUSIM</w:t>
            </w:r>
          </w:p>
        </w:tc>
        <w:tc>
          <w:tcPr>
            <w:tcW w:w="708" w:type="dxa"/>
            <w:shd w:val="solid" w:color="FFFFFF" w:fill="auto"/>
          </w:tcPr>
          <w:p w14:paraId="6B9AD4B8" w14:textId="0F7A4210" w:rsidR="00161685" w:rsidRPr="00C57EBD" w:rsidRDefault="00161685" w:rsidP="009014E0">
            <w:pPr>
              <w:pStyle w:val="TAC"/>
              <w:keepNext w:val="0"/>
              <w:keepLines w:val="0"/>
              <w:widowControl w:val="0"/>
              <w:jc w:val="left"/>
              <w:rPr>
                <w:sz w:val="16"/>
                <w:szCs w:val="16"/>
              </w:rPr>
            </w:pPr>
            <w:r w:rsidRPr="00C57EBD">
              <w:rPr>
                <w:sz w:val="16"/>
                <w:szCs w:val="16"/>
              </w:rPr>
              <w:t>17.2.0</w:t>
            </w:r>
          </w:p>
        </w:tc>
      </w:tr>
      <w:tr w:rsidR="00C57EBD" w:rsidRPr="00C57EBD" w14:paraId="4CB1D2CC" w14:textId="77777777" w:rsidTr="00D01F48">
        <w:tc>
          <w:tcPr>
            <w:tcW w:w="709" w:type="dxa"/>
            <w:shd w:val="solid" w:color="FFFFFF" w:fill="auto"/>
          </w:tcPr>
          <w:p w14:paraId="650A5EA0" w14:textId="77777777" w:rsidR="00A443E9" w:rsidRPr="00C57EB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57EBD" w:rsidRDefault="00A443E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0BE0C3" w14:textId="3DBCD095" w:rsidR="00A443E9" w:rsidRPr="00C57EBD" w:rsidRDefault="00A443E9"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FBA5B9B" w14:textId="6A977F2B" w:rsidR="00A443E9" w:rsidRPr="00C57EBD" w:rsidRDefault="00A443E9" w:rsidP="009014E0">
            <w:pPr>
              <w:pStyle w:val="TAL"/>
              <w:keepNext w:val="0"/>
              <w:keepLines w:val="0"/>
              <w:widowControl w:val="0"/>
              <w:jc w:val="center"/>
              <w:rPr>
                <w:sz w:val="16"/>
                <w:szCs w:val="16"/>
              </w:rPr>
            </w:pPr>
            <w:r w:rsidRPr="00C57EBD">
              <w:rPr>
                <w:sz w:val="16"/>
                <w:szCs w:val="16"/>
              </w:rPr>
              <w:t>0549</w:t>
            </w:r>
          </w:p>
        </w:tc>
        <w:tc>
          <w:tcPr>
            <w:tcW w:w="425" w:type="dxa"/>
            <w:shd w:val="solid" w:color="FFFFFF" w:fill="auto"/>
          </w:tcPr>
          <w:p w14:paraId="7B58F6B6" w14:textId="45513EA8" w:rsidR="00A443E9" w:rsidRPr="00C57EBD" w:rsidRDefault="00A443E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EFDA72B" w14:textId="1BD2EC6B" w:rsidR="00A443E9" w:rsidRPr="00C57EBD" w:rsidRDefault="00A443E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2EAA0" w14:textId="37425350" w:rsidR="00A443E9" w:rsidRPr="00C57EBD" w:rsidRDefault="00A443E9" w:rsidP="009014E0">
            <w:pPr>
              <w:widowControl w:val="0"/>
              <w:spacing w:after="0"/>
              <w:rPr>
                <w:rFonts w:ascii="Arial" w:hAnsi="Arial" w:cs="Arial"/>
                <w:sz w:val="16"/>
                <w:szCs w:val="16"/>
              </w:rPr>
            </w:pPr>
            <w:r w:rsidRPr="00C57EBD">
              <w:rPr>
                <w:rFonts w:ascii="Arial" w:hAnsi="Arial" w:cs="Arial"/>
                <w:sz w:val="16"/>
                <w:szCs w:val="16"/>
              </w:rPr>
              <w:t>Corrections on TS 38.300 for RAN Slicing</w:t>
            </w:r>
          </w:p>
        </w:tc>
        <w:tc>
          <w:tcPr>
            <w:tcW w:w="708" w:type="dxa"/>
            <w:shd w:val="solid" w:color="FFFFFF" w:fill="auto"/>
          </w:tcPr>
          <w:p w14:paraId="7EEFB2F8" w14:textId="15668DE2" w:rsidR="00A443E9" w:rsidRPr="00C57EBD" w:rsidRDefault="00A443E9" w:rsidP="009014E0">
            <w:pPr>
              <w:pStyle w:val="TAC"/>
              <w:keepNext w:val="0"/>
              <w:keepLines w:val="0"/>
              <w:widowControl w:val="0"/>
              <w:jc w:val="left"/>
              <w:rPr>
                <w:sz w:val="16"/>
                <w:szCs w:val="16"/>
              </w:rPr>
            </w:pPr>
            <w:r w:rsidRPr="00C57EBD">
              <w:rPr>
                <w:sz w:val="16"/>
                <w:szCs w:val="16"/>
              </w:rPr>
              <w:t>17.2.0</w:t>
            </w:r>
          </w:p>
        </w:tc>
      </w:tr>
      <w:tr w:rsidR="00C57EBD" w:rsidRPr="00C57EBD" w14:paraId="7BC69E54" w14:textId="77777777" w:rsidTr="00D01F48">
        <w:tc>
          <w:tcPr>
            <w:tcW w:w="709" w:type="dxa"/>
            <w:shd w:val="solid" w:color="FFFFFF" w:fill="auto"/>
          </w:tcPr>
          <w:p w14:paraId="2EC6799E" w14:textId="77777777" w:rsidR="004E085A" w:rsidRPr="00C57EB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57EBD" w:rsidRDefault="004E085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A66EF26" w14:textId="7E680E0B" w:rsidR="004E085A" w:rsidRPr="00C57EBD" w:rsidRDefault="004E085A"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09F18709" w14:textId="431FF0AA" w:rsidR="004E085A" w:rsidRPr="00C57EBD" w:rsidRDefault="004E085A" w:rsidP="009014E0">
            <w:pPr>
              <w:pStyle w:val="TAL"/>
              <w:keepNext w:val="0"/>
              <w:keepLines w:val="0"/>
              <w:widowControl w:val="0"/>
              <w:jc w:val="center"/>
              <w:rPr>
                <w:sz w:val="16"/>
                <w:szCs w:val="16"/>
              </w:rPr>
            </w:pPr>
            <w:r w:rsidRPr="00C57EBD">
              <w:rPr>
                <w:sz w:val="16"/>
                <w:szCs w:val="16"/>
              </w:rPr>
              <w:t>0550</w:t>
            </w:r>
          </w:p>
        </w:tc>
        <w:tc>
          <w:tcPr>
            <w:tcW w:w="425" w:type="dxa"/>
            <w:shd w:val="solid" w:color="FFFFFF" w:fill="auto"/>
          </w:tcPr>
          <w:p w14:paraId="11D60BE9" w14:textId="20AC6A62" w:rsidR="004E085A" w:rsidRPr="00C57EBD" w:rsidRDefault="004E085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93A07E" w14:textId="3B3B330F" w:rsidR="004E085A" w:rsidRPr="00C57EBD" w:rsidRDefault="004E08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80DA1D" w14:textId="1E02CCF2" w:rsidR="004E085A" w:rsidRPr="00C57EBD" w:rsidRDefault="004E085A"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6F3C6A4A" w14:textId="1694C4DC" w:rsidR="004E085A" w:rsidRPr="00C57EBD" w:rsidRDefault="004E085A" w:rsidP="009014E0">
            <w:pPr>
              <w:pStyle w:val="TAC"/>
              <w:keepNext w:val="0"/>
              <w:keepLines w:val="0"/>
              <w:widowControl w:val="0"/>
              <w:jc w:val="left"/>
              <w:rPr>
                <w:sz w:val="16"/>
                <w:szCs w:val="16"/>
              </w:rPr>
            </w:pPr>
            <w:r w:rsidRPr="00C57EBD">
              <w:rPr>
                <w:sz w:val="16"/>
                <w:szCs w:val="16"/>
              </w:rPr>
              <w:t>17.2.0</w:t>
            </w:r>
          </w:p>
        </w:tc>
      </w:tr>
      <w:tr w:rsidR="00C57EBD" w:rsidRPr="00C57EBD" w14:paraId="50C3448E" w14:textId="77777777" w:rsidTr="00D01F48">
        <w:tc>
          <w:tcPr>
            <w:tcW w:w="709" w:type="dxa"/>
            <w:shd w:val="solid" w:color="FFFFFF" w:fill="auto"/>
          </w:tcPr>
          <w:p w14:paraId="3758E8ED" w14:textId="77777777" w:rsidR="002F5DE3" w:rsidRPr="00C57EB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57EBD" w:rsidRDefault="002F5DE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A9B0EDE" w14:textId="623934DA" w:rsidR="002F5DE3" w:rsidRPr="00C57EBD" w:rsidRDefault="002F5DE3"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9962F05" w14:textId="5876706C" w:rsidR="002F5DE3" w:rsidRPr="00C57EBD" w:rsidRDefault="002F5DE3" w:rsidP="009014E0">
            <w:pPr>
              <w:pStyle w:val="TAL"/>
              <w:keepNext w:val="0"/>
              <w:keepLines w:val="0"/>
              <w:widowControl w:val="0"/>
              <w:jc w:val="center"/>
              <w:rPr>
                <w:sz w:val="16"/>
                <w:szCs w:val="16"/>
              </w:rPr>
            </w:pPr>
            <w:r w:rsidRPr="00C57EBD">
              <w:rPr>
                <w:sz w:val="16"/>
                <w:szCs w:val="16"/>
              </w:rPr>
              <w:t>0552</w:t>
            </w:r>
          </w:p>
        </w:tc>
        <w:tc>
          <w:tcPr>
            <w:tcW w:w="425" w:type="dxa"/>
            <w:shd w:val="solid" w:color="FFFFFF" w:fill="auto"/>
          </w:tcPr>
          <w:p w14:paraId="61969A85" w14:textId="08B842CF" w:rsidR="002F5DE3" w:rsidRPr="00C57EBD" w:rsidRDefault="002F5DE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B2D9FF" w14:textId="26D22C75" w:rsidR="002F5DE3" w:rsidRPr="00C57EBD" w:rsidRDefault="002F5DE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20B3E" w14:textId="706B59CB" w:rsidR="002F5DE3" w:rsidRPr="00C57EBD" w:rsidRDefault="002F5DE3"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57EBD" w:rsidRDefault="002F5DE3" w:rsidP="009014E0">
            <w:pPr>
              <w:pStyle w:val="TAC"/>
              <w:keepNext w:val="0"/>
              <w:keepLines w:val="0"/>
              <w:widowControl w:val="0"/>
              <w:jc w:val="left"/>
              <w:rPr>
                <w:sz w:val="16"/>
                <w:szCs w:val="16"/>
              </w:rPr>
            </w:pPr>
            <w:r w:rsidRPr="00C57EBD">
              <w:rPr>
                <w:sz w:val="16"/>
                <w:szCs w:val="16"/>
              </w:rPr>
              <w:t>17.2.0</w:t>
            </w:r>
          </w:p>
        </w:tc>
      </w:tr>
      <w:tr w:rsidR="00C57EBD" w:rsidRPr="00C57EBD" w14:paraId="220445E2" w14:textId="77777777" w:rsidTr="00D01F48">
        <w:tc>
          <w:tcPr>
            <w:tcW w:w="709" w:type="dxa"/>
            <w:shd w:val="solid" w:color="FFFFFF" w:fill="auto"/>
          </w:tcPr>
          <w:p w14:paraId="5D9B706B" w14:textId="77777777" w:rsidR="00077F96" w:rsidRPr="00C57EB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57EBD" w:rsidRDefault="00077F96"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C46113" w14:textId="4309B1FB" w:rsidR="00077F96" w:rsidRPr="00C57EBD" w:rsidRDefault="00077F96" w:rsidP="009014E0">
            <w:pPr>
              <w:pStyle w:val="TAC"/>
              <w:keepNext w:val="0"/>
              <w:keepLines w:val="0"/>
              <w:widowControl w:val="0"/>
              <w:jc w:val="left"/>
              <w:rPr>
                <w:sz w:val="16"/>
                <w:szCs w:val="16"/>
              </w:rPr>
            </w:pPr>
            <w:r w:rsidRPr="00C57EBD">
              <w:rPr>
                <w:sz w:val="16"/>
                <w:szCs w:val="16"/>
              </w:rPr>
              <w:t>RP-2225</w:t>
            </w:r>
            <w:r w:rsidR="00354B49" w:rsidRPr="00C57EBD">
              <w:rPr>
                <w:sz w:val="16"/>
                <w:szCs w:val="16"/>
              </w:rPr>
              <w:t>23</w:t>
            </w:r>
          </w:p>
        </w:tc>
        <w:tc>
          <w:tcPr>
            <w:tcW w:w="567" w:type="dxa"/>
            <w:shd w:val="solid" w:color="FFFFFF" w:fill="auto"/>
          </w:tcPr>
          <w:p w14:paraId="35CCC21C" w14:textId="63803483" w:rsidR="00077F96" w:rsidRPr="00C57EBD" w:rsidRDefault="00077F96" w:rsidP="009014E0">
            <w:pPr>
              <w:pStyle w:val="TAL"/>
              <w:keepNext w:val="0"/>
              <w:keepLines w:val="0"/>
              <w:widowControl w:val="0"/>
              <w:jc w:val="center"/>
              <w:rPr>
                <w:sz w:val="16"/>
                <w:szCs w:val="16"/>
              </w:rPr>
            </w:pPr>
            <w:r w:rsidRPr="00C57EBD">
              <w:rPr>
                <w:sz w:val="16"/>
                <w:szCs w:val="16"/>
              </w:rPr>
              <w:t>0553</w:t>
            </w:r>
          </w:p>
        </w:tc>
        <w:tc>
          <w:tcPr>
            <w:tcW w:w="425" w:type="dxa"/>
            <w:shd w:val="solid" w:color="FFFFFF" w:fill="auto"/>
          </w:tcPr>
          <w:p w14:paraId="0B3F8C75" w14:textId="59559407" w:rsidR="00077F96" w:rsidRPr="00C57EBD" w:rsidRDefault="00077F9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FFC27A4" w14:textId="3899CE4B" w:rsidR="00077F96" w:rsidRPr="00C57EBD" w:rsidRDefault="00077F9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898ED4" w14:textId="7A81CF86" w:rsidR="00077F96" w:rsidRPr="00C57EBD" w:rsidRDefault="00077F96" w:rsidP="009014E0">
            <w:pPr>
              <w:widowControl w:val="0"/>
              <w:spacing w:after="0"/>
              <w:rPr>
                <w:rFonts w:ascii="Arial" w:hAnsi="Arial" w:cs="Arial"/>
                <w:sz w:val="16"/>
                <w:szCs w:val="16"/>
              </w:rPr>
            </w:pPr>
            <w:r w:rsidRPr="00C57EBD">
              <w:rPr>
                <w:rFonts w:ascii="Arial" w:hAnsi="Arial" w:cs="Arial"/>
                <w:sz w:val="16"/>
                <w:szCs w:val="16"/>
              </w:rPr>
              <w:t>Correction to Rel-17 SON features</w:t>
            </w:r>
          </w:p>
        </w:tc>
        <w:tc>
          <w:tcPr>
            <w:tcW w:w="708" w:type="dxa"/>
            <w:shd w:val="solid" w:color="FFFFFF" w:fill="auto"/>
          </w:tcPr>
          <w:p w14:paraId="63392318" w14:textId="0633E1F4" w:rsidR="00077F96" w:rsidRPr="00C57EBD" w:rsidRDefault="00077F96" w:rsidP="009014E0">
            <w:pPr>
              <w:pStyle w:val="TAC"/>
              <w:keepNext w:val="0"/>
              <w:keepLines w:val="0"/>
              <w:widowControl w:val="0"/>
              <w:jc w:val="left"/>
              <w:rPr>
                <w:sz w:val="16"/>
                <w:szCs w:val="16"/>
              </w:rPr>
            </w:pPr>
            <w:r w:rsidRPr="00C57EBD">
              <w:rPr>
                <w:sz w:val="16"/>
                <w:szCs w:val="16"/>
              </w:rPr>
              <w:t>17.2.0</w:t>
            </w:r>
          </w:p>
        </w:tc>
      </w:tr>
      <w:tr w:rsidR="00C57EBD" w:rsidRPr="00C57EBD" w14:paraId="65810830" w14:textId="77777777" w:rsidTr="00D01F48">
        <w:tc>
          <w:tcPr>
            <w:tcW w:w="709" w:type="dxa"/>
            <w:shd w:val="solid" w:color="FFFFFF" w:fill="auto"/>
          </w:tcPr>
          <w:p w14:paraId="2F9321FA" w14:textId="77777777" w:rsidR="00805CE8" w:rsidRPr="00C57EB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57EBD" w:rsidRDefault="00805CE8"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CC1E2FC" w14:textId="7B3D457F" w:rsidR="00805CE8" w:rsidRPr="00C57EBD" w:rsidRDefault="00805CE8"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052D93B9" w14:textId="59815584" w:rsidR="00805CE8" w:rsidRPr="00C57EBD" w:rsidRDefault="00805CE8" w:rsidP="009014E0">
            <w:pPr>
              <w:pStyle w:val="TAL"/>
              <w:keepNext w:val="0"/>
              <w:keepLines w:val="0"/>
              <w:widowControl w:val="0"/>
              <w:jc w:val="center"/>
              <w:rPr>
                <w:sz w:val="16"/>
                <w:szCs w:val="16"/>
              </w:rPr>
            </w:pPr>
            <w:r w:rsidRPr="00C57EBD">
              <w:rPr>
                <w:sz w:val="16"/>
                <w:szCs w:val="16"/>
              </w:rPr>
              <w:t>0555</w:t>
            </w:r>
          </w:p>
        </w:tc>
        <w:tc>
          <w:tcPr>
            <w:tcW w:w="425" w:type="dxa"/>
            <w:shd w:val="solid" w:color="FFFFFF" w:fill="auto"/>
          </w:tcPr>
          <w:p w14:paraId="4088E032" w14:textId="3F22DE51" w:rsidR="00805CE8" w:rsidRPr="00C57EBD" w:rsidRDefault="00805CE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0DBCA6" w14:textId="385249CD" w:rsidR="00805CE8" w:rsidRPr="00C57EBD" w:rsidRDefault="00805CE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0B0804" w14:textId="63C7586A" w:rsidR="00805CE8" w:rsidRPr="00C57EBD" w:rsidRDefault="00805CE8" w:rsidP="009014E0">
            <w:pPr>
              <w:widowControl w:val="0"/>
              <w:spacing w:after="0"/>
              <w:rPr>
                <w:rFonts w:ascii="Arial" w:hAnsi="Arial" w:cs="Arial"/>
                <w:sz w:val="16"/>
                <w:szCs w:val="16"/>
              </w:rPr>
            </w:pPr>
            <w:r w:rsidRPr="00C57EBD">
              <w:rPr>
                <w:rFonts w:ascii="Arial" w:hAnsi="Arial" w:cs="Arial"/>
                <w:sz w:val="16"/>
                <w:szCs w:val="16"/>
              </w:rPr>
              <w:t>Correction of MBS stage 2</w:t>
            </w:r>
          </w:p>
        </w:tc>
        <w:tc>
          <w:tcPr>
            <w:tcW w:w="708" w:type="dxa"/>
            <w:shd w:val="solid" w:color="FFFFFF" w:fill="auto"/>
          </w:tcPr>
          <w:p w14:paraId="523F67E1" w14:textId="4C456366" w:rsidR="00805CE8" w:rsidRPr="00C57EBD" w:rsidRDefault="00805CE8" w:rsidP="009014E0">
            <w:pPr>
              <w:pStyle w:val="TAC"/>
              <w:keepNext w:val="0"/>
              <w:keepLines w:val="0"/>
              <w:widowControl w:val="0"/>
              <w:jc w:val="left"/>
              <w:rPr>
                <w:sz w:val="16"/>
                <w:szCs w:val="16"/>
              </w:rPr>
            </w:pPr>
            <w:r w:rsidRPr="00C57EBD">
              <w:rPr>
                <w:sz w:val="16"/>
                <w:szCs w:val="16"/>
              </w:rPr>
              <w:t>17.2.0</w:t>
            </w:r>
          </w:p>
        </w:tc>
      </w:tr>
      <w:tr w:rsidR="00C57EBD" w:rsidRPr="00C57EBD" w14:paraId="00464FF8" w14:textId="77777777" w:rsidTr="00D01F48">
        <w:tc>
          <w:tcPr>
            <w:tcW w:w="709" w:type="dxa"/>
            <w:shd w:val="solid" w:color="FFFFFF" w:fill="auto"/>
          </w:tcPr>
          <w:p w14:paraId="57BEDC93" w14:textId="77777777" w:rsidR="00A267A4" w:rsidRPr="00C57EB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57EBD" w:rsidRDefault="00A267A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E3C1DB" w14:textId="1A006665" w:rsidR="00A267A4" w:rsidRPr="00C57EBD" w:rsidRDefault="00A267A4" w:rsidP="009014E0">
            <w:pPr>
              <w:pStyle w:val="TAC"/>
              <w:keepNext w:val="0"/>
              <w:keepLines w:val="0"/>
              <w:widowControl w:val="0"/>
              <w:jc w:val="left"/>
              <w:rPr>
                <w:sz w:val="16"/>
                <w:szCs w:val="16"/>
              </w:rPr>
            </w:pPr>
            <w:r w:rsidRPr="00C57EBD">
              <w:rPr>
                <w:sz w:val="16"/>
                <w:szCs w:val="16"/>
              </w:rPr>
              <w:t>RP-222519</w:t>
            </w:r>
          </w:p>
        </w:tc>
        <w:tc>
          <w:tcPr>
            <w:tcW w:w="567" w:type="dxa"/>
            <w:shd w:val="solid" w:color="FFFFFF" w:fill="auto"/>
          </w:tcPr>
          <w:p w14:paraId="5190AF25" w14:textId="7EC3FA18" w:rsidR="00A267A4" w:rsidRPr="00C57EBD" w:rsidRDefault="00A267A4" w:rsidP="009014E0">
            <w:pPr>
              <w:pStyle w:val="TAL"/>
              <w:keepNext w:val="0"/>
              <w:keepLines w:val="0"/>
              <w:widowControl w:val="0"/>
              <w:jc w:val="center"/>
              <w:rPr>
                <w:sz w:val="16"/>
                <w:szCs w:val="16"/>
              </w:rPr>
            </w:pPr>
            <w:r w:rsidRPr="00C57EBD">
              <w:rPr>
                <w:sz w:val="16"/>
                <w:szCs w:val="16"/>
              </w:rPr>
              <w:t>0557</w:t>
            </w:r>
          </w:p>
        </w:tc>
        <w:tc>
          <w:tcPr>
            <w:tcW w:w="425" w:type="dxa"/>
            <w:shd w:val="solid" w:color="FFFFFF" w:fill="auto"/>
          </w:tcPr>
          <w:p w14:paraId="369C0E4F" w14:textId="2860252F" w:rsidR="00A267A4" w:rsidRPr="00C57EBD" w:rsidRDefault="00A267A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DDCDCF" w14:textId="1054DAB8" w:rsidR="00A267A4" w:rsidRPr="00C57EBD" w:rsidRDefault="00A267A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72D4143" w14:textId="4D07B7CB" w:rsidR="00A267A4" w:rsidRPr="00C57EBD" w:rsidRDefault="00A267A4" w:rsidP="009014E0">
            <w:pPr>
              <w:widowControl w:val="0"/>
              <w:spacing w:after="0"/>
              <w:rPr>
                <w:rFonts w:ascii="Arial" w:hAnsi="Arial" w:cs="Arial"/>
                <w:sz w:val="16"/>
                <w:szCs w:val="16"/>
              </w:rPr>
            </w:pPr>
            <w:r w:rsidRPr="00C57EBD">
              <w:rPr>
                <w:rFonts w:ascii="Arial" w:hAnsi="Arial" w:cs="Arial"/>
                <w:sz w:val="16"/>
                <w:szCs w:val="16"/>
              </w:rPr>
              <w:t>CAG access control without mobility restrictions</w:t>
            </w:r>
          </w:p>
        </w:tc>
        <w:tc>
          <w:tcPr>
            <w:tcW w:w="708" w:type="dxa"/>
            <w:shd w:val="solid" w:color="FFFFFF" w:fill="auto"/>
          </w:tcPr>
          <w:p w14:paraId="0E2D70A0" w14:textId="06E44C85" w:rsidR="00A267A4" w:rsidRPr="00C57EBD" w:rsidRDefault="00A267A4" w:rsidP="009014E0">
            <w:pPr>
              <w:pStyle w:val="TAC"/>
              <w:keepNext w:val="0"/>
              <w:keepLines w:val="0"/>
              <w:widowControl w:val="0"/>
              <w:jc w:val="left"/>
              <w:rPr>
                <w:sz w:val="16"/>
                <w:szCs w:val="16"/>
              </w:rPr>
            </w:pPr>
            <w:r w:rsidRPr="00C57EBD">
              <w:rPr>
                <w:sz w:val="16"/>
                <w:szCs w:val="16"/>
              </w:rPr>
              <w:t>17.2.0</w:t>
            </w:r>
          </w:p>
        </w:tc>
      </w:tr>
      <w:tr w:rsidR="00C57EBD" w:rsidRPr="00C57EBD" w14:paraId="56A606A9" w14:textId="77777777" w:rsidTr="00D01F48">
        <w:tc>
          <w:tcPr>
            <w:tcW w:w="709" w:type="dxa"/>
            <w:shd w:val="solid" w:color="FFFFFF" w:fill="auto"/>
          </w:tcPr>
          <w:p w14:paraId="349FEB8A" w14:textId="77777777" w:rsidR="0082044A" w:rsidRPr="00C57EB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57EBD" w:rsidRDefault="0082044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28110947" w14:textId="665F8341" w:rsidR="0082044A" w:rsidRPr="00C57EBD" w:rsidRDefault="0082044A"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309DA7A9" w14:textId="0FA4638A" w:rsidR="0082044A" w:rsidRPr="00C57EBD" w:rsidRDefault="0082044A" w:rsidP="009014E0">
            <w:pPr>
              <w:pStyle w:val="TAL"/>
              <w:keepNext w:val="0"/>
              <w:keepLines w:val="0"/>
              <w:widowControl w:val="0"/>
              <w:jc w:val="center"/>
              <w:rPr>
                <w:sz w:val="16"/>
                <w:szCs w:val="16"/>
              </w:rPr>
            </w:pPr>
            <w:r w:rsidRPr="00C57EBD">
              <w:rPr>
                <w:sz w:val="16"/>
                <w:szCs w:val="16"/>
              </w:rPr>
              <w:t>0558</w:t>
            </w:r>
          </w:p>
        </w:tc>
        <w:tc>
          <w:tcPr>
            <w:tcW w:w="425" w:type="dxa"/>
            <w:shd w:val="solid" w:color="FFFFFF" w:fill="auto"/>
          </w:tcPr>
          <w:p w14:paraId="2B35C115" w14:textId="65C13BB8" w:rsidR="0082044A" w:rsidRPr="00C57EBD" w:rsidRDefault="0082044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83D0F6E" w14:textId="7E5CA6BC" w:rsidR="0082044A" w:rsidRPr="00C57EBD" w:rsidRDefault="008204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5CFC4" w14:textId="1C36C744" w:rsidR="0082044A" w:rsidRPr="00C57EBD" w:rsidRDefault="0082044A" w:rsidP="009014E0">
            <w:pPr>
              <w:widowControl w:val="0"/>
              <w:spacing w:after="0"/>
              <w:rPr>
                <w:rFonts w:ascii="Arial" w:hAnsi="Arial" w:cs="Arial"/>
                <w:sz w:val="16"/>
                <w:szCs w:val="16"/>
              </w:rPr>
            </w:pPr>
            <w:r w:rsidRPr="00C57EBD">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C57EBD" w:rsidRDefault="0082044A" w:rsidP="009014E0">
            <w:pPr>
              <w:pStyle w:val="TAC"/>
              <w:keepNext w:val="0"/>
              <w:keepLines w:val="0"/>
              <w:widowControl w:val="0"/>
              <w:jc w:val="left"/>
              <w:rPr>
                <w:sz w:val="16"/>
                <w:szCs w:val="16"/>
              </w:rPr>
            </w:pPr>
            <w:r w:rsidRPr="00C57EBD">
              <w:rPr>
                <w:sz w:val="16"/>
                <w:szCs w:val="16"/>
              </w:rPr>
              <w:t>17.2.0</w:t>
            </w:r>
          </w:p>
        </w:tc>
      </w:tr>
      <w:tr w:rsidR="00C57EBD" w:rsidRPr="00C57EBD" w14:paraId="5788568A" w14:textId="77777777" w:rsidTr="00D01F48">
        <w:tc>
          <w:tcPr>
            <w:tcW w:w="709" w:type="dxa"/>
            <w:shd w:val="solid" w:color="FFFFFF" w:fill="auto"/>
          </w:tcPr>
          <w:p w14:paraId="288E9D05" w14:textId="77777777" w:rsidR="007B18F0" w:rsidRPr="00C57EB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57EBD" w:rsidRDefault="007B18F0"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5C09A75" w14:textId="1547E189" w:rsidR="007B18F0" w:rsidRPr="00C57EBD" w:rsidRDefault="007B18F0"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8F25552" w14:textId="1EAFEEAC" w:rsidR="007B18F0" w:rsidRPr="00C57EBD" w:rsidRDefault="007B18F0" w:rsidP="009014E0">
            <w:pPr>
              <w:pStyle w:val="TAL"/>
              <w:keepNext w:val="0"/>
              <w:keepLines w:val="0"/>
              <w:widowControl w:val="0"/>
              <w:jc w:val="center"/>
              <w:rPr>
                <w:sz w:val="16"/>
                <w:szCs w:val="16"/>
              </w:rPr>
            </w:pPr>
            <w:r w:rsidRPr="00C57EBD">
              <w:rPr>
                <w:sz w:val="16"/>
                <w:szCs w:val="16"/>
              </w:rPr>
              <w:t>0559</w:t>
            </w:r>
          </w:p>
        </w:tc>
        <w:tc>
          <w:tcPr>
            <w:tcW w:w="425" w:type="dxa"/>
            <w:shd w:val="solid" w:color="FFFFFF" w:fill="auto"/>
          </w:tcPr>
          <w:p w14:paraId="43BFFAF6" w14:textId="6F812394" w:rsidR="007B18F0" w:rsidRPr="00C57EBD" w:rsidRDefault="007B18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0B96D8" w14:textId="7DEF3CA7" w:rsidR="007B18F0" w:rsidRPr="00C57EBD" w:rsidRDefault="007B18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A6B063" w14:textId="13505D9F" w:rsidR="007B18F0" w:rsidRPr="00C57EBD" w:rsidRDefault="007B18F0" w:rsidP="009014E0">
            <w:pPr>
              <w:widowControl w:val="0"/>
              <w:spacing w:after="0"/>
              <w:rPr>
                <w:rFonts w:ascii="Arial" w:hAnsi="Arial" w:cs="Arial"/>
                <w:sz w:val="16"/>
                <w:szCs w:val="16"/>
              </w:rPr>
            </w:pPr>
            <w:r w:rsidRPr="00C57EBD">
              <w:rPr>
                <w:rFonts w:ascii="Arial" w:hAnsi="Arial" w:cs="Arial"/>
                <w:sz w:val="16"/>
                <w:szCs w:val="16"/>
              </w:rPr>
              <w:t>Correction on Slice Group Configuration</w:t>
            </w:r>
          </w:p>
        </w:tc>
        <w:tc>
          <w:tcPr>
            <w:tcW w:w="708" w:type="dxa"/>
            <w:shd w:val="solid" w:color="FFFFFF" w:fill="auto"/>
          </w:tcPr>
          <w:p w14:paraId="5FC9B096" w14:textId="2994FE73" w:rsidR="007B18F0" w:rsidRPr="00C57EBD" w:rsidRDefault="007B18F0" w:rsidP="009014E0">
            <w:pPr>
              <w:pStyle w:val="TAC"/>
              <w:keepNext w:val="0"/>
              <w:keepLines w:val="0"/>
              <w:widowControl w:val="0"/>
              <w:jc w:val="left"/>
              <w:rPr>
                <w:sz w:val="16"/>
                <w:szCs w:val="16"/>
              </w:rPr>
            </w:pPr>
            <w:r w:rsidRPr="00C57EBD">
              <w:rPr>
                <w:sz w:val="16"/>
                <w:szCs w:val="16"/>
              </w:rPr>
              <w:t>17.2.0</w:t>
            </w:r>
          </w:p>
        </w:tc>
      </w:tr>
      <w:tr w:rsidR="00C57EBD" w:rsidRPr="00C57EBD" w14:paraId="7EAEFBE9" w14:textId="77777777" w:rsidTr="00104FD3">
        <w:tc>
          <w:tcPr>
            <w:tcW w:w="709" w:type="dxa"/>
            <w:shd w:val="solid" w:color="FFFFFF" w:fill="auto"/>
          </w:tcPr>
          <w:p w14:paraId="6868B44B" w14:textId="77777777" w:rsidR="000B16B3" w:rsidRPr="00C57EB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57EBD" w:rsidRDefault="000B16B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DE5B808" w14:textId="6BBDCB52" w:rsidR="000B16B3" w:rsidRPr="00C57EBD" w:rsidRDefault="000B16B3" w:rsidP="009014E0">
            <w:pPr>
              <w:pStyle w:val="TAC"/>
              <w:keepNext w:val="0"/>
              <w:keepLines w:val="0"/>
              <w:widowControl w:val="0"/>
              <w:jc w:val="left"/>
              <w:rPr>
                <w:sz w:val="16"/>
                <w:szCs w:val="16"/>
              </w:rPr>
            </w:pPr>
            <w:r w:rsidRPr="00C57EBD">
              <w:rPr>
                <w:sz w:val="16"/>
                <w:szCs w:val="16"/>
              </w:rPr>
              <w:t>RP-222526</w:t>
            </w:r>
          </w:p>
        </w:tc>
        <w:tc>
          <w:tcPr>
            <w:tcW w:w="567" w:type="dxa"/>
            <w:shd w:val="solid" w:color="FFFFFF" w:fill="auto"/>
          </w:tcPr>
          <w:p w14:paraId="10D1C8A6" w14:textId="52B53E14" w:rsidR="000B16B3" w:rsidRPr="00C57EBD" w:rsidRDefault="000B16B3" w:rsidP="009014E0">
            <w:pPr>
              <w:pStyle w:val="TAL"/>
              <w:keepNext w:val="0"/>
              <w:keepLines w:val="0"/>
              <w:widowControl w:val="0"/>
              <w:jc w:val="center"/>
              <w:rPr>
                <w:sz w:val="16"/>
                <w:szCs w:val="16"/>
              </w:rPr>
            </w:pPr>
            <w:r w:rsidRPr="00C57EBD">
              <w:rPr>
                <w:sz w:val="16"/>
                <w:szCs w:val="16"/>
              </w:rPr>
              <w:t>0561</w:t>
            </w:r>
          </w:p>
        </w:tc>
        <w:tc>
          <w:tcPr>
            <w:tcW w:w="425" w:type="dxa"/>
            <w:shd w:val="solid" w:color="FFFFFF" w:fill="auto"/>
          </w:tcPr>
          <w:p w14:paraId="5B0B558E" w14:textId="52D68B92" w:rsidR="000B16B3" w:rsidRPr="00C57EBD" w:rsidRDefault="000B16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CDE0CD7" w14:textId="690BB40C" w:rsidR="000B16B3" w:rsidRPr="00C57EBD" w:rsidRDefault="000B16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D9F6F4B" w14:textId="72504B8A" w:rsidR="000B16B3" w:rsidRPr="00C57EBD" w:rsidRDefault="000B16B3" w:rsidP="009014E0">
            <w:pPr>
              <w:widowControl w:val="0"/>
              <w:spacing w:after="0"/>
              <w:rPr>
                <w:rFonts w:ascii="Arial" w:hAnsi="Arial" w:cs="Arial"/>
                <w:sz w:val="16"/>
                <w:szCs w:val="16"/>
              </w:rPr>
            </w:pPr>
            <w:r w:rsidRPr="00C57EBD">
              <w:rPr>
                <w:rFonts w:ascii="Arial" w:hAnsi="Arial" w:cs="Arial"/>
                <w:sz w:val="16"/>
                <w:szCs w:val="16"/>
              </w:rPr>
              <w:t>Support for flexible gNB ID length [gNB_ID_Length]</w:t>
            </w:r>
          </w:p>
        </w:tc>
        <w:tc>
          <w:tcPr>
            <w:tcW w:w="708" w:type="dxa"/>
            <w:shd w:val="solid" w:color="FFFFFF" w:fill="auto"/>
          </w:tcPr>
          <w:p w14:paraId="787D6C41" w14:textId="5A9D5B85" w:rsidR="000B16B3" w:rsidRPr="00C57EBD" w:rsidRDefault="000B16B3" w:rsidP="009014E0">
            <w:pPr>
              <w:pStyle w:val="TAC"/>
              <w:keepNext w:val="0"/>
              <w:keepLines w:val="0"/>
              <w:widowControl w:val="0"/>
              <w:jc w:val="left"/>
              <w:rPr>
                <w:sz w:val="16"/>
                <w:szCs w:val="16"/>
              </w:rPr>
            </w:pPr>
            <w:r w:rsidRPr="00C57EBD">
              <w:rPr>
                <w:sz w:val="16"/>
                <w:szCs w:val="16"/>
              </w:rPr>
              <w:t>17.2.0</w:t>
            </w:r>
          </w:p>
        </w:tc>
      </w:tr>
      <w:bookmarkEnd w:id="2767"/>
      <w:tr w:rsidR="00C57EBD" w:rsidRPr="00C57EB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57EBD" w:rsidRDefault="000233E6" w:rsidP="00AE28A2">
            <w:pPr>
              <w:pStyle w:val="TAC"/>
              <w:keepNext w:val="0"/>
              <w:keepLines w:val="0"/>
              <w:widowControl w:val="0"/>
              <w:rPr>
                <w:sz w:val="16"/>
                <w:szCs w:val="16"/>
              </w:rPr>
            </w:pPr>
            <w:r w:rsidRPr="00C57EB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57EBD" w:rsidRDefault="000233E6"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57EBD" w:rsidRDefault="000233E6"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57EBD" w:rsidRDefault="000233E6" w:rsidP="00AE28A2">
            <w:pPr>
              <w:pStyle w:val="TAL"/>
              <w:keepNext w:val="0"/>
              <w:keepLines w:val="0"/>
              <w:widowControl w:val="0"/>
              <w:jc w:val="center"/>
              <w:rPr>
                <w:sz w:val="16"/>
                <w:szCs w:val="16"/>
              </w:rPr>
            </w:pPr>
            <w:r w:rsidRPr="00C57EB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57EBD" w:rsidRDefault="000233E6"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57EBD" w:rsidRDefault="000233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57EBD" w:rsidRDefault="000233E6" w:rsidP="00AE28A2">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57EBD" w:rsidRDefault="000233E6" w:rsidP="00AE28A2">
            <w:pPr>
              <w:pStyle w:val="TAC"/>
              <w:keepNext w:val="0"/>
              <w:keepLines w:val="0"/>
              <w:widowControl w:val="0"/>
              <w:jc w:val="left"/>
              <w:rPr>
                <w:sz w:val="16"/>
                <w:szCs w:val="16"/>
              </w:rPr>
            </w:pPr>
            <w:r w:rsidRPr="00C57EBD">
              <w:rPr>
                <w:sz w:val="16"/>
                <w:szCs w:val="16"/>
              </w:rPr>
              <w:t>17.3.0</w:t>
            </w:r>
          </w:p>
        </w:tc>
      </w:tr>
      <w:tr w:rsidR="00C57EBD" w:rsidRPr="00C57EB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57EBD" w:rsidRDefault="00135FC1"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57EBD" w:rsidRDefault="00135FC1" w:rsidP="00AE28A2">
            <w:pPr>
              <w:pStyle w:val="TAL"/>
              <w:keepNext w:val="0"/>
              <w:keepLines w:val="0"/>
              <w:widowControl w:val="0"/>
              <w:jc w:val="center"/>
              <w:rPr>
                <w:sz w:val="16"/>
                <w:szCs w:val="16"/>
              </w:rPr>
            </w:pPr>
            <w:r w:rsidRPr="00C57EB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57EBD" w:rsidRDefault="00135FC1"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57EBD" w:rsidRDefault="00135FC1"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57EBD" w:rsidRDefault="00135FC1" w:rsidP="00AE28A2">
            <w:pPr>
              <w:pStyle w:val="TAL"/>
              <w:keepNext w:val="0"/>
              <w:keepLines w:val="0"/>
              <w:widowControl w:val="0"/>
              <w:jc w:val="center"/>
              <w:rPr>
                <w:sz w:val="16"/>
                <w:szCs w:val="16"/>
              </w:rPr>
            </w:pPr>
            <w:r w:rsidRPr="00C57EB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57EBD" w:rsidRDefault="00135FC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57EB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57EBD" w:rsidRDefault="004B60AC"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57EBD" w:rsidRDefault="004B60AC"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57EBD" w:rsidRDefault="004B60AC" w:rsidP="00AE28A2">
            <w:pPr>
              <w:pStyle w:val="TAL"/>
              <w:keepNext w:val="0"/>
              <w:keepLines w:val="0"/>
              <w:widowControl w:val="0"/>
              <w:jc w:val="center"/>
              <w:rPr>
                <w:sz w:val="16"/>
                <w:szCs w:val="16"/>
              </w:rPr>
            </w:pPr>
            <w:r w:rsidRPr="00C57EB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57EBD" w:rsidRDefault="004B60A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57EBD" w:rsidRDefault="004B60A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57EBD" w:rsidRDefault="004B60AC" w:rsidP="00AE28A2">
            <w:pPr>
              <w:widowControl w:val="0"/>
              <w:spacing w:after="0"/>
              <w:rPr>
                <w:rFonts w:ascii="Arial" w:hAnsi="Arial" w:cs="Arial"/>
                <w:sz w:val="16"/>
                <w:szCs w:val="16"/>
              </w:rPr>
            </w:pPr>
            <w:r w:rsidRPr="00C57EBD">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57EBD" w:rsidRDefault="004B60AC" w:rsidP="00AE28A2">
            <w:pPr>
              <w:pStyle w:val="TAC"/>
              <w:keepNext w:val="0"/>
              <w:keepLines w:val="0"/>
              <w:widowControl w:val="0"/>
              <w:jc w:val="left"/>
              <w:rPr>
                <w:sz w:val="16"/>
                <w:szCs w:val="16"/>
              </w:rPr>
            </w:pPr>
            <w:r w:rsidRPr="00C57EBD">
              <w:rPr>
                <w:sz w:val="16"/>
                <w:szCs w:val="16"/>
              </w:rPr>
              <w:t>17.3.0</w:t>
            </w:r>
          </w:p>
        </w:tc>
      </w:tr>
      <w:tr w:rsidR="00C57EBD" w:rsidRPr="00C57EB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57EB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57EBD" w:rsidRDefault="00F06F8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57EBD" w:rsidRDefault="00F06F8D"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57EBD" w:rsidRDefault="00F06F8D" w:rsidP="00AE28A2">
            <w:pPr>
              <w:pStyle w:val="TAL"/>
              <w:keepNext w:val="0"/>
              <w:keepLines w:val="0"/>
              <w:widowControl w:val="0"/>
              <w:jc w:val="center"/>
              <w:rPr>
                <w:sz w:val="16"/>
                <w:szCs w:val="16"/>
              </w:rPr>
            </w:pPr>
            <w:r w:rsidRPr="00C57EB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57EBD" w:rsidRDefault="00F06F8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57EBD" w:rsidRDefault="00F06F8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57EBD" w:rsidRDefault="00F06F8D" w:rsidP="00AE28A2">
            <w:pPr>
              <w:widowControl w:val="0"/>
              <w:spacing w:after="0"/>
              <w:rPr>
                <w:rFonts w:ascii="Arial" w:hAnsi="Arial" w:cs="Arial"/>
                <w:sz w:val="16"/>
                <w:szCs w:val="16"/>
              </w:rPr>
            </w:pPr>
            <w:r w:rsidRPr="00C57EB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57EBD" w:rsidRDefault="00F06F8D" w:rsidP="00AE28A2">
            <w:pPr>
              <w:pStyle w:val="TAC"/>
              <w:keepNext w:val="0"/>
              <w:keepLines w:val="0"/>
              <w:widowControl w:val="0"/>
              <w:jc w:val="left"/>
              <w:rPr>
                <w:sz w:val="16"/>
                <w:szCs w:val="16"/>
              </w:rPr>
            </w:pPr>
            <w:r w:rsidRPr="00C57EBD">
              <w:rPr>
                <w:sz w:val="16"/>
                <w:szCs w:val="16"/>
              </w:rPr>
              <w:t>17.3.0</w:t>
            </w:r>
          </w:p>
        </w:tc>
      </w:tr>
      <w:tr w:rsidR="00C57EBD" w:rsidRPr="00C57EB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57EBD" w:rsidRDefault="00666947" w:rsidP="00AE28A2">
            <w:pPr>
              <w:pStyle w:val="TAC"/>
              <w:keepNext w:val="0"/>
              <w:keepLines w:val="0"/>
              <w:widowControl w:val="0"/>
              <w:jc w:val="left"/>
              <w:rPr>
                <w:sz w:val="16"/>
                <w:szCs w:val="16"/>
              </w:rPr>
            </w:pPr>
            <w:r w:rsidRPr="00C57EBD">
              <w:rPr>
                <w:sz w:val="16"/>
                <w:szCs w:val="16"/>
              </w:rPr>
              <w:t>RP</w:t>
            </w:r>
            <w:r w:rsidR="00604F21" w:rsidRPr="00C57EBD">
              <w:rPr>
                <w:sz w:val="16"/>
                <w:szCs w:val="16"/>
              </w:rPr>
              <w:t>-</w:t>
            </w:r>
            <w:r w:rsidRPr="00C57EB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57EBD" w:rsidRDefault="00666947" w:rsidP="00AE28A2">
            <w:pPr>
              <w:pStyle w:val="TAL"/>
              <w:keepNext w:val="0"/>
              <w:keepLines w:val="0"/>
              <w:widowControl w:val="0"/>
              <w:jc w:val="center"/>
              <w:rPr>
                <w:sz w:val="16"/>
                <w:szCs w:val="16"/>
              </w:rPr>
            </w:pPr>
            <w:r w:rsidRPr="00C57EB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57EBD" w:rsidRDefault="00666947"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57EBD" w:rsidRDefault="00666947" w:rsidP="00AE28A2">
            <w:pPr>
              <w:pStyle w:val="TAL"/>
              <w:keepNext w:val="0"/>
              <w:keepLines w:val="0"/>
              <w:widowControl w:val="0"/>
              <w:jc w:val="center"/>
              <w:rPr>
                <w:sz w:val="16"/>
                <w:szCs w:val="16"/>
              </w:rPr>
            </w:pPr>
            <w:r w:rsidRPr="00C57EB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57EB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57EBD" w:rsidRDefault="000455E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57EBD" w:rsidRDefault="000455E3"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57EBD" w:rsidRDefault="000455E3" w:rsidP="00AE28A2">
            <w:pPr>
              <w:pStyle w:val="TAL"/>
              <w:keepNext w:val="0"/>
              <w:keepLines w:val="0"/>
              <w:widowControl w:val="0"/>
              <w:jc w:val="center"/>
              <w:rPr>
                <w:sz w:val="16"/>
                <w:szCs w:val="16"/>
              </w:rPr>
            </w:pPr>
            <w:r w:rsidRPr="00C57EB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57EBD" w:rsidRDefault="000455E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57EBD" w:rsidRDefault="000455E3" w:rsidP="00AE28A2">
            <w:pPr>
              <w:pStyle w:val="TAC"/>
              <w:keepNext w:val="0"/>
              <w:keepLines w:val="0"/>
              <w:widowControl w:val="0"/>
              <w:rPr>
                <w:sz w:val="16"/>
                <w:szCs w:val="16"/>
              </w:rPr>
            </w:pPr>
            <w:r w:rsidRPr="00C57EB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57EBD" w:rsidRDefault="000455E3" w:rsidP="00AE28A2">
            <w:pPr>
              <w:widowControl w:val="0"/>
              <w:spacing w:after="0"/>
              <w:rPr>
                <w:rFonts w:ascii="Arial" w:hAnsi="Arial" w:cs="Arial"/>
                <w:sz w:val="16"/>
                <w:szCs w:val="16"/>
              </w:rPr>
            </w:pPr>
            <w:r w:rsidRPr="00C57EB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57EBD" w:rsidRDefault="000455E3" w:rsidP="00AE28A2">
            <w:pPr>
              <w:pStyle w:val="TAC"/>
              <w:keepNext w:val="0"/>
              <w:keepLines w:val="0"/>
              <w:widowControl w:val="0"/>
              <w:jc w:val="left"/>
              <w:rPr>
                <w:sz w:val="16"/>
                <w:szCs w:val="16"/>
              </w:rPr>
            </w:pPr>
            <w:r w:rsidRPr="00C57EBD">
              <w:rPr>
                <w:sz w:val="16"/>
                <w:szCs w:val="16"/>
              </w:rPr>
              <w:t>17.3.0</w:t>
            </w:r>
          </w:p>
        </w:tc>
      </w:tr>
      <w:tr w:rsidR="00C57EBD" w:rsidRPr="00C57EB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57EB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57EBD" w:rsidRDefault="00161B6B"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57EBD" w:rsidRDefault="00161B6B" w:rsidP="00AE28A2">
            <w:pPr>
              <w:pStyle w:val="TAC"/>
              <w:keepNext w:val="0"/>
              <w:keepLines w:val="0"/>
              <w:widowControl w:val="0"/>
              <w:jc w:val="left"/>
              <w:rPr>
                <w:sz w:val="16"/>
                <w:szCs w:val="16"/>
              </w:rPr>
            </w:pPr>
            <w:r w:rsidRPr="00C57EB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57EBD" w:rsidRDefault="00161B6B" w:rsidP="00AE28A2">
            <w:pPr>
              <w:pStyle w:val="TAL"/>
              <w:keepNext w:val="0"/>
              <w:keepLines w:val="0"/>
              <w:widowControl w:val="0"/>
              <w:jc w:val="center"/>
              <w:rPr>
                <w:sz w:val="16"/>
                <w:szCs w:val="16"/>
              </w:rPr>
            </w:pPr>
            <w:r w:rsidRPr="00C57EB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57EBD" w:rsidRDefault="00161B6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57EBD" w:rsidRDefault="00161B6B"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57EBD" w:rsidRDefault="00161B6B" w:rsidP="00AE28A2">
            <w:pPr>
              <w:widowControl w:val="0"/>
              <w:spacing w:after="0"/>
              <w:rPr>
                <w:rFonts w:ascii="Arial" w:hAnsi="Arial" w:cs="Arial"/>
                <w:sz w:val="16"/>
                <w:szCs w:val="16"/>
              </w:rPr>
            </w:pPr>
            <w:r w:rsidRPr="00C57EBD">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57EBD" w:rsidRDefault="00161B6B" w:rsidP="00AE28A2">
            <w:pPr>
              <w:pStyle w:val="TAC"/>
              <w:keepNext w:val="0"/>
              <w:keepLines w:val="0"/>
              <w:widowControl w:val="0"/>
              <w:jc w:val="left"/>
              <w:rPr>
                <w:sz w:val="16"/>
                <w:szCs w:val="16"/>
              </w:rPr>
            </w:pPr>
            <w:r w:rsidRPr="00C57EBD">
              <w:rPr>
                <w:sz w:val="16"/>
                <w:szCs w:val="16"/>
              </w:rPr>
              <w:t>17.3.0</w:t>
            </w:r>
          </w:p>
        </w:tc>
      </w:tr>
      <w:tr w:rsidR="00C57EBD" w:rsidRPr="00C57EB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57EB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57EBD" w:rsidRDefault="00693C59"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57EBD" w:rsidRDefault="00693C59"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57EBD" w:rsidRDefault="00693C59" w:rsidP="00AE28A2">
            <w:pPr>
              <w:pStyle w:val="TAL"/>
              <w:keepNext w:val="0"/>
              <w:keepLines w:val="0"/>
              <w:widowControl w:val="0"/>
              <w:jc w:val="center"/>
              <w:rPr>
                <w:sz w:val="16"/>
                <w:szCs w:val="16"/>
              </w:rPr>
            </w:pPr>
            <w:r w:rsidRPr="00C57EB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57EBD" w:rsidRDefault="00693C5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57EBD" w:rsidRDefault="00693C5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57EBD" w:rsidRDefault="00693C59" w:rsidP="00AE28A2">
            <w:pPr>
              <w:widowControl w:val="0"/>
              <w:spacing w:after="0"/>
              <w:rPr>
                <w:rFonts w:ascii="Arial" w:hAnsi="Arial" w:cs="Arial"/>
                <w:sz w:val="16"/>
                <w:szCs w:val="16"/>
              </w:rPr>
            </w:pPr>
            <w:r w:rsidRPr="00C57EB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57EBD" w:rsidRDefault="00693C59" w:rsidP="00AE28A2">
            <w:pPr>
              <w:pStyle w:val="TAC"/>
              <w:keepNext w:val="0"/>
              <w:keepLines w:val="0"/>
              <w:widowControl w:val="0"/>
              <w:jc w:val="left"/>
              <w:rPr>
                <w:sz w:val="16"/>
                <w:szCs w:val="16"/>
              </w:rPr>
            </w:pPr>
            <w:r w:rsidRPr="00C57EBD">
              <w:rPr>
                <w:sz w:val="16"/>
                <w:szCs w:val="16"/>
              </w:rPr>
              <w:t>17.3.0</w:t>
            </w:r>
          </w:p>
        </w:tc>
      </w:tr>
      <w:tr w:rsidR="00C57EBD" w:rsidRPr="00C57EB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57EB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57EBD" w:rsidRDefault="00D620DF"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57EBD" w:rsidRDefault="00D620DF"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57EBD" w:rsidRDefault="00D620DF" w:rsidP="00AE28A2">
            <w:pPr>
              <w:pStyle w:val="TAL"/>
              <w:keepNext w:val="0"/>
              <w:keepLines w:val="0"/>
              <w:widowControl w:val="0"/>
              <w:jc w:val="center"/>
              <w:rPr>
                <w:sz w:val="16"/>
                <w:szCs w:val="16"/>
              </w:rPr>
            </w:pPr>
            <w:r w:rsidRPr="00C57EB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57EBD" w:rsidRDefault="00D620D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57EBD" w:rsidRDefault="00D620D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57EBD" w:rsidRDefault="00D620DF" w:rsidP="00AE28A2">
            <w:pPr>
              <w:widowControl w:val="0"/>
              <w:spacing w:after="0"/>
              <w:rPr>
                <w:rFonts w:ascii="Arial" w:hAnsi="Arial" w:cs="Arial"/>
                <w:sz w:val="16"/>
                <w:szCs w:val="16"/>
              </w:rPr>
            </w:pPr>
            <w:r w:rsidRPr="00C57EB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57EBD" w:rsidRDefault="00D620DF" w:rsidP="00AE28A2">
            <w:pPr>
              <w:pStyle w:val="TAC"/>
              <w:keepNext w:val="0"/>
              <w:keepLines w:val="0"/>
              <w:widowControl w:val="0"/>
              <w:jc w:val="left"/>
              <w:rPr>
                <w:sz w:val="16"/>
                <w:szCs w:val="16"/>
              </w:rPr>
            </w:pPr>
            <w:r w:rsidRPr="00C57EBD">
              <w:rPr>
                <w:sz w:val="16"/>
                <w:szCs w:val="16"/>
              </w:rPr>
              <w:t>17.3.0</w:t>
            </w:r>
          </w:p>
        </w:tc>
      </w:tr>
      <w:tr w:rsidR="00C57EBD" w:rsidRPr="00C57EB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57EB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57EBD" w:rsidRDefault="00AF1C45"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57EBD" w:rsidRDefault="00AF1C45"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57EBD" w:rsidRDefault="00AF1C45" w:rsidP="00AE28A2">
            <w:pPr>
              <w:pStyle w:val="TAL"/>
              <w:keepNext w:val="0"/>
              <w:keepLines w:val="0"/>
              <w:widowControl w:val="0"/>
              <w:jc w:val="center"/>
              <w:rPr>
                <w:sz w:val="16"/>
                <w:szCs w:val="16"/>
              </w:rPr>
            </w:pPr>
            <w:r w:rsidRPr="00C57EB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57EBD" w:rsidRDefault="00AF1C4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57EBD" w:rsidRDefault="00AF1C4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57EBD" w:rsidRDefault="00AF1C45" w:rsidP="00AE28A2">
            <w:pPr>
              <w:widowControl w:val="0"/>
              <w:spacing w:after="0"/>
              <w:rPr>
                <w:rFonts w:ascii="Arial" w:hAnsi="Arial" w:cs="Arial"/>
                <w:sz w:val="16"/>
                <w:szCs w:val="16"/>
              </w:rPr>
            </w:pPr>
            <w:r w:rsidRPr="00C57EB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57EBD" w:rsidRDefault="00AF1C45" w:rsidP="00AE28A2">
            <w:pPr>
              <w:pStyle w:val="TAC"/>
              <w:keepNext w:val="0"/>
              <w:keepLines w:val="0"/>
              <w:widowControl w:val="0"/>
              <w:jc w:val="left"/>
              <w:rPr>
                <w:sz w:val="16"/>
                <w:szCs w:val="16"/>
              </w:rPr>
            </w:pPr>
            <w:r w:rsidRPr="00C57EBD">
              <w:rPr>
                <w:sz w:val="16"/>
                <w:szCs w:val="16"/>
              </w:rPr>
              <w:t>17.3.0</w:t>
            </w:r>
          </w:p>
        </w:tc>
      </w:tr>
      <w:tr w:rsidR="00C57EBD" w:rsidRPr="00C57EB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57EB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57EBD" w:rsidRDefault="00E2129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57EBD" w:rsidRDefault="00E21293"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57EBD" w:rsidRDefault="00E21293" w:rsidP="00AE28A2">
            <w:pPr>
              <w:pStyle w:val="TAL"/>
              <w:keepNext w:val="0"/>
              <w:keepLines w:val="0"/>
              <w:widowControl w:val="0"/>
              <w:jc w:val="center"/>
              <w:rPr>
                <w:sz w:val="16"/>
                <w:szCs w:val="16"/>
              </w:rPr>
            </w:pPr>
            <w:r w:rsidRPr="00C57EB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57EBD" w:rsidRDefault="00E2129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57EBD" w:rsidRDefault="00E2129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57EBD" w:rsidRDefault="00E21293" w:rsidP="00AE28A2">
            <w:pPr>
              <w:widowControl w:val="0"/>
              <w:spacing w:after="0"/>
              <w:rPr>
                <w:rFonts w:ascii="Arial" w:hAnsi="Arial" w:cs="Arial"/>
                <w:sz w:val="16"/>
                <w:szCs w:val="16"/>
              </w:rPr>
            </w:pPr>
            <w:r w:rsidRPr="00C57EBD">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57EBD" w:rsidRDefault="00E21293" w:rsidP="00AE28A2">
            <w:pPr>
              <w:pStyle w:val="TAC"/>
              <w:keepNext w:val="0"/>
              <w:keepLines w:val="0"/>
              <w:widowControl w:val="0"/>
              <w:jc w:val="left"/>
              <w:rPr>
                <w:sz w:val="16"/>
                <w:szCs w:val="16"/>
              </w:rPr>
            </w:pPr>
            <w:r w:rsidRPr="00C57EBD">
              <w:rPr>
                <w:sz w:val="16"/>
                <w:szCs w:val="16"/>
              </w:rPr>
              <w:t>17.3.0</w:t>
            </w:r>
          </w:p>
        </w:tc>
      </w:tr>
      <w:tr w:rsidR="00C57EBD" w:rsidRPr="00C57EB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57EB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57EBD" w:rsidRDefault="00FE444E"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57EBD" w:rsidRDefault="00FE444E"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57EBD" w:rsidRDefault="00FE444E" w:rsidP="00AE28A2">
            <w:pPr>
              <w:pStyle w:val="TAL"/>
              <w:keepNext w:val="0"/>
              <w:keepLines w:val="0"/>
              <w:widowControl w:val="0"/>
              <w:jc w:val="center"/>
              <w:rPr>
                <w:sz w:val="16"/>
                <w:szCs w:val="16"/>
              </w:rPr>
            </w:pPr>
            <w:r w:rsidRPr="00C57EB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57EBD" w:rsidRDefault="00FE444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57EBD" w:rsidRDefault="00FE444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57EBD" w:rsidRDefault="00FE444E" w:rsidP="00AE28A2">
            <w:pPr>
              <w:widowControl w:val="0"/>
              <w:spacing w:after="0"/>
              <w:rPr>
                <w:rFonts w:ascii="Arial" w:hAnsi="Arial" w:cs="Arial"/>
                <w:sz w:val="16"/>
                <w:szCs w:val="16"/>
              </w:rPr>
            </w:pPr>
            <w:r w:rsidRPr="00C57EB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57EBD" w:rsidRDefault="00FE444E" w:rsidP="00AE28A2">
            <w:pPr>
              <w:pStyle w:val="TAC"/>
              <w:keepNext w:val="0"/>
              <w:keepLines w:val="0"/>
              <w:widowControl w:val="0"/>
              <w:jc w:val="left"/>
              <w:rPr>
                <w:sz w:val="16"/>
                <w:szCs w:val="16"/>
              </w:rPr>
            </w:pPr>
            <w:r w:rsidRPr="00C57EBD">
              <w:rPr>
                <w:sz w:val="16"/>
                <w:szCs w:val="16"/>
              </w:rPr>
              <w:t>17.3.0</w:t>
            </w:r>
          </w:p>
        </w:tc>
      </w:tr>
      <w:tr w:rsidR="00C57EBD" w:rsidRPr="00C57EB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57EBD" w:rsidRDefault="00027DB8"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57EBD" w:rsidRDefault="00027DB8" w:rsidP="00AE28A2">
            <w:pPr>
              <w:pStyle w:val="TAL"/>
              <w:keepNext w:val="0"/>
              <w:keepLines w:val="0"/>
              <w:widowControl w:val="0"/>
              <w:jc w:val="center"/>
              <w:rPr>
                <w:sz w:val="16"/>
                <w:szCs w:val="16"/>
              </w:rPr>
            </w:pPr>
            <w:r w:rsidRPr="00C57EB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57EBD" w:rsidRDefault="00027DB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57EBD" w:rsidRDefault="00027DB8"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57EBD" w:rsidRDefault="00027DB8" w:rsidP="00AE28A2">
            <w:pPr>
              <w:pStyle w:val="TAL"/>
              <w:keepNext w:val="0"/>
              <w:keepLines w:val="0"/>
              <w:widowControl w:val="0"/>
              <w:jc w:val="center"/>
              <w:rPr>
                <w:sz w:val="16"/>
                <w:szCs w:val="16"/>
              </w:rPr>
            </w:pPr>
            <w:r w:rsidRPr="00C57EB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57EBD" w:rsidRDefault="00027D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57EB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57EBD" w:rsidRDefault="00C4180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57EBD" w:rsidRDefault="00C4180D"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57EBD" w:rsidRDefault="00C4180D" w:rsidP="00AE28A2">
            <w:pPr>
              <w:pStyle w:val="TAL"/>
              <w:keepNext w:val="0"/>
              <w:keepLines w:val="0"/>
              <w:widowControl w:val="0"/>
              <w:jc w:val="center"/>
              <w:rPr>
                <w:sz w:val="16"/>
                <w:szCs w:val="16"/>
              </w:rPr>
            </w:pPr>
            <w:r w:rsidRPr="00C57EB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57EBD" w:rsidRDefault="00C4180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57EBD" w:rsidRDefault="00C4180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57EBD" w:rsidRDefault="00C4180D" w:rsidP="00AE28A2">
            <w:pPr>
              <w:widowControl w:val="0"/>
              <w:spacing w:after="0"/>
              <w:rPr>
                <w:rFonts w:ascii="Arial" w:hAnsi="Arial" w:cs="Arial"/>
                <w:sz w:val="16"/>
                <w:szCs w:val="16"/>
              </w:rPr>
            </w:pPr>
            <w:r w:rsidRPr="00C57EB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57EBD" w:rsidRDefault="00C4180D" w:rsidP="00AE28A2">
            <w:pPr>
              <w:pStyle w:val="TAC"/>
              <w:keepNext w:val="0"/>
              <w:keepLines w:val="0"/>
              <w:widowControl w:val="0"/>
              <w:jc w:val="left"/>
              <w:rPr>
                <w:sz w:val="16"/>
                <w:szCs w:val="16"/>
              </w:rPr>
            </w:pPr>
            <w:r w:rsidRPr="00C57EBD">
              <w:rPr>
                <w:sz w:val="16"/>
                <w:szCs w:val="16"/>
              </w:rPr>
              <w:t>17.3.0</w:t>
            </w:r>
          </w:p>
        </w:tc>
      </w:tr>
      <w:tr w:rsidR="00C57EBD" w:rsidRPr="00C57EBD"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57EBD" w:rsidRDefault="00422EC9" w:rsidP="00AE28A2">
            <w:pPr>
              <w:pStyle w:val="TAC"/>
              <w:keepNext w:val="0"/>
              <w:keepLines w:val="0"/>
              <w:widowControl w:val="0"/>
              <w:rPr>
                <w:sz w:val="16"/>
                <w:szCs w:val="16"/>
              </w:rPr>
            </w:pPr>
            <w:r w:rsidRPr="00C57EBD">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57EBD" w:rsidRDefault="00422EC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57EBD" w:rsidRDefault="00422EC9"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57EBD" w:rsidRDefault="00422EC9" w:rsidP="00AE28A2">
            <w:pPr>
              <w:pStyle w:val="TAL"/>
              <w:keepNext w:val="0"/>
              <w:keepLines w:val="0"/>
              <w:widowControl w:val="0"/>
              <w:jc w:val="center"/>
              <w:rPr>
                <w:sz w:val="16"/>
                <w:szCs w:val="16"/>
              </w:rPr>
            </w:pPr>
            <w:r w:rsidRPr="00C57EBD">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57EBD" w:rsidRDefault="00422EC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57EBD" w:rsidRDefault="00422EC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57EBD" w:rsidRDefault="00422EC9" w:rsidP="00AE28A2">
            <w:pPr>
              <w:widowControl w:val="0"/>
              <w:spacing w:after="0"/>
              <w:rPr>
                <w:rFonts w:ascii="Arial" w:hAnsi="Arial" w:cs="Arial"/>
                <w:sz w:val="16"/>
                <w:szCs w:val="16"/>
              </w:rPr>
            </w:pPr>
            <w:r w:rsidRPr="00C57EBD">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57EBD" w:rsidRDefault="00422EC9" w:rsidP="00AE28A2">
            <w:pPr>
              <w:pStyle w:val="TAC"/>
              <w:keepNext w:val="0"/>
              <w:keepLines w:val="0"/>
              <w:widowControl w:val="0"/>
              <w:jc w:val="left"/>
              <w:rPr>
                <w:sz w:val="16"/>
                <w:szCs w:val="16"/>
              </w:rPr>
            </w:pPr>
            <w:r w:rsidRPr="00C57EBD">
              <w:rPr>
                <w:sz w:val="16"/>
                <w:szCs w:val="16"/>
              </w:rPr>
              <w:t>17.4.0</w:t>
            </w:r>
          </w:p>
        </w:tc>
      </w:tr>
      <w:tr w:rsidR="00C57EBD" w:rsidRPr="00C57EBD"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57EBD"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57EBD" w:rsidRDefault="00BD2EC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57EBD" w:rsidRDefault="00BD2ECF"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57EBD" w:rsidRDefault="00BD2ECF" w:rsidP="00AE28A2">
            <w:pPr>
              <w:pStyle w:val="TAL"/>
              <w:keepNext w:val="0"/>
              <w:keepLines w:val="0"/>
              <w:widowControl w:val="0"/>
              <w:jc w:val="center"/>
              <w:rPr>
                <w:sz w:val="16"/>
                <w:szCs w:val="16"/>
              </w:rPr>
            </w:pPr>
            <w:r w:rsidRPr="00C57EBD">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57EBD" w:rsidRDefault="00BD2EC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57EBD" w:rsidRDefault="00BD2EC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57EBD" w:rsidRDefault="00BD2ECF" w:rsidP="00AE28A2">
            <w:pPr>
              <w:widowControl w:val="0"/>
              <w:spacing w:after="0"/>
              <w:rPr>
                <w:rFonts w:ascii="Arial" w:hAnsi="Arial" w:cs="Arial"/>
                <w:sz w:val="16"/>
                <w:szCs w:val="16"/>
              </w:rPr>
            </w:pPr>
            <w:r w:rsidRPr="00C57EBD">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57EBD" w:rsidRDefault="00BD2ECF" w:rsidP="00AE28A2">
            <w:pPr>
              <w:pStyle w:val="TAC"/>
              <w:keepNext w:val="0"/>
              <w:keepLines w:val="0"/>
              <w:widowControl w:val="0"/>
              <w:jc w:val="left"/>
              <w:rPr>
                <w:sz w:val="16"/>
                <w:szCs w:val="16"/>
              </w:rPr>
            </w:pPr>
            <w:r w:rsidRPr="00C57EBD">
              <w:rPr>
                <w:sz w:val="16"/>
                <w:szCs w:val="16"/>
              </w:rPr>
              <w:t>17.4.0</w:t>
            </w:r>
          </w:p>
        </w:tc>
      </w:tr>
      <w:tr w:rsidR="00C57EBD" w:rsidRPr="00C57EBD"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57EBD"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57EBD" w:rsidRDefault="00F24E1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57EBD" w:rsidRDefault="00F24E1F" w:rsidP="00AE28A2">
            <w:pPr>
              <w:pStyle w:val="TAC"/>
              <w:keepNext w:val="0"/>
              <w:keepLines w:val="0"/>
              <w:widowControl w:val="0"/>
              <w:jc w:val="left"/>
              <w:rPr>
                <w:sz w:val="16"/>
                <w:szCs w:val="16"/>
              </w:rPr>
            </w:pPr>
            <w:r w:rsidRPr="00C57EBD">
              <w:rPr>
                <w:sz w:val="16"/>
                <w:szCs w:val="16"/>
              </w:rPr>
              <w:t>RP-2306</w:t>
            </w:r>
            <w:r w:rsidR="00F74136" w:rsidRPr="00C57EBD">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57EBD" w:rsidRDefault="00F24E1F" w:rsidP="00AE28A2">
            <w:pPr>
              <w:pStyle w:val="TAL"/>
              <w:keepNext w:val="0"/>
              <w:keepLines w:val="0"/>
              <w:widowControl w:val="0"/>
              <w:jc w:val="center"/>
              <w:rPr>
                <w:sz w:val="16"/>
                <w:szCs w:val="16"/>
              </w:rPr>
            </w:pPr>
            <w:r w:rsidRPr="00C57EBD">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57EBD" w:rsidRDefault="00F24E1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57EBD" w:rsidRDefault="00F24E1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57EBD" w:rsidRDefault="00F24E1F" w:rsidP="00AE28A2">
            <w:pPr>
              <w:widowControl w:val="0"/>
              <w:spacing w:after="0"/>
              <w:rPr>
                <w:rFonts w:ascii="Arial" w:hAnsi="Arial" w:cs="Arial"/>
                <w:sz w:val="16"/>
                <w:szCs w:val="16"/>
              </w:rPr>
            </w:pPr>
            <w:r w:rsidRPr="00C57EBD">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57EBD" w:rsidRDefault="00F24E1F" w:rsidP="00AE28A2">
            <w:pPr>
              <w:pStyle w:val="TAC"/>
              <w:keepNext w:val="0"/>
              <w:keepLines w:val="0"/>
              <w:widowControl w:val="0"/>
              <w:jc w:val="left"/>
              <w:rPr>
                <w:sz w:val="16"/>
                <w:szCs w:val="16"/>
              </w:rPr>
            </w:pPr>
            <w:r w:rsidRPr="00C57EBD">
              <w:rPr>
                <w:sz w:val="16"/>
                <w:szCs w:val="16"/>
              </w:rPr>
              <w:t>17.4.0</w:t>
            </w:r>
          </w:p>
        </w:tc>
      </w:tr>
      <w:tr w:rsidR="00C57EBD" w:rsidRPr="00C57EBD"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57EBD"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57EBD" w:rsidRDefault="00D23F60"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57EBD" w:rsidRDefault="00D23F60" w:rsidP="00AE28A2">
            <w:pPr>
              <w:pStyle w:val="TAC"/>
              <w:keepNext w:val="0"/>
              <w:keepLines w:val="0"/>
              <w:widowControl w:val="0"/>
              <w:jc w:val="left"/>
              <w:rPr>
                <w:sz w:val="16"/>
                <w:szCs w:val="16"/>
              </w:rPr>
            </w:pPr>
            <w:r w:rsidRPr="00C57EBD">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57EBD" w:rsidRDefault="00D23F60" w:rsidP="00AE28A2">
            <w:pPr>
              <w:pStyle w:val="TAL"/>
              <w:keepNext w:val="0"/>
              <w:keepLines w:val="0"/>
              <w:widowControl w:val="0"/>
              <w:jc w:val="center"/>
              <w:rPr>
                <w:sz w:val="16"/>
                <w:szCs w:val="16"/>
              </w:rPr>
            </w:pPr>
            <w:r w:rsidRPr="00C57EBD">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57EBD" w:rsidRDefault="00D23F60"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57EBD" w:rsidRDefault="00D23F6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57EBD" w:rsidRDefault="00D23F60" w:rsidP="00AE28A2">
            <w:pPr>
              <w:widowControl w:val="0"/>
              <w:spacing w:after="0"/>
              <w:rPr>
                <w:rFonts w:ascii="Arial" w:hAnsi="Arial" w:cs="Arial"/>
                <w:sz w:val="16"/>
                <w:szCs w:val="16"/>
              </w:rPr>
            </w:pPr>
            <w:r w:rsidRPr="00C57EBD">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57EBD" w:rsidRDefault="00D23F60" w:rsidP="00AE28A2">
            <w:pPr>
              <w:pStyle w:val="TAC"/>
              <w:keepNext w:val="0"/>
              <w:keepLines w:val="0"/>
              <w:widowControl w:val="0"/>
              <w:jc w:val="left"/>
              <w:rPr>
                <w:sz w:val="16"/>
                <w:szCs w:val="16"/>
              </w:rPr>
            </w:pPr>
            <w:r w:rsidRPr="00C57EBD">
              <w:rPr>
                <w:sz w:val="16"/>
                <w:szCs w:val="16"/>
              </w:rPr>
              <w:t>17.4.0</w:t>
            </w:r>
          </w:p>
        </w:tc>
      </w:tr>
      <w:tr w:rsidR="00C57EBD" w:rsidRPr="00C57EBD"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57EBD"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57EBD" w:rsidRDefault="000E4675"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57EBD" w:rsidRDefault="000E4675" w:rsidP="00AE28A2">
            <w:pPr>
              <w:pStyle w:val="TAC"/>
              <w:keepNext w:val="0"/>
              <w:keepLines w:val="0"/>
              <w:widowControl w:val="0"/>
              <w:jc w:val="left"/>
              <w:rPr>
                <w:sz w:val="16"/>
                <w:szCs w:val="16"/>
              </w:rPr>
            </w:pPr>
            <w:r w:rsidRPr="00C57EBD">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57EBD" w:rsidRDefault="000E4675" w:rsidP="00AE28A2">
            <w:pPr>
              <w:pStyle w:val="TAL"/>
              <w:keepNext w:val="0"/>
              <w:keepLines w:val="0"/>
              <w:widowControl w:val="0"/>
              <w:jc w:val="center"/>
              <w:rPr>
                <w:sz w:val="16"/>
                <w:szCs w:val="16"/>
              </w:rPr>
            </w:pPr>
            <w:r w:rsidRPr="00C57EBD">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57EBD" w:rsidRDefault="000E467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57EBD" w:rsidRDefault="000E46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57EBD" w:rsidRDefault="000E4675" w:rsidP="00AE28A2">
            <w:pPr>
              <w:widowControl w:val="0"/>
              <w:spacing w:after="0"/>
              <w:rPr>
                <w:rFonts w:ascii="Arial" w:hAnsi="Arial" w:cs="Arial"/>
                <w:sz w:val="16"/>
                <w:szCs w:val="16"/>
              </w:rPr>
            </w:pPr>
            <w:r w:rsidRPr="00C57EBD">
              <w:rPr>
                <w:rFonts w:ascii="Arial" w:hAnsi="Arial" w:cs="Arial"/>
                <w:sz w:val="16"/>
                <w:szCs w:val="16"/>
              </w:rPr>
              <w:t>Removal of editor</w:t>
            </w:r>
            <w:r w:rsidR="00AB7F95" w:rsidRPr="00C57EBD">
              <w:rPr>
                <w:rFonts w:ascii="Arial" w:hAnsi="Arial" w:cs="Arial"/>
                <w:sz w:val="16"/>
                <w:szCs w:val="16"/>
              </w:rPr>
              <w:t>'</w:t>
            </w:r>
            <w:r w:rsidRPr="00C57EBD">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57EBD" w:rsidRDefault="000E4675" w:rsidP="00AE28A2">
            <w:pPr>
              <w:pStyle w:val="TAC"/>
              <w:keepNext w:val="0"/>
              <w:keepLines w:val="0"/>
              <w:widowControl w:val="0"/>
              <w:jc w:val="left"/>
              <w:rPr>
                <w:sz w:val="16"/>
                <w:szCs w:val="16"/>
              </w:rPr>
            </w:pPr>
            <w:r w:rsidRPr="00C57EBD">
              <w:rPr>
                <w:sz w:val="16"/>
                <w:szCs w:val="16"/>
              </w:rPr>
              <w:t>17.4.0</w:t>
            </w:r>
          </w:p>
        </w:tc>
      </w:tr>
      <w:tr w:rsidR="00C57EBD" w:rsidRPr="00C57EBD"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57EBD"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57EBD" w:rsidRDefault="009A1D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57EBD" w:rsidRDefault="009A1D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57EBD" w:rsidRDefault="009A1DB1" w:rsidP="00AE28A2">
            <w:pPr>
              <w:pStyle w:val="TAL"/>
              <w:keepNext w:val="0"/>
              <w:keepLines w:val="0"/>
              <w:widowControl w:val="0"/>
              <w:jc w:val="center"/>
              <w:rPr>
                <w:sz w:val="16"/>
                <w:szCs w:val="16"/>
              </w:rPr>
            </w:pPr>
            <w:r w:rsidRPr="00C57EBD">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57EBD" w:rsidRDefault="009A1D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57EBD" w:rsidRDefault="009A1D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57EBD" w:rsidRDefault="009A1DB1" w:rsidP="00AE28A2">
            <w:pPr>
              <w:widowControl w:val="0"/>
              <w:spacing w:after="0"/>
              <w:rPr>
                <w:rFonts w:ascii="Arial" w:hAnsi="Arial" w:cs="Arial"/>
                <w:sz w:val="16"/>
                <w:szCs w:val="16"/>
              </w:rPr>
            </w:pPr>
            <w:r w:rsidRPr="00C57EBD">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57EBD" w:rsidRDefault="009A1DB1" w:rsidP="00AE28A2">
            <w:pPr>
              <w:pStyle w:val="TAC"/>
              <w:keepNext w:val="0"/>
              <w:keepLines w:val="0"/>
              <w:widowControl w:val="0"/>
              <w:jc w:val="left"/>
              <w:rPr>
                <w:sz w:val="16"/>
                <w:szCs w:val="16"/>
              </w:rPr>
            </w:pPr>
            <w:r w:rsidRPr="00C57EBD">
              <w:rPr>
                <w:sz w:val="16"/>
                <w:szCs w:val="16"/>
              </w:rPr>
              <w:t>17.4.0</w:t>
            </w:r>
          </w:p>
        </w:tc>
      </w:tr>
      <w:tr w:rsidR="00C57EBD" w:rsidRPr="00C57EBD"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57EBD"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57EBD" w:rsidRDefault="00744A7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57EBD" w:rsidRDefault="00744A79" w:rsidP="00AE28A2">
            <w:pPr>
              <w:pStyle w:val="TAC"/>
              <w:keepNext w:val="0"/>
              <w:keepLines w:val="0"/>
              <w:widowControl w:val="0"/>
              <w:jc w:val="left"/>
              <w:rPr>
                <w:sz w:val="16"/>
                <w:szCs w:val="16"/>
              </w:rPr>
            </w:pPr>
            <w:r w:rsidRPr="00C57EBD">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57EBD" w:rsidRDefault="00744A79" w:rsidP="00AE28A2">
            <w:pPr>
              <w:pStyle w:val="TAL"/>
              <w:keepNext w:val="0"/>
              <w:keepLines w:val="0"/>
              <w:widowControl w:val="0"/>
              <w:jc w:val="center"/>
              <w:rPr>
                <w:sz w:val="16"/>
                <w:szCs w:val="16"/>
              </w:rPr>
            </w:pPr>
            <w:r w:rsidRPr="00C57EBD">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57EBD" w:rsidRDefault="00744A7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57EBD" w:rsidRDefault="00744A7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57EBD" w:rsidRDefault="00744A79" w:rsidP="00AE28A2">
            <w:pPr>
              <w:widowControl w:val="0"/>
              <w:spacing w:after="0"/>
              <w:rPr>
                <w:rFonts w:ascii="Arial" w:hAnsi="Arial" w:cs="Arial"/>
                <w:sz w:val="16"/>
                <w:szCs w:val="16"/>
              </w:rPr>
            </w:pPr>
            <w:r w:rsidRPr="00C57EBD">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57EBD" w:rsidRDefault="00744A79" w:rsidP="00AE28A2">
            <w:pPr>
              <w:pStyle w:val="TAC"/>
              <w:keepNext w:val="0"/>
              <w:keepLines w:val="0"/>
              <w:widowControl w:val="0"/>
              <w:jc w:val="left"/>
              <w:rPr>
                <w:sz w:val="16"/>
                <w:szCs w:val="16"/>
              </w:rPr>
            </w:pPr>
            <w:r w:rsidRPr="00C57EBD">
              <w:rPr>
                <w:sz w:val="16"/>
                <w:szCs w:val="16"/>
              </w:rPr>
              <w:t>17.4.0</w:t>
            </w:r>
          </w:p>
        </w:tc>
      </w:tr>
      <w:tr w:rsidR="00C57EBD" w:rsidRPr="00C57EBD"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57EBD" w:rsidRDefault="00B845B1" w:rsidP="00AE28A2">
            <w:pPr>
              <w:pStyle w:val="TAC"/>
              <w:keepNext w:val="0"/>
              <w:keepLines w:val="0"/>
              <w:widowControl w:val="0"/>
              <w:jc w:val="left"/>
              <w:rPr>
                <w:sz w:val="16"/>
                <w:szCs w:val="16"/>
              </w:rPr>
            </w:pPr>
            <w:r w:rsidRPr="00C57EBD">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57EBD" w:rsidRDefault="00B845B1" w:rsidP="00AE28A2">
            <w:pPr>
              <w:pStyle w:val="TAL"/>
              <w:keepNext w:val="0"/>
              <w:keepLines w:val="0"/>
              <w:widowControl w:val="0"/>
              <w:jc w:val="center"/>
              <w:rPr>
                <w:sz w:val="16"/>
                <w:szCs w:val="16"/>
              </w:rPr>
            </w:pPr>
            <w:r w:rsidRPr="00C57EBD">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57EBD" w:rsidRDefault="00B845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57EBD" w:rsidRDefault="00B845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57EBD" w:rsidRDefault="00B845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57EBD" w:rsidRDefault="00B845B1" w:rsidP="00AE28A2">
            <w:pPr>
              <w:pStyle w:val="TAL"/>
              <w:keepNext w:val="0"/>
              <w:keepLines w:val="0"/>
              <w:widowControl w:val="0"/>
              <w:jc w:val="center"/>
              <w:rPr>
                <w:sz w:val="16"/>
                <w:szCs w:val="16"/>
              </w:rPr>
            </w:pPr>
            <w:r w:rsidRPr="00C57EBD">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57EBD" w:rsidRDefault="00B845B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57EBD" w:rsidRDefault="00B845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57EBD"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57EBD" w:rsidRDefault="002F1824"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57EBD" w:rsidRDefault="002F1824" w:rsidP="00AE28A2">
            <w:pPr>
              <w:pStyle w:val="TAC"/>
              <w:keepNext w:val="0"/>
              <w:keepLines w:val="0"/>
              <w:widowControl w:val="0"/>
              <w:jc w:val="left"/>
              <w:rPr>
                <w:sz w:val="16"/>
                <w:szCs w:val="16"/>
              </w:rPr>
            </w:pPr>
            <w:r w:rsidRPr="00C57EBD">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57EBD" w:rsidRDefault="002F1824" w:rsidP="00AE28A2">
            <w:pPr>
              <w:pStyle w:val="TAL"/>
              <w:keepNext w:val="0"/>
              <w:keepLines w:val="0"/>
              <w:widowControl w:val="0"/>
              <w:jc w:val="center"/>
              <w:rPr>
                <w:sz w:val="16"/>
                <w:szCs w:val="16"/>
              </w:rPr>
            </w:pPr>
            <w:r w:rsidRPr="00C57EBD">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57EBD" w:rsidRDefault="002F182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57EBD" w:rsidRDefault="002F1824"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57EBD" w:rsidRDefault="002F1824" w:rsidP="00AE28A2">
            <w:pPr>
              <w:widowControl w:val="0"/>
              <w:spacing w:after="0"/>
              <w:rPr>
                <w:rFonts w:ascii="Arial" w:hAnsi="Arial" w:cs="Arial"/>
                <w:sz w:val="16"/>
                <w:szCs w:val="16"/>
              </w:rPr>
            </w:pPr>
            <w:r w:rsidRPr="00C57EBD">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57EBD" w:rsidRDefault="002F1824" w:rsidP="00AE28A2">
            <w:pPr>
              <w:pStyle w:val="TAC"/>
              <w:keepNext w:val="0"/>
              <w:keepLines w:val="0"/>
              <w:widowControl w:val="0"/>
              <w:jc w:val="left"/>
              <w:rPr>
                <w:sz w:val="16"/>
                <w:szCs w:val="16"/>
              </w:rPr>
            </w:pPr>
            <w:r w:rsidRPr="00C57EBD">
              <w:rPr>
                <w:sz w:val="16"/>
                <w:szCs w:val="16"/>
              </w:rPr>
              <w:t>17.4.0</w:t>
            </w:r>
          </w:p>
        </w:tc>
      </w:tr>
      <w:tr w:rsidR="00C57EBD" w:rsidRPr="00C57EBD"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57EBD" w:rsidRDefault="00082C11" w:rsidP="00AE28A2">
            <w:pPr>
              <w:pStyle w:val="TAC"/>
              <w:keepNext w:val="0"/>
              <w:keepLines w:val="0"/>
              <w:widowControl w:val="0"/>
              <w:rPr>
                <w:sz w:val="16"/>
                <w:szCs w:val="16"/>
              </w:rPr>
            </w:pPr>
            <w:r w:rsidRPr="00C57EBD">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57EBD" w:rsidRDefault="00082C1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57EBD" w:rsidRDefault="00082C11" w:rsidP="00AE28A2">
            <w:pPr>
              <w:pStyle w:val="TAC"/>
              <w:keepNext w:val="0"/>
              <w:keepLines w:val="0"/>
              <w:widowControl w:val="0"/>
              <w:jc w:val="left"/>
              <w:rPr>
                <w:sz w:val="16"/>
                <w:szCs w:val="16"/>
              </w:rPr>
            </w:pPr>
            <w:r w:rsidRPr="00C57EBD">
              <w:rPr>
                <w:sz w:val="16"/>
                <w:szCs w:val="16"/>
              </w:rPr>
              <w:t>RP-2314</w:t>
            </w:r>
            <w:r w:rsidR="00D94FBC" w:rsidRPr="00C57EBD">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57EBD" w:rsidRDefault="00082C11" w:rsidP="00AE28A2">
            <w:pPr>
              <w:pStyle w:val="TAL"/>
              <w:keepNext w:val="0"/>
              <w:keepLines w:val="0"/>
              <w:widowControl w:val="0"/>
              <w:jc w:val="center"/>
              <w:rPr>
                <w:sz w:val="16"/>
                <w:szCs w:val="16"/>
              </w:rPr>
            </w:pPr>
            <w:r w:rsidRPr="00C57EBD">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57EBD" w:rsidRDefault="00082C11"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57EBD" w:rsidRDefault="00082C1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57EBD" w:rsidRDefault="00082C11" w:rsidP="00AE28A2">
            <w:pPr>
              <w:widowControl w:val="0"/>
              <w:spacing w:after="0"/>
              <w:rPr>
                <w:rFonts w:ascii="Arial" w:hAnsi="Arial" w:cs="Arial"/>
                <w:sz w:val="16"/>
                <w:szCs w:val="16"/>
              </w:rPr>
            </w:pPr>
            <w:r w:rsidRPr="00C57EBD">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57EBD" w:rsidRDefault="00082C11" w:rsidP="00AE28A2">
            <w:pPr>
              <w:pStyle w:val="TAC"/>
              <w:keepNext w:val="0"/>
              <w:keepLines w:val="0"/>
              <w:widowControl w:val="0"/>
              <w:jc w:val="left"/>
              <w:rPr>
                <w:sz w:val="16"/>
                <w:szCs w:val="16"/>
              </w:rPr>
            </w:pPr>
            <w:r w:rsidRPr="00C57EBD">
              <w:rPr>
                <w:sz w:val="16"/>
                <w:szCs w:val="16"/>
              </w:rPr>
              <w:t>17.5.0</w:t>
            </w:r>
          </w:p>
        </w:tc>
      </w:tr>
      <w:tr w:rsidR="00C57EBD" w:rsidRPr="00C57EBD"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57EBD"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57EBD" w:rsidRDefault="002A0175"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57EBD" w:rsidRDefault="002A0175"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57EBD" w:rsidRDefault="002A0175" w:rsidP="00AE28A2">
            <w:pPr>
              <w:pStyle w:val="TAL"/>
              <w:keepNext w:val="0"/>
              <w:keepLines w:val="0"/>
              <w:widowControl w:val="0"/>
              <w:jc w:val="center"/>
              <w:rPr>
                <w:sz w:val="16"/>
                <w:szCs w:val="16"/>
              </w:rPr>
            </w:pPr>
            <w:r w:rsidRPr="00C57EBD">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57EBD" w:rsidRDefault="002A0175"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57EBD" w:rsidRDefault="002A01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57EBD" w:rsidRDefault="002A0175" w:rsidP="00AE28A2">
            <w:pPr>
              <w:widowControl w:val="0"/>
              <w:spacing w:after="0"/>
              <w:rPr>
                <w:rFonts w:ascii="Arial" w:hAnsi="Arial" w:cs="Arial"/>
                <w:sz w:val="16"/>
                <w:szCs w:val="16"/>
              </w:rPr>
            </w:pPr>
            <w:r w:rsidRPr="00C57EBD">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57EBD" w:rsidRDefault="002A0175" w:rsidP="00AE28A2">
            <w:pPr>
              <w:pStyle w:val="TAC"/>
              <w:keepNext w:val="0"/>
              <w:keepLines w:val="0"/>
              <w:widowControl w:val="0"/>
              <w:jc w:val="left"/>
              <w:rPr>
                <w:sz w:val="16"/>
                <w:szCs w:val="16"/>
              </w:rPr>
            </w:pPr>
            <w:r w:rsidRPr="00C57EBD">
              <w:rPr>
                <w:sz w:val="16"/>
                <w:szCs w:val="16"/>
              </w:rPr>
              <w:t>17.5,0</w:t>
            </w:r>
          </w:p>
        </w:tc>
      </w:tr>
      <w:tr w:rsidR="00C57EBD" w:rsidRPr="00C57EBD"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57EBD"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57EBD" w:rsidRDefault="00B95A8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57EBD" w:rsidRDefault="00B95A8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57EBD" w:rsidRDefault="00B95A8C" w:rsidP="00AE28A2">
            <w:pPr>
              <w:pStyle w:val="TAL"/>
              <w:keepNext w:val="0"/>
              <w:keepLines w:val="0"/>
              <w:widowControl w:val="0"/>
              <w:jc w:val="center"/>
              <w:rPr>
                <w:sz w:val="16"/>
                <w:szCs w:val="16"/>
              </w:rPr>
            </w:pPr>
            <w:r w:rsidRPr="00C57EBD">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57EBD" w:rsidRDefault="00B95A8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57EBD" w:rsidRDefault="00B95A8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57EBD" w:rsidRDefault="00B95A8C" w:rsidP="00AE28A2">
            <w:pPr>
              <w:widowControl w:val="0"/>
              <w:spacing w:after="0"/>
              <w:rPr>
                <w:rFonts w:ascii="Arial" w:hAnsi="Arial" w:cs="Arial"/>
                <w:sz w:val="16"/>
                <w:szCs w:val="16"/>
              </w:rPr>
            </w:pPr>
            <w:r w:rsidRPr="00C57EBD">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57EBD" w:rsidRDefault="00B95A8C" w:rsidP="00AE28A2">
            <w:pPr>
              <w:pStyle w:val="TAC"/>
              <w:keepNext w:val="0"/>
              <w:keepLines w:val="0"/>
              <w:widowControl w:val="0"/>
              <w:jc w:val="left"/>
              <w:rPr>
                <w:sz w:val="16"/>
                <w:szCs w:val="16"/>
              </w:rPr>
            </w:pPr>
            <w:r w:rsidRPr="00C57EBD">
              <w:rPr>
                <w:sz w:val="16"/>
                <w:szCs w:val="16"/>
              </w:rPr>
              <w:t>17.5.0</w:t>
            </w:r>
          </w:p>
        </w:tc>
      </w:tr>
      <w:tr w:rsidR="00C57EBD" w:rsidRPr="00C57EBD"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57EBD"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57EBD" w:rsidRDefault="001D592A"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57EBD" w:rsidRDefault="001D592A" w:rsidP="00AE28A2">
            <w:pPr>
              <w:pStyle w:val="TAC"/>
              <w:keepNext w:val="0"/>
              <w:keepLines w:val="0"/>
              <w:widowControl w:val="0"/>
              <w:jc w:val="left"/>
              <w:rPr>
                <w:sz w:val="16"/>
                <w:szCs w:val="16"/>
              </w:rPr>
            </w:pPr>
            <w:r w:rsidRPr="00C57EBD">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57EBD" w:rsidRDefault="001D592A" w:rsidP="00AE28A2">
            <w:pPr>
              <w:pStyle w:val="TAL"/>
              <w:keepNext w:val="0"/>
              <w:keepLines w:val="0"/>
              <w:widowControl w:val="0"/>
              <w:jc w:val="center"/>
              <w:rPr>
                <w:sz w:val="16"/>
                <w:szCs w:val="16"/>
              </w:rPr>
            </w:pPr>
            <w:r w:rsidRPr="00C57EBD">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57EBD" w:rsidRDefault="001D592A"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57EBD" w:rsidRDefault="001D592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57EBD" w:rsidRDefault="001D592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57EBD" w:rsidRDefault="001D592A" w:rsidP="00AE28A2">
            <w:pPr>
              <w:pStyle w:val="TAC"/>
              <w:keepNext w:val="0"/>
              <w:keepLines w:val="0"/>
              <w:widowControl w:val="0"/>
              <w:jc w:val="left"/>
              <w:rPr>
                <w:sz w:val="16"/>
                <w:szCs w:val="16"/>
              </w:rPr>
            </w:pPr>
            <w:r w:rsidRPr="00C57EBD">
              <w:rPr>
                <w:sz w:val="16"/>
                <w:szCs w:val="16"/>
              </w:rPr>
              <w:t>17.5.0</w:t>
            </w:r>
          </w:p>
        </w:tc>
      </w:tr>
      <w:tr w:rsidR="00C57EBD" w:rsidRPr="00C57EBD"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57EBD"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57EBD" w:rsidRDefault="00714B64"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57EBD" w:rsidRDefault="00714B64"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57EBD" w:rsidRDefault="00714B64" w:rsidP="00AE28A2">
            <w:pPr>
              <w:pStyle w:val="TAL"/>
              <w:keepNext w:val="0"/>
              <w:keepLines w:val="0"/>
              <w:widowControl w:val="0"/>
              <w:jc w:val="center"/>
              <w:rPr>
                <w:sz w:val="16"/>
                <w:szCs w:val="16"/>
              </w:rPr>
            </w:pPr>
            <w:r w:rsidRPr="00C57EBD">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57EBD" w:rsidRDefault="00714B6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57EBD" w:rsidRDefault="00714B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57EBD" w:rsidRDefault="00714B64"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57EBD" w:rsidRDefault="00714B64" w:rsidP="00AE28A2">
            <w:pPr>
              <w:pStyle w:val="TAC"/>
              <w:keepNext w:val="0"/>
              <w:keepLines w:val="0"/>
              <w:widowControl w:val="0"/>
              <w:jc w:val="left"/>
              <w:rPr>
                <w:sz w:val="16"/>
                <w:szCs w:val="16"/>
              </w:rPr>
            </w:pPr>
            <w:r w:rsidRPr="00C57EBD">
              <w:rPr>
                <w:sz w:val="16"/>
                <w:szCs w:val="16"/>
              </w:rPr>
              <w:t>17.5.0</w:t>
            </w:r>
          </w:p>
        </w:tc>
      </w:tr>
      <w:tr w:rsidR="00C57EBD" w:rsidRPr="00C57EBD"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57EBD"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57EBD" w:rsidRDefault="00AD755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57EBD" w:rsidRDefault="00AD7551" w:rsidP="00AE28A2">
            <w:pPr>
              <w:pStyle w:val="TAC"/>
              <w:keepNext w:val="0"/>
              <w:keepLines w:val="0"/>
              <w:widowControl w:val="0"/>
              <w:jc w:val="left"/>
              <w:rPr>
                <w:sz w:val="16"/>
                <w:szCs w:val="16"/>
              </w:rPr>
            </w:pPr>
            <w:r w:rsidRPr="00C57EBD">
              <w:rPr>
                <w:sz w:val="16"/>
                <w:szCs w:val="16"/>
              </w:rPr>
              <w:t>RP-2314</w:t>
            </w:r>
            <w:r w:rsidR="00DD50D3" w:rsidRPr="00C57EB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57EBD" w:rsidRDefault="00AD7551" w:rsidP="00AE28A2">
            <w:pPr>
              <w:pStyle w:val="TAL"/>
              <w:keepNext w:val="0"/>
              <w:keepLines w:val="0"/>
              <w:widowControl w:val="0"/>
              <w:jc w:val="center"/>
              <w:rPr>
                <w:sz w:val="16"/>
                <w:szCs w:val="16"/>
              </w:rPr>
            </w:pPr>
            <w:r w:rsidRPr="00C57EBD">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57EBD" w:rsidRDefault="00DD50D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57EBD" w:rsidRDefault="00DD50D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57EBD" w:rsidRDefault="00DD50D3" w:rsidP="00AE28A2">
            <w:pPr>
              <w:widowControl w:val="0"/>
              <w:spacing w:after="0"/>
              <w:rPr>
                <w:rFonts w:ascii="Arial" w:hAnsi="Arial" w:cs="Arial"/>
                <w:sz w:val="16"/>
                <w:szCs w:val="16"/>
              </w:rPr>
            </w:pPr>
            <w:r w:rsidRPr="00C57EBD">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57EBD" w:rsidRDefault="00DD50D3" w:rsidP="00AE28A2">
            <w:pPr>
              <w:pStyle w:val="TAC"/>
              <w:keepNext w:val="0"/>
              <w:keepLines w:val="0"/>
              <w:widowControl w:val="0"/>
              <w:jc w:val="left"/>
              <w:rPr>
                <w:sz w:val="16"/>
                <w:szCs w:val="16"/>
              </w:rPr>
            </w:pPr>
            <w:r w:rsidRPr="00C57EBD">
              <w:rPr>
                <w:sz w:val="16"/>
                <w:szCs w:val="16"/>
              </w:rPr>
              <w:t>17.5.0</w:t>
            </w:r>
          </w:p>
        </w:tc>
      </w:tr>
      <w:tr w:rsidR="00C57EBD" w:rsidRPr="00C57EBD"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57EBD"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57EBD" w:rsidRDefault="00E9287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57EBD" w:rsidRDefault="00E9287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57EBD" w:rsidRDefault="00E9287C" w:rsidP="00AE28A2">
            <w:pPr>
              <w:pStyle w:val="TAL"/>
              <w:keepNext w:val="0"/>
              <w:keepLines w:val="0"/>
              <w:widowControl w:val="0"/>
              <w:jc w:val="center"/>
              <w:rPr>
                <w:sz w:val="16"/>
                <w:szCs w:val="16"/>
              </w:rPr>
            </w:pPr>
            <w:r w:rsidRPr="00C57EBD">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57EBD" w:rsidRDefault="00E9287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57EBD" w:rsidRDefault="00E9287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57EBD" w:rsidRDefault="00E9287C" w:rsidP="00AE28A2">
            <w:pPr>
              <w:widowControl w:val="0"/>
              <w:spacing w:after="0"/>
              <w:rPr>
                <w:rFonts w:ascii="Arial" w:hAnsi="Arial" w:cs="Arial"/>
                <w:sz w:val="16"/>
                <w:szCs w:val="16"/>
              </w:rPr>
            </w:pPr>
            <w:r w:rsidRPr="00C57EBD">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57EBD" w:rsidRDefault="00E9287C" w:rsidP="00AE28A2">
            <w:pPr>
              <w:pStyle w:val="TAC"/>
              <w:keepNext w:val="0"/>
              <w:keepLines w:val="0"/>
              <w:widowControl w:val="0"/>
              <w:jc w:val="left"/>
              <w:rPr>
                <w:sz w:val="16"/>
                <w:szCs w:val="16"/>
              </w:rPr>
            </w:pPr>
            <w:r w:rsidRPr="00C57EBD">
              <w:rPr>
                <w:sz w:val="16"/>
                <w:szCs w:val="16"/>
              </w:rPr>
              <w:t>17.5.0</w:t>
            </w:r>
          </w:p>
        </w:tc>
      </w:tr>
      <w:tr w:rsidR="00C57EBD" w:rsidRPr="00C57EBD"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57EBD" w:rsidRDefault="000A5B8F" w:rsidP="00AE28A2">
            <w:pPr>
              <w:pStyle w:val="TAC"/>
              <w:keepNext w:val="0"/>
              <w:keepLines w:val="0"/>
              <w:widowControl w:val="0"/>
              <w:jc w:val="left"/>
              <w:rPr>
                <w:sz w:val="16"/>
                <w:szCs w:val="16"/>
              </w:rPr>
            </w:pPr>
            <w:r w:rsidRPr="00C57EBD">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57EBD" w:rsidRDefault="000A5B8F" w:rsidP="00AE28A2">
            <w:pPr>
              <w:pStyle w:val="TAL"/>
              <w:keepNext w:val="0"/>
              <w:keepLines w:val="0"/>
              <w:widowControl w:val="0"/>
              <w:jc w:val="center"/>
              <w:rPr>
                <w:sz w:val="16"/>
                <w:szCs w:val="16"/>
              </w:rPr>
            </w:pPr>
            <w:r w:rsidRPr="00C57EBD">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57EBD" w:rsidRDefault="000A5B8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57EBD" w:rsidRDefault="000A5B8F"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57EBD" w:rsidRDefault="000A5B8F" w:rsidP="00AE28A2">
            <w:pPr>
              <w:pStyle w:val="TAL"/>
              <w:keepNext w:val="0"/>
              <w:keepLines w:val="0"/>
              <w:widowControl w:val="0"/>
              <w:jc w:val="center"/>
              <w:rPr>
                <w:sz w:val="16"/>
                <w:szCs w:val="16"/>
              </w:rPr>
            </w:pPr>
            <w:r w:rsidRPr="00C57EBD">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57EBD" w:rsidRDefault="000A5B8F"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57EBD"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57EBD" w:rsidRDefault="007034C6"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57EBD" w:rsidRDefault="007034C6"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57EBD" w:rsidRDefault="007034C6" w:rsidP="00AE28A2">
            <w:pPr>
              <w:pStyle w:val="TAL"/>
              <w:keepNext w:val="0"/>
              <w:keepLines w:val="0"/>
              <w:widowControl w:val="0"/>
              <w:jc w:val="center"/>
              <w:rPr>
                <w:sz w:val="16"/>
                <w:szCs w:val="16"/>
              </w:rPr>
            </w:pPr>
            <w:r w:rsidRPr="00C57EBD">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57EBD" w:rsidRDefault="007034C6"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57EBD" w:rsidRDefault="007034C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57EBD" w:rsidRDefault="007034C6" w:rsidP="00AE28A2">
            <w:pPr>
              <w:widowControl w:val="0"/>
              <w:spacing w:after="0"/>
              <w:rPr>
                <w:rFonts w:ascii="Arial" w:hAnsi="Arial" w:cs="Arial"/>
                <w:sz w:val="16"/>
                <w:szCs w:val="16"/>
              </w:rPr>
            </w:pPr>
            <w:r w:rsidRPr="00C57EBD">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57EBD" w:rsidRDefault="007034C6" w:rsidP="00AE28A2">
            <w:pPr>
              <w:pStyle w:val="TAC"/>
              <w:keepNext w:val="0"/>
              <w:keepLines w:val="0"/>
              <w:widowControl w:val="0"/>
              <w:jc w:val="left"/>
              <w:rPr>
                <w:sz w:val="16"/>
                <w:szCs w:val="16"/>
              </w:rPr>
            </w:pPr>
            <w:r w:rsidRPr="00C57EBD">
              <w:rPr>
                <w:sz w:val="16"/>
                <w:szCs w:val="16"/>
              </w:rPr>
              <w:t>17.5.0</w:t>
            </w:r>
          </w:p>
        </w:tc>
      </w:tr>
      <w:tr w:rsidR="00C57EBD" w:rsidRPr="00C57EBD"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57EBD" w:rsidRDefault="00067628" w:rsidP="00AE28A2">
            <w:pPr>
              <w:pStyle w:val="TAC"/>
              <w:keepNext w:val="0"/>
              <w:keepLines w:val="0"/>
              <w:widowControl w:val="0"/>
              <w:rPr>
                <w:sz w:val="16"/>
                <w:szCs w:val="16"/>
              </w:rPr>
            </w:pPr>
            <w:r w:rsidRPr="00C57EBD">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57EBD" w:rsidRDefault="00067628"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57EBD" w:rsidRDefault="00067628"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57EBD" w:rsidRDefault="00067628" w:rsidP="00AE28A2">
            <w:pPr>
              <w:pStyle w:val="TAL"/>
              <w:keepNext w:val="0"/>
              <w:keepLines w:val="0"/>
              <w:widowControl w:val="0"/>
              <w:jc w:val="center"/>
              <w:rPr>
                <w:sz w:val="16"/>
                <w:szCs w:val="16"/>
              </w:rPr>
            </w:pPr>
            <w:r w:rsidRPr="00C57EBD">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57EBD" w:rsidRDefault="00067628"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57EBD" w:rsidRDefault="0006762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57EBD" w:rsidRDefault="00067628" w:rsidP="00AE28A2">
            <w:pPr>
              <w:widowControl w:val="0"/>
              <w:spacing w:after="0"/>
              <w:rPr>
                <w:rFonts w:ascii="Arial" w:hAnsi="Arial" w:cs="Arial"/>
                <w:sz w:val="16"/>
                <w:szCs w:val="16"/>
              </w:rPr>
            </w:pPr>
            <w:r w:rsidRPr="00C57EBD">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57EBD" w:rsidRDefault="00067628" w:rsidP="00AE28A2">
            <w:pPr>
              <w:pStyle w:val="TAC"/>
              <w:keepNext w:val="0"/>
              <w:keepLines w:val="0"/>
              <w:widowControl w:val="0"/>
              <w:jc w:val="left"/>
              <w:rPr>
                <w:sz w:val="16"/>
                <w:szCs w:val="16"/>
              </w:rPr>
            </w:pPr>
            <w:r w:rsidRPr="00C57EBD">
              <w:rPr>
                <w:sz w:val="16"/>
                <w:szCs w:val="16"/>
              </w:rPr>
              <w:t>17.6.0</w:t>
            </w:r>
          </w:p>
        </w:tc>
      </w:tr>
      <w:tr w:rsidR="00C57EBD" w:rsidRPr="00C57EBD"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57EBD"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57EBD" w:rsidRDefault="00131B2B"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57EBD" w:rsidRDefault="00131B2B"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57EBD" w:rsidRDefault="00131B2B" w:rsidP="00AE28A2">
            <w:pPr>
              <w:pStyle w:val="TAL"/>
              <w:keepNext w:val="0"/>
              <w:keepLines w:val="0"/>
              <w:widowControl w:val="0"/>
              <w:jc w:val="center"/>
              <w:rPr>
                <w:sz w:val="16"/>
                <w:szCs w:val="16"/>
              </w:rPr>
            </w:pPr>
            <w:r w:rsidRPr="00C57EBD">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57EBD" w:rsidRDefault="00131B2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57EBD" w:rsidRDefault="00131B2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57EBD" w:rsidRDefault="00131B2B" w:rsidP="00AE28A2">
            <w:pPr>
              <w:widowControl w:val="0"/>
              <w:spacing w:after="0"/>
              <w:rPr>
                <w:rFonts w:ascii="Arial" w:hAnsi="Arial" w:cs="Arial"/>
                <w:sz w:val="16"/>
                <w:szCs w:val="16"/>
              </w:rPr>
            </w:pPr>
            <w:r w:rsidRPr="00C57EBD">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57EBD" w:rsidRDefault="00131B2B" w:rsidP="00AE28A2">
            <w:pPr>
              <w:pStyle w:val="TAC"/>
              <w:keepNext w:val="0"/>
              <w:keepLines w:val="0"/>
              <w:widowControl w:val="0"/>
              <w:jc w:val="left"/>
              <w:rPr>
                <w:sz w:val="16"/>
                <w:szCs w:val="16"/>
              </w:rPr>
            </w:pPr>
            <w:r w:rsidRPr="00C57EBD">
              <w:rPr>
                <w:sz w:val="16"/>
                <w:szCs w:val="16"/>
              </w:rPr>
              <w:t>17.6.0</w:t>
            </w:r>
          </w:p>
        </w:tc>
      </w:tr>
      <w:tr w:rsidR="00C57EBD" w:rsidRPr="00C57EBD"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57EBD"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57EBD" w:rsidRDefault="00DF667C"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57EBD" w:rsidRDefault="00DF667C"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57EBD" w:rsidRDefault="00DF667C" w:rsidP="00AE28A2">
            <w:pPr>
              <w:pStyle w:val="TAL"/>
              <w:keepNext w:val="0"/>
              <w:keepLines w:val="0"/>
              <w:widowControl w:val="0"/>
              <w:jc w:val="center"/>
              <w:rPr>
                <w:sz w:val="16"/>
                <w:szCs w:val="16"/>
              </w:rPr>
            </w:pPr>
            <w:r w:rsidRPr="00C57EBD">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57EBD" w:rsidRDefault="00DF667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57EBD" w:rsidRDefault="00DF667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57EBD" w:rsidRDefault="00DF667C" w:rsidP="00AE28A2">
            <w:pPr>
              <w:widowControl w:val="0"/>
              <w:spacing w:after="0"/>
              <w:rPr>
                <w:rFonts w:ascii="Arial" w:hAnsi="Arial" w:cs="Arial"/>
                <w:sz w:val="16"/>
                <w:szCs w:val="16"/>
              </w:rPr>
            </w:pPr>
            <w:r w:rsidRPr="00C57EBD">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57EBD" w:rsidRDefault="00DF667C" w:rsidP="00AE28A2">
            <w:pPr>
              <w:pStyle w:val="TAC"/>
              <w:keepNext w:val="0"/>
              <w:keepLines w:val="0"/>
              <w:widowControl w:val="0"/>
              <w:jc w:val="left"/>
              <w:rPr>
                <w:sz w:val="16"/>
                <w:szCs w:val="16"/>
              </w:rPr>
            </w:pPr>
            <w:r w:rsidRPr="00C57EBD">
              <w:rPr>
                <w:sz w:val="16"/>
                <w:szCs w:val="16"/>
              </w:rPr>
              <w:t>17.6.0</w:t>
            </w:r>
          </w:p>
        </w:tc>
      </w:tr>
      <w:tr w:rsidR="00C57EBD" w:rsidRPr="00C57EBD"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57EBD"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57EBD" w:rsidRDefault="001F7CB1"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57EBD" w:rsidRDefault="001F7CB1"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57EBD" w:rsidRDefault="001F7CB1" w:rsidP="00AE28A2">
            <w:pPr>
              <w:pStyle w:val="TAL"/>
              <w:keepNext w:val="0"/>
              <w:keepLines w:val="0"/>
              <w:widowControl w:val="0"/>
              <w:jc w:val="center"/>
              <w:rPr>
                <w:sz w:val="16"/>
                <w:szCs w:val="16"/>
              </w:rPr>
            </w:pPr>
            <w:r w:rsidRPr="00C57EBD">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57EBD" w:rsidRDefault="001F7C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57EBD" w:rsidRDefault="001F7C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57EBD" w:rsidRDefault="001F7CB1" w:rsidP="00AE28A2">
            <w:pPr>
              <w:widowControl w:val="0"/>
              <w:spacing w:after="0"/>
              <w:rPr>
                <w:rFonts w:ascii="Arial" w:hAnsi="Arial" w:cs="Arial"/>
                <w:sz w:val="16"/>
                <w:szCs w:val="16"/>
              </w:rPr>
            </w:pPr>
            <w:r w:rsidRPr="00C57EBD">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57EBD" w:rsidRDefault="001F7CB1" w:rsidP="00AE28A2">
            <w:pPr>
              <w:pStyle w:val="TAC"/>
              <w:keepNext w:val="0"/>
              <w:keepLines w:val="0"/>
              <w:widowControl w:val="0"/>
              <w:jc w:val="left"/>
              <w:rPr>
                <w:sz w:val="16"/>
                <w:szCs w:val="16"/>
              </w:rPr>
            </w:pPr>
            <w:r w:rsidRPr="00C57EBD">
              <w:rPr>
                <w:sz w:val="16"/>
                <w:szCs w:val="16"/>
              </w:rPr>
              <w:t>17.6.0</w:t>
            </w:r>
          </w:p>
        </w:tc>
      </w:tr>
      <w:tr w:rsidR="00C57EBD" w:rsidRPr="00C57EBD"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57EBD"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57EBD" w:rsidRDefault="004E4D3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57EBD" w:rsidRDefault="004E4D30"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57EBD" w:rsidRDefault="004E4D30" w:rsidP="00AE28A2">
            <w:pPr>
              <w:pStyle w:val="TAL"/>
              <w:keepNext w:val="0"/>
              <w:keepLines w:val="0"/>
              <w:widowControl w:val="0"/>
              <w:jc w:val="center"/>
              <w:rPr>
                <w:sz w:val="16"/>
                <w:szCs w:val="16"/>
              </w:rPr>
            </w:pPr>
            <w:r w:rsidRPr="00C57EBD">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57EBD" w:rsidRDefault="004E4D3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57EBD" w:rsidRDefault="004E4D3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57EBD" w:rsidRDefault="004E4D30" w:rsidP="00AE28A2">
            <w:pPr>
              <w:widowControl w:val="0"/>
              <w:spacing w:after="0"/>
              <w:rPr>
                <w:rFonts w:ascii="Arial" w:hAnsi="Arial" w:cs="Arial"/>
                <w:sz w:val="16"/>
                <w:szCs w:val="16"/>
              </w:rPr>
            </w:pPr>
            <w:r w:rsidRPr="00C57EBD">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57EBD" w:rsidRDefault="00C40D55" w:rsidP="00AE28A2">
            <w:pPr>
              <w:pStyle w:val="TAC"/>
              <w:keepNext w:val="0"/>
              <w:keepLines w:val="0"/>
              <w:widowControl w:val="0"/>
              <w:jc w:val="left"/>
              <w:rPr>
                <w:sz w:val="16"/>
                <w:szCs w:val="16"/>
              </w:rPr>
            </w:pPr>
            <w:r w:rsidRPr="00C57EBD">
              <w:rPr>
                <w:sz w:val="16"/>
                <w:szCs w:val="16"/>
              </w:rPr>
              <w:t>17.6.0</w:t>
            </w:r>
          </w:p>
        </w:tc>
      </w:tr>
      <w:tr w:rsidR="00C57EBD" w:rsidRPr="00C57EBD"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57EBD"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57EBD" w:rsidRDefault="00481A8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57EBD" w:rsidRDefault="00481A80"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57EBD" w:rsidRDefault="00481A80" w:rsidP="00AE28A2">
            <w:pPr>
              <w:pStyle w:val="TAL"/>
              <w:keepNext w:val="0"/>
              <w:keepLines w:val="0"/>
              <w:widowControl w:val="0"/>
              <w:jc w:val="center"/>
              <w:rPr>
                <w:sz w:val="16"/>
                <w:szCs w:val="16"/>
              </w:rPr>
            </w:pPr>
            <w:r w:rsidRPr="00C57EBD">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57EBD" w:rsidRDefault="00481A8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57EBD" w:rsidRDefault="00481A8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57EBD" w:rsidRDefault="00481A80" w:rsidP="00AE28A2">
            <w:pPr>
              <w:widowControl w:val="0"/>
              <w:spacing w:after="0"/>
              <w:rPr>
                <w:rFonts w:ascii="Arial" w:hAnsi="Arial" w:cs="Arial"/>
                <w:sz w:val="16"/>
                <w:szCs w:val="16"/>
              </w:rPr>
            </w:pPr>
            <w:r w:rsidRPr="00C57EBD">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57EBD" w:rsidRDefault="00481A80" w:rsidP="00AE28A2">
            <w:pPr>
              <w:pStyle w:val="TAC"/>
              <w:keepNext w:val="0"/>
              <w:keepLines w:val="0"/>
              <w:widowControl w:val="0"/>
              <w:jc w:val="left"/>
              <w:rPr>
                <w:sz w:val="16"/>
                <w:szCs w:val="16"/>
              </w:rPr>
            </w:pPr>
            <w:r w:rsidRPr="00C57EBD">
              <w:rPr>
                <w:sz w:val="16"/>
                <w:szCs w:val="16"/>
              </w:rPr>
              <w:t>17.6.0</w:t>
            </w:r>
          </w:p>
        </w:tc>
      </w:tr>
      <w:tr w:rsidR="00C57EBD" w:rsidRPr="00C57EBD"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57EBD"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57EBD" w:rsidRDefault="008C3673"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57EBD" w:rsidRDefault="008C3673"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57EBD" w:rsidRDefault="008C3673" w:rsidP="00AE28A2">
            <w:pPr>
              <w:pStyle w:val="TAL"/>
              <w:keepNext w:val="0"/>
              <w:keepLines w:val="0"/>
              <w:widowControl w:val="0"/>
              <w:jc w:val="center"/>
              <w:rPr>
                <w:sz w:val="16"/>
                <w:szCs w:val="16"/>
              </w:rPr>
            </w:pPr>
            <w:r w:rsidRPr="00C57EBD">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57EBD" w:rsidRDefault="008C367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57EBD" w:rsidRDefault="008C367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57EBD" w:rsidRDefault="008C3673" w:rsidP="00AE28A2">
            <w:pPr>
              <w:widowControl w:val="0"/>
              <w:spacing w:after="0"/>
              <w:rPr>
                <w:rFonts w:ascii="Arial" w:hAnsi="Arial" w:cs="Arial"/>
                <w:sz w:val="16"/>
                <w:szCs w:val="16"/>
              </w:rPr>
            </w:pPr>
            <w:r w:rsidRPr="00C57EBD">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57EBD" w:rsidRDefault="008C3673" w:rsidP="00AE28A2">
            <w:pPr>
              <w:pStyle w:val="TAC"/>
              <w:keepNext w:val="0"/>
              <w:keepLines w:val="0"/>
              <w:widowControl w:val="0"/>
              <w:jc w:val="left"/>
              <w:rPr>
                <w:sz w:val="16"/>
                <w:szCs w:val="16"/>
              </w:rPr>
            </w:pPr>
            <w:r w:rsidRPr="00C57EBD">
              <w:rPr>
                <w:sz w:val="16"/>
                <w:szCs w:val="16"/>
              </w:rPr>
              <w:t>17.6.0</w:t>
            </w:r>
          </w:p>
        </w:tc>
      </w:tr>
      <w:tr w:rsidR="00C57EBD" w:rsidRPr="00C57EBD"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57EBD"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57EBD" w:rsidRDefault="00CD6A2E"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57EBD" w:rsidRDefault="00CD6A2E"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57EBD" w:rsidRDefault="00CD6A2E" w:rsidP="00AE28A2">
            <w:pPr>
              <w:pStyle w:val="TAL"/>
              <w:keepNext w:val="0"/>
              <w:keepLines w:val="0"/>
              <w:widowControl w:val="0"/>
              <w:jc w:val="center"/>
              <w:rPr>
                <w:sz w:val="16"/>
                <w:szCs w:val="16"/>
              </w:rPr>
            </w:pPr>
            <w:r w:rsidRPr="00C57EBD">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57EBD" w:rsidRDefault="00CD6A2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57EBD" w:rsidRDefault="00CD6A2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57EBD" w:rsidRDefault="00CD6A2E" w:rsidP="00AE28A2">
            <w:pPr>
              <w:widowControl w:val="0"/>
              <w:spacing w:after="0"/>
              <w:rPr>
                <w:rFonts w:ascii="Arial" w:hAnsi="Arial" w:cs="Arial"/>
                <w:sz w:val="16"/>
                <w:szCs w:val="16"/>
              </w:rPr>
            </w:pPr>
            <w:r w:rsidRPr="00C57EBD">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57EBD" w:rsidRDefault="00CD6A2E" w:rsidP="00AE28A2">
            <w:pPr>
              <w:pStyle w:val="TAC"/>
              <w:keepNext w:val="0"/>
              <w:keepLines w:val="0"/>
              <w:widowControl w:val="0"/>
              <w:jc w:val="left"/>
              <w:rPr>
                <w:sz w:val="16"/>
                <w:szCs w:val="16"/>
              </w:rPr>
            </w:pPr>
            <w:r w:rsidRPr="00C57EBD">
              <w:rPr>
                <w:sz w:val="16"/>
                <w:szCs w:val="16"/>
              </w:rPr>
              <w:t>17.6.0</w:t>
            </w:r>
          </w:p>
        </w:tc>
      </w:tr>
      <w:tr w:rsidR="00C57EBD" w:rsidRPr="00C57EBD"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57EBD" w:rsidRDefault="00B6294A"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57EBD" w:rsidRDefault="00B629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57EBD" w:rsidRDefault="00B6294A"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57EBD" w:rsidRDefault="00B6294A" w:rsidP="00AE28A2">
            <w:pPr>
              <w:pStyle w:val="TAL"/>
              <w:keepNext w:val="0"/>
              <w:keepLines w:val="0"/>
              <w:widowControl w:val="0"/>
              <w:jc w:val="center"/>
              <w:rPr>
                <w:sz w:val="16"/>
                <w:szCs w:val="16"/>
              </w:rPr>
            </w:pPr>
            <w:r w:rsidRPr="00C57EBD">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57EBD" w:rsidRDefault="00B629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57EBD" w:rsidRDefault="00B6294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57EBD" w:rsidRDefault="00B6294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57EBD" w:rsidRDefault="00B6294A" w:rsidP="00AE28A2">
            <w:pPr>
              <w:pStyle w:val="TAC"/>
              <w:keepNext w:val="0"/>
              <w:keepLines w:val="0"/>
              <w:widowControl w:val="0"/>
              <w:jc w:val="left"/>
              <w:rPr>
                <w:sz w:val="16"/>
                <w:szCs w:val="16"/>
              </w:rPr>
            </w:pPr>
            <w:r w:rsidRPr="00C57EBD">
              <w:rPr>
                <w:sz w:val="16"/>
                <w:szCs w:val="16"/>
              </w:rPr>
              <w:t>17.</w:t>
            </w:r>
            <w:r w:rsidR="00DA152E" w:rsidRPr="00C57EBD">
              <w:rPr>
                <w:sz w:val="16"/>
                <w:szCs w:val="16"/>
              </w:rPr>
              <w:t>7</w:t>
            </w:r>
            <w:r w:rsidRPr="00C57EBD">
              <w:rPr>
                <w:sz w:val="16"/>
                <w:szCs w:val="16"/>
              </w:rPr>
              <w:t>.0</w:t>
            </w:r>
          </w:p>
        </w:tc>
      </w:tr>
      <w:tr w:rsidR="00C57EBD" w:rsidRPr="00C57EBD"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57EBD"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57EBD" w:rsidRDefault="00DE76A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57EBD" w:rsidRDefault="00DE76AD"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57EBD" w:rsidRDefault="00DE76AD" w:rsidP="00AE28A2">
            <w:pPr>
              <w:pStyle w:val="TAL"/>
              <w:keepNext w:val="0"/>
              <w:keepLines w:val="0"/>
              <w:widowControl w:val="0"/>
              <w:jc w:val="center"/>
              <w:rPr>
                <w:sz w:val="16"/>
                <w:szCs w:val="16"/>
              </w:rPr>
            </w:pPr>
            <w:r w:rsidRPr="00C57EBD">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57EBD" w:rsidRDefault="00DE76A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57EBD" w:rsidRDefault="00DE76A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57EBD" w:rsidRDefault="00DE76AD" w:rsidP="00AE28A2">
            <w:pPr>
              <w:widowControl w:val="0"/>
              <w:spacing w:after="0"/>
              <w:rPr>
                <w:rFonts w:ascii="Arial" w:hAnsi="Arial" w:cs="Arial"/>
                <w:sz w:val="16"/>
                <w:szCs w:val="16"/>
              </w:rPr>
            </w:pPr>
            <w:r w:rsidRPr="00C57EBD">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57EBD" w:rsidRDefault="00DE76AD" w:rsidP="00AE28A2">
            <w:pPr>
              <w:pStyle w:val="TAC"/>
              <w:keepNext w:val="0"/>
              <w:keepLines w:val="0"/>
              <w:widowControl w:val="0"/>
              <w:jc w:val="left"/>
              <w:rPr>
                <w:sz w:val="16"/>
                <w:szCs w:val="16"/>
              </w:rPr>
            </w:pPr>
            <w:r w:rsidRPr="00C57EBD">
              <w:rPr>
                <w:sz w:val="16"/>
                <w:szCs w:val="16"/>
              </w:rPr>
              <w:t>17.7.0</w:t>
            </w:r>
          </w:p>
        </w:tc>
      </w:tr>
      <w:tr w:rsidR="00C57EBD" w:rsidRPr="00C57EBD"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57EBD"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57EBD" w:rsidRDefault="005C215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57EBD" w:rsidRDefault="005C2151" w:rsidP="00AE28A2">
            <w:pPr>
              <w:pStyle w:val="TAC"/>
              <w:keepNext w:val="0"/>
              <w:keepLines w:val="0"/>
              <w:widowControl w:val="0"/>
              <w:jc w:val="left"/>
              <w:rPr>
                <w:sz w:val="16"/>
                <w:szCs w:val="16"/>
              </w:rPr>
            </w:pPr>
            <w:r w:rsidRPr="00C57EBD">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57EBD" w:rsidRDefault="005C2151" w:rsidP="00AE28A2">
            <w:pPr>
              <w:pStyle w:val="TAL"/>
              <w:keepNext w:val="0"/>
              <w:keepLines w:val="0"/>
              <w:widowControl w:val="0"/>
              <w:jc w:val="center"/>
              <w:rPr>
                <w:sz w:val="16"/>
                <w:szCs w:val="16"/>
              </w:rPr>
            </w:pPr>
            <w:r w:rsidRPr="00C57EBD">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57EBD" w:rsidRDefault="005C21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57EBD" w:rsidRDefault="005C215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57EBD" w:rsidRDefault="005C2151" w:rsidP="00AE28A2">
            <w:pPr>
              <w:widowControl w:val="0"/>
              <w:spacing w:after="0"/>
              <w:rPr>
                <w:rFonts w:ascii="Arial" w:hAnsi="Arial" w:cs="Arial"/>
                <w:sz w:val="16"/>
                <w:szCs w:val="16"/>
              </w:rPr>
            </w:pPr>
            <w:r w:rsidRPr="00C57EBD">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57EBD" w:rsidRDefault="005C2151" w:rsidP="00AE28A2">
            <w:pPr>
              <w:pStyle w:val="TAC"/>
              <w:keepNext w:val="0"/>
              <w:keepLines w:val="0"/>
              <w:widowControl w:val="0"/>
              <w:jc w:val="left"/>
              <w:rPr>
                <w:sz w:val="16"/>
                <w:szCs w:val="16"/>
              </w:rPr>
            </w:pPr>
            <w:r w:rsidRPr="00C57EBD">
              <w:rPr>
                <w:sz w:val="16"/>
                <w:szCs w:val="16"/>
              </w:rPr>
              <w:t>17.7.0</w:t>
            </w:r>
          </w:p>
        </w:tc>
      </w:tr>
      <w:tr w:rsidR="00C57EBD" w:rsidRPr="00C57EBD"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57EBD"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57EBD" w:rsidRDefault="00A4283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57EBD" w:rsidRDefault="00A42831" w:rsidP="00AE28A2">
            <w:pPr>
              <w:pStyle w:val="TAC"/>
              <w:keepNext w:val="0"/>
              <w:keepLines w:val="0"/>
              <w:widowControl w:val="0"/>
              <w:jc w:val="left"/>
              <w:rPr>
                <w:sz w:val="16"/>
                <w:szCs w:val="16"/>
              </w:rPr>
            </w:pPr>
            <w:r w:rsidRPr="00C57EBD">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57EBD" w:rsidRDefault="00A42831" w:rsidP="00AE28A2">
            <w:pPr>
              <w:pStyle w:val="TAL"/>
              <w:keepNext w:val="0"/>
              <w:keepLines w:val="0"/>
              <w:widowControl w:val="0"/>
              <w:jc w:val="center"/>
              <w:rPr>
                <w:sz w:val="16"/>
                <w:szCs w:val="16"/>
              </w:rPr>
            </w:pPr>
            <w:r w:rsidRPr="00C57EBD">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57EBD" w:rsidRDefault="00A4283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57EBD" w:rsidRDefault="00A4283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57EBD" w:rsidRDefault="00A42831" w:rsidP="00AE28A2">
            <w:pPr>
              <w:widowControl w:val="0"/>
              <w:spacing w:after="0"/>
              <w:rPr>
                <w:rFonts w:ascii="Arial" w:hAnsi="Arial" w:cs="Arial"/>
                <w:sz w:val="16"/>
                <w:szCs w:val="16"/>
              </w:rPr>
            </w:pPr>
            <w:r w:rsidRPr="00C57EBD">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57EBD" w:rsidRDefault="00A42831" w:rsidP="00AE28A2">
            <w:pPr>
              <w:pStyle w:val="TAC"/>
              <w:keepNext w:val="0"/>
              <w:keepLines w:val="0"/>
              <w:widowControl w:val="0"/>
              <w:jc w:val="left"/>
              <w:rPr>
                <w:sz w:val="16"/>
                <w:szCs w:val="16"/>
              </w:rPr>
            </w:pPr>
            <w:r w:rsidRPr="00C57EBD">
              <w:rPr>
                <w:sz w:val="16"/>
                <w:szCs w:val="16"/>
              </w:rPr>
              <w:t>17.7.0</w:t>
            </w:r>
          </w:p>
        </w:tc>
      </w:tr>
      <w:tr w:rsidR="00C57EBD" w:rsidRPr="00C57EBD"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57EBD"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57EBD" w:rsidRDefault="000F1A9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57EBD" w:rsidRDefault="000F1A99" w:rsidP="00AE28A2">
            <w:pPr>
              <w:pStyle w:val="TAC"/>
              <w:keepNext w:val="0"/>
              <w:keepLines w:val="0"/>
              <w:widowControl w:val="0"/>
              <w:jc w:val="left"/>
              <w:rPr>
                <w:sz w:val="16"/>
                <w:szCs w:val="16"/>
              </w:rPr>
            </w:pPr>
            <w:r w:rsidRPr="00C57EBD">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57EBD" w:rsidRDefault="000F1A99" w:rsidP="00AE28A2">
            <w:pPr>
              <w:pStyle w:val="TAL"/>
              <w:keepNext w:val="0"/>
              <w:keepLines w:val="0"/>
              <w:widowControl w:val="0"/>
              <w:jc w:val="center"/>
              <w:rPr>
                <w:sz w:val="16"/>
                <w:szCs w:val="16"/>
              </w:rPr>
            </w:pPr>
            <w:r w:rsidRPr="00C57EBD">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57EBD" w:rsidRDefault="000F1A9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57EBD" w:rsidRDefault="000F1A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57EBD" w:rsidRDefault="000F1A99" w:rsidP="00AE28A2">
            <w:pPr>
              <w:widowControl w:val="0"/>
              <w:spacing w:after="0"/>
              <w:rPr>
                <w:rFonts w:ascii="Arial" w:hAnsi="Arial" w:cs="Arial"/>
                <w:sz w:val="16"/>
                <w:szCs w:val="16"/>
              </w:rPr>
            </w:pPr>
            <w:r w:rsidRPr="00C57EBD">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57EBD" w:rsidRDefault="000F1A99" w:rsidP="00AE28A2">
            <w:pPr>
              <w:pStyle w:val="TAC"/>
              <w:keepNext w:val="0"/>
              <w:keepLines w:val="0"/>
              <w:widowControl w:val="0"/>
              <w:jc w:val="left"/>
              <w:rPr>
                <w:sz w:val="16"/>
                <w:szCs w:val="16"/>
              </w:rPr>
            </w:pPr>
            <w:r w:rsidRPr="00C57EBD">
              <w:rPr>
                <w:sz w:val="16"/>
                <w:szCs w:val="16"/>
              </w:rPr>
              <w:t>17.7.0</w:t>
            </w:r>
          </w:p>
        </w:tc>
      </w:tr>
      <w:tr w:rsidR="00C57EBD" w:rsidRPr="00C57EBD"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57EBD"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57EBD" w:rsidRDefault="006016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57EBD" w:rsidRDefault="00601691" w:rsidP="00AE28A2">
            <w:pPr>
              <w:pStyle w:val="TAC"/>
              <w:keepNext w:val="0"/>
              <w:keepLines w:val="0"/>
              <w:widowControl w:val="0"/>
              <w:jc w:val="left"/>
              <w:rPr>
                <w:sz w:val="16"/>
                <w:szCs w:val="16"/>
              </w:rPr>
            </w:pPr>
            <w:r w:rsidRPr="00C57EBD">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57EBD" w:rsidRDefault="00601691" w:rsidP="00AE28A2">
            <w:pPr>
              <w:pStyle w:val="TAL"/>
              <w:keepNext w:val="0"/>
              <w:keepLines w:val="0"/>
              <w:widowControl w:val="0"/>
              <w:jc w:val="center"/>
              <w:rPr>
                <w:sz w:val="16"/>
                <w:szCs w:val="16"/>
              </w:rPr>
            </w:pPr>
            <w:r w:rsidRPr="00C57EBD">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57EBD" w:rsidRDefault="0060169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57EBD" w:rsidRDefault="0060169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57EBD" w:rsidRDefault="00601691" w:rsidP="00AE28A2">
            <w:pPr>
              <w:widowControl w:val="0"/>
              <w:spacing w:after="0"/>
              <w:rPr>
                <w:rFonts w:ascii="Arial" w:hAnsi="Arial" w:cs="Arial"/>
                <w:sz w:val="16"/>
                <w:szCs w:val="16"/>
              </w:rPr>
            </w:pPr>
            <w:r w:rsidRPr="00C57EBD">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57EBD" w:rsidRDefault="00601691" w:rsidP="00AE28A2">
            <w:pPr>
              <w:pStyle w:val="TAC"/>
              <w:keepNext w:val="0"/>
              <w:keepLines w:val="0"/>
              <w:widowControl w:val="0"/>
              <w:jc w:val="left"/>
              <w:rPr>
                <w:sz w:val="16"/>
                <w:szCs w:val="16"/>
              </w:rPr>
            </w:pPr>
            <w:r w:rsidRPr="00C57EBD">
              <w:rPr>
                <w:sz w:val="16"/>
                <w:szCs w:val="16"/>
              </w:rPr>
              <w:t>17.7.0</w:t>
            </w:r>
          </w:p>
        </w:tc>
      </w:tr>
      <w:tr w:rsidR="00C57EBD" w:rsidRPr="00C57EBD"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57EBD" w:rsidRDefault="00DC5940"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57EBD" w:rsidRDefault="00DC594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57EBD" w:rsidRDefault="00DC5940" w:rsidP="00AE28A2">
            <w:pPr>
              <w:pStyle w:val="TAC"/>
              <w:keepNext w:val="0"/>
              <w:keepLines w:val="0"/>
              <w:widowControl w:val="0"/>
              <w:jc w:val="left"/>
              <w:rPr>
                <w:sz w:val="16"/>
                <w:szCs w:val="16"/>
              </w:rPr>
            </w:pPr>
            <w:r w:rsidRPr="00C57EBD">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57EBD" w:rsidRDefault="00DC5940" w:rsidP="00AE28A2">
            <w:pPr>
              <w:pStyle w:val="TAL"/>
              <w:keepNext w:val="0"/>
              <w:keepLines w:val="0"/>
              <w:widowControl w:val="0"/>
              <w:jc w:val="center"/>
              <w:rPr>
                <w:sz w:val="16"/>
                <w:szCs w:val="16"/>
              </w:rPr>
            </w:pPr>
            <w:r w:rsidRPr="00C57EBD">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57EBD" w:rsidRDefault="00DC5940"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57EBD" w:rsidRDefault="00DC594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57EBD" w:rsidRDefault="00DC5940" w:rsidP="00AE28A2">
            <w:pPr>
              <w:widowControl w:val="0"/>
              <w:spacing w:after="0"/>
              <w:rPr>
                <w:rFonts w:ascii="Arial" w:hAnsi="Arial" w:cs="Arial"/>
                <w:sz w:val="16"/>
                <w:szCs w:val="16"/>
              </w:rPr>
            </w:pPr>
            <w:r w:rsidRPr="00C57EBD">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57EBD" w:rsidRDefault="00DC5940" w:rsidP="00AE28A2">
            <w:pPr>
              <w:pStyle w:val="TAC"/>
              <w:keepNext w:val="0"/>
              <w:keepLines w:val="0"/>
              <w:widowControl w:val="0"/>
              <w:jc w:val="left"/>
              <w:rPr>
                <w:sz w:val="16"/>
                <w:szCs w:val="16"/>
              </w:rPr>
            </w:pPr>
            <w:r w:rsidRPr="00C57EBD">
              <w:rPr>
                <w:sz w:val="16"/>
                <w:szCs w:val="16"/>
              </w:rPr>
              <w:t>18.0.0</w:t>
            </w:r>
          </w:p>
        </w:tc>
      </w:tr>
      <w:tr w:rsidR="00C57EBD" w:rsidRPr="00C57EBD"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57EBD"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57EBD" w:rsidRDefault="00F132E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57EBD" w:rsidRDefault="00F132E7" w:rsidP="00AE28A2">
            <w:pPr>
              <w:pStyle w:val="TAC"/>
              <w:keepNext w:val="0"/>
              <w:keepLines w:val="0"/>
              <w:widowControl w:val="0"/>
              <w:jc w:val="left"/>
              <w:rPr>
                <w:sz w:val="16"/>
                <w:szCs w:val="16"/>
              </w:rPr>
            </w:pPr>
            <w:r w:rsidRPr="00C57EBD">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57EBD" w:rsidRDefault="00F132E7" w:rsidP="00AE28A2">
            <w:pPr>
              <w:pStyle w:val="TAL"/>
              <w:keepNext w:val="0"/>
              <w:keepLines w:val="0"/>
              <w:widowControl w:val="0"/>
              <w:jc w:val="center"/>
              <w:rPr>
                <w:sz w:val="16"/>
                <w:szCs w:val="16"/>
              </w:rPr>
            </w:pPr>
            <w:r w:rsidRPr="00C57EBD">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57EBD" w:rsidRDefault="00F132E7"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57EBD" w:rsidRDefault="00F132E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57EBD" w:rsidRDefault="00F132E7" w:rsidP="00AE28A2">
            <w:pPr>
              <w:widowControl w:val="0"/>
              <w:spacing w:after="0"/>
              <w:rPr>
                <w:rFonts w:ascii="Arial" w:hAnsi="Arial" w:cs="Arial"/>
                <w:sz w:val="16"/>
                <w:szCs w:val="16"/>
              </w:rPr>
            </w:pPr>
            <w:r w:rsidRPr="00C57EBD">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57EBD" w:rsidRDefault="00F132E7" w:rsidP="00AE28A2">
            <w:pPr>
              <w:pStyle w:val="TAC"/>
              <w:keepNext w:val="0"/>
              <w:keepLines w:val="0"/>
              <w:widowControl w:val="0"/>
              <w:jc w:val="left"/>
              <w:rPr>
                <w:sz w:val="16"/>
                <w:szCs w:val="16"/>
              </w:rPr>
            </w:pPr>
            <w:r w:rsidRPr="00C57EBD">
              <w:rPr>
                <w:sz w:val="16"/>
                <w:szCs w:val="16"/>
              </w:rPr>
              <w:t>18.0.0</w:t>
            </w:r>
          </w:p>
        </w:tc>
      </w:tr>
      <w:tr w:rsidR="00C57EBD" w:rsidRPr="00C57EBD"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57EBD"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57EBD" w:rsidRDefault="002428B4"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57EBD" w:rsidRDefault="002428B4" w:rsidP="00AE28A2">
            <w:pPr>
              <w:pStyle w:val="TAC"/>
              <w:keepNext w:val="0"/>
              <w:keepLines w:val="0"/>
              <w:widowControl w:val="0"/>
              <w:jc w:val="left"/>
              <w:rPr>
                <w:sz w:val="16"/>
                <w:szCs w:val="16"/>
              </w:rPr>
            </w:pPr>
            <w:r w:rsidRPr="00C57EBD">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57EBD" w:rsidRDefault="002428B4" w:rsidP="00AE28A2">
            <w:pPr>
              <w:pStyle w:val="TAL"/>
              <w:keepNext w:val="0"/>
              <w:keepLines w:val="0"/>
              <w:widowControl w:val="0"/>
              <w:jc w:val="center"/>
              <w:rPr>
                <w:sz w:val="16"/>
                <w:szCs w:val="16"/>
              </w:rPr>
            </w:pPr>
            <w:r w:rsidRPr="00C57EBD">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57EBD" w:rsidRDefault="002428B4" w:rsidP="00AE28A2">
            <w:pPr>
              <w:pStyle w:val="TAR"/>
              <w:keepNext w:val="0"/>
              <w:keepLines w:val="0"/>
              <w:widowControl w:val="0"/>
              <w:jc w:val="center"/>
              <w:rPr>
                <w:sz w:val="16"/>
                <w:szCs w:val="16"/>
              </w:rPr>
            </w:pPr>
            <w:r w:rsidRPr="00C57EBD">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57EBD" w:rsidRDefault="002428B4"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57EBD" w:rsidRDefault="002428B4" w:rsidP="00AE28A2">
            <w:pPr>
              <w:widowControl w:val="0"/>
              <w:spacing w:after="0"/>
              <w:rPr>
                <w:rFonts w:ascii="Arial" w:hAnsi="Arial" w:cs="Arial"/>
                <w:sz w:val="16"/>
                <w:szCs w:val="16"/>
              </w:rPr>
            </w:pPr>
            <w:r w:rsidRPr="00C57EBD">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57EBD" w:rsidRDefault="002428B4" w:rsidP="00AE28A2">
            <w:pPr>
              <w:pStyle w:val="TAC"/>
              <w:keepNext w:val="0"/>
              <w:keepLines w:val="0"/>
              <w:widowControl w:val="0"/>
              <w:jc w:val="left"/>
              <w:rPr>
                <w:sz w:val="16"/>
                <w:szCs w:val="16"/>
              </w:rPr>
            </w:pPr>
            <w:r w:rsidRPr="00C57EBD">
              <w:rPr>
                <w:sz w:val="16"/>
                <w:szCs w:val="16"/>
              </w:rPr>
              <w:t>18.0.0</w:t>
            </w:r>
          </w:p>
        </w:tc>
      </w:tr>
      <w:tr w:rsidR="00C57EBD" w:rsidRPr="00C57EBD"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57EBD"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57EBD" w:rsidRDefault="00FD220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57EBD" w:rsidRDefault="00FD2201"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57EBD" w:rsidRDefault="00FD2201" w:rsidP="00AE28A2">
            <w:pPr>
              <w:pStyle w:val="TAL"/>
              <w:keepNext w:val="0"/>
              <w:keepLines w:val="0"/>
              <w:widowControl w:val="0"/>
              <w:jc w:val="center"/>
              <w:rPr>
                <w:sz w:val="16"/>
                <w:szCs w:val="16"/>
              </w:rPr>
            </w:pPr>
            <w:r w:rsidRPr="00C57EBD">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57EBD" w:rsidRDefault="00FD220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57EBD" w:rsidRDefault="00FD220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57EBD" w:rsidRDefault="00FD2201" w:rsidP="00AE28A2">
            <w:pPr>
              <w:widowControl w:val="0"/>
              <w:spacing w:after="0"/>
              <w:rPr>
                <w:rFonts w:ascii="Arial" w:hAnsi="Arial" w:cs="Arial"/>
                <w:sz w:val="16"/>
                <w:szCs w:val="16"/>
              </w:rPr>
            </w:pPr>
            <w:r w:rsidRPr="00C57EBD">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57EBD" w:rsidRDefault="00FD2201" w:rsidP="00AE28A2">
            <w:pPr>
              <w:pStyle w:val="TAC"/>
              <w:keepNext w:val="0"/>
              <w:keepLines w:val="0"/>
              <w:widowControl w:val="0"/>
              <w:jc w:val="left"/>
              <w:rPr>
                <w:sz w:val="16"/>
                <w:szCs w:val="16"/>
              </w:rPr>
            </w:pPr>
            <w:r w:rsidRPr="00C57EBD">
              <w:rPr>
                <w:sz w:val="16"/>
                <w:szCs w:val="16"/>
              </w:rPr>
              <w:t>18.0.0</w:t>
            </w:r>
          </w:p>
        </w:tc>
      </w:tr>
      <w:tr w:rsidR="00C57EBD" w:rsidRPr="00C57EBD"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57EBD"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57EBD" w:rsidRDefault="00667B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57EBD" w:rsidRDefault="00667B91" w:rsidP="00AE28A2">
            <w:pPr>
              <w:pStyle w:val="TAC"/>
              <w:keepNext w:val="0"/>
              <w:keepLines w:val="0"/>
              <w:widowControl w:val="0"/>
              <w:jc w:val="left"/>
              <w:rPr>
                <w:sz w:val="16"/>
                <w:szCs w:val="16"/>
              </w:rPr>
            </w:pPr>
            <w:r w:rsidRPr="00C57EBD">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57EBD" w:rsidRDefault="00667B91" w:rsidP="00AE28A2">
            <w:pPr>
              <w:pStyle w:val="TAL"/>
              <w:keepNext w:val="0"/>
              <w:keepLines w:val="0"/>
              <w:widowControl w:val="0"/>
              <w:jc w:val="center"/>
              <w:rPr>
                <w:sz w:val="16"/>
                <w:szCs w:val="16"/>
              </w:rPr>
            </w:pPr>
            <w:r w:rsidRPr="00C57EBD">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57EBD" w:rsidRDefault="00667B9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57EBD" w:rsidRDefault="00667B9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57EBD" w:rsidRDefault="00667B91" w:rsidP="00AE28A2">
            <w:pPr>
              <w:widowControl w:val="0"/>
              <w:spacing w:after="0"/>
              <w:rPr>
                <w:rFonts w:ascii="Arial" w:hAnsi="Arial" w:cs="Arial"/>
                <w:sz w:val="16"/>
                <w:szCs w:val="16"/>
              </w:rPr>
            </w:pPr>
            <w:r w:rsidRPr="00C57EBD">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57EBD" w:rsidRDefault="00667B91" w:rsidP="00AE28A2">
            <w:pPr>
              <w:pStyle w:val="TAC"/>
              <w:keepNext w:val="0"/>
              <w:keepLines w:val="0"/>
              <w:widowControl w:val="0"/>
              <w:jc w:val="left"/>
              <w:rPr>
                <w:sz w:val="16"/>
                <w:szCs w:val="16"/>
              </w:rPr>
            </w:pPr>
            <w:r w:rsidRPr="00C57EBD">
              <w:rPr>
                <w:sz w:val="16"/>
                <w:szCs w:val="16"/>
              </w:rPr>
              <w:t>18.0.0</w:t>
            </w:r>
          </w:p>
        </w:tc>
      </w:tr>
      <w:tr w:rsidR="00C57EBD" w:rsidRPr="00C57EBD"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57EBD"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57EBD" w:rsidRDefault="007677B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57EBD" w:rsidRDefault="007677BA" w:rsidP="00AE28A2">
            <w:pPr>
              <w:pStyle w:val="TAC"/>
              <w:keepNext w:val="0"/>
              <w:keepLines w:val="0"/>
              <w:widowControl w:val="0"/>
              <w:jc w:val="left"/>
              <w:rPr>
                <w:sz w:val="16"/>
                <w:szCs w:val="16"/>
              </w:rPr>
            </w:pPr>
            <w:r w:rsidRPr="00C57EBD">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57EBD" w:rsidRDefault="007677BA" w:rsidP="00AE28A2">
            <w:pPr>
              <w:pStyle w:val="TAL"/>
              <w:keepNext w:val="0"/>
              <w:keepLines w:val="0"/>
              <w:widowControl w:val="0"/>
              <w:jc w:val="center"/>
              <w:rPr>
                <w:sz w:val="16"/>
                <w:szCs w:val="16"/>
              </w:rPr>
            </w:pPr>
            <w:r w:rsidRPr="00C57EBD">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57EBD" w:rsidRDefault="007677B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57EBD" w:rsidRDefault="007677B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57EBD" w:rsidRDefault="007677BA" w:rsidP="00AE28A2">
            <w:pPr>
              <w:widowControl w:val="0"/>
              <w:spacing w:after="0"/>
              <w:rPr>
                <w:rFonts w:ascii="Arial" w:hAnsi="Arial" w:cs="Arial"/>
                <w:sz w:val="16"/>
                <w:szCs w:val="16"/>
              </w:rPr>
            </w:pPr>
            <w:r w:rsidRPr="00C57EBD">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57EBD" w:rsidRDefault="007677BA" w:rsidP="00AE28A2">
            <w:pPr>
              <w:pStyle w:val="TAC"/>
              <w:keepNext w:val="0"/>
              <w:keepLines w:val="0"/>
              <w:widowControl w:val="0"/>
              <w:jc w:val="left"/>
              <w:rPr>
                <w:sz w:val="16"/>
                <w:szCs w:val="16"/>
              </w:rPr>
            </w:pPr>
            <w:r w:rsidRPr="00C57EBD">
              <w:rPr>
                <w:sz w:val="16"/>
                <w:szCs w:val="16"/>
              </w:rPr>
              <w:t>18.0.0</w:t>
            </w:r>
          </w:p>
        </w:tc>
      </w:tr>
      <w:tr w:rsidR="00C57EBD" w:rsidRPr="00C57EBD"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57EBD"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57EBD" w:rsidRDefault="00EB177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57EBD" w:rsidRDefault="00EB1770" w:rsidP="00AE28A2">
            <w:pPr>
              <w:pStyle w:val="TAC"/>
              <w:keepNext w:val="0"/>
              <w:keepLines w:val="0"/>
              <w:widowControl w:val="0"/>
              <w:jc w:val="left"/>
              <w:rPr>
                <w:sz w:val="16"/>
                <w:szCs w:val="16"/>
              </w:rPr>
            </w:pPr>
            <w:r w:rsidRPr="00C57EBD">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57EBD" w:rsidRDefault="00EB1770" w:rsidP="00AE28A2">
            <w:pPr>
              <w:pStyle w:val="TAL"/>
              <w:keepNext w:val="0"/>
              <w:keepLines w:val="0"/>
              <w:widowControl w:val="0"/>
              <w:jc w:val="center"/>
              <w:rPr>
                <w:sz w:val="16"/>
                <w:szCs w:val="16"/>
              </w:rPr>
            </w:pPr>
            <w:r w:rsidRPr="00C57EBD">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57EBD" w:rsidRDefault="00EB177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57EBD" w:rsidRDefault="00EB177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57EBD" w:rsidRDefault="00EB1770" w:rsidP="00AE28A2">
            <w:pPr>
              <w:widowControl w:val="0"/>
              <w:spacing w:after="0"/>
              <w:rPr>
                <w:rFonts w:ascii="Arial" w:hAnsi="Arial" w:cs="Arial"/>
                <w:sz w:val="16"/>
                <w:szCs w:val="16"/>
              </w:rPr>
            </w:pPr>
            <w:r w:rsidRPr="00C57EBD">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57EBD" w:rsidRDefault="00EB1770" w:rsidP="00AE28A2">
            <w:pPr>
              <w:pStyle w:val="TAC"/>
              <w:keepNext w:val="0"/>
              <w:keepLines w:val="0"/>
              <w:widowControl w:val="0"/>
              <w:jc w:val="left"/>
              <w:rPr>
                <w:sz w:val="16"/>
                <w:szCs w:val="16"/>
              </w:rPr>
            </w:pPr>
            <w:r w:rsidRPr="00C57EBD">
              <w:rPr>
                <w:sz w:val="16"/>
                <w:szCs w:val="16"/>
              </w:rPr>
              <w:t>18.0.0</w:t>
            </w:r>
          </w:p>
        </w:tc>
      </w:tr>
      <w:tr w:rsidR="00C57EBD" w:rsidRPr="00C57EBD"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57EBD"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57EBD" w:rsidRDefault="00CC1F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57EBD" w:rsidRDefault="00CC1F0E" w:rsidP="00AE28A2">
            <w:pPr>
              <w:pStyle w:val="TAC"/>
              <w:keepNext w:val="0"/>
              <w:keepLines w:val="0"/>
              <w:widowControl w:val="0"/>
              <w:jc w:val="left"/>
              <w:rPr>
                <w:sz w:val="16"/>
                <w:szCs w:val="16"/>
              </w:rPr>
            </w:pPr>
            <w:r w:rsidRPr="00C57EBD">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57EBD" w:rsidRDefault="00CC1F0E" w:rsidP="00AE28A2">
            <w:pPr>
              <w:pStyle w:val="TAL"/>
              <w:keepNext w:val="0"/>
              <w:keepLines w:val="0"/>
              <w:widowControl w:val="0"/>
              <w:jc w:val="center"/>
              <w:rPr>
                <w:sz w:val="16"/>
                <w:szCs w:val="16"/>
              </w:rPr>
            </w:pPr>
            <w:r w:rsidRPr="00C57EBD">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57EBD" w:rsidRDefault="00CC1F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57EBD" w:rsidRDefault="00CC1F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57EBD" w:rsidRDefault="00CC1F0E" w:rsidP="00AE28A2">
            <w:pPr>
              <w:widowControl w:val="0"/>
              <w:spacing w:after="0"/>
              <w:rPr>
                <w:rFonts w:ascii="Arial" w:hAnsi="Arial" w:cs="Arial"/>
                <w:sz w:val="16"/>
                <w:szCs w:val="16"/>
              </w:rPr>
            </w:pPr>
            <w:r w:rsidRPr="00C57EBD">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57EBD" w:rsidRDefault="00CC1F0E" w:rsidP="00AE28A2">
            <w:pPr>
              <w:pStyle w:val="TAC"/>
              <w:keepNext w:val="0"/>
              <w:keepLines w:val="0"/>
              <w:widowControl w:val="0"/>
              <w:jc w:val="left"/>
              <w:rPr>
                <w:sz w:val="16"/>
                <w:szCs w:val="16"/>
              </w:rPr>
            </w:pPr>
            <w:r w:rsidRPr="00C57EBD">
              <w:rPr>
                <w:sz w:val="16"/>
                <w:szCs w:val="16"/>
              </w:rPr>
              <w:t>18.0.0</w:t>
            </w:r>
          </w:p>
        </w:tc>
      </w:tr>
      <w:tr w:rsidR="00C57EBD" w:rsidRPr="00C57EBD"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57EBD"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57EBD" w:rsidRDefault="005B13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57EBD" w:rsidRDefault="005B134A" w:rsidP="00AE28A2">
            <w:pPr>
              <w:pStyle w:val="TAC"/>
              <w:keepNext w:val="0"/>
              <w:keepLines w:val="0"/>
              <w:widowControl w:val="0"/>
              <w:jc w:val="left"/>
              <w:rPr>
                <w:sz w:val="16"/>
                <w:szCs w:val="16"/>
              </w:rPr>
            </w:pPr>
            <w:r w:rsidRPr="00C57EBD">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57EBD" w:rsidRDefault="005B134A" w:rsidP="00AE28A2">
            <w:pPr>
              <w:pStyle w:val="TAL"/>
              <w:keepNext w:val="0"/>
              <w:keepLines w:val="0"/>
              <w:widowControl w:val="0"/>
              <w:jc w:val="center"/>
              <w:rPr>
                <w:sz w:val="16"/>
                <w:szCs w:val="16"/>
              </w:rPr>
            </w:pPr>
            <w:r w:rsidRPr="00C57EBD">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57EBD" w:rsidRDefault="005B134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57EBD" w:rsidRDefault="005B134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57EBD" w:rsidRDefault="005B134A" w:rsidP="00AE28A2">
            <w:pPr>
              <w:widowControl w:val="0"/>
              <w:spacing w:after="0"/>
              <w:rPr>
                <w:rFonts w:ascii="Arial" w:hAnsi="Arial" w:cs="Arial"/>
                <w:sz w:val="16"/>
                <w:szCs w:val="16"/>
              </w:rPr>
            </w:pPr>
            <w:r w:rsidRPr="00C57EBD">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57EBD" w:rsidRDefault="005B134A" w:rsidP="00AE28A2">
            <w:pPr>
              <w:pStyle w:val="TAC"/>
              <w:keepNext w:val="0"/>
              <w:keepLines w:val="0"/>
              <w:widowControl w:val="0"/>
              <w:jc w:val="left"/>
              <w:rPr>
                <w:sz w:val="16"/>
                <w:szCs w:val="16"/>
              </w:rPr>
            </w:pPr>
            <w:r w:rsidRPr="00C57EBD">
              <w:rPr>
                <w:sz w:val="16"/>
                <w:szCs w:val="16"/>
              </w:rPr>
              <w:t>18.0.0</w:t>
            </w:r>
          </w:p>
        </w:tc>
      </w:tr>
      <w:tr w:rsidR="00C57EBD" w:rsidRPr="00C57EBD"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57EBD"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57EBD" w:rsidRDefault="00C6406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57EBD" w:rsidRDefault="00C64061" w:rsidP="00AE28A2">
            <w:pPr>
              <w:pStyle w:val="TAC"/>
              <w:keepNext w:val="0"/>
              <w:keepLines w:val="0"/>
              <w:widowControl w:val="0"/>
              <w:jc w:val="left"/>
              <w:rPr>
                <w:sz w:val="16"/>
                <w:szCs w:val="16"/>
              </w:rPr>
            </w:pPr>
            <w:r w:rsidRPr="00C57EBD">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57EBD" w:rsidRDefault="00C64061" w:rsidP="00AE28A2">
            <w:pPr>
              <w:pStyle w:val="TAL"/>
              <w:keepNext w:val="0"/>
              <w:keepLines w:val="0"/>
              <w:widowControl w:val="0"/>
              <w:jc w:val="center"/>
              <w:rPr>
                <w:sz w:val="16"/>
                <w:szCs w:val="16"/>
              </w:rPr>
            </w:pPr>
            <w:r w:rsidRPr="00C57EBD">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57EBD" w:rsidRDefault="00C6406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57EBD" w:rsidRDefault="00C6406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57EBD" w:rsidRDefault="00C64061" w:rsidP="00AE28A2">
            <w:pPr>
              <w:widowControl w:val="0"/>
              <w:spacing w:after="0"/>
              <w:rPr>
                <w:rFonts w:ascii="Arial" w:hAnsi="Arial" w:cs="Arial"/>
                <w:sz w:val="16"/>
                <w:szCs w:val="16"/>
              </w:rPr>
            </w:pPr>
            <w:r w:rsidRPr="00C57EBD">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57EBD" w:rsidRDefault="00C64061" w:rsidP="00AE28A2">
            <w:pPr>
              <w:pStyle w:val="TAC"/>
              <w:keepNext w:val="0"/>
              <w:keepLines w:val="0"/>
              <w:widowControl w:val="0"/>
              <w:jc w:val="left"/>
              <w:rPr>
                <w:sz w:val="16"/>
                <w:szCs w:val="16"/>
              </w:rPr>
            </w:pPr>
            <w:r w:rsidRPr="00C57EBD">
              <w:rPr>
                <w:sz w:val="16"/>
                <w:szCs w:val="16"/>
              </w:rPr>
              <w:t>18.0.0</w:t>
            </w:r>
          </w:p>
        </w:tc>
      </w:tr>
      <w:tr w:rsidR="00C57EBD" w:rsidRPr="00C57EBD"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57EBD"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57EBD" w:rsidRDefault="00BE7FCB"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57EBD" w:rsidRDefault="00BE7FCB" w:rsidP="00AE28A2">
            <w:pPr>
              <w:pStyle w:val="TAC"/>
              <w:keepNext w:val="0"/>
              <w:keepLines w:val="0"/>
              <w:widowControl w:val="0"/>
              <w:jc w:val="left"/>
              <w:rPr>
                <w:sz w:val="16"/>
                <w:szCs w:val="16"/>
              </w:rPr>
            </w:pPr>
            <w:r w:rsidRPr="00C57EBD">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57EBD" w:rsidRDefault="00BE7FCB" w:rsidP="00AE28A2">
            <w:pPr>
              <w:pStyle w:val="TAL"/>
              <w:keepNext w:val="0"/>
              <w:keepLines w:val="0"/>
              <w:widowControl w:val="0"/>
              <w:jc w:val="center"/>
              <w:rPr>
                <w:sz w:val="16"/>
                <w:szCs w:val="16"/>
              </w:rPr>
            </w:pPr>
            <w:r w:rsidRPr="00C57EBD">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57EBD" w:rsidRDefault="00BE7FC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57EBD" w:rsidRDefault="00BE7FC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57EBD" w:rsidRDefault="00BE7FCB" w:rsidP="00AE28A2">
            <w:pPr>
              <w:widowControl w:val="0"/>
              <w:spacing w:after="0"/>
              <w:rPr>
                <w:rFonts w:ascii="Arial" w:hAnsi="Arial" w:cs="Arial"/>
                <w:sz w:val="16"/>
                <w:szCs w:val="16"/>
              </w:rPr>
            </w:pPr>
            <w:r w:rsidRPr="00C57EBD">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57EBD" w:rsidRDefault="00BE7FCB" w:rsidP="00AE28A2">
            <w:pPr>
              <w:pStyle w:val="TAC"/>
              <w:keepNext w:val="0"/>
              <w:keepLines w:val="0"/>
              <w:widowControl w:val="0"/>
              <w:jc w:val="left"/>
              <w:rPr>
                <w:sz w:val="16"/>
                <w:szCs w:val="16"/>
              </w:rPr>
            </w:pPr>
            <w:r w:rsidRPr="00C57EBD">
              <w:rPr>
                <w:sz w:val="16"/>
                <w:szCs w:val="16"/>
              </w:rPr>
              <w:t>18.0.0</w:t>
            </w:r>
          </w:p>
        </w:tc>
      </w:tr>
      <w:tr w:rsidR="00C57EBD" w:rsidRPr="00C57EBD"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57EBD"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57EBD" w:rsidRDefault="00016FC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57EBD" w:rsidRDefault="00016FCD" w:rsidP="00AE28A2">
            <w:pPr>
              <w:pStyle w:val="TAC"/>
              <w:keepNext w:val="0"/>
              <w:keepLines w:val="0"/>
              <w:widowControl w:val="0"/>
              <w:jc w:val="left"/>
              <w:rPr>
                <w:sz w:val="16"/>
                <w:szCs w:val="16"/>
              </w:rPr>
            </w:pPr>
            <w:r w:rsidRPr="00C57EBD">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57EBD" w:rsidRDefault="00016FCD" w:rsidP="00AE28A2">
            <w:pPr>
              <w:pStyle w:val="TAL"/>
              <w:keepNext w:val="0"/>
              <w:keepLines w:val="0"/>
              <w:widowControl w:val="0"/>
              <w:jc w:val="center"/>
              <w:rPr>
                <w:sz w:val="16"/>
                <w:szCs w:val="16"/>
              </w:rPr>
            </w:pPr>
            <w:r w:rsidRPr="00C57EBD">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57EBD" w:rsidRDefault="00016FCD"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57EBD" w:rsidRDefault="00016FC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57EBD" w:rsidRDefault="00016FCD" w:rsidP="00AE28A2">
            <w:pPr>
              <w:widowControl w:val="0"/>
              <w:spacing w:after="0"/>
              <w:rPr>
                <w:rFonts w:ascii="Arial" w:hAnsi="Arial" w:cs="Arial"/>
                <w:sz w:val="16"/>
                <w:szCs w:val="16"/>
              </w:rPr>
            </w:pPr>
            <w:r w:rsidRPr="00C57EBD">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57EBD" w:rsidRDefault="00016FCD" w:rsidP="00AE28A2">
            <w:pPr>
              <w:pStyle w:val="TAC"/>
              <w:keepNext w:val="0"/>
              <w:keepLines w:val="0"/>
              <w:widowControl w:val="0"/>
              <w:jc w:val="left"/>
              <w:rPr>
                <w:sz w:val="16"/>
                <w:szCs w:val="16"/>
              </w:rPr>
            </w:pPr>
            <w:r w:rsidRPr="00C57EBD">
              <w:rPr>
                <w:sz w:val="16"/>
                <w:szCs w:val="16"/>
              </w:rPr>
              <w:t>18.0.0</w:t>
            </w:r>
          </w:p>
        </w:tc>
      </w:tr>
      <w:tr w:rsidR="00C57EBD" w:rsidRPr="00C57EBD"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57EBD"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57EBD" w:rsidRDefault="007265FF"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57EBD" w:rsidRDefault="007265FF" w:rsidP="00AE28A2">
            <w:pPr>
              <w:pStyle w:val="TAC"/>
              <w:keepNext w:val="0"/>
              <w:keepLines w:val="0"/>
              <w:widowControl w:val="0"/>
              <w:jc w:val="left"/>
              <w:rPr>
                <w:sz w:val="16"/>
                <w:szCs w:val="16"/>
              </w:rPr>
            </w:pPr>
            <w:r w:rsidRPr="00C57EBD">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57EBD" w:rsidRDefault="007265FF" w:rsidP="00AE28A2">
            <w:pPr>
              <w:pStyle w:val="TAL"/>
              <w:keepNext w:val="0"/>
              <w:keepLines w:val="0"/>
              <w:widowControl w:val="0"/>
              <w:jc w:val="center"/>
              <w:rPr>
                <w:sz w:val="16"/>
                <w:szCs w:val="16"/>
              </w:rPr>
            </w:pPr>
            <w:r w:rsidRPr="00C57EBD">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57EBD" w:rsidRDefault="007265F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57EBD" w:rsidRDefault="007265FF"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57EBD" w:rsidRDefault="007265FF" w:rsidP="00AE28A2">
            <w:pPr>
              <w:widowControl w:val="0"/>
              <w:spacing w:after="0"/>
              <w:rPr>
                <w:rFonts w:ascii="Arial" w:hAnsi="Arial" w:cs="Arial"/>
                <w:sz w:val="16"/>
                <w:szCs w:val="16"/>
              </w:rPr>
            </w:pPr>
            <w:r w:rsidRPr="00C57EBD">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57EBD" w:rsidRDefault="007265FF" w:rsidP="00AE28A2">
            <w:pPr>
              <w:pStyle w:val="TAC"/>
              <w:keepNext w:val="0"/>
              <w:keepLines w:val="0"/>
              <w:widowControl w:val="0"/>
              <w:jc w:val="left"/>
              <w:rPr>
                <w:sz w:val="16"/>
                <w:szCs w:val="16"/>
              </w:rPr>
            </w:pPr>
            <w:r w:rsidRPr="00C57EBD">
              <w:rPr>
                <w:sz w:val="16"/>
                <w:szCs w:val="16"/>
              </w:rPr>
              <w:t>18.0.0</w:t>
            </w:r>
          </w:p>
        </w:tc>
      </w:tr>
      <w:tr w:rsidR="00C57EBD" w:rsidRPr="00C57EBD"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57EBD"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57EBD" w:rsidRDefault="00BD716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57EBD" w:rsidRDefault="00BD7169" w:rsidP="00AE28A2">
            <w:pPr>
              <w:pStyle w:val="TAC"/>
              <w:keepNext w:val="0"/>
              <w:keepLines w:val="0"/>
              <w:widowControl w:val="0"/>
              <w:jc w:val="left"/>
              <w:rPr>
                <w:sz w:val="16"/>
                <w:szCs w:val="16"/>
              </w:rPr>
            </w:pPr>
            <w:r w:rsidRPr="00C57EBD">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57EBD" w:rsidRDefault="00BD7169" w:rsidP="00AE28A2">
            <w:pPr>
              <w:pStyle w:val="TAL"/>
              <w:keepNext w:val="0"/>
              <w:keepLines w:val="0"/>
              <w:widowControl w:val="0"/>
              <w:jc w:val="center"/>
              <w:rPr>
                <w:sz w:val="16"/>
                <w:szCs w:val="16"/>
              </w:rPr>
            </w:pPr>
            <w:r w:rsidRPr="00C57EBD">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57EBD" w:rsidRDefault="00BD716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57EBD" w:rsidRDefault="00BD7169"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57EBD" w:rsidRDefault="00BD7169" w:rsidP="00AE28A2">
            <w:pPr>
              <w:widowControl w:val="0"/>
              <w:spacing w:after="0"/>
              <w:rPr>
                <w:rFonts w:ascii="Arial" w:hAnsi="Arial" w:cs="Arial"/>
                <w:sz w:val="16"/>
                <w:szCs w:val="16"/>
              </w:rPr>
            </w:pPr>
            <w:r w:rsidRPr="00C57EBD">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57EBD" w:rsidRDefault="00BD7169" w:rsidP="00AE28A2">
            <w:pPr>
              <w:pStyle w:val="TAC"/>
              <w:keepNext w:val="0"/>
              <w:keepLines w:val="0"/>
              <w:widowControl w:val="0"/>
              <w:jc w:val="left"/>
              <w:rPr>
                <w:sz w:val="16"/>
                <w:szCs w:val="16"/>
              </w:rPr>
            </w:pPr>
            <w:r w:rsidRPr="00C57EBD">
              <w:rPr>
                <w:sz w:val="16"/>
                <w:szCs w:val="16"/>
              </w:rPr>
              <w:t>18.0.0</w:t>
            </w:r>
          </w:p>
        </w:tc>
      </w:tr>
      <w:tr w:rsidR="00C57EBD" w:rsidRPr="00C57EBD"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57EBD"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57EBD" w:rsidRDefault="00A258D5"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57EBD" w:rsidRDefault="00A258D5" w:rsidP="00AE28A2">
            <w:pPr>
              <w:pStyle w:val="TAC"/>
              <w:keepNext w:val="0"/>
              <w:keepLines w:val="0"/>
              <w:widowControl w:val="0"/>
              <w:jc w:val="left"/>
              <w:rPr>
                <w:sz w:val="16"/>
                <w:szCs w:val="16"/>
              </w:rPr>
            </w:pPr>
            <w:r w:rsidRPr="00C57EBD">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57EBD" w:rsidRDefault="00A258D5" w:rsidP="00AE28A2">
            <w:pPr>
              <w:pStyle w:val="TAL"/>
              <w:keepNext w:val="0"/>
              <w:keepLines w:val="0"/>
              <w:widowControl w:val="0"/>
              <w:jc w:val="center"/>
              <w:rPr>
                <w:sz w:val="16"/>
                <w:szCs w:val="16"/>
              </w:rPr>
            </w:pPr>
            <w:r w:rsidRPr="00C57EBD">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57EBD" w:rsidRDefault="00A258D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57EBD" w:rsidRDefault="00A258D5"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57EBD" w:rsidRDefault="00A258D5" w:rsidP="00AE28A2">
            <w:pPr>
              <w:widowControl w:val="0"/>
              <w:spacing w:after="0"/>
              <w:rPr>
                <w:rFonts w:ascii="Arial" w:hAnsi="Arial" w:cs="Arial"/>
                <w:sz w:val="16"/>
                <w:szCs w:val="16"/>
              </w:rPr>
            </w:pPr>
            <w:r w:rsidRPr="00C57EBD">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57EBD" w:rsidRDefault="00A258D5" w:rsidP="00AE28A2">
            <w:pPr>
              <w:pStyle w:val="TAC"/>
              <w:keepNext w:val="0"/>
              <w:keepLines w:val="0"/>
              <w:widowControl w:val="0"/>
              <w:jc w:val="left"/>
              <w:rPr>
                <w:sz w:val="16"/>
                <w:szCs w:val="16"/>
              </w:rPr>
            </w:pPr>
            <w:r w:rsidRPr="00C57EBD">
              <w:rPr>
                <w:sz w:val="16"/>
                <w:szCs w:val="16"/>
              </w:rPr>
              <w:t>18.0.0</w:t>
            </w:r>
          </w:p>
        </w:tc>
      </w:tr>
      <w:tr w:rsidR="00C57EBD" w:rsidRPr="00C57EBD"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57EBD"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57EBD" w:rsidRDefault="00FD5DF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57EBD" w:rsidRDefault="00FD5DFA" w:rsidP="00AE28A2">
            <w:pPr>
              <w:pStyle w:val="TAC"/>
              <w:keepNext w:val="0"/>
              <w:keepLines w:val="0"/>
              <w:widowControl w:val="0"/>
              <w:jc w:val="left"/>
              <w:rPr>
                <w:sz w:val="16"/>
                <w:szCs w:val="16"/>
              </w:rPr>
            </w:pPr>
            <w:r w:rsidRPr="00C57EBD">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57EBD" w:rsidRDefault="00FD5DFA" w:rsidP="00AE28A2">
            <w:pPr>
              <w:pStyle w:val="TAL"/>
              <w:keepNext w:val="0"/>
              <w:keepLines w:val="0"/>
              <w:widowControl w:val="0"/>
              <w:jc w:val="center"/>
              <w:rPr>
                <w:sz w:val="16"/>
                <w:szCs w:val="16"/>
              </w:rPr>
            </w:pPr>
            <w:r w:rsidRPr="00C57EBD">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57EBD" w:rsidRDefault="00FD5DF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57EBD" w:rsidRDefault="00FD5DF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57EBD" w:rsidRDefault="00FD5DFA" w:rsidP="00AE28A2">
            <w:pPr>
              <w:widowControl w:val="0"/>
              <w:spacing w:after="0"/>
              <w:rPr>
                <w:rFonts w:ascii="Arial" w:hAnsi="Arial" w:cs="Arial"/>
                <w:sz w:val="16"/>
                <w:szCs w:val="16"/>
              </w:rPr>
            </w:pPr>
            <w:r w:rsidRPr="00C57EBD">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57EBD" w:rsidRDefault="00FD5DFA" w:rsidP="00AE28A2">
            <w:pPr>
              <w:pStyle w:val="TAC"/>
              <w:keepNext w:val="0"/>
              <w:keepLines w:val="0"/>
              <w:widowControl w:val="0"/>
              <w:jc w:val="left"/>
              <w:rPr>
                <w:sz w:val="16"/>
                <w:szCs w:val="16"/>
              </w:rPr>
            </w:pPr>
            <w:r w:rsidRPr="00C57EBD">
              <w:rPr>
                <w:sz w:val="16"/>
                <w:szCs w:val="16"/>
              </w:rPr>
              <w:t>18.0.0</w:t>
            </w:r>
          </w:p>
        </w:tc>
      </w:tr>
      <w:tr w:rsidR="00C57EBD" w:rsidRPr="00C57EBD"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57EBD"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57EBD" w:rsidRDefault="001C5D1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57EBD" w:rsidRDefault="001C5D10" w:rsidP="00AE28A2">
            <w:pPr>
              <w:pStyle w:val="TAC"/>
              <w:keepNext w:val="0"/>
              <w:keepLines w:val="0"/>
              <w:widowControl w:val="0"/>
              <w:jc w:val="left"/>
              <w:rPr>
                <w:sz w:val="16"/>
                <w:szCs w:val="16"/>
              </w:rPr>
            </w:pPr>
            <w:r w:rsidRPr="00C57EBD">
              <w:rPr>
                <w:sz w:val="16"/>
                <w:szCs w:val="16"/>
              </w:rPr>
              <w:t>RP-233</w:t>
            </w:r>
            <w:r w:rsidR="001D262B" w:rsidRPr="00C57EBD">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57EBD" w:rsidRDefault="001C5D10" w:rsidP="00AE28A2">
            <w:pPr>
              <w:pStyle w:val="TAL"/>
              <w:keepNext w:val="0"/>
              <w:keepLines w:val="0"/>
              <w:widowControl w:val="0"/>
              <w:jc w:val="center"/>
              <w:rPr>
                <w:sz w:val="16"/>
                <w:szCs w:val="16"/>
              </w:rPr>
            </w:pPr>
            <w:r w:rsidRPr="00C57EBD">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57EBD" w:rsidRDefault="001C5D1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57EBD" w:rsidRDefault="001C5D1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57EBD" w:rsidRDefault="001D262B" w:rsidP="00AE28A2">
            <w:pPr>
              <w:widowControl w:val="0"/>
              <w:spacing w:after="0"/>
              <w:rPr>
                <w:rFonts w:ascii="Arial" w:hAnsi="Arial" w:cs="Arial"/>
                <w:sz w:val="16"/>
                <w:szCs w:val="16"/>
              </w:rPr>
            </w:pPr>
            <w:r w:rsidRPr="00C57EBD">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57EBD" w:rsidRDefault="001D262B" w:rsidP="00AE28A2">
            <w:pPr>
              <w:pStyle w:val="TAC"/>
              <w:keepNext w:val="0"/>
              <w:keepLines w:val="0"/>
              <w:widowControl w:val="0"/>
              <w:jc w:val="left"/>
              <w:rPr>
                <w:sz w:val="16"/>
                <w:szCs w:val="16"/>
              </w:rPr>
            </w:pPr>
            <w:r w:rsidRPr="00C57EBD">
              <w:rPr>
                <w:sz w:val="16"/>
                <w:szCs w:val="16"/>
              </w:rPr>
              <w:t>18.0.0</w:t>
            </w:r>
          </w:p>
        </w:tc>
      </w:tr>
      <w:tr w:rsidR="00C57EBD" w:rsidRPr="00C57EBD"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57EBD"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57EBD" w:rsidRDefault="00BB4EF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57EBD" w:rsidRDefault="00BB4EFC" w:rsidP="00AE28A2">
            <w:pPr>
              <w:pStyle w:val="TAC"/>
              <w:keepNext w:val="0"/>
              <w:keepLines w:val="0"/>
              <w:widowControl w:val="0"/>
              <w:jc w:val="left"/>
              <w:rPr>
                <w:sz w:val="16"/>
                <w:szCs w:val="16"/>
              </w:rPr>
            </w:pPr>
            <w:r w:rsidRPr="00C57EBD">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57EBD" w:rsidRDefault="00BB4EFC" w:rsidP="00AE28A2">
            <w:pPr>
              <w:pStyle w:val="TAL"/>
              <w:keepNext w:val="0"/>
              <w:keepLines w:val="0"/>
              <w:widowControl w:val="0"/>
              <w:jc w:val="center"/>
              <w:rPr>
                <w:sz w:val="16"/>
                <w:szCs w:val="16"/>
              </w:rPr>
            </w:pPr>
            <w:r w:rsidRPr="00C57EBD">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57EBD" w:rsidRDefault="00BB4EF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57EBD" w:rsidRDefault="00BB4EF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57EBD" w:rsidRDefault="00BB4EFC" w:rsidP="00AE28A2">
            <w:pPr>
              <w:widowControl w:val="0"/>
              <w:spacing w:after="0"/>
              <w:rPr>
                <w:rFonts w:ascii="Arial" w:hAnsi="Arial" w:cs="Arial"/>
                <w:sz w:val="16"/>
                <w:szCs w:val="16"/>
              </w:rPr>
            </w:pPr>
            <w:r w:rsidRPr="00C57EBD">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57EBD" w:rsidRDefault="00BB4EFC" w:rsidP="00AE28A2">
            <w:pPr>
              <w:pStyle w:val="TAC"/>
              <w:keepNext w:val="0"/>
              <w:keepLines w:val="0"/>
              <w:widowControl w:val="0"/>
              <w:jc w:val="left"/>
              <w:rPr>
                <w:sz w:val="16"/>
                <w:szCs w:val="16"/>
              </w:rPr>
            </w:pPr>
            <w:r w:rsidRPr="00C57EBD">
              <w:rPr>
                <w:sz w:val="16"/>
                <w:szCs w:val="16"/>
              </w:rPr>
              <w:t>18.0.0</w:t>
            </w:r>
          </w:p>
        </w:tc>
      </w:tr>
      <w:tr w:rsidR="00C57EBD" w:rsidRPr="00C57EBD"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57EBD"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57EBD" w:rsidRDefault="009F57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57EBD" w:rsidRDefault="009F570E" w:rsidP="00AE28A2">
            <w:pPr>
              <w:pStyle w:val="TAC"/>
              <w:keepNext w:val="0"/>
              <w:keepLines w:val="0"/>
              <w:widowControl w:val="0"/>
              <w:jc w:val="left"/>
              <w:rPr>
                <w:sz w:val="16"/>
                <w:szCs w:val="16"/>
              </w:rPr>
            </w:pPr>
            <w:r w:rsidRPr="00C57EBD">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57EBD" w:rsidRDefault="009F570E" w:rsidP="00AE28A2">
            <w:pPr>
              <w:pStyle w:val="TAL"/>
              <w:keepNext w:val="0"/>
              <w:keepLines w:val="0"/>
              <w:widowControl w:val="0"/>
              <w:jc w:val="center"/>
              <w:rPr>
                <w:sz w:val="16"/>
                <w:szCs w:val="16"/>
              </w:rPr>
            </w:pPr>
            <w:r w:rsidRPr="00C57EBD">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57EBD" w:rsidRDefault="009F57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57EBD" w:rsidRDefault="009F57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57EBD" w:rsidRDefault="009F570E" w:rsidP="00AE28A2">
            <w:pPr>
              <w:widowControl w:val="0"/>
              <w:spacing w:after="0"/>
              <w:rPr>
                <w:rFonts w:ascii="Arial" w:hAnsi="Arial" w:cs="Arial"/>
                <w:sz w:val="16"/>
                <w:szCs w:val="16"/>
              </w:rPr>
            </w:pPr>
            <w:r w:rsidRPr="00C57EBD">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57EBD" w:rsidRDefault="009F570E" w:rsidP="00AE28A2">
            <w:pPr>
              <w:pStyle w:val="TAC"/>
              <w:keepNext w:val="0"/>
              <w:keepLines w:val="0"/>
              <w:widowControl w:val="0"/>
              <w:jc w:val="left"/>
              <w:rPr>
                <w:sz w:val="16"/>
                <w:szCs w:val="16"/>
              </w:rPr>
            </w:pPr>
            <w:r w:rsidRPr="00C57EBD">
              <w:rPr>
                <w:sz w:val="16"/>
                <w:szCs w:val="16"/>
              </w:rPr>
              <w:t>18.0.0</w:t>
            </w:r>
          </w:p>
        </w:tc>
      </w:tr>
      <w:tr w:rsidR="00C57EBD" w:rsidRPr="00C57EBD"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57EBD"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57EBD" w:rsidRDefault="00A51876"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57EBD" w:rsidRDefault="00A51876" w:rsidP="00AE28A2">
            <w:pPr>
              <w:pStyle w:val="TAC"/>
              <w:keepNext w:val="0"/>
              <w:keepLines w:val="0"/>
              <w:widowControl w:val="0"/>
              <w:jc w:val="left"/>
              <w:rPr>
                <w:sz w:val="16"/>
                <w:szCs w:val="16"/>
              </w:rPr>
            </w:pPr>
            <w:r w:rsidRPr="00C57EBD">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57EBD" w:rsidRDefault="00A51876" w:rsidP="00AE28A2">
            <w:pPr>
              <w:pStyle w:val="TAL"/>
              <w:keepNext w:val="0"/>
              <w:keepLines w:val="0"/>
              <w:widowControl w:val="0"/>
              <w:jc w:val="center"/>
              <w:rPr>
                <w:sz w:val="16"/>
                <w:szCs w:val="16"/>
              </w:rPr>
            </w:pPr>
            <w:r w:rsidRPr="00C57EBD">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57EBD" w:rsidRDefault="00A5187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57EBD" w:rsidRDefault="00A51876"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57EBD" w:rsidRDefault="00A51876" w:rsidP="00AE28A2">
            <w:pPr>
              <w:widowControl w:val="0"/>
              <w:spacing w:after="0"/>
              <w:rPr>
                <w:rFonts w:ascii="Arial" w:hAnsi="Arial" w:cs="Arial"/>
                <w:sz w:val="16"/>
                <w:szCs w:val="16"/>
              </w:rPr>
            </w:pPr>
            <w:r w:rsidRPr="00C57EBD">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57EBD" w:rsidRDefault="00A51876" w:rsidP="00AE28A2">
            <w:pPr>
              <w:pStyle w:val="TAC"/>
              <w:keepNext w:val="0"/>
              <w:keepLines w:val="0"/>
              <w:widowControl w:val="0"/>
              <w:jc w:val="left"/>
              <w:rPr>
                <w:sz w:val="16"/>
                <w:szCs w:val="16"/>
              </w:rPr>
            </w:pPr>
            <w:r w:rsidRPr="00C57EBD">
              <w:rPr>
                <w:sz w:val="16"/>
                <w:szCs w:val="16"/>
              </w:rPr>
              <w:t>18.0.0</w:t>
            </w:r>
          </w:p>
        </w:tc>
      </w:tr>
      <w:tr w:rsidR="00C57EBD" w:rsidRPr="00C57EBD"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57EBD"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57EBD" w:rsidRDefault="00B052B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57EBD" w:rsidRDefault="00B052B8" w:rsidP="00AE28A2">
            <w:pPr>
              <w:pStyle w:val="TAC"/>
              <w:keepNext w:val="0"/>
              <w:keepLines w:val="0"/>
              <w:widowControl w:val="0"/>
              <w:jc w:val="left"/>
              <w:rPr>
                <w:sz w:val="16"/>
                <w:szCs w:val="16"/>
              </w:rPr>
            </w:pPr>
            <w:r w:rsidRPr="00C57EBD">
              <w:rPr>
                <w:sz w:val="16"/>
                <w:szCs w:val="16"/>
              </w:rPr>
              <w:t>RP-23388</w:t>
            </w:r>
            <w:r w:rsidR="00CF5A0A" w:rsidRPr="00C57EBD">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57EBD" w:rsidRDefault="00B052B8" w:rsidP="00AE28A2">
            <w:pPr>
              <w:pStyle w:val="TAL"/>
              <w:keepNext w:val="0"/>
              <w:keepLines w:val="0"/>
              <w:widowControl w:val="0"/>
              <w:jc w:val="center"/>
              <w:rPr>
                <w:sz w:val="16"/>
                <w:szCs w:val="16"/>
              </w:rPr>
            </w:pPr>
            <w:r w:rsidRPr="00C57EBD">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57EBD" w:rsidRDefault="00B052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57EBD" w:rsidRDefault="00B052B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57EBD" w:rsidRDefault="00B052B8" w:rsidP="00AE28A2">
            <w:pPr>
              <w:widowControl w:val="0"/>
              <w:spacing w:after="0"/>
              <w:rPr>
                <w:rFonts w:ascii="Arial" w:hAnsi="Arial" w:cs="Arial"/>
                <w:sz w:val="16"/>
                <w:szCs w:val="16"/>
              </w:rPr>
            </w:pPr>
            <w:r w:rsidRPr="00C57EBD">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57EBD" w:rsidRDefault="00B052B8" w:rsidP="00AE28A2">
            <w:pPr>
              <w:pStyle w:val="TAC"/>
              <w:keepNext w:val="0"/>
              <w:keepLines w:val="0"/>
              <w:widowControl w:val="0"/>
              <w:jc w:val="left"/>
              <w:rPr>
                <w:sz w:val="16"/>
                <w:szCs w:val="16"/>
              </w:rPr>
            </w:pPr>
            <w:r w:rsidRPr="00C57EBD">
              <w:rPr>
                <w:sz w:val="16"/>
                <w:szCs w:val="16"/>
              </w:rPr>
              <w:t>18.0.0</w:t>
            </w:r>
          </w:p>
        </w:tc>
      </w:tr>
      <w:tr w:rsidR="00C57EBD" w:rsidRPr="00C57EBD"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57EBD"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57EBD" w:rsidRDefault="00D4550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57EBD" w:rsidRDefault="00D45507"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57EBD" w:rsidRDefault="00D45507" w:rsidP="00AE28A2">
            <w:pPr>
              <w:pStyle w:val="TAL"/>
              <w:keepNext w:val="0"/>
              <w:keepLines w:val="0"/>
              <w:widowControl w:val="0"/>
              <w:jc w:val="center"/>
              <w:rPr>
                <w:sz w:val="16"/>
                <w:szCs w:val="16"/>
              </w:rPr>
            </w:pPr>
            <w:r w:rsidRPr="00C57EBD">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57EBD" w:rsidRDefault="00D45507"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57EBD" w:rsidRDefault="00D4550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57EBD" w:rsidRDefault="00D45507" w:rsidP="00AE28A2">
            <w:pPr>
              <w:widowControl w:val="0"/>
              <w:spacing w:after="0"/>
              <w:rPr>
                <w:rFonts w:ascii="Arial" w:hAnsi="Arial" w:cs="Arial"/>
                <w:sz w:val="16"/>
                <w:szCs w:val="16"/>
              </w:rPr>
            </w:pPr>
            <w:r w:rsidRPr="00C57EBD">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57EBD" w:rsidRDefault="00D45507" w:rsidP="00AE28A2">
            <w:pPr>
              <w:pStyle w:val="TAC"/>
              <w:keepNext w:val="0"/>
              <w:keepLines w:val="0"/>
              <w:widowControl w:val="0"/>
              <w:jc w:val="left"/>
              <w:rPr>
                <w:sz w:val="16"/>
                <w:szCs w:val="16"/>
              </w:rPr>
            </w:pPr>
            <w:r w:rsidRPr="00C57EBD">
              <w:rPr>
                <w:sz w:val="16"/>
                <w:szCs w:val="16"/>
              </w:rPr>
              <w:t>18.0.0</w:t>
            </w:r>
          </w:p>
        </w:tc>
      </w:tr>
      <w:tr w:rsidR="00C57EBD" w:rsidRPr="00C57EBD"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57EBD"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57EBD" w:rsidRDefault="00D12D1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57EBD" w:rsidRDefault="00D12D1D"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57EBD" w:rsidRDefault="00D12D1D" w:rsidP="00AE28A2">
            <w:pPr>
              <w:pStyle w:val="TAL"/>
              <w:keepNext w:val="0"/>
              <w:keepLines w:val="0"/>
              <w:widowControl w:val="0"/>
              <w:jc w:val="center"/>
              <w:rPr>
                <w:sz w:val="16"/>
                <w:szCs w:val="16"/>
              </w:rPr>
            </w:pPr>
            <w:r w:rsidRPr="00C57EBD">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57EBD" w:rsidRDefault="00D12D1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57EBD" w:rsidRDefault="00D12D1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57EBD" w:rsidRDefault="00D12D1D" w:rsidP="00AE28A2">
            <w:pPr>
              <w:widowControl w:val="0"/>
              <w:spacing w:after="0"/>
              <w:rPr>
                <w:rFonts w:ascii="Arial" w:hAnsi="Arial" w:cs="Arial"/>
                <w:sz w:val="16"/>
                <w:szCs w:val="16"/>
              </w:rPr>
            </w:pPr>
            <w:r w:rsidRPr="00C57EBD">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57EBD" w:rsidRDefault="00D12D1D" w:rsidP="00AE28A2">
            <w:pPr>
              <w:pStyle w:val="TAC"/>
              <w:keepNext w:val="0"/>
              <w:keepLines w:val="0"/>
              <w:widowControl w:val="0"/>
              <w:jc w:val="left"/>
              <w:rPr>
                <w:sz w:val="16"/>
                <w:szCs w:val="16"/>
              </w:rPr>
            </w:pPr>
            <w:r w:rsidRPr="00C57EBD">
              <w:rPr>
                <w:sz w:val="16"/>
                <w:szCs w:val="16"/>
              </w:rPr>
              <w:t>18.0.0</w:t>
            </w:r>
          </w:p>
        </w:tc>
      </w:tr>
      <w:tr w:rsidR="00C57EBD" w:rsidRPr="00C57EBD"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57EBD"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57EBD" w:rsidRDefault="00603CD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57EBD" w:rsidRDefault="00603CDD"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57EBD" w:rsidRDefault="00603CDD" w:rsidP="00AE28A2">
            <w:pPr>
              <w:pStyle w:val="TAL"/>
              <w:keepNext w:val="0"/>
              <w:keepLines w:val="0"/>
              <w:widowControl w:val="0"/>
              <w:jc w:val="center"/>
              <w:rPr>
                <w:sz w:val="16"/>
                <w:szCs w:val="16"/>
              </w:rPr>
            </w:pPr>
            <w:r w:rsidRPr="00C57EBD">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57EBD" w:rsidRDefault="00603CD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57EBD" w:rsidRDefault="00603CD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57EBD" w:rsidRDefault="00603CDD" w:rsidP="00AE28A2">
            <w:pPr>
              <w:widowControl w:val="0"/>
              <w:spacing w:after="0"/>
              <w:rPr>
                <w:rFonts w:ascii="Arial" w:hAnsi="Arial" w:cs="Arial"/>
                <w:sz w:val="16"/>
                <w:szCs w:val="16"/>
              </w:rPr>
            </w:pPr>
            <w:r w:rsidRPr="00C57EBD">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57EBD" w:rsidRDefault="00603CDD" w:rsidP="00AE28A2">
            <w:pPr>
              <w:pStyle w:val="TAC"/>
              <w:keepNext w:val="0"/>
              <w:keepLines w:val="0"/>
              <w:widowControl w:val="0"/>
              <w:jc w:val="left"/>
              <w:rPr>
                <w:sz w:val="16"/>
                <w:szCs w:val="16"/>
              </w:rPr>
            </w:pPr>
            <w:r w:rsidRPr="00C57EBD">
              <w:rPr>
                <w:sz w:val="16"/>
                <w:szCs w:val="16"/>
              </w:rPr>
              <w:t>18.0.0</w:t>
            </w:r>
          </w:p>
        </w:tc>
      </w:tr>
      <w:tr w:rsidR="00C57EBD" w:rsidRPr="00C57EBD"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57EBD"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57EBD" w:rsidRDefault="006F30A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57EBD" w:rsidRDefault="006F30A2" w:rsidP="00AE28A2">
            <w:pPr>
              <w:pStyle w:val="TAC"/>
              <w:keepNext w:val="0"/>
              <w:keepLines w:val="0"/>
              <w:widowControl w:val="0"/>
              <w:jc w:val="left"/>
              <w:rPr>
                <w:sz w:val="16"/>
                <w:szCs w:val="16"/>
              </w:rPr>
            </w:pPr>
            <w:r w:rsidRPr="00C57EBD">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57EBD" w:rsidRDefault="006F30A2" w:rsidP="00AE28A2">
            <w:pPr>
              <w:pStyle w:val="TAL"/>
              <w:keepNext w:val="0"/>
              <w:keepLines w:val="0"/>
              <w:widowControl w:val="0"/>
              <w:jc w:val="center"/>
              <w:rPr>
                <w:sz w:val="16"/>
                <w:szCs w:val="16"/>
              </w:rPr>
            </w:pPr>
            <w:r w:rsidRPr="00C57EBD">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57EBD" w:rsidRDefault="006F30A2"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57EBD" w:rsidRDefault="006F30A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57EBD" w:rsidRDefault="006F30A2" w:rsidP="00AE28A2">
            <w:pPr>
              <w:widowControl w:val="0"/>
              <w:spacing w:after="0"/>
              <w:rPr>
                <w:rFonts w:ascii="Arial" w:hAnsi="Arial" w:cs="Arial"/>
                <w:sz w:val="16"/>
                <w:szCs w:val="16"/>
              </w:rPr>
            </w:pPr>
            <w:r w:rsidRPr="00C57EBD">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57EBD" w:rsidRDefault="006F30A2" w:rsidP="00AE28A2">
            <w:pPr>
              <w:pStyle w:val="TAC"/>
              <w:keepNext w:val="0"/>
              <w:keepLines w:val="0"/>
              <w:widowControl w:val="0"/>
              <w:jc w:val="left"/>
              <w:rPr>
                <w:sz w:val="16"/>
                <w:szCs w:val="16"/>
              </w:rPr>
            </w:pPr>
            <w:r w:rsidRPr="00C57EBD">
              <w:rPr>
                <w:sz w:val="16"/>
                <w:szCs w:val="16"/>
              </w:rPr>
              <w:t>18.0.0</w:t>
            </w:r>
          </w:p>
        </w:tc>
      </w:tr>
      <w:tr w:rsidR="00C57EBD" w:rsidRPr="00C57EBD"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57EBD"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57EBD" w:rsidRDefault="0065022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57EBD" w:rsidRDefault="00650228" w:rsidP="00AE28A2">
            <w:pPr>
              <w:pStyle w:val="TAC"/>
              <w:keepNext w:val="0"/>
              <w:keepLines w:val="0"/>
              <w:widowControl w:val="0"/>
              <w:jc w:val="left"/>
              <w:rPr>
                <w:sz w:val="16"/>
                <w:szCs w:val="16"/>
              </w:rPr>
            </w:pPr>
            <w:r w:rsidRPr="00C57EBD">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57EBD" w:rsidRDefault="00650228" w:rsidP="00AE28A2">
            <w:pPr>
              <w:pStyle w:val="TAL"/>
              <w:keepNext w:val="0"/>
              <w:keepLines w:val="0"/>
              <w:widowControl w:val="0"/>
              <w:jc w:val="center"/>
              <w:rPr>
                <w:sz w:val="16"/>
                <w:szCs w:val="16"/>
              </w:rPr>
            </w:pPr>
            <w:r w:rsidRPr="00C57EBD">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57EBD" w:rsidRDefault="0065022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57EBD" w:rsidRDefault="0065022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57EBD" w:rsidRDefault="00650228" w:rsidP="00AE28A2">
            <w:pPr>
              <w:widowControl w:val="0"/>
              <w:spacing w:after="0"/>
              <w:rPr>
                <w:rFonts w:ascii="Arial" w:hAnsi="Arial" w:cs="Arial"/>
                <w:sz w:val="16"/>
                <w:szCs w:val="16"/>
              </w:rPr>
            </w:pPr>
            <w:r w:rsidRPr="00C57EBD">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57EBD" w:rsidRDefault="00650228" w:rsidP="00AE28A2">
            <w:pPr>
              <w:pStyle w:val="TAC"/>
              <w:keepNext w:val="0"/>
              <w:keepLines w:val="0"/>
              <w:widowControl w:val="0"/>
              <w:jc w:val="left"/>
              <w:rPr>
                <w:sz w:val="16"/>
                <w:szCs w:val="16"/>
              </w:rPr>
            </w:pPr>
            <w:r w:rsidRPr="00C57EBD">
              <w:rPr>
                <w:sz w:val="16"/>
                <w:szCs w:val="16"/>
              </w:rPr>
              <w:t>18.0.0</w:t>
            </w:r>
          </w:p>
        </w:tc>
      </w:tr>
      <w:tr w:rsidR="00C57EBD" w:rsidRPr="00C57EBD"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57EBD"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57EBD" w:rsidRDefault="00CD6C43"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57EBD" w:rsidRDefault="00CD6C43" w:rsidP="00AE28A2">
            <w:pPr>
              <w:pStyle w:val="TAC"/>
              <w:keepNext w:val="0"/>
              <w:keepLines w:val="0"/>
              <w:widowControl w:val="0"/>
              <w:jc w:val="left"/>
              <w:rPr>
                <w:sz w:val="16"/>
                <w:szCs w:val="16"/>
              </w:rPr>
            </w:pPr>
            <w:r w:rsidRPr="00C57EBD">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57EBD" w:rsidRDefault="00CD6C43" w:rsidP="00AE28A2">
            <w:pPr>
              <w:pStyle w:val="TAL"/>
              <w:keepNext w:val="0"/>
              <w:keepLines w:val="0"/>
              <w:widowControl w:val="0"/>
              <w:jc w:val="center"/>
              <w:rPr>
                <w:sz w:val="16"/>
                <w:szCs w:val="16"/>
              </w:rPr>
            </w:pPr>
            <w:r w:rsidRPr="00C57EBD">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57EBD" w:rsidRDefault="00CD6C4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57EBD" w:rsidRDefault="00CD6C43"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57EBD" w:rsidRDefault="00CD6C43" w:rsidP="00AE28A2">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57EBD" w:rsidRDefault="00CD6C43" w:rsidP="00AE28A2">
            <w:pPr>
              <w:pStyle w:val="TAC"/>
              <w:keepNext w:val="0"/>
              <w:keepLines w:val="0"/>
              <w:widowControl w:val="0"/>
              <w:jc w:val="left"/>
              <w:rPr>
                <w:sz w:val="16"/>
                <w:szCs w:val="16"/>
              </w:rPr>
            </w:pPr>
            <w:r w:rsidRPr="00C57EBD">
              <w:rPr>
                <w:sz w:val="16"/>
                <w:szCs w:val="16"/>
              </w:rPr>
              <w:t>18.0.0</w:t>
            </w:r>
          </w:p>
        </w:tc>
      </w:tr>
      <w:tr w:rsidR="00C57EBD" w:rsidRPr="00C57EBD"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57EBD"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57EBD" w:rsidRDefault="001C52D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57EBD" w:rsidRDefault="001C52D1" w:rsidP="00AE28A2">
            <w:pPr>
              <w:pStyle w:val="TAC"/>
              <w:keepNext w:val="0"/>
              <w:keepLines w:val="0"/>
              <w:widowControl w:val="0"/>
              <w:jc w:val="left"/>
              <w:rPr>
                <w:sz w:val="16"/>
                <w:szCs w:val="16"/>
              </w:rPr>
            </w:pPr>
            <w:r w:rsidRPr="00C57EBD">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57EBD" w:rsidRDefault="001C52D1" w:rsidP="00AE28A2">
            <w:pPr>
              <w:pStyle w:val="TAL"/>
              <w:keepNext w:val="0"/>
              <w:keepLines w:val="0"/>
              <w:widowControl w:val="0"/>
              <w:jc w:val="center"/>
              <w:rPr>
                <w:sz w:val="16"/>
                <w:szCs w:val="16"/>
              </w:rPr>
            </w:pPr>
            <w:r w:rsidRPr="00C57EBD">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57EBD" w:rsidRDefault="001C52D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57EBD" w:rsidRDefault="001C52D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57EBD" w:rsidRDefault="001C52D1" w:rsidP="00AE28A2">
            <w:pPr>
              <w:widowControl w:val="0"/>
              <w:spacing w:after="0"/>
              <w:rPr>
                <w:rFonts w:ascii="Arial" w:hAnsi="Arial" w:cs="Arial"/>
                <w:sz w:val="16"/>
                <w:szCs w:val="16"/>
              </w:rPr>
            </w:pPr>
            <w:r w:rsidRPr="00C57EBD">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57EBD" w:rsidRDefault="001C52D1" w:rsidP="00AE28A2">
            <w:pPr>
              <w:pStyle w:val="TAC"/>
              <w:keepNext w:val="0"/>
              <w:keepLines w:val="0"/>
              <w:widowControl w:val="0"/>
              <w:jc w:val="left"/>
              <w:rPr>
                <w:sz w:val="16"/>
                <w:szCs w:val="16"/>
              </w:rPr>
            </w:pPr>
            <w:r w:rsidRPr="00C57EBD">
              <w:rPr>
                <w:sz w:val="16"/>
                <w:szCs w:val="16"/>
              </w:rPr>
              <w:t>18.0.0</w:t>
            </w:r>
          </w:p>
        </w:tc>
      </w:tr>
      <w:tr w:rsidR="00C57EBD" w:rsidRPr="00C57EBD"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57EBD"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57EBD" w:rsidRDefault="0067416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57EBD" w:rsidRDefault="00674167" w:rsidP="00AE28A2">
            <w:pPr>
              <w:pStyle w:val="TAC"/>
              <w:keepNext w:val="0"/>
              <w:keepLines w:val="0"/>
              <w:widowControl w:val="0"/>
              <w:jc w:val="left"/>
              <w:rPr>
                <w:sz w:val="16"/>
                <w:szCs w:val="16"/>
              </w:rPr>
            </w:pPr>
            <w:r w:rsidRPr="00C57EBD">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57EBD" w:rsidRDefault="00674167" w:rsidP="00AE28A2">
            <w:pPr>
              <w:pStyle w:val="TAL"/>
              <w:keepNext w:val="0"/>
              <w:keepLines w:val="0"/>
              <w:widowControl w:val="0"/>
              <w:jc w:val="center"/>
              <w:rPr>
                <w:sz w:val="16"/>
                <w:szCs w:val="16"/>
              </w:rPr>
            </w:pPr>
            <w:r w:rsidRPr="00C57EBD">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57EBD" w:rsidRDefault="0067416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57EBD" w:rsidRDefault="0067416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57EBD" w:rsidRDefault="00674167" w:rsidP="00AE28A2">
            <w:pPr>
              <w:widowControl w:val="0"/>
              <w:spacing w:after="0"/>
              <w:rPr>
                <w:rFonts w:ascii="Arial" w:hAnsi="Arial" w:cs="Arial"/>
                <w:sz w:val="16"/>
                <w:szCs w:val="16"/>
              </w:rPr>
            </w:pPr>
            <w:r w:rsidRPr="00C57EBD">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57EBD" w:rsidRDefault="00674167" w:rsidP="00AE28A2">
            <w:pPr>
              <w:pStyle w:val="TAC"/>
              <w:keepNext w:val="0"/>
              <w:keepLines w:val="0"/>
              <w:widowControl w:val="0"/>
              <w:jc w:val="left"/>
              <w:rPr>
                <w:sz w:val="16"/>
                <w:szCs w:val="16"/>
              </w:rPr>
            </w:pPr>
            <w:r w:rsidRPr="00C57EBD">
              <w:rPr>
                <w:sz w:val="16"/>
                <w:szCs w:val="16"/>
              </w:rPr>
              <w:t>18.0.0</w:t>
            </w:r>
          </w:p>
        </w:tc>
      </w:tr>
      <w:tr w:rsidR="00C57EBD" w:rsidRPr="00C57EBD"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57EBD"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57EBD" w:rsidRDefault="00DC367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57EBD" w:rsidRDefault="00DC367C" w:rsidP="00AE28A2">
            <w:pPr>
              <w:pStyle w:val="TAC"/>
              <w:keepNext w:val="0"/>
              <w:keepLines w:val="0"/>
              <w:widowControl w:val="0"/>
              <w:jc w:val="left"/>
              <w:rPr>
                <w:sz w:val="16"/>
                <w:szCs w:val="16"/>
              </w:rPr>
            </w:pPr>
            <w:r w:rsidRPr="00C57EBD">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57EBD" w:rsidRDefault="00DC367C" w:rsidP="00AE28A2">
            <w:pPr>
              <w:pStyle w:val="TAL"/>
              <w:keepNext w:val="0"/>
              <w:keepLines w:val="0"/>
              <w:widowControl w:val="0"/>
              <w:jc w:val="center"/>
              <w:rPr>
                <w:sz w:val="16"/>
                <w:szCs w:val="16"/>
              </w:rPr>
            </w:pPr>
            <w:r w:rsidRPr="00C57EBD">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57EBD" w:rsidRDefault="00DC367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57EBD" w:rsidRDefault="00DC367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57EBD" w:rsidRDefault="00DC367C" w:rsidP="00AE28A2">
            <w:pPr>
              <w:widowControl w:val="0"/>
              <w:spacing w:after="0"/>
              <w:rPr>
                <w:rFonts w:ascii="Arial" w:hAnsi="Arial" w:cs="Arial"/>
                <w:sz w:val="16"/>
                <w:szCs w:val="16"/>
              </w:rPr>
            </w:pPr>
            <w:r w:rsidRPr="00C57EBD">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57EBD" w:rsidRDefault="00DC367C" w:rsidP="00AE28A2">
            <w:pPr>
              <w:pStyle w:val="TAC"/>
              <w:keepNext w:val="0"/>
              <w:keepLines w:val="0"/>
              <w:widowControl w:val="0"/>
              <w:jc w:val="left"/>
              <w:rPr>
                <w:sz w:val="16"/>
                <w:szCs w:val="16"/>
              </w:rPr>
            </w:pPr>
            <w:r w:rsidRPr="00C57EBD">
              <w:rPr>
                <w:sz w:val="16"/>
                <w:szCs w:val="16"/>
              </w:rPr>
              <w:t>18.0.0</w:t>
            </w:r>
          </w:p>
        </w:tc>
      </w:tr>
      <w:tr w:rsidR="00C57EBD" w:rsidRPr="00C57EBD"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57EBD"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57EBD" w:rsidRDefault="000525F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57EBD" w:rsidRDefault="000525F0" w:rsidP="00AE28A2">
            <w:pPr>
              <w:pStyle w:val="TAC"/>
              <w:keepNext w:val="0"/>
              <w:keepLines w:val="0"/>
              <w:widowControl w:val="0"/>
              <w:jc w:val="left"/>
              <w:rPr>
                <w:sz w:val="16"/>
                <w:szCs w:val="16"/>
              </w:rPr>
            </w:pPr>
            <w:r w:rsidRPr="00C57EBD">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57EBD" w:rsidRDefault="000525F0" w:rsidP="00AE28A2">
            <w:pPr>
              <w:pStyle w:val="TAL"/>
              <w:keepNext w:val="0"/>
              <w:keepLines w:val="0"/>
              <w:widowControl w:val="0"/>
              <w:jc w:val="center"/>
              <w:rPr>
                <w:sz w:val="16"/>
                <w:szCs w:val="16"/>
              </w:rPr>
            </w:pPr>
            <w:r w:rsidRPr="00C57EBD">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57EBD" w:rsidRDefault="000525F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57EBD" w:rsidRDefault="000525F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57EBD" w:rsidRDefault="000525F0" w:rsidP="00AE28A2">
            <w:pPr>
              <w:widowControl w:val="0"/>
              <w:spacing w:after="0"/>
              <w:rPr>
                <w:rFonts w:ascii="Arial" w:hAnsi="Arial" w:cs="Arial"/>
                <w:sz w:val="16"/>
                <w:szCs w:val="16"/>
              </w:rPr>
            </w:pPr>
            <w:r w:rsidRPr="00C57EBD">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57EBD" w:rsidRDefault="000525F0" w:rsidP="00AE28A2">
            <w:pPr>
              <w:pStyle w:val="TAC"/>
              <w:keepNext w:val="0"/>
              <w:keepLines w:val="0"/>
              <w:widowControl w:val="0"/>
              <w:jc w:val="left"/>
              <w:rPr>
                <w:sz w:val="16"/>
                <w:szCs w:val="16"/>
              </w:rPr>
            </w:pPr>
            <w:r w:rsidRPr="00C57EBD">
              <w:rPr>
                <w:sz w:val="16"/>
                <w:szCs w:val="16"/>
              </w:rPr>
              <w:t>18.0.0</w:t>
            </w:r>
          </w:p>
        </w:tc>
      </w:tr>
      <w:tr w:rsidR="00C57EBD" w:rsidRPr="00C57EBD"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57EBD"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57EBD" w:rsidRDefault="00FD3C3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57EBD" w:rsidRDefault="00FD3C32" w:rsidP="00AE28A2">
            <w:pPr>
              <w:pStyle w:val="TAC"/>
              <w:keepNext w:val="0"/>
              <w:keepLines w:val="0"/>
              <w:widowControl w:val="0"/>
              <w:jc w:val="left"/>
              <w:rPr>
                <w:sz w:val="16"/>
                <w:szCs w:val="16"/>
              </w:rPr>
            </w:pPr>
            <w:r w:rsidRPr="00C57EBD">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57EBD" w:rsidRDefault="00FD3C32" w:rsidP="00AE28A2">
            <w:pPr>
              <w:pStyle w:val="TAL"/>
              <w:keepNext w:val="0"/>
              <w:keepLines w:val="0"/>
              <w:widowControl w:val="0"/>
              <w:jc w:val="center"/>
              <w:rPr>
                <w:sz w:val="16"/>
                <w:szCs w:val="16"/>
              </w:rPr>
            </w:pPr>
            <w:r w:rsidRPr="00C57EBD">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57EBD" w:rsidRDefault="00FD3C32"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57EBD" w:rsidRDefault="00FD3C3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57EBD" w:rsidRDefault="00FD3C32"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57EBD" w:rsidRDefault="00FD3C32" w:rsidP="00AE28A2">
            <w:pPr>
              <w:pStyle w:val="TAC"/>
              <w:keepNext w:val="0"/>
              <w:keepLines w:val="0"/>
              <w:widowControl w:val="0"/>
              <w:jc w:val="left"/>
              <w:rPr>
                <w:sz w:val="16"/>
                <w:szCs w:val="16"/>
              </w:rPr>
            </w:pPr>
            <w:r w:rsidRPr="00C57EBD">
              <w:rPr>
                <w:sz w:val="16"/>
                <w:szCs w:val="16"/>
              </w:rPr>
              <w:t>18.0.0</w:t>
            </w:r>
          </w:p>
        </w:tc>
      </w:tr>
      <w:tr w:rsidR="00C57EBD" w:rsidRPr="00C57EBD"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57EBD" w:rsidRDefault="00FB1C4A" w:rsidP="00AE28A2">
            <w:pPr>
              <w:pStyle w:val="TAC"/>
              <w:keepNext w:val="0"/>
              <w:keepLines w:val="0"/>
              <w:widowControl w:val="0"/>
              <w:rPr>
                <w:sz w:val="16"/>
                <w:szCs w:val="16"/>
              </w:rPr>
            </w:pPr>
            <w:r w:rsidRPr="00C57EBD">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57EBD" w:rsidRDefault="00FB1C4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57EBD" w:rsidRDefault="00FB1C4A"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57EBD" w:rsidRDefault="00FB1C4A" w:rsidP="00AE28A2">
            <w:pPr>
              <w:pStyle w:val="TAL"/>
              <w:keepNext w:val="0"/>
              <w:keepLines w:val="0"/>
              <w:widowControl w:val="0"/>
              <w:jc w:val="center"/>
              <w:rPr>
                <w:sz w:val="16"/>
                <w:szCs w:val="16"/>
              </w:rPr>
            </w:pPr>
            <w:r w:rsidRPr="00C57EBD">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57EBD" w:rsidRDefault="00FB1C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57EBD" w:rsidRDefault="00FB1C4A"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57EBD" w:rsidRDefault="00FB1C4A" w:rsidP="00AE28A2">
            <w:pPr>
              <w:widowControl w:val="0"/>
              <w:spacing w:after="0"/>
              <w:rPr>
                <w:rFonts w:ascii="Arial" w:hAnsi="Arial" w:cs="Arial"/>
                <w:sz w:val="16"/>
                <w:szCs w:val="16"/>
              </w:rPr>
            </w:pPr>
            <w:r w:rsidRPr="00C57EBD">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57EBD" w:rsidRDefault="00FB1C4A" w:rsidP="00AE28A2">
            <w:pPr>
              <w:pStyle w:val="TAC"/>
              <w:keepNext w:val="0"/>
              <w:keepLines w:val="0"/>
              <w:widowControl w:val="0"/>
              <w:jc w:val="left"/>
              <w:rPr>
                <w:sz w:val="16"/>
                <w:szCs w:val="16"/>
              </w:rPr>
            </w:pPr>
            <w:r w:rsidRPr="00C57EBD">
              <w:rPr>
                <w:sz w:val="16"/>
                <w:szCs w:val="16"/>
              </w:rPr>
              <w:t>18.1.0</w:t>
            </w:r>
          </w:p>
        </w:tc>
      </w:tr>
      <w:tr w:rsidR="00C57EBD" w:rsidRPr="00C57EBD"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57EBD"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57EBD" w:rsidRDefault="00A83F5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57EBD" w:rsidRDefault="00A83F51"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57EBD" w:rsidRDefault="00A83F51" w:rsidP="00AE28A2">
            <w:pPr>
              <w:pStyle w:val="TAL"/>
              <w:keepNext w:val="0"/>
              <w:keepLines w:val="0"/>
              <w:widowControl w:val="0"/>
              <w:jc w:val="center"/>
              <w:rPr>
                <w:sz w:val="16"/>
                <w:szCs w:val="16"/>
              </w:rPr>
            </w:pPr>
            <w:r w:rsidRPr="00C57EBD">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57EBD" w:rsidRDefault="00A83F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57EBD" w:rsidRDefault="00A83F5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57EBD" w:rsidRDefault="00A83F51" w:rsidP="00AE28A2">
            <w:pPr>
              <w:widowControl w:val="0"/>
              <w:spacing w:after="0"/>
              <w:rPr>
                <w:rFonts w:ascii="Arial" w:hAnsi="Arial" w:cs="Arial"/>
                <w:sz w:val="16"/>
                <w:szCs w:val="16"/>
              </w:rPr>
            </w:pPr>
            <w:r w:rsidRPr="00C57EBD">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57EBD" w:rsidRDefault="00A83F51" w:rsidP="00AE28A2">
            <w:pPr>
              <w:pStyle w:val="TAC"/>
              <w:keepNext w:val="0"/>
              <w:keepLines w:val="0"/>
              <w:widowControl w:val="0"/>
              <w:jc w:val="left"/>
              <w:rPr>
                <w:sz w:val="16"/>
                <w:szCs w:val="16"/>
              </w:rPr>
            </w:pPr>
            <w:r w:rsidRPr="00C57EBD">
              <w:rPr>
                <w:sz w:val="16"/>
                <w:szCs w:val="16"/>
              </w:rPr>
              <w:t>18.1.0</w:t>
            </w:r>
          </w:p>
        </w:tc>
      </w:tr>
      <w:tr w:rsidR="00C57EBD" w:rsidRPr="00C57EBD"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57EBD"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57EBD" w:rsidRDefault="007D7A8E"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57EBD" w:rsidRDefault="007D7A8E" w:rsidP="00AE28A2">
            <w:pPr>
              <w:pStyle w:val="TAC"/>
              <w:keepNext w:val="0"/>
              <w:keepLines w:val="0"/>
              <w:widowControl w:val="0"/>
              <w:jc w:val="left"/>
              <w:rPr>
                <w:sz w:val="16"/>
                <w:szCs w:val="16"/>
              </w:rPr>
            </w:pPr>
            <w:r w:rsidRPr="00C57EBD">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57EBD" w:rsidRDefault="007D7A8E" w:rsidP="00AE28A2">
            <w:pPr>
              <w:pStyle w:val="TAL"/>
              <w:keepNext w:val="0"/>
              <w:keepLines w:val="0"/>
              <w:widowControl w:val="0"/>
              <w:jc w:val="center"/>
              <w:rPr>
                <w:sz w:val="16"/>
                <w:szCs w:val="16"/>
              </w:rPr>
            </w:pPr>
            <w:r w:rsidRPr="00C57EBD">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57EBD" w:rsidRDefault="007D7A8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57EBD" w:rsidRDefault="007D7A8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57EBD" w:rsidRDefault="007D7A8E" w:rsidP="00AE28A2">
            <w:pPr>
              <w:widowControl w:val="0"/>
              <w:spacing w:after="0"/>
              <w:rPr>
                <w:rFonts w:ascii="Arial" w:hAnsi="Arial" w:cs="Arial"/>
                <w:sz w:val="16"/>
                <w:szCs w:val="16"/>
              </w:rPr>
            </w:pPr>
            <w:r w:rsidRPr="00C57EB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57EBD" w:rsidRDefault="007D7A8E" w:rsidP="00AE28A2">
            <w:pPr>
              <w:pStyle w:val="TAC"/>
              <w:keepNext w:val="0"/>
              <w:keepLines w:val="0"/>
              <w:widowControl w:val="0"/>
              <w:jc w:val="left"/>
              <w:rPr>
                <w:sz w:val="16"/>
                <w:szCs w:val="16"/>
              </w:rPr>
            </w:pPr>
            <w:r w:rsidRPr="00C57EBD">
              <w:rPr>
                <w:sz w:val="16"/>
                <w:szCs w:val="16"/>
              </w:rPr>
              <w:t>18.1.0</w:t>
            </w:r>
          </w:p>
        </w:tc>
      </w:tr>
      <w:tr w:rsidR="00C57EBD" w:rsidRPr="00C57EBD"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57EBD"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57EBD" w:rsidRDefault="001F76B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57EBD" w:rsidRDefault="001F76BB"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57EBD" w:rsidRDefault="001F76BB" w:rsidP="00AE28A2">
            <w:pPr>
              <w:pStyle w:val="TAL"/>
              <w:keepNext w:val="0"/>
              <w:keepLines w:val="0"/>
              <w:widowControl w:val="0"/>
              <w:jc w:val="center"/>
              <w:rPr>
                <w:sz w:val="16"/>
                <w:szCs w:val="16"/>
              </w:rPr>
            </w:pPr>
            <w:r w:rsidRPr="00C57EBD">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57EBD" w:rsidRDefault="001F76B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57EBD" w:rsidRDefault="001F76B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57EBD" w:rsidRDefault="001F76BB" w:rsidP="00AE28A2">
            <w:pPr>
              <w:widowControl w:val="0"/>
              <w:spacing w:after="0"/>
              <w:rPr>
                <w:rFonts w:ascii="Arial" w:hAnsi="Arial" w:cs="Arial"/>
                <w:sz w:val="16"/>
                <w:szCs w:val="16"/>
              </w:rPr>
            </w:pPr>
            <w:r w:rsidRPr="00C57EBD">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57EBD" w:rsidRDefault="001F76BB" w:rsidP="00AE28A2">
            <w:pPr>
              <w:pStyle w:val="TAC"/>
              <w:keepNext w:val="0"/>
              <w:keepLines w:val="0"/>
              <w:widowControl w:val="0"/>
              <w:jc w:val="left"/>
              <w:rPr>
                <w:sz w:val="16"/>
                <w:szCs w:val="16"/>
              </w:rPr>
            </w:pPr>
            <w:r w:rsidRPr="00C57EBD">
              <w:rPr>
                <w:sz w:val="16"/>
                <w:szCs w:val="16"/>
              </w:rPr>
              <w:t>18.1.0</w:t>
            </w:r>
          </w:p>
        </w:tc>
      </w:tr>
      <w:tr w:rsidR="00C57EBD" w:rsidRPr="00C57EBD"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57EBD"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57EBD" w:rsidRDefault="006D7A88"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57EBD" w:rsidRDefault="006D7A88" w:rsidP="00AE28A2">
            <w:pPr>
              <w:pStyle w:val="TAC"/>
              <w:keepNext w:val="0"/>
              <w:keepLines w:val="0"/>
              <w:widowControl w:val="0"/>
              <w:jc w:val="left"/>
              <w:rPr>
                <w:sz w:val="16"/>
                <w:szCs w:val="16"/>
              </w:rPr>
            </w:pPr>
            <w:r w:rsidRPr="00C57EBD">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57EBD" w:rsidRDefault="006D7A88" w:rsidP="00AE28A2">
            <w:pPr>
              <w:pStyle w:val="TAL"/>
              <w:keepNext w:val="0"/>
              <w:keepLines w:val="0"/>
              <w:widowControl w:val="0"/>
              <w:jc w:val="center"/>
              <w:rPr>
                <w:sz w:val="16"/>
                <w:szCs w:val="16"/>
              </w:rPr>
            </w:pPr>
            <w:r w:rsidRPr="00C57EBD">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57EBD" w:rsidRDefault="006D7A8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57EBD" w:rsidRDefault="006D7A8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57EBD" w:rsidRDefault="006D7A88" w:rsidP="00AE28A2">
            <w:pPr>
              <w:widowControl w:val="0"/>
              <w:spacing w:after="0"/>
              <w:rPr>
                <w:rFonts w:ascii="Arial" w:hAnsi="Arial" w:cs="Arial"/>
                <w:sz w:val="16"/>
                <w:szCs w:val="16"/>
              </w:rPr>
            </w:pPr>
            <w:r w:rsidRPr="00C57EBD">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57EBD" w:rsidRDefault="006D7A88" w:rsidP="00AE28A2">
            <w:pPr>
              <w:pStyle w:val="TAC"/>
              <w:keepNext w:val="0"/>
              <w:keepLines w:val="0"/>
              <w:widowControl w:val="0"/>
              <w:jc w:val="left"/>
              <w:rPr>
                <w:sz w:val="16"/>
                <w:szCs w:val="16"/>
              </w:rPr>
            </w:pPr>
            <w:r w:rsidRPr="00C57EBD">
              <w:rPr>
                <w:sz w:val="16"/>
                <w:szCs w:val="16"/>
              </w:rPr>
              <w:t>18.1.0</w:t>
            </w:r>
          </w:p>
        </w:tc>
      </w:tr>
      <w:tr w:rsidR="00C57EBD" w:rsidRPr="00C57EBD"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57EBD"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57EBD" w:rsidRDefault="00002E4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57EBD" w:rsidRDefault="00002E4F"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57EBD" w:rsidRDefault="00002E4F" w:rsidP="00AE28A2">
            <w:pPr>
              <w:pStyle w:val="TAL"/>
              <w:keepNext w:val="0"/>
              <w:keepLines w:val="0"/>
              <w:widowControl w:val="0"/>
              <w:jc w:val="center"/>
              <w:rPr>
                <w:sz w:val="16"/>
                <w:szCs w:val="16"/>
              </w:rPr>
            </w:pPr>
            <w:r w:rsidRPr="00C57EBD">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57EBD" w:rsidRDefault="00002E4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57EBD" w:rsidRDefault="00002E4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57EBD" w:rsidRDefault="00002E4F" w:rsidP="00AE28A2">
            <w:pPr>
              <w:widowControl w:val="0"/>
              <w:spacing w:after="0"/>
              <w:rPr>
                <w:rFonts w:ascii="Arial" w:hAnsi="Arial" w:cs="Arial"/>
                <w:sz w:val="16"/>
                <w:szCs w:val="16"/>
              </w:rPr>
            </w:pPr>
            <w:r w:rsidRPr="00C57EB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57EBD" w:rsidRDefault="00002E4F" w:rsidP="00AE28A2">
            <w:pPr>
              <w:pStyle w:val="TAC"/>
              <w:keepNext w:val="0"/>
              <w:keepLines w:val="0"/>
              <w:widowControl w:val="0"/>
              <w:jc w:val="left"/>
              <w:rPr>
                <w:sz w:val="16"/>
                <w:szCs w:val="16"/>
              </w:rPr>
            </w:pPr>
            <w:r w:rsidRPr="00C57EBD">
              <w:rPr>
                <w:sz w:val="16"/>
                <w:szCs w:val="16"/>
              </w:rPr>
              <w:t>18.1.0</w:t>
            </w:r>
          </w:p>
        </w:tc>
      </w:tr>
      <w:tr w:rsidR="00C57EBD" w:rsidRPr="00C57EBD"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57EBD"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57EBD" w:rsidRDefault="00DD6F6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57EBD" w:rsidRDefault="00DD6F64" w:rsidP="00AE28A2">
            <w:pPr>
              <w:pStyle w:val="TAC"/>
              <w:keepNext w:val="0"/>
              <w:keepLines w:val="0"/>
              <w:widowControl w:val="0"/>
              <w:jc w:val="left"/>
              <w:rPr>
                <w:sz w:val="16"/>
                <w:szCs w:val="16"/>
              </w:rPr>
            </w:pPr>
            <w:r w:rsidRPr="00C57EBD">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57EBD" w:rsidRDefault="00DD6F64" w:rsidP="00AE28A2">
            <w:pPr>
              <w:pStyle w:val="TAL"/>
              <w:keepNext w:val="0"/>
              <w:keepLines w:val="0"/>
              <w:widowControl w:val="0"/>
              <w:jc w:val="center"/>
              <w:rPr>
                <w:sz w:val="16"/>
                <w:szCs w:val="16"/>
              </w:rPr>
            </w:pPr>
            <w:r w:rsidRPr="00C57EBD">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57EBD" w:rsidRDefault="00DD6F64"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57EBD" w:rsidRDefault="00DD6F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57EBD" w:rsidRDefault="00DD6F64"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57EBD" w:rsidRDefault="00DD6F64" w:rsidP="00AE28A2">
            <w:pPr>
              <w:pStyle w:val="TAC"/>
              <w:keepNext w:val="0"/>
              <w:keepLines w:val="0"/>
              <w:widowControl w:val="0"/>
              <w:jc w:val="left"/>
              <w:rPr>
                <w:sz w:val="16"/>
                <w:szCs w:val="16"/>
              </w:rPr>
            </w:pPr>
            <w:r w:rsidRPr="00C57EBD">
              <w:rPr>
                <w:sz w:val="16"/>
                <w:szCs w:val="16"/>
              </w:rPr>
              <w:t>18.1.0</w:t>
            </w:r>
          </w:p>
        </w:tc>
      </w:tr>
      <w:tr w:rsidR="00C57EBD" w:rsidRPr="00C57EBD"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57EBD"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57EBD" w:rsidRDefault="00B2100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57EBD" w:rsidRDefault="00B21003"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57EBD" w:rsidRDefault="00B21003" w:rsidP="00AE28A2">
            <w:pPr>
              <w:pStyle w:val="TAL"/>
              <w:keepNext w:val="0"/>
              <w:keepLines w:val="0"/>
              <w:widowControl w:val="0"/>
              <w:jc w:val="center"/>
              <w:rPr>
                <w:sz w:val="16"/>
                <w:szCs w:val="16"/>
              </w:rPr>
            </w:pPr>
            <w:r w:rsidRPr="00C57EBD">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57EBD" w:rsidRDefault="00B21003"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57EBD" w:rsidRDefault="00B2100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57EBD" w:rsidRDefault="00B21003" w:rsidP="00AE28A2">
            <w:pPr>
              <w:widowControl w:val="0"/>
              <w:spacing w:after="0"/>
              <w:rPr>
                <w:rFonts w:ascii="Arial" w:hAnsi="Arial" w:cs="Arial"/>
                <w:sz w:val="16"/>
                <w:szCs w:val="16"/>
              </w:rPr>
            </w:pPr>
            <w:r w:rsidRPr="00C57EBD">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57EBD" w:rsidRDefault="00B21003" w:rsidP="00AE28A2">
            <w:pPr>
              <w:pStyle w:val="TAC"/>
              <w:keepNext w:val="0"/>
              <w:keepLines w:val="0"/>
              <w:widowControl w:val="0"/>
              <w:jc w:val="left"/>
              <w:rPr>
                <w:sz w:val="16"/>
                <w:szCs w:val="16"/>
              </w:rPr>
            </w:pPr>
            <w:r w:rsidRPr="00C57EBD">
              <w:rPr>
                <w:sz w:val="16"/>
                <w:szCs w:val="16"/>
              </w:rPr>
              <w:t>18.1.0</w:t>
            </w:r>
          </w:p>
        </w:tc>
      </w:tr>
      <w:tr w:rsidR="00C57EBD" w:rsidRPr="00C57EBD"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57EBD"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57EBD" w:rsidRDefault="00C3290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57EBD" w:rsidRDefault="00C32901"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57EBD" w:rsidRDefault="00C32901" w:rsidP="00AE28A2">
            <w:pPr>
              <w:pStyle w:val="TAL"/>
              <w:keepNext w:val="0"/>
              <w:keepLines w:val="0"/>
              <w:widowControl w:val="0"/>
              <w:jc w:val="center"/>
              <w:rPr>
                <w:sz w:val="16"/>
                <w:szCs w:val="16"/>
              </w:rPr>
            </w:pPr>
            <w:r w:rsidRPr="00C57EBD">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57EBD" w:rsidRDefault="00C3290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57EBD" w:rsidRDefault="00C3290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57EBD" w:rsidRDefault="00C32901" w:rsidP="00AE28A2">
            <w:pPr>
              <w:widowControl w:val="0"/>
              <w:spacing w:after="0"/>
              <w:rPr>
                <w:rFonts w:ascii="Arial" w:hAnsi="Arial" w:cs="Arial"/>
                <w:sz w:val="16"/>
                <w:szCs w:val="16"/>
              </w:rPr>
            </w:pPr>
            <w:r w:rsidRPr="00C57EBD">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57EBD" w:rsidRDefault="00C32901" w:rsidP="00AE28A2">
            <w:pPr>
              <w:pStyle w:val="TAC"/>
              <w:keepNext w:val="0"/>
              <w:keepLines w:val="0"/>
              <w:widowControl w:val="0"/>
              <w:jc w:val="left"/>
              <w:rPr>
                <w:sz w:val="16"/>
                <w:szCs w:val="16"/>
              </w:rPr>
            </w:pPr>
            <w:r w:rsidRPr="00C57EBD">
              <w:rPr>
                <w:sz w:val="16"/>
                <w:szCs w:val="16"/>
              </w:rPr>
              <w:t>18.1.0</w:t>
            </w:r>
          </w:p>
        </w:tc>
      </w:tr>
      <w:tr w:rsidR="00C57EBD" w:rsidRPr="00C57EBD"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57EBD"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57EBD" w:rsidRDefault="00557A5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57EBD" w:rsidRDefault="00557A55" w:rsidP="00AE28A2">
            <w:pPr>
              <w:pStyle w:val="TAC"/>
              <w:keepNext w:val="0"/>
              <w:keepLines w:val="0"/>
              <w:widowControl w:val="0"/>
              <w:jc w:val="left"/>
              <w:rPr>
                <w:sz w:val="16"/>
                <w:szCs w:val="16"/>
              </w:rPr>
            </w:pPr>
            <w:r w:rsidRPr="00C57EBD">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57EBD" w:rsidRDefault="00557A55" w:rsidP="00AE28A2">
            <w:pPr>
              <w:pStyle w:val="TAL"/>
              <w:keepNext w:val="0"/>
              <w:keepLines w:val="0"/>
              <w:widowControl w:val="0"/>
              <w:jc w:val="center"/>
              <w:rPr>
                <w:sz w:val="16"/>
                <w:szCs w:val="16"/>
              </w:rPr>
            </w:pPr>
            <w:r w:rsidRPr="00C57EBD">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57EBD" w:rsidRDefault="00557A5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57EBD" w:rsidRDefault="00557A5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57EBD" w:rsidRDefault="00557A55" w:rsidP="00AE28A2">
            <w:pPr>
              <w:widowControl w:val="0"/>
              <w:spacing w:after="0"/>
              <w:rPr>
                <w:rFonts w:ascii="Arial" w:hAnsi="Arial" w:cs="Arial"/>
                <w:sz w:val="16"/>
                <w:szCs w:val="16"/>
              </w:rPr>
            </w:pPr>
            <w:r w:rsidRPr="00C57EBD">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57EBD" w:rsidRDefault="00557A55" w:rsidP="00AE28A2">
            <w:pPr>
              <w:pStyle w:val="TAC"/>
              <w:keepNext w:val="0"/>
              <w:keepLines w:val="0"/>
              <w:widowControl w:val="0"/>
              <w:jc w:val="left"/>
              <w:rPr>
                <w:sz w:val="16"/>
                <w:szCs w:val="16"/>
              </w:rPr>
            </w:pPr>
            <w:r w:rsidRPr="00C57EBD">
              <w:rPr>
                <w:sz w:val="16"/>
                <w:szCs w:val="16"/>
              </w:rPr>
              <w:t>18.1.0</w:t>
            </w:r>
          </w:p>
        </w:tc>
      </w:tr>
      <w:tr w:rsidR="00C57EBD" w:rsidRPr="00C57EBD"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57EBD"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57EBD" w:rsidRDefault="008705E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57EBD" w:rsidRDefault="008705E5"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57EBD" w:rsidRDefault="008705E5" w:rsidP="00AE28A2">
            <w:pPr>
              <w:pStyle w:val="TAL"/>
              <w:keepNext w:val="0"/>
              <w:keepLines w:val="0"/>
              <w:widowControl w:val="0"/>
              <w:jc w:val="center"/>
              <w:rPr>
                <w:sz w:val="16"/>
                <w:szCs w:val="16"/>
              </w:rPr>
            </w:pPr>
            <w:r w:rsidRPr="00C57EBD">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57EBD" w:rsidRDefault="008705E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57EBD" w:rsidRDefault="008705E5"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57EBD" w:rsidRDefault="008705E5" w:rsidP="00AE28A2">
            <w:pPr>
              <w:widowControl w:val="0"/>
              <w:spacing w:after="0"/>
              <w:rPr>
                <w:rFonts w:ascii="Arial" w:hAnsi="Arial" w:cs="Arial"/>
                <w:sz w:val="16"/>
                <w:szCs w:val="16"/>
              </w:rPr>
            </w:pPr>
            <w:r w:rsidRPr="00C57EBD">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57EBD" w:rsidRDefault="008705E5" w:rsidP="00AE28A2">
            <w:pPr>
              <w:pStyle w:val="TAC"/>
              <w:keepNext w:val="0"/>
              <w:keepLines w:val="0"/>
              <w:widowControl w:val="0"/>
              <w:jc w:val="left"/>
              <w:rPr>
                <w:sz w:val="16"/>
                <w:szCs w:val="16"/>
              </w:rPr>
            </w:pPr>
            <w:r w:rsidRPr="00C57EBD">
              <w:rPr>
                <w:sz w:val="16"/>
                <w:szCs w:val="16"/>
              </w:rPr>
              <w:t>18.1.0</w:t>
            </w:r>
          </w:p>
        </w:tc>
      </w:tr>
      <w:tr w:rsidR="00C57EBD" w:rsidRPr="00C57EBD"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57EBD"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57EBD" w:rsidRDefault="00E2149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57EBD" w:rsidRDefault="00E21499" w:rsidP="00AE28A2">
            <w:pPr>
              <w:pStyle w:val="TAC"/>
              <w:keepNext w:val="0"/>
              <w:keepLines w:val="0"/>
              <w:widowControl w:val="0"/>
              <w:jc w:val="left"/>
              <w:rPr>
                <w:sz w:val="16"/>
                <w:szCs w:val="16"/>
              </w:rPr>
            </w:pPr>
            <w:r w:rsidRPr="00C57EBD">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57EBD" w:rsidRDefault="00E21499" w:rsidP="00AE28A2">
            <w:pPr>
              <w:pStyle w:val="TAL"/>
              <w:keepNext w:val="0"/>
              <w:keepLines w:val="0"/>
              <w:widowControl w:val="0"/>
              <w:jc w:val="center"/>
              <w:rPr>
                <w:sz w:val="16"/>
                <w:szCs w:val="16"/>
              </w:rPr>
            </w:pPr>
            <w:r w:rsidRPr="00C57EBD">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57EBD" w:rsidRDefault="00E21499"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57EBD" w:rsidRDefault="00E214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57EBD" w:rsidRDefault="00E21499" w:rsidP="00AE28A2">
            <w:pPr>
              <w:widowControl w:val="0"/>
              <w:spacing w:after="0"/>
              <w:rPr>
                <w:rFonts w:ascii="Arial" w:hAnsi="Arial" w:cs="Arial"/>
                <w:sz w:val="16"/>
                <w:szCs w:val="16"/>
              </w:rPr>
            </w:pPr>
            <w:r w:rsidRPr="00C57EBD">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57EBD" w:rsidRDefault="00E21499" w:rsidP="00AE28A2">
            <w:pPr>
              <w:pStyle w:val="TAC"/>
              <w:keepNext w:val="0"/>
              <w:keepLines w:val="0"/>
              <w:widowControl w:val="0"/>
              <w:jc w:val="left"/>
              <w:rPr>
                <w:sz w:val="16"/>
                <w:szCs w:val="16"/>
              </w:rPr>
            </w:pPr>
            <w:r w:rsidRPr="00C57EBD">
              <w:rPr>
                <w:sz w:val="16"/>
                <w:szCs w:val="16"/>
              </w:rPr>
              <w:t>18.1.0</w:t>
            </w:r>
          </w:p>
        </w:tc>
      </w:tr>
      <w:tr w:rsidR="00C57EBD" w:rsidRPr="00C57EBD"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57EBD"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57EBD" w:rsidRDefault="00940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57EBD" w:rsidRDefault="009407ED" w:rsidP="00AE28A2">
            <w:pPr>
              <w:pStyle w:val="TAC"/>
              <w:keepNext w:val="0"/>
              <w:keepLines w:val="0"/>
              <w:widowControl w:val="0"/>
              <w:jc w:val="left"/>
              <w:rPr>
                <w:sz w:val="16"/>
                <w:szCs w:val="16"/>
              </w:rPr>
            </w:pPr>
            <w:r w:rsidRPr="00C57EBD">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57EBD" w:rsidRDefault="009407ED" w:rsidP="00AE28A2">
            <w:pPr>
              <w:pStyle w:val="TAL"/>
              <w:keepNext w:val="0"/>
              <w:keepLines w:val="0"/>
              <w:widowControl w:val="0"/>
              <w:jc w:val="center"/>
              <w:rPr>
                <w:sz w:val="16"/>
                <w:szCs w:val="16"/>
              </w:rPr>
            </w:pPr>
            <w:r w:rsidRPr="00C57EBD">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57EBD" w:rsidRDefault="009407E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57EBD" w:rsidRDefault="00940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57EBD" w:rsidRDefault="009407ED" w:rsidP="00AE28A2">
            <w:pPr>
              <w:widowControl w:val="0"/>
              <w:spacing w:after="0"/>
              <w:rPr>
                <w:rFonts w:ascii="Arial" w:hAnsi="Arial" w:cs="Arial"/>
                <w:sz w:val="16"/>
                <w:szCs w:val="16"/>
              </w:rPr>
            </w:pPr>
            <w:r w:rsidRPr="00C57EB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57EBD" w:rsidRDefault="009407ED" w:rsidP="00AE28A2">
            <w:pPr>
              <w:pStyle w:val="TAC"/>
              <w:keepNext w:val="0"/>
              <w:keepLines w:val="0"/>
              <w:widowControl w:val="0"/>
              <w:jc w:val="left"/>
              <w:rPr>
                <w:sz w:val="16"/>
                <w:szCs w:val="16"/>
              </w:rPr>
            </w:pPr>
            <w:r w:rsidRPr="00C57EBD">
              <w:rPr>
                <w:sz w:val="16"/>
                <w:szCs w:val="16"/>
              </w:rPr>
              <w:t>18.1.0</w:t>
            </w:r>
          </w:p>
        </w:tc>
      </w:tr>
      <w:tr w:rsidR="00C57EBD" w:rsidRPr="00C57EBD"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57EBD"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57EBD" w:rsidRDefault="0046396C"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57EBD" w:rsidRDefault="0046396C"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57EBD" w:rsidRDefault="0046396C" w:rsidP="00AE28A2">
            <w:pPr>
              <w:pStyle w:val="TAL"/>
              <w:keepNext w:val="0"/>
              <w:keepLines w:val="0"/>
              <w:widowControl w:val="0"/>
              <w:jc w:val="center"/>
              <w:rPr>
                <w:sz w:val="16"/>
                <w:szCs w:val="16"/>
              </w:rPr>
            </w:pPr>
            <w:r w:rsidRPr="00C57EBD">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57EBD" w:rsidRDefault="0046396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57EBD" w:rsidRDefault="0046396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57EBD" w:rsidRDefault="0046396C" w:rsidP="00AE28A2">
            <w:pPr>
              <w:widowControl w:val="0"/>
              <w:spacing w:after="0"/>
              <w:rPr>
                <w:rFonts w:ascii="Arial" w:hAnsi="Arial" w:cs="Arial"/>
                <w:sz w:val="16"/>
                <w:szCs w:val="16"/>
              </w:rPr>
            </w:pPr>
            <w:r w:rsidRPr="00C57EBD">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57EBD" w:rsidRDefault="0046396C" w:rsidP="00AE28A2">
            <w:pPr>
              <w:pStyle w:val="TAC"/>
              <w:keepNext w:val="0"/>
              <w:keepLines w:val="0"/>
              <w:widowControl w:val="0"/>
              <w:jc w:val="left"/>
              <w:rPr>
                <w:sz w:val="16"/>
                <w:szCs w:val="16"/>
              </w:rPr>
            </w:pPr>
            <w:r w:rsidRPr="00C57EBD">
              <w:rPr>
                <w:sz w:val="16"/>
                <w:szCs w:val="16"/>
              </w:rPr>
              <w:t>18.1.0</w:t>
            </w:r>
          </w:p>
        </w:tc>
      </w:tr>
      <w:tr w:rsidR="00C57EBD" w:rsidRPr="00C57EBD"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57EBD"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57EBD" w:rsidRDefault="00055CB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57EBD" w:rsidRDefault="00055CB1" w:rsidP="00AE28A2">
            <w:pPr>
              <w:pStyle w:val="TAC"/>
              <w:keepNext w:val="0"/>
              <w:keepLines w:val="0"/>
              <w:widowControl w:val="0"/>
              <w:jc w:val="left"/>
              <w:rPr>
                <w:sz w:val="16"/>
                <w:szCs w:val="16"/>
              </w:rPr>
            </w:pPr>
            <w:r w:rsidRPr="00C57EBD">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57EBD" w:rsidRDefault="00055CB1" w:rsidP="00AE28A2">
            <w:pPr>
              <w:pStyle w:val="TAL"/>
              <w:keepNext w:val="0"/>
              <w:keepLines w:val="0"/>
              <w:widowControl w:val="0"/>
              <w:jc w:val="center"/>
              <w:rPr>
                <w:sz w:val="16"/>
                <w:szCs w:val="16"/>
              </w:rPr>
            </w:pPr>
            <w:r w:rsidRPr="00C57EBD">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57EBD" w:rsidRDefault="00055C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57EBD" w:rsidRDefault="00055C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57EBD" w:rsidRDefault="00055CB1" w:rsidP="00AE28A2">
            <w:pPr>
              <w:widowControl w:val="0"/>
              <w:spacing w:after="0"/>
              <w:rPr>
                <w:rFonts w:ascii="Arial" w:hAnsi="Arial" w:cs="Arial"/>
                <w:sz w:val="16"/>
                <w:szCs w:val="16"/>
              </w:rPr>
            </w:pPr>
            <w:r w:rsidRPr="00C57EBD">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57EBD" w:rsidRDefault="00055CB1" w:rsidP="00AE28A2">
            <w:pPr>
              <w:pStyle w:val="TAC"/>
              <w:keepNext w:val="0"/>
              <w:keepLines w:val="0"/>
              <w:widowControl w:val="0"/>
              <w:jc w:val="left"/>
              <w:rPr>
                <w:sz w:val="16"/>
                <w:szCs w:val="16"/>
              </w:rPr>
            </w:pPr>
            <w:r w:rsidRPr="00C57EBD">
              <w:rPr>
                <w:sz w:val="16"/>
                <w:szCs w:val="16"/>
              </w:rPr>
              <w:t>18.1.0</w:t>
            </w:r>
          </w:p>
        </w:tc>
      </w:tr>
      <w:tr w:rsidR="00C57EBD" w:rsidRPr="00C57EBD"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57EBD"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57EBD" w:rsidRDefault="00786EC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57EBD" w:rsidRDefault="00786EC5" w:rsidP="00AE28A2">
            <w:pPr>
              <w:pStyle w:val="TAC"/>
              <w:keepNext w:val="0"/>
              <w:keepLines w:val="0"/>
              <w:widowControl w:val="0"/>
              <w:jc w:val="left"/>
              <w:rPr>
                <w:sz w:val="16"/>
                <w:szCs w:val="16"/>
              </w:rPr>
            </w:pPr>
            <w:r w:rsidRPr="00C57EBD">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57EBD" w:rsidRDefault="00786EC5" w:rsidP="00AE28A2">
            <w:pPr>
              <w:pStyle w:val="TAL"/>
              <w:keepNext w:val="0"/>
              <w:keepLines w:val="0"/>
              <w:widowControl w:val="0"/>
              <w:jc w:val="center"/>
              <w:rPr>
                <w:sz w:val="16"/>
                <w:szCs w:val="16"/>
              </w:rPr>
            </w:pPr>
            <w:r w:rsidRPr="00C57EBD">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57EBD" w:rsidRDefault="00786EC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57EBD" w:rsidRDefault="00786EC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57EBD" w:rsidRDefault="00786EC5" w:rsidP="00AE28A2">
            <w:pPr>
              <w:widowControl w:val="0"/>
              <w:spacing w:after="0"/>
              <w:rPr>
                <w:rFonts w:ascii="Arial" w:hAnsi="Arial" w:cs="Arial"/>
                <w:sz w:val="16"/>
                <w:szCs w:val="16"/>
              </w:rPr>
            </w:pPr>
            <w:r w:rsidRPr="00C57EBD">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57EBD" w:rsidRDefault="00786EC5" w:rsidP="00AE28A2">
            <w:pPr>
              <w:pStyle w:val="TAC"/>
              <w:keepNext w:val="0"/>
              <w:keepLines w:val="0"/>
              <w:widowControl w:val="0"/>
              <w:jc w:val="left"/>
              <w:rPr>
                <w:sz w:val="16"/>
                <w:szCs w:val="16"/>
              </w:rPr>
            </w:pPr>
            <w:r w:rsidRPr="00C57EBD">
              <w:rPr>
                <w:sz w:val="16"/>
                <w:szCs w:val="16"/>
              </w:rPr>
              <w:t>18.1.0</w:t>
            </w:r>
          </w:p>
        </w:tc>
      </w:tr>
      <w:tr w:rsidR="00C57EBD" w:rsidRPr="00C57EBD"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57EBD"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57EBD" w:rsidRDefault="00E235C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57EBD" w:rsidRDefault="00E235C4"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57EBD" w:rsidRDefault="00E235C4" w:rsidP="00AE28A2">
            <w:pPr>
              <w:pStyle w:val="TAL"/>
              <w:keepNext w:val="0"/>
              <w:keepLines w:val="0"/>
              <w:widowControl w:val="0"/>
              <w:jc w:val="center"/>
              <w:rPr>
                <w:sz w:val="16"/>
                <w:szCs w:val="16"/>
              </w:rPr>
            </w:pPr>
            <w:r w:rsidRPr="00C57EBD">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57EBD" w:rsidRDefault="00E235C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57EBD" w:rsidRDefault="00E235C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57EBD" w:rsidRDefault="00E235C4" w:rsidP="00AE28A2">
            <w:pPr>
              <w:widowControl w:val="0"/>
              <w:spacing w:after="0"/>
              <w:rPr>
                <w:rFonts w:ascii="Arial" w:hAnsi="Arial" w:cs="Arial"/>
                <w:sz w:val="16"/>
                <w:szCs w:val="16"/>
              </w:rPr>
            </w:pPr>
            <w:r w:rsidRPr="00C57EBD">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57EBD" w:rsidRDefault="00E235C4" w:rsidP="00AE28A2">
            <w:pPr>
              <w:pStyle w:val="TAC"/>
              <w:keepNext w:val="0"/>
              <w:keepLines w:val="0"/>
              <w:widowControl w:val="0"/>
              <w:jc w:val="left"/>
              <w:rPr>
                <w:sz w:val="16"/>
                <w:szCs w:val="16"/>
              </w:rPr>
            </w:pPr>
            <w:r w:rsidRPr="00C57EBD">
              <w:rPr>
                <w:sz w:val="16"/>
                <w:szCs w:val="16"/>
              </w:rPr>
              <w:t>18.1.0</w:t>
            </w:r>
          </w:p>
        </w:tc>
      </w:tr>
      <w:tr w:rsidR="00C57EBD" w:rsidRPr="00C57EBD"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57EBD"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57EBD" w:rsidRDefault="001C47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57EBD" w:rsidRDefault="001C474B" w:rsidP="00AE28A2">
            <w:pPr>
              <w:pStyle w:val="TAC"/>
              <w:keepNext w:val="0"/>
              <w:keepLines w:val="0"/>
              <w:widowControl w:val="0"/>
              <w:jc w:val="left"/>
              <w:rPr>
                <w:sz w:val="16"/>
                <w:szCs w:val="16"/>
              </w:rPr>
            </w:pPr>
            <w:r w:rsidRPr="00C57EBD">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57EBD" w:rsidRDefault="001C474B" w:rsidP="00AE28A2">
            <w:pPr>
              <w:pStyle w:val="TAL"/>
              <w:keepNext w:val="0"/>
              <w:keepLines w:val="0"/>
              <w:widowControl w:val="0"/>
              <w:jc w:val="center"/>
              <w:rPr>
                <w:sz w:val="16"/>
                <w:szCs w:val="16"/>
              </w:rPr>
            </w:pPr>
            <w:r w:rsidRPr="00C57EBD">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57EBD" w:rsidRDefault="001C474B"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57EBD" w:rsidRDefault="001C474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57EBD" w:rsidRDefault="001C474B" w:rsidP="00AE28A2">
            <w:pPr>
              <w:widowControl w:val="0"/>
              <w:spacing w:after="0"/>
              <w:rPr>
                <w:rFonts w:ascii="Arial" w:hAnsi="Arial" w:cs="Arial"/>
                <w:sz w:val="16"/>
                <w:szCs w:val="16"/>
              </w:rPr>
            </w:pPr>
            <w:r w:rsidRPr="00C57EBD">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57EBD" w:rsidRDefault="001C474B" w:rsidP="00AE28A2">
            <w:pPr>
              <w:pStyle w:val="TAC"/>
              <w:keepNext w:val="0"/>
              <w:keepLines w:val="0"/>
              <w:widowControl w:val="0"/>
              <w:jc w:val="left"/>
              <w:rPr>
                <w:sz w:val="16"/>
                <w:szCs w:val="16"/>
              </w:rPr>
            </w:pPr>
            <w:r w:rsidRPr="00C57EBD">
              <w:rPr>
                <w:sz w:val="16"/>
                <w:szCs w:val="16"/>
              </w:rPr>
              <w:t>18.1.0</w:t>
            </w:r>
          </w:p>
        </w:tc>
      </w:tr>
      <w:tr w:rsidR="00C57EBD" w:rsidRPr="00C57EBD"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57EBD"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57EBD" w:rsidRDefault="00BA4AE6"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57EBD" w:rsidRDefault="00BA4AE6"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57EBD" w:rsidRDefault="00BA4AE6" w:rsidP="00AE28A2">
            <w:pPr>
              <w:pStyle w:val="TAL"/>
              <w:keepNext w:val="0"/>
              <w:keepLines w:val="0"/>
              <w:widowControl w:val="0"/>
              <w:jc w:val="center"/>
              <w:rPr>
                <w:sz w:val="16"/>
                <w:szCs w:val="16"/>
              </w:rPr>
            </w:pPr>
            <w:r w:rsidRPr="00C57EBD">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57EBD" w:rsidRDefault="00BA4AE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57EBD" w:rsidRDefault="00BA4A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57EBD" w:rsidRDefault="00BA4AE6" w:rsidP="00AE28A2">
            <w:pPr>
              <w:widowControl w:val="0"/>
              <w:spacing w:after="0"/>
              <w:rPr>
                <w:rFonts w:ascii="Arial" w:hAnsi="Arial" w:cs="Arial"/>
                <w:sz w:val="16"/>
                <w:szCs w:val="16"/>
              </w:rPr>
            </w:pPr>
            <w:r w:rsidRPr="00C57EBD">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57EBD" w:rsidRDefault="00BA4AE6" w:rsidP="00AE28A2">
            <w:pPr>
              <w:pStyle w:val="TAC"/>
              <w:keepNext w:val="0"/>
              <w:keepLines w:val="0"/>
              <w:widowControl w:val="0"/>
              <w:jc w:val="left"/>
              <w:rPr>
                <w:sz w:val="16"/>
                <w:szCs w:val="16"/>
              </w:rPr>
            </w:pPr>
            <w:r w:rsidRPr="00C57EBD">
              <w:rPr>
                <w:sz w:val="16"/>
                <w:szCs w:val="16"/>
              </w:rPr>
              <w:t>18.1.0</w:t>
            </w:r>
          </w:p>
        </w:tc>
      </w:tr>
      <w:tr w:rsidR="00C57EBD" w:rsidRPr="00C57EBD"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57EBD"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57EBD" w:rsidRDefault="00B03B2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57EBD" w:rsidRDefault="00B03B23" w:rsidP="00AE28A2">
            <w:pPr>
              <w:pStyle w:val="TAC"/>
              <w:keepNext w:val="0"/>
              <w:keepLines w:val="0"/>
              <w:widowControl w:val="0"/>
              <w:jc w:val="left"/>
              <w:rPr>
                <w:sz w:val="16"/>
                <w:szCs w:val="16"/>
              </w:rPr>
            </w:pPr>
            <w:r w:rsidRPr="00C57EBD">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57EBD" w:rsidRDefault="00B03B23" w:rsidP="00AE28A2">
            <w:pPr>
              <w:pStyle w:val="TAL"/>
              <w:keepNext w:val="0"/>
              <w:keepLines w:val="0"/>
              <w:widowControl w:val="0"/>
              <w:jc w:val="center"/>
              <w:rPr>
                <w:sz w:val="16"/>
                <w:szCs w:val="16"/>
              </w:rPr>
            </w:pPr>
            <w:r w:rsidRPr="00C57EBD">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57EBD" w:rsidRDefault="00B03B2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57EBD" w:rsidRDefault="00B03B2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57EBD" w:rsidRDefault="00B03B23" w:rsidP="00AE28A2">
            <w:pPr>
              <w:widowControl w:val="0"/>
              <w:spacing w:after="0"/>
              <w:rPr>
                <w:rFonts w:ascii="Arial" w:hAnsi="Arial" w:cs="Arial"/>
                <w:sz w:val="16"/>
                <w:szCs w:val="16"/>
              </w:rPr>
            </w:pPr>
            <w:r w:rsidRPr="00C57EBD">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57EBD" w:rsidRDefault="00B03B23" w:rsidP="00AE28A2">
            <w:pPr>
              <w:pStyle w:val="TAC"/>
              <w:keepNext w:val="0"/>
              <w:keepLines w:val="0"/>
              <w:widowControl w:val="0"/>
              <w:jc w:val="left"/>
              <w:rPr>
                <w:sz w:val="16"/>
                <w:szCs w:val="16"/>
              </w:rPr>
            </w:pPr>
            <w:r w:rsidRPr="00C57EBD">
              <w:rPr>
                <w:sz w:val="16"/>
                <w:szCs w:val="16"/>
              </w:rPr>
              <w:t>18.1.0</w:t>
            </w:r>
          </w:p>
        </w:tc>
      </w:tr>
      <w:tr w:rsidR="00C57EBD" w:rsidRPr="00C57EBD"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57EBD"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57EBD" w:rsidRDefault="003E273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57EBD" w:rsidRDefault="003E2739"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57EBD" w:rsidRDefault="003E2739" w:rsidP="00AE28A2">
            <w:pPr>
              <w:pStyle w:val="TAL"/>
              <w:keepNext w:val="0"/>
              <w:keepLines w:val="0"/>
              <w:widowControl w:val="0"/>
              <w:jc w:val="center"/>
              <w:rPr>
                <w:sz w:val="16"/>
                <w:szCs w:val="16"/>
              </w:rPr>
            </w:pPr>
            <w:r w:rsidRPr="00C57EBD">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57EBD" w:rsidRDefault="003E273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57EBD" w:rsidRDefault="003E273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57EBD" w:rsidRDefault="003E2739" w:rsidP="00AE28A2">
            <w:pPr>
              <w:widowControl w:val="0"/>
              <w:spacing w:after="0"/>
              <w:rPr>
                <w:rFonts w:ascii="Arial" w:hAnsi="Arial" w:cs="Arial"/>
                <w:sz w:val="16"/>
                <w:szCs w:val="16"/>
              </w:rPr>
            </w:pPr>
            <w:r w:rsidRPr="00C57EBD">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57EBD" w:rsidRDefault="003E2739" w:rsidP="00AE28A2">
            <w:pPr>
              <w:pStyle w:val="TAC"/>
              <w:keepNext w:val="0"/>
              <w:keepLines w:val="0"/>
              <w:widowControl w:val="0"/>
              <w:jc w:val="left"/>
              <w:rPr>
                <w:sz w:val="16"/>
                <w:szCs w:val="16"/>
              </w:rPr>
            </w:pPr>
            <w:r w:rsidRPr="00C57EBD">
              <w:rPr>
                <w:sz w:val="16"/>
                <w:szCs w:val="16"/>
              </w:rPr>
              <w:t>18.1.0</w:t>
            </w:r>
          </w:p>
        </w:tc>
      </w:tr>
      <w:tr w:rsidR="00C57EBD" w:rsidRPr="00C57EBD"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57EBD"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57EBD" w:rsidRDefault="00257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57EBD" w:rsidRDefault="002577ED"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57EBD" w:rsidRDefault="002577ED" w:rsidP="00AE28A2">
            <w:pPr>
              <w:pStyle w:val="TAL"/>
              <w:keepNext w:val="0"/>
              <w:keepLines w:val="0"/>
              <w:widowControl w:val="0"/>
              <w:jc w:val="center"/>
              <w:rPr>
                <w:sz w:val="16"/>
                <w:szCs w:val="16"/>
              </w:rPr>
            </w:pPr>
            <w:r w:rsidRPr="00C57EBD">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57EBD" w:rsidRDefault="002577E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57EBD" w:rsidRDefault="00257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57EBD" w:rsidRDefault="002577ED" w:rsidP="00AE28A2">
            <w:pPr>
              <w:widowControl w:val="0"/>
              <w:spacing w:after="0"/>
              <w:rPr>
                <w:rFonts w:ascii="Arial" w:hAnsi="Arial" w:cs="Arial"/>
                <w:sz w:val="16"/>
                <w:szCs w:val="16"/>
              </w:rPr>
            </w:pPr>
            <w:r w:rsidRPr="00C57EBD">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57EBD" w:rsidRDefault="002577ED" w:rsidP="00AE28A2">
            <w:pPr>
              <w:pStyle w:val="TAC"/>
              <w:keepNext w:val="0"/>
              <w:keepLines w:val="0"/>
              <w:widowControl w:val="0"/>
              <w:jc w:val="left"/>
              <w:rPr>
                <w:sz w:val="16"/>
                <w:szCs w:val="16"/>
              </w:rPr>
            </w:pPr>
            <w:r w:rsidRPr="00C57EBD">
              <w:rPr>
                <w:sz w:val="16"/>
                <w:szCs w:val="16"/>
              </w:rPr>
              <w:t>18.1.0</w:t>
            </w:r>
          </w:p>
        </w:tc>
      </w:tr>
      <w:tr w:rsidR="00C57EBD" w:rsidRPr="00C57EBD"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57EBD"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57EBD" w:rsidRDefault="008A40C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57EBD" w:rsidRDefault="008A40C3"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57EBD" w:rsidRDefault="008A40C3" w:rsidP="00AE28A2">
            <w:pPr>
              <w:pStyle w:val="TAL"/>
              <w:keepNext w:val="0"/>
              <w:keepLines w:val="0"/>
              <w:widowControl w:val="0"/>
              <w:jc w:val="center"/>
              <w:rPr>
                <w:sz w:val="16"/>
                <w:szCs w:val="16"/>
              </w:rPr>
            </w:pPr>
            <w:r w:rsidRPr="00C57EBD">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57EBD" w:rsidRDefault="008A40C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57EBD" w:rsidRDefault="008A40C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57EBD" w:rsidRDefault="008A40C3" w:rsidP="00AE28A2">
            <w:pPr>
              <w:widowControl w:val="0"/>
              <w:spacing w:after="0"/>
              <w:rPr>
                <w:rFonts w:ascii="Arial" w:hAnsi="Arial" w:cs="Arial"/>
                <w:sz w:val="16"/>
                <w:szCs w:val="16"/>
              </w:rPr>
            </w:pPr>
            <w:r w:rsidRPr="00C57EBD">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57EBD" w:rsidRDefault="008A40C3" w:rsidP="00AE28A2">
            <w:pPr>
              <w:pStyle w:val="TAC"/>
              <w:keepNext w:val="0"/>
              <w:keepLines w:val="0"/>
              <w:widowControl w:val="0"/>
              <w:jc w:val="left"/>
              <w:rPr>
                <w:sz w:val="16"/>
                <w:szCs w:val="16"/>
              </w:rPr>
            </w:pPr>
            <w:r w:rsidRPr="00C57EBD">
              <w:rPr>
                <w:sz w:val="16"/>
                <w:szCs w:val="16"/>
              </w:rPr>
              <w:t>18.1.0</w:t>
            </w:r>
          </w:p>
        </w:tc>
      </w:tr>
      <w:tr w:rsidR="00C57EBD" w:rsidRPr="00C57EBD"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57EBD"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57EBD" w:rsidRDefault="00A94F6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57EBD" w:rsidRDefault="00A94F69"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57EBD" w:rsidRDefault="00A94F69" w:rsidP="00AE28A2">
            <w:pPr>
              <w:pStyle w:val="TAL"/>
              <w:keepNext w:val="0"/>
              <w:keepLines w:val="0"/>
              <w:widowControl w:val="0"/>
              <w:jc w:val="center"/>
              <w:rPr>
                <w:sz w:val="16"/>
                <w:szCs w:val="16"/>
              </w:rPr>
            </w:pPr>
            <w:r w:rsidRPr="00C57EBD">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57EBD" w:rsidRDefault="00A94F6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57EBD" w:rsidRDefault="00A94F6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57EBD" w:rsidRDefault="00A94F69" w:rsidP="00AE28A2">
            <w:pPr>
              <w:widowControl w:val="0"/>
              <w:spacing w:after="0"/>
              <w:rPr>
                <w:rFonts w:ascii="Arial" w:hAnsi="Arial" w:cs="Arial"/>
                <w:sz w:val="16"/>
                <w:szCs w:val="16"/>
              </w:rPr>
            </w:pPr>
            <w:r w:rsidRPr="00C57EBD">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57EBD" w:rsidRDefault="00A94F69" w:rsidP="00AE28A2">
            <w:pPr>
              <w:pStyle w:val="TAC"/>
              <w:keepNext w:val="0"/>
              <w:keepLines w:val="0"/>
              <w:widowControl w:val="0"/>
              <w:jc w:val="left"/>
              <w:rPr>
                <w:sz w:val="16"/>
                <w:szCs w:val="16"/>
              </w:rPr>
            </w:pPr>
            <w:r w:rsidRPr="00C57EBD">
              <w:rPr>
                <w:sz w:val="16"/>
                <w:szCs w:val="16"/>
              </w:rPr>
              <w:t>18.1.0</w:t>
            </w:r>
          </w:p>
        </w:tc>
      </w:tr>
      <w:tr w:rsidR="00C57EBD" w:rsidRPr="00C57EBD"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57EBD"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57EBD" w:rsidRDefault="00A64D0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57EBD" w:rsidRDefault="00A64D0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57EBD" w:rsidRDefault="00A64D0B" w:rsidP="00AE28A2">
            <w:pPr>
              <w:pStyle w:val="TAL"/>
              <w:keepNext w:val="0"/>
              <w:keepLines w:val="0"/>
              <w:widowControl w:val="0"/>
              <w:jc w:val="center"/>
              <w:rPr>
                <w:sz w:val="16"/>
                <w:szCs w:val="16"/>
              </w:rPr>
            </w:pPr>
            <w:r w:rsidRPr="00C57EBD">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57EBD" w:rsidRDefault="00A64D0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57EBD" w:rsidRDefault="00A64D0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57EBD" w:rsidRDefault="00A64D0B" w:rsidP="00AE28A2">
            <w:pPr>
              <w:widowControl w:val="0"/>
              <w:spacing w:after="0"/>
              <w:rPr>
                <w:rFonts w:ascii="Arial" w:hAnsi="Arial" w:cs="Arial"/>
                <w:sz w:val="16"/>
                <w:szCs w:val="16"/>
              </w:rPr>
            </w:pPr>
            <w:r w:rsidRPr="00C57EBD">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57EBD" w:rsidRDefault="00A64D0B" w:rsidP="00AE28A2">
            <w:pPr>
              <w:pStyle w:val="TAC"/>
              <w:keepNext w:val="0"/>
              <w:keepLines w:val="0"/>
              <w:widowControl w:val="0"/>
              <w:jc w:val="left"/>
              <w:rPr>
                <w:sz w:val="16"/>
                <w:szCs w:val="16"/>
              </w:rPr>
            </w:pPr>
            <w:r w:rsidRPr="00C57EBD">
              <w:rPr>
                <w:sz w:val="16"/>
                <w:szCs w:val="16"/>
              </w:rPr>
              <w:t>18.1.0</w:t>
            </w:r>
          </w:p>
        </w:tc>
      </w:tr>
      <w:tr w:rsidR="00C57EBD" w:rsidRPr="00C57EBD"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57EBD"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57EBD" w:rsidRDefault="00E90B2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57EBD" w:rsidRDefault="00E90B2A" w:rsidP="00AE28A2">
            <w:pPr>
              <w:pStyle w:val="TAC"/>
              <w:keepNext w:val="0"/>
              <w:keepLines w:val="0"/>
              <w:widowControl w:val="0"/>
              <w:jc w:val="left"/>
              <w:rPr>
                <w:sz w:val="16"/>
                <w:szCs w:val="16"/>
              </w:rPr>
            </w:pPr>
            <w:r w:rsidRPr="00C57EBD">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57EBD" w:rsidRDefault="00E90B2A" w:rsidP="00AE28A2">
            <w:pPr>
              <w:pStyle w:val="TAL"/>
              <w:keepNext w:val="0"/>
              <w:keepLines w:val="0"/>
              <w:widowControl w:val="0"/>
              <w:jc w:val="center"/>
              <w:rPr>
                <w:sz w:val="16"/>
                <w:szCs w:val="16"/>
              </w:rPr>
            </w:pPr>
            <w:r w:rsidRPr="00C57EBD">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57EBD" w:rsidRDefault="00E90B2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57EBD" w:rsidRDefault="00E90B2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57EBD" w:rsidRDefault="00E90B2A" w:rsidP="00AE28A2">
            <w:pPr>
              <w:widowControl w:val="0"/>
              <w:spacing w:after="0"/>
              <w:rPr>
                <w:rFonts w:ascii="Arial" w:hAnsi="Arial" w:cs="Arial"/>
                <w:sz w:val="16"/>
                <w:szCs w:val="16"/>
              </w:rPr>
            </w:pPr>
            <w:r w:rsidRPr="00C57EBD">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57EBD" w:rsidRDefault="00E90B2A" w:rsidP="00AE28A2">
            <w:pPr>
              <w:pStyle w:val="TAC"/>
              <w:keepNext w:val="0"/>
              <w:keepLines w:val="0"/>
              <w:widowControl w:val="0"/>
              <w:jc w:val="left"/>
              <w:rPr>
                <w:sz w:val="16"/>
                <w:szCs w:val="16"/>
              </w:rPr>
            </w:pPr>
            <w:r w:rsidRPr="00C57EBD">
              <w:rPr>
                <w:sz w:val="16"/>
                <w:szCs w:val="16"/>
              </w:rPr>
              <w:t>18.1.0</w:t>
            </w:r>
          </w:p>
        </w:tc>
      </w:tr>
      <w:tr w:rsidR="00C57EBD" w:rsidRPr="00C57EBD"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57EBD"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57EBD" w:rsidRDefault="00884D8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57EBD" w:rsidRDefault="00884D8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57EBD" w:rsidRDefault="00884D8B" w:rsidP="00AE28A2">
            <w:pPr>
              <w:pStyle w:val="TAL"/>
              <w:keepNext w:val="0"/>
              <w:keepLines w:val="0"/>
              <w:widowControl w:val="0"/>
              <w:jc w:val="center"/>
              <w:rPr>
                <w:sz w:val="16"/>
                <w:szCs w:val="16"/>
              </w:rPr>
            </w:pPr>
            <w:r w:rsidRPr="00C57EBD">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57EBD" w:rsidRDefault="00884D8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57EBD" w:rsidRDefault="00884D8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57EBD" w:rsidRDefault="00884D8B" w:rsidP="00AE28A2">
            <w:pPr>
              <w:widowControl w:val="0"/>
              <w:spacing w:after="0"/>
              <w:rPr>
                <w:rFonts w:ascii="Arial" w:hAnsi="Arial" w:cs="Arial"/>
                <w:sz w:val="16"/>
                <w:szCs w:val="16"/>
              </w:rPr>
            </w:pPr>
            <w:r w:rsidRPr="00C57EBD">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57EBD" w:rsidRDefault="00884D8B" w:rsidP="00AE28A2">
            <w:pPr>
              <w:pStyle w:val="TAC"/>
              <w:keepNext w:val="0"/>
              <w:keepLines w:val="0"/>
              <w:widowControl w:val="0"/>
              <w:jc w:val="left"/>
              <w:rPr>
                <w:sz w:val="16"/>
                <w:szCs w:val="16"/>
              </w:rPr>
            </w:pPr>
            <w:r w:rsidRPr="00C57EBD">
              <w:rPr>
                <w:sz w:val="16"/>
                <w:szCs w:val="16"/>
              </w:rPr>
              <w:t>18.1.0</w:t>
            </w:r>
          </w:p>
        </w:tc>
      </w:tr>
      <w:tr w:rsidR="00C57EBD" w:rsidRPr="00C57EBD"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57EBD"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57EBD" w:rsidRDefault="0067127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57EBD" w:rsidRDefault="0067127F"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57EBD" w:rsidRDefault="0067127F" w:rsidP="00AE28A2">
            <w:pPr>
              <w:pStyle w:val="TAL"/>
              <w:keepNext w:val="0"/>
              <w:keepLines w:val="0"/>
              <w:widowControl w:val="0"/>
              <w:jc w:val="center"/>
              <w:rPr>
                <w:sz w:val="16"/>
                <w:szCs w:val="16"/>
              </w:rPr>
            </w:pPr>
            <w:r w:rsidRPr="00C57EBD">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57EBD" w:rsidRDefault="0067127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57EBD" w:rsidRDefault="0067127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57EBD" w:rsidRDefault="0067127F" w:rsidP="00AE28A2">
            <w:pPr>
              <w:widowControl w:val="0"/>
              <w:spacing w:after="0"/>
              <w:rPr>
                <w:rFonts w:ascii="Arial" w:hAnsi="Arial" w:cs="Arial"/>
                <w:sz w:val="16"/>
                <w:szCs w:val="16"/>
              </w:rPr>
            </w:pPr>
            <w:r w:rsidRPr="00C57EBD">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57EBD" w:rsidRDefault="0067127F" w:rsidP="00AE28A2">
            <w:pPr>
              <w:pStyle w:val="TAC"/>
              <w:keepNext w:val="0"/>
              <w:keepLines w:val="0"/>
              <w:widowControl w:val="0"/>
              <w:jc w:val="left"/>
              <w:rPr>
                <w:sz w:val="16"/>
                <w:szCs w:val="16"/>
              </w:rPr>
            </w:pPr>
            <w:r w:rsidRPr="00C57EBD">
              <w:rPr>
                <w:sz w:val="16"/>
                <w:szCs w:val="16"/>
              </w:rPr>
              <w:t>18.1.0</w:t>
            </w:r>
          </w:p>
        </w:tc>
      </w:tr>
      <w:tr w:rsidR="00C57EBD" w:rsidRPr="00C57EBD"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57EBD"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57EBD" w:rsidRDefault="009A25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57EBD" w:rsidRDefault="009A254B" w:rsidP="00AE28A2">
            <w:pPr>
              <w:pStyle w:val="TAC"/>
              <w:keepNext w:val="0"/>
              <w:keepLines w:val="0"/>
              <w:widowControl w:val="0"/>
              <w:jc w:val="left"/>
              <w:rPr>
                <w:sz w:val="16"/>
                <w:szCs w:val="16"/>
              </w:rPr>
            </w:pPr>
            <w:r w:rsidRPr="00C57EBD">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57EBD" w:rsidRDefault="009A254B" w:rsidP="00AE28A2">
            <w:pPr>
              <w:pStyle w:val="TAL"/>
              <w:keepNext w:val="0"/>
              <w:keepLines w:val="0"/>
              <w:widowControl w:val="0"/>
              <w:jc w:val="center"/>
              <w:rPr>
                <w:sz w:val="16"/>
                <w:szCs w:val="16"/>
              </w:rPr>
            </w:pPr>
            <w:r w:rsidRPr="00C57EBD">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57EBD" w:rsidRDefault="009A25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57EBD" w:rsidRDefault="009A25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57EBD" w:rsidRDefault="009A254B" w:rsidP="00AE28A2">
            <w:pPr>
              <w:widowControl w:val="0"/>
              <w:spacing w:after="0"/>
              <w:rPr>
                <w:rFonts w:ascii="Arial" w:hAnsi="Arial" w:cs="Arial"/>
                <w:sz w:val="16"/>
                <w:szCs w:val="16"/>
              </w:rPr>
            </w:pPr>
            <w:r w:rsidRPr="00C57EBD">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57EBD" w:rsidRDefault="009A254B" w:rsidP="00AE28A2">
            <w:pPr>
              <w:pStyle w:val="TAC"/>
              <w:keepNext w:val="0"/>
              <w:keepLines w:val="0"/>
              <w:widowControl w:val="0"/>
              <w:jc w:val="left"/>
              <w:rPr>
                <w:sz w:val="16"/>
                <w:szCs w:val="16"/>
              </w:rPr>
            </w:pPr>
            <w:r w:rsidRPr="00C57EBD">
              <w:rPr>
                <w:sz w:val="16"/>
                <w:szCs w:val="16"/>
              </w:rPr>
              <w:t>18.1.0</w:t>
            </w:r>
          </w:p>
        </w:tc>
      </w:tr>
      <w:tr w:rsidR="00C57EBD" w:rsidRPr="00C57EBD"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57EBD"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57EBD" w:rsidRDefault="00703F0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57EBD" w:rsidRDefault="00703F04"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57EBD" w:rsidRDefault="00703F04" w:rsidP="00AE28A2">
            <w:pPr>
              <w:pStyle w:val="TAL"/>
              <w:keepNext w:val="0"/>
              <w:keepLines w:val="0"/>
              <w:widowControl w:val="0"/>
              <w:jc w:val="center"/>
              <w:rPr>
                <w:sz w:val="16"/>
                <w:szCs w:val="16"/>
              </w:rPr>
            </w:pPr>
            <w:r w:rsidRPr="00C57EBD">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57EBD" w:rsidRDefault="00703F0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57EBD" w:rsidRDefault="00703F0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57EBD" w:rsidRDefault="00703F04" w:rsidP="00AE28A2">
            <w:pPr>
              <w:widowControl w:val="0"/>
              <w:spacing w:after="0"/>
              <w:rPr>
                <w:rFonts w:ascii="Arial" w:hAnsi="Arial" w:cs="Arial"/>
                <w:sz w:val="16"/>
                <w:szCs w:val="16"/>
              </w:rPr>
            </w:pPr>
            <w:r w:rsidRPr="00C57EBD">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57EBD" w:rsidRDefault="00703F04" w:rsidP="00AE28A2">
            <w:pPr>
              <w:pStyle w:val="TAC"/>
              <w:keepNext w:val="0"/>
              <w:keepLines w:val="0"/>
              <w:widowControl w:val="0"/>
              <w:jc w:val="left"/>
              <w:rPr>
                <w:sz w:val="16"/>
                <w:szCs w:val="16"/>
              </w:rPr>
            </w:pPr>
            <w:r w:rsidRPr="00C57EBD">
              <w:rPr>
                <w:sz w:val="16"/>
                <w:szCs w:val="16"/>
              </w:rPr>
              <w:t>18.1.0</w:t>
            </w:r>
          </w:p>
        </w:tc>
      </w:tr>
      <w:tr w:rsidR="00C57EBD" w:rsidRPr="00C57EBD"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57EBD" w:rsidRDefault="00CF0CA0" w:rsidP="00AE28A2">
            <w:pPr>
              <w:pStyle w:val="TAL"/>
              <w:keepNext w:val="0"/>
              <w:keepLines w:val="0"/>
              <w:widowControl w:val="0"/>
              <w:jc w:val="center"/>
              <w:rPr>
                <w:sz w:val="16"/>
                <w:szCs w:val="16"/>
              </w:rPr>
            </w:pPr>
            <w:r w:rsidRPr="00C57EBD">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57EBD" w:rsidRDefault="00CF0CA0" w:rsidP="00AE28A2">
            <w:pPr>
              <w:pStyle w:val="TAL"/>
              <w:keepNext w:val="0"/>
              <w:keepLines w:val="0"/>
              <w:widowControl w:val="0"/>
              <w:jc w:val="center"/>
              <w:rPr>
                <w:sz w:val="16"/>
                <w:szCs w:val="16"/>
              </w:rPr>
            </w:pPr>
            <w:r w:rsidRPr="00C57EBD">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57EBD"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57EBD" w:rsidRDefault="00C033F5" w:rsidP="00AE28A2">
            <w:pPr>
              <w:pStyle w:val="TAC"/>
              <w:keepNext w:val="0"/>
              <w:keepLines w:val="0"/>
              <w:widowControl w:val="0"/>
              <w:jc w:val="left"/>
              <w:rPr>
                <w:sz w:val="16"/>
                <w:szCs w:val="16"/>
              </w:rPr>
            </w:pPr>
            <w:r w:rsidRPr="00C57EBD">
              <w:rPr>
                <w:sz w:val="16"/>
                <w:szCs w:val="16"/>
              </w:rPr>
              <w:t>RP</w:t>
            </w:r>
            <w:r w:rsidRPr="00C57EBD">
              <w:rPr>
                <w:rFonts w:eastAsiaTheme="minorEastAsia"/>
                <w:sz w:val="16"/>
                <w:szCs w:val="16"/>
              </w:rPr>
              <w:t>-</w:t>
            </w:r>
            <w:r w:rsidRPr="00C57EBD">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57EBD" w:rsidRDefault="00C033F5"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57EBD" w:rsidRDefault="00C033F5" w:rsidP="00AE28A2">
            <w:pPr>
              <w:pStyle w:val="TAL"/>
              <w:keepNext w:val="0"/>
              <w:keepLines w:val="0"/>
              <w:widowControl w:val="0"/>
              <w:jc w:val="center"/>
              <w:rPr>
                <w:sz w:val="16"/>
                <w:szCs w:val="16"/>
              </w:rPr>
            </w:pPr>
            <w:r w:rsidRPr="00C57EBD">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57EBD" w:rsidRDefault="00C033F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57EBD" w:rsidRDefault="00C033F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57EBD" w:rsidRDefault="00C033F5" w:rsidP="00AE28A2">
            <w:pPr>
              <w:widowControl w:val="0"/>
              <w:spacing w:after="0"/>
              <w:rPr>
                <w:rFonts w:ascii="Arial" w:hAnsi="Arial" w:cs="Arial"/>
                <w:sz w:val="16"/>
                <w:szCs w:val="16"/>
              </w:rPr>
            </w:pPr>
            <w:r w:rsidRPr="00C57EBD">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57EBD" w:rsidRDefault="00C033F5" w:rsidP="00AE28A2">
            <w:pPr>
              <w:pStyle w:val="TAC"/>
              <w:keepNext w:val="0"/>
              <w:keepLines w:val="0"/>
              <w:widowControl w:val="0"/>
              <w:jc w:val="left"/>
              <w:rPr>
                <w:sz w:val="16"/>
                <w:szCs w:val="16"/>
              </w:rPr>
            </w:pPr>
            <w:r w:rsidRPr="00C57EBD">
              <w:rPr>
                <w:sz w:val="16"/>
                <w:szCs w:val="16"/>
              </w:rPr>
              <w:t>18.1.0</w:t>
            </w:r>
          </w:p>
        </w:tc>
      </w:tr>
      <w:tr w:rsidR="00C57EBD" w:rsidRPr="00C57EBD"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57EBD"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57EBD" w:rsidRDefault="007354E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57EBD" w:rsidRDefault="007354E1" w:rsidP="00AE28A2">
            <w:pPr>
              <w:pStyle w:val="TAC"/>
              <w:keepNext w:val="0"/>
              <w:keepLines w:val="0"/>
              <w:widowControl w:val="0"/>
              <w:jc w:val="left"/>
              <w:rPr>
                <w:sz w:val="16"/>
                <w:szCs w:val="16"/>
              </w:rPr>
            </w:pPr>
            <w:r w:rsidRPr="00C57EBD">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57EBD" w:rsidRDefault="007354E1" w:rsidP="00AE28A2">
            <w:pPr>
              <w:pStyle w:val="TAL"/>
              <w:keepNext w:val="0"/>
              <w:keepLines w:val="0"/>
              <w:widowControl w:val="0"/>
              <w:jc w:val="center"/>
              <w:rPr>
                <w:sz w:val="16"/>
                <w:szCs w:val="16"/>
              </w:rPr>
            </w:pPr>
            <w:r w:rsidRPr="00C57EBD">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57EBD" w:rsidRDefault="007354E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57EBD" w:rsidRDefault="007354E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57EBD" w:rsidRDefault="007354E1" w:rsidP="00AE28A2">
            <w:pPr>
              <w:widowControl w:val="0"/>
              <w:spacing w:after="0"/>
              <w:rPr>
                <w:rFonts w:ascii="Arial" w:hAnsi="Arial" w:cs="Arial"/>
                <w:sz w:val="16"/>
                <w:szCs w:val="16"/>
              </w:rPr>
            </w:pPr>
            <w:r w:rsidRPr="00C57EBD">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57EBD" w:rsidRDefault="00B72667" w:rsidP="00AE28A2">
            <w:pPr>
              <w:pStyle w:val="TAC"/>
              <w:keepNext w:val="0"/>
              <w:keepLines w:val="0"/>
              <w:widowControl w:val="0"/>
              <w:jc w:val="left"/>
              <w:rPr>
                <w:sz w:val="16"/>
                <w:szCs w:val="16"/>
              </w:rPr>
            </w:pPr>
            <w:r w:rsidRPr="00C57EBD">
              <w:rPr>
                <w:sz w:val="16"/>
                <w:szCs w:val="16"/>
              </w:rPr>
              <w:t>18.1.0</w:t>
            </w:r>
          </w:p>
        </w:tc>
      </w:tr>
      <w:tr w:rsidR="00C57EBD" w:rsidRPr="00C57EBD"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57EBD"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57EBD" w:rsidRDefault="005B0C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57EBD" w:rsidRDefault="005B0C4B" w:rsidP="00AE28A2">
            <w:pPr>
              <w:pStyle w:val="TAC"/>
              <w:keepNext w:val="0"/>
              <w:keepLines w:val="0"/>
              <w:widowControl w:val="0"/>
              <w:jc w:val="left"/>
              <w:rPr>
                <w:sz w:val="16"/>
                <w:szCs w:val="16"/>
              </w:rPr>
            </w:pPr>
            <w:r w:rsidRPr="00C57EBD">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57EBD" w:rsidRDefault="005B0C4B" w:rsidP="00AE28A2">
            <w:pPr>
              <w:pStyle w:val="TAL"/>
              <w:keepNext w:val="0"/>
              <w:keepLines w:val="0"/>
              <w:widowControl w:val="0"/>
              <w:jc w:val="center"/>
              <w:rPr>
                <w:sz w:val="16"/>
                <w:szCs w:val="16"/>
              </w:rPr>
            </w:pPr>
            <w:r w:rsidRPr="00C57EBD">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57EBD" w:rsidRDefault="005B0C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57EBD" w:rsidRDefault="005B0C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57EBD" w:rsidRDefault="005B0C4B" w:rsidP="00AE28A2">
            <w:pPr>
              <w:widowControl w:val="0"/>
              <w:spacing w:after="0"/>
              <w:rPr>
                <w:rFonts w:ascii="Arial" w:hAnsi="Arial" w:cs="Arial"/>
                <w:sz w:val="16"/>
                <w:szCs w:val="16"/>
              </w:rPr>
            </w:pPr>
            <w:r w:rsidRPr="00C57EBD">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57EBD" w:rsidRDefault="005B0C4B" w:rsidP="00AE28A2">
            <w:pPr>
              <w:pStyle w:val="TAC"/>
              <w:keepNext w:val="0"/>
              <w:keepLines w:val="0"/>
              <w:widowControl w:val="0"/>
              <w:jc w:val="left"/>
              <w:rPr>
                <w:sz w:val="16"/>
                <w:szCs w:val="16"/>
              </w:rPr>
            </w:pPr>
            <w:r w:rsidRPr="00C57EBD">
              <w:rPr>
                <w:sz w:val="16"/>
                <w:szCs w:val="16"/>
              </w:rPr>
              <w:t>18.1.0</w:t>
            </w:r>
          </w:p>
        </w:tc>
      </w:tr>
      <w:tr w:rsidR="0064612A" w:rsidRPr="00C57EBD" w14:paraId="4F97638B" w14:textId="77777777" w:rsidTr="000233E6">
        <w:trPr>
          <w:ins w:id="2770" w:author="CR#0799r4" w:date="2024-07-01T10: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57EBD" w:rsidRDefault="0064612A" w:rsidP="00AE28A2">
            <w:pPr>
              <w:pStyle w:val="TAC"/>
              <w:keepNext w:val="0"/>
              <w:keepLines w:val="0"/>
              <w:widowControl w:val="0"/>
              <w:rPr>
                <w:ins w:id="2771" w:author="CR#0799r4" w:date="2024-07-01T10:28:00Z" w16du:dateUtc="2024-07-01T08:28:00Z"/>
                <w:sz w:val="16"/>
                <w:szCs w:val="16"/>
              </w:rPr>
            </w:pPr>
            <w:ins w:id="2772" w:author="CR#0799r4" w:date="2024-07-01T10:28:00Z" w16du:dateUtc="2024-07-01T08:28: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57EBD" w:rsidRDefault="0064612A" w:rsidP="00AE28A2">
            <w:pPr>
              <w:pStyle w:val="TAC"/>
              <w:keepNext w:val="0"/>
              <w:keepLines w:val="0"/>
              <w:widowControl w:val="0"/>
              <w:jc w:val="left"/>
              <w:rPr>
                <w:ins w:id="2773" w:author="CR#0799r4" w:date="2024-07-01T10:28:00Z" w16du:dateUtc="2024-07-01T08:28:00Z"/>
                <w:sz w:val="16"/>
                <w:szCs w:val="16"/>
              </w:rPr>
            </w:pPr>
            <w:ins w:id="2774" w:author="CR#0799r4" w:date="2024-07-01T10:28:00Z" w16du:dateUtc="2024-07-01T08:2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57EBD" w:rsidRDefault="0064612A" w:rsidP="00AE28A2">
            <w:pPr>
              <w:pStyle w:val="TAC"/>
              <w:keepNext w:val="0"/>
              <w:keepLines w:val="0"/>
              <w:widowControl w:val="0"/>
              <w:jc w:val="left"/>
              <w:rPr>
                <w:ins w:id="2775" w:author="CR#0799r4" w:date="2024-07-01T10:28:00Z" w16du:dateUtc="2024-07-01T08:28:00Z"/>
                <w:sz w:val="16"/>
                <w:szCs w:val="16"/>
              </w:rPr>
            </w:pPr>
            <w:ins w:id="2776" w:author="CR#0799r4" w:date="2024-07-01T10:28:00Z" w16du:dateUtc="2024-07-01T08:28:00Z">
              <w:r>
                <w:rPr>
                  <w:sz w:val="16"/>
                  <w:szCs w:val="16"/>
                </w:rPr>
                <w:t>RP-2415</w:t>
              </w:r>
            </w:ins>
            <w:ins w:id="2777" w:author="CR#0799r4" w:date="2024-07-01T10:29:00Z" w16du:dateUtc="2024-07-01T08:29:00Z">
              <w:r>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57EBD" w:rsidRDefault="0064612A" w:rsidP="00AE28A2">
            <w:pPr>
              <w:pStyle w:val="TAL"/>
              <w:keepNext w:val="0"/>
              <w:keepLines w:val="0"/>
              <w:widowControl w:val="0"/>
              <w:jc w:val="center"/>
              <w:rPr>
                <w:ins w:id="2778" w:author="CR#0799r4" w:date="2024-07-01T10:28:00Z" w16du:dateUtc="2024-07-01T08:28:00Z"/>
                <w:sz w:val="16"/>
                <w:szCs w:val="16"/>
              </w:rPr>
            </w:pPr>
            <w:ins w:id="2779" w:author="CR#0799r4" w:date="2024-07-01T10:28:00Z" w16du:dateUtc="2024-07-01T08:28:00Z">
              <w:r>
                <w:rPr>
                  <w:sz w:val="16"/>
                  <w:szCs w:val="16"/>
                </w:rPr>
                <w:t>0799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57EBD" w:rsidRDefault="0064612A" w:rsidP="00AE28A2">
            <w:pPr>
              <w:pStyle w:val="TAR"/>
              <w:keepNext w:val="0"/>
              <w:keepLines w:val="0"/>
              <w:widowControl w:val="0"/>
              <w:jc w:val="center"/>
              <w:rPr>
                <w:ins w:id="2780" w:author="CR#0799r4" w:date="2024-07-01T10:28:00Z" w16du:dateUtc="2024-07-01T08:28:00Z"/>
                <w:sz w:val="16"/>
                <w:szCs w:val="16"/>
              </w:rPr>
            </w:pPr>
            <w:ins w:id="2781" w:author="CR#0799r4" w:date="2024-07-01T10:28:00Z" w16du:dateUtc="2024-07-01T08:28: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57EBD" w:rsidRDefault="0064612A" w:rsidP="00AE28A2">
            <w:pPr>
              <w:pStyle w:val="TAC"/>
              <w:keepNext w:val="0"/>
              <w:keepLines w:val="0"/>
              <w:widowControl w:val="0"/>
              <w:rPr>
                <w:ins w:id="2782" w:author="CR#0799r4" w:date="2024-07-01T10:28:00Z" w16du:dateUtc="2024-07-01T08:28:00Z"/>
                <w:sz w:val="16"/>
                <w:szCs w:val="16"/>
              </w:rPr>
            </w:pPr>
            <w:ins w:id="2783" w:author="CR#0799r4" w:date="2024-07-01T10:28:00Z" w16du:dateUtc="2024-07-01T08:2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57EBD" w:rsidRDefault="0064612A" w:rsidP="00AE28A2">
            <w:pPr>
              <w:widowControl w:val="0"/>
              <w:spacing w:after="0"/>
              <w:rPr>
                <w:ins w:id="2784" w:author="CR#0799r4" w:date="2024-07-01T10:28:00Z" w16du:dateUtc="2024-07-01T08:28:00Z"/>
                <w:rFonts w:ascii="Arial" w:hAnsi="Arial" w:cs="Arial"/>
                <w:sz w:val="16"/>
                <w:szCs w:val="16"/>
              </w:rPr>
            </w:pPr>
            <w:ins w:id="2785" w:author="CR#0799r4" w:date="2024-07-01T10:29:00Z" w16du:dateUtc="2024-07-01T08:29:00Z">
              <w:r w:rsidRPr="0064612A">
                <w:rPr>
                  <w:rFonts w:ascii="Arial" w:hAnsi="Arial" w:cs="Arial"/>
                  <w:sz w:val="16"/>
                  <w:szCs w:val="16"/>
                </w:rPr>
                <w:t>RACH-less support generalization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57EBD" w:rsidRDefault="0064612A" w:rsidP="00AE28A2">
            <w:pPr>
              <w:pStyle w:val="TAC"/>
              <w:keepNext w:val="0"/>
              <w:keepLines w:val="0"/>
              <w:widowControl w:val="0"/>
              <w:jc w:val="left"/>
              <w:rPr>
                <w:ins w:id="2786" w:author="CR#0799r4" w:date="2024-07-01T10:28:00Z" w16du:dateUtc="2024-07-01T08:28:00Z"/>
                <w:sz w:val="16"/>
                <w:szCs w:val="16"/>
              </w:rPr>
            </w:pPr>
            <w:ins w:id="2787" w:author="CR#0799r4" w:date="2024-07-01T10:29:00Z" w16du:dateUtc="2024-07-01T08:29:00Z">
              <w:r>
                <w:rPr>
                  <w:sz w:val="16"/>
                  <w:szCs w:val="16"/>
                </w:rPr>
                <w:t>18.2.0</w:t>
              </w:r>
            </w:ins>
          </w:p>
        </w:tc>
      </w:tr>
      <w:tr w:rsidR="0047231D" w:rsidRPr="00C57EBD" w14:paraId="2FC3487C" w14:textId="77777777" w:rsidTr="000233E6">
        <w:trPr>
          <w:ins w:id="2788" w:author="CR#0808r3" w:date="2024-07-01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Default="0047231D" w:rsidP="00AE28A2">
            <w:pPr>
              <w:pStyle w:val="TAC"/>
              <w:keepNext w:val="0"/>
              <w:keepLines w:val="0"/>
              <w:widowControl w:val="0"/>
              <w:rPr>
                <w:ins w:id="2789" w:author="CR#0808r3" w:date="2024-07-01T10:31:00Z" w16du:dateUtc="2024-07-01T08: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Default="0047231D" w:rsidP="00AE28A2">
            <w:pPr>
              <w:pStyle w:val="TAC"/>
              <w:keepNext w:val="0"/>
              <w:keepLines w:val="0"/>
              <w:widowControl w:val="0"/>
              <w:jc w:val="left"/>
              <w:rPr>
                <w:ins w:id="2790" w:author="CR#0808r3" w:date="2024-07-01T10:31:00Z" w16du:dateUtc="2024-07-01T08:31:00Z"/>
                <w:sz w:val="16"/>
                <w:szCs w:val="16"/>
              </w:rPr>
            </w:pPr>
            <w:ins w:id="2791" w:author="CR#0808r3" w:date="2024-07-01T10:31:00Z" w16du:dateUtc="2024-07-01T08:3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Default="0047231D" w:rsidP="00AE28A2">
            <w:pPr>
              <w:pStyle w:val="TAC"/>
              <w:keepNext w:val="0"/>
              <w:keepLines w:val="0"/>
              <w:widowControl w:val="0"/>
              <w:jc w:val="left"/>
              <w:rPr>
                <w:ins w:id="2792" w:author="CR#0808r3" w:date="2024-07-01T10:31:00Z" w16du:dateUtc="2024-07-01T08:31:00Z"/>
                <w:sz w:val="16"/>
                <w:szCs w:val="16"/>
              </w:rPr>
            </w:pPr>
            <w:ins w:id="2793" w:author="CR#0808r3" w:date="2024-07-01T10:31:00Z" w16du:dateUtc="2024-07-01T08:31:00Z">
              <w:r>
                <w:rPr>
                  <w:sz w:val="16"/>
                  <w:szCs w:val="16"/>
                </w:rPr>
                <w:t>RP-2415</w:t>
              </w:r>
            </w:ins>
            <w:ins w:id="2794" w:author="CR#0808r3" w:date="2024-07-01T10:32:00Z" w16du:dateUtc="2024-07-01T08:32:00Z">
              <w:r>
                <w:rPr>
                  <w:sz w:val="16"/>
                  <w:szCs w:val="16"/>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Default="0047231D" w:rsidP="00AE28A2">
            <w:pPr>
              <w:pStyle w:val="TAL"/>
              <w:keepNext w:val="0"/>
              <w:keepLines w:val="0"/>
              <w:widowControl w:val="0"/>
              <w:jc w:val="center"/>
              <w:rPr>
                <w:ins w:id="2795" w:author="CR#0808r3" w:date="2024-07-01T10:31:00Z" w16du:dateUtc="2024-07-01T08:31:00Z"/>
                <w:sz w:val="16"/>
                <w:szCs w:val="16"/>
              </w:rPr>
            </w:pPr>
            <w:ins w:id="2796" w:author="CR#0808r3" w:date="2024-07-01T10:31:00Z" w16du:dateUtc="2024-07-01T08:31:00Z">
              <w:r>
                <w:rPr>
                  <w:sz w:val="16"/>
                  <w:szCs w:val="16"/>
                </w:rPr>
                <w:t>0808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Default="0047231D" w:rsidP="00AE28A2">
            <w:pPr>
              <w:pStyle w:val="TAR"/>
              <w:keepNext w:val="0"/>
              <w:keepLines w:val="0"/>
              <w:widowControl w:val="0"/>
              <w:jc w:val="center"/>
              <w:rPr>
                <w:ins w:id="2797" w:author="CR#0808r3" w:date="2024-07-01T10:31:00Z" w16du:dateUtc="2024-07-01T08:31:00Z"/>
                <w:sz w:val="16"/>
                <w:szCs w:val="16"/>
              </w:rPr>
            </w:pPr>
            <w:ins w:id="2798" w:author="CR#0808r3" w:date="2024-07-01T10:31:00Z" w16du:dateUtc="2024-07-01T08:31: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Default="0047231D" w:rsidP="00AE28A2">
            <w:pPr>
              <w:pStyle w:val="TAC"/>
              <w:keepNext w:val="0"/>
              <w:keepLines w:val="0"/>
              <w:widowControl w:val="0"/>
              <w:rPr>
                <w:ins w:id="2799" w:author="CR#0808r3" w:date="2024-07-01T10:31:00Z" w16du:dateUtc="2024-07-01T08:31:00Z"/>
                <w:sz w:val="16"/>
                <w:szCs w:val="16"/>
              </w:rPr>
            </w:pPr>
            <w:ins w:id="2800" w:author="CR#0808r3" w:date="2024-07-01T10:31:00Z" w16du:dateUtc="2024-07-01T08:3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64612A" w:rsidRDefault="0047231D" w:rsidP="00AE28A2">
            <w:pPr>
              <w:widowControl w:val="0"/>
              <w:spacing w:after="0"/>
              <w:rPr>
                <w:ins w:id="2801" w:author="CR#0808r3" w:date="2024-07-01T10:31:00Z" w16du:dateUtc="2024-07-01T08:31:00Z"/>
                <w:rFonts w:ascii="Arial" w:hAnsi="Arial" w:cs="Arial"/>
                <w:sz w:val="16"/>
                <w:szCs w:val="16"/>
              </w:rPr>
            </w:pPr>
            <w:ins w:id="2802" w:author="CR#0808r3" w:date="2024-07-01T10:32:00Z" w16du:dateUtc="2024-07-01T08:32:00Z">
              <w:r w:rsidRPr="0047231D">
                <w:rPr>
                  <w:rFonts w:ascii="Arial" w:hAnsi="Arial" w:cs="Arial"/>
                  <w:sz w:val="16"/>
                  <w:szCs w:val="16"/>
                </w:rPr>
                <w:t>Clarification to Network-Controlled Repeaters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Default="0047231D" w:rsidP="00AE28A2">
            <w:pPr>
              <w:pStyle w:val="TAC"/>
              <w:keepNext w:val="0"/>
              <w:keepLines w:val="0"/>
              <w:widowControl w:val="0"/>
              <w:jc w:val="left"/>
              <w:rPr>
                <w:ins w:id="2803" w:author="CR#0808r3" w:date="2024-07-01T10:31:00Z" w16du:dateUtc="2024-07-01T08:31:00Z"/>
                <w:sz w:val="16"/>
                <w:szCs w:val="16"/>
              </w:rPr>
            </w:pPr>
            <w:ins w:id="2804" w:author="CR#0808r3" w:date="2024-07-01T10:32:00Z" w16du:dateUtc="2024-07-01T08:32:00Z">
              <w:r>
                <w:rPr>
                  <w:sz w:val="16"/>
                  <w:szCs w:val="16"/>
                </w:rPr>
                <w:t>18.2.0</w:t>
              </w:r>
            </w:ins>
          </w:p>
        </w:tc>
      </w:tr>
      <w:tr w:rsidR="008D6BFF" w:rsidRPr="00C57EBD" w14:paraId="12FB7CEB" w14:textId="77777777" w:rsidTr="000233E6">
        <w:trPr>
          <w:ins w:id="2805" w:author="CR#0836r3" w:date="2024-07-01T10: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Default="008D6BFF" w:rsidP="00AE28A2">
            <w:pPr>
              <w:pStyle w:val="TAC"/>
              <w:keepNext w:val="0"/>
              <w:keepLines w:val="0"/>
              <w:widowControl w:val="0"/>
              <w:rPr>
                <w:ins w:id="2806" w:author="CR#0836r3" w:date="2024-07-01T10:45:00Z" w16du:dateUtc="2024-07-01T08: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Default="008D6BFF" w:rsidP="00AE28A2">
            <w:pPr>
              <w:pStyle w:val="TAC"/>
              <w:keepNext w:val="0"/>
              <w:keepLines w:val="0"/>
              <w:widowControl w:val="0"/>
              <w:jc w:val="left"/>
              <w:rPr>
                <w:ins w:id="2807" w:author="CR#0836r3" w:date="2024-07-01T10:45:00Z" w16du:dateUtc="2024-07-01T08:45:00Z"/>
                <w:sz w:val="16"/>
                <w:szCs w:val="16"/>
              </w:rPr>
            </w:pPr>
            <w:ins w:id="2808" w:author="CR#0836r3" w:date="2024-07-01T10:45:00Z" w16du:dateUtc="2024-07-01T08: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Default="008D6BFF" w:rsidP="00AE28A2">
            <w:pPr>
              <w:pStyle w:val="TAC"/>
              <w:keepNext w:val="0"/>
              <w:keepLines w:val="0"/>
              <w:widowControl w:val="0"/>
              <w:jc w:val="left"/>
              <w:rPr>
                <w:ins w:id="2809" w:author="CR#0836r3" w:date="2024-07-01T10:45:00Z" w16du:dateUtc="2024-07-01T08:45:00Z"/>
                <w:sz w:val="16"/>
                <w:szCs w:val="16"/>
              </w:rPr>
            </w:pPr>
            <w:ins w:id="2810" w:author="CR#0836r3" w:date="2024-07-01T10:45:00Z" w16du:dateUtc="2024-07-01T08:45:00Z">
              <w:r>
                <w:rPr>
                  <w:sz w:val="16"/>
                  <w:szCs w:val="16"/>
                </w:rPr>
                <w:t>RP</w:t>
              </w:r>
              <w:r w:rsidR="00336BF4">
                <w:rPr>
                  <w:sz w:val="16"/>
                  <w:szCs w:val="16"/>
                </w:rPr>
                <w:t>-</w:t>
              </w:r>
              <w:r>
                <w:rPr>
                  <w:sz w:val="16"/>
                  <w:szCs w:val="16"/>
                </w:rPr>
                <w:t>2415</w:t>
              </w:r>
            </w:ins>
            <w:ins w:id="2811" w:author="CR#0836r3" w:date="2024-07-01T10:46:00Z" w16du:dateUtc="2024-07-01T08:46:00Z">
              <w:r w:rsidR="00336BF4">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Default="008D6BFF" w:rsidP="00AE28A2">
            <w:pPr>
              <w:pStyle w:val="TAL"/>
              <w:keepNext w:val="0"/>
              <w:keepLines w:val="0"/>
              <w:widowControl w:val="0"/>
              <w:jc w:val="center"/>
              <w:rPr>
                <w:ins w:id="2812" w:author="CR#0836r3" w:date="2024-07-01T10:45:00Z" w16du:dateUtc="2024-07-01T08:45:00Z"/>
                <w:sz w:val="16"/>
                <w:szCs w:val="16"/>
              </w:rPr>
            </w:pPr>
            <w:ins w:id="2813" w:author="CR#0836r3" w:date="2024-07-01T10:45:00Z" w16du:dateUtc="2024-07-01T08:45:00Z">
              <w:r>
                <w:rPr>
                  <w:sz w:val="16"/>
                  <w:szCs w:val="16"/>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Default="008D6BFF" w:rsidP="00AE28A2">
            <w:pPr>
              <w:pStyle w:val="TAR"/>
              <w:keepNext w:val="0"/>
              <w:keepLines w:val="0"/>
              <w:widowControl w:val="0"/>
              <w:jc w:val="center"/>
              <w:rPr>
                <w:ins w:id="2814" w:author="CR#0836r3" w:date="2024-07-01T10:45:00Z" w16du:dateUtc="2024-07-01T08:45:00Z"/>
                <w:sz w:val="16"/>
                <w:szCs w:val="16"/>
              </w:rPr>
            </w:pPr>
            <w:ins w:id="2815" w:author="CR#0836r3" w:date="2024-07-01T10:45:00Z" w16du:dateUtc="2024-07-01T08:4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Default="008D6BFF" w:rsidP="00AE28A2">
            <w:pPr>
              <w:pStyle w:val="TAC"/>
              <w:keepNext w:val="0"/>
              <w:keepLines w:val="0"/>
              <w:widowControl w:val="0"/>
              <w:rPr>
                <w:ins w:id="2816" w:author="CR#0836r3" w:date="2024-07-01T10:45:00Z" w16du:dateUtc="2024-07-01T08:45:00Z"/>
                <w:sz w:val="16"/>
                <w:szCs w:val="16"/>
              </w:rPr>
            </w:pPr>
            <w:ins w:id="2817" w:author="CR#0836r3" w:date="2024-07-01T10:45:00Z" w16du:dateUtc="2024-07-01T08: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47231D" w:rsidRDefault="00336BF4" w:rsidP="00AE28A2">
            <w:pPr>
              <w:widowControl w:val="0"/>
              <w:spacing w:after="0"/>
              <w:rPr>
                <w:ins w:id="2818" w:author="CR#0836r3" w:date="2024-07-01T10:45:00Z" w16du:dateUtc="2024-07-01T08:45:00Z"/>
                <w:rFonts w:ascii="Arial" w:hAnsi="Arial" w:cs="Arial"/>
                <w:sz w:val="16"/>
                <w:szCs w:val="16"/>
              </w:rPr>
            </w:pPr>
            <w:ins w:id="2819" w:author="CR#0836r3" w:date="2024-07-01T10:45:00Z" w16du:dateUtc="2024-07-01T08:45:00Z">
              <w:r w:rsidRPr="00336BF4">
                <w:rPr>
                  <w:rFonts w:ascii="Arial" w:hAnsi="Arial" w:cs="Arial"/>
                  <w:sz w:val="16"/>
                  <w:szCs w:val="16"/>
                </w:rPr>
                <w:t>Correction on TRS for idle and inactive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Default="00336BF4" w:rsidP="00AE28A2">
            <w:pPr>
              <w:pStyle w:val="TAC"/>
              <w:keepNext w:val="0"/>
              <w:keepLines w:val="0"/>
              <w:widowControl w:val="0"/>
              <w:jc w:val="left"/>
              <w:rPr>
                <w:ins w:id="2820" w:author="CR#0836r3" w:date="2024-07-01T10:45:00Z" w16du:dateUtc="2024-07-01T08:45:00Z"/>
                <w:sz w:val="16"/>
                <w:szCs w:val="16"/>
              </w:rPr>
            </w:pPr>
            <w:ins w:id="2821" w:author="CR#0836r3" w:date="2024-07-01T10:45:00Z" w16du:dateUtc="2024-07-01T08:45:00Z">
              <w:r>
                <w:rPr>
                  <w:sz w:val="16"/>
                  <w:szCs w:val="16"/>
                </w:rPr>
                <w:t>18.2.0</w:t>
              </w:r>
            </w:ins>
          </w:p>
        </w:tc>
      </w:tr>
      <w:tr w:rsidR="00666CA2" w:rsidRPr="00C57EBD" w14:paraId="68DEB5ED" w14:textId="77777777" w:rsidTr="000233E6">
        <w:trPr>
          <w:ins w:id="2822" w:author="CR#0837r1" w:date="2024-07-01T10: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Default="00666CA2" w:rsidP="00AE28A2">
            <w:pPr>
              <w:pStyle w:val="TAC"/>
              <w:keepNext w:val="0"/>
              <w:keepLines w:val="0"/>
              <w:widowControl w:val="0"/>
              <w:rPr>
                <w:ins w:id="2823" w:author="CR#0837r1" w:date="2024-07-01T10:48:00Z" w16du:dateUtc="2024-07-01T08: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Default="00666CA2" w:rsidP="00AE28A2">
            <w:pPr>
              <w:pStyle w:val="TAC"/>
              <w:keepNext w:val="0"/>
              <w:keepLines w:val="0"/>
              <w:widowControl w:val="0"/>
              <w:jc w:val="left"/>
              <w:rPr>
                <w:ins w:id="2824" w:author="CR#0837r1" w:date="2024-07-01T10:48:00Z" w16du:dateUtc="2024-07-01T08:48:00Z"/>
                <w:sz w:val="16"/>
                <w:szCs w:val="16"/>
              </w:rPr>
            </w:pPr>
            <w:ins w:id="2825" w:author="CR#0837r1" w:date="2024-07-01T10:48:00Z" w16du:dateUtc="2024-07-01T08:4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Default="00666CA2" w:rsidP="00AE28A2">
            <w:pPr>
              <w:pStyle w:val="TAC"/>
              <w:keepNext w:val="0"/>
              <w:keepLines w:val="0"/>
              <w:widowControl w:val="0"/>
              <w:jc w:val="left"/>
              <w:rPr>
                <w:ins w:id="2826" w:author="CR#0837r1" w:date="2024-07-01T10:48:00Z" w16du:dateUtc="2024-07-01T08:48:00Z"/>
                <w:sz w:val="16"/>
                <w:szCs w:val="16"/>
              </w:rPr>
            </w:pPr>
            <w:ins w:id="2827" w:author="CR#0837r1" w:date="2024-07-01T10:48:00Z" w16du:dateUtc="2024-07-01T08:48:00Z">
              <w:r>
                <w:rPr>
                  <w:sz w:val="16"/>
                  <w:szCs w:val="16"/>
                </w:rPr>
                <w:t>RP</w:t>
              </w:r>
            </w:ins>
            <w:ins w:id="2828" w:author="CR#0837r1" w:date="2024-07-01T10:49:00Z" w16du:dateUtc="2024-07-01T08:49:00Z">
              <w:r w:rsidR="00D93282">
                <w:rPr>
                  <w:sz w:val="16"/>
                  <w:szCs w:val="16"/>
                </w:rPr>
                <w:t>-</w:t>
              </w:r>
            </w:ins>
            <w:ins w:id="2829" w:author="CR#0837r1" w:date="2024-07-01T10:48:00Z" w16du:dateUtc="2024-07-01T08:48:00Z">
              <w:r>
                <w:rPr>
                  <w:sz w:val="16"/>
                  <w:szCs w:val="16"/>
                </w:rPr>
                <w:t>2415</w:t>
              </w:r>
            </w:ins>
            <w:ins w:id="2830" w:author="CR#0837r1" w:date="2024-07-01T10:49:00Z" w16du:dateUtc="2024-07-01T08:49:00Z">
              <w:r>
                <w:rPr>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Default="00666CA2" w:rsidP="00AE28A2">
            <w:pPr>
              <w:pStyle w:val="TAL"/>
              <w:keepNext w:val="0"/>
              <w:keepLines w:val="0"/>
              <w:widowControl w:val="0"/>
              <w:jc w:val="center"/>
              <w:rPr>
                <w:ins w:id="2831" w:author="CR#0837r1" w:date="2024-07-01T10:48:00Z" w16du:dateUtc="2024-07-01T08:48:00Z"/>
                <w:sz w:val="16"/>
                <w:szCs w:val="16"/>
              </w:rPr>
            </w:pPr>
            <w:ins w:id="2832" w:author="CR#0837r1" w:date="2024-07-01T10:48:00Z" w16du:dateUtc="2024-07-01T08:48:00Z">
              <w:r>
                <w:rPr>
                  <w:sz w:val="16"/>
                  <w:szCs w:val="16"/>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Default="00666CA2" w:rsidP="00AE28A2">
            <w:pPr>
              <w:pStyle w:val="TAR"/>
              <w:keepNext w:val="0"/>
              <w:keepLines w:val="0"/>
              <w:widowControl w:val="0"/>
              <w:jc w:val="center"/>
              <w:rPr>
                <w:ins w:id="2833" w:author="CR#0837r1" w:date="2024-07-01T10:48:00Z" w16du:dateUtc="2024-07-01T08:48:00Z"/>
                <w:sz w:val="16"/>
                <w:szCs w:val="16"/>
              </w:rPr>
            </w:pPr>
            <w:ins w:id="2834" w:author="CR#0837r1" w:date="2024-07-01T10:48:00Z" w16du:dateUtc="2024-07-01T08:4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Default="00666CA2" w:rsidP="00AE28A2">
            <w:pPr>
              <w:pStyle w:val="TAC"/>
              <w:keepNext w:val="0"/>
              <w:keepLines w:val="0"/>
              <w:widowControl w:val="0"/>
              <w:rPr>
                <w:ins w:id="2835" w:author="CR#0837r1" w:date="2024-07-01T10:48:00Z" w16du:dateUtc="2024-07-01T08:48:00Z"/>
                <w:sz w:val="16"/>
                <w:szCs w:val="16"/>
              </w:rPr>
            </w:pPr>
            <w:ins w:id="2836" w:author="CR#0837r1" w:date="2024-07-01T10:48:00Z" w16du:dateUtc="2024-07-01T08:48: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336BF4" w:rsidRDefault="00666CA2" w:rsidP="00AE28A2">
            <w:pPr>
              <w:widowControl w:val="0"/>
              <w:spacing w:after="0"/>
              <w:rPr>
                <w:ins w:id="2837" w:author="CR#0837r1" w:date="2024-07-01T10:48:00Z" w16du:dateUtc="2024-07-01T08:48:00Z"/>
                <w:rFonts w:ascii="Arial" w:hAnsi="Arial" w:cs="Arial"/>
                <w:sz w:val="16"/>
                <w:szCs w:val="16"/>
              </w:rPr>
            </w:pPr>
            <w:ins w:id="2838" w:author="CR#0837r1" w:date="2024-07-01T10:49:00Z" w16du:dateUtc="2024-07-01T08:49:00Z">
              <w:r w:rsidRPr="00666CA2">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Default="00666CA2" w:rsidP="00AE28A2">
            <w:pPr>
              <w:pStyle w:val="TAC"/>
              <w:keepNext w:val="0"/>
              <w:keepLines w:val="0"/>
              <w:widowControl w:val="0"/>
              <w:jc w:val="left"/>
              <w:rPr>
                <w:ins w:id="2839" w:author="CR#0837r1" w:date="2024-07-01T10:48:00Z" w16du:dateUtc="2024-07-01T08:48:00Z"/>
                <w:sz w:val="16"/>
                <w:szCs w:val="16"/>
              </w:rPr>
            </w:pPr>
            <w:ins w:id="2840" w:author="CR#0837r1" w:date="2024-07-01T10:49:00Z" w16du:dateUtc="2024-07-01T08:49:00Z">
              <w:r>
                <w:rPr>
                  <w:sz w:val="16"/>
                  <w:szCs w:val="16"/>
                </w:rPr>
                <w:t>18.2.0</w:t>
              </w:r>
            </w:ins>
          </w:p>
        </w:tc>
      </w:tr>
      <w:tr w:rsidR="005F44E9" w:rsidRPr="00C57EBD" w14:paraId="69FCDFEA" w14:textId="77777777" w:rsidTr="000233E6">
        <w:trPr>
          <w:ins w:id="2841" w:author="CR#0838r3" w:date="2024-07-01T1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Default="005F44E9" w:rsidP="00AE28A2">
            <w:pPr>
              <w:pStyle w:val="TAC"/>
              <w:keepNext w:val="0"/>
              <w:keepLines w:val="0"/>
              <w:widowControl w:val="0"/>
              <w:rPr>
                <w:ins w:id="2842" w:author="CR#0838r3" w:date="2024-07-01T11:14:00Z" w16du:dateUtc="2024-07-01T09: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Default="005F44E9" w:rsidP="00AE28A2">
            <w:pPr>
              <w:pStyle w:val="TAC"/>
              <w:keepNext w:val="0"/>
              <w:keepLines w:val="0"/>
              <w:widowControl w:val="0"/>
              <w:jc w:val="left"/>
              <w:rPr>
                <w:ins w:id="2843" w:author="CR#0838r3" w:date="2024-07-01T11:14:00Z" w16du:dateUtc="2024-07-01T09:14:00Z"/>
                <w:sz w:val="16"/>
                <w:szCs w:val="16"/>
              </w:rPr>
            </w:pPr>
            <w:ins w:id="2844" w:author="CR#0838r3" w:date="2024-07-01T11:14:00Z" w16du:dateUtc="2024-07-01T09: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5F44E9" w:rsidRDefault="005F44E9" w:rsidP="00AE28A2">
            <w:pPr>
              <w:pStyle w:val="TAC"/>
              <w:keepNext w:val="0"/>
              <w:keepLines w:val="0"/>
              <w:widowControl w:val="0"/>
              <w:jc w:val="left"/>
              <w:rPr>
                <w:ins w:id="2845" w:author="CR#0838r3" w:date="2024-07-01T11:14:00Z" w16du:dateUtc="2024-07-01T09:14:00Z"/>
                <w:rFonts w:eastAsiaTheme="minorEastAsia"/>
                <w:sz w:val="16"/>
                <w:szCs w:val="16"/>
                <w:rPrChange w:id="2846" w:author="CR#0838r3" w:date="2024-07-01T11:14:00Z" w16du:dateUtc="2024-07-01T09:14:00Z">
                  <w:rPr>
                    <w:ins w:id="2847" w:author="CR#0838r3" w:date="2024-07-01T11:14:00Z" w16du:dateUtc="2024-07-01T09:14:00Z"/>
                    <w:sz w:val="16"/>
                    <w:szCs w:val="16"/>
                  </w:rPr>
                </w:rPrChange>
              </w:rPr>
            </w:pPr>
            <w:ins w:id="2848" w:author="CR#0838r3" w:date="2024-07-01T11:14:00Z" w16du:dateUtc="2024-07-01T09:14:00Z">
              <w:r>
                <w:rPr>
                  <w:rFonts w:eastAsiaTheme="minorEastAsia"/>
                  <w:sz w:val="16"/>
                  <w:szCs w:val="16"/>
                </w:rPr>
                <w:t>RP-2415</w:t>
              </w:r>
            </w:ins>
            <w:ins w:id="2849" w:author="CR#0838r3" w:date="2024-07-01T11:15:00Z" w16du:dateUtc="2024-07-01T09:15:00Z">
              <w:r>
                <w:rPr>
                  <w:rFonts w:eastAsiaTheme="minorEastAsia"/>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Default="005F44E9" w:rsidP="00AE28A2">
            <w:pPr>
              <w:pStyle w:val="TAL"/>
              <w:keepNext w:val="0"/>
              <w:keepLines w:val="0"/>
              <w:widowControl w:val="0"/>
              <w:jc w:val="center"/>
              <w:rPr>
                <w:ins w:id="2850" w:author="CR#0838r3" w:date="2024-07-01T11:14:00Z" w16du:dateUtc="2024-07-01T09:14:00Z"/>
                <w:sz w:val="16"/>
                <w:szCs w:val="16"/>
              </w:rPr>
            </w:pPr>
            <w:ins w:id="2851" w:author="CR#0838r3" w:date="2024-07-01T11:14:00Z" w16du:dateUtc="2024-07-01T09:14:00Z">
              <w:r>
                <w:rPr>
                  <w:sz w:val="16"/>
                  <w:szCs w:val="16"/>
                </w:rPr>
                <w:t>0838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Default="005F44E9" w:rsidP="00AE28A2">
            <w:pPr>
              <w:pStyle w:val="TAR"/>
              <w:keepNext w:val="0"/>
              <w:keepLines w:val="0"/>
              <w:widowControl w:val="0"/>
              <w:jc w:val="center"/>
              <w:rPr>
                <w:ins w:id="2852" w:author="CR#0838r3" w:date="2024-07-01T11:14:00Z" w16du:dateUtc="2024-07-01T09:14:00Z"/>
                <w:sz w:val="16"/>
                <w:szCs w:val="16"/>
              </w:rPr>
            </w:pPr>
            <w:ins w:id="2853" w:author="CR#0838r3" w:date="2024-07-01T11:14:00Z" w16du:dateUtc="2024-07-01T09:1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Default="005F44E9" w:rsidP="00AE28A2">
            <w:pPr>
              <w:pStyle w:val="TAC"/>
              <w:keepNext w:val="0"/>
              <w:keepLines w:val="0"/>
              <w:widowControl w:val="0"/>
              <w:rPr>
                <w:ins w:id="2854" w:author="CR#0838r3" w:date="2024-07-01T11:14:00Z" w16du:dateUtc="2024-07-01T09:14:00Z"/>
                <w:sz w:val="16"/>
                <w:szCs w:val="16"/>
              </w:rPr>
            </w:pPr>
            <w:ins w:id="2855" w:author="CR#0838r3" w:date="2024-07-01T11:14:00Z" w16du:dateUtc="2024-07-01T09:1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666CA2" w:rsidRDefault="005F44E9" w:rsidP="00AE28A2">
            <w:pPr>
              <w:widowControl w:val="0"/>
              <w:spacing w:after="0"/>
              <w:rPr>
                <w:ins w:id="2856" w:author="CR#0838r3" w:date="2024-07-01T11:14:00Z" w16du:dateUtc="2024-07-01T09:14:00Z"/>
                <w:rFonts w:ascii="Arial" w:hAnsi="Arial" w:cs="Arial"/>
                <w:sz w:val="16"/>
                <w:szCs w:val="16"/>
              </w:rPr>
            </w:pPr>
            <w:ins w:id="2857" w:author="CR#0838r3" w:date="2024-07-01T11:15:00Z" w16du:dateUtc="2024-07-01T09:15:00Z">
              <w:r w:rsidRPr="005F44E9">
                <w:rPr>
                  <w:rFonts w:ascii="Arial" w:hAnsi="Arial" w:cs="Arial"/>
                  <w:sz w:val="16"/>
                  <w:szCs w:val="16"/>
                </w:rPr>
                <w:t>Miscellaneous Rapporteur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Default="005F44E9" w:rsidP="00AE28A2">
            <w:pPr>
              <w:pStyle w:val="TAC"/>
              <w:keepNext w:val="0"/>
              <w:keepLines w:val="0"/>
              <w:widowControl w:val="0"/>
              <w:jc w:val="left"/>
              <w:rPr>
                <w:ins w:id="2858" w:author="CR#0838r3" w:date="2024-07-01T11:14:00Z" w16du:dateUtc="2024-07-01T09:14:00Z"/>
                <w:sz w:val="16"/>
                <w:szCs w:val="16"/>
              </w:rPr>
            </w:pPr>
            <w:ins w:id="2859" w:author="CR#0838r3" w:date="2024-07-01T11:15:00Z" w16du:dateUtc="2024-07-01T09:15:00Z">
              <w:r>
                <w:rPr>
                  <w:sz w:val="16"/>
                  <w:szCs w:val="16"/>
                </w:rPr>
                <w:t>18.2.0</w:t>
              </w:r>
            </w:ins>
          </w:p>
        </w:tc>
      </w:tr>
      <w:tr w:rsidR="00DA6A61" w:rsidRPr="00C57EBD" w14:paraId="18401E3E" w14:textId="77777777" w:rsidTr="000233E6">
        <w:trPr>
          <w:ins w:id="2860" w:author="CR#0841r2" w:date="2024-07-01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Default="00DA6A61" w:rsidP="00AE28A2">
            <w:pPr>
              <w:pStyle w:val="TAC"/>
              <w:keepNext w:val="0"/>
              <w:keepLines w:val="0"/>
              <w:widowControl w:val="0"/>
              <w:rPr>
                <w:ins w:id="2861" w:author="CR#0841r2" w:date="2024-07-01T11:17:00Z" w16du:dateUtc="2024-07-01T09: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Default="00DA6A61" w:rsidP="00AE28A2">
            <w:pPr>
              <w:pStyle w:val="TAC"/>
              <w:keepNext w:val="0"/>
              <w:keepLines w:val="0"/>
              <w:widowControl w:val="0"/>
              <w:jc w:val="left"/>
              <w:rPr>
                <w:ins w:id="2862" w:author="CR#0841r2" w:date="2024-07-01T11:17:00Z" w16du:dateUtc="2024-07-01T09:17:00Z"/>
                <w:sz w:val="16"/>
                <w:szCs w:val="16"/>
              </w:rPr>
            </w:pPr>
            <w:ins w:id="2863" w:author="CR#0841r2" w:date="2024-07-01T11:17:00Z" w16du:dateUtc="2024-07-01T09: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Default="00DA6A61" w:rsidP="00AE28A2">
            <w:pPr>
              <w:pStyle w:val="TAC"/>
              <w:keepNext w:val="0"/>
              <w:keepLines w:val="0"/>
              <w:widowControl w:val="0"/>
              <w:jc w:val="left"/>
              <w:rPr>
                <w:ins w:id="2864" w:author="CR#0841r2" w:date="2024-07-01T11:17:00Z" w16du:dateUtc="2024-07-01T09:17:00Z"/>
                <w:rFonts w:eastAsiaTheme="minorEastAsia"/>
                <w:sz w:val="16"/>
                <w:szCs w:val="16"/>
              </w:rPr>
            </w:pPr>
            <w:ins w:id="2865" w:author="CR#0841r2" w:date="2024-07-01T11:17:00Z" w16du:dateUtc="2024-07-01T09:17:00Z">
              <w:r>
                <w:rPr>
                  <w:rFonts w:eastAsiaTheme="minorEastAsia"/>
                  <w:sz w:val="16"/>
                  <w:szCs w:val="16"/>
                </w:rPr>
                <w:t>RP-2415</w:t>
              </w:r>
            </w:ins>
            <w:ins w:id="2866" w:author="CR#0841r2" w:date="2024-07-01T11:18:00Z" w16du:dateUtc="2024-07-01T09:18:00Z">
              <w:r>
                <w:rPr>
                  <w:rFonts w:eastAsiaTheme="minorEastAsia"/>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Default="00DA6A61" w:rsidP="00AE28A2">
            <w:pPr>
              <w:pStyle w:val="TAL"/>
              <w:keepNext w:val="0"/>
              <w:keepLines w:val="0"/>
              <w:widowControl w:val="0"/>
              <w:jc w:val="center"/>
              <w:rPr>
                <w:ins w:id="2867" w:author="CR#0841r2" w:date="2024-07-01T11:17:00Z" w16du:dateUtc="2024-07-01T09:17:00Z"/>
                <w:sz w:val="16"/>
                <w:szCs w:val="16"/>
              </w:rPr>
            </w:pPr>
            <w:ins w:id="2868" w:author="CR#0841r2" w:date="2024-07-01T11:17:00Z" w16du:dateUtc="2024-07-01T09:17:00Z">
              <w:r>
                <w:rPr>
                  <w:sz w:val="16"/>
                  <w:szCs w:val="16"/>
                </w:rPr>
                <w:t>0841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Default="00DA6A61" w:rsidP="00AE28A2">
            <w:pPr>
              <w:pStyle w:val="TAR"/>
              <w:keepNext w:val="0"/>
              <w:keepLines w:val="0"/>
              <w:widowControl w:val="0"/>
              <w:jc w:val="center"/>
              <w:rPr>
                <w:ins w:id="2869" w:author="CR#0841r2" w:date="2024-07-01T11:17:00Z" w16du:dateUtc="2024-07-01T09:17:00Z"/>
                <w:sz w:val="16"/>
                <w:szCs w:val="16"/>
              </w:rPr>
            </w:pPr>
            <w:ins w:id="2870" w:author="CR#0841r2" w:date="2024-07-01T11:17:00Z" w16du:dateUtc="2024-07-01T09: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Default="00DA6A61" w:rsidP="00AE28A2">
            <w:pPr>
              <w:pStyle w:val="TAC"/>
              <w:keepNext w:val="0"/>
              <w:keepLines w:val="0"/>
              <w:widowControl w:val="0"/>
              <w:rPr>
                <w:ins w:id="2871" w:author="CR#0841r2" w:date="2024-07-01T11:17:00Z" w16du:dateUtc="2024-07-01T09:17:00Z"/>
                <w:sz w:val="16"/>
                <w:szCs w:val="16"/>
              </w:rPr>
            </w:pPr>
            <w:ins w:id="2872" w:author="CR#0841r2" w:date="2024-07-01T11:17:00Z" w16du:dateUtc="2024-07-01T09:17: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5F44E9" w:rsidRDefault="00DA6A61" w:rsidP="00AE28A2">
            <w:pPr>
              <w:widowControl w:val="0"/>
              <w:spacing w:after="0"/>
              <w:rPr>
                <w:ins w:id="2873" w:author="CR#0841r2" w:date="2024-07-01T11:17:00Z" w16du:dateUtc="2024-07-01T09:17:00Z"/>
                <w:rFonts w:ascii="Arial" w:hAnsi="Arial" w:cs="Arial"/>
                <w:sz w:val="16"/>
                <w:szCs w:val="16"/>
              </w:rPr>
            </w:pPr>
            <w:ins w:id="2874" w:author="CR#0841r2" w:date="2024-07-01T11:17:00Z" w16du:dateUtc="2024-07-01T09:17:00Z">
              <w:r w:rsidRPr="00DA6A61">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Default="00DA6A61" w:rsidP="00AE28A2">
            <w:pPr>
              <w:pStyle w:val="TAC"/>
              <w:keepNext w:val="0"/>
              <w:keepLines w:val="0"/>
              <w:widowControl w:val="0"/>
              <w:jc w:val="left"/>
              <w:rPr>
                <w:ins w:id="2875" w:author="CR#0841r2" w:date="2024-07-01T11:17:00Z" w16du:dateUtc="2024-07-01T09:17:00Z"/>
                <w:sz w:val="16"/>
                <w:szCs w:val="16"/>
              </w:rPr>
            </w:pPr>
            <w:ins w:id="2876" w:author="CR#0841r2" w:date="2024-07-01T11:17:00Z" w16du:dateUtc="2024-07-01T09:17:00Z">
              <w:r>
                <w:rPr>
                  <w:sz w:val="16"/>
                  <w:szCs w:val="16"/>
                </w:rPr>
                <w:t>18.2.0</w:t>
              </w:r>
            </w:ins>
          </w:p>
        </w:tc>
      </w:tr>
      <w:tr w:rsidR="00AF71EA" w:rsidRPr="00C57EBD" w14:paraId="68A7E955" w14:textId="77777777" w:rsidTr="000233E6">
        <w:trPr>
          <w:ins w:id="2877" w:author="CR#0842r3" w:date="2024-07-01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Default="00AF71EA" w:rsidP="00AE28A2">
            <w:pPr>
              <w:pStyle w:val="TAC"/>
              <w:keepNext w:val="0"/>
              <w:keepLines w:val="0"/>
              <w:widowControl w:val="0"/>
              <w:rPr>
                <w:ins w:id="2878" w:author="CR#0842r3" w:date="2024-07-01T11:23:00Z" w16du:dateUtc="2024-07-01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Default="00AF71EA" w:rsidP="00AE28A2">
            <w:pPr>
              <w:pStyle w:val="TAC"/>
              <w:keepNext w:val="0"/>
              <w:keepLines w:val="0"/>
              <w:widowControl w:val="0"/>
              <w:jc w:val="left"/>
              <w:rPr>
                <w:ins w:id="2879" w:author="CR#0842r3" w:date="2024-07-01T11:23:00Z" w16du:dateUtc="2024-07-01T09:23:00Z"/>
                <w:sz w:val="16"/>
                <w:szCs w:val="16"/>
              </w:rPr>
            </w:pPr>
            <w:ins w:id="2880" w:author="CR#0842r3" w:date="2024-07-01T11:23:00Z" w16du:dateUtc="2024-07-01T09:2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Default="00AF71EA" w:rsidP="00AE28A2">
            <w:pPr>
              <w:pStyle w:val="TAC"/>
              <w:keepNext w:val="0"/>
              <w:keepLines w:val="0"/>
              <w:widowControl w:val="0"/>
              <w:jc w:val="left"/>
              <w:rPr>
                <w:ins w:id="2881" w:author="CR#0842r3" w:date="2024-07-01T11:23:00Z" w16du:dateUtc="2024-07-01T09:23:00Z"/>
                <w:rFonts w:eastAsiaTheme="minorEastAsia"/>
                <w:sz w:val="16"/>
                <w:szCs w:val="16"/>
              </w:rPr>
            </w:pPr>
            <w:ins w:id="2882" w:author="CR#0842r3" w:date="2024-07-01T11:23:00Z" w16du:dateUtc="2024-07-01T09:23:00Z">
              <w:r>
                <w:rPr>
                  <w:rFonts w:eastAsiaTheme="minorEastAsia"/>
                  <w:sz w:val="16"/>
                  <w:szCs w:val="16"/>
                </w:rPr>
                <w:t>RP-2415</w:t>
              </w:r>
            </w:ins>
            <w:ins w:id="2883" w:author="CR#0842r3" w:date="2024-07-01T11:24:00Z" w16du:dateUtc="2024-07-01T09:24:00Z">
              <w:r>
                <w:rPr>
                  <w:rFonts w:eastAsiaTheme="minorEastAsia"/>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Default="00AF71EA" w:rsidP="00AE28A2">
            <w:pPr>
              <w:pStyle w:val="TAL"/>
              <w:keepNext w:val="0"/>
              <w:keepLines w:val="0"/>
              <w:widowControl w:val="0"/>
              <w:jc w:val="center"/>
              <w:rPr>
                <w:ins w:id="2884" w:author="CR#0842r3" w:date="2024-07-01T11:23:00Z" w16du:dateUtc="2024-07-01T09:23:00Z"/>
                <w:sz w:val="16"/>
                <w:szCs w:val="16"/>
              </w:rPr>
            </w:pPr>
            <w:ins w:id="2885" w:author="CR#0842r3" w:date="2024-07-01T11:23:00Z" w16du:dateUtc="2024-07-01T09:23:00Z">
              <w:r>
                <w:rPr>
                  <w:sz w:val="16"/>
                  <w:szCs w:val="16"/>
                </w:rPr>
                <w:t>0842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Default="00AF71EA" w:rsidP="00AE28A2">
            <w:pPr>
              <w:pStyle w:val="TAR"/>
              <w:keepNext w:val="0"/>
              <w:keepLines w:val="0"/>
              <w:widowControl w:val="0"/>
              <w:jc w:val="center"/>
              <w:rPr>
                <w:ins w:id="2886" w:author="CR#0842r3" w:date="2024-07-01T11:23:00Z" w16du:dateUtc="2024-07-01T09:23:00Z"/>
                <w:sz w:val="16"/>
                <w:szCs w:val="16"/>
              </w:rPr>
            </w:pPr>
            <w:ins w:id="2887" w:author="CR#0842r3" w:date="2024-07-01T11:23:00Z" w16du:dateUtc="2024-07-01T09:23: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Default="00AF71EA" w:rsidP="00AE28A2">
            <w:pPr>
              <w:pStyle w:val="TAC"/>
              <w:keepNext w:val="0"/>
              <w:keepLines w:val="0"/>
              <w:widowControl w:val="0"/>
              <w:rPr>
                <w:ins w:id="2888" w:author="CR#0842r3" w:date="2024-07-01T11:23:00Z" w16du:dateUtc="2024-07-01T09:23:00Z"/>
                <w:sz w:val="16"/>
                <w:szCs w:val="16"/>
              </w:rPr>
            </w:pPr>
            <w:ins w:id="2889" w:author="CR#0842r3" w:date="2024-07-01T11:23:00Z" w16du:dateUtc="2024-07-01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A6A61" w:rsidRDefault="00AF71EA" w:rsidP="00AE28A2">
            <w:pPr>
              <w:widowControl w:val="0"/>
              <w:spacing w:after="0"/>
              <w:rPr>
                <w:ins w:id="2890" w:author="CR#0842r3" w:date="2024-07-01T11:23:00Z" w16du:dateUtc="2024-07-01T09:23:00Z"/>
                <w:rFonts w:ascii="Arial" w:hAnsi="Arial" w:cs="Arial"/>
                <w:sz w:val="16"/>
                <w:szCs w:val="16"/>
              </w:rPr>
            </w:pPr>
            <w:ins w:id="2891" w:author="CR#0842r3" w:date="2024-07-01T11:23:00Z" w16du:dateUtc="2024-07-01T09:23:00Z">
              <w:r w:rsidRPr="00AF71EA">
                <w:rPr>
                  <w:rFonts w:ascii="Arial" w:hAnsi="Arial" w:cs="Arial"/>
                  <w:sz w:val="16"/>
                  <w:szCs w:val="16"/>
                </w:rPr>
                <w:t>Stage-2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Default="00AF71EA" w:rsidP="00AE28A2">
            <w:pPr>
              <w:pStyle w:val="TAC"/>
              <w:keepNext w:val="0"/>
              <w:keepLines w:val="0"/>
              <w:widowControl w:val="0"/>
              <w:jc w:val="left"/>
              <w:rPr>
                <w:ins w:id="2892" w:author="CR#0842r3" w:date="2024-07-01T11:23:00Z" w16du:dateUtc="2024-07-01T09:23:00Z"/>
                <w:sz w:val="16"/>
                <w:szCs w:val="16"/>
              </w:rPr>
            </w:pPr>
            <w:ins w:id="2893" w:author="CR#0842r3" w:date="2024-07-01T11:23:00Z" w16du:dateUtc="2024-07-01T09:23:00Z">
              <w:r>
                <w:rPr>
                  <w:sz w:val="16"/>
                  <w:szCs w:val="16"/>
                </w:rPr>
                <w:t>18.2.0</w:t>
              </w:r>
            </w:ins>
          </w:p>
        </w:tc>
      </w:tr>
      <w:tr w:rsidR="00B45D37" w:rsidRPr="00C57EBD" w14:paraId="52BE6DD2" w14:textId="77777777" w:rsidTr="000233E6">
        <w:trPr>
          <w:ins w:id="2894" w:author="CR#0846r2" w:date="2024-07-01T11: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Default="00B45D37" w:rsidP="00AE28A2">
            <w:pPr>
              <w:pStyle w:val="TAC"/>
              <w:keepNext w:val="0"/>
              <w:keepLines w:val="0"/>
              <w:widowControl w:val="0"/>
              <w:rPr>
                <w:ins w:id="2895" w:author="CR#0846r2" w:date="2024-07-01T11:28:00Z" w16du:dateUtc="2024-07-01T09: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Default="00B45D37" w:rsidP="00AE28A2">
            <w:pPr>
              <w:pStyle w:val="TAC"/>
              <w:keepNext w:val="0"/>
              <w:keepLines w:val="0"/>
              <w:widowControl w:val="0"/>
              <w:jc w:val="left"/>
              <w:rPr>
                <w:ins w:id="2896" w:author="CR#0846r2" w:date="2024-07-01T11:28:00Z" w16du:dateUtc="2024-07-01T09:28:00Z"/>
                <w:sz w:val="16"/>
                <w:szCs w:val="16"/>
              </w:rPr>
            </w:pPr>
            <w:ins w:id="2897" w:author="CR#0846r2" w:date="2024-07-01T11:29:00Z" w16du:dateUtc="2024-07-01T09: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Default="00B45D37" w:rsidP="00AE28A2">
            <w:pPr>
              <w:pStyle w:val="TAC"/>
              <w:keepNext w:val="0"/>
              <w:keepLines w:val="0"/>
              <w:widowControl w:val="0"/>
              <w:jc w:val="left"/>
              <w:rPr>
                <w:ins w:id="2898" w:author="CR#0846r2" w:date="2024-07-01T11:28:00Z" w16du:dateUtc="2024-07-01T09:28:00Z"/>
                <w:rFonts w:eastAsiaTheme="minorEastAsia"/>
                <w:sz w:val="16"/>
                <w:szCs w:val="16"/>
              </w:rPr>
            </w:pPr>
            <w:ins w:id="2899" w:author="CR#0846r2" w:date="2024-07-01T11:29:00Z" w16du:dateUtc="2024-07-01T09:29:00Z">
              <w:r>
                <w:rPr>
                  <w:rFonts w:eastAsiaTheme="minorEastAsia"/>
                  <w:sz w:val="16"/>
                  <w:szCs w:val="16"/>
                </w:rPr>
                <w:t>RP-2415</w:t>
              </w:r>
            </w:ins>
            <w:ins w:id="2900" w:author="CR#0846r2" w:date="2024-07-01T11:30:00Z" w16du:dateUtc="2024-07-01T09:30:00Z">
              <w:r>
                <w:rPr>
                  <w:rFonts w:eastAsiaTheme="minorEastAsia"/>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Default="00B45D37" w:rsidP="00AE28A2">
            <w:pPr>
              <w:pStyle w:val="TAL"/>
              <w:keepNext w:val="0"/>
              <w:keepLines w:val="0"/>
              <w:widowControl w:val="0"/>
              <w:jc w:val="center"/>
              <w:rPr>
                <w:ins w:id="2901" w:author="CR#0846r2" w:date="2024-07-01T11:28:00Z" w16du:dateUtc="2024-07-01T09:28:00Z"/>
                <w:sz w:val="16"/>
                <w:szCs w:val="16"/>
              </w:rPr>
            </w:pPr>
            <w:ins w:id="2902" w:author="CR#0846r2" w:date="2024-07-01T11:29:00Z" w16du:dateUtc="2024-07-01T09:29:00Z">
              <w:r>
                <w:rPr>
                  <w:sz w:val="16"/>
                  <w:szCs w:val="16"/>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Default="00B45D37" w:rsidP="00AE28A2">
            <w:pPr>
              <w:pStyle w:val="TAR"/>
              <w:keepNext w:val="0"/>
              <w:keepLines w:val="0"/>
              <w:widowControl w:val="0"/>
              <w:jc w:val="center"/>
              <w:rPr>
                <w:ins w:id="2903" w:author="CR#0846r2" w:date="2024-07-01T11:28:00Z" w16du:dateUtc="2024-07-01T09:28:00Z"/>
                <w:sz w:val="16"/>
                <w:szCs w:val="16"/>
              </w:rPr>
            </w:pPr>
            <w:ins w:id="2904" w:author="CR#0846r2" w:date="2024-07-01T11:29:00Z" w16du:dateUtc="2024-07-01T09: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Default="00B45D37" w:rsidP="00AE28A2">
            <w:pPr>
              <w:pStyle w:val="TAC"/>
              <w:keepNext w:val="0"/>
              <w:keepLines w:val="0"/>
              <w:widowControl w:val="0"/>
              <w:rPr>
                <w:ins w:id="2905" w:author="CR#0846r2" w:date="2024-07-01T11:28:00Z" w16du:dateUtc="2024-07-01T09:28:00Z"/>
                <w:sz w:val="16"/>
                <w:szCs w:val="16"/>
              </w:rPr>
            </w:pPr>
            <w:ins w:id="2906" w:author="CR#0846r2" w:date="2024-07-01T11:29:00Z" w16du:dateUtc="2024-07-01T09:2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F71EA" w:rsidRDefault="00B45D37" w:rsidP="00AE28A2">
            <w:pPr>
              <w:widowControl w:val="0"/>
              <w:spacing w:after="0"/>
              <w:rPr>
                <w:ins w:id="2907" w:author="CR#0846r2" w:date="2024-07-01T11:28:00Z" w16du:dateUtc="2024-07-01T09:28:00Z"/>
                <w:rFonts w:ascii="Arial" w:hAnsi="Arial" w:cs="Arial"/>
                <w:sz w:val="16"/>
                <w:szCs w:val="16"/>
              </w:rPr>
            </w:pPr>
            <w:ins w:id="2908" w:author="CR#0846r2" w:date="2024-07-01T11:29:00Z" w16du:dateUtc="2024-07-01T09:29:00Z">
              <w:r w:rsidRPr="00B45D37">
                <w:rPr>
                  <w:rFonts w:ascii="Arial" w:hAnsi="Arial" w:cs="Arial"/>
                  <w:sz w:val="16"/>
                  <w:szCs w:val="16"/>
                </w:rPr>
                <w:t>Correction to UE capability description for fallback BC behavior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Default="00B45D37" w:rsidP="00AE28A2">
            <w:pPr>
              <w:pStyle w:val="TAC"/>
              <w:keepNext w:val="0"/>
              <w:keepLines w:val="0"/>
              <w:widowControl w:val="0"/>
              <w:jc w:val="left"/>
              <w:rPr>
                <w:ins w:id="2909" w:author="CR#0846r2" w:date="2024-07-01T11:28:00Z" w16du:dateUtc="2024-07-01T09:28:00Z"/>
                <w:sz w:val="16"/>
                <w:szCs w:val="16"/>
              </w:rPr>
            </w:pPr>
            <w:ins w:id="2910" w:author="CR#0846r2" w:date="2024-07-01T11:29:00Z" w16du:dateUtc="2024-07-01T09:29:00Z">
              <w:r>
                <w:rPr>
                  <w:sz w:val="16"/>
                  <w:szCs w:val="16"/>
                </w:rPr>
                <w:t>18.2.0</w:t>
              </w:r>
            </w:ins>
          </w:p>
        </w:tc>
      </w:tr>
      <w:tr w:rsidR="00825345" w:rsidRPr="00C57EBD" w14:paraId="6584A077" w14:textId="77777777" w:rsidTr="000233E6">
        <w:trPr>
          <w:ins w:id="2911" w:author="CR#0848r1" w:date="2024-07-01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Default="00825345" w:rsidP="00AE28A2">
            <w:pPr>
              <w:pStyle w:val="TAC"/>
              <w:keepNext w:val="0"/>
              <w:keepLines w:val="0"/>
              <w:widowControl w:val="0"/>
              <w:rPr>
                <w:ins w:id="2912" w:author="CR#0848r1" w:date="2024-07-01T11:32:00Z" w16du:dateUtc="2024-07-01T09: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Default="00825345" w:rsidP="00AE28A2">
            <w:pPr>
              <w:pStyle w:val="TAC"/>
              <w:keepNext w:val="0"/>
              <w:keepLines w:val="0"/>
              <w:widowControl w:val="0"/>
              <w:jc w:val="left"/>
              <w:rPr>
                <w:ins w:id="2913" w:author="CR#0848r1" w:date="2024-07-01T11:32:00Z" w16du:dateUtc="2024-07-01T09:32:00Z"/>
                <w:sz w:val="16"/>
                <w:szCs w:val="16"/>
              </w:rPr>
            </w:pPr>
            <w:ins w:id="2914" w:author="CR#0848r1" w:date="2024-07-01T11:32:00Z" w16du:dateUtc="2024-07-01T09: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Default="00825345" w:rsidP="00AE28A2">
            <w:pPr>
              <w:pStyle w:val="TAC"/>
              <w:keepNext w:val="0"/>
              <w:keepLines w:val="0"/>
              <w:widowControl w:val="0"/>
              <w:jc w:val="left"/>
              <w:rPr>
                <w:ins w:id="2915" w:author="CR#0848r1" w:date="2024-07-01T11:32:00Z" w16du:dateUtc="2024-07-01T09:32:00Z"/>
                <w:rFonts w:eastAsiaTheme="minorEastAsia"/>
                <w:sz w:val="16"/>
                <w:szCs w:val="16"/>
              </w:rPr>
            </w:pPr>
            <w:ins w:id="2916" w:author="CR#0848r1" w:date="2024-07-01T11:32:00Z" w16du:dateUtc="2024-07-01T09:32:00Z">
              <w:r>
                <w:rPr>
                  <w:rFonts w:eastAsiaTheme="minorEastAsia"/>
                  <w:sz w:val="16"/>
                  <w:szCs w:val="16"/>
                </w:rPr>
                <w:t>RP-2415</w:t>
              </w:r>
            </w:ins>
            <w:ins w:id="2917" w:author="CR#0848r1" w:date="2024-07-01T11:33:00Z" w16du:dateUtc="2024-07-01T09:33: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Default="00825345" w:rsidP="00AE28A2">
            <w:pPr>
              <w:pStyle w:val="TAL"/>
              <w:keepNext w:val="0"/>
              <w:keepLines w:val="0"/>
              <w:widowControl w:val="0"/>
              <w:jc w:val="center"/>
              <w:rPr>
                <w:ins w:id="2918" w:author="CR#0848r1" w:date="2024-07-01T11:32:00Z" w16du:dateUtc="2024-07-01T09:32:00Z"/>
                <w:sz w:val="16"/>
                <w:szCs w:val="16"/>
              </w:rPr>
            </w:pPr>
            <w:ins w:id="2919" w:author="CR#0848r1" w:date="2024-07-01T11:32:00Z" w16du:dateUtc="2024-07-01T09:32:00Z">
              <w:r>
                <w:rPr>
                  <w:sz w:val="16"/>
                  <w:szCs w:val="16"/>
                </w:rPr>
                <w:t>0848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Default="00825345" w:rsidP="00AE28A2">
            <w:pPr>
              <w:pStyle w:val="TAR"/>
              <w:keepNext w:val="0"/>
              <w:keepLines w:val="0"/>
              <w:widowControl w:val="0"/>
              <w:jc w:val="center"/>
              <w:rPr>
                <w:ins w:id="2920" w:author="CR#0848r1" w:date="2024-07-01T11:32:00Z" w16du:dateUtc="2024-07-01T09:32:00Z"/>
                <w:sz w:val="16"/>
                <w:szCs w:val="16"/>
              </w:rPr>
            </w:pPr>
            <w:ins w:id="2921" w:author="CR#0848r1" w:date="2024-07-01T11:32:00Z" w16du:dateUtc="2024-07-01T09: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Default="00825345" w:rsidP="00AE28A2">
            <w:pPr>
              <w:pStyle w:val="TAC"/>
              <w:keepNext w:val="0"/>
              <w:keepLines w:val="0"/>
              <w:widowControl w:val="0"/>
              <w:rPr>
                <w:ins w:id="2922" w:author="CR#0848r1" w:date="2024-07-01T11:32:00Z" w16du:dateUtc="2024-07-01T09:32:00Z"/>
                <w:sz w:val="16"/>
                <w:szCs w:val="16"/>
              </w:rPr>
            </w:pPr>
            <w:ins w:id="2923" w:author="CR#0848r1" w:date="2024-07-01T11:32:00Z" w16du:dateUtc="2024-07-01T09: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B45D37" w:rsidRDefault="00825345" w:rsidP="00AE28A2">
            <w:pPr>
              <w:widowControl w:val="0"/>
              <w:spacing w:after="0"/>
              <w:rPr>
                <w:ins w:id="2924" w:author="CR#0848r1" w:date="2024-07-01T11:32:00Z" w16du:dateUtc="2024-07-01T09:32:00Z"/>
                <w:rFonts w:ascii="Arial" w:hAnsi="Arial" w:cs="Arial"/>
                <w:sz w:val="16"/>
                <w:szCs w:val="16"/>
              </w:rPr>
            </w:pPr>
            <w:ins w:id="2925" w:author="CR#0848r1" w:date="2024-07-01T11:32:00Z" w16du:dateUtc="2024-07-01T09:32:00Z">
              <w:r w:rsidRPr="00825345">
                <w:rPr>
                  <w:rFonts w:ascii="Arial" w:hAnsi="Arial" w:cs="Arial"/>
                  <w:sz w:val="16"/>
                  <w:szCs w:val="16"/>
                </w:rPr>
                <w:t>Correction for resumeIndication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Default="00825345" w:rsidP="00AE28A2">
            <w:pPr>
              <w:pStyle w:val="TAC"/>
              <w:keepNext w:val="0"/>
              <w:keepLines w:val="0"/>
              <w:widowControl w:val="0"/>
              <w:jc w:val="left"/>
              <w:rPr>
                <w:ins w:id="2926" w:author="CR#0848r1" w:date="2024-07-01T11:32:00Z" w16du:dateUtc="2024-07-01T09:32:00Z"/>
                <w:sz w:val="16"/>
                <w:szCs w:val="16"/>
              </w:rPr>
            </w:pPr>
            <w:ins w:id="2927" w:author="CR#0848r1" w:date="2024-07-01T11:32:00Z" w16du:dateUtc="2024-07-01T09:32:00Z">
              <w:r>
                <w:rPr>
                  <w:sz w:val="16"/>
                  <w:szCs w:val="16"/>
                </w:rPr>
                <w:t>18.2.0</w:t>
              </w:r>
            </w:ins>
          </w:p>
        </w:tc>
      </w:tr>
      <w:tr w:rsidR="009C2DAC" w:rsidRPr="00C57EBD" w14:paraId="48E57A3A" w14:textId="77777777" w:rsidTr="000233E6">
        <w:trPr>
          <w:ins w:id="2928" w:author="CR#0853r2" w:date="2024-07-01T1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Default="009C2DAC" w:rsidP="00AE28A2">
            <w:pPr>
              <w:pStyle w:val="TAC"/>
              <w:keepNext w:val="0"/>
              <w:keepLines w:val="0"/>
              <w:widowControl w:val="0"/>
              <w:rPr>
                <w:ins w:id="2929" w:author="CR#0853r2" w:date="2024-07-01T11:36:00Z" w16du:dateUtc="2024-07-01T09: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Default="009C2DAC" w:rsidP="00AE28A2">
            <w:pPr>
              <w:pStyle w:val="TAC"/>
              <w:keepNext w:val="0"/>
              <w:keepLines w:val="0"/>
              <w:widowControl w:val="0"/>
              <w:jc w:val="left"/>
              <w:rPr>
                <w:ins w:id="2930" w:author="CR#0853r2" w:date="2024-07-01T11:36:00Z" w16du:dateUtc="2024-07-01T09:36:00Z"/>
                <w:sz w:val="16"/>
                <w:szCs w:val="16"/>
              </w:rPr>
            </w:pPr>
            <w:ins w:id="2931" w:author="CR#0853r2" w:date="2024-07-01T11:36:00Z" w16du:dateUtc="2024-07-01T09:3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Default="009C2DAC" w:rsidP="00AE28A2">
            <w:pPr>
              <w:pStyle w:val="TAC"/>
              <w:keepNext w:val="0"/>
              <w:keepLines w:val="0"/>
              <w:widowControl w:val="0"/>
              <w:jc w:val="left"/>
              <w:rPr>
                <w:ins w:id="2932" w:author="CR#0853r2" w:date="2024-07-01T11:36:00Z" w16du:dateUtc="2024-07-01T09:36:00Z"/>
                <w:rFonts w:eastAsiaTheme="minorEastAsia"/>
                <w:sz w:val="16"/>
                <w:szCs w:val="16"/>
              </w:rPr>
            </w:pPr>
            <w:ins w:id="2933" w:author="CR#0853r2" w:date="2024-07-01T11:36:00Z" w16du:dateUtc="2024-07-01T09:36:00Z">
              <w:r>
                <w:rPr>
                  <w:rFonts w:eastAsiaTheme="minorEastAsia"/>
                  <w:sz w:val="16"/>
                  <w:szCs w:val="16"/>
                </w:rPr>
                <w:t>RP-2415</w:t>
              </w:r>
            </w:ins>
            <w:ins w:id="2934" w:author="CR#0853r2" w:date="2024-07-01T11:37:00Z" w16du:dateUtc="2024-07-01T09:37:00Z">
              <w:r>
                <w:rPr>
                  <w:rFonts w:eastAsiaTheme="minorEastAsia"/>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Default="009C2DAC" w:rsidP="00AE28A2">
            <w:pPr>
              <w:pStyle w:val="TAL"/>
              <w:keepNext w:val="0"/>
              <w:keepLines w:val="0"/>
              <w:widowControl w:val="0"/>
              <w:jc w:val="center"/>
              <w:rPr>
                <w:ins w:id="2935" w:author="CR#0853r2" w:date="2024-07-01T11:36:00Z" w16du:dateUtc="2024-07-01T09:36:00Z"/>
                <w:sz w:val="16"/>
                <w:szCs w:val="16"/>
              </w:rPr>
            </w:pPr>
            <w:ins w:id="2936" w:author="CR#0853r2" w:date="2024-07-01T11:36:00Z" w16du:dateUtc="2024-07-01T09:36:00Z">
              <w:r>
                <w:rPr>
                  <w:sz w:val="16"/>
                  <w:szCs w:val="16"/>
                </w:rPr>
                <w:t>0853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Default="009C2DAC" w:rsidP="00AE28A2">
            <w:pPr>
              <w:pStyle w:val="TAR"/>
              <w:keepNext w:val="0"/>
              <w:keepLines w:val="0"/>
              <w:widowControl w:val="0"/>
              <w:jc w:val="center"/>
              <w:rPr>
                <w:ins w:id="2937" w:author="CR#0853r2" w:date="2024-07-01T11:36:00Z" w16du:dateUtc="2024-07-01T09:36:00Z"/>
                <w:sz w:val="16"/>
                <w:szCs w:val="16"/>
              </w:rPr>
            </w:pPr>
            <w:ins w:id="2938" w:author="CR#0853r2" w:date="2024-07-01T11:36:00Z" w16du:dateUtc="2024-07-01T09:36: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Default="009C2DAC" w:rsidP="00AE28A2">
            <w:pPr>
              <w:pStyle w:val="TAC"/>
              <w:keepNext w:val="0"/>
              <w:keepLines w:val="0"/>
              <w:widowControl w:val="0"/>
              <w:rPr>
                <w:ins w:id="2939" w:author="CR#0853r2" w:date="2024-07-01T11:36:00Z" w16du:dateUtc="2024-07-01T09:36:00Z"/>
                <w:sz w:val="16"/>
                <w:szCs w:val="16"/>
              </w:rPr>
            </w:pPr>
            <w:ins w:id="2940" w:author="CR#0853r2" w:date="2024-07-01T11:37:00Z" w16du:dateUtc="2024-07-01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825345" w:rsidRDefault="009C2DAC" w:rsidP="00AE28A2">
            <w:pPr>
              <w:widowControl w:val="0"/>
              <w:spacing w:after="0"/>
              <w:rPr>
                <w:ins w:id="2941" w:author="CR#0853r2" w:date="2024-07-01T11:36:00Z" w16du:dateUtc="2024-07-01T09:36:00Z"/>
                <w:rFonts w:ascii="Arial" w:hAnsi="Arial" w:cs="Arial"/>
                <w:sz w:val="16"/>
                <w:szCs w:val="16"/>
              </w:rPr>
            </w:pPr>
            <w:ins w:id="2942" w:author="CR#0853r2" w:date="2024-07-01T11:37:00Z" w16du:dateUtc="2024-07-01T09:37:00Z">
              <w:r w:rsidRPr="009C2DAC">
                <w:rPr>
                  <w:rFonts w:ascii="Arial" w:hAnsi="Arial" w:cs="Arial"/>
                  <w:sz w:val="16"/>
                  <w:szCs w:val="16"/>
                </w:rPr>
                <w:t>Clarification on supporting two logical DUs and connecting via stationary IAB node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Default="009C2DAC" w:rsidP="00AE28A2">
            <w:pPr>
              <w:pStyle w:val="TAC"/>
              <w:keepNext w:val="0"/>
              <w:keepLines w:val="0"/>
              <w:widowControl w:val="0"/>
              <w:jc w:val="left"/>
              <w:rPr>
                <w:ins w:id="2943" w:author="CR#0853r2" w:date="2024-07-01T11:36:00Z" w16du:dateUtc="2024-07-01T09:36:00Z"/>
                <w:sz w:val="16"/>
                <w:szCs w:val="16"/>
              </w:rPr>
            </w:pPr>
            <w:ins w:id="2944" w:author="CR#0853r2" w:date="2024-07-01T11:37:00Z" w16du:dateUtc="2024-07-01T09:37:00Z">
              <w:r>
                <w:rPr>
                  <w:sz w:val="16"/>
                  <w:szCs w:val="16"/>
                </w:rPr>
                <w:t>18.2.0</w:t>
              </w:r>
            </w:ins>
          </w:p>
        </w:tc>
      </w:tr>
      <w:tr w:rsidR="00B851D8" w:rsidRPr="00C57EBD" w14:paraId="5763F0E5" w14:textId="77777777" w:rsidTr="000233E6">
        <w:trPr>
          <w:ins w:id="2945" w:author="CR#0857r2" w:date="2024-07-01T11: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Default="00B851D8" w:rsidP="00AE28A2">
            <w:pPr>
              <w:pStyle w:val="TAC"/>
              <w:keepNext w:val="0"/>
              <w:keepLines w:val="0"/>
              <w:widowControl w:val="0"/>
              <w:rPr>
                <w:ins w:id="2946" w:author="CR#0857r2" w:date="2024-07-01T11:49:00Z" w16du:dateUtc="2024-07-01T09: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Default="00B851D8" w:rsidP="00AE28A2">
            <w:pPr>
              <w:pStyle w:val="TAC"/>
              <w:keepNext w:val="0"/>
              <w:keepLines w:val="0"/>
              <w:widowControl w:val="0"/>
              <w:jc w:val="left"/>
              <w:rPr>
                <w:ins w:id="2947" w:author="CR#0857r2" w:date="2024-07-01T11:49:00Z" w16du:dateUtc="2024-07-01T09:49:00Z"/>
                <w:sz w:val="16"/>
                <w:szCs w:val="16"/>
              </w:rPr>
            </w:pPr>
            <w:ins w:id="2948" w:author="CR#0857r2" w:date="2024-07-01T11:49:00Z" w16du:dateUtc="2024-07-01T09: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Default="00B851D8" w:rsidP="00AE28A2">
            <w:pPr>
              <w:pStyle w:val="TAC"/>
              <w:keepNext w:val="0"/>
              <w:keepLines w:val="0"/>
              <w:widowControl w:val="0"/>
              <w:jc w:val="left"/>
              <w:rPr>
                <w:ins w:id="2949" w:author="CR#0857r2" w:date="2024-07-01T11:49:00Z" w16du:dateUtc="2024-07-01T09:49:00Z"/>
                <w:rFonts w:eastAsiaTheme="minorEastAsia"/>
                <w:sz w:val="16"/>
                <w:szCs w:val="16"/>
              </w:rPr>
            </w:pPr>
            <w:ins w:id="2950" w:author="CR#0857r2" w:date="2024-07-01T11:49:00Z" w16du:dateUtc="2024-07-01T09:49:00Z">
              <w:r>
                <w:rPr>
                  <w:rFonts w:eastAsiaTheme="minorEastAsia"/>
                  <w:sz w:val="16"/>
                  <w:szCs w:val="16"/>
                </w:rPr>
                <w:t>RP-2415</w:t>
              </w:r>
            </w:ins>
            <w:ins w:id="2951" w:author="CR#0857r2" w:date="2024-07-01T11:50:00Z" w16du:dateUtc="2024-07-01T09:50:00Z">
              <w:r>
                <w:rPr>
                  <w:rFonts w:eastAsiaTheme="minorEastAsia"/>
                  <w:sz w:val="16"/>
                  <w:szCs w:val="16"/>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Default="00B851D8" w:rsidP="00AE28A2">
            <w:pPr>
              <w:pStyle w:val="TAL"/>
              <w:keepNext w:val="0"/>
              <w:keepLines w:val="0"/>
              <w:widowControl w:val="0"/>
              <w:jc w:val="center"/>
              <w:rPr>
                <w:ins w:id="2952" w:author="CR#0857r2" w:date="2024-07-01T11:49:00Z" w16du:dateUtc="2024-07-01T09:49:00Z"/>
                <w:sz w:val="16"/>
                <w:szCs w:val="16"/>
              </w:rPr>
            </w:pPr>
            <w:ins w:id="2953" w:author="CR#0857r2" w:date="2024-07-01T11:49:00Z" w16du:dateUtc="2024-07-01T09:49:00Z">
              <w:r>
                <w:rPr>
                  <w:sz w:val="16"/>
                  <w:szCs w:val="16"/>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Default="00B851D8" w:rsidP="00AE28A2">
            <w:pPr>
              <w:pStyle w:val="TAR"/>
              <w:keepNext w:val="0"/>
              <w:keepLines w:val="0"/>
              <w:widowControl w:val="0"/>
              <w:jc w:val="center"/>
              <w:rPr>
                <w:ins w:id="2954" w:author="CR#0857r2" w:date="2024-07-01T11:49:00Z" w16du:dateUtc="2024-07-01T09:49:00Z"/>
                <w:sz w:val="16"/>
                <w:szCs w:val="16"/>
              </w:rPr>
            </w:pPr>
            <w:ins w:id="2955" w:author="CR#0857r2" w:date="2024-07-01T11:49:00Z" w16du:dateUtc="2024-07-01T09: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Default="00B851D8" w:rsidP="00AE28A2">
            <w:pPr>
              <w:pStyle w:val="TAC"/>
              <w:keepNext w:val="0"/>
              <w:keepLines w:val="0"/>
              <w:widowControl w:val="0"/>
              <w:rPr>
                <w:ins w:id="2956" w:author="CR#0857r2" w:date="2024-07-01T11:49:00Z" w16du:dateUtc="2024-07-01T09:49:00Z"/>
                <w:sz w:val="16"/>
                <w:szCs w:val="16"/>
              </w:rPr>
            </w:pPr>
            <w:ins w:id="2957" w:author="CR#0857r2" w:date="2024-07-01T11:49:00Z" w16du:dateUtc="2024-07-01T09: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9C2DAC" w:rsidRDefault="00B851D8" w:rsidP="00AE28A2">
            <w:pPr>
              <w:widowControl w:val="0"/>
              <w:spacing w:after="0"/>
              <w:rPr>
                <w:ins w:id="2958" w:author="CR#0857r2" w:date="2024-07-01T11:49:00Z" w16du:dateUtc="2024-07-01T09:49:00Z"/>
                <w:rFonts w:ascii="Arial" w:hAnsi="Arial" w:cs="Arial"/>
                <w:sz w:val="16"/>
                <w:szCs w:val="16"/>
              </w:rPr>
            </w:pPr>
            <w:ins w:id="2959" w:author="CR#0857r2" w:date="2024-07-01T11:50:00Z" w16du:dateUtc="2024-07-01T09:50:00Z">
              <w:r w:rsidRPr="00B851D8">
                <w:rPr>
                  <w:rFonts w:ascii="Arial" w:hAnsi="Arial" w:cs="Arial"/>
                  <w:sz w:val="16"/>
                  <w:szCs w:val="16"/>
                </w:rPr>
                <w:t>Corrections on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Default="00B851D8" w:rsidP="00AE28A2">
            <w:pPr>
              <w:pStyle w:val="TAC"/>
              <w:keepNext w:val="0"/>
              <w:keepLines w:val="0"/>
              <w:widowControl w:val="0"/>
              <w:jc w:val="left"/>
              <w:rPr>
                <w:ins w:id="2960" w:author="CR#0857r2" w:date="2024-07-01T11:49:00Z" w16du:dateUtc="2024-07-01T09:49:00Z"/>
                <w:sz w:val="16"/>
                <w:szCs w:val="16"/>
              </w:rPr>
            </w:pPr>
            <w:ins w:id="2961" w:author="CR#0857r2" w:date="2024-07-01T11:50:00Z" w16du:dateUtc="2024-07-01T09:50:00Z">
              <w:r>
                <w:rPr>
                  <w:sz w:val="16"/>
                  <w:szCs w:val="16"/>
                </w:rPr>
                <w:t>18.2.0</w:t>
              </w:r>
            </w:ins>
          </w:p>
        </w:tc>
      </w:tr>
      <w:tr w:rsidR="003B0900" w:rsidRPr="00C57EBD" w14:paraId="6128C1FD" w14:textId="77777777" w:rsidTr="000233E6">
        <w:trPr>
          <w:ins w:id="2962" w:author="CR#0858r3" w:date="2024-07-01T11: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Default="003B0900" w:rsidP="00AE28A2">
            <w:pPr>
              <w:pStyle w:val="TAC"/>
              <w:keepNext w:val="0"/>
              <w:keepLines w:val="0"/>
              <w:widowControl w:val="0"/>
              <w:rPr>
                <w:ins w:id="2963" w:author="CR#0858r3" w:date="2024-07-01T11:54:00Z" w16du:dateUtc="2024-07-01T09: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Default="003B0900" w:rsidP="00AE28A2">
            <w:pPr>
              <w:pStyle w:val="TAC"/>
              <w:keepNext w:val="0"/>
              <w:keepLines w:val="0"/>
              <w:widowControl w:val="0"/>
              <w:jc w:val="left"/>
              <w:rPr>
                <w:ins w:id="2964" w:author="CR#0858r3" w:date="2024-07-01T11:54:00Z" w16du:dateUtc="2024-07-01T09:54:00Z"/>
                <w:sz w:val="16"/>
                <w:szCs w:val="16"/>
              </w:rPr>
            </w:pPr>
            <w:ins w:id="2965" w:author="CR#0858r3" w:date="2024-07-01T11:54:00Z" w16du:dateUtc="2024-07-01T09:5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Default="003B0900" w:rsidP="00AE28A2">
            <w:pPr>
              <w:pStyle w:val="TAC"/>
              <w:keepNext w:val="0"/>
              <w:keepLines w:val="0"/>
              <w:widowControl w:val="0"/>
              <w:jc w:val="left"/>
              <w:rPr>
                <w:ins w:id="2966" w:author="CR#0858r3" w:date="2024-07-01T11:54:00Z" w16du:dateUtc="2024-07-01T09:54:00Z"/>
                <w:rFonts w:eastAsiaTheme="minorEastAsia"/>
                <w:sz w:val="16"/>
                <w:szCs w:val="16"/>
              </w:rPr>
            </w:pPr>
            <w:ins w:id="2967" w:author="CR#0858r3" w:date="2024-07-01T11:54:00Z" w16du:dateUtc="2024-07-01T09:54:00Z">
              <w:r>
                <w:rPr>
                  <w:rFonts w:eastAsiaTheme="minorEastAsia"/>
                  <w:sz w:val="16"/>
                  <w:szCs w:val="16"/>
                </w:rPr>
                <w:t>RP-241558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Default="003B0900" w:rsidP="00AE28A2">
            <w:pPr>
              <w:pStyle w:val="TAL"/>
              <w:keepNext w:val="0"/>
              <w:keepLines w:val="0"/>
              <w:widowControl w:val="0"/>
              <w:jc w:val="center"/>
              <w:rPr>
                <w:ins w:id="2968" w:author="CR#0858r3" w:date="2024-07-01T11:54:00Z" w16du:dateUtc="2024-07-01T09:54:00Z"/>
                <w:sz w:val="16"/>
                <w:szCs w:val="16"/>
              </w:rPr>
            </w:pPr>
            <w:ins w:id="2969" w:author="CR#0858r3" w:date="2024-07-01T11:54:00Z" w16du:dateUtc="2024-07-01T09:54:00Z">
              <w:r>
                <w:rPr>
                  <w:sz w:val="16"/>
                  <w:szCs w:val="16"/>
                </w:rPr>
                <w:t>0858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Default="003B0900" w:rsidP="00AE28A2">
            <w:pPr>
              <w:pStyle w:val="TAR"/>
              <w:keepNext w:val="0"/>
              <w:keepLines w:val="0"/>
              <w:widowControl w:val="0"/>
              <w:jc w:val="center"/>
              <w:rPr>
                <w:ins w:id="2970" w:author="CR#0858r3" w:date="2024-07-01T11:54:00Z" w16du:dateUtc="2024-07-01T09:54:00Z"/>
                <w:sz w:val="16"/>
                <w:szCs w:val="16"/>
              </w:rPr>
            </w:pPr>
            <w:ins w:id="2971" w:author="CR#0858r3" w:date="2024-07-01T11:54:00Z" w16du:dateUtc="2024-07-01T09:5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Default="003B0900" w:rsidP="00AE28A2">
            <w:pPr>
              <w:pStyle w:val="TAC"/>
              <w:keepNext w:val="0"/>
              <w:keepLines w:val="0"/>
              <w:widowControl w:val="0"/>
              <w:rPr>
                <w:ins w:id="2972" w:author="CR#0858r3" w:date="2024-07-01T11:54:00Z" w16du:dateUtc="2024-07-01T09:54:00Z"/>
                <w:sz w:val="16"/>
                <w:szCs w:val="16"/>
              </w:rPr>
            </w:pPr>
            <w:ins w:id="2973" w:author="CR#0858r3" w:date="2024-07-01T11:54:00Z" w16du:dateUtc="2024-07-01T09: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B851D8" w:rsidRDefault="003B0900" w:rsidP="00AE28A2">
            <w:pPr>
              <w:widowControl w:val="0"/>
              <w:spacing w:after="0"/>
              <w:rPr>
                <w:ins w:id="2974" w:author="CR#0858r3" w:date="2024-07-01T11:54:00Z" w16du:dateUtc="2024-07-01T09:54:00Z"/>
                <w:rFonts w:ascii="Arial" w:hAnsi="Arial" w:cs="Arial"/>
                <w:sz w:val="16"/>
                <w:szCs w:val="16"/>
              </w:rPr>
            </w:pPr>
            <w:ins w:id="2975" w:author="CR#0858r3" w:date="2024-07-01T11:54:00Z" w16du:dateUtc="2024-07-01T09:54:00Z">
              <w:r w:rsidRPr="003B0900">
                <w:rPr>
                  <w:rFonts w:ascii="Arial" w:hAnsi="Arial" w:cs="Arial"/>
                  <w:sz w:val="16"/>
                  <w:szCs w:val="16"/>
                </w:rPr>
                <w:t>Stage-2 corrections on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Default="003B0900" w:rsidP="00AE28A2">
            <w:pPr>
              <w:pStyle w:val="TAC"/>
              <w:keepNext w:val="0"/>
              <w:keepLines w:val="0"/>
              <w:widowControl w:val="0"/>
              <w:jc w:val="left"/>
              <w:rPr>
                <w:ins w:id="2976" w:author="CR#0858r3" w:date="2024-07-01T11:54:00Z" w16du:dateUtc="2024-07-01T09:54:00Z"/>
                <w:sz w:val="16"/>
                <w:szCs w:val="16"/>
              </w:rPr>
            </w:pPr>
            <w:ins w:id="2977" w:author="CR#0858r3" w:date="2024-07-01T11:54:00Z" w16du:dateUtc="2024-07-01T09:54:00Z">
              <w:r>
                <w:rPr>
                  <w:sz w:val="16"/>
                  <w:szCs w:val="16"/>
                </w:rPr>
                <w:t>18.2.0</w:t>
              </w:r>
            </w:ins>
          </w:p>
        </w:tc>
      </w:tr>
      <w:tr w:rsidR="00CA3211" w:rsidRPr="00C57EBD" w14:paraId="2CB20F9B" w14:textId="77777777" w:rsidTr="000233E6">
        <w:trPr>
          <w:ins w:id="2978" w:author="CR#0859r1" w:date="2024-07-01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Default="00CA3211" w:rsidP="00AE28A2">
            <w:pPr>
              <w:pStyle w:val="TAC"/>
              <w:keepNext w:val="0"/>
              <w:keepLines w:val="0"/>
              <w:widowControl w:val="0"/>
              <w:rPr>
                <w:ins w:id="2979" w:author="CR#0859r1" w:date="2024-07-01T11:58:00Z" w16du:dateUtc="2024-07-01T0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Default="00CA3211" w:rsidP="00AE28A2">
            <w:pPr>
              <w:pStyle w:val="TAC"/>
              <w:keepNext w:val="0"/>
              <w:keepLines w:val="0"/>
              <w:widowControl w:val="0"/>
              <w:jc w:val="left"/>
              <w:rPr>
                <w:ins w:id="2980" w:author="CR#0859r1" w:date="2024-07-01T11:58:00Z" w16du:dateUtc="2024-07-01T09:58:00Z"/>
                <w:sz w:val="16"/>
                <w:szCs w:val="16"/>
              </w:rPr>
            </w:pPr>
            <w:ins w:id="2981" w:author="CR#0859r1" w:date="2024-07-01T11:58:00Z" w16du:dateUtc="2024-07-01T09:5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Default="00CA3211" w:rsidP="00AE28A2">
            <w:pPr>
              <w:pStyle w:val="TAC"/>
              <w:keepNext w:val="0"/>
              <w:keepLines w:val="0"/>
              <w:widowControl w:val="0"/>
              <w:jc w:val="left"/>
              <w:rPr>
                <w:ins w:id="2982" w:author="CR#0859r1" w:date="2024-07-01T11:58:00Z" w16du:dateUtc="2024-07-01T09:58:00Z"/>
                <w:rFonts w:eastAsiaTheme="minorEastAsia"/>
                <w:sz w:val="16"/>
                <w:szCs w:val="16"/>
              </w:rPr>
            </w:pPr>
            <w:ins w:id="2983" w:author="CR#0859r1" w:date="2024-07-01T11:58:00Z" w16du:dateUtc="2024-07-01T09:58:00Z">
              <w:r>
                <w:rPr>
                  <w:rFonts w:eastAsiaTheme="minorEastAsia"/>
                  <w:sz w:val="16"/>
                  <w:szCs w:val="16"/>
                </w:rPr>
                <w:t>RP-241544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Default="00CA3211" w:rsidP="00AE28A2">
            <w:pPr>
              <w:pStyle w:val="TAL"/>
              <w:keepNext w:val="0"/>
              <w:keepLines w:val="0"/>
              <w:widowControl w:val="0"/>
              <w:jc w:val="center"/>
              <w:rPr>
                <w:ins w:id="2984" w:author="CR#0859r1" w:date="2024-07-01T11:58:00Z" w16du:dateUtc="2024-07-01T09:58:00Z"/>
                <w:sz w:val="16"/>
                <w:szCs w:val="16"/>
              </w:rPr>
            </w:pPr>
            <w:ins w:id="2985" w:author="CR#0859r1" w:date="2024-07-01T11:58:00Z" w16du:dateUtc="2024-07-01T09:58:00Z">
              <w:r>
                <w:rPr>
                  <w:sz w:val="16"/>
                  <w:szCs w:val="16"/>
                </w:rPr>
                <w:t>0859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Default="00CA3211" w:rsidP="00AE28A2">
            <w:pPr>
              <w:pStyle w:val="TAR"/>
              <w:keepNext w:val="0"/>
              <w:keepLines w:val="0"/>
              <w:widowControl w:val="0"/>
              <w:jc w:val="center"/>
              <w:rPr>
                <w:ins w:id="2986" w:author="CR#0859r1" w:date="2024-07-01T11:58:00Z" w16du:dateUtc="2024-07-01T09:58:00Z"/>
                <w:sz w:val="16"/>
                <w:szCs w:val="16"/>
              </w:rPr>
            </w:pPr>
            <w:ins w:id="2987" w:author="CR#0859r1" w:date="2024-07-01T11:58:00Z" w16du:dateUtc="2024-07-01T09:5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Default="00CA3211" w:rsidP="00AE28A2">
            <w:pPr>
              <w:pStyle w:val="TAC"/>
              <w:keepNext w:val="0"/>
              <w:keepLines w:val="0"/>
              <w:widowControl w:val="0"/>
              <w:rPr>
                <w:ins w:id="2988" w:author="CR#0859r1" w:date="2024-07-01T11:58:00Z" w16du:dateUtc="2024-07-01T09:58:00Z"/>
                <w:sz w:val="16"/>
                <w:szCs w:val="16"/>
              </w:rPr>
            </w:pPr>
            <w:ins w:id="2989" w:author="CR#0859r1" w:date="2024-07-01T11:58:00Z" w16du:dateUtc="2024-07-01T09:5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3B0900" w:rsidRDefault="00CA3211" w:rsidP="00AE28A2">
            <w:pPr>
              <w:widowControl w:val="0"/>
              <w:spacing w:after="0"/>
              <w:rPr>
                <w:ins w:id="2990" w:author="CR#0859r1" w:date="2024-07-01T11:58:00Z" w16du:dateUtc="2024-07-01T09:58:00Z"/>
                <w:rFonts w:ascii="Arial" w:hAnsi="Arial" w:cs="Arial"/>
                <w:sz w:val="16"/>
                <w:szCs w:val="16"/>
              </w:rPr>
            </w:pPr>
            <w:ins w:id="2991" w:author="CR#0859r1" w:date="2024-07-01T11:58:00Z" w16du:dateUtc="2024-07-01T09:58:00Z">
              <w:r w:rsidRPr="00CA3211">
                <w:rPr>
                  <w:rFonts w:ascii="Arial" w:hAnsi="Arial" w:cs="Arial"/>
                  <w:sz w:val="16"/>
                  <w:szCs w:val="16"/>
                </w:rPr>
                <w:t>Correcting Figures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Default="00CA3211" w:rsidP="00AE28A2">
            <w:pPr>
              <w:pStyle w:val="TAC"/>
              <w:keepNext w:val="0"/>
              <w:keepLines w:val="0"/>
              <w:widowControl w:val="0"/>
              <w:jc w:val="left"/>
              <w:rPr>
                <w:ins w:id="2992" w:author="CR#0859r1" w:date="2024-07-01T11:58:00Z" w16du:dateUtc="2024-07-01T09:58:00Z"/>
                <w:sz w:val="16"/>
                <w:szCs w:val="16"/>
              </w:rPr>
            </w:pPr>
            <w:ins w:id="2993" w:author="CR#0859r1" w:date="2024-07-01T11:58:00Z" w16du:dateUtc="2024-07-01T09:58:00Z">
              <w:r>
                <w:rPr>
                  <w:sz w:val="16"/>
                  <w:szCs w:val="16"/>
                </w:rPr>
                <w:t>18.2.0</w:t>
              </w:r>
            </w:ins>
          </w:p>
        </w:tc>
      </w:tr>
      <w:tr w:rsidR="00F22F8C" w:rsidRPr="00C57EBD" w14:paraId="1FBCD214" w14:textId="77777777" w:rsidTr="000233E6">
        <w:trPr>
          <w:ins w:id="2994" w:author="CR#0860r1" w:date="2024-07-01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Default="00F22F8C" w:rsidP="00AE28A2">
            <w:pPr>
              <w:pStyle w:val="TAC"/>
              <w:keepNext w:val="0"/>
              <w:keepLines w:val="0"/>
              <w:widowControl w:val="0"/>
              <w:rPr>
                <w:ins w:id="2995" w:author="CR#0860r1" w:date="2024-07-01T12:00:00Z" w16du:dateUtc="2024-07-01T10: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Default="00F22F8C" w:rsidP="00AE28A2">
            <w:pPr>
              <w:pStyle w:val="TAC"/>
              <w:keepNext w:val="0"/>
              <w:keepLines w:val="0"/>
              <w:widowControl w:val="0"/>
              <w:jc w:val="left"/>
              <w:rPr>
                <w:ins w:id="2996" w:author="CR#0860r1" w:date="2024-07-01T12:00:00Z" w16du:dateUtc="2024-07-01T10:00:00Z"/>
                <w:sz w:val="16"/>
                <w:szCs w:val="16"/>
              </w:rPr>
            </w:pPr>
            <w:ins w:id="2997" w:author="CR#0860r1" w:date="2024-07-01T12:00:00Z" w16du:dateUtc="2024-07-01T10: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Default="00F22F8C" w:rsidP="00AE28A2">
            <w:pPr>
              <w:pStyle w:val="TAC"/>
              <w:keepNext w:val="0"/>
              <w:keepLines w:val="0"/>
              <w:widowControl w:val="0"/>
              <w:jc w:val="left"/>
              <w:rPr>
                <w:ins w:id="2998" w:author="CR#0860r1" w:date="2024-07-01T12:00:00Z" w16du:dateUtc="2024-07-01T10:00:00Z"/>
                <w:rFonts w:eastAsiaTheme="minorEastAsia"/>
                <w:sz w:val="16"/>
                <w:szCs w:val="16"/>
              </w:rPr>
            </w:pPr>
            <w:ins w:id="2999" w:author="CR#0860r1" w:date="2024-07-01T12:00:00Z" w16du:dateUtc="2024-07-01T10:00:00Z">
              <w:r>
                <w:rPr>
                  <w:rFonts w:eastAsiaTheme="minorEastAsia"/>
                  <w:sz w:val="16"/>
                  <w:szCs w:val="16"/>
                </w:rPr>
                <w:t>RP-2415</w:t>
              </w:r>
            </w:ins>
            <w:ins w:id="3000" w:author="CR#0860r1" w:date="2024-07-01T12:01:00Z" w16du:dateUtc="2024-07-01T10:0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Default="00F22F8C" w:rsidP="00AE28A2">
            <w:pPr>
              <w:pStyle w:val="TAL"/>
              <w:keepNext w:val="0"/>
              <w:keepLines w:val="0"/>
              <w:widowControl w:val="0"/>
              <w:jc w:val="center"/>
              <w:rPr>
                <w:ins w:id="3001" w:author="CR#0860r1" w:date="2024-07-01T12:00:00Z" w16du:dateUtc="2024-07-01T10:00:00Z"/>
                <w:sz w:val="16"/>
                <w:szCs w:val="16"/>
              </w:rPr>
            </w:pPr>
            <w:ins w:id="3002" w:author="CR#0860r1" w:date="2024-07-01T12:01:00Z" w16du:dateUtc="2024-07-01T10:01:00Z">
              <w:r>
                <w:rPr>
                  <w:sz w:val="16"/>
                  <w:szCs w:val="16"/>
                </w:rPr>
                <w:t>0860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Default="00F22F8C" w:rsidP="00AE28A2">
            <w:pPr>
              <w:pStyle w:val="TAR"/>
              <w:keepNext w:val="0"/>
              <w:keepLines w:val="0"/>
              <w:widowControl w:val="0"/>
              <w:jc w:val="center"/>
              <w:rPr>
                <w:ins w:id="3003" w:author="CR#0860r1" w:date="2024-07-01T12:00:00Z" w16du:dateUtc="2024-07-01T10:00:00Z"/>
                <w:sz w:val="16"/>
                <w:szCs w:val="16"/>
              </w:rPr>
            </w:pPr>
            <w:ins w:id="3004" w:author="CR#0860r1" w:date="2024-07-01T12:01:00Z" w16du:dateUtc="2024-07-01T1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Default="00F22F8C" w:rsidP="00AE28A2">
            <w:pPr>
              <w:pStyle w:val="TAC"/>
              <w:keepNext w:val="0"/>
              <w:keepLines w:val="0"/>
              <w:widowControl w:val="0"/>
              <w:rPr>
                <w:ins w:id="3005" w:author="CR#0860r1" w:date="2024-07-01T12:00:00Z" w16du:dateUtc="2024-07-01T10:00:00Z"/>
                <w:sz w:val="16"/>
                <w:szCs w:val="16"/>
              </w:rPr>
            </w:pPr>
            <w:ins w:id="3006" w:author="CR#0860r1" w:date="2024-07-01T12:01:00Z" w16du:dateUtc="2024-07-01T10: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A3211" w:rsidRDefault="00F22F8C" w:rsidP="00AE28A2">
            <w:pPr>
              <w:widowControl w:val="0"/>
              <w:spacing w:after="0"/>
              <w:rPr>
                <w:ins w:id="3007" w:author="CR#0860r1" w:date="2024-07-01T12:00:00Z" w16du:dateUtc="2024-07-01T10:00:00Z"/>
                <w:rFonts w:ascii="Arial" w:hAnsi="Arial" w:cs="Arial"/>
                <w:sz w:val="16"/>
                <w:szCs w:val="16"/>
              </w:rPr>
            </w:pPr>
            <w:ins w:id="3008" w:author="CR#0860r1" w:date="2024-07-01T12:01:00Z" w16du:dateUtc="2024-07-01T10:01:00Z">
              <w:r w:rsidRPr="00F22F8C">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Default="002239AB" w:rsidP="00AE28A2">
            <w:pPr>
              <w:pStyle w:val="TAC"/>
              <w:keepNext w:val="0"/>
              <w:keepLines w:val="0"/>
              <w:widowControl w:val="0"/>
              <w:jc w:val="left"/>
              <w:rPr>
                <w:ins w:id="3009" w:author="CR#0860r1" w:date="2024-07-01T12:00:00Z" w16du:dateUtc="2024-07-01T10:00:00Z"/>
                <w:sz w:val="16"/>
                <w:szCs w:val="16"/>
              </w:rPr>
            </w:pPr>
            <w:ins w:id="3010" w:author="CR#0860r1" w:date="2024-07-01T12:04:00Z" w16du:dateUtc="2024-07-01T10:04:00Z">
              <w:r>
                <w:rPr>
                  <w:sz w:val="16"/>
                  <w:szCs w:val="16"/>
                </w:rPr>
                <w:t>18.2.0</w:t>
              </w:r>
            </w:ins>
          </w:p>
        </w:tc>
      </w:tr>
      <w:tr w:rsidR="00A27A74" w:rsidRPr="00C57EBD" w14:paraId="2EEBF51E" w14:textId="77777777" w:rsidTr="000233E6">
        <w:trPr>
          <w:ins w:id="3011" w:author="CR#0862" w:date="2024-07-01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Default="00A27A74" w:rsidP="00AE28A2">
            <w:pPr>
              <w:pStyle w:val="TAC"/>
              <w:keepNext w:val="0"/>
              <w:keepLines w:val="0"/>
              <w:widowControl w:val="0"/>
              <w:rPr>
                <w:ins w:id="3012" w:author="CR#0862" w:date="2024-07-01T12:03:00Z" w16du:dateUtc="2024-07-01T10: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Default="00A27A74" w:rsidP="00AE28A2">
            <w:pPr>
              <w:pStyle w:val="TAC"/>
              <w:keepNext w:val="0"/>
              <w:keepLines w:val="0"/>
              <w:widowControl w:val="0"/>
              <w:jc w:val="left"/>
              <w:rPr>
                <w:ins w:id="3013" w:author="CR#0862" w:date="2024-07-01T12:03:00Z" w16du:dateUtc="2024-07-01T10:03:00Z"/>
                <w:sz w:val="16"/>
                <w:szCs w:val="16"/>
              </w:rPr>
            </w:pPr>
            <w:ins w:id="3014" w:author="CR#0862" w:date="2024-07-01T12:03:00Z" w16du:dateUtc="2024-07-01T10:03:00Z">
              <w:r>
                <w:rPr>
                  <w:sz w:val="16"/>
                  <w:szCs w:val="16"/>
                </w:rPr>
                <w:t>RP-</w:t>
              </w:r>
            </w:ins>
            <w:ins w:id="3015" w:author="CR#0862" w:date="2024-07-01T12:04:00Z" w16du:dateUtc="2024-07-01T10:04:00Z">
              <w:r>
                <w:rPr>
                  <w:sz w:val="16"/>
                  <w:szCs w:val="16"/>
                </w:rPr>
                <w:t>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Default="00A27A74" w:rsidP="00AE28A2">
            <w:pPr>
              <w:pStyle w:val="TAC"/>
              <w:keepNext w:val="0"/>
              <w:keepLines w:val="0"/>
              <w:widowControl w:val="0"/>
              <w:jc w:val="left"/>
              <w:rPr>
                <w:ins w:id="3016" w:author="CR#0862" w:date="2024-07-01T12:03:00Z" w16du:dateUtc="2024-07-01T10:03:00Z"/>
                <w:rFonts w:eastAsiaTheme="minorEastAsia"/>
                <w:sz w:val="16"/>
                <w:szCs w:val="16"/>
              </w:rPr>
            </w:pPr>
            <w:ins w:id="3017" w:author="CR#0862" w:date="2024-07-01T12:04:00Z" w16du:dateUtc="2024-07-01T10:04:00Z">
              <w:r>
                <w:rPr>
                  <w:rFonts w:eastAsiaTheme="minorEastAsia"/>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Default="00A27A74" w:rsidP="00AE28A2">
            <w:pPr>
              <w:pStyle w:val="TAL"/>
              <w:keepNext w:val="0"/>
              <w:keepLines w:val="0"/>
              <w:widowControl w:val="0"/>
              <w:jc w:val="center"/>
              <w:rPr>
                <w:ins w:id="3018" w:author="CR#0862" w:date="2024-07-01T12:03:00Z" w16du:dateUtc="2024-07-01T10:03:00Z"/>
                <w:sz w:val="16"/>
                <w:szCs w:val="16"/>
              </w:rPr>
            </w:pPr>
            <w:ins w:id="3019" w:author="CR#0862" w:date="2024-07-01T12:04:00Z" w16du:dateUtc="2024-07-01T10:04:00Z">
              <w:r>
                <w:rPr>
                  <w:sz w:val="16"/>
                  <w:szCs w:val="16"/>
                </w:rPr>
                <w:t>0862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Default="00A27A74" w:rsidP="00AE28A2">
            <w:pPr>
              <w:pStyle w:val="TAR"/>
              <w:keepNext w:val="0"/>
              <w:keepLines w:val="0"/>
              <w:widowControl w:val="0"/>
              <w:jc w:val="center"/>
              <w:rPr>
                <w:ins w:id="3020" w:author="CR#0862" w:date="2024-07-01T12:03:00Z" w16du:dateUtc="2024-07-01T10:03:00Z"/>
                <w:sz w:val="16"/>
                <w:szCs w:val="16"/>
              </w:rPr>
            </w:pPr>
            <w:ins w:id="3021" w:author="CR#0862" w:date="2024-07-01T12:04:00Z" w16du:dateUtc="2024-07-01T10:0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Default="00A27A74" w:rsidP="00AE28A2">
            <w:pPr>
              <w:pStyle w:val="TAC"/>
              <w:keepNext w:val="0"/>
              <w:keepLines w:val="0"/>
              <w:widowControl w:val="0"/>
              <w:rPr>
                <w:ins w:id="3022" w:author="CR#0862" w:date="2024-07-01T12:03:00Z" w16du:dateUtc="2024-07-01T10:03:00Z"/>
                <w:sz w:val="16"/>
                <w:szCs w:val="16"/>
              </w:rPr>
            </w:pPr>
            <w:ins w:id="3023" w:author="CR#0862" w:date="2024-07-01T12:04:00Z" w16du:dateUtc="2024-07-01T10:0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F22F8C" w:rsidRDefault="00A27A74" w:rsidP="00AE28A2">
            <w:pPr>
              <w:widowControl w:val="0"/>
              <w:spacing w:after="0"/>
              <w:rPr>
                <w:ins w:id="3024" w:author="CR#0862" w:date="2024-07-01T12:03:00Z" w16du:dateUtc="2024-07-01T10:03:00Z"/>
                <w:rFonts w:ascii="Arial" w:hAnsi="Arial" w:cs="Arial"/>
                <w:sz w:val="16"/>
                <w:szCs w:val="16"/>
              </w:rPr>
            </w:pPr>
            <w:ins w:id="3025" w:author="CR#0862" w:date="2024-07-01T12:04:00Z" w16du:dateUtc="2024-07-01T10:04:00Z">
              <w:r w:rsidRPr="00A27A74">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Default="00A27A74" w:rsidP="00AE28A2">
            <w:pPr>
              <w:pStyle w:val="TAC"/>
              <w:keepNext w:val="0"/>
              <w:keepLines w:val="0"/>
              <w:widowControl w:val="0"/>
              <w:jc w:val="left"/>
              <w:rPr>
                <w:ins w:id="3026" w:author="CR#0862" w:date="2024-07-01T12:03:00Z" w16du:dateUtc="2024-07-01T10:03:00Z"/>
                <w:sz w:val="16"/>
                <w:szCs w:val="16"/>
              </w:rPr>
            </w:pPr>
            <w:ins w:id="3027" w:author="CR#0862" w:date="2024-07-01T12:04:00Z" w16du:dateUtc="2024-07-01T10:04:00Z">
              <w:r>
                <w:rPr>
                  <w:sz w:val="16"/>
                  <w:szCs w:val="16"/>
                </w:rPr>
                <w:t>18.2.0</w:t>
              </w:r>
            </w:ins>
          </w:p>
        </w:tc>
      </w:tr>
      <w:tr w:rsidR="00D23236" w:rsidRPr="00C57EBD" w14:paraId="1B644670" w14:textId="77777777" w:rsidTr="000233E6">
        <w:trPr>
          <w:ins w:id="3028" w:author="CR#0864r2" w:date="2024-07-01T14: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Default="00D23236" w:rsidP="00AE28A2">
            <w:pPr>
              <w:pStyle w:val="TAC"/>
              <w:keepNext w:val="0"/>
              <w:keepLines w:val="0"/>
              <w:widowControl w:val="0"/>
              <w:rPr>
                <w:ins w:id="3029" w:author="CR#0864r2" w:date="2024-07-01T14:32:00Z" w16du:dateUtc="2024-07-01T12: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Default="00D23236" w:rsidP="00AE28A2">
            <w:pPr>
              <w:pStyle w:val="TAC"/>
              <w:keepNext w:val="0"/>
              <w:keepLines w:val="0"/>
              <w:widowControl w:val="0"/>
              <w:jc w:val="left"/>
              <w:rPr>
                <w:ins w:id="3030" w:author="CR#0864r2" w:date="2024-07-01T14:32:00Z" w16du:dateUtc="2024-07-01T12:32:00Z"/>
                <w:sz w:val="16"/>
                <w:szCs w:val="16"/>
              </w:rPr>
            </w:pPr>
            <w:ins w:id="3031" w:author="CR#0864r2" w:date="2024-07-01T14:32:00Z" w16du:dateUtc="2024-07-01T12: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Default="00D23236" w:rsidP="00AE28A2">
            <w:pPr>
              <w:pStyle w:val="TAC"/>
              <w:keepNext w:val="0"/>
              <w:keepLines w:val="0"/>
              <w:widowControl w:val="0"/>
              <w:jc w:val="left"/>
              <w:rPr>
                <w:ins w:id="3032" w:author="CR#0864r2" w:date="2024-07-01T14:32:00Z" w16du:dateUtc="2024-07-01T12:32:00Z"/>
                <w:rFonts w:eastAsiaTheme="minorEastAsia"/>
                <w:sz w:val="16"/>
                <w:szCs w:val="16"/>
              </w:rPr>
            </w:pPr>
            <w:ins w:id="3033" w:author="CR#0864r2" w:date="2024-07-01T14:32:00Z" w16du:dateUtc="2024-07-01T12:32:00Z">
              <w:r>
                <w:rPr>
                  <w:rFonts w:eastAsiaTheme="minorEastAsia"/>
                  <w:sz w:val="16"/>
                  <w:szCs w:val="16"/>
                </w:rPr>
                <w:t>RP-241543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Default="00D23236" w:rsidP="00AE28A2">
            <w:pPr>
              <w:pStyle w:val="TAL"/>
              <w:keepNext w:val="0"/>
              <w:keepLines w:val="0"/>
              <w:widowControl w:val="0"/>
              <w:jc w:val="center"/>
              <w:rPr>
                <w:ins w:id="3034" w:author="CR#0864r2" w:date="2024-07-01T14:32:00Z" w16du:dateUtc="2024-07-01T12:32:00Z"/>
                <w:sz w:val="16"/>
                <w:szCs w:val="16"/>
              </w:rPr>
            </w:pPr>
            <w:ins w:id="3035" w:author="CR#0864r2" w:date="2024-07-01T14:32:00Z" w16du:dateUtc="2024-07-01T12:32:00Z">
              <w:r>
                <w:rPr>
                  <w:sz w:val="16"/>
                  <w:szCs w:val="16"/>
                </w:rPr>
                <w:t>0864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Default="00D23236" w:rsidP="00AE28A2">
            <w:pPr>
              <w:pStyle w:val="TAR"/>
              <w:keepNext w:val="0"/>
              <w:keepLines w:val="0"/>
              <w:widowControl w:val="0"/>
              <w:jc w:val="center"/>
              <w:rPr>
                <w:ins w:id="3036" w:author="CR#0864r2" w:date="2024-07-01T14:32:00Z" w16du:dateUtc="2024-07-01T12:32:00Z"/>
                <w:sz w:val="16"/>
                <w:szCs w:val="16"/>
              </w:rPr>
            </w:pPr>
            <w:ins w:id="3037" w:author="CR#0864r2" w:date="2024-07-01T14:32:00Z" w16du:dateUtc="2024-07-01T12: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Default="00D23236" w:rsidP="00AE28A2">
            <w:pPr>
              <w:pStyle w:val="TAC"/>
              <w:keepNext w:val="0"/>
              <w:keepLines w:val="0"/>
              <w:widowControl w:val="0"/>
              <w:rPr>
                <w:ins w:id="3038" w:author="CR#0864r2" w:date="2024-07-01T14:32:00Z" w16du:dateUtc="2024-07-01T12:32:00Z"/>
                <w:sz w:val="16"/>
                <w:szCs w:val="16"/>
              </w:rPr>
            </w:pPr>
            <w:ins w:id="3039" w:author="CR#0864r2" w:date="2024-07-01T14:32:00Z" w16du:dateUtc="2024-07-01T12: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27A74" w:rsidRDefault="00D23236" w:rsidP="00AE28A2">
            <w:pPr>
              <w:widowControl w:val="0"/>
              <w:spacing w:after="0"/>
              <w:rPr>
                <w:ins w:id="3040" w:author="CR#0864r2" w:date="2024-07-01T14:32:00Z" w16du:dateUtc="2024-07-01T12:32:00Z"/>
                <w:rFonts w:ascii="Arial" w:hAnsi="Arial" w:cs="Arial"/>
                <w:sz w:val="16"/>
                <w:szCs w:val="16"/>
              </w:rPr>
            </w:pPr>
            <w:ins w:id="3041" w:author="CR#0864r2" w:date="2024-07-01T14:32:00Z" w16du:dateUtc="2024-07-01T12:32:00Z">
              <w:r w:rsidRPr="00D23236">
                <w:rPr>
                  <w:rFonts w:ascii="Arial" w:hAnsi="Arial" w:cs="Arial"/>
                  <w:sz w:val="16"/>
                  <w:szCs w:val="16"/>
                </w:rPr>
                <w:t>Clarifications for MBS RedCap CFR [RedCapMBS_Bcast]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Default="00D23236" w:rsidP="00AE28A2">
            <w:pPr>
              <w:pStyle w:val="TAC"/>
              <w:keepNext w:val="0"/>
              <w:keepLines w:val="0"/>
              <w:widowControl w:val="0"/>
              <w:jc w:val="left"/>
              <w:rPr>
                <w:ins w:id="3042" w:author="CR#0864r2" w:date="2024-07-01T14:32:00Z" w16du:dateUtc="2024-07-01T12:32:00Z"/>
                <w:sz w:val="16"/>
                <w:szCs w:val="16"/>
              </w:rPr>
            </w:pPr>
            <w:ins w:id="3043" w:author="CR#0864r2" w:date="2024-07-01T14:32:00Z" w16du:dateUtc="2024-07-01T12:32:00Z">
              <w:r>
                <w:rPr>
                  <w:sz w:val="16"/>
                  <w:szCs w:val="16"/>
                </w:rPr>
                <w:t>18.2.0</w:t>
              </w:r>
            </w:ins>
          </w:p>
        </w:tc>
      </w:tr>
      <w:tr w:rsidR="005321CA" w:rsidRPr="00C57EBD" w14:paraId="768B47DB" w14:textId="77777777" w:rsidTr="000233E6">
        <w:trPr>
          <w:ins w:id="3044" w:author="CR#0866" w:date="2024-07-01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Default="005321CA" w:rsidP="00AE28A2">
            <w:pPr>
              <w:pStyle w:val="TAC"/>
              <w:keepNext w:val="0"/>
              <w:keepLines w:val="0"/>
              <w:widowControl w:val="0"/>
              <w:rPr>
                <w:ins w:id="3045" w:author="CR#0866" w:date="2024-07-01T14:40:00Z" w16du:dateUtc="2024-07-01T12: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Default="005321CA" w:rsidP="00AE28A2">
            <w:pPr>
              <w:pStyle w:val="TAC"/>
              <w:keepNext w:val="0"/>
              <w:keepLines w:val="0"/>
              <w:widowControl w:val="0"/>
              <w:jc w:val="left"/>
              <w:rPr>
                <w:ins w:id="3046" w:author="CR#0866" w:date="2024-07-01T14:40:00Z" w16du:dateUtc="2024-07-01T12:40:00Z"/>
                <w:sz w:val="16"/>
                <w:szCs w:val="16"/>
              </w:rPr>
            </w:pPr>
            <w:ins w:id="3047" w:author="CR#0866" w:date="2024-07-01T14:40:00Z" w16du:dateUtc="2024-07-01T12:4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Default="005321CA" w:rsidP="00AE28A2">
            <w:pPr>
              <w:pStyle w:val="TAC"/>
              <w:keepNext w:val="0"/>
              <w:keepLines w:val="0"/>
              <w:widowControl w:val="0"/>
              <w:jc w:val="left"/>
              <w:rPr>
                <w:ins w:id="3048" w:author="CR#0866" w:date="2024-07-01T14:40:00Z" w16du:dateUtc="2024-07-01T12:40:00Z"/>
                <w:rFonts w:eastAsiaTheme="minorEastAsia"/>
                <w:sz w:val="16"/>
                <w:szCs w:val="16"/>
              </w:rPr>
            </w:pPr>
            <w:ins w:id="3049" w:author="CR#0866" w:date="2024-07-01T14:40:00Z" w16du:dateUtc="2024-07-01T12:40:00Z">
              <w:r>
                <w:rPr>
                  <w:rFonts w:eastAsiaTheme="minorEastAsia"/>
                  <w:sz w:val="16"/>
                  <w:szCs w:val="16"/>
                </w:rPr>
                <w:t>RP-2415</w:t>
              </w:r>
              <w:r w:rsidR="002528F3">
                <w:rPr>
                  <w:rFonts w:eastAsiaTheme="minorEastAsia"/>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Default="005321CA" w:rsidP="00AE28A2">
            <w:pPr>
              <w:pStyle w:val="TAL"/>
              <w:keepNext w:val="0"/>
              <w:keepLines w:val="0"/>
              <w:widowControl w:val="0"/>
              <w:jc w:val="center"/>
              <w:rPr>
                <w:ins w:id="3050" w:author="CR#0866" w:date="2024-07-01T14:40:00Z" w16du:dateUtc="2024-07-01T12:40:00Z"/>
                <w:sz w:val="16"/>
                <w:szCs w:val="16"/>
              </w:rPr>
            </w:pPr>
            <w:ins w:id="3051" w:author="CR#0866" w:date="2024-07-01T14:40:00Z" w16du:dateUtc="2024-07-01T12:40:00Z">
              <w:r>
                <w:rPr>
                  <w:sz w:val="16"/>
                  <w:szCs w:val="16"/>
                </w:rPr>
                <w:t>0866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Default="005321CA" w:rsidP="00AE28A2">
            <w:pPr>
              <w:pStyle w:val="TAR"/>
              <w:keepNext w:val="0"/>
              <w:keepLines w:val="0"/>
              <w:widowControl w:val="0"/>
              <w:jc w:val="center"/>
              <w:rPr>
                <w:ins w:id="3052" w:author="CR#0866" w:date="2024-07-01T14:40:00Z" w16du:dateUtc="2024-07-01T12:40:00Z"/>
                <w:sz w:val="16"/>
                <w:szCs w:val="16"/>
              </w:rPr>
            </w:pPr>
            <w:ins w:id="3053" w:author="CR#0866" w:date="2024-07-01T14:40:00Z" w16du:dateUtc="2024-07-01T12: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Default="005321CA" w:rsidP="00AE28A2">
            <w:pPr>
              <w:pStyle w:val="TAC"/>
              <w:keepNext w:val="0"/>
              <w:keepLines w:val="0"/>
              <w:widowControl w:val="0"/>
              <w:rPr>
                <w:ins w:id="3054" w:author="CR#0866" w:date="2024-07-01T14:40:00Z" w16du:dateUtc="2024-07-01T12:40:00Z"/>
                <w:sz w:val="16"/>
                <w:szCs w:val="16"/>
              </w:rPr>
            </w:pPr>
            <w:ins w:id="3055" w:author="CR#0866" w:date="2024-07-01T14:40:00Z" w16du:dateUtc="2024-07-01T12:4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23236" w:rsidRDefault="005321CA" w:rsidP="00AE28A2">
            <w:pPr>
              <w:widowControl w:val="0"/>
              <w:spacing w:after="0"/>
              <w:rPr>
                <w:ins w:id="3056" w:author="CR#0866" w:date="2024-07-01T14:40:00Z" w16du:dateUtc="2024-07-01T12:40:00Z"/>
                <w:rFonts w:ascii="Arial" w:hAnsi="Arial" w:cs="Arial"/>
                <w:sz w:val="16"/>
                <w:szCs w:val="16"/>
              </w:rPr>
            </w:pPr>
            <w:ins w:id="3057" w:author="CR#0866" w:date="2024-07-01T14:40:00Z" w16du:dateUtc="2024-07-01T12:40:00Z">
              <w:r w:rsidRPr="005321CA">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Default="005321CA" w:rsidP="00AE28A2">
            <w:pPr>
              <w:pStyle w:val="TAC"/>
              <w:keepNext w:val="0"/>
              <w:keepLines w:val="0"/>
              <w:widowControl w:val="0"/>
              <w:jc w:val="left"/>
              <w:rPr>
                <w:ins w:id="3058" w:author="CR#0866" w:date="2024-07-01T14:40:00Z" w16du:dateUtc="2024-07-01T12:40:00Z"/>
                <w:sz w:val="16"/>
                <w:szCs w:val="16"/>
              </w:rPr>
            </w:pPr>
            <w:ins w:id="3059" w:author="CR#0866" w:date="2024-07-01T14:40:00Z" w16du:dateUtc="2024-07-01T12:40:00Z">
              <w:r>
                <w:rPr>
                  <w:sz w:val="16"/>
                  <w:szCs w:val="16"/>
                </w:rPr>
                <w:t>18.2.0</w:t>
              </w:r>
            </w:ins>
          </w:p>
        </w:tc>
      </w:tr>
      <w:tr w:rsidR="00D371A6" w:rsidRPr="00C57EBD" w14:paraId="3AC24DB2" w14:textId="77777777" w:rsidTr="000233E6">
        <w:trPr>
          <w:ins w:id="3060" w:author="CR#0867" w:date="2024-07-01T14: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Default="00D371A6" w:rsidP="00AE28A2">
            <w:pPr>
              <w:pStyle w:val="TAC"/>
              <w:keepNext w:val="0"/>
              <w:keepLines w:val="0"/>
              <w:widowControl w:val="0"/>
              <w:rPr>
                <w:ins w:id="3061" w:author="CR#0867" w:date="2024-07-01T14:43:00Z" w16du:dateUtc="2024-07-01T12: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Default="00D371A6" w:rsidP="00AE28A2">
            <w:pPr>
              <w:pStyle w:val="TAC"/>
              <w:keepNext w:val="0"/>
              <w:keepLines w:val="0"/>
              <w:widowControl w:val="0"/>
              <w:jc w:val="left"/>
              <w:rPr>
                <w:ins w:id="3062" w:author="CR#0867" w:date="2024-07-01T14:43:00Z" w16du:dateUtc="2024-07-01T12:43:00Z"/>
                <w:sz w:val="16"/>
                <w:szCs w:val="16"/>
              </w:rPr>
            </w:pPr>
            <w:ins w:id="3063" w:author="CR#0867" w:date="2024-07-01T14:43:00Z" w16du:dateUtc="2024-07-01T12:4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Default="00D371A6" w:rsidP="00AE28A2">
            <w:pPr>
              <w:pStyle w:val="TAC"/>
              <w:keepNext w:val="0"/>
              <w:keepLines w:val="0"/>
              <w:widowControl w:val="0"/>
              <w:jc w:val="left"/>
              <w:rPr>
                <w:ins w:id="3064" w:author="CR#0867" w:date="2024-07-01T14:43:00Z" w16du:dateUtc="2024-07-01T12:43:00Z"/>
                <w:rFonts w:eastAsiaTheme="minorEastAsia"/>
                <w:sz w:val="16"/>
                <w:szCs w:val="16"/>
              </w:rPr>
            </w:pPr>
            <w:ins w:id="3065" w:author="CR#0867" w:date="2024-07-01T14:43:00Z" w16du:dateUtc="2024-07-01T12:43:00Z">
              <w:r>
                <w:rPr>
                  <w:rFonts w:eastAsiaTheme="minorEastAsia"/>
                  <w:sz w:val="16"/>
                  <w:szCs w:val="16"/>
                </w:rPr>
                <w:t>RP-2415</w:t>
              </w:r>
            </w:ins>
            <w:ins w:id="3066" w:author="CR#0867" w:date="2024-07-01T14:44:00Z" w16du:dateUtc="2024-07-01T12:44:00Z">
              <w:r>
                <w:rPr>
                  <w:rFonts w:eastAsiaTheme="minorEastAsia"/>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Default="00D371A6" w:rsidP="00AE28A2">
            <w:pPr>
              <w:pStyle w:val="TAL"/>
              <w:keepNext w:val="0"/>
              <w:keepLines w:val="0"/>
              <w:widowControl w:val="0"/>
              <w:jc w:val="center"/>
              <w:rPr>
                <w:ins w:id="3067" w:author="CR#0867" w:date="2024-07-01T14:43:00Z" w16du:dateUtc="2024-07-01T12:43:00Z"/>
                <w:sz w:val="16"/>
                <w:szCs w:val="16"/>
              </w:rPr>
            </w:pPr>
            <w:ins w:id="3068" w:author="CR#0867" w:date="2024-07-01T14:43:00Z" w16du:dateUtc="2024-07-01T12:43:00Z">
              <w:r>
                <w:rPr>
                  <w:sz w:val="16"/>
                  <w:szCs w:val="16"/>
                </w:rPr>
                <w:t>0867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Default="00D371A6" w:rsidP="00AE28A2">
            <w:pPr>
              <w:pStyle w:val="TAR"/>
              <w:keepNext w:val="0"/>
              <w:keepLines w:val="0"/>
              <w:widowControl w:val="0"/>
              <w:jc w:val="center"/>
              <w:rPr>
                <w:ins w:id="3069" w:author="CR#0867" w:date="2024-07-01T14:43:00Z" w16du:dateUtc="2024-07-01T12:43:00Z"/>
                <w:sz w:val="16"/>
                <w:szCs w:val="16"/>
              </w:rPr>
            </w:pPr>
            <w:ins w:id="3070" w:author="CR#0867" w:date="2024-07-01T14:43:00Z" w16du:dateUtc="2024-07-01T12:4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Default="00D371A6" w:rsidP="00AE28A2">
            <w:pPr>
              <w:pStyle w:val="TAC"/>
              <w:keepNext w:val="0"/>
              <w:keepLines w:val="0"/>
              <w:widowControl w:val="0"/>
              <w:rPr>
                <w:ins w:id="3071" w:author="CR#0867" w:date="2024-07-01T14:43:00Z" w16du:dateUtc="2024-07-01T12:43:00Z"/>
                <w:sz w:val="16"/>
                <w:szCs w:val="16"/>
              </w:rPr>
            </w:pPr>
            <w:ins w:id="3072" w:author="CR#0867" w:date="2024-07-01T14:43:00Z" w16du:dateUtc="2024-07-01T12:4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5321CA" w:rsidRDefault="00D371A6" w:rsidP="00AE28A2">
            <w:pPr>
              <w:widowControl w:val="0"/>
              <w:spacing w:after="0"/>
              <w:rPr>
                <w:ins w:id="3073" w:author="CR#0867" w:date="2024-07-01T14:43:00Z" w16du:dateUtc="2024-07-01T12:43:00Z"/>
                <w:rFonts w:ascii="Arial" w:hAnsi="Arial" w:cs="Arial"/>
                <w:sz w:val="16"/>
                <w:szCs w:val="16"/>
              </w:rPr>
            </w:pPr>
            <w:ins w:id="3074" w:author="CR#0867" w:date="2024-07-01T14:43:00Z" w16du:dateUtc="2024-07-01T12:43:00Z">
              <w:r w:rsidRPr="00D371A6">
                <w:rPr>
                  <w:rFonts w:ascii="Arial" w:hAnsi="Arial" w:cs="Arial"/>
                  <w:sz w:val="16"/>
                  <w:szCs w:val="16"/>
                </w:rPr>
                <w:t>Miscellaneous UAV-related Stage-2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Default="00D371A6" w:rsidP="00AE28A2">
            <w:pPr>
              <w:pStyle w:val="TAC"/>
              <w:keepNext w:val="0"/>
              <w:keepLines w:val="0"/>
              <w:widowControl w:val="0"/>
              <w:jc w:val="left"/>
              <w:rPr>
                <w:ins w:id="3075" w:author="CR#0867" w:date="2024-07-01T14:43:00Z" w16du:dateUtc="2024-07-01T12:43:00Z"/>
                <w:sz w:val="16"/>
                <w:szCs w:val="16"/>
              </w:rPr>
            </w:pPr>
            <w:ins w:id="3076" w:author="CR#0867" w:date="2024-07-01T14:43:00Z" w16du:dateUtc="2024-07-01T12:43:00Z">
              <w:r>
                <w:rPr>
                  <w:sz w:val="16"/>
                  <w:szCs w:val="16"/>
                </w:rPr>
                <w:t>18.2.0</w:t>
              </w:r>
            </w:ins>
          </w:p>
        </w:tc>
      </w:tr>
      <w:tr w:rsidR="005F72B9" w:rsidRPr="00C57EBD" w14:paraId="463AFCD6" w14:textId="77777777" w:rsidTr="000233E6">
        <w:trPr>
          <w:ins w:id="3077" w:author="CR#0868" w:date="2024-07-01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Default="005F72B9" w:rsidP="00AE28A2">
            <w:pPr>
              <w:pStyle w:val="TAC"/>
              <w:keepNext w:val="0"/>
              <w:keepLines w:val="0"/>
              <w:widowControl w:val="0"/>
              <w:rPr>
                <w:ins w:id="3078" w:author="CR#0868" w:date="2024-07-01T14:46:00Z" w16du:dateUtc="2024-07-01T12: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Default="005F72B9" w:rsidP="00AE28A2">
            <w:pPr>
              <w:pStyle w:val="TAC"/>
              <w:keepNext w:val="0"/>
              <w:keepLines w:val="0"/>
              <w:widowControl w:val="0"/>
              <w:jc w:val="left"/>
              <w:rPr>
                <w:ins w:id="3079" w:author="CR#0868" w:date="2024-07-01T14:46:00Z" w16du:dateUtc="2024-07-01T12:46:00Z"/>
                <w:sz w:val="16"/>
                <w:szCs w:val="16"/>
              </w:rPr>
            </w:pPr>
            <w:ins w:id="3080" w:author="CR#0868" w:date="2024-07-01T14:46:00Z" w16du:dateUtc="2024-07-01T12: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Default="005F72B9" w:rsidP="00AE28A2">
            <w:pPr>
              <w:pStyle w:val="TAC"/>
              <w:keepNext w:val="0"/>
              <w:keepLines w:val="0"/>
              <w:widowControl w:val="0"/>
              <w:jc w:val="left"/>
              <w:rPr>
                <w:ins w:id="3081" w:author="CR#0868" w:date="2024-07-01T14:46:00Z" w16du:dateUtc="2024-07-01T12:46:00Z"/>
                <w:rFonts w:eastAsiaTheme="minorEastAsia"/>
                <w:sz w:val="16"/>
                <w:szCs w:val="16"/>
              </w:rPr>
            </w:pPr>
            <w:ins w:id="3082" w:author="CR#0868" w:date="2024-07-01T14:46:00Z" w16du:dateUtc="2024-07-01T12:46:00Z">
              <w:r>
                <w:rPr>
                  <w:rFonts w:eastAsiaTheme="minorEastAsia"/>
                  <w:sz w:val="16"/>
                  <w:szCs w:val="16"/>
                </w:rPr>
                <w:t>RP-2415</w:t>
              </w:r>
            </w:ins>
            <w:ins w:id="3083" w:author="CR#0868" w:date="2024-07-01T14:47:00Z" w16du:dateUtc="2024-07-01T12:47:00Z">
              <w:r>
                <w:rPr>
                  <w:rFonts w:eastAsiaTheme="minorEastAsia"/>
                  <w:sz w:val="16"/>
                  <w:szCs w:val="16"/>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Default="005F72B9" w:rsidP="00AE28A2">
            <w:pPr>
              <w:pStyle w:val="TAL"/>
              <w:keepNext w:val="0"/>
              <w:keepLines w:val="0"/>
              <w:widowControl w:val="0"/>
              <w:jc w:val="center"/>
              <w:rPr>
                <w:ins w:id="3084" w:author="CR#0868" w:date="2024-07-01T14:46:00Z" w16du:dateUtc="2024-07-01T12:46:00Z"/>
                <w:sz w:val="16"/>
                <w:szCs w:val="16"/>
              </w:rPr>
            </w:pPr>
            <w:ins w:id="3085" w:author="CR#0868" w:date="2024-07-01T14:46:00Z" w16du:dateUtc="2024-07-01T12:46:00Z">
              <w:r>
                <w:rPr>
                  <w:sz w:val="16"/>
                  <w:szCs w:val="16"/>
                </w:rPr>
                <w:t>0868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Default="005F72B9" w:rsidP="00AE28A2">
            <w:pPr>
              <w:pStyle w:val="TAR"/>
              <w:keepNext w:val="0"/>
              <w:keepLines w:val="0"/>
              <w:widowControl w:val="0"/>
              <w:jc w:val="center"/>
              <w:rPr>
                <w:ins w:id="3086" w:author="CR#0868" w:date="2024-07-01T14:46:00Z" w16du:dateUtc="2024-07-01T12:46:00Z"/>
                <w:sz w:val="16"/>
                <w:szCs w:val="16"/>
              </w:rPr>
            </w:pPr>
            <w:ins w:id="3087" w:author="CR#0868" w:date="2024-07-01T14:46:00Z" w16du:dateUtc="2024-07-01T12: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Default="005F72B9" w:rsidP="00AE28A2">
            <w:pPr>
              <w:pStyle w:val="TAC"/>
              <w:keepNext w:val="0"/>
              <w:keepLines w:val="0"/>
              <w:widowControl w:val="0"/>
              <w:rPr>
                <w:ins w:id="3088" w:author="CR#0868" w:date="2024-07-01T14:46:00Z" w16du:dateUtc="2024-07-01T12:46:00Z"/>
                <w:sz w:val="16"/>
                <w:szCs w:val="16"/>
              </w:rPr>
            </w:pPr>
            <w:ins w:id="3089" w:author="CR#0868" w:date="2024-07-01T14:46:00Z" w16du:dateUtc="2024-07-01T12: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371A6" w:rsidRDefault="005F72B9" w:rsidP="00AE28A2">
            <w:pPr>
              <w:widowControl w:val="0"/>
              <w:spacing w:after="0"/>
              <w:rPr>
                <w:ins w:id="3090" w:author="CR#0868" w:date="2024-07-01T14:46:00Z" w16du:dateUtc="2024-07-01T12:46:00Z"/>
                <w:rFonts w:ascii="Arial" w:hAnsi="Arial" w:cs="Arial"/>
                <w:sz w:val="16"/>
                <w:szCs w:val="16"/>
              </w:rPr>
            </w:pPr>
            <w:ins w:id="3091" w:author="CR#0868" w:date="2024-07-01T14:47:00Z" w16du:dateUtc="2024-07-01T12:47:00Z">
              <w:r w:rsidRPr="005F72B9">
                <w:rPr>
                  <w:rFonts w:ascii="Arial" w:hAnsi="Arial" w:cs="Arial"/>
                  <w:sz w:val="16"/>
                  <w:szCs w:val="16"/>
                </w:rPr>
                <w:t>Clarification of PDCCH ordered CFRA for 2TA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Default="005F72B9" w:rsidP="00AE28A2">
            <w:pPr>
              <w:pStyle w:val="TAC"/>
              <w:keepNext w:val="0"/>
              <w:keepLines w:val="0"/>
              <w:widowControl w:val="0"/>
              <w:jc w:val="left"/>
              <w:rPr>
                <w:ins w:id="3092" w:author="CR#0868" w:date="2024-07-01T14:46:00Z" w16du:dateUtc="2024-07-01T12:46:00Z"/>
                <w:sz w:val="16"/>
                <w:szCs w:val="16"/>
              </w:rPr>
            </w:pPr>
            <w:ins w:id="3093" w:author="CR#0868" w:date="2024-07-01T14:47:00Z" w16du:dateUtc="2024-07-01T12:47:00Z">
              <w:r>
                <w:rPr>
                  <w:sz w:val="16"/>
                  <w:szCs w:val="16"/>
                </w:rPr>
                <w:t>18.2.0</w:t>
              </w:r>
            </w:ins>
          </w:p>
        </w:tc>
      </w:tr>
      <w:tr w:rsidR="00111BD0" w:rsidRPr="00C57EBD" w14:paraId="58B14048" w14:textId="77777777" w:rsidTr="000233E6">
        <w:trPr>
          <w:ins w:id="3094" w:author="CR#0869r1" w:date="2024-07-01T14: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Default="00111BD0" w:rsidP="00AE28A2">
            <w:pPr>
              <w:pStyle w:val="TAC"/>
              <w:keepNext w:val="0"/>
              <w:keepLines w:val="0"/>
              <w:widowControl w:val="0"/>
              <w:rPr>
                <w:ins w:id="3095" w:author="CR#0869r1" w:date="2024-07-01T14:49:00Z" w16du:dateUtc="2024-07-01T12: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Default="00111BD0" w:rsidP="00AE28A2">
            <w:pPr>
              <w:pStyle w:val="TAC"/>
              <w:keepNext w:val="0"/>
              <w:keepLines w:val="0"/>
              <w:widowControl w:val="0"/>
              <w:jc w:val="left"/>
              <w:rPr>
                <w:ins w:id="3096" w:author="CR#0869r1" w:date="2024-07-01T14:49:00Z" w16du:dateUtc="2024-07-01T12:49:00Z"/>
                <w:sz w:val="16"/>
                <w:szCs w:val="16"/>
              </w:rPr>
            </w:pPr>
            <w:ins w:id="3097" w:author="CR#0869r1" w:date="2024-07-01T14:49:00Z" w16du:dateUtc="2024-07-01T1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Default="00111BD0" w:rsidP="00AE28A2">
            <w:pPr>
              <w:pStyle w:val="TAC"/>
              <w:keepNext w:val="0"/>
              <w:keepLines w:val="0"/>
              <w:widowControl w:val="0"/>
              <w:jc w:val="left"/>
              <w:rPr>
                <w:ins w:id="3098" w:author="CR#0869r1" w:date="2024-07-01T14:49:00Z" w16du:dateUtc="2024-07-01T12:49:00Z"/>
                <w:rFonts w:eastAsiaTheme="minorEastAsia"/>
                <w:sz w:val="16"/>
                <w:szCs w:val="16"/>
              </w:rPr>
            </w:pPr>
            <w:ins w:id="3099" w:author="CR#0869r1" w:date="2024-07-01T14:49:00Z" w16du:dateUtc="2024-07-01T12:49:00Z">
              <w:r>
                <w:rPr>
                  <w:rFonts w:eastAsiaTheme="minorEastAsia"/>
                  <w:sz w:val="16"/>
                  <w:szCs w:val="16"/>
                </w:rPr>
                <w:t>RP-2415</w:t>
              </w:r>
            </w:ins>
            <w:ins w:id="3100" w:author="CR#0869r1" w:date="2024-07-01T14:50:00Z" w16du:dateUtc="2024-07-01T12:50: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Default="00111BD0" w:rsidP="00AE28A2">
            <w:pPr>
              <w:pStyle w:val="TAL"/>
              <w:keepNext w:val="0"/>
              <w:keepLines w:val="0"/>
              <w:widowControl w:val="0"/>
              <w:jc w:val="center"/>
              <w:rPr>
                <w:ins w:id="3101" w:author="CR#0869r1" w:date="2024-07-01T14:49:00Z" w16du:dateUtc="2024-07-01T12:49:00Z"/>
                <w:sz w:val="16"/>
                <w:szCs w:val="16"/>
              </w:rPr>
            </w:pPr>
            <w:ins w:id="3102" w:author="CR#0869r1" w:date="2024-07-01T14:49:00Z" w16du:dateUtc="2024-07-01T12:49:00Z">
              <w:r>
                <w:rPr>
                  <w:sz w:val="16"/>
                  <w:szCs w:val="16"/>
                </w:rPr>
                <w:t>0869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Default="00111BD0" w:rsidP="00AE28A2">
            <w:pPr>
              <w:pStyle w:val="TAR"/>
              <w:keepNext w:val="0"/>
              <w:keepLines w:val="0"/>
              <w:widowControl w:val="0"/>
              <w:jc w:val="center"/>
              <w:rPr>
                <w:ins w:id="3103" w:author="CR#0869r1" w:date="2024-07-01T14:49:00Z" w16du:dateUtc="2024-07-01T12:49:00Z"/>
                <w:sz w:val="16"/>
                <w:szCs w:val="16"/>
              </w:rPr>
            </w:pPr>
            <w:ins w:id="3104" w:author="CR#0869r1" w:date="2024-07-01T14:49:00Z" w16du:dateUtc="2024-07-01T1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Default="00111BD0" w:rsidP="00AE28A2">
            <w:pPr>
              <w:pStyle w:val="TAC"/>
              <w:keepNext w:val="0"/>
              <w:keepLines w:val="0"/>
              <w:widowControl w:val="0"/>
              <w:rPr>
                <w:ins w:id="3105" w:author="CR#0869r1" w:date="2024-07-01T14:49:00Z" w16du:dateUtc="2024-07-01T12:49:00Z"/>
                <w:sz w:val="16"/>
                <w:szCs w:val="16"/>
              </w:rPr>
            </w:pPr>
            <w:ins w:id="3106" w:author="CR#0869r1" w:date="2024-07-01T14:49:00Z" w16du:dateUtc="2024-07-01T12: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5F72B9" w:rsidRDefault="00111BD0" w:rsidP="00AE28A2">
            <w:pPr>
              <w:widowControl w:val="0"/>
              <w:spacing w:after="0"/>
              <w:rPr>
                <w:ins w:id="3107" w:author="CR#0869r1" w:date="2024-07-01T14:49:00Z" w16du:dateUtc="2024-07-01T12:49:00Z"/>
                <w:rFonts w:ascii="Arial" w:hAnsi="Arial" w:cs="Arial"/>
                <w:sz w:val="16"/>
                <w:szCs w:val="16"/>
              </w:rPr>
            </w:pPr>
            <w:ins w:id="3108" w:author="CR#0869r1" w:date="2024-07-01T14:49:00Z" w16du:dateUtc="2024-07-01T12:49:00Z">
              <w:r w:rsidRPr="00111BD0">
                <w:rPr>
                  <w:rFonts w:ascii="Arial" w:hAnsi="Arial" w:cs="Arial"/>
                  <w:sz w:val="16"/>
                  <w:szCs w:val="16"/>
                </w:rPr>
                <w:t>SON/MDT corrections for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Default="00111BD0" w:rsidP="00AE28A2">
            <w:pPr>
              <w:pStyle w:val="TAC"/>
              <w:keepNext w:val="0"/>
              <w:keepLines w:val="0"/>
              <w:widowControl w:val="0"/>
              <w:jc w:val="left"/>
              <w:rPr>
                <w:ins w:id="3109" w:author="CR#0869r1" w:date="2024-07-01T14:49:00Z" w16du:dateUtc="2024-07-01T12:49:00Z"/>
                <w:sz w:val="16"/>
                <w:szCs w:val="16"/>
              </w:rPr>
            </w:pPr>
            <w:ins w:id="3110" w:author="CR#0869r1" w:date="2024-07-01T14:49:00Z" w16du:dateUtc="2024-07-01T12:49:00Z">
              <w:r>
                <w:rPr>
                  <w:sz w:val="16"/>
                  <w:szCs w:val="16"/>
                </w:rPr>
                <w:t>18.2.0</w:t>
              </w:r>
            </w:ins>
          </w:p>
        </w:tc>
      </w:tr>
      <w:tr w:rsidR="00A67822" w:rsidRPr="00C57EBD" w14:paraId="06387764" w14:textId="77777777" w:rsidTr="000233E6">
        <w:trPr>
          <w:ins w:id="3111" w:author="CR#0870" w:date="2024-07-01T14: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Default="00A67822" w:rsidP="00AE28A2">
            <w:pPr>
              <w:pStyle w:val="TAC"/>
              <w:keepNext w:val="0"/>
              <w:keepLines w:val="0"/>
              <w:widowControl w:val="0"/>
              <w:rPr>
                <w:ins w:id="3112" w:author="CR#0870" w:date="2024-07-01T14:56:00Z" w16du:dateUtc="2024-07-01T12: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Default="00A67822" w:rsidP="00AE28A2">
            <w:pPr>
              <w:pStyle w:val="TAC"/>
              <w:keepNext w:val="0"/>
              <w:keepLines w:val="0"/>
              <w:widowControl w:val="0"/>
              <w:jc w:val="left"/>
              <w:rPr>
                <w:ins w:id="3113" w:author="CR#0870" w:date="2024-07-01T14:56:00Z" w16du:dateUtc="2024-07-01T12:56:00Z"/>
                <w:sz w:val="16"/>
                <w:szCs w:val="16"/>
              </w:rPr>
            </w:pPr>
            <w:ins w:id="3114" w:author="CR#0870" w:date="2024-07-01T14:56:00Z" w16du:dateUtc="2024-07-01T12:5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Default="00A67822" w:rsidP="00AE28A2">
            <w:pPr>
              <w:pStyle w:val="TAC"/>
              <w:keepNext w:val="0"/>
              <w:keepLines w:val="0"/>
              <w:widowControl w:val="0"/>
              <w:jc w:val="left"/>
              <w:rPr>
                <w:ins w:id="3115" w:author="CR#0870" w:date="2024-07-01T14:56:00Z" w16du:dateUtc="2024-07-01T12:56:00Z"/>
                <w:rFonts w:eastAsiaTheme="minorEastAsia"/>
                <w:sz w:val="16"/>
                <w:szCs w:val="16"/>
              </w:rPr>
            </w:pPr>
            <w:ins w:id="3116" w:author="CR#0870" w:date="2024-07-01T14:56:00Z" w16du:dateUtc="2024-07-01T12:56:00Z">
              <w:r>
                <w:rPr>
                  <w:rFonts w:eastAsiaTheme="minorEastAsia"/>
                  <w:sz w:val="16"/>
                  <w:szCs w:val="16"/>
                </w:rPr>
                <w:t>RP-2415</w:t>
              </w:r>
            </w:ins>
            <w:ins w:id="3117" w:author="CR#0870" w:date="2024-07-01T14:57:00Z" w16du:dateUtc="2024-07-01T12:57:00Z">
              <w:r>
                <w:rPr>
                  <w:rFonts w:eastAsiaTheme="minorEastAsia"/>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Default="00A67822" w:rsidP="00AE28A2">
            <w:pPr>
              <w:pStyle w:val="TAL"/>
              <w:keepNext w:val="0"/>
              <w:keepLines w:val="0"/>
              <w:widowControl w:val="0"/>
              <w:jc w:val="center"/>
              <w:rPr>
                <w:ins w:id="3118" w:author="CR#0870" w:date="2024-07-01T14:56:00Z" w16du:dateUtc="2024-07-01T12:56:00Z"/>
                <w:sz w:val="16"/>
                <w:szCs w:val="16"/>
              </w:rPr>
            </w:pPr>
            <w:ins w:id="3119" w:author="CR#0870" w:date="2024-07-01T14:56:00Z" w16du:dateUtc="2024-07-01T12:56:00Z">
              <w:r>
                <w:rPr>
                  <w:sz w:val="16"/>
                  <w:szCs w:val="16"/>
                </w:rPr>
                <w:t>0870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Default="00A67822" w:rsidP="00AE28A2">
            <w:pPr>
              <w:pStyle w:val="TAR"/>
              <w:keepNext w:val="0"/>
              <w:keepLines w:val="0"/>
              <w:widowControl w:val="0"/>
              <w:jc w:val="center"/>
              <w:rPr>
                <w:ins w:id="3120" w:author="CR#0870" w:date="2024-07-01T14:56:00Z" w16du:dateUtc="2024-07-01T12:56:00Z"/>
                <w:sz w:val="16"/>
                <w:szCs w:val="16"/>
              </w:rPr>
            </w:pPr>
            <w:ins w:id="3121" w:author="CR#0870" w:date="2024-07-01T14:56:00Z" w16du:dateUtc="2024-07-01T12: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Default="00A67822" w:rsidP="00AE28A2">
            <w:pPr>
              <w:pStyle w:val="TAC"/>
              <w:keepNext w:val="0"/>
              <w:keepLines w:val="0"/>
              <w:widowControl w:val="0"/>
              <w:rPr>
                <w:ins w:id="3122" w:author="CR#0870" w:date="2024-07-01T14:56:00Z" w16du:dateUtc="2024-07-01T12:56:00Z"/>
                <w:sz w:val="16"/>
                <w:szCs w:val="16"/>
              </w:rPr>
            </w:pPr>
            <w:ins w:id="3123" w:author="CR#0870" w:date="2024-07-01T14:56:00Z" w16du:dateUtc="2024-07-01T12: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111BD0" w:rsidRDefault="00A67822" w:rsidP="00AE28A2">
            <w:pPr>
              <w:widowControl w:val="0"/>
              <w:spacing w:after="0"/>
              <w:rPr>
                <w:ins w:id="3124" w:author="CR#0870" w:date="2024-07-01T14:56:00Z" w16du:dateUtc="2024-07-01T12:56:00Z"/>
                <w:rFonts w:ascii="Arial" w:hAnsi="Arial" w:cs="Arial"/>
                <w:sz w:val="16"/>
                <w:szCs w:val="16"/>
              </w:rPr>
            </w:pPr>
            <w:ins w:id="3125" w:author="CR#0870" w:date="2024-07-01T14:56:00Z" w16du:dateUtc="2024-07-01T12:56:00Z">
              <w:r w:rsidRPr="00A67822">
                <w:rPr>
                  <w:rFonts w:ascii="Arial" w:hAnsi="Arial" w:cs="Arial"/>
                  <w:sz w:val="16"/>
                  <w:szCs w:val="16"/>
                </w:rPr>
                <w:t>Miscellaneous stage-2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Default="00A67822" w:rsidP="00AE28A2">
            <w:pPr>
              <w:pStyle w:val="TAC"/>
              <w:keepNext w:val="0"/>
              <w:keepLines w:val="0"/>
              <w:widowControl w:val="0"/>
              <w:jc w:val="left"/>
              <w:rPr>
                <w:ins w:id="3126" w:author="CR#0870" w:date="2024-07-01T14:56:00Z" w16du:dateUtc="2024-07-01T12:56:00Z"/>
                <w:sz w:val="16"/>
                <w:szCs w:val="16"/>
              </w:rPr>
            </w:pPr>
            <w:ins w:id="3127" w:author="CR#0870" w:date="2024-07-01T14:56:00Z" w16du:dateUtc="2024-07-01T12:56:00Z">
              <w:r>
                <w:rPr>
                  <w:sz w:val="16"/>
                  <w:szCs w:val="16"/>
                </w:rPr>
                <w:t>18.2.0</w:t>
              </w:r>
            </w:ins>
          </w:p>
        </w:tc>
      </w:tr>
      <w:tr w:rsidR="00401EF6" w:rsidRPr="00C57EBD" w14:paraId="73383C59" w14:textId="77777777" w:rsidTr="000233E6">
        <w:trPr>
          <w:ins w:id="3128" w:author="CR#0871" w:date="2024-07-01T15: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Default="00401EF6" w:rsidP="00AE28A2">
            <w:pPr>
              <w:pStyle w:val="TAC"/>
              <w:keepNext w:val="0"/>
              <w:keepLines w:val="0"/>
              <w:widowControl w:val="0"/>
              <w:rPr>
                <w:ins w:id="3129" w:author="CR#0871" w:date="2024-07-01T15:00:00Z" w16du:dateUtc="2024-07-01T13: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Default="00401EF6" w:rsidP="00AE28A2">
            <w:pPr>
              <w:pStyle w:val="TAC"/>
              <w:keepNext w:val="0"/>
              <w:keepLines w:val="0"/>
              <w:widowControl w:val="0"/>
              <w:jc w:val="left"/>
              <w:rPr>
                <w:ins w:id="3130" w:author="CR#0871" w:date="2024-07-01T15:00:00Z" w16du:dateUtc="2024-07-01T13:00:00Z"/>
                <w:sz w:val="16"/>
                <w:szCs w:val="16"/>
              </w:rPr>
            </w:pPr>
            <w:ins w:id="3131" w:author="CR#0871" w:date="2024-07-01T15:00:00Z" w16du:dateUtc="2024-07-01T13: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Default="00401EF6" w:rsidP="00AE28A2">
            <w:pPr>
              <w:pStyle w:val="TAC"/>
              <w:keepNext w:val="0"/>
              <w:keepLines w:val="0"/>
              <w:widowControl w:val="0"/>
              <w:jc w:val="left"/>
              <w:rPr>
                <w:ins w:id="3132" w:author="CR#0871" w:date="2024-07-01T15:00:00Z" w16du:dateUtc="2024-07-01T13:00:00Z"/>
                <w:rFonts w:eastAsiaTheme="minorEastAsia"/>
                <w:sz w:val="16"/>
                <w:szCs w:val="16"/>
              </w:rPr>
            </w:pPr>
            <w:ins w:id="3133" w:author="CR#0871" w:date="2024-07-01T15:00:00Z" w16du:dateUtc="2024-07-01T13:00:00Z">
              <w:r>
                <w:rPr>
                  <w:rFonts w:eastAsiaTheme="minorEastAsia"/>
                  <w:sz w:val="16"/>
                  <w:szCs w:val="16"/>
                </w:rPr>
                <w:t>RP-2415</w:t>
              </w:r>
            </w:ins>
            <w:ins w:id="3134" w:author="CR#0871" w:date="2024-07-01T15:01:00Z" w16du:dateUtc="2024-07-01T13:01:00Z">
              <w:r w:rsidR="00843A9F">
                <w:rPr>
                  <w:rFonts w:eastAsiaTheme="minorEastAsia"/>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Default="00401EF6" w:rsidP="00AE28A2">
            <w:pPr>
              <w:pStyle w:val="TAL"/>
              <w:keepNext w:val="0"/>
              <w:keepLines w:val="0"/>
              <w:widowControl w:val="0"/>
              <w:jc w:val="center"/>
              <w:rPr>
                <w:ins w:id="3135" w:author="CR#0871" w:date="2024-07-01T15:00:00Z" w16du:dateUtc="2024-07-01T13:00:00Z"/>
                <w:sz w:val="16"/>
                <w:szCs w:val="16"/>
              </w:rPr>
            </w:pPr>
            <w:ins w:id="3136" w:author="CR#0871" w:date="2024-07-01T15:00:00Z" w16du:dateUtc="2024-07-01T13:00:00Z">
              <w:r>
                <w:rPr>
                  <w:sz w:val="16"/>
                  <w:szCs w:val="16"/>
                </w:rPr>
                <w:t>0871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Default="00401EF6" w:rsidP="00AE28A2">
            <w:pPr>
              <w:pStyle w:val="TAR"/>
              <w:keepNext w:val="0"/>
              <w:keepLines w:val="0"/>
              <w:widowControl w:val="0"/>
              <w:jc w:val="center"/>
              <w:rPr>
                <w:ins w:id="3137" w:author="CR#0871" w:date="2024-07-01T15:00:00Z" w16du:dateUtc="2024-07-01T13:00:00Z"/>
                <w:sz w:val="16"/>
                <w:szCs w:val="16"/>
              </w:rPr>
            </w:pPr>
            <w:ins w:id="3138" w:author="CR#0871" w:date="2024-07-01T15:00:00Z" w16du:dateUtc="2024-07-01T13:0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Default="00401EF6" w:rsidP="00AE28A2">
            <w:pPr>
              <w:pStyle w:val="TAC"/>
              <w:keepNext w:val="0"/>
              <w:keepLines w:val="0"/>
              <w:widowControl w:val="0"/>
              <w:rPr>
                <w:ins w:id="3139" w:author="CR#0871" w:date="2024-07-01T15:00:00Z" w16du:dateUtc="2024-07-01T13:00:00Z"/>
                <w:sz w:val="16"/>
                <w:szCs w:val="16"/>
              </w:rPr>
            </w:pPr>
            <w:ins w:id="3140" w:author="CR#0871" w:date="2024-07-01T15:00:00Z" w16du:dateUtc="2024-07-01T13:0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67822" w:rsidRDefault="00401EF6" w:rsidP="00AE28A2">
            <w:pPr>
              <w:widowControl w:val="0"/>
              <w:spacing w:after="0"/>
              <w:rPr>
                <w:ins w:id="3141" w:author="CR#0871" w:date="2024-07-01T15:00:00Z" w16du:dateUtc="2024-07-01T13:00:00Z"/>
                <w:rFonts w:ascii="Arial" w:hAnsi="Arial" w:cs="Arial"/>
                <w:sz w:val="16"/>
                <w:szCs w:val="16"/>
              </w:rPr>
            </w:pPr>
            <w:ins w:id="3142" w:author="CR#0871" w:date="2024-07-01T15:00:00Z" w16du:dateUtc="2024-07-01T13:00:00Z">
              <w:r w:rsidRPr="00401EF6">
                <w:rPr>
                  <w:rFonts w:ascii="Arial" w:hAnsi="Arial" w:cs="Arial"/>
                  <w:sz w:val="16"/>
                  <w:szCs w:val="16"/>
                </w:rPr>
                <w:t>Correction on the MT communication handling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Default="00401EF6" w:rsidP="00AE28A2">
            <w:pPr>
              <w:pStyle w:val="TAC"/>
              <w:keepNext w:val="0"/>
              <w:keepLines w:val="0"/>
              <w:widowControl w:val="0"/>
              <w:jc w:val="left"/>
              <w:rPr>
                <w:ins w:id="3143" w:author="CR#0871" w:date="2024-07-01T15:00:00Z" w16du:dateUtc="2024-07-01T13:00:00Z"/>
                <w:sz w:val="16"/>
                <w:szCs w:val="16"/>
              </w:rPr>
            </w:pPr>
            <w:ins w:id="3144" w:author="CR#0871" w:date="2024-07-01T15:00:00Z" w16du:dateUtc="2024-07-01T13:00:00Z">
              <w:r>
                <w:rPr>
                  <w:sz w:val="16"/>
                  <w:szCs w:val="16"/>
                </w:rPr>
                <w:t>18.2.0</w:t>
              </w:r>
            </w:ins>
          </w:p>
        </w:tc>
      </w:tr>
      <w:tr w:rsidR="00A76456" w:rsidRPr="00C57EBD" w14:paraId="510380A7" w14:textId="77777777" w:rsidTr="000233E6">
        <w:trPr>
          <w:ins w:id="3145" w:author="CR#0872" w:date="2024-07-01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Default="00A76456" w:rsidP="00AE28A2">
            <w:pPr>
              <w:pStyle w:val="TAC"/>
              <w:keepNext w:val="0"/>
              <w:keepLines w:val="0"/>
              <w:widowControl w:val="0"/>
              <w:rPr>
                <w:ins w:id="3146" w:author="CR#0872" w:date="2024-07-01T15:03:00Z" w16du:dateUtc="2024-07-01T13: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Default="00A76456" w:rsidP="00AE28A2">
            <w:pPr>
              <w:pStyle w:val="TAC"/>
              <w:keepNext w:val="0"/>
              <w:keepLines w:val="0"/>
              <w:widowControl w:val="0"/>
              <w:jc w:val="left"/>
              <w:rPr>
                <w:ins w:id="3147" w:author="CR#0872" w:date="2024-07-01T15:03:00Z" w16du:dateUtc="2024-07-01T13:03:00Z"/>
                <w:sz w:val="16"/>
                <w:szCs w:val="16"/>
              </w:rPr>
            </w:pPr>
            <w:ins w:id="3148" w:author="CR#0872" w:date="2024-07-01T15:03:00Z" w16du:dateUtc="2024-07-01T13:0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Default="00A76456" w:rsidP="00AE28A2">
            <w:pPr>
              <w:pStyle w:val="TAC"/>
              <w:keepNext w:val="0"/>
              <w:keepLines w:val="0"/>
              <w:widowControl w:val="0"/>
              <w:jc w:val="left"/>
              <w:rPr>
                <w:ins w:id="3149" w:author="CR#0872" w:date="2024-07-01T15:03:00Z" w16du:dateUtc="2024-07-01T13:03:00Z"/>
                <w:rFonts w:eastAsiaTheme="minorEastAsia"/>
                <w:sz w:val="16"/>
                <w:szCs w:val="16"/>
              </w:rPr>
            </w:pPr>
            <w:ins w:id="3150" w:author="CR#0872" w:date="2024-07-01T15:03:00Z" w16du:dateUtc="2024-07-01T13:03:00Z">
              <w:r>
                <w:rPr>
                  <w:rFonts w:eastAsiaTheme="minorEastAsia"/>
                  <w:sz w:val="16"/>
                  <w:szCs w:val="16"/>
                </w:rPr>
                <w:t>RP-2415</w:t>
              </w:r>
            </w:ins>
            <w:ins w:id="3151" w:author="CR#0872" w:date="2024-07-01T15:04:00Z" w16du:dateUtc="2024-07-01T13:04: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Default="00A76456" w:rsidP="00AE28A2">
            <w:pPr>
              <w:pStyle w:val="TAL"/>
              <w:keepNext w:val="0"/>
              <w:keepLines w:val="0"/>
              <w:widowControl w:val="0"/>
              <w:jc w:val="center"/>
              <w:rPr>
                <w:ins w:id="3152" w:author="CR#0872" w:date="2024-07-01T15:03:00Z" w16du:dateUtc="2024-07-01T13:03:00Z"/>
                <w:sz w:val="16"/>
                <w:szCs w:val="16"/>
              </w:rPr>
            </w:pPr>
            <w:ins w:id="3153" w:author="CR#0872" w:date="2024-07-01T15:03:00Z" w16du:dateUtc="2024-07-01T13:03:00Z">
              <w:r>
                <w:rPr>
                  <w:sz w:val="16"/>
                  <w:szCs w:val="16"/>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Default="00A76456" w:rsidP="00AE28A2">
            <w:pPr>
              <w:pStyle w:val="TAR"/>
              <w:keepNext w:val="0"/>
              <w:keepLines w:val="0"/>
              <w:widowControl w:val="0"/>
              <w:jc w:val="center"/>
              <w:rPr>
                <w:ins w:id="3154" w:author="CR#0872" w:date="2024-07-01T15:03:00Z" w16du:dateUtc="2024-07-01T13:03:00Z"/>
                <w:sz w:val="16"/>
                <w:szCs w:val="16"/>
              </w:rPr>
            </w:pPr>
            <w:ins w:id="3155" w:author="CR#0872" w:date="2024-07-01T15:03:00Z" w16du:dateUtc="2024-07-01T13: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Default="00A76456" w:rsidP="00AE28A2">
            <w:pPr>
              <w:pStyle w:val="TAC"/>
              <w:keepNext w:val="0"/>
              <w:keepLines w:val="0"/>
              <w:widowControl w:val="0"/>
              <w:rPr>
                <w:ins w:id="3156" w:author="CR#0872" w:date="2024-07-01T15:03:00Z" w16du:dateUtc="2024-07-01T13:03:00Z"/>
                <w:sz w:val="16"/>
                <w:szCs w:val="16"/>
              </w:rPr>
            </w:pPr>
            <w:ins w:id="3157" w:author="CR#0872" w:date="2024-07-01T15:03:00Z" w16du:dateUtc="2024-07-01T13: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401EF6" w:rsidRDefault="00A76456" w:rsidP="00AE28A2">
            <w:pPr>
              <w:widowControl w:val="0"/>
              <w:spacing w:after="0"/>
              <w:rPr>
                <w:ins w:id="3158" w:author="CR#0872" w:date="2024-07-01T15:03:00Z" w16du:dateUtc="2024-07-01T13:03:00Z"/>
                <w:rFonts w:ascii="Arial" w:hAnsi="Arial" w:cs="Arial"/>
                <w:sz w:val="16"/>
                <w:szCs w:val="16"/>
              </w:rPr>
            </w:pPr>
            <w:ins w:id="3159" w:author="CR#0872" w:date="2024-07-01T15:04:00Z" w16du:dateUtc="2024-07-01T13:04:00Z">
              <w:r w:rsidRPr="00A76456">
                <w:rPr>
                  <w:rFonts w:ascii="Arial" w:hAnsi="Arial" w:cs="Arial"/>
                  <w:sz w:val="16"/>
                  <w:szCs w:val="16"/>
                </w:rPr>
                <w:t>Correction on SDT RRC Release with resume 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Default="00A76456" w:rsidP="00AE28A2">
            <w:pPr>
              <w:pStyle w:val="TAC"/>
              <w:keepNext w:val="0"/>
              <w:keepLines w:val="0"/>
              <w:widowControl w:val="0"/>
              <w:jc w:val="left"/>
              <w:rPr>
                <w:ins w:id="3160" w:author="CR#0872" w:date="2024-07-01T15:03:00Z" w16du:dateUtc="2024-07-01T13:03:00Z"/>
                <w:sz w:val="16"/>
                <w:szCs w:val="16"/>
              </w:rPr>
            </w:pPr>
            <w:ins w:id="3161" w:author="CR#0872" w:date="2024-07-01T15:04:00Z" w16du:dateUtc="2024-07-01T13:04:00Z">
              <w:r>
                <w:rPr>
                  <w:sz w:val="16"/>
                  <w:szCs w:val="16"/>
                </w:rPr>
                <w:t>18.2.0</w:t>
              </w:r>
            </w:ins>
          </w:p>
        </w:tc>
      </w:tr>
      <w:tr w:rsidR="005B1AB2" w:rsidRPr="00C57EBD" w14:paraId="3CCB73C0" w14:textId="77777777" w:rsidTr="000233E6">
        <w:trPr>
          <w:ins w:id="3162" w:author="CR#0873" w:date="2024-07-01T15: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Default="005B1AB2" w:rsidP="00AE28A2">
            <w:pPr>
              <w:pStyle w:val="TAC"/>
              <w:keepNext w:val="0"/>
              <w:keepLines w:val="0"/>
              <w:widowControl w:val="0"/>
              <w:rPr>
                <w:ins w:id="3163" w:author="CR#0873" w:date="2024-07-01T15:08:00Z" w16du:dateUtc="2024-07-01T13: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Default="005B1AB2" w:rsidP="00AE28A2">
            <w:pPr>
              <w:pStyle w:val="TAC"/>
              <w:keepNext w:val="0"/>
              <w:keepLines w:val="0"/>
              <w:widowControl w:val="0"/>
              <w:jc w:val="left"/>
              <w:rPr>
                <w:ins w:id="3164" w:author="CR#0873" w:date="2024-07-01T15:08:00Z" w16du:dateUtc="2024-07-01T13:08:00Z"/>
                <w:sz w:val="16"/>
                <w:szCs w:val="16"/>
              </w:rPr>
            </w:pPr>
            <w:ins w:id="3165" w:author="CR#0873" w:date="2024-07-01T15:08:00Z" w16du:dateUtc="2024-07-01T13: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Default="005B1AB2" w:rsidP="00AE28A2">
            <w:pPr>
              <w:pStyle w:val="TAC"/>
              <w:keepNext w:val="0"/>
              <w:keepLines w:val="0"/>
              <w:widowControl w:val="0"/>
              <w:jc w:val="left"/>
              <w:rPr>
                <w:ins w:id="3166" w:author="CR#0873" w:date="2024-07-01T15:08:00Z" w16du:dateUtc="2024-07-01T13:08:00Z"/>
                <w:rFonts w:eastAsiaTheme="minorEastAsia"/>
                <w:sz w:val="16"/>
                <w:szCs w:val="16"/>
              </w:rPr>
            </w:pPr>
            <w:ins w:id="3167" w:author="CR#0873" w:date="2024-07-01T15:08:00Z" w16du:dateUtc="2024-07-01T13:08:00Z">
              <w:r>
                <w:rPr>
                  <w:rFonts w:eastAsiaTheme="minorEastAsia"/>
                  <w:sz w:val="16"/>
                  <w:szCs w:val="16"/>
                </w:rPr>
                <w:t>RP-2415</w:t>
              </w:r>
            </w:ins>
            <w:ins w:id="3168" w:author="CR#0873" w:date="2024-07-01T15:18:00Z" w16du:dateUtc="2024-07-01T13:18:00Z">
              <w:r w:rsidR="000F4554">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Default="005B1AB2" w:rsidP="00AE28A2">
            <w:pPr>
              <w:pStyle w:val="TAL"/>
              <w:keepNext w:val="0"/>
              <w:keepLines w:val="0"/>
              <w:widowControl w:val="0"/>
              <w:jc w:val="center"/>
              <w:rPr>
                <w:ins w:id="3169" w:author="CR#0873" w:date="2024-07-01T15:08:00Z" w16du:dateUtc="2024-07-01T13:08:00Z"/>
                <w:sz w:val="16"/>
                <w:szCs w:val="16"/>
              </w:rPr>
            </w:pPr>
            <w:ins w:id="3170" w:author="CR#0873" w:date="2024-07-01T15:08:00Z" w16du:dateUtc="2024-07-01T13:08:00Z">
              <w:r>
                <w:rPr>
                  <w:sz w:val="16"/>
                  <w:szCs w:val="16"/>
                </w:rPr>
                <w:t>0873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Default="005B1AB2" w:rsidP="00AE28A2">
            <w:pPr>
              <w:pStyle w:val="TAR"/>
              <w:keepNext w:val="0"/>
              <w:keepLines w:val="0"/>
              <w:widowControl w:val="0"/>
              <w:jc w:val="center"/>
              <w:rPr>
                <w:ins w:id="3171" w:author="CR#0873" w:date="2024-07-01T15:08:00Z" w16du:dateUtc="2024-07-01T13:08:00Z"/>
                <w:sz w:val="16"/>
                <w:szCs w:val="16"/>
              </w:rPr>
            </w:pPr>
            <w:ins w:id="3172" w:author="CR#0873" w:date="2024-07-01T15:08:00Z" w16du:dateUtc="2024-07-01T13:0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Default="005B1AB2" w:rsidP="00AE28A2">
            <w:pPr>
              <w:pStyle w:val="TAC"/>
              <w:keepNext w:val="0"/>
              <w:keepLines w:val="0"/>
              <w:widowControl w:val="0"/>
              <w:rPr>
                <w:ins w:id="3173" w:author="CR#0873" w:date="2024-07-01T15:08:00Z" w16du:dateUtc="2024-07-01T13:08:00Z"/>
                <w:sz w:val="16"/>
                <w:szCs w:val="16"/>
              </w:rPr>
            </w:pPr>
            <w:ins w:id="3174" w:author="CR#0873" w:date="2024-07-01T15:08:00Z" w16du:dateUtc="2024-07-01T13:0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76456" w:rsidRDefault="000F4554" w:rsidP="00AE28A2">
            <w:pPr>
              <w:widowControl w:val="0"/>
              <w:spacing w:after="0"/>
              <w:rPr>
                <w:ins w:id="3175" w:author="CR#0873" w:date="2024-07-01T15:08:00Z" w16du:dateUtc="2024-07-01T13:08:00Z"/>
                <w:rFonts w:ascii="Arial" w:hAnsi="Arial" w:cs="Arial"/>
                <w:sz w:val="16"/>
                <w:szCs w:val="16"/>
              </w:rPr>
            </w:pPr>
            <w:ins w:id="3176" w:author="CR#0873" w:date="2024-07-01T15:18:00Z" w16du:dateUtc="2024-07-01T13:18:00Z">
              <w:r w:rsidRPr="000F4554">
                <w:rPr>
                  <w:rFonts w:ascii="Arial" w:hAnsi="Arial" w:cs="Arial"/>
                  <w:sz w:val="16"/>
                  <w:szCs w:val="16"/>
                </w:rPr>
                <w:t>Clarification on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Default="000F4554" w:rsidP="00AE28A2">
            <w:pPr>
              <w:pStyle w:val="TAC"/>
              <w:keepNext w:val="0"/>
              <w:keepLines w:val="0"/>
              <w:widowControl w:val="0"/>
              <w:jc w:val="left"/>
              <w:rPr>
                <w:ins w:id="3177" w:author="CR#0873" w:date="2024-07-01T15:08:00Z" w16du:dateUtc="2024-07-01T13:08:00Z"/>
                <w:sz w:val="16"/>
                <w:szCs w:val="16"/>
              </w:rPr>
            </w:pPr>
            <w:ins w:id="3178" w:author="CR#0873" w:date="2024-07-01T15:18:00Z" w16du:dateUtc="2024-07-01T13:18:00Z">
              <w:r>
                <w:rPr>
                  <w:sz w:val="16"/>
                  <w:szCs w:val="16"/>
                </w:rPr>
                <w:t>18.2.0</w:t>
              </w:r>
            </w:ins>
          </w:p>
        </w:tc>
      </w:tr>
      <w:tr w:rsidR="000F4554" w:rsidRPr="00C57EBD" w14:paraId="01C06C57" w14:textId="77777777" w:rsidTr="000233E6">
        <w:trPr>
          <w:ins w:id="3179" w:author="CR#0874" w:date="2024-07-01T15: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Default="000F4554" w:rsidP="00AE28A2">
            <w:pPr>
              <w:pStyle w:val="TAC"/>
              <w:keepNext w:val="0"/>
              <w:keepLines w:val="0"/>
              <w:widowControl w:val="0"/>
              <w:rPr>
                <w:ins w:id="3180" w:author="CR#0874" w:date="2024-07-01T15:20:00Z" w16du:dateUtc="2024-07-01T1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Default="000F4554" w:rsidP="00AE28A2">
            <w:pPr>
              <w:pStyle w:val="TAC"/>
              <w:keepNext w:val="0"/>
              <w:keepLines w:val="0"/>
              <w:widowControl w:val="0"/>
              <w:jc w:val="left"/>
              <w:rPr>
                <w:ins w:id="3181" w:author="CR#0874" w:date="2024-07-01T15:20:00Z" w16du:dateUtc="2024-07-01T13:20:00Z"/>
                <w:sz w:val="16"/>
                <w:szCs w:val="16"/>
              </w:rPr>
            </w:pPr>
            <w:ins w:id="3182" w:author="CR#0874" w:date="2024-07-01T15:20:00Z" w16du:dateUtc="2024-07-01T13: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Default="000F4554" w:rsidP="00AE28A2">
            <w:pPr>
              <w:pStyle w:val="TAC"/>
              <w:keepNext w:val="0"/>
              <w:keepLines w:val="0"/>
              <w:widowControl w:val="0"/>
              <w:jc w:val="left"/>
              <w:rPr>
                <w:ins w:id="3183" w:author="CR#0874" w:date="2024-07-01T15:20:00Z" w16du:dateUtc="2024-07-01T13:20:00Z"/>
                <w:rFonts w:eastAsiaTheme="minorEastAsia"/>
                <w:sz w:val="16"/>
                <w:szCs w:val="16"/>
              </w:rPr>
            </w:pPr>
            <w:ins w:id="3184" w:author="CR#0874" w:date="2024-07-01T15:20:00Z" w16du:dateUtc="2024-07-01T13:20:00Z">
              <w:r>
                <w:rPr>
                  <w:rFonts w:eastAsiaTheme="minorEastAsia"/>
                  <w:sz w:val="16"/>
                  <w:szCs w:val="16"/>
                </w:rPr>
                <w:t>RP-2415</w:t>
              </w:r>
            </w:ins>
            <w:ins w:id="3185" w:author="CR#0874" w:date="2024-07-01T15:21:00Z" w16du:dateUtc="2024-07-01T13:2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Default="000F4554" w:rsidP="00AE28A2">
            <w:pPr>
              <w:pStyle w:val="TAL"/>
              <w:keepNext w:val="0"/>
              <w:keepLines w:val="0"/>
              <w:widowControl w:val="0"/>
              <w:jc w:val="center"/>
              <w:rPr>
                <w:ins w:id="3186" w:author="CR#0874" w:date="2024-07-01T15:20:00Z" w16du:dateUtc="2024-07-01T13:20:00Z"/>
                <w:sz w:val="16"/>
                <w:szCs w:val="16"/>
              </w:rPr>
            </w:pPr>
            <w:ins w:id="3187" w:author="CR#0874" w:date="2024-07-01T15:20:00Z" w16du:dateUtc="2024-07-01T13:20:00Z">
              <w:r>
                <w:rPr>
                  <w:sz w:val="16"/>
                  <w:szCs w:val="16"/>
                </w:rPr>
                <w:t>0874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Default="000F4554" w:rsidP="00AE28A2">
            <w:pPr>
              <w:pStyle w:val="TAR"/>
              <w:keepNext w:val="0"/>
              <w:keepLines w:val="0"/>
              <w:widowControl w:val="0"/>
              <w:jc w:val="center"/>
              <w:rPr>
                <w:ins w:id="3188" w:author="CR#0874" w:date="2024-07-01T15:20:00Z" w16du:dateUtc="2024-07-01T13:20:00Z"/>
                <w:sz w:val="16"/>
                <w:szCs w:val="16"/>
              </w:rPr>
            </w:pPr>
            <w:ins w:id="3189" w:author="CR#0874" w:date="2024-07-01T15:20:00Z" w16du:dateUtc="2024-07-01T13: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Default="000F4554" w:rsidP="00AE28A2">
            <w:pPr>
              <w:pStyle w:val="TAC"/>
              <w:keepNext w:val="0"/>
              <w:keepLines w:val="0"/>
              <w:widowControl w:val="0"/>
              <w:rPr>
                <w:ins w:id="3190" w:author="CR#0874" w:date="2024-07-01T15:20:00Z" w16du:dateUtc="2024-07-01T13:20:00Z"/>
                <w:sz w:val="16"/>
                <w:szCs w:val="16"/>
              </w:rPr>
            </w:pPr>
            <w:ins w:id="3191" w:author="CR#0874" w:date="2024-07-01T15:20:00Z" w16du:dateUtc="2024-07-01T13:2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0F4554" w:rsidRDefault="000F4554" w:rsidP="00AE28A2">
            <w:pPr>
              <w:widowControl w:val="0"/>
              <w:spacing w:after="0"/>
              <w:rPr>
                <w:ins w:id="3192" w:author="CR#0874" w:date="2024-07-01T15:20:00Z" w16du:dateUtc="2024-07-01T13:20:00Z"/>
                <w:rFonts w:ascii="Arial" w:hAnsi="Arial" w:cs="Arial"/>
                <w:sz w:val="16"/>
                <w:szCs w:val="16"/>
              </w:rPr>
            </w:pPr>
            <w:ins w:id="3193" w:author="CR#0874" w:date="2024-07-01T15:20:00Z" w16du:dateUtc="2024-07-01T13:20:00Z">
              <w:r w:rsidRPr="000F4554">
                <w:rPr>
                  <w:rFonts w:ascii="Arial" w:hAnsi="Arial" w:cs="Arial"/>
                  <w:sz w:val="16"/>
                  <w:szCs w:val="16"/>
                </w:rPr>
                <w:t>Correction on DL PSI based discard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Default="000F4554" w:rsidP="00AE28A2">
            <w:pPr>
              <w:pStyle w:val="TAC"/>
              <w:keepNext w:val="0"/>
              <w:keepLines w:val="0"/>
              <w:widowControl w:val="0"/>
              <w:jc w:val="left"/>
              <w:rPr>
                <w:ins w:id="3194" w:author="CR#0874" w:date="2024-07-01T15:20:00Z" w16du:dateUtc="2024-07-01T13:20:00Z"/>
                <w:sz w:val="16"/>
                <w:szCs w:val="16"/>
              </w:rPr>
            </w:pPr>
            <w:ins w:id="3195" w:author="CR#0874" w:date="2024-07-01T15:20:00Z" w16du:dateUtc="2024-07-01T13:20:00Z">
              <w:r>
                <w:rPr>
                  <w:sz w:val="16"/>
                  <w:szCs w:val="16"/>
                </w:rPr>
                <w:t>18.2.0</w:t>
              </w:r>
            </w:ins>
          </w:p>
        </w:tc>
      </w:tr>
      <w:tr w:rsidR="007C61DD" w:rsidRPr="00C57EBD" w14:paraId="2E8BA69B" w14:textId="77777777" w:rsidTr="000233E6">
        <w:trPr>
          <w:ins w:id="3196" w:author="CR#0875" w:date="2024-07-01T15: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Default="007C61DD" w:rsidP="00AE28A2">
            <w:pPr>
              <w:pStyle w:val="TAC"/>
              <w:keepNext w:val="0"/>
              <w:keepLines w:val="0"/>
              <w:widowControl w:val="0"/>
              <w:rPr>
                <w:ins w:id="3197" w:author="CR#0875" w:date="2024-07-01T15:22:00Z" w16du:dateUtc="2024-07-01T13: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Default="007C61DD" w:rsidP="00AE28A2">
            <w:pPr>
              <w:pStyle w:val="TAC"/>
              <w:keepNext w:val="0"/>
              <w:keepLines w:val="0"/>
              <w:widowControl w:val="0"/>
              <w:jc w:val="left"/>
              <w:rPr>
                <w:ins w:id="3198" w:author="CR#0875" w:date="2024-07-01T15:22:00Z" w16du:dateUtc="2024-07-01T13:22:00Z"/>
                <w:sz w:val="16"/>
                <w:szCs w:val="16"/>
              </w:rPr>
            </w:pPr>
            <w:ins w:id="3199" w:author="CR#0875" w:date="2024-07-01T15:22:00Z" w16du:dateUtc="2024-07-01T13: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Default="007C61DD" w:rsidP="00AE28A2">
            <w:pPr>
              <w:pStyle w:val="TAC"/>
              <w:keepNext w:val="0"/>
              <w:keepLines w:val="0"/>
              <w:widowControl w:val="0"/>
              <w:jc w:val="left"/>
              <w:rPr>
                <w:ins w:id="3200" w:author="CR#0875" w:date="2024-07-01T15:22:00Z" w16du:dateUtc="2024-07-01T13:22:00Z"/>
                <w:rFonts w:eastAsiaTheme="minorEastAsia"/>
                <w:sz w:val="16"/>
                <w:szCs w:val="16"/>
              </w:rPr>
            </w:pPr>
            <w:ins w:id="3201" w:author="CR#0875" w:date="2024-07-01T15:22:00Z" w16du:dateUtc="2024-07-01T13:22:00Z">
              <w:r>
                <w:rPr>
                  <w:rFonts w:eastAsiaTheme="minorEastAsia"/>
                  <w:sz w:val="16"/>
                  <w:szCs w:val="16"/>
                </w:rPr>
                <w:t>RP-24157</w:t>
              </w:r>
              <w:r w:rsidR="00C5658A">
                <w:rPr>
                  <w:rFonts w:eastAsiaTheme="minorEastAsia"/>
                  <w:sz w:val="16"/>
                  <w:szCs w:val="16"/>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Default="007C61DD" w:rsidP="00AE28A2">
            <w:pPr>
              <w:pStyle w:val="TAL"/>
              <w:keepNext w:val="0"/>
              <w:keepLines w:val="0"/>
              <w:widowControl w:val="0"/>
              <w:jc w:val="center"/>
              <w:rPr>
                <w:ins w:id="3202" w:author="CR#0875" w:date="2024-07-01T15:22:00Z" w16du:dateUtc="2024-07-01T13:22:00Z"/>
                <w:sz w:val="16"/>
                <w:szCs w:val="16"/>
              </w:rPr>
            </w:pPr>
            <w:ins w:id="3203" w:author="CR#0875" w:date="2024-07-01T15:22:00Z" w16du:dateUtc="2024-07-01T13:22:00Z">
              <w:r>
                <w:rPr>
                  <w:sz w:val="16"/>
                  <w:szCs w:val="16"/>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Default="007C61DD" w:rsidP="00AE28A2">
            <w:pPr>
              <w:pStyle w:val="TAR"/>
              <w:keepNext w:val="0"/>
              <w:keepLines w:val="0"/>
              <w:widowControl w:val="0"/>
              <w:jc w:val="center"/>
              <w:rPr>
                <w:ins w:id="3204" w:author="CR#0875" w:date="2024-07-01T15:22:00Z" w16du:dateUtc="2024-07-01T13:22:00Z"/>
                <w:sz w:val="16"/>
                <w:szCs w:val="16"/>
              </w:rPr>
            </w:pPr>
            <w:ins w:id="3205" w:author="CR#0875" w:date="2024-07-01T15:22:00Z" w16du:dateUtc="2024-07-01T13: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Default="007C61DD" w:rsidP="00AE28A2">
            <w:pPr>
              <w:pStyle w:val="TAC"/>
              <w:keepNext w:val="0"/>
              <w:keepLines w:val="0"/>
              <w:widowControl w:val="0"/>
              <w:rPr>
                <w:ins w:id="3206" w:author="CR#0875" w:date="2024-07-01T15:22:00Z" w16du:dateUtc="2024-07-01T13:22:00Z"/>
                <w:sz w:val="16"/>
                <w:szCs w:val="16"/>
              </w:rPr>
            </w:pPr>
            <w:ins w:id="3207" w:author="CR#0875" w:date="2024-07-01T15:22:00Z" w16du:dateUtc="2024-07-01T13: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0F4554" w:rsidRDefault="007C61DD" w:rsidP="00AE28A2">
            <w:pPr>
              <w:widowControl w:val="0"/>
              <w:spacing w:after="0"/>
              <w:rPr>
                <w:ins w:id="3208" w:author="CR#0875" w:date="2024-07-01T15:22:00Z" w16du:dateUtc="2024-07-01T13:22:00Z"/>
                <w:rFonts w:ascii="Arial" w:hAnsi="Arial" w:cs="Arial"/>
                <w:sz w:val="16"/>
                <w:szCs w:val="16"/>
              </w:rPr>
            </w:pPr>
            <w:ins w:id="3209" w:author="CR#0875" w:date="2024-07-01T15:22:00Z" w16du:dateUtc="2024-07-01T13:22:00Z">
              <w:r w:rsidRPr="007C61DD">
                <w:rPr>
                  <w:rFonts w:ascii="Arial" w:hAnsi="Arial" w:cs="Arial"/>
                  <w:sz w:val="16"/>
                  <w:szCs w:val="16"/>
                </w:rPr>
                <w:t>Correction on burst arrival time in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Default="007C61DD" w:rsidP="00AE28A2">
            <w:pPr>
              <w:pStyle w:val="TAC"/>
              <w:keepNext w:val="0"/>
              <w:keepLines w:val="0"/>
              <w:widowControl w:val="0"/>
              <w:jc w:val="left"/>
              <w:rPr>
                <w:ins w:id="3210" w:author="CR#0875" w:date="2024-07-01T15:22:00Z" w16du:dateUtc="2024-07-01T13:22:00Z"/>
                <w:sz w:val="16"/>
                <w:szCs w:val="16"/>
              </w:rPr>
            </w:pPr>
            <w:ins w:id="3211" w:author="CR#0875" w:date="2024-07-01T15:22:00Z" w16du:dateUtc="2024-07-01T13:22:00Z">
              <w:r>
                <w:rPr>
                  <w:sz w:val="16"/>
                  <w:szCs w:val="16"/>
                </w:rPr>
                <w:t>18.2.0</w:t>
              </w:r>
            </w:ins>
          </w:p>
        </w:tc>
      </w:tr>
      <w:tr w:rsidR="00705F23" w:rsidRPr="00C57EBD" w14:paraId="6E62BF91" w14:textId="77777777" w:rsidTr="000233E6">
        <w:trPr>
          <w:ins w:id="3212" w:author="CR#0876" w:date="2024-07-01T15: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Default="00705F23" w:rsidP="00AE28A2">
            <w:pPr>
              <w:pStyle w:val="TAC"/>
              <w:keepNext w:val="0"/>
              <w:keepLines w:val="0"/>
              <w:widowControl w:val="0"/>
              <w:rPr>
                <w:ins w:id="3213" w:author="CR#0876" w:date="2024-07-01T15:25:00Z" w16du:dateUtc="2024-07-01T1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Default="00705F23" w:rsidP="00AE28A2">
            <w:pPr>
              <w:pStyle w:val="TAC"/>
              <w:keepNext w:val="0"/>
              <w:keepLines w:val="0"/>
              <w:widowControl w:val="0"/>
              <w:jc w:val="left"/>
              <w:rPr>
                <w:ins w:id="3214" w:author="CR#0876" w:date="2024-07-01T15:25:00Z" w16du:dateUtc="2024-07-01T13:25:00Z"/>
                <w:sz w:val="16"/>
                <w:szCs w:val="16"/>
              </w:rPr>
            </w:pPr>
            <w:ins w:id="3215" w:author="CR#0876" w:date="2024-07-01T15:25:00Z" w16du:dateUtc="2024-07-01T13:2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Default="00705F23" w:rsidP="00AE28A2">
            <w:pPr>
              <w:pStyle w:val="TAC"/>
              <w:keepNext w:val="0"/>
              <w:keepLines w:val="0"/>
              <w:widowControl w:val="0"/>
              <w:jc w:val="left"/>
              <w:rPr>
                <w:ins w:id="3216" w:author="CR#0876" w:date="2024-07-01T15:25:00Z" w16du:dateUtc="2024-07-01T13:25:00Z"/>
                <w:rFonts w:eastAsiaTheme="minorEastAsia"/>
                <w:sz w:val="16"/>
                <w:szCs w:val="16"/>
              </w:rPr>
            </w:pPr>
            <w:ins w:id="3217" w:author="CR#0876" w:date="2024-07-01T15:25:00Z" w16du:dateUtc="2024-07-01T13:25:00Z">
              <w:r>
                <w:rPr>
                  <w:rFonts w:eastAsiaTheme="minorEastAsia"/>
                  <w:sz w:val="16"/>
                  <w:szCs w:val="16"/>
                </w:rPr>
                <w:t>RP-241580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Default="00705F23" w:rsidP="00AE28A2">
            <w:pPr>
              <w:pStyle w:val="TAL"/>
              <w:keepNext w:val="0"/>
              <w:keepLines w:val="0"/>
              <w:widowControl w:val="0"/>
              <w:jc w:val="center"/>
              <w:rPr>
                <w:ins w:id="3218" w:author="CR#0876" w:date="2024-07-01T15:25:00Z" w16du:dateUtc="2024-07-01T13:25:00Z"/>
                <w:sz w:val="16"/>
                <w:szCs w:val="16"/>
              </w:rPr>
            </w:pPr>
            <w:ins w:id="3219" w:author="CR#0876" w:date="2024-07-01T15:25:00Z" w16du:dateUtc="2024-07-01T13:25:00Z">
              <w:r>
                <w:rPr>
                  <w:sz w:val="16"/>
                  <w:szCs w:val="16"/>
                </w:rPr>
                <w:t>0876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Default="00705F23" w:rsidP="00AE28A2">
            <w:pPr>
              <w:pStyle w:val="TAR"/>
              <w:keepNext w:val="0"/>
              <w:keepLines w:val="0"/>
              <w:widowControl w:val="0"/>
              <w:jc w:val="center"/>
              <w:rPr>
                <w:ins w:id="3220" w:author="CR#0876" w:date="2024-07-01T15:25:00Z" w16du:dateUtc="2024-07-01T13:25:00Z"/>
                <w:sz w:val="16"/>
                <w:szCs w:val="16"/>
              </w:rPr>
            </w:pPr>
            <w:ins w:id="3221" w:author="CR#0876" w:date="2024-07-01T15:25:00Z" w16du:dateUtc="2024-07-01T13: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Default="00705F23" w:rsidP="00AE28A2">
            <w:pPr>
              <w:pStyle w:val="TAC"/>
              <w:keepNext w:val="0"/>
              <w:keepLines w:val="0"/>
              <w:widowControl w:val="0"/>
              <w:rPr>
                <w:ins w:id="3222" w:author="CR#0876" w:date="2024-07-01T15:25:00Z" w16du:dateUtc="2024-07-01T13:25:00Z"/>
                <w:sz w:val="16"/>
                <w:szCs w:val="16"/>
              </w:rPr>
            </w:pPr>
            <w:ins w:id="3223" w:author="CR#0876" w:date="2024-07-01T15:25:00Z" w16du:dateUtc="2024-07-01T1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7C61DD" w:rsidRDefault="00705F23" w:rsidP="00AE28A2">
            <w:pPr>
              <w:widowControl w:val="0"/>
              <w:spacing w:after="0"/>
              <w:rPr>
                <w:ins w:id="3224" w:author="CR#0876" w:date="2024-07-01T15:25:00Z" w16du:dateUtc="2024-07-01T13:25:00Z"/>
                <w:rFonts w:ascii="Arial" w:hAnsi="Arial" w:cs="Arial"/>
                <w:sz w:val="16"/>
                <w:szCs w:val="16"/>
              </w:rPr>
            </w:pPr>
            <w:ins w:id="3225" w:author="CR#0876" w:date="2024-07-01T15:25:00Z" w16du:dateUtc="2024-07-01T13:25:00Z">
              <w:r w:rsidRPr="00705F23">
                <w:rPr>
                  <w:rFonts w:ascii="Arial" w:hAnsi="Arial" w:cs="Arial"/>
                  <w:sz w:val="16"/>
                  <w:szCs w:val="16"/>
                </w:rPr>
                <w:t>Correction of Slice Availability and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Default="00705F23" w:rsidP="00AE28A2">
            <w:pPr>
              <w:pStyle w:val="TAC"/>
              <w:keepNext w:val="0"/>
              <w:keepLines w:val="0"/>
              <w:widowControl w:val="0"/>
              <w:jc w:val="left"/>
              <w:rPr>
                <w:ins w:id="3226" w:author="CR#0876" w:date="2024-07-01T15:25:00Z" w16du:dateUtc="2024-07-01T13:25:00Z"/>
                <w:sz w:val="16"/>
                <w:szCs w:val="16"/>
              </w:rPr>
            </w:pPr>
            <w:ins w:id="3227" w:author="CR#0876" w:date="2024-07-01T15:25:00Z" w16du:dateUtc="2024-07-01T13:25:00Z">
              <w:r>
                <w:rPr>
                  <w:sz w:val="16"/>
                  <w:szCs w:val="16"/>
                </w:rPr>
                <w:t>18.2.0</w:t>
              </w:r>
            </w:ins>
          </w:p>
        </w:tc>
      </w:tr>
      <w:tr w:rsidR="00CB3DDE" w:rsidRPr="00C57EBD" w14:paraId="257927F9" w14:textId="77777777" w:rsidTr="000233E6">
        <w:trPr>
          <w:ins w:id="3228" w:author="CR#0877" w:date="2024-07-01T15: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Default="00CB3DDE" w:rsidP="00AE28A2">
            <w:pPr>
              <w:pStyle w:val="TAC"/>
              <w:keepNext w:val="0"/>
              <w:keepLines w:val="0"/>
              <w:widowControl w:val="0"/>
              <w:rPr>
                <w:ins w:id="3229" w:author="CR#0877" w:date="2024-07-01T15:27:00Z" w16du:dateUtc="2024-07-01T1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Default="00CB3DDE" w:rsidP="00AE28A2">
            <w:pPr>
              <w:pStyle w:val="TAC"/>
              <w:keepNext w:val="0"/>
              <w:keepLines w:val="0"/>
              <w:widowControl w:val="0"/>
              <w:jc w:val="left"/>
              <w:rPr>
                <w:ins w:id="3230" w:author="CR#0877" w:date="2024-07-01T15:27:00Z" w16du:dateUtc="2024-07-01T13:27:00Z"/>
                <w:sz w:val="16"/>
                <w:szCs w:val="16"/>
              </w:rPr>
            </w:pPr>
            <w:ins w:id="3231" w:author="CR#0877" w:date="2024-07-01T15:27:00Z" w16du:dateUtc="2024-07-01T13:2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Default="00CB3DDE" w:rsidP="00AE28A2">
            <w:pPr>
              <w:pStyle w:val="TAC"/>
              <w:keepNext w:val="0"/>
              <w:keepLines w:val="0"/>
              <w:widowControl w:val="0"/>
              <w:jc w:val="left"/>
              <w:rPr>
                <w:ins w:id="3232" w:author="CR#0877" w:date="2024-07-01T15:27:00Z" w16du:dateUtc="2024-07-01T13:27:00Z"/>
                <w:rFonts w:eastAsiaTheme="minorEastAsia"/>
                <w:sz w:val="16"/>
                <w:szCs w:val="16"/>
              </w:rPr>
            </w:pPr>
            <w:ins w:id="3233" w:author="CR#0877" w:date="2024-07-01T15:27:00Z" w16du:dateUtc="2024-07-01T13:27:00Z">
              <w:r>
                <w:rPr>
                  <w:rFonts w:eastAsiaTheme="minorEastAsia"/>
                  <w:sz w:val="16"/>
                  <w:szCs w:val="16"/>
                </w:rPr>
                <w:t>RP-2415</w:t>
              </w:r>
            </w:ins>
            <w:ins w:id="3234" w:author="CR#0877" w:date="2024-07-01T15:28:00Z" w16du:dateUtc="2024-07-01T13:28: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Default="00CB3DDE" w:rsidP="00AE28A2">
            <w:pPr>
              <w:pStyle w:val="TAL"/>
              <w:keepNext w:val="0"/>
              <w:keepLines w:val="0"/>
              <w:widowControl w:val="0"/>
              <w:jc w:val="center"/>
              <w:rPr>
                <w:ins w:id="3235" w:author="CR#0877" w:date="2024-07-01T15:27:00Z" w16du:dateUtc="2024-07-01T13:27:00Z"/>
                <w:sz w:val="16"/>
                <w:szCs w:val="16"/>
              </w:rPr>
            </w:pPr>
            <w:ins w:id="3236" w:author="CR#0877" w:date="2024-07-01T15:27:00Z" w16du:dateUtc="2024-07-01T13:27:00Z">
              <w:r>
                <w:rPr>
                  <w:sz w:val="16"/>
                  <w:szCs w:val="16"/>
                </w:rPr>
                <w:t>08</w:t>
              </w:r>
            </w:ins>
            <w:ins w:id="3237" w:author="CR#0877" w:date="2024-07-01T15:28:00Z" w16du:dateUtc="2024-07-01T13:28:00Z">
              <w:r>
                <w:rPr>
                  <w:sz w:val="16"/>
                  <w:szCs w:val="16"/>
                </w:rPr>
                <w:t>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Default="00CB3DDE" w:rsidP="00AE28A2">
            <w:pPr>
              <w:pStyle w:val="TAR"/>
              <w:keepNext w:val="0"/>
              <w:keepLines w:val="0"/>
              <w:widowControl w:val="0"/>
              <w:jc w:val="center"/>
              <w:rPr>
                <w:ins w:id="3238" w:author="CR#0877" w:date="2024-07-01T15:27:00Z" w16du:dateUtc="2024-07-01T13:27:00Z"/>
                <w:sz w:val="16"/>
                <w:szCs w:val="16"/>
              </w:rPr>
            </w:pPr>
            <w:ins w:id="3239" w:author="CR#0877" w:date="2024-07-01T15:28:00Z" w16du:dateUtc="2024-07-01T13:2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Default="00CB3DDE" w:rsidP="00AE28A2">
            <w:pPr>
              <w:pStyle w:val="TAC"/>
              <w:keepNext w:val="0"/>
              <w:keepLines w:val="0"/>
              <w:widowControl w:val="0"/>
              <w:rPr>
                <w:ins w:id="3240" w:author="CR#0877" w:date="2024-07-01T15:27:00Z" w16du:dateUtc="2024-07-01T13:27:00Z"/>
                <w:sz w:val="16"/>
                <w:szCs w:val="16"/>
              </w:rPr>
            </w:pPr>
            <w:ins w:id="3241" w:author="CR#0877" w:date="2024-07-01T15:28:00Z" w16du:dateUtc="2024-07-01T13: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705F23" w:rsidRDefault="00CB3DDE" w:rsidP="00AE28A2">
            <w:pPr>
              <w:widowControl w:val="0"/>
              <w:spacing w:after="0"/>
              <w:rPr>
                <w:ins w:id="3242" w:author="CR#0877" w:date="2024-07-01T15:27:00Z" w16du:dateUtc="2024-07-01T13:27:00Z"/>
                <w:rFonts w:ascii="Arial" w:hAnsi="Arial" w:cs="Arial"/>
                <w:sz w:val="16"/>
                <w:szCs w:val="16"/>
              </w:rPr>
            </w:pPr>
            <w:ins w:id="3243" w:author="CR#0877" w:date="2024-07-01T15:28:00Z" w16du:dateUtc="2024-07-01T13:28:00Z">
              <w:r w:rsidRPr="00CB3DDE">
                <w:rPr>
                  <w:rFonts w:ascii="Arial" w:hAnsi="Arial" w:cs="Arial"/>
                  <w:sz w:val="16"/>
                  <w:szCs w:val="16"/>
                </w:rPr>
                <w:t>Addition of SON for fast MCG recovery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Default="00CB3DDE" w:rsidP="00AE28A2">
            <w:pPr>
              <w:pStyle w:val="TAC"/>
              <w:keepNext w:val="0"/>
              <w:keepLines w:val="0"/>
              <w:widowControl w:val="0"/>
              <w:jc w:val="left"/>
              <w:rPr>
                <w:ins w:id="3244" w:author="CR#0877" w:date="2024-07-01T15:27:00Z" w16du:dateUtc="2024-07-01T13:27:00Z"/>
                <w:sz w:val="16"/>
                <w:szCs w:val="16"/>
              </w:rPr>
            </w:pPr>
            <w:ins w:id="3245" w:author="CR#0877" w:date="2024-07-01T15:28:00Z" w16du:dateUtc="2024-07-01T13:28:00Z">
              <w:r>
                <w:rPr>
                  <w:sz w:val="16"/>
                  <w:szCs w:val="16"/>
                </w:rPr>
                <w:t>18.2.0</w:t>
              </w:r>
            </w:ins>
          </w:p>
        </w:tc>
      </w:tr>
      <w:tr w:rsidR="00A57786" w:rsidRPr="00C57EBD" w14:paraId="722C02D8" w14:textId="77777777" w:rsidTr="000233E6">
        <w:trPr>
          <w:ins w:id="3246" w:author="CR#0878" w:date="2024-07-01T17: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Default="00A57786" w:rsidP="00AE28A2">
            <w:pPr>
              <w:pStyle w:val="TAC"/>
              <w:keepNext w:val="0"/>
              <w:keepLines w:val="0"/>
              <w:widowControl w:val="0"/>
              <w:rPr>
                <w:ins w:id="3247" w:author="CR#0878" w:date="2024-07-01T17:06:00Z" w16du:dateUtc="2024-07-01T15: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57786" w:rsidRDefault="00A57786" w:rsidP="00AE28A2">
            <w:pPr>
              <w:pStyle w:val="TAC"/>
              <w:keepNext w:val="0"/>
              <w:keepLines w:val="0"/>
              <w:widowControl w:val="0"/>
              <w:jc w:val="left"/>
              <w:rPr>
                <w:ins w:id="3248" w:author="CR#0878" w:date="2024-07-01T17:06:00Z" w16du:dateUtc="2024-07-01T15:06:00Z"/>
                <w:rFonts w:eastAsiaTheme="minorEastAsia"/>
                <w:sz w:val="16"/>
                <w:szCs w:val="16"/>
                <w:rPrChange w:id="3249" w:author="CR#0878" w:date="2024-07-01T17:06:00Z" w16du:dateUtc="2024-07-01T15:06:00Z">
                  <w:rPr>
                    <w:ins w:id="3250" w:author="CR#0878" w:date="2024-07-01T17:06:00Z" w16du:dateUtc="2024-07-01T15:06:00Z"/>
                    <w:sz w:val="16"/>
                    <w:szCs w:val="16"/>
                  </w:rPr>
                </w:rPrChange>
              </w:rPr>
            </w:pPr>
            <w:ins w:id="3251" w:author="CR#0878" w:date="2024-07-01T17:06:00Z" w16du:dateUtc="2024-07-01T15:06: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Default="00A57786" w:rsidP="00AE28A2">
            <w:pPr>
              <w:pStyle w:val="TAC"/>
              <w:keepNext w:val="0"/>
              <w:keepLines w:val="0"/>
              <w:widowControl w:val="0"/>
              <w:jc w:val="left"/>
              <w:rPr>
                <w:ins w:id="3252" w:author="CR#0878" w:date="2024-07-01T17:06:00Z" w16du:dateUtc="2024-07-01T15:06:00Z"/>
                <w:rFonts w:eastAsiaTheme="minorEastAsia"/>
                <w:sz w:val="16"/>
                <w:szCs w:val="16"/>
              </w:rPr>
            </w:pPr>
            <w:ins w:id="3253" w:author="CR#0878" w:date="2024-07-01T17:06:00Z" w16du:dateUtc="2024-07-01T15:06:00Z">
              <w:r>
                <w:rPr>
                  <w:rFonts w:eastAsiaTheme="minorEastAsia" w:hint="eastAsia"/>
                  <w:sz w:val="16"/>
                  <w:szCs w:val="16"/>
                </w:rPr>
                <w:t>RP-2415</w:t>
              </w:r>
            </w:ins>
            <w:ins w:id="3254" w:author="CR#0878" w:date="2024-07-01T17:07:00Z" w16du:dateUtc="2024-07-01T15:07:00Z">
              <w:r>
                <w:rPr>
                  <w:rFonts w:eastAsiaTheme="minorEastAsia" w:hint="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57786" w:rsidRDefault="00A57786" w:rsidP="00AE28A2">
            <w:pPr>
              <w:pStyle w:val="TAL"/>
              <w:keepNext w:val="0"/>
              <w:keepLines w:val="0"/>
              <w:widowControl w:val="0"/>
              <w:jc w:val="center"/>
              <w:rPr>
                <w:ins w:id="3255" w:author="CR#0878" w:date="2024-07-01T17:06:00Z" w16du:dateUtc="2024-07-01T15:06:00Z"/>
                <w:rFonts w:eastAsiaTheme="minorEastAsia"/>
                <w:sz w:val="16"/>
                <w:szCs w:val="16"/>
                <w:rPrChange w:id="3256" w:author="CR#0878" w:date="2024-07-01T17:06:00Z" w16du:dateUtc="2024-07-01T15:06:00Z">
                  <w:rPr>
                    <w:ins w:id="3257" w:author="CR#0878" w:date="2024-07-01T17:06:00Z" w16du:dateUtc="2024-07-01T15:06:00Z"/>
                    <w:sz w:val="16"/>
                    <w:szCs w:val="16"/>
                  </w:rPr>
                </w:rPrChange>
              </w:rPr>
            </w:pPr>
            <w:ins w:id="3258" w:author="CR#0878" w:date="2024-07-01T17:06:00Z" w16du:dateUtc="2024-07-01T15:06:00Z">
              <w:r>
                <w:rPr>
                  <w:rFonts w:eastAsiaTheme="minorEastAsia" w:hint="eastAsia"/>
                  <w:sz w:val="16"/>
                  <w:szCs w:val="16"/>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57786" w:rsidRDefault="00A57786" w:rsidP="00AE28A2">
            <w:pPr>
              <w:pStyle w:val="TAR"/>
              <w:keepNext w:val="0"/>
              <w:keepLines w:val="0"/>
              <w:widowControl w:val="0"/>
              <w:jc w:val="center"/>
              <w:rPr>
                <w:ins w:id="3259" w:author="CR#0878" w:date="2024-07-01T17:06:00Z" w16du:dateUtc="2024-07-01T15:06:00Z"/>
                <w:rFonts w:eastAsiaTheme="minorEastAsia"/>
                <w:sz w:val="16"/>
                <w:szCs w:val="16"/>
                <w:rPrChange w:id="3260" w:author="CR#0878" w:date="2024-07-01T17:06:00Z" w16du:dateUtc="2024-07-01T15:06:00Z">
                  <w:rPr>
                    <w:ins w:id="3261" w:author="CR#0878" w:date="2024-07-01T17:06:00Z" w16du:dateUtc="2024-07-01T15:06:00Z"/>
                    <w:sz w:val="16"/>
                    <w:szCs w:val="16"/>
                  </w:rPr>
                </w:rPrChange>
              </w:rPr>
            </w:pPr>
            <w:ins w:id="3262" w:author="CR#0878" w:date="2024-07-01T17:06:00Z" w16du:dateUtc="2024-07-01T15:06: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57786" w:rsidRDefault="00A57786" w:rsidP="00AE28A2">
            <w:pPr>
              <w:pStyle w:val="TAC"/>
              <w:keepNext w:val="0"/>
              <w:keepLines w:val="0"/>
              <w:widowControl w:val="0"/>
              <w:rPr>
                <w:ins w:id="3263" w:author="CR#0878" w:date="2024-07-01T17:06:00Z" w16du:dateUtc="2024-07-01T15:06:00Z"/>
                <w:rFonts w:eastAsiaTheme="minorEastAsia"/>
                <w:sz w:val="16"/>
                <w:szCs w:val="16"/>
                <w:rPrChange w:id="3264" w:author="CR#0878" w:date="2024-07-01T17:06:00Z" w16du:dateUtc="2024-07-01T15:06:00Z">
                  <w:rPr>
                    <w:ins w:id="3265" w:author="CR#0878" w:date="2024-07-01T17:06:00Z" w16du:dateUtc="2024-07-01T15:06:00Z"/>
                    <w:sz w:val="16"/>
                    <w:szCs w:val="16"/>
                  </w:rPr>
                </w:rPrChange>
              </w:rPr>
            </w:pPr>
            <w:ins w:id="3266" w:author="CR#0878" w:date="2024-07-01T17:06:00Z" w16du:dateUtc="2024-07-01T15:06: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B3DDE" w:rsidRDefault="00A57786" w:rsidP="00AE28A2">
            <w:pPr>
              <w:widowControl w:val="0"/>
              <w:spacing w:after="0"/>
              <w:rPr>
                <w:ins w:id="3267" w:author="CR#0878" w:date="2024-07-01T17:06:00Z" w16du:dateUtc="2024-07-01T15:06:00Z"/>
                <w:rFonts w:ascii="Arial" w:hAnsi="Arial" w:cs="Arial"/>
                <w:sz w:val="16"/>
                <w:szCs w:val="16"/>
              </w:rPr>
            </w:pPr>
            <w:ins w:id="3268" w:author="CR#0878" w:date="2024-07-01T17:06:00Z" w16du:dateUtc="2024-07-01T15:06:00Z">
              <w:r w:rsidRPr="00A57786">
                <w:rPr>
                  <w:rFonts w:ascii="Arial" w:hAnsi="Arial" w:cs="Arial"/>
                  <w:sz w:val="16"/>
                  <w:szCs w:val="16"/>
                </w:rPr>
                <w:t>Stage 2 update on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57786" w:rsidRDefault="00A57786" w:rsidP="00AE28A2">
            <w:pPr>
              <w:pStyle w:val="TAC"/>
              <w:keepNext w:val="0"/>
              <w:keepLines w:val="0"/>
              <w:widowControl w:val="0"/>
              <w:jc w:val="left"/>
              <w:rPr>
                <w:ins w:id="3269" w:author="CR#0878" w:date="2024-07-01T17:06:00Z" w16du:dateUtc="2024-07-01T15:06:00Z"/>
                <w:rFonts w:eastAsiaTheme="minorEastAsia"/>
                <w:sz w:val="16"/>
                <w:szCs w:val="16"/>
                <w:rPrChange w:id="3270" w:author="CR#0878" w:date="2024-07-01T17:06:00Z" w16du:dateUtc="2024-07-01T15:06:00Z">
                  <w:rPr>
                    <w:ins w:id="3271" w:author="CR#0878" w:date="2024-07-01T17:06:00Z" w16du:dateUtc="2024-07-01T15:06:00Z"/>
                    <w:sz w:val="16"/>
                    <w:szCs w:val="16"/>
                  </w:rPr>
                </w:rPrChange>
              </w:rPr>
            </w:pPr>
            <w:ins w:id="3272" w:author="CR#0878" w:date="2024-07-01T17:06:00Z" w16du:dateUtc="2024-07-01T15:06:00Z">
              <w:r>
                <w:rPr>
                  <w:rFonts w:eastAsiaTheme="minorEastAsia" w:hint="eastAsia"/>
                  <w:sz w:val="16"/>
                  <w:szCs w:val="16"/>
                </w:rPr>
                <w:t>18.2.0</w:t>
              </w:r>
            </w:ins>
          </w:p>
        </w:tc>
      </w:tr>
      <w:tr w:rsidR="00CA752D" w:rsidRPr="00C57EBD" w14:paraId="64016F55" w14:textId="77777777" w:rsidTr="000233E6">
        <w:trPr>
          <w:ins w:id="3273" w:author="CR#0879" w:date="2024-07-01T17: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Default="00CA752D" w:rsidP="00AE28A2">
            <w:pPr>
              <w:pStyle w:val="TAC"/>
              <w:keepNext w:val="0"/>
              <w:keepLines w:val="0"/>
              <w:widowControl w:val="0"/>
              <w:rPr>
                <w:ins w:id="3274" w:author="CR#0879" w:date="2024-07-01T17:09:00Z" w16du:dateUtc="2024-07-01T15: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Default="00CA752D" w:rsidP="00AE28A2">
            <w:pPr>
              <w:pStyle w:val="TAC"/>
              <w:keepNext w:val="0"/>
              <w:keepLines w:val="0"/>
              <w:widowControl w:val="0"/>
              <w:jc w:val="left"/>
              <w:rPr>
                <w:ins w:id="3275" w:author="CR#0879" w:date="2024-07-01T17:09:00Z" w16du:dateUtc="2024-07-01T15:09:00Z"/>
                <w:rFonts w:eastAsiaTheme="minorEastAsia"/>
                <w:sz w:val="16"/>
                <w:szCs w:val="16"/>
              </w:rPr>
            </w:pPr>
            <w:ins w:id="3276" w:author="CR#0879" w:date="2024-07-01T17:09:00Z" w16du:dateUtc="2024-07-01T15:09: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Default="00CA752D" w:rsidP="00AE28A2">
            <w:pPr>
              <w:pStyle w:val="TAC"/>
              <w:keepNext w:val="0"/>
              <w:keepLines w:val="0"/>
              <w:widowControl w:val="0"/>
              <w:jc w:val="left"/>
              <w:rPr>
                <w:ins w:id="3277" w:author="CR#0879" w:date="2024-07-01T17:09:00Z" w16du:dateUtc="2024-07-01T15:09:00Z"/>
                <w:rFonts w:eastAsiaTheme="minorEastAsia"/>
                <w:sz w:val="16"/>
                <w:szCs w:val="16"/>
              </w:rPr>
            </w:pPr>
            <w:ins w:id="3278" w:author="CR#0879" w:date="2024-07-01T17:09:00Z" w16du:dateUtc="2024-07-01T15:09:00Z">
              <w:r>
                <w:rPr>
                  <w:rFonts w:eastAsiaTheme="minorEastAsia" w:hint="eastAsia"/>
                  <w:sz w:val="16"/>
                  <w:szCs w:val="16"/>
                </w:rPr>
                <w:t>RP-2415</w:t>
              </w:r>
            </w:ins>
            <w:ins w:id="3279" w:author="CR#0879" w:date="2024-07-01T17:10:00Z" w16du:dateUtc="2024-07-01T15:10:00Z">
              <w:r>
                <w:rPr>
                  <w:rFonts w:eastAsiaTheme="minorEastAsia" w:hint="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Default="00CA752D" w:rsidP="00AE28A2">
            <w:pPr>
              <w:pStyle w:val="TAL"/>
              <w:keepNext w:val="0"/>
              <w:keepLines w:val="0"/>
              <w:widowControl w:val="0"/>
              <w:jc w:val="center"/>
              <w:rPr>
                <w:ins w:id="3280" w:author="CR#0879" w:date="2024-07-01T17:09:00Z" w16du:dateUtc="2024-07-01T15:09:00Z"/>
                <w:rFonts w:eastAsiaTheme="minorEastAsia"/>
                <w:sz w:val="16"/>
                <w:szCs w:val="16"/>
              </w:rPr>
            </w:pPr>
            <w:ins w:id="3281" w:author="CR#0879" w:date="2024-07-01T17:09:00Z" w16du:dateUtc="2024-07-01T15:09:00Z">
              <w:r>
                <w:rPr>
                  <w:rFonts w:eastAsiaTheme="minorEastAsia" w:hint="eastAsia"/>
                  <w:sz w:val="16"/>
                  <w:szCs w:val="16"/>
                </w:rPr>
                <w:t>0879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Default="00CA752D" w:rsidP="00AE28A2">
            <w:pPr>
              <w:pStyle w:val="TAR"/>
              <w:keepNext w:val="0"/>
              <w:keepLines w:val="0"/>
              <w:widowControl w:val="0"/>
              <w:jc w:val="center"/>
              <w:rPr>
                <w:ins w:id="3282" w:author="CR#0879" w:date="2024-07-01T17:09:00Z" w16du:dateUtc="2024-07-01T15:09:00Z"/>
                <w:rFonts w:eastAsiaTheme="minorEastAsia"/>
                <w:sz w:val="16"/>
                <w:szCs w:val="16"/>
              </w:rPr>
            </w:pPr>
            <w:ins w:id="3283" w:author="CR#0879" w:date="2024-07-01T17:09:00Z" w16du:dateUtc="2024-07-01T15:09: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Default="00CA752D" w:rsidP="00AE28A2">
            <w:pPr>
              <w:pStyle w:val="TAC"/>
              <w:keepNext w:val="0"/>
              <w:keepLines w:val="0"/>
              <w:widowControl w:val="0"/>
              <w:rPr>
                <w:ins w:id="3284" w:author="CR#0879" w:date="2024-07-01T17:09:00Z" w16du:dateUtc="2024-07-01T15:09:00Z"/>
                <w:rFonts w:eastAsiaTheme="minorEastAsia"/>
                <w:sz w:val="16"/>
                <w:szCs w:val="16"/>
              </w:rPr>
            </w:pPr>
            <w:ins w:id="3285" w:author="CR#0879" w:date="2024-07-01T17:10:00Z" w16du:dateUtc="2024-07-01T15:10: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57786" w:rsidRDefault="00CA752D" w:rsidP="00AE28A2">
            <w:pPr>
              <w:widowControl w:val="0"/>
              <w:spacing w:after="0"/>
              <w:rPr>
                <w:ins w:id="3286" w:author="CR#0879" w:date="2024-07-01T17:09:00Z" w16du:dateUtc="2024-07-01T15:09:00Z"/>
                <w:rFonts w:ascii="Arial" w:hAnsi="Arial" w:cs="Arial"/>
                <w:sz w:val="16"/>
                <w:szCs w:val="16"/>
              </w:rPr>
            </w:pPr>
            <w:ins w:id="3287" w:author="CR#0879" w:date="2024-07-01T17:10:00Z" w16du:dateUtc="2024-07-01T15:10:00Z">
              <w:r w:rsidRPr="00CA752D">
                <w:rPr>
                  <w:rFonts w:ascii="Arial" w:hAnsi="Arial" w:cs="Arial"/>
                  <w:sz w:val="16"/>
                  <w:szCs w:val="16"/>
                </w:rPr>
                <w:t>Correction on Inter-system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Default="00CA752D" w:rsidP="00AE28A2">
            <w:pPr>
              <w:pStyle w:val="TAC"/>
              <w:keepNext w:val="0"/>
              <w:keepLines w:val="0"/>
              <w:widowControl w:val="0"/>
              <w:jc w:val="left"/>
              <w:rPr>
                <w:ins w:id="3288" w:author="CR#0879" w:date="2024-07-01T17:09:00Z" w16du:dateUtc="2024-07-01T15:09:00Z"/>
                <w:rFonts w:eastAsiaTheme="minorEastAsia"/>
                <w:sz w:val="16"/>
                <w:szCs w:val="16"/>
              </w:rPr>
            </w:pPr>
            <w:ins w:id="3289" w:author="CR#0879" w:date="2024-07-01T17:10:00Z" w16du:dateUtc="2024-07-01T15:10:00Z">
              <w:r>
                <w:rPr>
                  <w:rFonts w:eastAsiaTheme="minorEastAsia" w:hint="eastAsia"/>
                  <w:sz w:val="16"/>
                  <w:szCs w:val="16"/>
                </w:rPr>
                <w:t>18.2.0</w:t>
              </w:r>
            </w:ins>
          </w:p>
        </w:tc>
      </w:tr>
      <w:tr w:rsidR="005E7B82" w:rsidRPr="00C57EBD" w14:paraId="467670EA" w14:textId="77777777" w:rsidTr="000233E6">
        <w:trPr>
          <w:ins w:id="3290" w:author="CR#0880" w:date="2024-07-01T19: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Default="005E7B82" w:rsidP="00AE28A2">
            <w:pPr>
              <w:pStyle w:val="TAC"/>
              <w:keepNext w:val="0"/>
              <w:keepLines w:val="0"/>
              <w:widowControl w:val="0"/>
              <w:rPr>
                <w:ins w:id="3291" w:author="CR#0880" w:date="2024-07-01T19:02:00Z" w16du:dateUtc="2024-07-01T17: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Default="005E7B82" w:rsidP="00AE28A2">
            <w:pPr>
              <w:pStyle w:val="TAC"/>
              <w:keepNext w:val="0"/>
              <w:keepLines w:val="0"/>
              <w:widowControl w:val="0"/>
              <w:jc w:val="left"/>
              <w:rPr>
                <w:ins w:id="3292" w:author="CR#0880" w:date="2024-07-01T19:02:00Z" w16du:dateUtc="2024-07-01T17:02:00Z"/>
                <w:rFonts w:eastAsiaTheme="minorEastAsia"/>
                <w:sz w:val="16"/>
                <w:szCs w:val="16"/>
              </w:rPr>
            </w:pPr>
            <w:ins w:id="3293" w:author="CR#0880" w:date="2024-07-01T19:02:00Z" w16du:dateUtc="2024-07-01T17:02: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Default="005E7B82" w:rsidP="00AE28A2">
            <w:pPr>
              <w:pStyle w:val="TAC"/>
              <w:keepNext w:val="0"/>
              <w:keepLines w:val="0"/>
              <w:widowControl w:val="0"/>
              <w:jc w:val="left"/>
              <w:rPr>
                <w:ins w:id="3294" w:author="CR#0880" w:date="2024-07-01T19:02:00Z" w16du:dateUtc="2024-07-01T17:02:00Z"/>
                <w:rFonts w:eastAsiaTheme="minorEastAsia"/>
                <w:sz w:val="16"/>
                <w:szCs w:val="16"/>
              </w:rPr>
            </w:pPr>
            <w:ins w:id="3295" w:author="CR#0880" w:date="2024-07-01T19:02:00Z" w16du:dateUtc="2024-07-01T17:02:00Z">
              <w:r>
                <w:rPr>
                  <w:rFonts w:eastAsiaTheme="minorEastAsia"/>
                  <w:sz w:val="16"/>
                  <w:szCs w:val="16"/>
                </w:rPr>
                <w:t>RP-2415</w:t>
              </w:r>
            </w:ins>
            <w:ins w:id="3296" w:author="CR#0880" w:date="2024-07-01T19:03:00Z" w16du:dateUtc="2024-07-01T17:03:00Z">
              <w:r>
                <w:rPr>
                  <w:rFonts w:eastAsiaTheme="minor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Default="005E7B82" w:rsidP="00AE28A2">
            <w:pPr>
              <w:pStyle w:val="TAL"/>
              <w:keepNext w:val="0"/>
              <w:keepLines w:val="0"/>
              <w:widowControl w:val="0"/>
              <w:jc w:val="center"/>
              <w:rPr>
                <w:ins w:id="3297" w:author="CR#0880" w:date="2024-07-01T19:02:00Z" w16du:dateUtc="2024-07-01T17:02:00Z"/>
                <w:rFonts w:eastAsiaTheme="minorEastAsia"/>
                <w:sz w:val="16"/>
                <w:szCs w:val="16"/>
              </w:rPr>
            </w:pPr>
            <w:ins w:id="3298" w:author="CR#0880" w:date="2024-07-01T19:02:00Z" w16du:dateUtc="2024-07-01T17:02:00Z">
              <w:r>
                <w:rPr>
                  <w:rFonts w:eastAsiaTheme="minorEastAsia"/>
                  <w:sz w:val="16"/>
                  <w:szCs w:val="16"/>
                </w:rPr>
                <w:t>0880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Default="005E7B82" w:rsidP="00AE28A2">
            <w:pPr>
              <w:pStyle w:val="TAR"/>
              <w:keepNext w:val="0"/>
              <w:keepLines w:val="0"/>
              <w:widowControl w:val="0"/>
              <w:jc w:val="center"/>
              <w:rPr>
                <w:ins w:id="3299" w:author="CR#0880" w:date="2024-07-01T19:02:00Z" w16du:dateUtc="2024-07-01T17:02:00Z"/>
                <w:rFonts w:eastAsiaTheme="minorEastAsia"/>
                <w:sz w:val="16"/>
                <w:szCs w:val="16"/>
              </w:rPr>
            </w:pPr>
            <w:ins w:id="3300" w:author="CR#0880" w:date="2024-07-01T19:02:00Z" w16du:dateUtc="2024-07-01T17:0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Default="005E7B82" w:rsidP="00AE28A2">
            <w:pPr>
              <w:pStyle w:val="TAC"/>
              <w:keepNext w:val="0"/>
              <w:keepLines w:val="0"/>
              <w:widowControl w:val="0"/>
              <w:rPr>
                <w:ins w:id="3301" w:author="CR#0880" w:date="2024-07-01T19:02:00Z" w16du:dateUtc="2024-07-01T17:02:00Z"/>
                <w:rFonts w:eastAsiaTheme="minorEastAsia"/>
                <w:sz w:val="16"/>
                <w:szCs w:val="16"/>
              </w:rPr>
            </w:pPr>
            <w:ins w:id="3302" w:author="CR#0880" w:date="2024-07-01T19:02:00Z" w16du:dateUtc="2024-07-01T17:0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A752D" w:rsidRDefault="005E7B82" w:rsidP="00AE28A2">
            <w:pPr>
              <w:widowControl w:val="0"/>
              <w:spacing w:after="0"/>
              <w:rPr>
                <w:ins w:id="3303" w:author="CR#0880" w:date="2024-07-01T19:02:00Z" w16du:dateUtc="2024-07-01T17:02:00Z"/>
                <w:rFonts w:ascii="Arial" w:hAnsi="Arial" w:cs="Arial"/>
                <w:sz w:val="16"/>
                <w:szCs w:val="16"/>
              </w:rPr>
            </w:pPr>
            <w:ins w:id="3304" w:author="CR#0880" w:date="2024-07-01T19:02:00Z" w16du:dateUtc="2024-07-01T17:02:00Z">
              <w:r w:rsidRPr="005E7B82">
                <w:rPr>
                  <w:rFonts w:ascii="Arial" w:hAnsi="Arial" w:cs="Arial"/>
                  <w:sz w:val="16"/>
                  <w:szCs w:val="16"/>
                </w:rPr>
                <w:t>Stage 2 corrections for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Default="005E7B82" w:rsidP="00AE28A2">
            <w:pPr>
              <w:pStyle w:val="TAC"/>
              <w:keepNext w:val="0"/>
              <w:keepLines w:val="0"/>
              <w:widowControl w:val="0"/>
              <w:jc w:val="left"/>
              <w:rPr>
                <w:ins w:id="3305" w:author="CR#0880" w:date="2024-07-01T19:02:00Z" w16du:dateUtc="2024-07-01T17:02:00Z"/>
                <w:rFonts w:eastAsiaTheme="minorEastAsia"/>
                <w:sz w:val="16"/>
                <w:szCs w:val="16"/>
              </w:rPr>
            </w:pPr>
            <w:ins w:id="3306" w:author="CR#0880" w:date="2024-07-01T19:02:00Z" w16du:dateUtc="2024-07-01T17:02:00Z">
              <w:r>
                <w:rPr>
                  <w:rFonts w:eastAsiaTheme="minorEastAsia"/>
                  <w:sz w:val="16"/>
                  <w:szCs w:val="16"/>
                </w:rPr>
                <w:t>18.2.0</w:t>
              </w:r>
            </w:ins>
          </w:p>
        </w:tc>
      </w:tr>
      <w:tr w:rsidR="008817C3" w:rsidRPr="00C57EBD" w14:paraId="5547A91D" w14:textId="77777777" w:rsidTr="000233E6">
        <w:trPr>
          <w:ins w:id="3307" w:author="CR#0881" w:date="2024-07-01T19: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Default="008817C3" w:rsidP="00AE28A2">
            <w:pPr>
              <w:pStyle w:val="TAC"/>
              <w:keepNext w:val="0"/>
              <w:keepLines w:val="0"/>
              <w:widowControl w:val="0"/>
              <w:rPr>
                <w:ins w:id="3308" w:author="CR#0881" w:date="2024-07-01T19:08:00Z" w16du:dateUtc="2024-07-01T17: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Default="009A70AE" w:rsidP="009A70AE">
            <w:pPr>
              <w:pStyle w:val="TAC"/>
              <w:keepNext w:val="0"/>
              <w:keepLines w:val="0"/>
              <w:widowControl w:val="0"/>
              <w:jc w:val="left"/>
              <w:rPr>
                <w:ins w:id="3309" w:author="CR#0881" w:date="2024-07-01T19:08:00Z" w16du:dateUtc="2024-07-01T17:08:00Z"/>
                <w:rFonts w:eastAsiaTheme="minorEastAsia"/>
                <w:sz w:val="16"/>
                <w:szCs w:val="16"/>
              </w:rPr>
            </w:pPr>
            <w:ins w:id="3310" w:author="CR#0881" w:date="2024-07-01T19:11:00Z" w16du:dateUtc="2024-07-01T17:11: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Default="009A70AE" w:rsidP="00AE28A2">
            <w:pPr>
              <w:pStyle w:val="TAC"/>
              <w:keepNext w:val="0"/>
              <w:keepLines w:val="0"/>
              <w:widowControl w:val="0"/>
              <w:jc w:val="left"/>
              <w:rPr>
                <w:ins w:id="3311" w:author="CR#0881" w:date="2024-07-01T19:08:00Z" w16du:dateUtc="2024-07-01T17:08:00Z"/>
                <w:rFonts w:eastAsiaTheme="minorEastAsia"/>
                <w:sz w:val="16"/>
                <w:szCs w:val="16"/>
              </w:rPr>
            </w:pPr>
            <w:ins w:id="3312" w:author="CR#0881" w:date="2024-07-01T19:11:00Z" w16du:dateUtc="2024-07-01T17:11:00Z">
              <w:r>
                <w:rPr>
                  <w:rFonts w:eastAsiaTheme="minorEastAsia"/>
                  <w:sz w:val="16"/>
                  <w:szCs w:val="16"/>
                </w:rPr>
                <w:t>RP-2415</w:t>
              </w:r>
            </w:ins>
            <w:ins w:id="3313" w:author="CR#0881" w:date="2024-07-01T19:12:00Z" w16du:dateUtc="2024-07-01T17:12:00Z">
              <w:r>
                <w:rPr>
                  <w:rFonts w:eastAsiaTheme="minorEastAsia"/>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Default="009A70AE" w:rsidP="00AE28A2">
            <w:pPr>
              <w:pStyle w:val="TAL"/>
              <w:keepNext w:val="0"/>
              <w:keepLines w:val="0"/>
              <w:widowControl w:val="0"/>
              <w:jc w:val="center"/>
              <w:rPr>
                <w:ins w:id="3314" w:author="CR#0881" w:date="2024-07-01T19:08:00Z" w16du:dateUtc="2024-07-01T17:08:00Z"/>
                <w:rFonts w:eastAsiaTheme="minorEastAsia"/>
                <w:sz w:val="16"/>
                <w:szCs w:val="16"/>
              </w:rPr>
            </w:pPr>
            <w:ins w:id="3315" w:author="CR#0881" w:date="2024-07-01T19:11:00Z" w16du:dateUtc="2024-07-01T17:11:00Z">
              <w:r>
                <w:rPr>
                  <w:rFonts w:eastAsiaTheme="minorEastAsia"/>
                  <w:sz w:val="16"/>
                  <w:szCs w:val="16"/>
                </w:rPr>
                <w:t>0881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Default="009A70AE" w:rsidP="00AE28A2">
            <w:pPr>
              <w:pStyle w:val="TAR"/>
              <w:keepNext w:val="0"/>
              <w:keepLines w:val="0"/>
              <w:widowControl w:val="0"/>
              <w:jc w:val="center"/>
              <w:rPr>
                <w:ins w:id="3316" w:author="CR#0881" w:date="2024-07-01T19:08:00Z" w16du:dateUtc="2024-07-01T17:08:00Z"/>
                <w:rFonts w:eastAsiaTheme="minorEastAsia"/>
                <w:sz w:val="16"/>
                <w:szCs w:val="16"/>
              </w:rPr>
            </w:pPr>
            <w:ins w:id="3317" w:author="CR#0881" w:date="2024-07-01T19:11:00Z" w16du:dateUtc="2024-07-01T17:1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Default="009A70AE" w:rsidP="00AE28A2">
            <w:pPr>
              <w:pStyle w:val="TAC"/>
              <w:keepNext w:val="0"/>
              <w:keepLines w:val="0"/>
              <w:widowControl w:val="0"/>
              <w:rPr>
                <w:ins w:id="3318" w:author="CR#0881" w:date="2024-07-01T19:08:00Z" w16du:dateUtc="2024-07-01T17:08:00Z"/>
                <w:rFonts w:eastAsiaTheme="minorEastAsia"/>
                <w:sz w:val="16"/>
                <w:szCs w:val="16"/>
              </w:rPr>
            </w:pPr>
            <w:ins w:id="3319" w:author="CR#0881" w:date="2024-07-01T19:11:00Z" w16du:dateUtc="2024-07-01T17:1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5E7B82" w:rsidRDefault="009A70AE" w:rsidP="00AE28A2">
            <w:pPr>
              <w:widowControl w:val="0"/>
              <w:spacing w:after="0"/>
              <w:rPr>
                <w:ins w:id="3320" w:author="CR#0881" w:date="2024-07-01T19:08:00Z" w16du:dateUtc="2024-07-01T17:08:00Z"/>
                <w:rFonts w:ascii="Arial" w:hAnsi="Arial" w:cs="Arial"/>
                <w:sz w:val="16"/>
                <w:szCs w:val="16"/>
              </w:rPr>
            </w:pPr>
            <w:ins w:id="3321" w:author="CR#0881" w:date="2024-07-01T19:12:00Z" w16du:dateUtc="2024-07-01T17:12:00Z">
              <w:r w:rsidRPr="009A70AE">
                <w:rPr>
                  <w:rFonts w:ascii="Arial" w:hAnsi="Arial" w:cs="Arial"/>
                  <w:sz w:val="16"/>
                  <w:szCs w:val="16"/>
                </w:rPr>
                <w:t>Corrections to TS 38.300 for SL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Default="009A70AE" w:rsidP="00AE28A2">
            <w:pPr>
              <w:pStyle w:val="TAC"/>
              <w:keepNext w:val="0"/>
              <w:keepLines w:val="0"/>
              <w:widowControl w:val="0"/>
              <w:jc w:val="left"/>
              <w:rPr>
                <w:ins w:id="3322" w:author="CR#0881" w:date="2024-07-01T19:08:00Z" w16du:dateUtc="2024-07-01T17:08:00Z"/>
                <w:rFonts w:eastAsiaTheme="minorEastAsia"/>
                <w:sz w:val="16"/>
                <w:szCs w:val="16"/>
              </w:rPr>
            </w:pPr>
            <w:ins w:id="3323" w:author="CR#0881" w:date="2024-07-01T19:12:00Z" w16du:dateUtc="2024-07-01T17:12:00Z">
              <w:r>
                <w:rPr>
                  <w:rFonts w:eastAsiaTheme="minorEastAsia"/>
                  <w:sz w:val="16"/>
                  <w:szCs w:val="16"/>
                </w:rPr>
                <w:t>18.2.0</w:t>
              </w:r>
            </w:ins>
          </w:p>
        </w:tc>
      </w:tr>
    </w:tbl>
    <w:p w14:paraId="0D76BC58" w14:textId="5242A691" w:rsidR="000760EF" w:rsidRPr="00C57EBD" w:rsidRDefault="000760EF"/>
    <w:sectPr w:rsidR="000760EF" w:rsidRPr="00C57EBD" w:rsidSect="00542D4C">
      <w:footerReference w:type="default" r:id="rId2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C61BD" w14:textId="77777777" w:rsidR="00030985" w:rsidRPr="00253D75" w:rsidRDefault="00030985">
      <w:r w:rsidRPr="00253D75">
        <w:separator/>
      </w:r>
    </w:p>
    <w:p w14:paraId="31CE8BD1" w14:textId="77777777" w:rsidR="00030985" w:rsidRPr="00253D75" w:rsidRDefault="00030985"/>
  </w:endnote>
  <w:endnote w:type="continuationSeparator" w:id="0">
    <w:p w14:paraId="5545342B" w14:textId="77777777" w:rsidR="00030985" w:rsidRPr="00253D75" w:rsidRDefault="00030985">
      <w:r w:rsidRPr="00253D75">
        <w:continuationSeparator/>
      </w:r>
    </w:p>
    <w:p w14:paraId="5AEF31DB" w14:textId="77777777" w:rsidR="00030985" w:rsidRPr="00253D75" w:rsidRDefault="00030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79FFE" w14:textId="77777777" w:rsidR="00030985" w:rsidRPr="00253D75" w:rsidRDefault="00030985">
      <w:r w:rsidRPr="00253D75">
        <w:separator/>
      </w:r>
    </w:p>
    <w:p w14:paraId="4871B2CF" w14:textId="77777777" w:rsidR="00030985" w:rsidRPr="00253D75" w:rsidRDefault="00030985"/>
  </w:footnote>
  <w:footnote w:type="continuationSeparator" w:id="0">
    <w:p w14:paraId="1A6E5156" w14:textId="77777777" w:rsidR="00030985" w:rsidRPr="00253D75" w:rsidRDefault="00030985">
      <w:r w:rsidRPr="00253D75">
        <w:continuationSeparator/>
      </w:r>
    </w:p>
    <w:p w14:paraId="15331494" w14:textId="77777777" w:rsidR="00030985" w:rsidRPr="00253D75" w:rsidRDefault="000309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661BB750"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7F1F73">
      <w:t>3GPP TS 38.300 V18.21.0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52B94455"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7F1F73">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799r4">
    <w15:presenceInfo w15:providerId="None" w15:userId="CR#0799r4"/>
  </w15:person>
  <w15:person w15:author="CR#0866">
    <w15:presenceInfo w15:providerId="None" w15:userId="CR#0866"/>
  </w15:person>
  <w15:person w15:author="Draft v3">
    <w15:presenceInfo w15:providerId="None" w15:userId="Draft v3"/>
  </w15:person>
  <w15:person w15:author="CR#0880">
    <w15:presenceInfo w15:providerId="None" w15:userId="CR#0880"/>
  </w15:person>
  <w15:person w15:author="CR#0870">
    <w15:presenceInfo w15:providerId="None" w15:userId="CR#0870"/>
  </w15:person>
  <w15:person w15:author="CR#0867">
    <w15:presenceInfo w15:providerId="None" w15:userId="CR#0867"/>
  </w15:person>
  <w15:person w15:author="CR#0853r2">
    <w15:presenceInfo w15:providerId="None" w15:userId="CR#0853r2"/>
  </w15:person>
  <w15:person w15:author="CR#0808r3">
    <w15:presenceInfo w15:providerId="None" w15:userId="CR#0808r3"/>
  </w15:person>
  <w15:person w15:author="CR#0881">
    <w15:presenceInfo w15:providerId="None" w15:userId="CR#0881"/>
  </w15:person>
  <w15:person w15:author="CR#0860r1">
    <w15:presenceInfo w15:providerId="None" w15:userId="CR#0860r1"/>
  </w15:person>
  <w15:person w15:author="Draft v2">
    <w15:presenceInfo w15:providerId="None" w15:userId="Draft v2"/>
  </w15:person>
  <w15:person w15:author="CR#0836r3">
    <w15:presenceInfo w15:providerId="None" w15:userId="CR#0836r3"/>
  </w15:person>
  <w15:person w15:author="CR#0871">
    <w15:presenceInfo w15:providerId="None" w15:userId="CR#0871"/>
  </w15:person>
  <w15:person w15:author="CR#0859r1">
    <w15:presenceInfo w15:providerId="None" w15:userId="CR#0859r1"/>
  </w15:person>
  <w15:person w15:author="CR#0842r3">
    <w15:presenceInfo w15:providerId="None" w15:userId="CR#0842r3"/>
  </w15:person>
  <w15:person w15:author="CR#0868">
    <w15:presenceInfo w15:providerId="None" w15:userId="CR#0868"/>
  </w15:person>
  <w15:person w15:author="CR#0841r2">
    <w15:presenceInfo w15:providerId="None" w15:userId="CR#0841r2"/>
  </w15:person>
  <w15:person w15:author="CR#0837r1">
    <w15:presenceInfo w15:providerId="None" w15:userId="CR#0837r1"/>
  </w15:person>
  <w15:person w15:author="CR#0846r2">
    <w15:presenceInfo w15:providerId="None" w15:userId="CR#0846r2"/>
  </w15:person>
  <w15:person w15:author="CR#0877">
    <w15:presenceInfo w15:providerId="None" w15:userId="CR#0877"/>
  </w15:person>
  <w15:person w15:author="CR#0879">
    <w15:presenceInfo w15:providerId="None" w15:userId="CR#0879"/>
  </w15:person>
  <w15:person w15:author="CR#0869r1">
    <w15:presenceInfo w15:providerId="None" w15:userId="CR#0869r1"/>
  </w15:person>
  <w15:person w15:author="CR#0876">
    <w15:presenceInfo w15:providerId="None" w15:userId="CR#0876"/>
  </w15:person>
  <w15:person w15:author="CR#0838r3">
    <w15:presenceInfo w15:providerId="None" w15:userId="CR#0838r3"/>
  </w15:person>
  <w15:person w15:author="Benoist (Nokia)">
    <w15:presenceInfo w15:providerId="None" w15:userId="Benoist (Nokia)"/>
  </w15:person>
  <w15:person w15:author="Nokia">
    <w15:presenceInfo w15:providerId="None" w15:userId="Nokia"/>
  </w15:person>
  <w15:person w15:author="CR#0864r2">
    <w15:presenceInfo w15:providerId="None" w15:userId="CR#0864r2"/>
  </w15:person>
  <w15:person w15:author="CR#0857r2">
    <w15:presenceInfo w15:providerId="None" w15:userId="CR#0857r2"/>
  </w15:person>
  <w15:person w15:author="LG: Seoyoung Back">
    <w15:presenceInfo w15:providerId="None" w15:userId="LG: Seoyoung Back"/>
  </w15:person>
  <w15:person w15:author="CR#0862">
    <w15:presenceInfo w15:providerId="None" w15:userId="CR#0862"/>
  </w15:person>
  <w15:person w15:author="CR#0858r3">
    <w15:presenceInfo w15:providerId="None" w15:userId="CR#0858r3"/>
  </w15:person>
  <w15:person w15:author="CR#0875">
    <w15:presenceInfo w15:providerId="None" w15:userId="CR#0875"/>
  </w15:person>
  <w15:person w15:author="CR#0874">
    <w15:presenceInfo w15:providerId="None" w15:userId="CR#0874"/>
  </w15:person>
  <w15:person w15:author="CR#0873">
    <w15:presenceInfo w15:providerId="None" w15:userId="CR#0873"/>
  </w15:person>
  <w15:person w15:author="CR#0878">
    <w15:presenceInfo w15:providerId="None" w15:userId="CR#0878"/>
  </w15:person>
  <w15:person w15:author="CR#0848r1">
    <w15:presenceInfo w15:providerId="None" w15:userId="CR#0848r1"/>
  </w15:person>
  <w15:person w15:author="CR#0872">
    <w15:presenceInfo w15:providerId="None" w15:userId="CR#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1E22"/>
    <w:rsid w:val="002B4761"/>
    <w:rsid w:val="002B49A4"/>
    <w:rsid w:val="002B72D2"/>
    <w:rsid w:val="002C0733"/>
    <w:rsid w:val="002C1656"/>
    <w:rsid w:val="002C29F0"/>
    <w:rsid w:val="002C2E97"/>
    <w:rsid w:val="002C3C2A"/>
    <w:rsid w:val="002C723B"/>
    <w:rsid w:val="002D0F1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B7C"/>
    <w:rsid w:val="005E7B82"/>
    <w:rsid w:val="005E7D7B"/>
    <w:rsid w:val="005F2252"/>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454"/>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51BB"/>
    <w:rsid w:val="009B5237"/>
    <w:rsid w:val="009B6299"/>
    <w:rsid w:val="009B7933"/>
    <w:rsid w:val="009C02F0"/>
    <w:rsid w:val="009C2969"/>
    <w:rsid w:val="009C2DAC"/>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qFormat/>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 w:type="character" w:customStyle="1" w:styleId="ui-provider">
    <w:name w:val="ui-provider"/>
    <w:basedOn w:val="DefaultParagraphFont"/>
    <w:rsid w:val="0040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0.vsd"/><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Microsoft_Visio_2003-2010_Drawing30.vsd"/><Relationship Id="rId159" Type="http://schemas.openxmlformats.org/officeDocument/2006/relationships/image" Target="media/image76.wmf"/><Relationship Id="rId170" Type="http://schemas.openxmlformats.org/officeDocument/2006/relationships/oleObject" Target="embeddings/oleObject34.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6.bin"/><Relationship Id="rId107" Type="http://schemas.openxmlformats.org/officeDocument/2006/relationships/image" Target="media/image50.w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7.vsd"/><Relationship Id="rId53" Type="http://schemas.openxmlformats.org/officeDocument/2006/relationships/image" Target="media/image23.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27.vsd"/><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package" Target="embeddings/Microsoft_Visio_Drawing21.vsdx"/><Relationship Id="rId237" Type="http://schemas.openxmlformats.org/officeDocument/2006/relationships/oleObject" Target="embeddings/Microsoft_Visio_2003-2010_Drawing52.vsd"/><Relationship Id="rId258" Type="http://schemas.openxmlformats.org/officeDocument/2006/relationships/image" Target="media/image127.emf"/><Relationship Id="rId22" Type="http://schemas.openxmlformats.org/officeDocument/2006/relationships/oleObject" Target="embeddings/Microsoft_Visio_2003-2010_Drawing2.vsd"/><Relationship Id="rId43" Type="http://schemas.openxmlformats.org/officeDocument/2006/relationships/image" Target="media/image17.emf"/><Relationship Id="rId64" Type="http://schemas.openxmlformats.org/officeDocument/2006/relationships/oleObject" Target="embeddings/Microsoft_Visio_2003-2010_Drawing17.vsd"/><Relationship Id="rId118" Type="http://schemas.openxmlformats.org/officeDocument/2006/relationships/oleObject" Target="embeddings/Microsoft_Visio_2003-2010_Drawing24.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package" Target="embeddings/Microsoft_Visio_Drawing12.vsdx"/><Relationship Id="rId171" Type="http://schemas.openxmlformats.org/officeDocument/2006/relationships/image" Target="media/image82.emf"/><Relationship Id="rId192" Type="http://schemas.openxmlformats.org/officeDocument/2006/relationships/oleObject" Target="embeddings/Microsoft_Visio_2003-2010_Drawing39.vsd"/><Relationship Id="rId206" Type="http://schemas.openxmlformats.org/officeDocument/2006/relationships/oleObject" Target="embeddings/Microsoft_Visio_2003-2010_Drawing42.vsd"/><Relationship Id="rId227" Type="http://schemas.openxmlformats.org/officeDocument/2006/relationships/oleObject" Target="embeddings/Microsoft_Visio_2003-2010_Drawing47.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7.bin"/><Relationship Id="rId129" Type="http://schemas.openxmlformats.org/officeDocument/2006/relationships/image" Target="media/image61.emf"/><Relationship Id="rId54" Type="http://schemas.openxmlformats.org/officeDocument/2006/relationships/oleObject" Target="embeddings/Microsoft_Visio_2003-2010_Drawing12.vsd"/><Relationship Id="rId75" Type="http://schemas.openxmlformats.org/officeDocument/2006/relationships/image" Target="media/image34.emf"/><Relationship Id="rId96" Type="http://schemas.openxmlformats.org/officeDocument/2006/relationships/oleObject" Target="embeddings/oleObject11.bin"/><Relationship Id="rId140" Type="http://schemas.openxmlformats.org/officeDocument/2006/relationships/oleObject" Target="embeddings/Microsoft_Visio_2003-2010_Drawing31.vsd"/><Relationship Id="rId161" Type="http://schemas.openxmlformats.org/officeDocument/2006/relationships/image" Target="media/image77.wmf"/><Relationship Id="rId182" Type="http://schemas.openxmlformats.org/officeDocument/2006/relationships/oleObject" Target="embeddings/Microsoft_Visio_2003-2010_Drawing37.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3.vsdx"/><Relationship Id="rId23" Type="http://schemas.openxmlformats.org/officeDocument/2006/relationships/image" Target="media/image7.emf"/><Relationship Id="rId119" Type="http://schemas.openxmlformats.org/officeDocument/2006/relationships/image" Target="media/image56.wmf"/><Relationship Id="rId270" Type="http://schemas.microsoft.com/office/2011/relationships/people" Target="people.xml"/><Relationship Id="rId44" Type="http://schemas.openxmlformats.org/officeDocument/2006/relationships/package" Target="embeddings/Microsoft_Visio_Drawing4.vsdx"/><Relationship Id="rId60" Type="http://schemas.openxmlformats.org/officeDocument/2006/relationships/oleObject" Target="embeddings/Microsoft_Visio_2003-2010_Drawing15.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package" Target="embeddings/Microsoft_Visio_Drawing8.vsdx"/><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Visio_Drawing17.vsdx"/><Relationship Id="rId172" Type="http://schemas.openxmlformats.org/officeDocument/2006/relationships/oleObject" Target="embeddings/Microsoft_Visio_2003-2010_Drawing32.vsd"/><Relationship Id="rId193" Type="http://schemas.openxmlformats.org/officeDocument/2006/relationships/image" Target="media/image93.emf"/><Relationship Id="rId202" Type="http://schemas.openxmlformats.org/officeDocument/2006/relationships/package" Target="embeddings/Microsoft_Visio_Drawing19.vsdx"/><Relationship Id="rId207" Type="http://schemas.openxmlformats.org/officeDocument/2006/relationships/image" Target="media/image100.emf"/><Relationship Id="rId223" Type="http://schemas.openxmlformats.org/officeDocument/2006/relationships/oleObject" Target="embeddings/Microsoft_Visio_2003-2010_Drawing45.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7.bin"/><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5.emf"/><Relationship Id="rId109" Type="http://schemas.openxmlformats.org/officeDocument/2006/relationships/image" Target="media/image51.wmf"/><Relationship Id="rId260" Type="http://schemas.openxmlformats.org/officeDocument/2006/relationships/image" Target="media/image128.emf"/><Relationship Id="rId265" Type="http://schemas.openxmlformats.org/officeDocument/2006/relationships/package" Target="embeddings/Microsoft_Visio_Drawing25.vsdx"/><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1.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oleObject21.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3.bin"/><Relationship Id="rId167" Type="http://schemas.openxmlformats.org/officeDocument/2006/relationships/image" Target="media/image80.wmf"/><Relationship Id="rId188" Type="http://schemas.openxmlformats.org/officeDocument/2006/relationships/package" Target="embeddings/Microsoft_Visio_Drawing1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30.bin"/><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22.vsdx"/><Relationship Id="rId234" Type="http://schemas.openxmlformats.org/officeDocument/2006/relationships/image" Target="media/image115.emf"/><Relationship Id="rId239" Type="http://schemas.openxmlformats.org/officeDocument/2006/relationships/oleObject" Target="embeddings/Microsoft_Visio_2003-2010_Drawing53.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oleObject" Target="embeddings/oleObject40.bin"/><Relationship Id="rId271" Type="http://schemas.openxmlformats.org/officeDocument/2006/relationships/theme" Target="theme/theme1.xml"/><Relationship Id="rId24" Type="http://schemas.openxmlformats.org/officeDocument/2006/relationships/oleObject" Target="embeddings/Microsoft_Visio_2003-2010_Drawing3.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18.vsd"/><Relationship Id="rId87" Type="http://schemas.openxmlformats.org/officeDocument/2006/relationships/image" Target="media/image40.wmf"/><Relationship Id="rId110" Type="http://schemas.openxmlformats.org/officeDocument/2006/relationships/oleObject" Target="embeddings/oleObject1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29.vsd"/><Relationship Id="rId157" Type="http://schemas.openxmlformats.org/officeDocument/2006/relationships/image" Target="media/image75.wmf"/><Relationship Id="rId178" Type="http://schemas.openxmlformats.org/officeDocument/2006/relationships/oleObject" Target="embeddings/Microsoft_Visio_2003-2010_Drawing35.vsd"/><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0.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Word_Document.docx"/><Relationship Id="rId229" Type="http://schemas.openxmlformats.org/officeDocument/2006/relationships/oleObject" Target="embeddings/Microsoft_Visio_2003-2010_Drawing48.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35.bin"/><Relationship Id="rId261" Type="http://schemas.openxmlformats.org/officeDocument/2006/relationships/oleObject" Target="embeddings/Microsoft_Visio_2003-2010_Drawing57.vsd"/><Relationship Id="rId266" Type="http://schemas.openxmlformats.org/officeDocument/2006/relationships/image" Target="media/image131.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3.emf"/><Relationship Id="rId56" Type="http://schemas.openxmlformats.org/officeDocument/2006/relationships/oleObject" Target="embeddings/Microsoft_Visio_2003-2010_Drawing13.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wmf"/><Relationship Id="rId126" Type="http://schemas.openxmlformats.org/officeDocument/2006/relationships/oleObject" Target="embeddings/Microsoft_Visio_2003-2010_Drawing26.vsd"/><Relationship Id="rId147" Type="http://schemas.openxmlformats.org/officeDocument/2006/relationships/image" Target="media/image70.wmf"/><Relationship Id="rId168"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Microsoft_Visio_2003-2010_Drawing21.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wmf"/><Relationship Id="rId142" Type="http://schemas.openxmlformats.org/officeDocument/2006/relationships/package" Target="embeddings/Microsoft_Visio_Drawing10.vsdx"/><Relationship Id="rId163" Type="http://schemas.openxmlformats.org/officeDocument/2006/relationships/image" Target="media/image78.wmf"/><Relationship Id="rId184" Type="http://schemas.openxmlformats.org/officeDocument/2006/relationships/package" Target="embeddings/Microsoft_Visio_Drawing13.vsdx"/><Relationship Id="rId189" Type="http://schemas.openxmlformats.org/officeDocument/2006/relationships/image" Target="media/image91.emf"/><Relationship Id="rId219" Type="http://schemas.openxmlformats.org/officeDocument/2006/relationships/image" Target="media/image106.png"/><Relationship Id="rId3" Type="http://schemas.openxmlformats.org/officeDocument/2006/relationships/numbering" Target="numbering.xml"/><Relationship Id="rId214" Type="http://schemas.openxmlformats.org/officeDocument/2006/relationships/package" Target="embeddings/Microsoft_Visio_Drawing20.vsdx"/><Relationship Id="rId230" Type="http://schemas.openxmlformats.org/officeDocument/2006/relationships/image" Target="media/image113.emf"/><Relationship Id="rId235" Type="http://schemas.openxmlformats.org/officeDocument/2006/relationships/oleObject" Target="embeddings/Microsoft_Visio_2003-2010_Drawing51.vsd"/><Relationship Id="rId251" Type="http://schemas.openxmlformats.org/officeDocument/2006/relationships/oleObject" Target="embeddings/oleObject38.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7.vsdx"/><Relationship Id="rId137" Type="http://schemas.openxmlformats.org/officeDocument/2006/relationships/image" Target="media/image65.emf"/><Relationship Id="rId158" Type="http://schemas.openxmlformats.org/officeDocument/2006/relationships/oleObject" Target="embeddings/oleObject28.bin"/><Relationship Id="rId20" Type="http://schemas.openxmlformats.org/officeDocument/2006/relationships/oleObject" Target="embeddings/Microsoft_Visio_2003-2010_Drawing1.vsd"/><Relationship Id="rId41" Type="http://schemas.openxmlformats.org/officeDocument/2006/relationships/image" Target="media/image16.emf"/><Relationship Id="rId62" Type="http://schemas.openxmlformats.org/officeDocument/2006/relationships/oleObject" Target="embeddings/Microsoft_Visio_2003-2010_Drawing16.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oleObject" Target="embeddings/Microsoft_Visio_2003-2010_Drawing33.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38.vsd"/><Relationship Id="rId204" Type="http://schemas.openxmlformats.org/officeDocument/2006/relationships/oleObject" Target="embeddings/Microsoft_Visio_2003-2010_Drawing41.vsd"/><Relationship Id="rId220" Type="http://schemas.openxmlformats.org/officeDocument/2006/relationships/image" Target="media/image107.png"/><Relationship Id="rId225" Type="http://schemas.openxmlformats.org/officeDocument/2006/relationships/oleObject" Target="embeddings/Microsoft_Visio_2003-2010_Drawing46.vsd"/><Relationship Id="rId241" Type="http://schemas.openxmlformats.org/officeDocument/2006/relationships/oleObject" Target="embeddings/Microsoft_Visio_2003-2010_Drawing54.vsd"/><Relationship Id="rId246" Type="http://schemas.openxmlformats.org/officeDocument/2006/relationships/image" Target="media/image121.wmf"/><Relationship Id="rId267" Type="http://schemas.openxmlformats.org/officeDocument/2006/relationships/package" Target="embeddings/Microsoft_Visio_Drawing26.vsdx"/><Relationship Id="rId15" Type="http://schemas.openxmlformats.org/officeDocument/2006/relationships/header" Target="header1.xml"/><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2.wmf"/><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22.bin"/><Relationship Id="rId143" Type="http://schemas.openxmlformats.org/officeDocument/2006/relationships/image" Target="media/image68.emf"/><Relationship Id="rId148" Type="http://schemas.openxmlformats.org/officeDocument/2006/relationships/oleObject" Target="embeddings/oleObject24.bin"/><Relationship Id="rId164" Type="http://schemas.openxmlformats.org/officeDocument/2006/relationships/oleObject" Target="embeddings/oleObject31.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6.vsd"/><Relationship Id="rId210" Type="http://schemas.openxmlformats.org/officeDocument/2006/relationships/oleObject" Target="embeddings/Microsoft_Visio_2003-2010_Drawing43.vsd"/><Relationship Id="rId215" Type="http://schemas.openxmlformats.org/officeDocument/2006/relationships/image" Target="media/image104.emf"/><Relationship Id="rId236" Type="http://schemas.openxmlformats.org/officeDocument/2006/relationships/image" Target="media/image116.emf"/><Relationship Id="rId257" Type="http://schemas.openxmlformats.org/officeDocument/2006/relationships/oleObject" Target="embeddings/Microsoft_Visio_2003-2010_Drawing56.vsd"/><Relationship Id="rId26" Type="http://schemas.openxmlformats.org/officeDocument/2006/relationships/oleObject" Target="embeddings/Microsoft_Visio_2003-2010_Drawing4.vsd"/><Relationship Id="rId231" Type="http://schemas.openxmlformats.org/officeDocument/2006/relationships/oleObject" Target="embeddings/Microsoft_Visio_2003-2010_Drawing49.vsd"/><Relationship Id="rId252" Type="http://schemas.openxmlformats.org/officeDocument/2006/relationships/image" Target="media/image124.wmf"/><Relationship Id="rId47" Type="http://schemas.openxmlformats.org/officeDocument/2006/relationships/image" Target="media/image19.emf"/><Relationship Id="rId68" Type="http://schemas.openxmlformats.org/officeDocument/2006/relationships/oleObject" Target="embeddings/Microsoft_Visio_2003-2010_Drawing19.vsd"/><Relationship Id="rId89" Type="http://schemas.openxmlformats.org/officeDocument/2006/relationships/image" Target="media/image41.wmf"/><Relationship Id="rId112" Type="http://schemas.openxmlformats.org/officeDocument/2006/relationships/oleObject" Target="embeddings/oleObject19.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package" Target="embeddings/Microsoft_Visio_Drawing16.vsdx"/><Relationship Id="rId200" Type="http://schemas.openxmlformats.org/officeDocument/2006/relationships/package" Target="embeddings/Microsoft_Visio_Drawing18.vsdx"/><Relationship Id="rId16" Type="http://schemas.openxmlformats.org/officeDocument/2006/relationships/footer" Target="footer1.xml"/><Relationship Id="rId221" Type="http://schemas.openxmlformats.org/officeDocument/2006/relationships/image" Target="media/image108.png"/><Relationship Id="rId242" Type="http://schemas.openxmlformats.org/officeDocument/2006/relationships/image" Target="media/image119.emf"/><Relationship Id="rId263" Type="http://schemas.openxmlformats.org/officeDocument/2006/relationships/package" Target="embeddings/Microsoft_Visio_Drawing24.vsdx"/><Relationship Id="rId37" Type="http://schemas.openxmlformats.org/officeDocument/2006/relationships/image" Target="media/image14.emf"/><Relationship Id="rId58" Type="http://schemas.openxmlformats.org/officeDocument/2006/relationships/oleObject" Target="embeddings/Microsoft_Visio_2003-2010_Drawing14.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package" Target="embeddings/Microsoft_Visio_Drawing11.vsdx"/><Relationship Id="rId90" Type="http://schemas.openxmlformats.org/officeDocument/2006/relationships/oleObject" Target="embeddings/oleObject8.bin"/><Relationship Id="rId165" Type="http://schemas.openxmlformats.org/officeDocument/2006/relationships/image" Target="media/image79.wmf"/><Relationship Id="rId186" Type="http://schemas.openxmlformats.org/officeDocument/2006/relationships/package" Target="embeddings/Microsoft_Visio_Drawing14.vsdx"/><Relationship Id="rId211" Type="http://schemas.openxmlformats.org/officeDocument/2006/relationships/image" Target="media/image102.emf"/><Relationship Id="rId232" Type="http://schemas.openxmlformats.org/officeDocument/2006/relationships/image" Target="media/image114.emf"/><Relationship Id="rId253" Type="http://schemas.openxmlformats.org/officeDocument/2006/relationships/oleObject" Target="embeddings/oleObject39.bin"/><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oleObject" Target="embeddings/Microsoft_Visio_2003-2010_Drawing28.vsd"/><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oleObject" Target="embeddings/Microsoft_Visio_2003-2010_Drawing34.vsd"/><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5.vsd"/><Relationship Id="rId70" Type="http://schemas.openxmlformats.org/officeDocument/2006/relationships/oleObject" Target="embeddings/Microsoft_Visio_2003-2010_Drawing20.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32.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oleObject" Target="embeddings/Microsoft_Visio_2003-2010_Drawing44.vsd"/><Relationship Id="rId233" Type="http://schemas.openxmlformats.org/officeDocument/2006/relationships/oleObject" Target="embeddings/Microsoft_Visio_2003-2010_Drawing50.vsd"/><Relationship Id="rId254" Type="http://schemas.openxmlformats.org/officeDocument/2006/relationships/image" Target="media/image125.wmf"/><Relationship Id="rId28" Type="http://schemas.openxmlformats.org/officeDocument/2006/relationships/oleObject" Target="embeddings/Microsoft_Visio_2003-2010_Drawing5.vsd"/><Relationship Id="rId49" Type="http://schemas.openxmlformats.org/officeDocument/2006/relationships/image" Target="media/image20.emf"/><Relationship Id="rId114"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274</Pages>
  <Words>114582</Words>
  <Characters>653121</Characters>
  <Application>Microsoft Office Word</Application>
  <DocSecurity>0</DocSecurity>
  <Lines>5442</Lines>
  <Paragraphs>1532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766171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Draft v3</cp:lastModifiedBy>
  <cp:revision>3</cp:revision>
  <dcterms:created xsi:type="dcterms:W3CDTF">2024-07-04T17:37:00Z</dcterms:created>
  <dcterms:modified xsi:type="dcterms:W3CDTF">2024-07-04T17:46:00Z</dcterms:modified>
</cp:coreProperties>
</file>