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CBA0829"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ins w:id="1" w:author="CR#0488r1" w:date="2024-03-26T20:32:00Z">
        <w:r w:rsidR="00C470E5">
          <w:t>1</w:t>
        </w:r>
      </w:ins>
      <w:del w:id="2" w:author="CR#0488r1" w:date="2024-03-26T20:32:00Z">
        <w:r w:rsidR="00971330" w:rsidRPr="00BF49CC" w:rsidDel="00C470E5">
          <w:delText>0</w:delText>
        </w:r>
      </w:del>
      <w:r w:rsidR="00002139" w:rsidRPr="00BF49CC">
        <w:t>.</w:t>
      </w:r>
      <w:r w:rsidR="004D0602" w:rsidRPr="00BF49CC">
        <w:t>0</w:t>
      </w:r>
      <w:r w:rsidRPr="00BF49CC">
        <w:t xml:space="preserve"> </w:t>
      </w:r>
      <w:r w:rsidR="0037552F" w:rsidRPr="00BF49CC">
        <w:rPr>
          <w:sz w:val="32"/>
        </w:rPr>
        <w:t>(20</w:t>
      </w:r>
      <w:r w:rsidR="00D04D0A" w:rsidRPr="00BF49CC">
        <w:rPr>
          <w:sz w:val="32"/>
        </w:rPr>
        <w:t>2</w:t>
      </w:r>
      <w:ins w:id="3" w:author="CR#0488r1" w:date="2024-03-26T20:32:00Z">
        <w:r w:rsidR="00C470E5">
          <w:rPr>
            <w:sz w:val="32"/>
          </w:rPr>
          <w:t>4</w:t>
        </w:r>
      </w:ins>
      <w:del w:id="4" w:author="CR#0488r1" w:date="2024-03-26T20:32:00Z">
        <w:r w:rsidR="00A95AC5" w:rsidRPr="00BF49CC" w:rsidDel="00C470E5">
          <w:rPr>
            <w:sz w:val="32"/>
          </w:rPr>
          <w:delText>3</w:delText>
        </w:r>
      </w:del>
      <w:r w:rsidR="00E77E9C" w:rsidRPr="00BF49CC">
        <w:rPr>
          <w:sz w:val="32"/>
        </w:rPr>
        <w:t>-</w:t>
      </w:r>
      <w:ins w:id="5" w:author="CR#0488r1" w:date="2024-03-26T20:32:00Z">
        <w:r w:rsidR="00C470E5">
          <w:rPr>
            <w:sz w:val="32"/>
          </w:rPr>
          <w:t>03</w:t>
        </w:r>
      </w:ins>
      <w:del w:id="6" w:author="CR#0488r1" w:date="2024-03-26T20:32:00Z">
        <w:r w:rsidR="00984484" w:rsidRPr="00BF49CC" w:rsidDel="00C470E5">
          <w:rPr>
            <w:sz w:val="32"/>
          </w:rPr>
          <w:delText>12</w:delText>
        </w:r>
      </w:del>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579597"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73579598"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7777777" w:rsidR="002B1632" w:rsidRPr="00BF49CC" w:rsidRDefault="002B1632" w:rsidP="002D60CB"/>
    <w:bookmarkEnd w:id="0"/>
    <w:p w14:paraId="3DC641D5" w14:textId="77777777" w:rsidR="002B1632" w:rsidRPr="00BF49CC" w:rsidRDefault="002B1632" w:rsidP="002D60CB">
      <w:pPr>
        <w:sectPr w:rsidR="002B1632" w:rsidRPr="00BF49CC" w:rsidSect="00614AA6">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7"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5F466361"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ins w:id="8" w:author="CR#0488r1" w:date="2024-03-26T20:32:00Z">
        <w:r w:rsidR="00C470E5">
          <w:rPr>
            <w:noProof/>
            <w:sz w:val="18"/>
          </w:rPr>
          <w:t>4</w:t>
        </w:r>
      </w:ins>
      <w:del w:id="9" w:author="CR#0488r1" w:date="2024-03-26T20:32:00Z">
        <w:r w:rsidR="00A95AC5" w:rsidRPr="00BF49CC" w:rsidDel="00C470E5">
          <w:rPr>
            <w:noProof/>
            <w:sz w:val="18"/>
          </w:rPr>
          <w:delText>3</w:delText>
        </w:r>
      </w:del>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10" w:name="copyrightaddon"/>
      <w:bookmarkEnd w:id="10"/>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7"/>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1"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2"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3"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4"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478807"/>
      <w:r w:rsidRPr="00BF49CC">
        <w:lastRenderedPageBreak/>
        <w:t>Foreword</w:t>
      </w:r>
      <w:bookmarkEnd w:id="15"/>
      <w:bookmarkEnd w:id="16"/>
      <w:bookmarkEnd w:id="17"/>
      <w:bookmarkEnd w:id="18"/>
      <w:bookmarkEnd w:id="19"/>
      <w:bookmarkEnd w:id="20"/>
      <w:bookmarkEnd w:id="21"/>
      <w:bookmarkEnd w:id="22"/>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478808"/>
      <w:r w:rsidRPr="00BF49CC">
        <w:lastRenderedPageBreak/>
        <w:t>1</w:t>
      </w:r>
      <w:r w:rsidRPr="00BF49CC">
        <w:tab/>
        <w:t>Scope</w:t>
      </w:r>
      <w:bookmarkEnd w:id="23"/>
      <w:bookmarkEnd w:id="24"/>
      <w:bookmarkEnd w:id="25"/>
      <w:bookmarkEnd w:id="26"/>
      <w:bookmarkEnd w:id="27"/>
      <w:bookmarkEnd w:id="28"/>
      <w:bookmarkEnd w:id="29"/>
      <w:bookmarkEnd w:id="30"/>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478809"/>
      <w:r w:rsidRPr="00BF49CC">
        <w:t>2</w:t>
      </w:r>
      <w:r w:rsidRPr="00BF49CC">
        <w:tab/>
        <w:t>References</w:t>
      </w:r>
      <w:bookmarkEnd w:id="31"/>
      <w:bookmarkEnd w:id="32"/>
      <w:bookmarkEnd w:id="33"/>
      <w:bookmarkEnd w:id="34"/>
      <w:bookmarkEnd w:id="35"/>
      <w:bookmarkEnd w:id="36"/>
      <w:bookmarkEnd w:id="37"/>
      <w:bookmarkEnd w:id="38"/>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39" w:name="_Toc27765084"/>
      <w:bookmarkStart w:id="40"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46" w:name="_Toc156478810"/>
      <w:r w:rsidRPr="00BF49CC">
        <w:t>3</w:t>
      </w:r>
      <w:r w:rsidRPr="00BF49CC">
        <w:tab/>
        <w:t>Definitions and Abbreviations</w:t>
      </w:r>
      <w:bookmarkEnd w:id="39"/>
      <w:bookmarkEnd w:id="40"/>
      <w:bookmarkEnd w:id="41"/>
      <w:bookmarkEnd w:id="42"/>
      <w:bookmarkEnd w:id="43"/>
      <w:bookmarkEnd w:id="44"/>
      <w:bookmarkEnd w:id="45"/>
      <w:bookmarkEnd w:id="46"/>
    </w:p>
    <w:p w14:paraId="58CB58AB" w14:textId="77777777" w:rsidR="002B1632" w:rsidRPr="00BF49CC"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478811"/>
      <w:r w:rsidRPr="00BF49CC">
        <w:t>3.1</w:t>
      </w:r>
      <w:r w:rsidRPr="00BF49CC">
        <w:tab/>
        <w:t>Definitions</w:t>
      </w:r>
      <w:bookmarkEnd w:id="47"/>
      <w:bookmarkEnd w:id="48"/>
      <w:bookmarkEnd w:id="49"/>
      <w:bookmarkEnd w:id="50"/>
      <w:bookmarkEnd w:id="51"/>
      <w:bookmarkEnd w:id="52"/>
      <w:bookmarkEnd w:id="53"/>
      <w:bookmarkEnd w:id="54"/>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1681AF27" w:rsidR="00925D54" w:rsidRPr="00BF49CC" w:rsidRDefault="00925D54" w:rsidP="00925D54">
      <w:pPr>
        <w:rPr>
          <w:lang w:eastAsia="zh-CN"/>
        </w:rPr>
      </w:pPr>
      <w:r w:rsidRPr="00BF49CC">
        <w:rPr>
          <w:b/>
          <w:bCs/>
        </w:rPr>
        <w:t>Positioning frequency layer</w:t>
      </w:r>
      <w:r w:rsidRPr="00BF49CC">
        <w:t>: A positioning frequency layer is defined as a collection of DL</w:t>
      </w:r>
      <w:ins w:id="55" w:author="CR#0490r1" w:date="2024-03-26T20:47:00Z">
        <w:r w:rsidR="00F85B45">
          <w:t>-</w:t>
        </w:r>
      </w:ins>
      <w:del w:id="56" w:author="CR#0490r1" w:date="2024-03-26T20:47:00Z">
        <w:r w:rsidRPr="00BF49CC" w:rsidDel="00F85B45">
          <w:delText xml:space="preserve"> </w:delText>
        </w:r>
      </w:del>
      <w:r w:rsidRPr="00BF49CC">
        <w:t xml:space="preserve">PRS </w:t>
      </w:r>
      <w:ins w:id="57" w:author="CR#0490r1" w:date="2024-03-26T20:44:00Z">
        <w:r w:rsidR="00F85B45">
          <w:t>R</w:t>
        </w:r>
      </w:ins>
      <w:del w:id="58" w:author="CR#0490r1" w:date="2024-03-26T20:44:00Z">
        <w:r w:rsidRPr="00BF49CC" w:rsidDel="00F85B45">
          <w:delText>r</w:delText>
        </w:r>
      </w:del>
      <w:r w:rsidRPr="00BF49CC">
        <w:t xml:space="preserve">esource </w:t>
      </w:r>
      <w:ins w:id="59" w:author="CR#0490r1" w:date="2024-03-26T20:44:00Z">
        <w:r w:rsidR="00F85B45">
          <w:t>S</w:t>
        </w:r>
      </w:ins>
      <w:del w:id="60" w:author="CR#0490r1" w:date="2024-03-26T20:44:00Z">
        <w:r w:rsidRPr="00BF49CC" w:rsidDel="00F85B45">
          <w:delText>s</w:delText>
        </w:r>
      </w:del>
      <w:r w:rsidRPr="00BF49CC">
        <w:t>ets where each DL</w:t>
      </w:r>
      <w:ins w:id="61" w:author="CR#0490r1" w:date="2024-03-26T20:45:00Z">
        <w:r w:rsidR="00F85B45">
          <w:t>-</w:t>
        </w:r>
      </w:ins>
      <w:del w:id="62" w:author="CR#0490r1" w:date="2024-03-26T20:45:00Z">
        <w:r w:rsidRPr="00BF49CC" w:rsidDel="00F85B45">
          <w:delText xml:space="preserve"> </w:delText>
        </w:r>
      </w:del>
      <w:r w:rsidRPr="00BF49CC">
        <w:t xml:space="preserve">PRS </w:t>
      </w:r>
      <w:ins w:id="63" w:author="CR#0490r1" w:date="2024-03-26T20:45:00Z">
        <w:r w:rsidR="00F85B45">
          <w:t>R</w:t>
        </w:r>
      </w:ins>
      <w:del w:id="64" w:author="CR#0490r1" w:date="2024-03-26T20:45:00Z">
        <w:r w:rsidRPr="00BF49CC" w:rsidDel="00F85B45">
          <w:delText>r</w:delText>
        </w:r>
      </w:del>
      <w:r w:rsidRPr="00BF49CC">
        <w:t xml:space="preserve">esource </w:t>
      </w:r>
      <w:ins w:id="65" w:author="CR#0490r1" w:date="2024-03-26T20:45:00Z">
        <w:r w:rsidR="00F85B45">
          <w:t>S</w:t>
        </w:r>
      </w:ins>
      <w:del w:id="66" w:author="CR#0490r1" w:date="2024-03-26T20:45:00Z">
        <w:r w:rsidRPr="00BF49CC" w:rsidDel="00F85B45">
          <w:delText>s</w:delText>
        </w:r>
      </w:del>
      <w:r w:rsidRPr="00BF49CC">
        <w:t>et is in turn a collection of DL</w:t>
      </w:r>
      <w:ins w:id="67" w:author="CR#0490r1" w:date="2024-03-26T20:45:00Z">
        <w:r w:rsidR="00F85B45">
          <w:t>-</w:t>
        </w:r>
      </w:ins>
      <w:del w:id="68" w:author="CR#0490r1" w:date="2024-03-26T20:45:00Z">
        <w:r w:rsidRPr="00BF49CC" w:rsidDel="00F85B45">
          <w:delText xml:space="preserve"> </w:delText>
        </w:r>
      </w:del>
      <w:r w:rsidRPr="00BF49CC">
        <w:t xml:space="preserve">PRS </w:t>
      </w:r>
      <w:ins w:id="69" w:author="CR#0490r1" w:date="2024-03-26T20:45:00Z">
        <w:r w:rsidR="00F85B45">
          <w:t>R</w:t>
        </w:r>
      </w:ins>
      <w:del w:id="70" w:author="CR#0490r1" w:date="2024-03-26T20:45:00Z">
        <w:r w:rsidRPr="00BF49CC" w:rsidDel="00F85B45">
          <w:delText>r</w:delText>
        </w:r>
      </w:del>
      <w:r w:rsidRPr="00BF49CC">
        <w:t>esources. All DL</w:t>
      </w:r>
      <w:ins w:id="71" w:author="CR#0490r1" w:date="2024-03-26T20:45:00Z">
        <w:r w:rsidR="00F85B45">
          <w:t>-</w:t>
        </w:r>
      </w:ins>
      <w:del w:id="72" w:author="CR#0490r1" w:date="2024-03-26T20:45:00Z">
        <w:r w:rsidRPr="00BF49CC" w:rsidDel="00F85B45">
          <w:delText xml:space="preserve"> </w:delText>
        </w:r>
      </w:del>
      <w:r w:rsidRPr="00BF49CC">
        <w:t xml:space="preserve">PRS </w:t>
      </w:r>
      <w:ins w:id="73" w:author="CR#0490r1" w:date="2024-03-26T20:45:00Z">
        <w:r w:rsidR="00F85B45">
          <w:t>R</w:t>
        </w:r>
      </w:ins>
      <w:del w:id="74" w:author="CR#0490r1" w:date="2024-03-26T20:45:00Z">
        <w:r w:rsidRPr="00BF49CC" w:rsidDel="00F85B45">
          <w:delText>r</w:delText>
        </w:r>
      </w:del>
      <w:r w:rsidRPr="00BF49CC">
        <w:t>esources from all DL</w:t>
      </w:r>
      <w:ins w:id="75" w:author="CR#0490r1" w:date="2024-03-26T20:45:00Z">
        <w:r w:rsidR="00F85B45">
          <w:t>-</w:t>
        </w:r>
      </w:ins>
      <w:del w:id="76" w:author="CR#0490r1" w:date="2024-03-26T20:45:00Z">
        <w:r w:rsidRPr="00BF49CC" w:rsidDel="00F85B45">
          <w:delText xml:space="preserve"> </w:delText>
        </w:r>
      </w:del>
      <w:r w:rsidRPr="00BF49CC">
        <w:t xml:space="preserve">PRS </w:t>
      </w:r>
      <w:ins w:id="77" w:author="CR#0490r1" w:date="2024-03-26T20:45:00Z">
        <w:r w:rsidR="00F85B45">
          <w:t>R</w:t>
        </w:r>
      </w:ins>
      <w:del w:id="78" w:author="CR#0490r1" w:date="2024-03-26T20:45:00Z">
        <w:r w:rsidRPr="00BF49CC" w:rsidDel="00F85B45">
          <w:delText>r</w:delText>
        </w:r>
      </w:del>
      <w:r w:rsidRPr="00BF49CC">
        <w:t xml:space="preserve">esource </w:t>
      </w:r>
      <w:ins w:id="79" w:author="CR#0490r1" w:date="2024-03-26T20:45:00Z">
        <w:r w:rsidR="00F85B45">
          <w:t>S</w:t>
        </w:r>
      </w:ins>
      <w:del w:id="80" w:author="CR#0490r1" w:date="2024-03-26T20:45:00Z">
        <w:r w:rsidRPr="00BF49CC" w:rsidDel="00F85B45">
          <w:delText>s</w:delText>
        </w:r>
      </w:del>
      <w:r w:rsidRPr="00BF49CC">
        <w:t xml:space="preserve">ets from the same positioning frequency layer have some common/same </w:t>
      </w:r>
      <w:ins w:id="81" w:author="CR#0490r1" w:date="2024-03-26T20:46:00Z">
        <w:r w:rsidR="00F85B45">
          <w:t>DL-</w:t>
        </w:r>
      </w:ins>
      <w:r w:rsidRPr="00BF49CC">
        <w:t xml:space="preserve">PRS parameters viz. </w:t>
      </w:r>
      <w:ins w:id="82" w:author="CR#0490r1" w:date="2024-03-26T20:46:00Z">
        <w:r w:rsidR="00F85B45">
          <w:t>DL-</w:t>
        </w:r>
      </w:ins>
      <w:r w:rsidRPr="00BF49CC">
        <w:t xml:space="preserve">PRS subcarrier spacing, </w:t>
      </w:r>
      <w:ins w:id="83" w:author="CR#0490r1" w:date="2024-03-26T20:47:00Z">
        <w:r w:rsidR="00F85B45">
          <w:t>DL-</w:t>
        </w:r>
      </w:ins>
      <w:r w:rsidRPr="00BF49CC">
        <w:t xml:space="preserve">PRS </w:t>
      </w:r>
      <w:ins w:id="84" w:author="CR#0490r1" w:date="2024-03-26T20:47:00Z">
        <w:r w:rsidR="00F85B45">
          <w:t>R</w:t>
        </w:r>
      </w:ins>
      <w:del w:id="85" w:author="CR#0490r1" w:date="2024-03-26T20:47:00Z">
        <w:r w:rsidRPr="00BF49CC" w:rsidDel="00F85B45">
          <w:delText>r</w:delText>
        </w:r>
      </w:del>
      <w:r w:rsidRPr="00BF49CC">
        <w:t xml:space="preserve">esource bandwidth, </w:t>
      </w:r>
      <w:ins w:id="86" w:author="CR#0490r1" w:date="2024-03-26T20:47:00Z">
        <w:r w:rsidR="00F85B45">
          <w:t>DL-</w:t>
        </w:r>
      </w:ins>
      <w:r w:rsidRPr="00BF49CC">
        <w:t xml:space="preserve">PRS start PRB, </w:t>
      </w:r>
      <w:ins w:id="87" w:author="CR#0490r1" w:date="2024-03-26T20:47:00Z">
        <w:r w:rsidR="00F85B45">
          <w:t>DL-</w:t>
        </w:r>
      </w:ins>
      <w:r w:rsidRPr="00BF49CC">
        <w:t xml:space="preserve">PRS Point A, </w:t>
      </w:r>
      <w:ins w:id="88" w:author="CR#0490r1" w:date="2024-03-26T20:47:00Z">
        <w:r w:rsidR="00F85B45">
          <w:t>DL-</w:t>
        </w:r>
      </w:ins>
      <w:r w:rsidRPr="00BF49CC">
        <w:t xml:space="preserve">PRS Comb size and </w:t>
      </w:r>
      <w:ins w:id="89" w:author="CR#0490r1" w:date="2024-03-26T20:47:00Z">
        <w:r w:rsidR="00F85B45">
          <w:t>DL-</w:t>
        </w:r>
      </w:ins>
      <w:r w:rsidRPr="00BF49CC">
        <w:t>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90" w:name="_Toc27765086"/>
      <w:bookmarkStart w:id="91" w:name="_Toc37680743"/>
      <w:bookmarkStart w:id="92" w:name="_Toc46486313"/>
      <w:bookmarkStart w:id="93" w:name="_Toc52546658"/>
      <w:bookmarkStart w:id="94" w:name="_Toc52547188"/>
      <w:bookmarkStart w:id="95" w:name="_Toc52547718"/>
      <w:bookmarkStart w:id="96" w:name="_Toc52548248"/>
      <w:bookmarkStart w:id="97" w:name="_Toc156478812"/>
      <w:r w:rsidRPr="00BF49CC">
        <w:t>3.2</w:t>
      </w:r>
      <w:r w:rsidRPr="00BF49CC">
        <w:tab/>
        <w:t>Abbreviations</w:t>
      </w:r>
      <w:bookmarkEnd w:id="90"/>
      <w:bookmarkEnd w:id="91"/>
      <w:bookmarkEnd w:id="92"/>
      <w:bookmarkEnd w:id="93"/>
      <w:bookmarkEnd w:id="94"/>
      <w:bookmarkEnd w:id="95"/>
      <w:bookmarkEnd w:id="96"/>
      <w:bookmarkEnd w:id="97"/>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3A485692" w14:textId="77777777" w:rsidR="00F85B45" w:rsidRPr="00BF49CC" w:rsidRDefault="00F85B45" w:rsidP="00F85B45">
      <w:pPr>
        <w:pStyle w:val="EW"/>
        <w:rPr>
          <w:ins w:id="98" w:author="CR#0490r1" w:date="2024-03-26T20:48:00Z"/>
          <w:lang w:val="en-GB"/>
        </w:rPr>
      </w:pPr>
      <w:ins w:id="99" w:author="CR#0490r1" w:date="2024-03-26T20:48:00Z">
        <w:r w:rsidRPr="00A24EBD">
          <w:rPr>
            <w:lang w:val="en-GB"/>
          </w:rPr>
          <w:t>PFL</w:t>
        </w:r>
        <w:r w:rsidRPr="00A24EBD">
          <w:rPr>
            <w:lang w:val="en-GB"/>
          </w:rPr>
          <w:tab/>
          <w:t xml:space="preserve">Positioning </w:t>
        </w:r>
        <w:r>
          <w:rPr>
            <w:rFonts w:hint="eastAsia"/>
            <w:lang w:val="en-GB" w:eastAsia="zh-CN"/>
          </w:rPr>
          <w:t>F</w:t>
        </w:r>
        <w:r w:rsidRPr="00A24EBD">
          <w:rPr>
            <w:lang w:val="en-GB"/>
          </w:rPr>
          <w:t xml:space="preserve">requency </w:t>
        </w:r>
        <w:r>
          <w:rPr>
            <w:rFonts w:hint="eastAsia"/>
            <w:lang w:val="en-GB" w:eastAsia="zh-CN"/>
          </w:rPr>
          <w:t>L</w:t>
        </w:r>
        <w:r w:rsidRPr="00A24EBD">
          <w:rPr>
            <w:lang w:val="en-GB"/>
          </w:rPr>
          <w:t>ayer</w:t>
        </w:r>
      </w:ins>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lastRenderedPageBreak/>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3259D250" w14:textId="77777777" w:rsidR="00F85B45" w:rsidRPr="00BF49CC" w:rsidRDefault="00F85B45" w:rsidP="00F85B45">
      <w:pPr>
        <w:pStyle w:val="EW"/>
        <w:rPr>
          <w:ins w:id="100" w:author="CR#0490r1" w:date="2024-03-26T20:48:00Z"/>
          <w:lang w:val="en-GB" w:eastAsia="zh-CN"/>
        </w:rPr>
      </w:pPr>
      <w:ins w:id="101" w:author="CR#0490r1" w:date="2024-03-26T20:48:00Z">
        <w:r w:rsidRPr="00CA4DD7">
          <w:t>PRU</w:t>
        </w:r>
        <w:r w:rsidRPr="00CA4DD7">
          <w:tab/>
          <w:t>Positioning Reference Unit</w:t>
        </w:r>
      </w:ins>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102" w:name="_Toc27765087"/>
      <w:bookmarkStart w:id="103" w:name="_Toc37680744"/>
      <w:bookmarkStart w:id="104" w:name="_Toc46486314"/>
      <w:bookmarkStart w:id="105" w:name="_Toc52546659"/>
      <w:bookmarkStart w:id="106" w:name="_Toc52547189"/>
      <w:bookmarkStart w:id="107" w:name="_Toc52547719"/>
      <w:bookmarkStart w:id="108" w:name="_Toc52548249"/>
      <w:bookmarkStart w:id="109" w:name="_Toc156478813"/>
      <w:r w:rsidRPr="00BF49CC">
        <w:lastRenderedPageBreak/>
        <w:t>4</w:t>
      </w:r>
      <w:r w:rsidRPr="00BF49CC">
        <w:tab/>
        <w:t>Functionality of Protocol</w:t>
      </w:r>
      <w:bookmarkEnd w:id="102"/>
      <w:bookmarkEnd w:id="103"/>
      <w:bookmarkEnd w:id="104"/>
      <w:bookmarkEnd w:id="105"/>
      <w:bookmarkEnd w:id="106"/>
      <w:bookmarkEnd w:id="107"/>
      <w:bookmarkEnd w:id="108"/>
      <w:bookmarkEnd w:id="109"/>
    </w:p>
    <w:p w14:paraId="33A239AF" w14:textId="77777777" w:rsidR="002B1632" w:rsidRPr="00BF49CC" w:rsidRDefault="002B1632" w:rsidP="00C42F64">
      <w:pPr>
        <w:pStyle w:val="Heading2"/>
      </w:pPr>
      <w:bookmarkStart w:id="110" w:name="_Toc27765088"/>
      <w:bookmarkStart w:id="111" w:name="_Toc37680745"/>
      <w:bookmarkStart w:id="112" w:name="_Toc46486315"/>
      <w:bookmarkStart w:id="113" w:name="_Toc52546660"/>
      <w:bookmarkStart w:id="114" w:name="_Toc52547190"/>
      <w:bookmarkStart w:id="115" w:name="_Toc52547720"/>
      <w:bookmarkStart w:id="116" w:name="_Toc52548250"/>
      <w:bookmarkStart w:id="117" w:name="_Toc156478814"/>
      <w:r w:rsidRPr="00BF49CC">
        <w:t>4.1</w:t>
      </w:r>
      <w:r w:rsidRPr="00BF49CC">
        <w:tab/>
        <w:t>General</w:t>
      </w:r>
      <w:bookmarkEnd w:id="110"/>
      <w:bookmarkEnd w:id="111"/>
      <w:bookmarkEnd w:id="112"/>
      <w:bookmarkEnd w:id="113"/>
      <w:bookmarkEnd w:id="114"/>
      <w:bookmarkEnd w:id="115"/>
      <w:bookmarkEnd w:id="116"/>
      <w:bookmarkEnd w:id="117"/>
    </w:p>
    <w:p w14:paraId="718BAE43" w14:textId="77777777" w:rsidR="002B1632" w:rsidRPr="00BF49CC" w:rsidRDefault="002B1632" w:rsidP="00C42F64">
      <w:pPr>
        <w:pStyle w:val="Heading3"/>
      </w:pPr>
      <w:bookmarkStart w:id="118" w:name="_Toc27765089"/>
      <w:bookmarkStart w:id="119" w:name="_Toc37680746"/>
      <w:bookmarkStart w:id="120" w:name="_Toc46486316"/>
      <w:bookmarkStart w:id="121" w:name="_Toc52546661"/>
      <w:bookmarkStart w:id="122" w:name="_Toc52547191"/>
      <w:bookmarkStart w:id="123" w:name="_Toc52547721"/>
      <w:bookmarkStart w:id="124" w:name="_Toc52548251"/>
      <w:bookmarkStart w:id="125" w:name="_Toc156478815"/>
      <w:r w:rsidRPr="00BF49CC">
        <w:t>4.1.1</w:t>
      </w:r>
      <w:r w:rsidRPr="00BF49CC">
        <w:tab/>
        <w:t>LPP Configuration</w:t>
      </w:r>
      <w:bookmarkEnd w:id="118"/>
      <w:bookmarkEnd w:id="119"/>
      <w:bookmarkEnd w:id="120"/>
      <w:bookmarkEnd w:id="121"/>
      <w:bookmarkEnd w:id="122"/>
      <w:bookmarkEnd w:id="123"/>
      <w:bookmarkEnd w:id="124"/>
      <w:bookmarkEnd w:id="12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126" w:name="_MON_1309812323"/>
    <w:bookmarkStart w:id="127" w:name="_MON_1311196432"/>
    <w:bookmarkStart w:id="128" w:name="_MON_1311808229"/>
    <w:bookmarkStart w:id="129" w:name="_MON_1321924054"/>
    <w:bookmarkStart w:id="130" w:name="_MON_1321932962"/>
    <w:bookmarkStart w:id="131" w:name="_MON_1309687824"/>
    <w:bookmarkStart w:id="132" w:name="_MON_1306860215"/>
    <w:bookmarkStart w:id="133" w:name="_MON_1309687544"/>
    <w:bookmarkStart w:id="134" w:name="_MON_1309687589"/>
    <w:bookmarkStart w:id="135" w:name="_MON_1309687657"/>
    <w:bookmarkStart w:id="136" w:name="_MON_1309687756"/>
    <w:bookmarkStart w:id="137" w:name="_MON_1309687828"/>
    <w:bookmarkEnd w:id="126"/>
    <w:bookmarkEnd w:id="127"/>
    <w:bookmarkEnd w:id="128"/>
    <w:bookmarkEnd w:id="129"/>
    <w:bookmarkEnd w:id="130"/>
    <w:bookmarkEnd w:id="131"/>
    <w:bookmarkEnd w:id="132"/>
    <w:bookmarkEnd w:id="133"/>
    <w:bookmarkEnd w:id="134"/>
    <w:bookmarkEnd w:id="135"/>
    <w:bookmarkEnd w:id="136"/>
    <w:bookmarkEnd w:id="137"/>
    <w:bookmarkStart w:id="138" w:name="_MON_1309808743"/>
    <w:bookmarkEnd w:id="13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2" o:title=""/>
          </v:shape>
          <o:OLEObject Type="Embed" ProgID="Word.Picture.8" ShapeID="_x0000_i1027" DrawAspect="Content" ObjectID="_1773579599"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139" w:name="_Toc27765090"/>
      <w:bookmarkStart w:id="140" w:name="_Toc37680747"/>
      <w:bookmarkStart w:id="141" w:name="_Toc46486317"/>
      <w:bookmarkStart w:id="142" w:name="_Toc52546662"/>
      <w:bookmarkStart w:id="143" w:name="_Toc52547192"/>
      <w:bookmarkStart w:id="144" w:name="_Toc52547722"/>
      <w:bookmarkStart w:id="145" w:name="_Toc52548252"/>
      <w:bookmarkStart w:id="146" w:name="_Toc156478816"/>
      <w:r w:rsidRPr="00BF49CC">
        <w:rPr>
          <w:rFonts w:eastAsia="MS Mincho"/>
        </w:rPr>
        <w:t>4.1.2</w:t>
      </w:r>
      <w:r w:rsidRPr="00BF49CC">
        <w:rPr>
          <w:rFonts w:eastAsia="MS Mincho"/>
        </w:rPr>
        <w:tab/>
        <w:t>LPP Sessions and Transactions</w:t>
      </w:r>
      <w:bookmarkEnd w:id="139"/>
      <w:bookmarkEnd w:id="140"/>
      <w:bookmarkEnd w:id="141"/>
      <w:bookmarkEnd w:id="142"/>
      <w:bookmarkEnd w:id="143"/>
      <w:bookmarkEnd w:id="144"/>
      <w:bookmarkEnd w:id="145"/>
      <w:bookmarkEnd w:id="14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147" w:name="_Toc27765091"/>
      <w:bookmarkStart w:id="148" w:name="_Toc37680748"/>
      <w:bookmarkStart w:id="149" w:name="_Toc46486318"/>
      <w:bookmarkStart w:id="150" w:name="_Toc52546663"/>
      <w:bookmarkStart w:id="151" w:name="_Toc52547193"/>
      <w:bookmarkStart w:id="152" w:name="_Toc52547723"/>
      <w:bookmarkStart w:id="153" w:name="_Toc52548253"/>
      <w:bookmarkStart w:id="154" w:name="_Toc156478817"/>
      <w:r w:rsidRPr="00BF49CC">
        <w:rPr>
          <w:rFonts w:eastAsia="MS Mincho"/>
        </w:rPr>
        <w:lastRenderedPageBreak/>
        <w:t>4.1.3</w:t>
      </w:r>
      <w:r w:rsidRPr="00BF49CC">
        <w:rPr>
          <w:rFonts w:eastAsia="MS Mincho"/>
        </w:rPr>
        <w:tab/>
        <w:t>LPP Position Methods</w:t>
      </w:r>
      <w:bookmarkEnd w:id="147"/>
      <w:bookmarkEnd w:id="148"/>
      <w:bookmarkEnd w:id="149"/>
      <w:bookmarkEnd w:id="150"/>
      <w:bookmarkEnd w:id="151"/>
      <w:bookmarkEnd w:id="152"/>
      <w:bookmarkEnd w:id="153"/>
      <w:bookmarkEnd w:id="15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55" w:name="_Toc27765092"/>
      <w:bookmarkStart w:id="156" w:name="_Toc37680749"/>
      <w:bookmarkStart w:id="157" w:name="_Toc46486319"/>
      <w:bookmarkStart w:id="158" w:name="_Toc52546664"/>
      <w:bookmarkStart w:id="159" w:name="_Toc52547194"/>
      <w:bookmarkStart w:id="160" w:name="_Toc52547724"/>
      <w:bookmarkStart w:id="161" w:name="_Toc52548254"/>
      <w:bookmarkStart w:id="162" w:name="_Toc156478818"/>
      <w:r w:rsidRPr="00BF49CC">
        <w:rPr>
          <w:rFonts w:eastAsia="MS Mincho"/>
        </w:rPr>
        <w:t>4.1.4</w:t>
      </w:r>
      <w:r w:rsidRPr="00BF49CC">
        <w:rPr>
          <w:rFonts w:eastAsia="MS Mincho"/>
        </w:rPr>
        <w:tab/>
        <w:t>LPP Messages</w:t>
      </w:r>
      <w:bookmarkEnd w:id="155"/>
      <w:bookmarkEnd w:id="156"/>
      <w:bookmarkEnd w:id="157"/>
      <w:bookmarkEnd w:id="158"/>
      <w:bookmarkEnd w:id="159"/>
      <w:bookmarkEnd w:id="160"/>
      <w:bookmarkEnd w:id="161"/>
      <w:bookmarkEnd w:id="16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63" w:name="_Toc27765093"/>
      <w:bookmarkStart w:id="164" w:name="_Toc37680750"/>
      <w:bookmarkStart w:id="165" w:name="_Toc46486320"/>
      <w:bookmarkStart w:id="166" w:name="_Toc52546665"/>
      <w:bookmarkStart w:id="167" w:name="_Toc52547195"/>
      <w:bookmarkStart w:id="168" w:name="_Toc52547725"/>
      <w:bookmarkStart w:id="169" w:name="_Toc52548255"/>
      <w:bookmarkStart w:id="170" w:name="_Toc156478819"/>
      <w:r w:rsidRPr="00BF49CC">
        <w:t>4.2</w:t>
      </w:r>
      <w:r w:rsidRPr="00BF49CC">
        <w:tab/>
        <w:t>Common LPP Session Procedure</w:t>
      </w:r>
      <w:bookmarkEnd w:id="163"/>
      <w:bookmarkEnd w:id="164"/>
      <w:bookmarkEnd w:id="165"/>
      <w:bookmarkEnd w:id="166"/>
      <w:bookmarkEnd w:id="167"/>
      <w:bookmarkEnd w:id="168"/>
      <w:bookmarkEnd w:id="169"/>
      <w:bookmarkEnd w:id="17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pt;height:220.5pt" o:ole="" fillcolor="window">
            <v:imagedata r:id="rId14" o:title=""/>
          </v:shape>
          <o:OLEObject Type="Embed" ProgID="Word.Picture.8" ShapeID="_x0000_i1028" DrawAspect="Content" ObjectID="_1773579600"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71" w:name="_Toc27765094"/>
      <w:bookmarkStart w:id="172" w:name="_Toc37680751"/>
      <w:bookmarkStart w:id="173" w:name="_Toc46486321"/>
      <w:bookmarkStart w:id="174" w:name="_Toc52546666"/>
      <w:bookmarkStart w:id="175" w:name="_Toc52547196"/>
      <w:bookmarkStart w:id="176" w:name="_Toc52547726"/>
      <w:bookmarkStart w:id="177" w:name="_Toc52548256"/>
      <w:bookmarkStart w:id="178" w:name="_Toc156478820"/>
      <w:r w:rsidRPr="00BF49CC">
        <w:t>4.3</w:t>
      </w:r>
      <w:r w:rsidRPr="00BF49CC">
        <w:tab/>
        <w:t>LPP Transport</w:t>
      </w:r>
      <w:bookmarkEnd w:id="171"/>
      <w:bookmarkEnd w:id="172"/>
      <w:bookmarkEnd w:id="173"/>
      <w:bookmarkEnd w:id="174"/>
      <w:bookmarkEnd w:id="175"/>
      <w:bookmarkEnd w:id="176"/>
      <w:bookmarkEnd w:id="177"/>
      <w:bookmarkEnd w:id="178"/>
    </w:p>
    <w:p w14:paraId="039485CE" w14:textId="77777777" w:rsidR="002B1632" w:rsidRPr="00BF49CC" w:rsidRDefault="002B1632" w:rsidP="00C42F64">
      <w:pPr>
        <w:pStyle w:val="Heading3"/>
        <w:rPr>
          <w:rFonts w:eastAsia="MS Mincho"/>
        </w:rPr>
      </w:pPr>
      <w:bookmarkStart w:id="179" w:name="_Toc27765095"/>
      <w:bookmarkStart w:id="180" w:name="_Toc37680752"/>
      <w:bookmarkStart w:id="181" w:name="_Toc46486322"/>
      <w:bookmarkStart w:id="182" w:name="_Toc52546667"/>
      <w:bookmarkStart w:id="183" w:name="_Toc52547197"/>
      <w:bookmarkStart w:id="184" w:name="_Toc52547727"/>
      <w:bookmarkStart w:id="185" w:name="_Toc52548257"/>
      <w:bookmarkStart w:id="186" w:name="_Toc156478821"/>
      <w:r w:rsidRPr="00BF49CC">
        <w:rPr>
          <w:rFonts w:eastAsia="MS Mincho"/>
        </w:rPr>
        <w:t>4.3.1</w:t>
      </w:r>
      <w:r w:rsidRPr="00BF49CC">
        <w:rPr>
          <w:rFonts w:eastAsia="MS Mincho"/>
        </w:rPr>
        <w:tab/>
        <w:t>Transport Layer Requirements</w:t>
      </w:r>
      <w:bookmarkEnd w:id="179"/>
      <w:bookmarkEnd w:id="180"/>
      <w:bookmarkEnd w:id="181"/>
      <w:bookmarkEnd w:id="182"/>
      <w:bookmarkEnd w:id="183"/>
      <w:bookmarkEnd w:id="184"/>
      <w:bookmarkEnd w:id="185"/>
      <w:bookmarkEnd w:id="18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87" w:name="_Toc27765096"/>
      <w:bookmarkStart w:id="188" w:name="_Toc37680753"/>
      <w:bookmarkStart w:id="189" w:name="_Toc46486323"/>
      <w:bookmarkStart w:id="190" w:name="_Toc52546668"/>
      <w:bookmarkStart w:id="191" w:name="_Toc52547198"/>
      <w:bookmarkStart w:id="192" w:name="_Toc52547728"/>
      <w:bookmarkStart w:id="193" w:name="_Toc52548258"/>
      <w:bookmarkStart w:id="194" w:name="_Toc156478822"/>
      <w:r w:rsidRPr="00BF49CC">
        <w:rPr>
          <w:lang w:eastAsia="en-GB"/>
        </w:rPr>
        <w:t>4.3.2</w:t>
      </w:r>
      <w:r w:rsidRPr="00BF49CC">
        <w:rPr>
          <w:lang w:eastAsia="en-GB"/>
        </w:rPr>
        <w:tab/>
        <w:t>LPP Duplicate Detection</w:t>
      </w:r>
      <w:bookmarkEnd w:id="187"/>
      <w:bookmarkEnd w:id="188"/>
      <w:bookmarkEnd w:id="189"/>
      <w:bookmarkEnd w:id="190"/>
      <w:bookmarkEnd w:id="191"/>
      <w:bookmarkEnd w:id="192"/>
      <w:bookmarkEnd w:id="193"/>
      <w:bookmarkEnd w:id="19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95" w:name="_Toc27765097"/>
      <w:bookmarkStart w:id="196" w:name="_Toc37680754"/>
      <w:bookmarkStart w:id="197" w:name="_Toc46486324"/>
      <w:bookmarkStart w:id="198" w:name="_Toc52546669"/>
      <w:bookmarkStart w:id="199" w:name="_Toc52547199"/>
      <w:bookmarkStart w:id="200" w:name="_Toc52547729"/>
      <w:bookmarkStart w:id="201" w:name="_Toc52548259"/>
      <w:bookmarkStart w:id="20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95"/>
      <w:bookmarkEnd w:id="196"/>
      <w:bookmarkEnd w:id="197"/>
      <w:bookmarkEnd w:id="198"/>
      <w:bookmarkEnd w:id="199"/>
      <w:bookmarkEnd w:id="200"/>
      <w:bookmarkEnd w:id="201"/>
      <w:bookmarkEnd w:id="202"/>
    </w:p>
    <w:p w14:paraId="57BEC8B1" w14:textId="77777777" w:rsidR="002B1632" w:rsidRPr="00BF49CC" w:rsidRDefault="002B1632" w:rsidP="002D60CB">
      <w:pPr>
        <w:pStyle w:val="Heading4"/>
        <w:rPr>
          <w:lang w:eastAsia="en-GB"/>
        </w:rPr>
      </w:pPr>
      <w:bookmarkStart w:id="203" w:name="_Toc27765098"/>
      <w:bookmarkStart w:id="204" w:name="_Toc37680755"/>
      <w:bookmarkStart w:id="205" w:name="_Toc46486325"/>
      <w:bookmarkStart w:id="206" w:name="_Toc52546670"/>
      <w:bookmarkStart w:id="207" w:name="_Toc52547200"/>
      <w:bookmarkStart w:id="208" w:name="_Toc52547730"/>
      <w:bookmarkStart w:id="209" w:name="_Toc52548260"/>
      <w:bookmarkStart w:id="210" w:name="_Toc156478824"/>
      <w:r w:rsidRPr="00BF49CC">
        <w:rPr>
          <w:lang w:eastAsia="en-GB"/>
        </w:rPr>
        <w:t>4.3.3.1</w:t>
      </w:r>
      <w:r w:rsidRPr="00BF49CC">
        <w:rPr>
          <w:lang w:eastAsia="en-GB"/>
        </w:rPr>
        <w:tab/>
        <w:t>General</w:t>
      </w:r>
      <w:bookmarkEnd w:id="203"/>
      <w:bookmarkEnd w:id="204"/>
      <w:bookmarkEnd w:id="205"/>
      <w:bookmarkEnd w:id="206"/>
      <w:bookmarkEnd w:id="207"/>
      <w:bookmarkEnd w:id="208"/>
      <w:bookmarkEnd w:id="209"/>
      <w:bookmarkEnd w:id="21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211" w:name="_Toc27765099"/>
      <w:bookmarkStart w:id="212" w:name="_Toc37680756"/>
      <w:bookmarkStart w:id="213" w:name="_Toc46486326"/>
      <w:bookmarkStart w:id="214" w:name="_Toc52546671"/>
      <w:bookmarkStart w:id="215" w:name="_Toc52547201"/>
      <w:bookmarkStart w:id="216" w:name="_Toc52547731"/>
      <w:bookmarkStart w:id="217" w:name="_Toc52548261"/>
      <w:bookmarkStart w:id="21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211"/>
      <w:bookmarkEnd w:id="212"/>
      <w:bookmarkEnd w:id="213"/>
      <w:bookmarkEnd w:id="214"/>
      <w:bookmarkEnd w:id="215"/>
      <w:bookmarkEnd w:id="216"/>
      <w:bookmarkEnd w:id="217"/>
      <w:bookmarkEnd w:id="21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16" o:title=""/>
          </v:shape>
          <o:OLEObject Type="Embed" ProgID="Visio.Drawing.11" ShapeID="_x0000_i1029" DrawAspect="Content" ObjectID="_1773579601"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219" w:name="_Toc27765100"/>
      <w:bookmarkStart w:id="220" w:name="_Toc37680757"/>
      <w:bookmarkStart w:id="221" w:name="_Toc46486327"/>
      <w:bookmarkStart w:id="222" w:name="_Toc52546672"/>
      <w:bookmarkStart w:id="223" w:name="_Toc52547202"/>
      <w:bookmarkStart w:id="224" w:name="_Toc52547732"/>
      <w:bookmarkStart w:id="225" w:name="_Toc52548262"/>
      <w:bookmarkStart w:id="226" w:name="_Toc156478826"/>
      <w:r w:rsidRPr="00BF49CC">
        <w:rPr>
          <w:lang w:eastAsia="en-GB"/>
        </w:rPr>
        <w:lastRenderedPageBreak/>
        <w:t>4.3.4</w:t>
      </w:r>
      <w:r w:rsidRPr="00BF49CC">
        <w:rPr>
          <w:lang w:eastAsia="en-GB"/>
        </w:rPr>
        <w:tab/>
        <w:t>LPP Retransmission</w:t>
      </w:r>
      <w:bookmarkEnd w:id="219"/>
      <w:bookmarkEnd w:id="220"/>
      <w:bookmarkEnd w:id="221"/>
      <w:bookmarkEnd w:id="222"/>
      <w:bookmarkEnd w:id="223"/>
      <w:bookmarkEnd w:id="224"/>
      <w:bookmarkEnd w:id="225"/>
      <w:bookmarkEnd w:id="226"/>
    </w:p>
    <w:p w14:paraId="27BD19BB" w14:textId="77777777" w:rsidR="002B1632" w:rsidRPr="00BF49CC" w:rsidRDefault="002B1632" w:rsidP="002D60CB">
      <w:pPr>
        <w:pStyle w:val="Heading4"/>
        <w:rPr>
          <w:lang w:eastAsia="en-GB"/>
        </w:rPr>
      </w:pPr>
      <w:bookmarkStart w:id="227" w:name="_Toc27765101"/>
      <w:bookmarkStart w:id="228" w:name="_Toc37680758"/>
      <w:bookmarkStart w:id="229" w:name="_Toc46486328"/>
      <w:bookmarkStart w:id="230" w:name="_Toc52546673"/>
      <w:bookmarkStart w:id="231" w:name="_Toc52547203"/>
      <w:bookmarkStart w:id="232" w:name="_Toc52547733"/>
      <w:bookmarkStart w:id="233" w:name="_Toc52548263"/>
      <w:bookmarkStart w:id="234" w:name="_Toc156478827"/>
      <w:r w:rsidRPr="00BF49CC">
        <w:rPr>
          <w:lang w:eastAsia="en-GB"/>
        </w:rPr>
        <w:t>4.3.4.1</w:t>
      </w:r>
      <w:r w:rsidRPr="00BF49CC">
        <w:rPr>
          <w:lang w:eastAsia="en-GB"/>
        </w:rPr>
        <w:tab/>
        <w:t>General</w:t>
      </w:r>
      <w:bookmarkEnd w:id="227"/>
      <w:bookmarkEnd w:id="228"/>
      <w:bookmarkEnd w:id="229"/>
      <w:bookmarkEnd w:id="230"/>
      <w:bookmarkEnd w:id="231"/>
      <w:bookmarkEnd w:id="232"/>
      <w:bookmarkEnd w:id="233"/>
      <w:bookmarkEnd w:id="23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235" w:name="_Toc27765102"/>
      <w:bookmarkStart w:id="236" w:name="_Toc37680759"/>
      <w:bookmarkStart w:id="237" w:name="_Toc46486329"/>
      <w:bookmarkStart w:id="238" w:name="_Toc52546674"/>
      <w:bookmarkStart w:id="239" w:name="_Toc52547204"/>
      <w:bookmarkStart w:id="240" w:name="_Toc52547734"/>
      <w:bookmarkStart w:id="241" w:name="_Toc52548264"/>
      <w:bookmarkStart w:id="242" w:name="_Toc156478828"/>
      <w:r w:rsidRPr="00BF49CC">
        <w:rPr>
          <w:lang w:eastAsia="en-GB"/>
        </w:rPr>
        <w:t>4.3.4.2</w:t>
      </w:r>
      <w:r w:rsidRPr="00BF49CC">
        <w:rPr>
          <w:lang w:eastAsia="en-GB"/>
        </w:rPr>
        <w:tab/>
        <w:t>Procedure related to Retransmission</w:t>
      </w:r>
      <w:bookmarkEnd w:id="235"/>
      <w:bookmarkEnd w:id="236"/>
      <w:bookmarkEnd w:id="237"/>
      <w:bookmarkEnd w:id="238"/>
      <w:bookmarkEnd w:id="239"/>
      <w:bookmarkEnd w:id="240"/>
      <w:bookmarkEnd w:id="241"/>
      <w:bookmarkEnd w:id="24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18" o:title=""/>
          </v:shape>
          <o:OLEObject Type="Embed" ProgID="Visio.Drawing.11" ShapeID="_x0000_i1030" DrawAspect="Content" ObjectID="_1773579602"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243" w:name="_Toc27765103"/>
      <w:bookmarkStart w:id="244" w:name="_Toc37680760"/>
      <w:bookmarkStart w:id="245" w:name="_Toc46486330"/>
      <w:bookmarkStart w:id="246" w:name="_Toc52546675"/>
      <w:bookmarkStart w:id="247" w:name="_Toc52547205"/>
      <w:bookmarkStart w:id="248" w:name="_Toc52547735"/>
      <w:bookmarkStart w:id="249" w:name="_Toc52548265"/>
      <w:bookmarkStart w:id="250" w:name="_Toc156478829"/>
      <w:r w:rsidRPr="00BF49CC">
        <w:rPr>
          <w:lang w:eastAsia="en-GB"/>
        </w:rPr>
        <w:lastRenderedPageBreak/>
        <w:t>4.3.5</w:t>
      </w:r>
      <w:r w:rsidRPr="00BF49CC">
        <w:rPr>
          <w:lang w:eastAsia="en-GB"/>
        </w:rPr>
        <w:tab/>
        <w:t>LPP Message Segmentation</w:t>
      </w:r>
      <w:bookmarkEnd w:id="243"/>
      <w:bookmarkEnd w:id="244"/>
      <w:bookmarkEnd w:id="245"/>
      <w:bookmarkEnd w:id="246"/>
      <w:bookmarkEnd w:id="247"/>
      <w:bookmarkEnd w:id="248"/>
      <w:bookmarkEnd w:id="249"/>
      <w:bookmarkEnd w:id="25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75pt" o:ole="">
            <v:imagedata r:id="rId20" o:title=""/>
          </v:shape>
          <o:OLEObject Type="Embed" ProgID="Visio.Drawing.11" ShapeID="_x0000_i1031" DrawAspect="Content" ObjectID="_1773579603"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5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5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52" w:name="_Toc27765104"/>
      <w:bookmarkStart w:id="253" w:name="_Toc37680761"/>
      <w:bookmarkStart w:id="254" w:name="_Toc46486331"/>
      <w:bookmarkStart w:id="255" w:name="_Toc52546676"/>
      <w:bookmarkStart w:id="256" w:name="_Toc52547206"/>
      <w:bookmarkStart w:id="257" w:name="_Toc52547736"/>
      <w:bookmarkStart w:id="258" w:name="_Toc52548266"/>
      <w:bookmarkStart w:id="259" w:name="_Toc156478830"/>
      <w:r w:rsidRPr="00BF49CC">
        <w:lastRenderedPageBreak/>
        <w:t>5</w:t>
      </w:r>
      <w:r w:rsidRPr="00BF49CC">
        <w:tab/>
        <w:t>LPP Procedures</w:t>
      </w:r>
      <w:bookmarkEnd w:id="252"/>
      <w:bookmarkEnd w:id="253"/>
      <w:bookmarkEnd w:id="254"/>
      <w:bookmarkEnd w:id="255"/>
      <w:bookmarkEnd w:id="256"/>
      <w:bookmarkEnd w:id="257"/>
      <w:bookmarkEnd w:id="258"/>
      <w:bookmarkEnd w:id="259"/>
    </w:p>
    <w:p w14:paraId="5F18743A" w14:textId="77777777" w:rsidR="002B1632" w:rsidRPr="00BF49CC" w:rsidRDefault="002B1632" w:rsidP="00C42F64">
      <w:pPr>
        <w:pStyle w:val="Heading2"/>
      </w:pPr>
      <w:bookmarkStart w:id="260" w:name="_Toc27765105"/>
      <w:bookmarkStart w:id="261" w:name="_Toc37680762"/>
      <w:bookmarkStart w:id="262" w:name="_Toc46486332"/>
      <w:bookmarkStart w:id="263" w:name="_Toc52546677"/>
      <w:bookmarkStart w:id="264" w:name="_Toc52547207"/>
      <w:bookmarkStart w:id="265" w:name="_Toc52547737"/>
      <w:bookmarkStart w:id="266" w:name="_Toc52548267"/>
      <w:bookmarkStart w:id="267" w:name="_Toc156478831"/>
      <w:r w:rsidRPr="00BF49CC">
        <w:t>5.1</w:t>
      </w:r>
      <w:r w:rsidRPr="00BF49CC">
        <w:tab/>
        <w:t>Procedures related to capability transfer</w:t>
      </w:r>
      <w:bookmarkEnd w:id="260"/>
      <w:bookmarkEnd w:id="261"/>
      <w:bookmarkEnd w:id="262"/>
      <w:bookmarkEnd w:id="263"/>
      <w:bookmarkEnd w:id="264"/>
      <w:bookmarkEnd w:id="265"/>
      <w:bookmarkEnd w:id="266"/>
      <w:bookmarkEnd w:id="26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68" w:name="_Toc27765106"/>
      <w:bookmarkStart w:id="269" w:name="_Toc37680763"/>
      <w:bookmarkStart w:id="270" w:name="_Toc46486333"/>
      <w:bookmarkStart w:id="271" w:name="_Toc52546678"/>
      <w:bookmarkStart w:id="272" w:name="_Toc52547208"/>
      <w:bookmarkStart w:id="273" w:name="_Toc52547738"/>
      <w:bookmarkStart w:id="274" w:name="_Toc52548268"/>
      <w:bookmarkStart w:id="275" w:name="_Toc156478832"/>
      <w:r w:rsidRPr="00BF49CC">
        <w:t>5.1.1</w:t>
      </w:r>
      <w:r w:rsidRPr="00BF49CC">
        <w:tab/>
        <w:t>Capability Transfer procedure</w:t>
      </w:r>
      <w:bookmarkEnd w:id="268"/>
      <w:bookmarkEnd w:id="269"/>
      <w:bookmarkEnd w:id="270"/>
      <w:bookmarkEnd w:id="271"/>
      <w:bookmarkEnd w:id="272"/>
      <w:bookmarkEnd w:id="273"/>
      <w:bookmarkEnd w:id="274"/>
      <w:bookmarkEnd w:id="27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75pt" o:ole="">
            <v:imagedata r:id="rId22" o:title=""/>
          </v:shape>
          <o:OLEObject Type="Embed" ProgID="Visio.Drawing.11" ShapeID="_x0000_i1032" DrawAspect="Content" ObjectID="_1773579604"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76" w:name="_Toc27765107"/>
      <w:bookmarkStart w:id="277" w:name="_Toc37680764"/>
      <w:bookmarkStart w:id="278" w:name="_Toc46486334"/>
      <w:bookmarkStart w:id="279" w:name="_Toc52546679"/>
      <w:bookmarkStart w:id="280" w:name="_Toc52547209"/>
      <w:bookmarkStart w:id="281" w:name="_Toc52547739"/>
      <w:bookmarkStart w:id="282" w:name="_Toc52548269"/>
      <w:bookmarkStart w:id="283" w:name="_Toc156478833"/>
      <w:r w:rsidRPr="00BF49CC">
        <w:t>5.1.2</w:t>
      </w:r>
      <w:r w:rsidRPr="00BF49CC">
        <w:tab/>
        <w:t>Capability Indication procedure</w:t>
      </w:r>
      <w:bookmarkEnd w:id="276"/>
      <w:bookmarkEnd w:id="277"/>
      <w:bookmarkEnd w:id="278"/>
      <w:bookmarkEnd w:id="279"/>
      <w:bookmarkEnd w:id="280"/>
      <w:bookmarkEnd w:id="281"/>
      <w:bookmarkEnd w:id="282"/>
      <w:bookmarkEnd w:id="28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75pt" o:ole="">
            <v:imagedata r:id="rId24" o:title=""/>
          </v:shape>
          <o:OLEObject Type="Embed" ProgID="Visio.Drawing.11" ShapeID="_x0000_i1033" DrawAspect="Content" ObjectID="_1773579605"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84" w:name="_Toc27765108"/>
      <w:bookmarkStart w:id="285" w:name="_Toc37680765"/>
      <w:bookmarkStart w:id="286" w:name="_Toc46486335"/>
      <w:bookmarkStart w:id="287" w:name="_Toc52546680"/>
      <w:bookmarkStart w:id="288" w:name="_Toc52547210"/>
      <w:bookmarkStart w:id="289" w:name="_Toc52547740"/>
      <w:bookmarkStart w:id="290" w:name="_Toc52548270"/>
      <w:bookmarkStart w:id="291" w:name="_Toc156478834"/>
      <w:r w:rsidRPr="00BF49CC">
        <w:lastRenderedPageBreak/>
        <w:t>5.1.3</w:t>
      </w:r>
      <w:r w:rsidRPr="00BF49CC">
        <w:tab/>
        <w:t>Reception of LPP Request Capabilities</w:t>
      </w:r>
      <w:bookmarkEnd w:id="284"/>
      <w:bookmarkEnd w:id="285"/>
      <w:bookmarkEnd w:id="286"/>
      <w:bookmarkEnd w:id="287"/>
      <w:bookmarkEnd w:id="288"/>
      <w:bookmarkEnd w:id="289"/>
      <w:bookmarkEnd w:id="290"/>
      <w:bookmarkEnd w:id="29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92" w:name="_Toc27765109"/>
      <w:bookmarkStart w:id="293" w:name="_Toc37680766"/>
      <w:bookmarkStart w:id="294" w:name="_Toc46486336"/>
      <w:bookmarkStart w:id="295" w:name="_Toc52546681"/>
      <w:bookmarkStart w:id="296" w:name="_Toc52547211"/>
      <w:bookmarkStart w:id="297" w:name="_Toc52547741"/>
      <w:bookmarkStart w:id="298" w:name="_Toc52548271"/>
      <w:bookmarkStart w:id="299" w:name="_Toc156478835"/>
      <w:r w:rsidRPr="00BF49CC">
        <w:t>5.1.4</w:t>
      </w:r>
      <w:r w:rsidRPr="00BF49CC">
        <w:tab/>
        <w:t>Transmission of LPP Provide Capabilities</w:t>
      </w:r>
      <w:bookmarkEnd w:id="292"/>
      <w:bookmarkEnd w:id="293"/>
      <w:bookmarkEnd w:id="294"/>
      <w:bookmarkEnd w:id="295"/>
      <w:bookmarkEnd w:id="296"/>
      <w:bookmarkEnd w:id="297"/>
      <w:bookmarkEnd w:id="298"/>
      <w:bookmarkEnd w:id="29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300" w:name="_Toc27765110"/>
      <w:bookmarkStart w:id="301" w:name="_Toc37680767"/>
      <w:bookmarkStart w:id="302" w:name="_Toc46486337"/>
      <w:bookmarkStart w:id="303" w:name="_Toc52546682"/>
      <w:bookmarkStart w:id="304" w:name="_Toc52547212"/>
      <w:bookmarkStart w:id="305" w:name="_Toc52547742"/>
      <w:bookmarkStart w:id="306" w:name="_Toc52548272"/>
      <w:bookmarkStart w:id="307" w:name="_Toc156478836"/>
      <w:r w:rsidRPr="00BF49CC">
        <w:t>5.2</w:t>
      </w:r>
      <w:r w:rsidRPr="00BF49CC">
        <w:tab/>
        <w:t>Procedures related to Assistance Data Transfer</w:t>
      </w:r>
      <w:bookmarkEnd w:id="300"/>
      <w:bookmarkEnd w:id="301"/>
      <w:bookmarkEnd w:id="302"/>
      <w:bookmarkEnd w:id="303"/>
      <w:bookmarkEnd w:id="304"/>
      <w:bookmarkEnd w:id="305"/>
      <w:bookmarkEnd w:id="306"/>
      <w:bookmarkEnd w:id="30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308" w:name="_Toc27765111"/>
      <w:bookmarkStart w:id="309" w:name="_Toc37680768"/>
      <w:bookmarkStart w:id="310" w:name="_Toc46486338"/>
      <w:bookmarkStart w:id="311" w:name="_Toc52546683"/>
      <w:bookmarkStart w:id="312" w:name="_Toc52547213"/>
      <w:bookmarkStart w:id="313" w:name="_Toc52547743"/>
      <w:bookmarkStart w:id="314" w:name="_Toc52548273"/>
      <w:bookmarkStart w:id="315" w:name="_Toc156478837"/>
      <w:r w:rsidRPr="00BF49CC">
        <w:t>5.2.1</w:t>
      </w:r>
      <w:r w:rsidRPr="00BF49CC">
        <w:tab/>
        <w:t>Assistance Data Transfer procedure</w:t>
      </w:r>
      <w:bookmarkEnd w:id="308"/>
      <w:bookmarkEnd w:id="309"/>
      <w:bookmarkEnd w:id="310"/>
      <w:bookmarkEnd w:id="311"/>
      <w:bookmarkEnd w:id="312"/>
      <w:bookmarkEnd w:id="313"/>
      <w:bookmarkEnd w:id="314"/>
      <w:bookmarkEnd w:id="31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75pt" o:ole="">
            <v:imagedata r:id="rId26" o:title=""/>
          </v:shape>
          <o:OLEObject Type="Embed" ProgID="Visio.Drawing.11" ShapeID="_x0000_i1034" DrawAspect="Content" ObjectID="_1773579606"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316" w:name="_Toc27765112"/>
      <w:bookmarkStart w:id="317" w:name="_Toc37680769"/>
      <w:bookmarkStart w:id="318" w:name="_Toc46486339"/>
      <w:bookmarkStart w:id="319" w:name="_Toc52546684"/>
      <w:bookmarkStart w:id="320" w:name="_Toc52547214"/>
      <w:bookmarkStart w:id="321" w:name="_Toc52547744"/>
      <w:bookmarkStart w:id="322" w:name="_Toc52548274"/>
      <w:bookmarkStart w:id="323" w:name="_Toc156478838"/>
      <w:r w:rsidRPr="00BF49CC">
        <w:t>5.2.1a</w:t>
      </w:r>
      <w:r w:rsidRPr="00BF49CC">
        <w:tab/>
        <w:t>Periodic Assistance Data Transfer procedure</w:t>
      </w:r>
      <w:bookmarkEnd w:id="316"/>
      <w:bookmarkEnd w:id="317"/>
      <w:bookmarkEnd w:id="318"/>
      <w:bookmarkEnd w:id="319"/>
      <w:bookmarkEnd w:id="320"/>
      <w:bookmarkEnd w:id="321"/>
      <w:bookmarkEnd w:id="322"/>
      <w:bookmarkEnd w:id="32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75pt" o:ole="">
            <v:imagedata r:id="rId28" o:title=""/>
          </v:shape>
          <o:OLEObject Type="Embed" ProgID="Visio.Drawing.11" ShapeID="_x0000_i1035" DrawAspect="Content" ObjectID="_1773579607"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56478839"/>
      <w:r w:rsidRPr="00BF49CC">
        <w:lastRenderedPageBreak/>
        <w:t>5.2.1b</w:t>
      </w:r>
      <w:r w:rsidRPr="00BF49CC">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0" o:title=""/>
          </v:shape>
          <o:OLEObject Type="Embed" ProgID="Visio.Drawing.11" ShapeID="_x0000_i1036" DrawAspect="Content" ObjectID="_1773579608"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56478840"/>
      <w:r w:rsidRPr="00BF49CC">
        <w:t>5.2.2</w:t>
      </w:r>
      <w:r w:rsidRPr="00BF49CC">
        <w:tab/>
        <w:t>Assistance Data Delivery procedure</w:t>
      </w:r>
      <w:bookmarkEnd w:id="332"/>
      <w:bookmarkEnd w:id="333"/>
      <w:bookmarkEnd w:id="334"/>
      <w:bookmarkEnd w:id="335"/>
      <w:bookmarkEnd w:id="336"/>
      <w:bookmarkEnd w:id="337"/>
      <w:bookmarkEnd w:id="338"/>
      <w:bookmarkEnd w:id="33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73579609"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56478841"/>
      <w:r w:rsidRPr="00BF49CC">
        <w:t>5.2.2a</w:t>
      </w:r>
      <w:r w:rsidRPr="00BF49CC">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75pt;height:429.75pt" o:ole="">
            <v:imagedata r:id="rId34" o:title=""/>
          </v:shape>
          <o:OLEObject Type="Embed" ProgID="Visio.Drawing.11" ShapeID="_x0000_i1038" DrawAspect="Content" ObjectID="_1773579610"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48" w:name="_Toc27765116"/>
      <w:bookmarkStart w:id="349" w:name="_Toc37680773"/>
      <w:bookmarkStart w:id="350" w:name="_Toc46486343"/>
      <w:bookmarkStart w:id="351" w:name="_Toc52546688"/>
      <w:bookmarkStart w:id="352" w:name="_Toc52547218"/>
      <w:bookmarkStart w:id="353" w:name="_Toc52547748"/>
      <w:bookmarkStart w:id="354" w:name="_Toc52548278"/>
      <w:bookmarkStart w:id="355" w:name="_Toc156478842"/>
      <w:r w:rsidRPr="00BF49CC">
        <w:t>5.2.3</w:t>
      </w:r>
      <w:r w:rsidRPr="00BF49CC">
        <w:tab/>
        <w:t>Transmission of LPP Request Assistance Data</w:t>
      </w:r>
      <w:bookmarkEnd w:id="348"/>
      <w:bookmarkEnd w:id="349"/>
      <w:bookmarkEnd w:id="350"/>
      <w:bookmarkEnd w:id="351"/>
      <w:bookmarkEnd w:id="352"/>
      <w:bookmarkEnd w:id="353"/>
      <w:bookmarkEnd w:id="354"/>
      <w:bookmarkEnd w:id="35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56" w:name="_Toc27765117"/>
      <w:bookmarkStart w:id="357" w:name="_Toc37680774"/>
      <w:bookmarkStart w:id="358" w:name="_Toc46486344"/>
      <w:bookmarkStart w:id="359" w:name="_Toc52546689"/>
      <w:bookmarkStart w:id="360" w:name="_Toc52547219"/>
      <w:bookmarkStart w:id="361" w:name="_Toc52547749"/>
      <w:bookmarkStart w:id="362" w:name="_Toc52548279"/>
      <w:bookmarkStart w:id="363" w:name="_Toc156478843"/>
      <w:r w:rsidRPr="00BF49CC">
        <w:t>5.2.4</w:t>
      </w:r>
      <w:r w:rsidRPr="00BF49CC">
        <w:tab/>
        <w:t>Reception of LPP Provide Assistance Data</w:t>
      </w:r>
      <w:bookmarkEnd w:id="356"/>
      <w:bookmarkEnd w:id="357"/>
      <w:bookmarkEnd w:id="358"/>
      <w:bookmarkEnd w:id="359"/>
      <w:bookmarkEnd w:id="360"/>
      <w:bookmarkEnd w:id="361"/>
      <w:bookmarkEnd w:id="362"/>
      <w:bookmarkEnd w:id="36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64" w:name="_Toc27765118"/>
      <w:bookmarkStart w:id="365" w:name="_Toc37680775"/>
      <w:bookmarkStart w:id="366" w:name="_Toc46486345"/>
      <w:bookmarkStart w:id="367" w:name="_Toc52546690"/>
      <w:bookmarkStart w:id="368" w:name="_Toc52547220"/>
      <w:bookmarkStart w:id="369" w:name="_Toc52547750"/>
      <w:bookmarkStart w:id="370" w:name="_Toc52548280"/>
      <w:bookmarkStart w:id="371" w:name="_Toc156478844"/>
      <w:r w:rsidRPr="00BF49CC">
        <w:t>5.3</w:t>
      </w:r>
      <w:r w:rsidRPr="00BF49CC">
        <w:tab/>
        <w:t>Procedures related to Location Information Transfer</w:t>
      </w:r>
      <w:bookmarkEnd w:id="364"/>
      <w:bookmarkEnd w:id="365"/>
      <w:bookmarkEnd w:id="366"/>
      <w:bookmarkEnd w:id="367"/>
      <w:bookmarkEnd w:id="368"/>
      <w:bookmarkEnd w:id="369"/>
      <w:bookmarkEnd w:id="370"/>
      <w:bookmarkEnd w:id="37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72" w:name="_Toc27765119"/>
      <w:bookmarkStart w:id="373" w:name="_Toc37680776"/>
      <w:bookmarkStart w:id="374" w:name="_Toc46486346"/>
      <w:bookmarkStart w:id="375" w:name="_Toc52546691"/>
      <w:bookmarkStart w:id="376" w:name="_Toc52547221"/>
      <w:bookmarkStart w:id="377" w:name="_Toc52547751"/>
      <w:bookmarkStart w:id="378" w:name="_Toc52548281"/>
      <w:bookmarkStart w:id="379" w:name="_Toc156478845"/>
      <w:r w:rsidRPr="00BF49CC">
        <w:t>5.3.1</w:t>
      </w:r>
      <w:r w:rsidRPr="00BF49CC">
        <w:tab/>
        <w:t>Location Information Transfer procedure</w:t>
      </w:r>
      <w:bookmarkEnd w:id="372"/>
      <w:bookmarkEnd w:id="373"/>
      <w:bookmarkEnd w:id="374"/>
      <w:bookmarkEnd w:id="375"/>
      <w:bookmarkEnd w:id="376"/>
      <w:bookmarkEnd w:id="377"/>
      <w:bookmarkEnd w:id="378"/>
      <w:bookmarkEnd w:id="37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75pt" o:ole="">
            <v:imagedata r:id="rId36" o:title=""/>
          </v:shape>
          <o:OLEObject Type="Embed" ProgID="Visio.Drawing.11" ShapeID="_x0000_i1039" DrawAspect="Content" ObjectID="_1773579611"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80" w:name="_Toc27765120"/>
      <w:bookmarkStart w:id="381" w:name="_Toc37680777"/>
      <w:bookmarkStart w:id="382" w:name="_Toc46486347"/>
      <w:bookmarkStart w:id="383" w:name="_Toc52546692"/>
      <w:bookmarkStart w:id="384" w:name="_Toc52547222"/>
      <w:bookmarkStart w:id="385" w:name="_Toc52547752"/>
      <w:bookmarkStart w:id="386" w:name="_Toc52548282"/>
      <w:bookmarkStart w:id="387" w:name="_Toc156478846"/>
      <w:r w:rsidRPr="00BF49CC">
        <w:t>5.3.2</w:t>
      </w:r>
      <w:r w:rsidRPr="00BF49CC">
        <w:tab/>
        <w:t>Location Information Delivery procedure</w:t>
      </w:r>
      <w:bookmarkEnd w:id="380"/>
      <w:bookmarkEnd w:id="381"/>
      <w:bookmarkEnd w:id="382"/>
      <w:bookmarkEnd w:id="383"/>
      <w:bookmarkEnd w:id="384"/>
      <w:bookmarkEnd w:id="385"/>
      <w:bookmarkEnd w:id="386"/>
      <w:bookmarkEnd w:id="38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38" o:title=""/>
          </v:shape>
          <o:OLEObject Type="Embed" ProgID="Visio.Drawing.11" ShapeID="_x0000_i1040" DrawAspect="Content" ObjectID="_1773579612"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88" w:name="_Toc27765121"/>
      <w:bookmarkStart w:id="389" w:name="_Toc37680778"/>
      <w:bookmarkStart w:id="390" w:name="_Toc46486348"/>
      <w:bookmarkStart w:id="391" w:name="_Toc52546693"/>
      <w:bookmarkStart w:id="392" w:name="_Toc52547223"/>
      <w:bookmarkStart w:id="393" w:name="_Toc52547753"/>
      <w:bookmarkStart w:id="394" w:name="_Toc52548283"/>
      <w:bookmarkStart w:id="395" w:name="_Toc156478847"/>
      <w:r w:rsidRPr="00BF49CC">
        <w:t>5.3.3</w:t>
      </w:r>
      <w:r w:rsidRPr="00BF49CC">
        <w:tab/>
        <w:t>Reception of Request Location Information</w:t>
      </w:r>
      <w:bookmarkEnd w:id="388"/>
      <w:bookmarkEnd w:id="389"/>
      <w:bookmarkEnd w:id="390"/>
      <w:bookmarkEnd w:id="391"/>
      <w:bookmarkEnd w:id="392"/>
      <w:bookmarkEnd w:id="393"/>
      <w:bookmarkEnd w:id="394"/>
      <w:bookmarkEnd w:id="39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96" w:name="_Toc27765122"/>
      <w:bookmarkStart w:id="397" w:name="_Toc37680779"/>
      <w:bookmarkStart w:id="398" w:name="_Toc46486349"/>
      <w:bookmarkStart w:id="399" w:name="_Toc52546694"/>
      <w:bookmarkStart w:id="400" w:name="_Toc52547224"/>
      <w:bookmarkStart w:id="401" w:name="_Toc52547754"/>
      <w:bookmarkStart w:id="402" w:name="_Toc52548284"/>
      <w:bookmarkStart w:id="403" w:name="_Toc156478848"/>
      <w:r w:rsidRPr="00BF49CC">
        <w:lastRenderedPageBreak/>
        <w:t>5.3.4</w:t>
      </w:r>
      <w:r w:rsidRPr="00BF49CC">
        <w:tab/>
        <w:t>Transmission of Provide Location Information</w:t>
      </w:r>
      <w:bookmarkEnd w:id="396"/>
      <w:bookmarkEnd w:id="397"/>
      <w:bookmarkEnd w:id="398"/>
      <w:bookmarkEnd w:id="399"/>
      <w:bookmarkEnd w:id="400"/>
      <w:bookmarkEnd w:id="401"/>
      <w:bookmarkEnd w:id="402"/>
      <w:bookmarkEnd w:id="40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404" w:name="_Toc27765123"/>
      <w:bookmarkStart w:id="405" w:name="_Toc37680780"/>
      <w:bookmarkStart w:id="406" w:name="_Toc46486350"/>
      <w:bookmarkStart w:id="407" w:name="_Toc52546695"/>
      <w:bookmarkStart w:id="408" w:name="_Toc52547225"/>
      <w:bookmarkStart w:id="409" w:name="_Toc52547755"/>
      <w:bookmarkStart w:id="410" w:name="_Toc52548285"/>
      <w:bookmarkStart w:id="411" w:name="_Toc156478849"/>
      <w:r w:rsidRPr="00BF49CC">
        <w:t>5.4</w:t>
      </w:r>
      <w:r w:rsidRPr="00BF49CC">
        <w:tab/>
        <w:t>Error Handling Procedures</w:t>
      </w:r>
      <w:bookmarkEnd w:id="404"/>
      <w:bookmarkEnd w:id="405"/>
      <w:bookmarkEnd w:id="406"/>
      <w:bookmarkEnd w:id="407"/>
      <w:bookmarkEnd w:id="408"/>
      <w:bookmarkEnd w:id="409"/>
      <w:bookmarkEnd w:id="410"/>
      <w:bookmarkEnd w:id="411"/>
    </w:p>
    <w:p w14:paraId="48979C0C" w14:textId="77777777" w:rsidR="002B1632" w:rsidRPr="00BF49CC" w:rsidRDefault="002B1632" w:rsidP="00C42F64">
      <w:pPr>
        <w:pStyle w:val="Heading3"/>
      </w:pPr>
      <w:bookmarkStart w:id="412" w:name="_Toc27765124"/>
      <w:bookmarkStart w:id="413" w:name="_Toc37680781"/>
      <w:bookmarkStart w:id="414" w:name="_Toc46486351"/>
      <w:bookmarkStart w:id="415" w:name="_Toc52546696"/>
      <w:bookmarkStart w:id="416" w:name="_Toc52547226"/>
      <w:bookmarkStart w:id="417" w:name="_Toc52547756"/>
      <w:bookmarkStart w:id="418" w:name="_Toc52548286"/>
      <w:bookmarkStart w:id="419" w:name="_Toc156478850"/>
      <w:r w:rsidRPr="00BF49CC">
        <w:t>5.4.1</w:t>
      </w:r>
      <w:r w:rsidRPr="00BF49CC">
        <w:tab/>
        <w:t>General</w:t>
      </w:r>
      <w:bookmarkEnd w:id="412"/>
      <w:bookmarkEnd w:id="413"/>
      <w:bookmarkEnd w:id="414"/>
      <w:bookmarkEnd w:id="415"/>
      <w:bookmarkEnd w:id="416"/>
      <w:bookmarkEnd w:id="417"/>
      <w:bookmarkEnd w:id="418"/>
      <w:bookmarkEnd w:id="41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420" w:name="_Toc27765125"/>
      <w:bookmarkStart w:id="421" w:name="_Toc37680782"/>
      <w:bookmarkStart w:id="422" w:name="_Toc46486352"/>
      <w:bookmarkStart w:id="423" w:name="_Toc52546697"/>
      <w:bookmarkStart w:id="424" w:name="_Toc52547227"/>
      <w:bookmarkStart w:id="425" w:name="_Toc52547757"/>
      <w:bookmarkStart w:id="426" w:name="_Toc52548287"/>
      <w:bookmarkStart w:id="427" w:name="_Toc156478851"/>
      <w:r w:rsidRPr="00BF49CC">
        <w:t>5.4.2</w:t>
      </w:r>
      <w:r w:rsidRPr="00BF49CC">
        <w:tab/>
        <w:t>Procedures related to Error Indication</w:t>
      </w:r>
      <w:bookmarkEnd w:id="420"/>
      <w:bookmarkEnd w:id="421"/>
      <w:bookmarkEnd w:id="422"/>
      <w:bookmarkEnd w:id="423"/>
      <w:bookmarkEnd w:id="424"/>
      <w:bookmarkEnd w:id="425"/>
      <w:bookmarkEnd w:id="426"/>
      <w:bookmarkEnd w:id="42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0" o:title=""/>
          </v:shape>
          <o:OLEObject Type="Embed" ProgID="Visio.Drawing.11" ShapeID="_x0000_i1041" DrawAspect="Content" ObjectID="_1773579613"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428" w:name="_Toc27765126"/>
      <w:bookmarkStart w:id="429" w:name="_Toc37680783"/>
      <w:bookmarkStart w:id="430" w:name="_Toc46486353"/>
      <w:bookmarkStart w:id="431" w:name="_Toc52546698"/>
      <w:bookmarkStart w:id="432" w:name="_Toc52547228"/>
      <w:bookmarkStart w:id="433" w:name="_Toc52547758"/>
      <w:bookmarkStart w:id="434" w:name="_Toc52548288"/>
      <w:bookmarkStart w:id="435" w:name="_Toc156478852"/>
      <w:r w:rsidRPr="00BF49CC">
        <w:rPr>
          <w:lang w:eastAsia="en-GB"/>
        </w:rPr>
        <w:t>5.4.3</w:t>
      </w:r>
      <w:r w:rsidRPr="00BF49CC">
        <w:rPr>
          <w:lang w:eastAsia="en-GB"/>
        </w:rPr>
        <w:tab/>
        <w:t>LPP Error Detection</w:t>
      </w:r>
      <w:bookmarkEnd w:id="428"/>
      <w:bookmarkEnd w:id="429"/>
      <w:bookmarkEnd w:id="430"/>
      <w:bookmarkEnd w:id="431"/>
      <w:bookmarkEnd w:id="432"/>
      <w:bookmarkEnd w:id="433"/>
      <w:bookmarkEnd w:id="434"/>
      <w:bookmarkEnd w:id="43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436" w:name="_Toc27765127"/>
      <w:bookmarkStart w:id="437" w:name="_Toc37680784"/>
      <w:bookmarkStart w:id="438" w:name="_Toc46486354"/>
      <w:bookmarkStart w:id="439" w:name="_Toc52546699"/>
      <w:bookmarkStart w:id="440" w:name="_Toc52547229"/>
      <w:bookmarkStart w:id="441" w:name="_Toc52547759"/>
      <w:bookmarkStart w:id="442" w:name="_Toc52548289"/>
      <w:bookmarkStart w:id="443" w:name="_Toc156478853"/>
      <w:r w:rsidRPr="00BF49CC">
        <w:rPr>
          <w:lang w:eastAsia="en-GB"/>
        </w:rPr>
        <w:t>5.4.4</w:t>
      </w:r>
      <w:r w:rsidRPr="00BF49CC">
        <w:rPr>
          <w:lang w:eastAsia="en-GB"/>
        </w:rPr>
        <w:tab/>
        <w:t>Reception of an LPP Error Message</w:t>
      </w:r>
      <w:bookmarkEnd w:id="436"/>
      <w:bookmarkEnd w:id="437"/>
      <w:bookmarkEnd w:id="438"/>
      <w:bookmarkEnd w:id="439"/>
      <w:bookmarkEnd w:id="440"/>
      <w:bookmarkEnd w:id="441"/>
      <w:bookmarkEnd w:id="442"/>
      <w:bookmarkEnd w:id="44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444" w:name="_Toc27765128"/>
      <w:bookmarkStart w:id="445" w:name="_Toc37680785"/>
      <w:bookmarkStart w:id="446" w:name="_Toc46486355"/>
      <w:bookmarkStart w:id="447" w:name="_Toc52546700"/>
      <w:bookmarkStart w:id="448" w:name="_Toc52547230"/>
      <w:bookmarkStart w:id="449" w:name="_Toc52547760"/>
      <w:bookmarkStart w:id="450" w:name="_Toc52548290"/>
      <w:bookmarkStart w:id="451" w:name="_Toc156478854"/>
      <w:r w:rsidRPr="00BF49CC">
        <w:rPr>
          <w:lang w:eastAsia="en-GB"/>
        </w:rPr>
        <w:lastRenderedPageBreak/>
        <w:t>5.5</w:t>
      </w:r>
      <w:r w:rsidRPr="00BF49CC">
        <w:rPr>
          <w:lang w:eastAsia="en-GB"/>
        </w:rPr>
        <w:tab/>
        <w:t>Abort Procedure</w:t>
      </w:r>
      <w:bookmarkEnd w:id="444"/>
      <w:bookmarkEnd w:id="445"/>
      <w:bookmarkEnd w:id="446"/>
      <w:bookmarkEnd w:id="447"/>
      <w:bookmarkEnd w:id="448"/>
      <w:bookmarkEnd w:id="449"/>
      <w:bookmarkEnd w:id="450"/>
      <w:bookmarkEnd w:id="451"/>
    </w:p>
    <w:p w14:paraId="41BA572C" w14:textId="77777777" w:rsidR="002B1632" w:rsidRPr="00BF49CC" w:rsidRDefault="002B1632" w:rsidP="00C42F64">
      <w:pPr>
        <w:pStyle w:val="Heading3"/>
        <w:rPr>
          <w:lang w:eastAsia="en-GB"/>
        </w:rPr>
      </w:pPr>
      <w:bookmarkStart w:id="452" w:name="_Toc27765129"/>
      <w:bookmarkStart w:id="453" w:name="_Toc37680786"/>
      <w:bookmarkStart w:id="454" w:name="_Toc46486356"/>
      <w:bookmarkStart w:id="455" w:name="_Toc52546701"/>
      <w:bookmarkStart w:id="456" w:name="_Toc52547231"/>
      <w:bookmarkStart w:id="457" w:name="_Toc52547761"/>
      <w:bookmarkStart w:id="458" w:name="_Toc52548291"/>
      <w:bookmarkStart w:id="459" w:name="_Toc156478855"/>
      <w:r w:rsidRPr="00BF49CC">
        <w:rPr>
          <w:lang w:eastAsia="en-GB"/>
        </w:rPr>
        <w:t>5.5.1</w:t>
      </w:r>
      <w:r w:rsidRPr="00BF49CC">
        <w:rPr>
          <w:lang w:eastAsia="en-GB"/>
        </w:rPr>
        <w:tab/>
        <w:t>General</w:t>
      </w:r>
      <w:bookmarkEnd w:id="452"/>
      <w:bookmarkEnd w:id="453"/>
      <w:bookmarkEnd w:id="454"/>
      <w:bookmarkEnd w:id="455"/>
      <w:bookmarkEnd w:id="456"/>
      <w:bookmarkEnd w:id="457"/>
      <w:bookmarkEnd w:id="458"/>
      <w:bookmarkEnd w:id="45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60" w:name="_Toc27765130"/>
      <w:bookmarkStart w:id="461" w:name="_Toc37680787"/>
      <w:bookmarkStart w:id="462" w:name="_Toc46486357"/>
      <w:bookmarkStart w:id="463" w:name="_Toc52546702"/>
      <w:bookmarkStart w:id="464" w:name="_Toc52547232"/>
      <w:bookmarkStart w:id="465" w:name="_Toc52547762"/>
      <w:bookmarkStart w:id="466" w:name="_Toc52548292"/>
      <w:bookmarkStart w:id="467" w:name="_Toc156478856"/>
      <w:r w:rsidRPr="00BF49CC">
        <w:rPr>
          <w:lang w:eastAsia="en-GB"/>
        </w:rPr>
        <w:t>5.5.2</w:t>
      </w:r>
      <w:r w:rsidRPr="00BF49CC">
        <w:rPr>
          <w:lang w:eastAsia="en-GB"/>
        </w:rPr>
        <w:tab/>
        <w:t>Procedures related to Abort</w:t>
      </w:r>
      <w:bookmarkEnd w:id="460"/>
      <w:bookmarkEnd w:id="461"/>
      <w:bookmarkEnd w:id="462"/>
      <w:bookmarkEnd w:id="463"/>
      <w:bookmarkEnd w:id="464"/>
      <w:bookmarkEnd w:id="465"/>
      <w:bookmarkEnd w:id="466"/>
      <w:bookmarkEnd w:id="46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2" o:title=""/>
          </v:shape>
          <o:OLEObject Type="Embed" ProgID="Visio.Drawing.11" ShapeID="_x0000_i1042" DrawAspect="Content" ObjectID="_1773579614"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68" w:name="_Toc27765131"/>
      <w:bookmarkStart w:id="469" w:name="_Toc37680788"/>
      <w:bookmarkStart w:id="470" w:name="_Toc46486358"/>
      <w:bookmarkStart w:id="471" w:name="_Toc52546703"/>
      <w:bookmarkStart w:id="472" w:name="_Toc52547233"/>
      <w:bookmarkStart w:id="473" w:name="_Toc52547763"/>
      <w:bookmarkStart w:id="474" w:name="_Toc52548293"/>
      <w:bookmarkStart w:id="475" w:name="_Toc156478857"/>
      <w:r w:rsidRPr="00BF49CC">
        <w:rPr>
          <w:lang w:eastAsia="en-GB"/>
        </w:rPr>
        <w:t>5.5.3</w:t>
      </w:r>
      <w:r w:rsidRPr="00BF49CC">
        <w:rPr>
          <w:lang w:eastAsia="en-GB"/>
        </w:rPr>
        <w:tab/>
        <w:t>Reception of an LPP Abort Message</w:t>
      </w:r>
      <w:bookmarkEnd w:id="468"/>
      <w:bookmarkEnd w:id="469"/>
      <w:bookmarkEnd w:id="470"/>
      <w:bookmarkEnd w:id="471"/>
      <w:bookmarkEnd w:id="472"/>
      <w:bookmarkEnd w:id="473"/>
      <w:bookmarkEnd w:id="474"/>
      <w:bookmarkEnd w:id="47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76" w:name="_Toc27765132"/>
      <w:bookmarkStart w:id="477" w:name="_Toc37680789"/>
      <w:bookmarkStart w:id="478" w:name="_Toc46486359"/>
      <w:bookmarkStart w:id="479" w:name="_Toc52546704"/>
      <w:bookmarkStart w:id="480" w:name="_Toc52547234"/>
      <w:bookmarkStart w:id="481" w:name="_Toc52547764"/>
      <w:bookmarkStart w:id="482" w:name="_Toc52548294"/>
      <w:bookmarkStart w:id="483" w:name="_Toc156478858"/>
      <w:r w:rsidRPr="00BF49CC">
        <w:t>6</w:t>
      </w:r>
      <w:r w:rsidRPr="00BF49CC">
        <w:tab/>
        <w:t>Information Element Abstract Syntax Definition</w:t>
      </w:r>
      <w:bookmarkEnd w:id="476"/>
      <w:bookmarkEnd w:id="477"/>
      <w:bookmarkEnd w:id="478"/>
      <w:bookmarkEnd w:id="479"/>
      <w:bookmarkEnd w:id="480"/>
      <w:bookmarkEnd w:id="481"/>
      <w:bookmarkEnd w:id="482"/>
      <w:bookmarkEnd w:id="483"/>
    </w:p>
    <w:p w14:paraId="2C556A85" w14:textId="77777777" w:rsidR="002B1632" w:rsidRPr="00BF49CC" w:rsidRDefault="002B1632" w:rsidP="00C42F64">
      <w:pPr>
        <w:pStyle w:val="Heading2"/>
      </w:pPr>
      <w:bookmarkStart w:id="484" w:name="_Toc27765133"/>
      <w:bookmarkStart w:id="485" w:name="_Toc37680790"/>
      <w:bookmarkStart w:id="486" w:name="_Toc46486360"/>
      <w:bookmarkStart w:id="487" w:name="_Toc52546705"/>
      <w:bookmarkStart w:id="488" w:name="_Toc52547235"/>
      <w:bookmarkStart w:id="489" w:name="_Toc52547765"/>
      <w:bookmarkStart w:id="490" w:name="_Toc52548295"/>
      <w:bookmarkStart w:id="491" w:name="_Toc156478859"/>
      <w:r w:rsidRPr="00BF49CC">
        <w:t>6.1</w:t>
      </w:r>
      <w:r w:rsidRPr="00BF49CC">
        <w:tab/>
        <w:t>General</w:t>
      </w:r>
      <w:bookmarkEnd w:id="484"/>
      <w:bookmarkEnd w:id="485"/>
      <w:bookmarkEnd w:id="486"/>
      <w:bookmarkEnd w:id="487"/>
      <w:bookmarkEnd w:id="488"/>
      <w:bookmarkEnd w:id="489"/>
      <w:bookmarkEnd w:id="490"/>
      <w:bookmarkEnd w:id="49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56478860"/>
      <w:r w:rsidRPr="00BF49CC">
        <w:rPr>
          <w:lang w:val="fr-FR"/>
        </w:rPr>
        <w:t>6.2</w:t>
      </w:r>
      <w:r w:rsidRPr="00BF49CC">
        <w:rPr>
          <w:lang w:val="fr-FR"/>
        </w:rPr>
        <w:tab/>
        <w:t>LPP PDU Structure</w:t>
      </w:r>
      <w:bookmarkEnd w:id="492"/>
      <w:bookmarkEnd w:id="493"/>
      <w:bookmarkEnd w:id="494"/>
      <w:bookmarkEnd w:id="495"/>
      <w:bookmarkEnd w:id="496"/>
      <w:bookmarkEnd w:id="497"/>
      <w:bookmarkEnd w:id="498"/>
      <w:bookmarkEnd w:id="499"/>
    </w:p>
    <w:p w14:paraId="62453D23" w14:textId="77777777" w:rsidR="002B1632" w:rsidRPr="00BF49CC" w:rsidRDefault="002B1632" w:rsidP="002D60CB">
      <w:pPr>
        <w:pStyle w:val="Heading4"/>
        <w:rPr>
          <w:i/>
          <w:lang w:val="fr-FR"/>
        </w:rPr>
      </w:pPr>
      <w:bookmarkStart w:id="500" w:name="_Toc27765135"/>
      <w:bookmarkStart w:id="501" w:name="_Toc37680792"/>
      <w:bookmarkStart w:id="502" w:name="_Toc46486362"/>
      <w:bookmarkStart w:id="503" w:name="_Toc52546707"/>
      <w:bookmarkStart w:id="504" w:name="_Toc52547237"/>
      <w:bookmarkStart w:id="505" w:name="_Toc52547767"/>
      <w:bookmarkStart w:id="506" w:name="_Toc52548297"/>
      <w:bookmarkStart w:id="507" w:name="_Toc156478861"/>
      <w:r w:rsidRPr="00BF49CC">
        <w:rPr>
          <w:i/>
          <w:lang w:val="fr-FR"/>
        </w:rPr>
        <w:t>–</w:t>
      </w:r>
      <w:r w:rsidRPr="00BF49CC">
        <w:rPr>
          <w:i/>
          <w:lang w:val="fr-FR"/>
        </w:rPr>
        <w:tab/>
        <w:t>LPP-PDU-Definitions</w:t>
      </w:r>
      <w:bookmarkEnd w:id="500"/>
      <w:bookmarkEnd w:id="501"/>
      <w:bookmarkEnd w:id="502"/>
      <w:bookmarkEnd w:id="503"/>
      <w:bookmarkEnd w:id="504"/>
      <w:bookmarkEnd w:id="505"/>
      <w:bookmarkEnd w:id="506"/>
      <w:bookmarkEnd w:id="50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508" w:name="_Toc27765136"/>
      <w:bookmarkStart w:id="509" w:name="_Toc37680793"/>
      <w:bookmarkStart w:id="510" w:name="_Toc46486363"/>
      <w:bookmarkStart w:id="511" w:name="_Toc52546708"/>
      <w:bookmarkStart w:id="512" w:name="_Toc52547238"/>
      <w:bookmarkStart w:id="513" w:name="_Toc52547768"/>
      <w:bookmarkStart w:id="514" w:name="_Toc52548298"/>
      <w:bookmarkStart w:id="515" w:name="_Toc156478862"/>
      <w:r w:rsidRPr="00BF49CC">
        <w:rPr>
          <w:i/>
        </w:rPr>
        <w:t>–</w:t>
      </w:r>
      <w:r w:rsidRPr="00BF49CC">
        <w:rPr>
          <w:i/>
        </w:rPr>
        <w:tab/>
        <w:t>LPP-Message</w:t>
      </w:r>
      <w:bookmarkEnd w:id="508"/>
      <w:bookmarkEnd w:id="509"/>
      <w:bookmarkEnd w:id="510"/>
      <w:bookmarkEnd w:id="511"/>
      <w:bookmarkEnd w:id="512"/>
      <w:bookmarkEnd w:id="513"/>
      <w:bookmarkEnd w:id="514"/>
      <w:bookmarkEnd w:id="51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516" w:name="_Toc27765137"/>
      <w:bookmarkStart w:id="517" w:name="_Toc37680794"/>
      <w:bookmarkStart w:id="518" w:name="_Toc46486364"/>
      <w:bookmarkStart w:id="519" w:name="_Toc52546709"/>
      <w:bookmarkStart w:id="520" w:name="_Toc52547239"/>
      <w:bookmarkStart w:id="521" w:name="_Toc52547769"/>
      <w:bookmarkStart w:id="522" w:name="_Toc52548299"/>
      <w:bookmarkStart w:id="523" w:name="_Toc156478863"/>
      <w:r w:rsidRPr="00BF49CC">
        <w:rPr>
          <w:i/>
        </w:rPr>
        <w:t>–</w:t>
      </w:r>
      <w:r w:rsidRPr="00BF49CC">
        <w:rPr>
          <w:i/>
        </w:rPr>
        <w:tab/>
        <w:t>LPP-MessageBody</w:t>
      </w:r>
      <w:bookmarkEnd w:id="516"/>
      <w:bookmarkEnd w:id="517"/>
      <w:bookmarkEnd w:id="518"/>
      <w:bookmarkEnd w:id="519"/>
      <w:bookmarkEnd w:id="520"/>
      <w:bookmarkEnd w:id="521"/>
      <w:bookmarkEnd w:id="522"/>
      <w:bookmarkEnd w:id="52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524" w:name="_Toc27765138"/>
      <w:bookmarkStart w:id="525" w:name="_Toc37680795"/>
      <w:bookmarkStart w:id="526" w:name="_Toc46486365"/>
      <w:bookmarkStart w:id="527" w:name="_Toc52546710"/>
      <w:bookmarkStart w:id="528" w:name="_Toc52547240"/>
      <w:bookmarkStart w:id="529" w:name="_Toc52547770"/>
      <w:bookmarkStart w:id="530" w:name="_Toc52548300"/>
      <w:bookmarkStart w:id="531" w:name="_Toc156478864"/>
      <w:r w:rsidRPr="00BF49CC">
        <w:rPr>
          <w:i/>
        </w:rPr>
        <w:t>–</w:t>
      </w:r>
      <w:r w:rsidRPr="00BF49CC">
        <w:rPr>
          <w:i/>
        </w:rPr>
        <w:tab/>
        <w:t>LPP-TransactionID</w:t>
      </w:r>
      <w:bookmarkEnd w:id="524"/>
      <w:bookmarkEnd w:id="525"/>
      <w:bookmarkEnd w:id="526"/>
      <w:bookmarkEnd w:id="527"/>
      <w:bookmarkEnd w:id="528"/>
      <w:bookmarkEnd w:id="529"/>
      <w:bookmarkEnd w:id="530"/>
      <w:bookmarkEnd w:id="53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532" w:name="_Toc27765139"/>
      <w:bookmarkStart w:id="533" w:name="_Toc37680796"/>
      <w:bookmarkStart w:id="534" w:name="_Toc46486366"/>
      <w:bookmarkStart w:id="535" w:name="_Toc52546711"/>
      <w:bookmarkStart w:id="536" w:name="_Toc52547241"/>
      <w:bookmarkStart w:id="537" w:name="_Toc52547771"/>
      <w:bookmarkStart w:id="538" w:name="_Toc52548301"/>
      <w:bookmarkStart w:id="539" w:name="_Toc156478865"/>
      <w:r w:rsidRPr="00BF49CC">
        <w:t>6.3</w:t>
      </w:r>
      <w:r w:rsidRPr="00BF49CC">
        <w:tab/>
        <w:t>Message Body IEs</w:t>
      </w:r>
      <w:bookmarkEnd w:id="532"/>
      <w:bookmarkEnd w:id="533"/>
      <w:bookmarkEnd w:id="534"/>
      <w:bookmarkEnd w:id="535"/>
      <w:bookmarkEnd w:id="536"/>
      <w:bookmarkEnd w:id="537"/>
      <w:bookmarkEnd w:id="538"/>
      <w:bookmarkEnd w:id="539"/>
    </w:p>
    <w:p w14:paraId="0220ABE7" w14:textId="77777777" w:rsidR="002B1632" w:rsidRPr="00BF49CC" w:rsidRDefault="002B1632" w:rsidP="002D60CB">
      <w:pPr>
        <w:pStyle w:val="Heading4"/>
      </w:pPr>
      <w:bookmarkStart w:id="540" w:name="_Toc27765140"/>
      <w:bookmarkStart w:id="541" w:name="_Toc37680797"/>
      <w:bookmarkStart w:id="542" w:name="_Toc46486367"/>
      <w:bookmarkStart w:id="543" w:name="_Toc52546712"/>
      <w:bookmarkStart w:id="544" w:name="_Toc52547242"/>
      <w:bookmarkStart w:id="545" w:name="_Toc52547772"/>
      <w:bookmarkStart w:id="546" w:name="_Toc52548302"/>
      <w:bookmarkStart w:id="547" w:name="_Toc156478866"/>
      <w:r w:rsidRPr="00BF49CC">
        <w:t>–</w:t>
      </w:r>
      <w:r w:rsidRPr="00BF49CC">
        <w:tab/>
      </w:r>
      <w:r w:rsidRPr="00BF49CC">
        <w:rPr>
          <w:i/>
        </w:rPr>
        <w:t>RequestCapabilities</w:t>
      </w:r>
      <w:bookmarkEnd w:id="540"/>
      <w:bookmarkEnd w:id="541"/>
      <w:bookmarkEnd w:id="542"/>
      <w:bookmarkEnd w:id="543"/>
      <w:bookmarkEnd w:id="544"/>
      <w:bookmarkEnd w:id="545"/>
      <w:bookmarkEnd w:id="546"/>
      <w:bookmarkEnd w:id="54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48" w:name="OLE_LINK1"/>
      <w:bookmarkStart w:id="549" w:name="OLE_LINK2"/>
      <w:r w:rsidRPr="00BF49CC">
        <w:t xml:space="preserve">body in a LPP message </w:t>
      </w:r>
      <w:bookmarkEnd w:id="548"/>
      <w:bookmarkEnd w:id="54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50" w:name="_Toc27765141"/>
      <w:bookmarkStart w:id="551" w:name="_Toc37680798"/>
      <w:bookmarkStart w:id="552" w:name="_Toc46486368"/>
      <w:bookmarkStart w:id="553" w:name="_Toc52546713"/>
      <w:bookmarkStart w:id="554" w:name="_Toc52547243"/>
      <w:bookmarkStart w:id="555" w:name="_Toc52547773"/>
      <w:bookmarkStart w:id="556" w:name="_Toc52548303"/>
      <w:bookmarkStart w:id="557" w:name="_Toc156478867"/>
      <w:r w:rsidRPr="00BF49CC">
        <w:t>–</w:t>
      </w:r>
      <w:r w:rsidRPr="00BF49CC">
        <w:tab/>
      </w:r>
      <w:r w:rsidRPr="00BF49CC">
        <w:rPr>
          <w:i/>
        </w:rPr>
        <w:t>ProvideCapabilities</w:t>
      </w:r>
      <w:bookmarkEnd w:id="550"/>
      <w:bookmarkEnd w:id="551"/>
      <w:bookmarkEnd w:id="552"/>
      <w:bookmarkEnd w:id="553"/>
      <w:bookmarkEnd w:id="554"/>
      <w:bookmarkEnd w:id="555"/>
      <w:bookmarkEnd w:id="556"/>
      <w:bookmarkEnd w:id="55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58" w:name="_Toc27765142"/>
      <w:bookmarkStart w:id="559" w:name="_Toc37680799"/>
      <w:bookmarkStart w:id="560" w:name="_Toc46486369"/>
      <w:bookmarkStart w:id="561" w:name="_Toc52546714"/>
      <w:bookmarkStart w:id="562" w:name="_Toc52547244"/>
      <w:bookmarkStart w:id="563" w:name="_Toc52547774"/>
      <w:bookmarkStart w:id="564" w:name="_Toc52548304"/>
      <w:bookmarkStart w:id="565" w:name="_Toc156478868"/>
      <w:r w:rsidRPr="00BF49CC">
        <w:t>–</w:t>
      </w:r>
      <w:r w:rsidRPr="00BF49CC">
        <w:tab/>
      </w:r>
      <w:r w:rsidRPr="00BF49CC">
        <w:rPr>
          <w:i/>
        </w:rPr>
        <w:t>RequestAssistanceData</w:t>
      </w:r>
      <w:bookmarkEnd w:id="558"/>
      <w:bookmarkEnd w:id="559"/>
      <w:bookmarkEnd w:id="560"/>
      <w:bookmarkEnd w:id="561"/>
      <w:bookmarkEnd w:id="562"/>
      <w:bookmarkEnd w:id="563"/>
      <w:bookmarkEnd w:id="564"/>
      <w:bookmarkEnd w:id="56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156478869"/>
      <w:r w:rsidRPr="00BF49CC">
        <w:t>–</w:t>
      </w:r>
      <w:r w:rsidRPr="00BF49CC">
        <w:tab/>
      </w:r>
      <w:r w:rsidRPr="00BF49CC">
        <w:rPr>
          <w:i/>
        </w:rPr>
        <w:t>ProvideAssistanceData</w:t>
      </w:r>
      <w:bookmarkEnd w:id="566"/>
      <w:bookmarkEnd w:id="567"/>
      <w:bookmarkEnd w:id="568"/>
      <w:bookmarkEnd w:id="569"/>
      <w:bookmarkEnd w:id="570"/>
      <w:bookmarkEnd w:id="571"/>
      <w:bookmarkEnd w:id="572"/>
      <w:bookmarkEnd w:id="57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74" w:name="_Toc27765144"/>
      <w:bookmarkStart w:id="575" w:name="_Toc37680801"/>
      <w:bookmarkStart w:id="576" w:name="_Toc46486371"/>
      <w:bookmarkStart w:id="577" w:name="_Toc52546716"/>
      <w:bookmarkStart w:id="578" w:name="_Toc52547246"/>
      <w:bookmarkStart w:id="579" w:name="_Toc52547776"/>
      <w:bookmarkStart w:id="580" w:name="_Toc52548306"/>
      <w:bookmarkStart w:id="581" w:name="_Toc156478870"/>
      <w:r w:rsidRPr="00BF49CC">
        <w:t>–</w:t>
      </w:r>
      <w:r w:rsidRPr="00BF49CC">
        <w:tab/>
      </w:r>
      <w:r w:rsidRPr="00BF49CC">
        <w:rPr>
          <w:i/>
        </w:rPr>
        <w:t>RequestLocationInformation</w:t>
      </w:r>
      <w:bookmarkEnd w:id="574"/>
      <w:bookmarkEnd w:id="575"/>
      <w:bookmarkEnd w:id="576"/>
      <w:bookmarkEnd w:id="577"/>
      <w:bookmarkEnd w:id="578"/>
      <w:bookmarkEnd w:id="579"/>
      <w:bookmarkEnd w:id="580"/>
      <w:bookmarkEnd w:id="58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82" w:name="_Toc27765145"/>
      <w:bookmarkStart w:id="583" w:name="_Toc37680802"/>
      <w:bookmarkStart w:id="584" w:name="_Toc46486372"/>
      <w:bookmarkStart w:id="585" w:name="_Toc52546717"/>
      <w:bookmarkStart w:id="586" w:name="_Toc52547247"/>
      <w:bookmarkStart w:id="587" w:name="_Toc52547777"/>
      <w:bookmarkStart w:id="588" w:name="_Toc52548307"/>
      <w:bookmarkStart w:id="589" w:name="_Toc156478871"/>
      <w:r w:rsidRPr="00BF49CC">
        <w:t>–</w:t>
      </w:r>
      <w:r w:rsidRPr="00BF49CC">
        <w:tab/>
      </w:r>
      <w:r w:rsidRPr="00BF49CC">
        <w:rPr>
          <w:i/>
        </w:rPr>
        <w:t>ProvideLocationInformation</w:t>
      </w:r>
      <w:bookmarkEnd w:id="582"/>
      <w:bookmarkEnd w:id="583"/>
      <w:bookmarkEnd w:id="584"/>
      <w:bookmarkEnd w:id="585"/>
      <w:bookmarkEnd w:id="586"/>
      <w:bookmarkEnd w:id="587"/>
      <w:bookmarkEnd w:id="588"/>
      <w:bookmarkEnd w:id="58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90" w:name="_Toc27765146"/>
      <w:bookmarkStart w:id="591" w:name="_Toc37680803"/>
      <w:bookmarkStart w:id="592" w:name="_Toc46486373"/>
      <w:bookmarkStart w:id="593" w:name="_Toc52546718"/>
      <w:bookmarkStart w:id="594" w:name="_Toc52547248"/>
      <w:bookmarkStart w:id="595" w:name="_Toc52547778"/>
      <w:bookmarkStart w:id="596" w:name="_Toc52548308"/>
      <w:bookmarkStart w:id="597" w:name="_Toc156478872"/>
      <w:r w:rsidRPr="00BF49CC">
        <w:rPr>
          <w:i/>
          <w:lang w:eastAsia="en-GB"/>
        </w:rPr>
        <w:t>–</w:t>
      </w:r>
      <w:r w:rsidRPr="00BF49CC">
        <w:rPr>
          <w:i/>
          <w:lang w:eastAsia="en-GB"/>
        </w:rPr>
        <w:tab/>
      </w:r>
      <w:r w:rsidRPr="00BF49CC">
        <w:rPr>
          <w:i/>
        </w:rPr>
        <w:t>Abort</w:t>
      </w:r>
      <w:bookmarkEnd w:id="590"/>
      <w:bookmarkEnd w:id="591"/>
      <w:bookmarkEnd w:id="592"/>
      <w:bookmarkEnd w:id="593"/>
      <w:bookmarkEnd w:id="594"/>
      <w:bookmarkEnd w:id="595"/>
      <w:bookmarkEnd w:id="596"/>
      <w:bookmarkEnd w:id="59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98" w:name="_Toc27765147"/>
      <w:bookmarkStart w:id="599" w:name="_Toc37680804"/>
      <w:bookmarkStart w:id="600" w:name="_Toc46486374"/>
      <w:bookmarkStart w:id="601" w:name="_Toc52546719"/>
      <w:bookmarkStart w:id="602" w:name="_Toc52547249"/>
      <w:bookmarkStart w:id="603" w:name="_Toc52547779"/>
      <w:bookmarkStart w:id="604" w:name="_Toc52548309"/>
      <w:bookmarkStart w:id="605" w:name="_Toc156478873"/>
      <w:r w:rsidRPr="00BF49CC">
        <w:rPr>
          <w:i/>
          <w:lang w:eastAsia="en-GB"/>
        </w:rPr>
        <w:t>–</w:t>
      </w:r>
      <w:r w:rsidRPr="00BF49CC">
        <w:rPr>
          <w:i/>
          <w:lang w:eastAsia="en-GB"/>
        </w:rPr>
        <w:tab/>
      </w:r>
      <w:r w:rsidRPr="00BF49CC">
        <w:rPr>
          <w:i/>
        </w:rPr>
        <w:t>Error</w:t>
      </w:r>
      <w:bookmarkEnd w:id="598"/>
      <w:bookmarkEnd w:id="599"/>
      <w:bookmarkEnd w:id="600"/>
      <w:bookmarkEnd w:id="601"/>
      <w:bookmarkEnd w:id="602"/>
      <w:bookmarkEnd w:id="603"/>
      <w:bookmarkEnd w:id="604"/>
      <w:bookmarkEnd w:id="60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606" w:name="_Toc27765148"/>
      <w:bookmarkStart w:id="607" w:name="_Toc37680805"/>
      <w:bookmarkStart w:id="608" w:name="_Toc46486375"/>
      <w:bookmarkStart w:id="609" w:name="_Toc52546720"/>
      <w:bookmarkStart w:id="610" w:name="_Toc52547250"/>
      <w:bookmarkStart w:id="611" w:name="_Toc52547780"/>
      <w:bookmarkStart w:id="612" w:name="_Toc52548310"/>
      <w:bookmarkStart w:id="613" w:name="_Toc156478874"/>
      <w:r w:rsidRPr="00BF49CC">
        <w:t>6.4</w:t>
      </w:r>
      <w:r w:rsidRPr="00BF49CC">
        <w:tab/>
        <w:t>Common IEs</w:t>
      </w:r>
      <w:bookmarkEnd w:id="606"/>
      <w:bookmarkEnd w:id="607"/>
      <w:bookmarkEnd w:id="608"/>
      <w:bookmarkEnd w:id="609"/>
      <w:bookmarkEnd w:id="610"/>
      <w:bookmarkEnd w:id="611"/>
      <w:bookmarkEnd w:id="612"/>
      <w:bookmarkEnd w:id="61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614" w:name="_Toc27765149"/>
      <w:bookmarkStart w:id="615" w:name="_Toc37680806"/>
      <w:bookmarkStart w:id="616" w:name="_Toc46486376"/>
      <w:bookmarkStart w:id="617" w:name="_Toc52546721"/>
      <w:bookmarkStart w:id="618" w:name="_Toc52547251"/>
      <w:bookmarkStart w:id="619" w:name="_Toc52547781"/>
      <w:bookmarkStart w:id="620" w:name="_Toc52548311"/>
      <w:bookmarkStart w:id="621" w:name="_Toc156478875"/>
      <w:r w:rsidRPr="00BF49CC">
        <w:t>6.4.1</w:t>
      </w:r>
      <w:r w:rsidRPr="00BF49CC">
        <w:tab/>
        <w:t>Common Lower-Level IEs</w:t>
      </w:r>
      <w:bookmarkEnd w:id="614"/>
      <w:bookmarkEnd w:id="615"/>
      <w:bookmarkEnd w:id="616"/>
      <w:bookmarkEnd w:id="617"/>
      <w:bookmarkEnd w:id="618"/>
      <w:bookmarkEnd w:id="619"/>
      <w:bookmarkEnd w:id="620"/>
      <w:bookmarkEnd w:id="621"/>
    </w:p>
    <w:p w14:paraId="31C2D00E" w14:textId="77777777" w:rsidR="002B1632" w:rsidRPr="00BF49CC" w:rsidRDefault="002B1632" w:rsidP="005903F8">
      <w:pPr>
        <w:pStyle w:val="Heading4"/>
        <w:rPr>
          <w:i/>
          <w:noProof/>
        </w:rPr>
      </w:pPr>
      <w:bookmarkStart w:id="622" w:name="_Toc27765150"/>
      <w:bookmarkStart w:id="623" w:name="_Toc37680807"/>
      <w:bookmarkStart w:id="624" w:name="_Toc46486377"/>
      <w:bookmarkStart w:id="625" w:name="_Toc52546722"/>
      <w:bookmarkStart w:id="626" w:name="_Toc52547252"/>
      <w:bookmarkStart w:id="627" w:name="_Toc52547782"/>
      <w:bookmarkStart w:id="628" w:name="_Toc52548312"/>
      <w:bookmarkStart w:id="629" w:name="_Toc156478876"/>
      <w:r w:rsidRPr="00BF49CC">
        <w:t>–</w:t>
      </w:r>
      <w:r w:rsidRPr="00BF49CC">
        <w:tab/>
      </w:r>
      <w:r w:rsidRPr="00BF49CC">
        <w:rPr>
          <w:i/>
          <w:noProof/>
        </w:rPr>
        <w:t>AccessTypes</w:t>
      </w:r>
      <w:bookmarkEnd w:id="622"/>
      <w:bookmarkEnd w:id="623"/>
      <w:bookmarkEnd w:id="624"/>
      <w:bookmarkEnd w:id="625"/>
      <w:bookmarkEnd w:id="626"/>
      <w:bookmarkEnd w:id="627"/>
      <w:bookmarkEnd w:id="628"/>
      <w:bookmarkEnd w:id="62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630" w:name="_Toc27765151"/>
      <w:bookmarkStart w:id="631" w:name="_Toc37680808"/>
      <w:bookmarkStart w:id="632" w:name="_Toc46486378"/>
      <w:bookmarkStart w:id="633" w:name="_Toc52546723"/>
      <w:bookmarkStart w:id="634" w:name="_Toc52547253"/>
      <w:bookmarkStart w:id="635" w:name="_Toc52547783"/>
      <w:bookmarkStart w:id="636" w:name="_Toc52548313"/>
      <w:bookmarkStart w:id="637" w:name="_Toc156478877"/>
      <w:r w:rsidRPr="00BF49CC">
        <w:rPr>
          <w:i/>
          <w:iCs/>
        </w:rPr>
        <w:lastRenderedPageBreak/>
        <w:t>–</w:t>
      </w:r>
      <w:r w:rsidRPr="00BF49CC">
        <w:rPr>
          <w:i/>
          <w:iCs/>
        </w:rPr>
        <w:tab/>
      </w:r>
      <w:bookmarkStart w:id="638" w:name="OLE_LINK121"/>
      <w:bookmarkStart w:id="639" w:name="OLE_LINK122"/>
      <w:r w:rsidRPr="00BF49CC">
        <w:rPr>
          <w:i/>
          <w:iCs/>
          <w:noProof/>
        </w:rPr>
        <w:t>ARFCN-Value</w:t>
      </w:r>
      <w:bookmarkEnd w:id="638"/>
      <w:bookmarkEnd w:id="639"/>
      <w:r w:rsidRPr="00BF49CC">
        <w:rPr>
          <w:i/>
          <w:iCs/>
          <w:noProof/>
        </w:rPr>
        <w:t>EUTRA</w:t>
      </w:r>
      <w:bookmarkEnd w:id="630"/>
      <w:bookmarkEnd w:id="631"/>
      <w:bookmarkEnd w:id="632"/>
      <w:bookmarkEnd w:id="633"/>
      <w:bookmarkEnd w:id="634"/>
      <w:bookmarkEnd w:id="635"/>
      <w:bookmarkEnd w:id="636"/>
      <w:bookmarkEnd w:id="63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640" w:name="_Toc27765152"/>
      <w:bookmarkStart w:id="641" w:name="_Toc37680809"/>
      <w:bookmarkStart w:id="642" w:name="_Toc46486379"/>
      <w:bookmarkStart w:id="643" w:name="_Toc52546724"/>
      <w:bookmarkStart w:id="644" w:name="_Toc52547254"/>
      <w:bookmarkStart w:id="645" w:name="_Toc52547784"/>
      <w:bookmarkStart w:id="646" w:name="_Toc52548314"/>
      <w:bookmarkStart w:id="647" w:name="_Toc156478878"/>
      <w:r w:rsidRPr="00BF49CC">
        <w:t>–</w:t>
      </w:r>
      <w:r w:rsidRPr="00BF49CC">
        <w:tab/>
      </w:r>
      <w:r w:rsidRPr="00BF49CC">
        <w:rPr>
          <w:i/>
          <w:noProof/>
        </w:rPr>
        <w:t>ARFCN-ValueNR</w:t>
      </w:r>
      <w:bookmarkEnd w:id="640"/>
      <w:bookmarkEnd w:id="641"/>
      <w:bookmarkEnd w:id="642"/>
      <w:bookmarkEnd w:id="643"/>
      <w:bookmarkEnd w:id="644"/>
      <w:bookmarkEnd w:id="645"/>
      <w:bookmarkEnd w:id="646"/>
      <w:bookmarkEnd w:id="64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48" w:name="_Toc27765153"/>
      <w:bookmarkStart w:id="649" w:name="_Toc37680810"/>
      <w:bookmarkStart w:id="650" w:name="_Toc46486380"/>
      <w:bookmarkStart w:id="651" w:name="_Toc52546725"/>
      <w:bookmarkStart w:id="652" w:name="_Toc52547255"/>
      <w:bookmarkStart w:id="653" w:name="_Toc52547785"/>
      <w:bookmarkStart w:id="654" w:name="_Toc52548315"/>
      <w:bookmarkStart w:id="655" w:name="_Toc156478879"/>
      <w:r w:rsidRPr="00BF49CC">
        <w:rPr>
          <w:i/>
          <w:iCs/>
        </w:rPr>
        <w:t>–</w:t>
      </w:r>
      <w:r w:rsidRPr="00BF49CC">
        <w:rPr>
          <w:i/>
          <w:iCs/>
        </w:rPr>
        <w:tab/>
      </w:r>
      <w:r w:rsidRPr="00BF49CC">
        <w:rPr>
          <w:i/>
          <w:iCs/>
          <w:noProof/>
        </w:rPr>
        <w:t>ARFCN-ValueUTRA</w:t>
      </w:r>
      <w:bookmarkEnd w:id="648"/>
      <w:bookmarkEnd w:id="649"/>
      <w:bookmarkEnd w:id="650"/>
      <w:bookmarkEnd w:id="651"/>
      <w:bookmarkEnd w:id="652"/>
      <w:bookmarkEnd w:id="653"/>
      <w:bookmarkEnd w:id="654"/>
      <w:bookmarkEnd w:id="65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56" w:name="_Toc27765154"/>
      <w:bookmarkStart w:id="657" w:name="_Toc37680811"/>
      <w:bookmarkStart w:id="658" w:name="_Toc46486381"/>
      <w:bookmarkStart w:id="659" w:name="_Toc52546726"/>
      <w:bookmarkStart w:id="660" w:name="_Toc52547256"/>
      <w:bookmarkStart w:id="661" w:name="_Toc52547786"/>
      <w:bookmarkStart w:id="662" w:name="_Toc52548316"/>
      <w:bookmarkStart w:id="663" w:name="_Toc156478880"/>
      <w:r w:rsidRPr="00BF49CC">
        <w:t>–</w:t>
      </w:r>
      <w:r w:rsidRPr="00BF49CC">
        <w:tab/>
      </w:r>
      <w:r w:rsidRPr="00BF49CC">
        <w:rPr>
          <w:i/>
          <w:noProof/>
        </w:rPr>
        <w:t>CarrierFreq-NB</w:t>
      </w:r>
      <w:bookmarkEnd w:id="656"/>
      <w:bookmarkEnd w:id="657"/>
      <w:bookmarkEnd w:id="658"/>
      <w:bookmarkEnd w:id="659"/>
      <w:bookmarkEnd w:id="660"/>
      <w:bookmarkEnd w:id="661"/>
      <w:bookmarkEnd w:id="662"/>
      <w:bookmarkEnd w:id="66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64" w:name="_Toc27765155"/>
      <w:bookmarkStart w:id="665" w:name="_Toc37680812"/>
      <w:bookmarkStart w:id="666" w:name="_Toc46486382"/>
      <w:bookmarkStart w:id="667" w:name="_Toc52546727"/>
      <w:bookmarkStart w:id="668" w:name="_Toc52547257"/>
      <w:bookmarkStart w:id="669" w:name="_Toc52547787"/>
      <w:bookmarkStart w:id="670" w:name="_Toc52548317"/>
      <w:bookmarkStart w:id="671" w:name="_Toc156478881"/>
      <w:r w:rsidRPr="00BF49CC">
        <w:rPr>
          <w:i/>
          <w:iCs/>
          <w:lang w:eastAsia="ko-KR"/>
        </w:rPr>
        <w:t>–</w:t>
      </w:r>
      <w:r w:rsidRPr="00BF49CC">
        <w:rPr>
          <w:i/>
          <w:iCs/>
          <w:lang w:eastAsia="ko-KR"/>
        </w:rPr>
        <w:tab/>
      </w:r>
      <w:r w:rsidRPr="00BF49CC">
        <w:rPr>
          <w:i/>
          <w:iCs/>
          <w:noProof/>
          <w:lang w:eastAsia="ko-KR"/>
        </w:rPr>
        <w:t>CellGlobalIdEUTRA-AndUTRA</w:t>
      </w:r>
      <w:bookmarkEnd w:id="664"/>
      <w:bookmarkEnd w:id="665"/>
      <w:bookmarkEnd w:id="666"/>
      <w:bookmarkEnd w:id="667"/>
      <w:bookmarkEnd w:id="668"/>
      <w:bookmarkEnd w:id="669"/>
      <w:bookmarkEnd w:id="670"/>
      <w:bookmarkEnd w:id="67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72" w:name="_Toc27765156"/>
      <w:bookmarkStart w:id="673" w:name="_Toc37680813"/>
      <w:bookmarkStart w:id="674" w:name="_Toc46486383"/>
      <w:bookmarkStart w:id="675" w:name="_Toc52546728"/>
      <w:bookmarkStart w:id="676" w:name="_Toc52547258"/>
      <w:bookmarkStart w:id="677" w:name="_Toc52547788"/>
      <w:bookmarkStart w:id="678" w:name="_Toc52548318"/>
      <w:bookmarkStart w:id="679" w:name="_Toc156478882"/>
      <w:r w:rsidRPr="00BF49CC">
        <w:rPr>
          <w:i/>
          <w:iCs/>
          <w:lang w:eastAsia="ko-KR"/>
        </w:rPr>
        <w:t>–</w:t>
      </w:r>
      <w:r w:rsidRPr="00BF49CC">
        <w:rPr>
          <w:i/>
          <w:iCs/>
          <w:lang w:eastAsia="ko-KR"/>
        </w:rPr>
        <w:tab/>
      </w:r>
      <w:r w:rsidRPr="00BF49CC">
        <w:rPr>
          <w:i/>
          <w:iCs/>
          <w:noProof/>
          <w:lang w:eastAsia="ko-KR"/>
        </w:rPr>
        <w:t>CellGlobalIdGERAN</w:t>
      </w:r>
      <w:bookmarkEnd w:id="672"/>
      <w:bookmarkEnd w:id="673"/>
      <w:bookmarkEnd w:id="674"/>
      <w:bookmarkEnd w:id="675"/>
      <w:bookmarkEnd w:id="676"/>
      <w:bookmarkEnd w:id="677"/>
      <w:bookmarkEnd w:id="678"/>
      <w:bookmarkEnd w:id="67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80" w:name="_Toc27765157"/>
      <w:bookmarkStart w:id="681" w:name="_Toc37680814"/>
      <w:bookmarkStart w:id="682" w:name="_Toc46486384"/>
      <w:bookmarkStart w:id="683" w:name="_Toc52546729"/>
      <w:bookmarkStart w:id="684" w:name="_Toc52547259"/>
      <w:bookmarkStart w:id="685" w:name="_Toc52547789"/>
      <w:bookmarkStart w:id="686" w:name="_Toc52548319"/>
      <w:bookmarkStart w:id="687" w:name="_Toc156478883"/>
      <w:r w:rsidRPr="00BF49CC">
        <w:rPr>
          <w:i/>
          <w:iCs/>
          <w:lang w:eastAsia="ko-KR"/>
        </w:rPr>
        <w:t>–</w:t>
      </w:r>
      <w:r w:rsidRPr="00BF49CC">
        <w:rPr>
          <w:i/>
          <w:iCs/>
          <w:lang w:eastAsia="ko-KR"/>
        </w:rPr>
        <w:tab/>
      </w:r>
      <w:r w:rsidRPr="00BF49CC">
        <w:rPr>
          <w:i/>
          <w:iCs/>
          <w:noProof/>
          <w:lang w:eastAsia="ko-KR"/>
        </w:rPr>
        <w:t>ECGI</w:t>
      </w:r>
      <w:bookmarkEnd w:id="680"/>
      <w:bookmarkEnd w:id="681"/>
      <w:bookmarkEnd w:id="682"/>
      <w:bookmarkEnd w:id="683"/>
      <w:bookmarkEnd w:id="684"/>
      <w:bookmarkEnd w:id="685"/>
      <w:bookmarkEnd w:id="686"/>
      <w:bookmarkEnd w:id="68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88" w:name="_Toc27765158"/>
      <w:bookmarkStart w:id="689" w:name="_Toc37680815"/>
      <w:bookmarkStart w:id="690" w:name="_Toc46486385"/>
      <w:bookmarkStart w:id="691" w:name="_Toc52546730"/>
      <w:bookmarkStart w:id="692" w:name="_Toc52547260"/>
      <w:bookmarkStart w:id="693" w:name="_Toc52547790"/>
      <w:bookmarkStart w:id="694" w:name="_Toc52548320"/>
      <w:bookmarkStart w:id="695" w:name="_Toc156478884"/>
      <w:r w:rsidRPr="00BF49CC">
        <w:rPr>
          <w:i/>
          <w:iCs/>
          <w:lang w:eastAsia="ko-KR"/>
        </w:rPr>
        <w:t>–</w:t>
      </w:r>
      <w:r w:rsidRPr="00BF49CC">
        <w:rPr>
          <w:i/>
          <w:iCs/>
          <w:lang w:eastAsia="ko-KR"/>
        </w:rPr>
        <w:tab/>
      </w:r>
      <w:r w:rsidRPr="00BF49CC">
        <w:rPr>
          <w:i/>
          <w:iCs/>
          <w:noProof/>
          <w:lang w:eastAsia="ko-KR"/>
        </w:rPr>
        <w:t>Ellipsoid-Point</w:t>
      </w:r>
      <w:bookmarkEnd w:id="688"/>
      <w:bookmarkEnd w:id="689"/>
      <w:bookmarkEnd w:id="690"/>
      <w:bookmarkEnd w:id="691"/>
      <w:bookmarkEnd w:id="692"/>
      <w:bookmarkEnd w:id="693"/>
      <w:bookmarkEnd w:id="694"/>
      <w:bookmarkEnd w:id="69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96" w:name="_Toc27765159"/>
      <w:bookmarkStart w:id="697" w:name="_Toc37680816"/>
      <w:bookmarkStart w:id="698" w:name="_Toc46486386"/>
      <w:bookmarkStart w:id="699" w:name="_Toc52546731"/>
      <w:bookmarkStart w:id="700" w:name="_Toc52547261"/>
      <w:bookmarkStart w:id="701" w:name="_Toc52547791"/>
      <w:bookmarkStart w:id="702" w:name="_Toc52548321"/>
      <w:bookmarkStart w:id="70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96"/>
      <w:bookmarkEnd w:id="697"/>
      <w:bookmarkEnd w:id="698"/>
      <w:bookmarkEnd w:id="699"/>
      <w:bookmarkEnd w:id="700"/>
      <w:bookmarkEnd w:id="701"/>
      <w:bookmarkEnd w:id="702"/>
      <w:bookmarkEnd w:id="70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704" w:name="_Toc27765160"/>
      <w:bookmarkStart w:id="705" w:name="_Toc37680817"/>
      <w:bookmarkStart w:id="706" w:name="_Toc46486387"/>
      <w:bookmarkStart w:id="707" w:name="_Toc52546732"/>
      <w:bookmarkStart w:id="708" w:name="_Toc52547262"/>
      <w:bookmarkStart w:id="709" w:name="_Toc52547792"/>
      <w:bookmarkStart w:id="710" w:name="_Toc52548322"/>
      <w:bookmarkStart w:id="71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712" w:name="_Toc27765161"/>
      <w:bookmarkStart w:id="713" w:name="_Toc37680818"/>
      <w:bookmarkStart w:id="714" w:name="_Toc46486388"/>
      <w:bookmarkStart w:id="715" w:name="_Toc52546733"/>
      <w:bookmarkStart w:id="716" w:name="_Toc52547263"/>
      <w:bookmarkStart w:id="717" w:name="_Toc52547793"/>
      <w:bookmarkStart w:id="718" w:name="_Toc52548323"/>
      <w:bookmarkStart w:id="719" w:name="_Toc156478887"/>
      <w:r w:rsidRPr="00BF49CC">
        <w:rPr>
          <w:i/>
          <w:iCs/>
          <w:lang w:eastAsia="ko-KR"/>
        </w:rPr>
        <w:t>–</w:t>
      </w:r>
      <w:r w:rsidRPr="00BF49CC">
        <w:rPr>
          <w:i/>
          <w:iCs/>
          <w:lang w:eastAsia="ko-KR"/>
        </w:rPr>
        <w:tab/>
      </w:r>
      <w:r w:rsidRPr="00BF49CC">
        <w:rPr>
          <w:i/>
          <w:iCs/>
          <w:noProof/>
          <w:lang w:eastAsia="ko-KR"/>
        </w:rPr>
        <w:t>EllipsoidPointWithAltitude</w:t>
      </w:r>
      <w:bookmarkEnd w:id="712"/>
      <w:bookmarkEnd w:id="713"/>
      <w:bookmarkEnd w:id="714"/>
      <w:bookmarkEnd w:id="715"/>
      <w:bookmarkEnd w:id="716"/>
      <w:bookmarkEnd w:id="717"/>
      <w:bookmarkEnd w:id="718"/>
      <w:bookmarkEnd w:id="71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720" w:name="_Toc27765162"/>
      <w:bookmarkStart w:id="721" w:name="_Toc37680819"/>
      <w:bookmarkStart w:id="722" w:name="_Toc46486389"/>
      <w:bookmarkStart w:id="723" w:name="_Toc52546734"/>
      <w:bookmarkStart w:id="724" w:name="_Toc52547264"/>
      <w:bookmarkStart w:id="725" w:name="_Toc52547794"/>
      <w:bookmarkStart w:id="726" w:name="_Toc52548324"/>
      <w:bookmarkStart w:id="72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728" w:name="_Toc27765163"/>
      <w:bookmarkStart w:id="729" w:name="_Toc37680820"/>
      <w:bookmarkStart w:id="730" w:name="_Toc46486390"/>
      <w:bookmarkStart w:id="731" w:name="_Toc52546735"/>
      <w:bookmarkStart w:id="732" w:name="_Toc52547265"/>
      <w:bookmarkStart w:id="733" w:name="_Toc52547795"/>
      <w:bookmarkStart w:id="734" w:name="_Toc52548325"/>
      <w:bookmarkStart w:id="735" w:name="_Toc156478889"/>
      <w:r w:rsidRPr="00BF49CC">
        <w:rPr>
          <w:i/>
          <w:iCs/>
          <w:lang w:eastAsia="ko-KR"/>
        </w:rPr>
        <w:t>–</w:t>
      </w:r>
      <w:r w:rsidRPr="00BF49CC">
        <w:rPr>
          <w:i/>
          <w:iCs/>
          <w:lang w:eastAsia="ko-KR"/>
        </w:rPr>
        <w:tab/>
      </w:r>
      <w:r w:rsidRPr="00BF49CC">
        <w:rPr>
          <w:i/>
          <w:iCs/>
          <w:noProof/>
          <w:lang w:eastAsia="ko-KR"/>
        </w:rPr>
        <w:t>EllipsoidArc</w:t>
      </w:r>
      <w:bookmarkEnd w:id="728"/>
      <w:bookmarkEnd w:id="729"/>
      <w:bookmarkEnd w:id="730"/>
      <w:bookmarkEnd w:id="731"/>
      <w:bookmarkEnd w:id="732"/>
      <w:bookmarkEnd w:id="733"/>
      <w:bookmarkEnd w:id="734"/>
      <w:bookmarkEnd w:id="73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736" w:name="_Toc27765164"/>
      <w:bookmarkStart w:id="737" w:name="_Toc37680821"/>
      <w:bookmarkStart w:id="738" w:name="_Toc46486391"/>
      <w:bookmarkStart w:id="739" w:name="_Toc52546736"/>
      <w:bookmarkStart w:id="740" w:name="_Toc52547266"/>
      <w:bookmarkStart w:id="741" w:name="_Toc52547796"/>
      <w:bookmarkStart w:id="742" w:name="_Toc52548326"/>
      <w:bookmarkStart w:id="74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736"/>
      <w:bookmarkEnd w:id="737"/>
      <w:bookmarkEnd w:id="738"/>
      <w:bookmarkEnd w:id="739"/>
      <w:bookmarkEnd w:id="740"/>
      <w:bookmarkEnd w:id="741"/>
      <w:bookmarkEnd w:id="742"/>
      <w:bookmarkEnd w:id="74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744" w:name="_Toc46486392"/>
      <w:bookmarkStart w:id="745" w:name="_Toc52546737"/>
      <w:bookmarkStart w:id="746" w:name="_Toc52547267"/>
      <w:bookmarkStart w:id="747" w:name="_Toc52547797"/>
      <w:bookmarkStart w:id="748" w:name="_Toc52548327"/>
      <w:bookmarkStart w:id="749" w:name="_Toc156478891"/>
      <w:r w:rsidRPr="00BF49CC">
        <w:rPr>
          <w:i/>
          <w:iCs/>
          <w:lang w:eastAsia="ko-KR"/>
        </w:rPr>
        <w:t>–</w:t>
      </w:r>
      <w:r w:rsidRPr="00BF49CC">
        <w:rPr>
          <w:i/>
          <w:noProof/>
          <w:lang w:eastAsia="en-US"/>
        </w:rPr>
        <w:tab/>
      </w:r>
      <w:r w:rsidRPr="00BF49CC">
        <w:rPr>
          <w:i/>
          <w:noProof/>
        </w:rPr>
        <w:t>FreqBandIndicatorNR</w:t>
      </w:r>
      <w:bookmarkEnd w:id="744"/>
      <w:bookmarkEnd w:id="745"/>
      <w:bookmarkEnd w:id="746"/>
      <w:bookmarkEnd w:id="747"/>
      <w:bookmarkEnd w:id="748"/>
      <w:bookmarkEnd w:id="74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50" w:name="_Toc156478892"/>
      <w:r w:rsidRPr="00BF49CC">
        <w:t>–</w:t>
      </w:r>
      <w:r w:rsidRPr="00BF49CC">
        <w:tab/>
      </w:r>
      <w:r w:rsidRPr="00BF49CC">
        <w:rPr>
          <w:i/>
          <w:iCs/>
        </w:rPr>
        <w:t>HA-</w:t>
      </w:r>
      <w:r w:rsidRPr="00BF49CC">
        <w:rPr>
          <w:i/>
          <w:iCs/>
          <w:noProof/>
        </w:rPr>
        <w:t>EllipsoidPointWithAltitudeAndScalableUncertaintyEllipsoid</w:t>
      </w:r>
      <w:bookmarkEnd w:id="75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51" w:name="_Toc156478893"/>
      <w:r w:rsidRPr="00BF49CC">
        <w:t>–</w:t>
      </w:r>
      <w:r w:rsidRPr="00BF49CC">
        <w:tab/>
      </w:r>
      <w:r w:rsidRPr="00BF49CC">
        <w:rPr>
          <w:i/>
          <w:iCs/>
        </w:rPr>
        <w:t>HA-</w:t>
      </w:r>
      <w:r w:rsidRPr="00BF49CC">
        <w:rPr>
          <w:i/>
          <w:iCs/>
          <w:noProof/>
        </w:rPr>
        <w:t>EllipsoidPointWithScalableUncertaintyEllipse</w:t>
      </w:r>
      <w:bookmarkEnd w:id="75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52" w:name="_Toc27765165"/>
      <w:bookmarkStart w:id="753" w:name="_Toc37680822"/>
      <w:bookmarkStart w:id="754" w:name="_Toc46486393"/>
      <w:bookmarkStart w:id="755" w:name="_Toc52546738"/>
      <w:bookmarkStart w:id="756" w:name="_Toc52547268"/>
      <w:bookmarkStart w:id="757" w:name="_Toc52547798"/>
      <w:bookmarkStart w:id="758" w:name="_Toc52548328"/>
      <w:bookmarkStart w:id="75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52"/>
      <w:bookmarkEnd w:id="753"/>
      <w:bookmarkEnd w:id="754"/>
      <w:bookmarkEnd w:id="755"/>
      <w:bookmarkEnd w:id="756"/>
      <w:bookmarkEnd w:id="757"/>
      <w:bookmarkEnd w:id="758"/>
      <w:bookmarkEnd w:id="75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60" w:name="_Toc27765166"/>
      <w:bookmarkStart w:id="761" w:name="_Toc37680823"/>
      <w:bookmarkStart w:id="762" w:name="_Toc46486394"/>
      <w:bookmarkStart w:id="763" w:name="_Toc52546739"/>
      <w:bookmarkStart w:id="764" w:name="_Toc52547269"/>
      <w:bookmarkStart w:id="765" w:name="_Toc52547799"/>
      <w:bookmarkStart w:id="766" w:name="_Toc52548329"/>
      <w:bookmarkStart w:id="76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60"/>
      <w:bookmarkEnd w:id="761"/>
      <w:bookmarkEnd w:id="762"/>
      <w:bookmarkEnd w:id="763"/>
      <w:bookmarkEnd w:id="764"/>
      <w:bookmarkEnd w:id="765"/>
      <w:bookmarkEnd w:id="766"/>
      <w:bookmarkEnd w:id="76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68" w:name="_Toc27765167"/>
      <w:bookmarkStart w:id="769" w:name="_Toc37680824"/>
      <w:bookmarkStart w:id="770" w:name="_Toc46486395"/>
      <w:bookmarkStart w:id="771" w:name="_Toc52546740"/>
      <w:bookmarkStart w:id="772" w:name="_Toc52547270"/>
      <w:bookmarkStart w:id="773" w:name="_Toc52547800"/>
      <w:bookmarkStart w:id="774" w:name="_Toc52548330"/>
      <w:bookmarkStart w:id="77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68"/>
      <w:bookmarkEnd w:id="769"/>
      <w:bookmarkEnd w:id="770"/>
      <w:bookmarkEnd w:id="771"/>
      <w:bookmarkEnd w:id="772"/>
      <w:bookmarkEnd w:id="773"/>
      <w:bookmarkEnd w:id="774"/>
      <w:bookmarkEnd w:id="77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76" w:name="_Toc27765168"/>
      <w:bookmarkStart w:id="777" w:name="_Toc37680825"/>
      <w:bookmarkStart w:id="778" w:name="_Toc46486396"/>
      <w:bookmarkStart w:id="779" w:name="_Toc52546741"/>
      <w:bookmarkStart w:id="780" w:name="_Toc52547271"/>
      <w:bookmarkStart w:id="781" w:name="_Toc52547801"/>
      <w:bookmarkStart w:id="782" w:name="_Toc52548331"/>
      <w:bookmarkStart w:id="783" w:name="_Toc156478897"/>
      <w:r w:rsidRPr="00BF49CC">
        <w:rPr>
          <w:i/>
          <w:iCs/>
          <w:lang w:eastAsia="ko-KR"/>
        </w:rPr>
        <w:t>–</w:t>
      </w:r>
      <w:r w:rsidRPr="00BF49CC">
        <w:rPr>
          <w:i/>
          <w:iCs/>
          <w:lang w:eastAsia="ko-KR"/>
        </w:rPr>
        <w:tab/>
      </w:r>
      <w:r w:rsidRPr="00BF49CC">
        <w:rPr>
          <w:i/>
          <w:iCs/>
          <w:noProof/>
          <w:lang w:eastAsia="ko-KR"/>
        </w:rPr>
        <w:t>HorizontalWithVerticalVelocity</w:t>
      </w:r>
      <w:bookmarkEnd w:id="776"/>
      <w:bookmarkEnd w:id="777"/>
      <w:bookmarkEnd w:id="778"/>
      <w:bookmarkEnd w:id="779"/>
      <w:bookmarkEnd w:id="780"/>
      <w:bookmarkEnd w:id="781"/>
      <w:bookmarkEnd w:id="782"/>
      <w:bookmarkEnd w:id="78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84" w:name="_Toc27765169"/>
      <w:bookmarkStart w:id="785" w:name="_Toc37680826"/>
      <w:bookmarkStart w:id="786" w:name="_Toc46486397"/>
      <w:bookmarkStart w:id="787" w:name="_Toc52546742"/>
      <w:bookmarkStart w:id="788" w:name="_Toc52547272"/>
      <w:bookmarkStart w:id="789" w:name="_Toc52547802"/>
      <w:bookmarkStart w:id="790" w:name="_Toc52548332"/>
      <w:bookmarkStart w:id="791" w:name="_Toc156478898"/>
      <w:r w:rsidRPr="00BF49CC">
        <w:rPr>
          <w:i/>
          <w:iCs/>
          <w:lang w:eastAsia="ko-KR"/>
        </w:rPr>
        <w:t>–</w:t>
      </w:r>
      <w:r w:rsidRPr="00BF49CC">
        <w:rPr>
          <w:i/>
          <w:iCs/>
          <w:lang w:eastAsia="ko-KR"/>
        </w:rPr>
        <w:tab/>
      </w:r>
      <w:r w:rsidRPr="00BF49CC">
        <w:rPr>
          <w:i/>
          <w:iCs/>
          <w:noProof/>
          <w:lang w:eastAsia="ko-KR"/>
        </w:rPr>
        <w:t>HorizontalVelocityWithUncertainty</w:t>
      </w:r>
      <w:bookmarkEnd w:id="784"/>
      <w:bookmarkEnd w:id="785"/>
      <w:bookmarkEnd w:id="786"/>
      <w:bookmarkEnd w:id="787"/>
      <w:bookmarkEnd w:id="788"/>
      <w:bookmarkEnd w:id="789"/>
      <w:bookmarkEnd w:id="790"/>
      <w:bookmarkEnd w:id="79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92" w:name="_Toc27765170"/>
      <w:bookmarkStart w:id="793" w:name="_Toc37680827"/>
      <w:bookmarkStart w:id="794" w:name="_Toc46486398"/>
      <w:bookmarkStart w:id="795" w:name="_Toc52546743"/>
      <w:bookmarkStart w:id="796" w:name="_Toc52547273"/>
      <w:bookmarkStart w:id="797" w:name="_Toc52547803"/>
      <w:bookmarkStart w:id="798" w:name="_Toc52548333"/>
      <w:bookmarkStart w:id="799" w:name="_Toc156478899"/>
      <w:r w:rsidRPr="00BF49CC">
        <w:rPr>
          <w:i/>
          <w:iCs/>
          <w:lang w:eastAsia="ko-KR"/>
        </w:rPr>
        <w:t>–</w:t>
      </w:r>
      <w:r w:rsidRPr="00BF49CC">
        <w:rPr>
          <w:i/>
          <w:iCs/>
          <w:lang w:eastAsia="ko-KR"/>
        </w:rPr>
        <w:tab/>
        <w:t>HorizontalWithVerticalVelocityAndUncertainty</w:t>
      </w:r>
      <w:bookmarkEnd w:id="792"/>
      <w:bookmarkEnd w:id="793"/>
      <w:bookmarkEnd w:id="794"/>
      <w:bookmarkEnd w:id="795"/>
      <w:bookmarkEnd w:id="796"/>
      <w:bookmarkEnd w:id="797"/>
      <w:bookmarkEnd w:id="798"/>
      <w:bookmarkEnd w:id="79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80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80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r w:rsidRPr="00BF49CC">
              <w:rPr>
                <w:b/>
                <w:i/>
                <w:iCs/>
                <w:lang w:eastAsia="ko-KR"/>
              </w:rPr>
              <w:t>localOrigin</w:t>
            </w:r>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r w:rsidRPr="00BF49CC">
              <w:rPr>
                <w:b/>
                <w:i/>
                <w:iCs/>
                <w:lang w:eastAsia="ko-KR"/>
              </w:rPr>
              <w:t>cartesianCoordinatesUnits</w:t>
            </w:r>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r w:rsidRPr="00BF49CC">
              <w:rPr>
                <w:b/>
                <w:i/>
                <w:iCs/>
                <w:lang w:eastAsia="ko-KR"/>
              </w:rPr>
              <w:t>uncertaintySemiMajor</w:t>
            </w:r>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r w:rsidRPr="00BF49CC">
              <w:rPr>
                <w:b/>
                <w:i/>
                <w:iCs/>
                <w:lang w:eastAsia="ko-KR"/>
              </w:rPr>
              <w:t>uncertaintySemiMinor</w:t>
            </w:r>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r w:rsidRPr="00BF49CC">
              <w:rPr>
                <w:b/>
                <w:i/>
                <w:iCs/>
                <w:lang w:eastAsia="ko-KR"/>
              </w:rPr>
              <w:t>orientationMajorAxis</w:t>
            </w:r>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80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80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r w:rsidRPr="00BF49CC">
              <w:rPr>
                <w:b/>
                <w:i/>
                <w:iCs/>
                <w:lang w:eastAsia="ko-KR"/>
              </w:rPr>
              <w:t>localOrigin</w:t>
            </w:r>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r w:rsidRPr="00BF49CC">
              <w:rPr>
                <w:b/>
                <w:i/>
                <w:iCs/>
                <w:lang w:eastAsia="ko-KR"/>
              </w:rPr>
              <w:t>cartesianCoordinatesUnits</w:t>
            </w:r>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r w:rsidRPr="00BF49CC">
              <w:rPr>
                <w:b/>
                <w:i/>
                <w:iCs/>
                <w:lang w:eastAsia="ko-KR"/>
              </w:rPr>
              <w:t>uncertaintySemiMajor</w:t>
            </w:r>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r w:rsidRPr="00BF49CC">
              <w:rPr>
                <w:b/>
                <w:i/>
                <w:iCs/>
                <w:lang w:eastAsia="ko-KR"/>
              </w:rPr>
              <w:t>uncertaintySemiMinor</w:t>
            </w:r>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r w:rsidRPr="00BF49CC">
              <w:rPr>
                <w:b/>
                <w:i/>
                <w:iCs/>
                <w:lang w:eastAsia="ko-KR"/>
              </w:rPr>
              <w:t>orientationMajorAxis</w:t>
            </w:r>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r w:rsidRPr="00BF49CC">
              <w:rPr>
                <w:b/>
                <w:i/>
                <w:iCs/>
                <w:lang w:eastAsia="ko-KR"/>
              </w:rPr>
              <w:t>uncertaintyAltitude</w:t>
            </w:r>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802" w:name="_Toc27765171"/>
      <w:bookmarkStart w:id="803" w:name="_Toc37680828"/>
      <w:bookmarkStart w:id="804" w:name="_Toc46486399"/>
      <w:bookmarkStart w:id="805" w:name="_Toc52546744"/>
      <w:bookmarkStart w:id="806" w:name="_Toc52547274"/>
      <w:bookmarkStart w:id="807" w:name="_Toc52547804"/>
      <w:bookmarkStart w:id="808" w:name="_Toc52548334"/>
      <w:bookmarkStart w:id="809" w:name="_Toc156478902"/>
      <w:r w:rsidRPr="00BF49CC">
        <w:rPr>
          <w:i/>
          <w:iCs/>
          <w:lang w:eastAsia="ko-KR"/>
        </w:rPr>
        <w:t>–</w:t>
      </w:r>
      <w:r w:rsidRPr="00BF49CC">
        <w:rPr>
          <w:i/>
          <w:iCs/>
          <w:lang w:eastAsia="ko-KR"/>
        </w:rPr>
        <w:tab/>
      </w:r>
      <w:r w:rsidRPr="00BF49CC">
        <w:rPr>
          <w:i/>
          <w:iCs/>
          <w:noProof/>
          <w:lang w:eastAsia="ko-KR"/>
        </w:rPr>
        <w:t>LocationCoordinateTypes</w:t>
      </w:r>
      <w:bookmarkEnd w:id="802"/>
      <w:bookmarkEnd w:id="803"/>
      <w:bookmarkEnd w:id="804"/>
      <w:bookmarkEnd w:id="805"/>
      <w:bookmarkEnd w:id="806"/>
      <w:bookmarkEnd w:id="807"/>
      <w:bookmarkEnd w:id="808"/>
      <w:bookmarkEnd w:id="80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810" w:name="_Toc27765172"/>
      <w:bookmarkStart w:id="811" w:name="_Toc37680829"/>
      <w:bookmarkStart w:id="812" w:name="_Toc46486400"/>
      <w:bookmarkStart w:id="813" w:name="_Toc52546745"/>
      <w:bookmarkStart w:id="814" w:name="_Toc52547275"/>
      <w:bookmarkStart w:id="815" w:name="_Toc52547805"/>
      <w:bookmarkStart w:id="816" w:name="_Toc52548335"/>
      <w:bookmarkStart w:id="817" w:name="_Toc156478903"/>
      <w:r w:rsidRPr="00BF49CC">
        <w:rPr>
          <w:i/>
          <w:iCs/>
          <w:lang w:eastAsia="ko-KR"/>
        </w:rPr>
        <w:t>–</w:t>
      </w:r>
      <w:r w:rsidRPr="00BF49CC">
        <w:rPr>
          <w:i/>
          <w:iCs/>
          <w:lang w:eastAsia="ko-KR"/>
        </w:rPr>
        <w:tab/>
      </w:r>
      <w:r w:rsidRPr="00BF49CC">
        <w:rPr>
          <w:i/>
          <w:iCs/>
          <w:noProof/>
          <w:lang w:eastAsia="ko-KR"/>
        </w:rPr>
        <w:t>NCGI</w:t>
      </w:r>
      <w:bookmarkEnd w:id="810"/>
      <w:bookmarkEnd w:id="811"/>
      <w:bookmarkEnd w:id="812"/>
      <w:bookmarkEnd w:id="813"/>
      <w:bookmarkEnd w:id="814"/>
      <w:bookmarkEnd w:id="815"/>
      <w:bookmarkEnd w:id="816"/>
      <w:bookmarkEnd w:id="81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818" w:name="_Toc37680830"/>
      <w:bookmarkStart w:id="819" w:name="_Toc46486401"/>
      <w:bookmarkStart w:id="820" w:name="_Toc52546746"/>
      <w:bookmarkStart w:id="821" w:name="_Toc52547276"/>
      <w:bookmarkStart w:id="822" w:name="_Toc52547806"/>
      <w:bookmarkStart w:id="823" w:name="_Toc52548336"/>
      <w:bookmarkStart w:id="824" w:name="_Toc156478904"/>
      <w:r w:rsidRPr="00BF49CC">
        <w:rPr>
          <w:i/>
          <w:iCs/>
          <w:lang w:eastAsia="ko-KR"/>
        </w:rPr>
        <w:t>–</w:t>
      </w:r>
      <w:r w:rsidRPr="00BF49CC">
        <w:rPr>
          <w:i/>
          <w:iCs/>
          <w:lang w:eastAsia="ko-KR"/>
        </w:rPr>
        <w:tab/>
      </w:r>
      <w:r w:rsidRPr="00BF49CC">
        <w:rPr>
          <w:i/>
          <w:iCs/>
          <w:noProof/>
          <w:lang w:eastAsia="ko-KR"/>
        </w:rPr>
        <w:t>NR-PhysCellId</w:t>
      </w:r>
      <w:bookmarkEnd w:id="818"/>
      <w:bookmarkEnd w:id="819"/>
      <w:bookmarkEnd w:id="820"/>
      <w:bookmarkEnd w:id="821"/>
      <w:bookmarkEnd w:id="822"/>
      <w:bookmarkEnd w:id="823"/>
      <w:bookmarkEnd w:id="82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825" w:name="_Toc27765173"/>
      <w:bookmarkStart w:id="826" w:name="_Toc37680831"/>
      <w:bookmarkStart w:id="827" w:name="_Toc46486402"/>
      <w:bookmarkStart w:id="828" w:name="_Toc52546747"/>
      <w:bookmarkStart w:id="829" w:name="_Toc52547277"/>
      <w:bookmarkStart w:id="830" w:name="_Toc52547807"/>
      <w:bookmarkStart w:id="831" w:name="_Toc52548337"/>
      <w:bookmarkStart w:id="83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825"/>
      <w:bookmarkEnd w:id="826"/>
      <w:bookmarkEnd w:id="827"/>
      <w:bookmarkEnd w:id="828"/>
      <w:bookmarkEnd w:id="829"/>
      <w:bookmarkEnd w:id="830"/>
      <w:bookmarkEnd w:id="831"/>
      <w:bookmarkEnd w:id="83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833" w:name="_Toc27765174"/>
      <w:bookmarkStart w:id="834" w:name="_Toc37680832"/>
      <w:bookmarkStart w:id="835" w:name="_Toc46486403"/>
      <w:bookmarkStart w:id="836" w:name="_Toc52546748"/>
      <w:bookmarkStart w:id="837" w:name="_Toc52547278"/>
      <w:bookmarkStart w:id="838" w:name="_Toc52547808"/>
      <w:bookmarkStart w:id="839" w:name="_Toc52548338"/>
      <w:bookmarkStart w:id="840" w:name="_Toc156478906"/>
      <w:r w:rsidRPr="00BF49CC">
        <w:rPr>
          <w:i/>
          <w:iCs/>
          <w:lang w:eastAsia="ko-KR"/>
        </w:rPr>
        <w:t>–</w:t>
      </w:r>
      <w:r w:rsidRPr="00BF49CC">
        <w:rPr>
          <w:i/>
          <w:iCs/>
          <w:lang w:eastAsia="ko-KR"/>
        </w:rPr>
        <w:tab/>
      </w:r>
      <w:r w:rsidRPr="00BF49CC">
        <w:rPr>
          <w:i/>
          <w:iCs/>
          <w:noProof/>
          <w:lang w:eastAsia="ko-KR"/>
        </w:rPr>
        <w:t>Polygon</w:t>
      </w:r>
      <w:bookmarkEnd w:id="833"/>
      <w:bookmarkEnd w:id="834"/>
      <w:bookmarkEnd w:id="835"/>
      <w:bookmarkEnd w:id="836"/>
      <w:bookmarkEnd w:id="837"/>
      <w:bookmarkEnd w:id="838"/>
      <w:bookmarkEnd w:id="839"/>
      <w:bookmarkEnd w:id="84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841" w:name="_Toc27765175"/>
      <w:bookmarkStart w:id="842" w:name="_Toc37680833"/>
      <w:bookmarkStart w:id="843" w:name="_Toc46486404"/>
      <w:bookmarkStart w:id="844" w:name="_Toc52546749"/>
      <w:bookmarkStart w:id="845" w:name="_Toc52547279"/>
      <w:bookmarkStart w:id="846" w:name="_Toc52547809"/>
      <w:bookmarkStart w:id="847" w:name="_Toc52548339"/>
      <w:bookmarkStart w:id="848" w:name="_Toc156478907"/>
      <w:r w:rsidRPr="00BF49CC">
        <w:rPr>
          <w:i/>
          <w:iCs/>
        </w:rPr>
        <w:t>–</w:t>
      </w:r>
      <w:r w:rsidRPr="00BF49CC">
        <w:rPr>
          <w:i/>
          <w:iCs/>
        </w:rPr>
        <w:tab/>
      </w:r>
      <w:r w:rsidRPr="00BF49CC">
        <w:rPr>
          <w:i/>
          <w:iCs/>
          <w:noProof/>
        </w:rPr>
        <w:t>PositioningModes</w:t>
      </w:r>
      <w:bookmarkEnd w:id="841"/>
      <w:bookmarkEnd w:id="842"/>
      <w:bookmarkEnd w:id="843"/>
      <w:bookmarkEnd w:id="844"/>
      <w:bookmarkEnd w:id="845"/>
      <w:bookmarkEnd w:id="846"/>
      <w:bookmarkEnd w:id="847"/>
      <w:bookmarkEnd w:id="84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49" w:name="_Toc156478908"/>
      <w:r w:rsidRPr="00BF49CC">
        <w:rPr>
          <w:i/>
          <w:iCs/>
        </w:rPr>
        <w:t>–</w:t>
      </w:r>
      <w:r w:rsidRPr="00BF49CC">
        <w:rPr>
          <w:i/>
          <w:iCs/>
        </w:rPr>
        <w:tab/>
      </w:r>
      <w:r w:rsidRPr="00BF49CC">
        <w:rPr>
          <w:i/>
          <w:iCs/>
          <w:noProof/>
        </w:rPr>
        <w:t>ScheduledLocationTimeSupport</w:t>
      </w:r>
      <w:bookmarkEnd w:id="84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50" w:name="_Toc156478909"/>
      <w:r w:rsidRPr="00BF49CC">
        <w:rPr>
          <w:i/>
          <w:iCs/>
        </w:rPr>
        <w:t>–</w:t>
      </w:r>
      <w:r w:rsidRPr="00BF49CC">
        <w:rPr>
          <w:i/>
          <w:iCs/>
        </w:rPr>
        <w:tab/>
      </w:r>
      <w:r w:rsidRPr="00BF49CC">
        <w:rPr>
          <w:i/>
          <w:iCs/>
          <w:noProof/>
        </w:rPr>
        <w:t>ScheduledLocationTimeSupportPerMode</w:t>
      </w:r>
      <w:bookmarkEnd w:id="85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51" w:name="_Toc27765176"/>
      <w:bookmarkStart w:id="852" w:name="_Toc37680834"/>
      <w:bookmarkStart w:id="853" w:name="_Toc46486405"/>
      <w:bookmarkStart w:id="854" w:name="_Toc52546750"/>
      <w:bookmarkStart w:id="855" w:name="_Toc52547280"/>
      <w:bookmarkStart w:id="856" w:name="_Toc52547810"/>
      <w:bookmarkStart w:id="857" w:name="_Toc52548340"/>
      <w:bookmarkStart w:id="858" w:name="_Toc156478910"/>
      <w:r w:rsidRPr="00BF49CC">
        <w:t>–</w:t>
      </w:r>
      <w:r w:rsidRPr="00BF49CC">
        <w:tab/>
      </w:r>
      <w:r w:rsidRPr="00BF49CC">
        <w:rPr>
          <w:i/>
          <w:noProof/>
        </w:rPr>
        <w:t>SegmentationInfo</w:t>
      </w:r>
      <w:bookmarkEnd w:id="851"/>
      <w:bookmarkEnd w:id="852"/>
      <w:bookmarkEnd w:id="853"/>
      <w:bookmarkEnd w:id="854"/>
      <w:bookmarkEnd w:id="855"/>
      <w:bookmarkEnd w:id="856"/>
      <w:bookmarkEnd w:id="857"/>
      <w:bookmarkEnd w:id="85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59" w:name="_Toc27765177"/>
      <w:bookmarkStart w:id="860" w:name="_Toc37680835"/>
      <w:bookmarkStart w:id="861" w:name="_Toc46486406"/>
      <w:bookmarkStart w:id="862" w:name="_Toc52546751"/>
      <w:bookmarkStart w:id="863" w:name="_Toc52547281"/>
      <w:bookmarkStart w:id="864" w:name="_Toc52547811"/>
      <w:bookmarkStart w:id="865" w:name="_Toc52548341"/>
      <w:bookmarkStart w:id="866" w:name="_Toc156478911"/>
      <w:r w:rsidRPr="00BF49CC">
        <w:rPr>
          <w:i/>
          <w:iCs/>
        </w:rPr>
        <w:t>–</w:t>
      </w:r>
      <w:r w:rsidRPr="00BF49CC">
        <w:rPr>
          <w:i/>
          <w:iCs/>
        </w:rPr>
        <w:tab/>
      </w:r>
      <w:r w:rsidRPr="00BF49CC">
        <w:rPr>
          <w:i/>
          <w:iCs/>
          <w:noProof/>
        </w:rPr>
        <w:t>VelocityTypes</w:t>
      </w:r>
      <w:bookmarkEnd w:id="859"/>
      <w:bookmarkEnd w:id="860"/>
      <w:bookmarkEnd w:id="861"/>
      <w:bookmarkEnd w:id="862"/>
      <w:bookmarkEnd w:id="863"/>
      <w:bookmarkEnd w:id="864"/>
      <w:bookmarkEnd w:id="865"/>
      <w:bookmarkEnd w:id="86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67" w:name="_Toc37680836"/>
      <w:bookmarkStart w:id="868" w:name="_Toc46486407"/>
      <w:bookmarkStart w:id="869" w:name="_Toc52546752"/>
      <w:bookmarkStart w:id="870" w:name="_Toc52547282"/>
      <w:bookmarkStart w:id="871" w:name="_Toc52547812"/>
      <w:bookmarkStart w:id="872" w:name="_Toc52548342"/>
      <w:bookmarkStart w:id="873" w:name="_Toc156478912"/>
      <w:r w:rsidRPr="00BF49CC">
        <w:t>6.4.2</w:t>
      </w:r>
      <w:r w:rsidRPr="00BF49CC">
        <w:tab/>
        <w:t>Common Positioning</w:t>
      </w:r>
      <w:bookmarkEnd w:id="867"/>
      <w:bookmarkEnd w:id="868"/>
      <w:bookmarkEnd w:id="869"/>
      <w:bookmarkEnd w:id="870"/>
      <w:bookmarkEnd w:id="871"/>
      <w:bookmarkEnd w:id="872"/>
      <w:bookmarkEnd w:id="873"/>
    </w:p>
    <w:p w14:paraId="1D646529" w14:textId="77777777" w:rsidR="00C55484" w:rsidRPr="00BF49CC" w:rsidRDefault="00C55484" w:rsidP="00C55484">
      <w:pPr>
        <w:pStyle w:val="Heading4"/>
      </w:pPr>
      <w:bookmarkStart w:id="874" w:name="_Toc37680837"/>
      <w:bookmarkStart w:id="875" w:name="_Toc46486408"/>
      <w:bookmarkStart w:id="876" w:name="_Toc52546753"/>
      <w:bookmarkStart w:id="877" w:name="_Toc52547283"/>
      <w:bookmarkStart w:id="878" w:name="_Toc52547813"/>
      <w:bookmarkStart w:id="879" w:name="_Toc52548343"/>
      <w:bookmarkStart w:id="880" w:name="_Toc156478913"/>
      <w:r w:rsidRPr="00BF49CC">
        <w:t>–</w:t>
      </w:r>
      <w:r w:rsidRPr="00BF49CC">
        <w:tab/>
      </w:r>
      <w:r w:rsidRPr="00BF49CC">
        <w:rPr>
          <w:i/>
          <w:iCs/>
        </w:rPr>
        <w:t>CommonIEsRequestCapabilities</w:t>
      </w:r>
      <w:bookmarkEnd w:id="874"/>
      <w:bookmarkEnd w:id="875"/>
      <w:bookmarkEnd w:id="876"/>
      <w:bookmarkEnd w:id="877"/>
      <w:bookmarkEnd w:id="878"/>
      <w:bookmarkEnd w:id="879"/>
      <w:bookmarkEnd w:id="88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05F7609E"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 xml:space="preserve">OPTIONAL -- </w:t>
      </w:r>
      <w:ins w:id="881" w:author="CR#0488r1" w:date="2024-03-26T20:32:00Z">
        <w:r w:rsidR="00C470E5">
          <w:rPr>
            <w:snapToGrid w:val="0"/>
          </w:rPr>
          <w:t>Cond NR</w:t>
        </w:r>
      </w:ins>
      <w:del w:id="882" w:author="CR#0488r1" w:date="2024-03-26T20:32:00Z">
        <w:r w:rsidRPr="00BF49CC" w:rsidDel="00C470E5">
          <w:rPr>
            <w:snapToGrid w:val="0"/>
          </w:rPr>
          <w:delText>Need ON</w:delText>
        </w:r>
      </w:del>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3F312F57" w14:textId="77777777" w:rsidR="00C470E5" w:rsidRDefault="00C470E5" w:rsidP="00C470E5">
      <w:pPr>
        <w:rPr>
          <w:ins w:id="883" w:author="CR#0488r1" w:date="2024-03-26T20:32: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470E5" w14:paraId="30EB0C74" w14:textId="77777777" w:rsidTr="00A6388F">
        <w:trPr>
          <w:cantSplit/>
          <w:tblHeader/>
          <w:ins w:id="884"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Default="00C470E5" w:rsidP="00A6388F">
            <w:pPr>
              <w:pStyle w:val="TAH"/>
              <w:rPr>
                <w:ins w:id="885" w:author="CR#0488r1" w:date="2024-03-26T20:32:00Z"/>
              </w:rPr>
            </w:pPr>
            <w:ins w:id="886" w:author="CR#0488r1" w:date="2024-03-26T20:32:00Z">
              <w:r>
                <w:t>Conditional presence</w:t>
              </w:r>
            </w:ins>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Default="00C470E5" w:rsidP="00A6388F">
            <w:pPr>
              <w:pStyle w:val="TAH"/>
              <w:rPr>
                <w:ins w:id="887" w:author="CR#0488r1" w:date="2024-03-26T20:32:00Z"/>
              </w:rPr>
            </w:pPr>
            <w:ins w:id="888" w:author="CR#0488r1" w:date="2024-03-26T20:32:00Z">
              <w:r>
                <w:t>Explanation</w:t>
              </w:r>
            </w:ins>
          </w:p>
        </w:tc>
      </w:tr>
      <w:tr w:rsidR="00C470E5" w14:paraId="6F57B133" w14:textId="77777777" w:rsidTr="00A6388F">
        <w:trPr>
          <w:cantSplit/>
          <w:ins w:id="889"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Default="00C470E5" w:rsidP="00A6388F">
            <w:pPr>
              <w:pStyle w:val="TAL"/>
              <w:rPr>
                <w:ins w:id="890" w:author="CR#0488r1" w:date="2024-03-26T20:32:00Z"/>
                <w:i/>
                <w:snapToGrid w:val="0"/>
              </w:rPr>
            </w:pPr>
            <w:ins w:id="891" w:author="CR#0488r1" w:date="2024-03-26T20:32:00Z">
              <w:r>
                <w:rPr>
                  <w:i/>
                  <w:snapToGrid w:val="0"/>
                </w:rPr>
                <w:t>NR</w:t>
              </w:r>
            </w:ins>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Default="00C470E5" w:rsidP="00A6388F">
            <w:pPr>
              <w:pStyle w:val="TAL"/>
              <w:rPr>
                <w:ins w:id="892" w:author="CR#0488r1" w:date="2024-03-26T20:32:00Z"/>
              </w:rPr>
            </w:pPr>
            <w:ins w:id="893" w:author="CR#0488r1" w:date="2024-03-26T20:32:00Z">
              <w:r>
                <w:t>This field is optionally present, need ON, for NR access. Otherwise it is not present.</w:t>
              </w:r>
            </w:ins>
          </w:p>
        </w:tc>
      </w:tr>
    </w:tbl>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94" w:name="_Toc37680838"/>
      <w:bookmarkStart w:id="895" w:name="_Toc46486409"/>
      <w:bookmarkStart w:id="896" w:name="_Toc52546754"/>
      <w:bookmarkStart w:id="897" w:name="_Toc52547284"/>
      <w:bookmarkStart w:id="898" w:name="_Toc52547814"/>
      <w:bookmarkStart w:id="899" w:name="_Toc52548344"/>
      <w:bookmarkStart w:id="900" w:name="_Toc156478914"/>
      <w:r w:rsidRPr="00BF49CC">
        <w:t>–</w:t>
      </w:r>
      <w:r w:rsidRPr="00BF49CC">
        <w:tab/>
      </w:r>
      <w:r w:rsidRPr="00BF49CC">
        <w:rPr>
          <w:i/>
          <w:iCs/>
        </w:rPr>
        <w:t>CommonIEsProvideCapabilities</w:t>
      </w:r>
      <w:bookmarkEnd w:id="894"/>
      <w:bookmarkEnd w:id="895"/>
      <w:bookmarkEnd w:id="896"/>
      <w:bookmarkEnd w:id="897"/>
      <w:bookmarkEnd w:id="898"/>
      <w:bookmarkEnd w:id="899"/>
      <w:bookmarkEnd w:id="900"/>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537A9CD8" w:rsidR="004817CE" w:rsidRPr="00BF49CC" w:rsidRDefault="004817CE" w:rsidP="004F1197">
            <w:pPr>
              <w:pStyle w:val="TAL"/>
            </w:pPr>
            <w:r w:rsidRPr="00BF49CC">
              <w:t>This field is optionally present</w:t>
            </w:r>
            <w:del w:id="901" w:author="CR#0488r1" w:date="2024-03-26T20:33:00Z">
              <w:r w:rsidRPr="00BF49CC" w:rsidDel="00C470E5">
                <w:delText>, need OR,</w:delText>
              </w:r>
            </w:del>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902" w:name="_Toc37680839"/>
      <w:bookmarkStart w:id="903" w:name="_Toc46486410"/>
      <w:bookmarkStart w:id="904" w:name="_Toc52546755"/>
      <w:bookmarkStart w:id="905" w:name="_Toc52547285"/>
      <w:bookmarkStart w:id="906" w:name="_Toc52547815"/>
      <w:bookmarkStart w:id="907" w:name="_Toc52548345"/>
      <w:bookmarkStart w:id="908" w:name="_Toc156478915"/>
      <w:r w:rsidRPr="00BF49CC">
        <w:t>–</w:t>
      </w:r>
      <w:r w:rsidRPr="00BF49CC">
        <w:tab/>
      </w:r>
      <w:r w:rsidRPr="00BF49CC">
        <w:rPr>
          <w:i/>
          <w:iCs/>
        </w:rPr>
        <w:t>CommonIEsRequestAssistanceData</w:t>
      </w:r>
      <w:bookmarkEnd w:id="902"/>
      <w:bookmarkEnd w:id="903"/>
      <w:bookmarkEnd w:id="904"/>
      <w:bookmarkEnd w:id="905"/>
      <w:bookmarkEnd w:id="906"/>
      <w:bookmarkEnd w:id="907"/>
      <w:bookmarkEnd w:id="908"/>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lastRenderedPageBreak/>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909" w:name="_Toc37680840"/>
      <w:bookmarkStart w:id="910" w:name="_Toc46486411"/>
      <w:bookmarkStart w:id="911" w:name="_Toc52546756"/>
      <w:bookmarkStart w:id="912" w:name="_Toc52547286"/>
      <w:bookmarkStart w:id="913" w:name="_Toc52547816"/>
      <w:bookmarkStart w:id="914" w:name="_Toc52548346"/>
      <w:bookmarkStart w:id="915" w:name="_Toc156478916"/>
      <w:r w:rsidRPr="00BF49CC">
        <w:t>–</w:t>
      </w:r>
      <w:r w:rsidRPr="00BF49CC">
        <w:tab/>
      </w:r>
      <w:r w:rsidRPr="00BF49CC">
        <w:rPr>
          <w:i/>
          <w:iCs/>
        </w:rPr>
        <w:t>CommonIEsProvideAssistanceData</w:t>
      </w:r>
      <w:bookmarkEnd w:id="909"/>
      <w:bookmarkEnd w:id="910"/>
      <w:bookmarkEnd w:id="911"/>
      <w:bookmarkEnd w:id="912"/>
      <w:bookmarkEnd w:id="913"/>
      <w:bookmarkEnd w:id="914"/>
      <w:bookmarkEnd w:id="915"/>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916" w:name="_Toc37680841"/>
      <w:bookmarkStart w:id="917" w:name="_Toc46486412"/>
      <w:bookmarkStart w:id="918" w:name="_Toc52546757"/>
      <w:bookmarkStart w:id="919" w:name="_Toc52547287"/>
      <w:bookmarkStart w:id="920" w:name="_Toc52547817"/>
      <w:bookmarkStart w:id="921" w:name="_Toc52548347"/>
      <w:bookmarkStart w:id="922" w:name="_Toc156478917"/>
      <w:r w:rsidRPr="00BF49CC">
        <w:t>–</w:t>
      </w:r>
      <w:r w:rsidRPr="00BF49CC">
        <w:tab/>
      </w:r>
      <w:r w:rsidRPr="00BF49CC">
        <w:rPr>
          <w:i/>
          <w:iCs/>
        </w:rPr>
        <w:t>CommonIEsRequestLocationInformation</w:t>
      </w:r>
      <w:bookmarkEnd w:id="916"/>
      <w:bookmarkEnd w:id="917"/>
      <w:bookmarkEnd w:id="918"/>
      <w:bookmarkEnd w:id="919"/>
      <w:bookmarkEnd w:id="920"/>
      <w:bookmarkEnd w:id="921"/>
      <w:bookmarkEnd w:id="922"/>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lastRenderedPageBreak/>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lastRenderedPageBreak/>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lastRenderedPageBreak/>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lastRenderedPageBreak/>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923" w:name="_Toc37680842"/>
      <w:bookmarkStart w:id="924" w:name="_Toc46486413"/>
      <w:bookmarkStart w:id="925" w:name="_Toc52546758"/>
      <w:bookmarkStart w:id="926" w:name="_Toc52547288"/>
      <w:bookmarkStart w:id="927" w:name="_Toc52547818"/>
      <w:bookmarkStart w:id="928" w:name="_Toc52548348"/>
      <w:bookmarkStart w:id="929" w:name="_Toc156478918"/>
      <w:r w:rsidRPr="00BF49CC">
        <w:t>–</w:t>
      </w:r>
      <w:r w:rsidRPr="00BF49CC">
        <w:tab/>
      </w:r>
      <w:r w:rsidRPr="00BF49CC">
        <w:rPr>
          <w:i/>
          <w:iCs/>
        </w:rPr>
        <w:t>CommonIEsProvideLocationInformation</w:t>
      </w:r>
      <w:bookmarkEnd w:id="923"/>
      <w:bookmarkEnd w:id="924"/>
      <w:bookmarkEnd w:id="925"/>
      <w:bookmarkEnd w:id="926"/>
      <w:bookmarkEnd w:id="927"/>
      <w:bookmarkEnd w:id="928"/>
      <w:bookmarkEnd w:id="92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lastRenderedPageBreak/>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lastRenderedPageBreak/>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930" w:name="_Toc37680843"/>
      <w:bookmarkStart w:id="931" w:name="_Toc46486414"/>
      <w:bookmarkStart w:id="932" w:name="_Toc52546759"/>
      <w:bookmarkStart w:id="933" w:name="_Toc52547289"/>
      <w:bookmarkStart w:id="934" w:name="_Toc52547819"/>
      <w:bookmarkStart w:id="935" w:name="_Toc52548349"/>
      <w:bookmarkStart w:id="936" w:name="_Toc156478919"/>
      <w:r w:rsidRPr="00BF49CC">
        <w:rPr>
          <w:i/>
          <w:iCs/>
        </w:rPr>
        <w:t>–</w:t>
      </w:r>
      <w:r w:rsidRPr="00BF49CC">
        <w:rPr>
          <w:i/>
          <w:iCs/>
        </w:rPr>
        <w:tab/>
        <w:t>CommonIEsAbort</w:t>
      </w:r>
      <w:bookmarkEnd w:id="930"/>
      <w:bookmarkEnd w:id="931"/>
      <w:bookmarkEnd w:id="932"/>
      <w:bookmarkEnd w:id="933"/>
      <w:bookmarkEnd w:id="934"/>
      <w:bookmarkEnd w:id="935"/>
      <w:bookmarkEnd w:id="936"/>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lastRenderedPageBreak/>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937" w:name="_Toc37680844"/>
      <w:bookmarkStart w:id="938" w:name="_Toc46486415"/>
      <w:bookmarkStart w:id="939" w:name="_Toc52546760"/>
      <w:bookmarkStart w:id="940" w:name="_Toc52547290"/>
      <w:bookmarkStart w:id="941" w:name="_Toc52547820"/>
      <w:bookmarkStart w:id="942" w:name="_Toc52548350"/>
      <w:bookmarkStart w:id="943" w:name="_Toc156478920"/>
      <w:r w:rsidRPr="00BF49CC">
        <w:t>–</w:t>
      </w:r>
      <w:r w:rsidRPr="00BF49CC">
        <w:tab/>
      </w:r>
      <w:r w:rsidRPr="00BF49CC">
        <w:rPr>
          <w:i/>
          <w:iCs/>
        </w:rPr>
        <w:t>CommonIEsError</w:t>
      </w:r>
      <w:bookmarkEnd w:id="937"/>
      <w:bookmarkEnd w:id="938"/>
      <w:bookmarkEnd w:id="939"/>
      <w:bookmarkEnd w:id="940"/>
      <w:bookmarkEnd w:id="941"/>
      <w:bookmarkEnd w:id="942"/>
      <w:bookmarkEnd w:id="943"/>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944" w:name="_Toc27765178"/>
      <w:bookmarkStart w:id="945" w:name="_Toc37680845"/>
      <w:bookmarkStart w:id="946" w:name="_Toc46486416"/>
      <w:bookmarkStart w:id="947" w:name="_Toc52546761"/>
      <w:bookmarkStart w:id="948" w:name="_Toc52547291"/>
      <w:bookmarkStart w:id="949" w:name="_Toc52547821"/>
      <w:bookmarkStart w:id="950" w:name="_Toc52548351"/>
      <w:bookmarkStart w:id="951" w:name="_Toc156478921"/>
      <w:r w:rsidRPr="00BF49CC">
        <w:t>6.4.</w:t>
      </w:r>
      <w:r w:rsidR="00C55484" w:rsidRPr="00BF49CC">
        <w:t>3</w:t>
      </w:r>
      <w:r w:rsidRPr="00BF49CC">
        <w:tab/>
        <w:t xml:space="preserve">Common </w:t>
      </w:r>
      <w:r w:rsidR="009E61AC" w:rsidRPr="00BF49CC">
        <w:t xml:space="preserve">NR </w:t>
      </w:r>
      <w:r w:rsidRPr="00BF49CC">
        <w:t>Positioning</w:t>
      </w:r>
      <w:bookmarkEnd w:id="944"/>
      <w:r w:rsidR="009E61AC" w:rsidRPr="00BF49CC">
        <w:t xml:space="preserve"> Information Elements</w:t>
      </w:r>
      <w:bookmarkEnd w:id="945"/>
      <w:bookmarkEnd w:id="946"/>
      <w:bookmarkEnd w:id="947"/>
      <w:bookmarkEnd w:id="948"/>
      <w:bookmarkEnd w:id="949"/>
      <w:bookmarkEnd w:id="950"/>
      <w:bookmarkEnd w:id="951"/>
    </w:p>
    <w:p w14:paraId="47B2C6C3" w14:textId="51510837" w:rsidR="006E258E" w:rsidRPr="00BF49CC" w:rsidRDefault="006E258E" w:rsidP="006E258E">
      <w:pPr>
        <w:pStyle w:val="Heading4"/>
      </w:pPr>
      <w:bookmarkStart w:id="952" w:name="_Toc156478922"/>
      <w:bookmarkStart w:id="953" w:name="_Toc46486417"/>
      <w:bookmarkStart w:id="954" w:name="_Toc52546762"/>
      <w:bookmarkStart w:id="955" w:name="_Toc52547292"/>
      <w:bookmarkStart w:id="956" w:name="_Toc52547822"/>
      <w:bookmarkStart w:id="957" w:name="_Toc52548352"/>
      <w:r w:rsidRPr="00BF49CC">
        <w:t>–</w:t>
      </w:r>
      <w:r w:rsidRPr="00BF49CC">
        <w:tab/>
      </w:r>
      <w:r w:rsidRPr="00BF49CC">
        <w:rPr>
          <w:i/>
        </w:rPr>
        <w:t>AreaID-CellList</w:t>
      </w:r>
      <w:bookmarkEnd w:id="952"/>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0B111F10" w:rsidR="005E7156" w:rsidRPr="00BF49CC" w:rsidDel="00B32C03" w:rsidRDefault="005E7156" w:rsidP="005E7156">
      <w:pPr>
        <w:rPr>
          <w:del w:id="958" w:author="CR#0494" w:date="2024-03-27T09:22:00Z"/>
        </w:rPr>
      </w:pPr>
    </w:p>
    <w:p w14:paraId="11EF9770" w14:textId="09424256" w:rsidR="005E7156" w:rsidRPr="00BF49CC" w:rsidDel="00B32C03" w:rsidRDefault="005E7156" w:rsidP="005E7156">
      <w:pPr>
        <w:pStyle w:val="Heading4"/>
        <w:rPr>
          <w:del w:id="959" w:author="CR#0494" w:date="2024-03-27T09:22:00Z"/>
        </w:rPr>
      </w:pPr>
      <w:bookmarkStart w:id="960" w:name="_Toc156478923"/>
      <w:del w:id="961" w:author="CR#0494" w:date="2024-03-27T09:22:00Z">
        <w:r w:rsidRPr="00BF49CC" w:rsidDel="00B32C03">
          <w:delText>–</w:delText>
        </w:r>
        <w:r w:rsidRPr="00BF49CC" w:rsidDel="00B32C03">
          <w:tab/>
        </w:r>
        <w:r w:rsidRPr="00BF49CC" w:rsidDel="00B32C03">
          <w:rPr>
            <w:i/>
            <w:noProof/>
          </w:rPr>
          <w:delText>CoordinateID</w:delText>
        </w:r>
        <w:bookmarkEnd w:id="960"/>
      </w:del>
    </w:p>
    <w:p w14:paraId="2F914FBF" w14:textId="344EE25F" w:rsidR="005E7156" w:rsidRPr="00BF49CC" w:rsidDel="00B32C03" w:rsidRDefault="005E7156" w:rsidP="005E7156">
      <w:pPr>
        <w:rPr>
          <w:del w:id="962" w:author="CR#0494" w:date="2024-03-27T09:22:00Z"/>
          <w:iCs/>
        </w:rPr>
      </w:pPr>
      <w:del w:id="963" w:author="CR#0494" w:date="2024-03-27T09:22:00Z">
        <w:r w:rsidRPr="00BF49CC" w:rsidDel="00B32C03">
          <w:delText xml:space="preserve">The IE </w:delText>
        </w:r>
        <w:r w:rsidRPr="00BF49CC" w:rsidDel="00B32C03">
          <w:rPr>
            <w:i/>
            <w:noProof/>
          </w:rPr>
          <w:delText>CoordinateID</w:delText>
        </w:r>
        <w:r w:rsidRPr="00BF49CC" w:rsidDel="00B32C03">
          <w:rPr>
            <w:iCs/>
          </w:rPr>
          <w:delText xml:space="preserve"> is used to indicate </w:delText>
        </w:r>
        <w:r w:rsidRPr="00BF49CC" w:rsidDel="00B32C03">
          <w:rPr>
            <w:rFonts w:eastAsia="Malgun Gothic"/>
            <w:bCs/>
          </w:rPr>
          <w:delText>a reference point that defines the origin of a local Cartesian Coordinate System as defined in TS 23.032 [15].</w:delText>
        </w:r>
      </w:del>
    </w:p>
    <w:p w14:paraId="74AD24BB" w14:textId="656C24F6" w:rsidR="005E7156" w:rsidRPr="00BF49CC" w:rsidDel="00B32C03" w:rsidRDefault="005E7156" w:rsidP="005E7156">
      <w:pPr>
        <w:pStyle w:val="PL"/>
        <w:shd w:val="clear" w:color="auto" w:fill="E6E6E6"/>
        <w:rPr>
          <w:del w:id="964" w:author="CR#0494" w:date="2024-03-27T09:22:00Z"/>
        </w:rPr>
      </w:pPr>
      <w:del w:id="965" w:author="CR#0494" w:date="2024-03-27T09:22:00Z">
        <w:r w:rsidRPr="00BF49CC" w:rsidDel="00B32C03">
          <w:delText>-- ASN1START</w:delText>
        </w:r>
      </w:del>
    </w:p>
    <w:p w14:paraId="31670BAD" w14:textId="00D2DD1E" w:rsidR="005E7156" w:rsidRPr="00BF49CC" w:rsidDel="00B32C03" w:rsidRDefault="005E7156" w:rsidP="005E7156">
      <w:pPr>
        <w:pStyle w:val="PL"/>
        <w:shd w:val="clear" w:color="auto" w:fill="E6E6E6"/>
        <w:rPr>
          <w:del w:id="966" w:author="CR#0494" w:date="2024-03-27T09:22:00Z"/>
        </w:rPr>
      </w:pPr>
    </w:p>
    <w:p w14:paraId="5937BB7F" w14:textId="15FA879A" w:rsidR="005E7156" w:rsidRPr="00BF49CC" w:rsidDel="00B32C03" w:rsidRDefault="005E7156" w:rsidP="005E7156">
      <w:pPr>
        <w:pStyle w:val="PL"/>
        <w:shd w:val="clear" w:color="auto" w:fill="E6E6E6"/>
        <w:rPr>
          <w:del w:id="967" w:author="CR#0494" w:date="2024-03-27T09:22:00Z"/>
        </w:rPr>
      </w:pPr>
      <w:del w:id="968" w:author="CR#0494" w:date="2024-03-27T09:22:00Z">
        <w:r w:rsidRPr="00BF49CC" w:rsidDel="00B32C03">
          <w:delText xml:space="preserve">CoordinateID-r18 ::= </w:delText>
        </w:r>
        <w:r w:rsidRPr="00BF49CC" w:rsidDel="00B32C03">
          <w:rPr>
            <w:snapToGrid w:val="0"/>
          </w:rPr>
          <w:delText>VisibleString (SIZE (1..256))</w:delText>
        </w:r>
      </w:del>
    </w:p>
    <w:p w14:paraId="4A20D433" w14:textId="4730D54E" w:rsidR="005E7156" w:rsidRPr="00BF49CC" w:rsidDel="00B32C03" w:rsidRDefault="005E7156" w:rsidP="005E7156">
      <w:pPr>
        <w:pStyle w:val="PL"/>
        <w:shd w:val="clear" w:color="auto" w:fill="E6E6E6"/>
        <w:rPr>
          <w:del w:id="969" w:author="CR#0494" w:date="2024-03-27T09:22:00Z"/>
        </w:rPr>
      </w:pPr>
    </w:p>
    <w:p w14:paraId="687972EE" w14:textId="76AE6C7F" w:rsidR="005E7156" w:rsidRPr="00BF49CC" w:rsidDel="00B32C03" w:rsidRDefault="005E7156" w:rsidP="005E7156">
      <w:pPr>
        <w:pStyle w:val="PL"/>
        <w:shd w:val="clear" w:color="auto" w:fill="E6E6E6"/>
        <w:rPr>
          <w:del w:id="970" w:author="CR#0494" w:date="2024-03-27T09:22:00Z"/>
        </w:rPr>
      </w:pPr>
      <w:del w:id="971" w:author="CR#0494" w:date="2024-03-27T09:22:00Z">
        <w:r w:rsidRPr="00BF49CC" w:rsidDel="00B32C03">
          <w:delText>-- ASN1STOP</w:delText>
        </w:r>
      </w:del>
    </w:p>
    <w:p w14:paraId="42059B65" w14:textId="77777777" w:rsidR="006E258E" w:rsidRPr="00BF49CC" w:rsidRDefault="006E258E" w:rsidP="00B611E1"/>
    <w:p w14:paraId="2B0A6A23" w14:textId="223E1057" w:rsidR="00A93840" w:rsidRPr="00BF49CC" w:rsidRDefault="00A93840" w:rsidP="00A93840">
      <w:pPr>
        <w:pStyle w:val="Heading4"/>
      </w:pPr>
      <w:bookmarkStart w:id="972" w:name="_Toc156478924"/>
      <w:r w:rsidRPr="00BF49CC">
        <w:t>–</w:t>
      </w:r>
      <w:r w:rsidRPr="00BF49CC">
        <w:tab/>
      </w:r>
      <w:r w:rsidRPr="00BF49CC">
        <w:rPr>
          <w:i/>
        </w:rPr>
        <w:t>DL-PRS-ID-Info</w:t>
      </w:r>
      <w:bookmarkEnd w:id="953"/>
      <w:bookmarkEnd w:id="954"/>
      <w:bookmarkEnd w:id="955"/>
      <w:bookmarkEnd w:id="956"/>
      <w:bookmarkEnd w:id="957"/>
      <w:bookmarkEnd w:id="97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73" w:name="_Toc156478925"/>
      <w:r w:rsidRPr="00BF49CC">
        <w:t>–</w:t>
      </w:r>
      <w:r w:rsidRPr="00BF49CC">
        <w:tab/>
      </w:r>
      <w:r w:rsidRPr="00BF49CC">
        <w:rPr>
          <w:i/>
        </w:rPr>
        <w:t>LCS-GCS-TranslationParameter</w:t>
      </w:r>
      <w:bookmarkEnd w:id="973"/>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r w:rsidRPr="00BF49CC">
              <w:rPr>
                <w:i/>
              </w:rPr>
              <w:t>AzElFine</w:t>
            </w:r>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Default="006E258E" w:rsidP="006E258E">
      <w:pPr>
        <w:rPr>
          <w:ins w:id="974" w:author="CR#0494" w:date="2024-03-27T09:24:00Z"/>
          <w:rFonts w:eastAsia="MS Mincho"/>
        </w:rPr>
      </w:pPr>
    </w:p>
    <w:p w14:paraId="044A2C7C" w14:textId="77777777" w:rsidR="00B32C03" w:rsidRPr="00BF49CC" w:rsidRDefault="00B32C03" w:rsidP="00B32C03">
      <w:pPr>
        <w:pStyle w:val="Heading4"/>
        <w:rPr>
          <w:ins w:id="975" w:author="CR#0494" w:date="2024-03-27T09:24:00Z"/>
        </w:rPr>
      </w:pPr>
      <w:ins w:id="976" w:author="CR#0494" w:date="2024-03-27T09:24:00Z">
        <w:r w:rsidRPr="00BF49CC">
          <w:t>–</w:t>
        </w:r>
        <w:r w:rsidRPr="00BF49CC">
          <w:tab/>
        </w:r>
        <w:r w:rsidRPr="0086263A">
          <w:rPr>
            <w:i/>
            <w:iCs/>
          </w:rPr>
          <w:t>LocalOrigin</w:t>
        </w:r>
      </w:ins>
    </w:p>
    <w:p w14:paraId="2C993FBB" w14:textId="77777777" w:rsidR="00B32C03" w:rsidRPr="00BF49CC" w:rsidRDefault="00B32C03" w:rsidP="00B32C03">
      <w:pPr>
        <w:rPr>
          <w:ins w:id="977" w:author="CR#0494" w:date="2024-03-27T09:24:00Z"/>
          <w:iCs/>
        </w:rPr>
      </w:pPr>
      <w:ins w:id="978" w:author="CR#0494" w:date="2024-03-27T09:24:00Z">
        <w:r w:rsidRPr="00BF49CC">
          <w:t xml:space="preserve">The IE </w:t>
        </w:r>
        <w:r w:rsidRPr="0086263A">
          <w:rPr>
            <w:i/>
            <w:iCs/>
          </w:rPr>
          <w:t>LocalOrigin</w:t>
        </w:r>
        <w:r w:rsidRPr="00BF49CC">
          <w:rPr>
            <w:i/>
            <w:noProof/>
          </w:rPr>
          <w:t xml:space="preserve"> </w:t>
        </w:r>
        <w:r w:rsidRPr="00BF49CC">
          <w:rPr>
            <w:iCs/>
          </w:rPr>
          <w:t xml:space="preserve">is used to indicate </w:t>
        </w:r>
        <w:r w:rsidRPr="00BF49CC">
          <w:rPr>
            <w:rFonts w:eastAsia="Malgun Gothic"/>
            <w:bCs/>
          </w:rPr>
          <w:t>a reference point that defines the origin of a local Cartesian Coordinate System as defined in TS 23.032 [15].</w:t>
        </w:r>
      </w:ins>
    </w:p>
    <w:p w14:paraId="0E2EA2A2" w14:textId="77777777" w:rsidR="00B32C03" w:rsidRPr="00BF49CC" w:rsidRDefault="00B32C03" w:rsidP="00B32C03">
      <w:pPr>
        <w:pStyle w:val="PL"/>
        <w:shd w:val="clear" w:color="auto" w:fill="E6E6E6"/>
        <w:rPr>
          <w:ins w:id="979" w:author="CR#0494" w:date="2024-03-27T09:24:00Z"/>
        </w:rPr>
      </w:pPr>
      <w:ins w:id="980" w:author="CR#0494" w:date="2024-03-27T09:24:00Z">
        <w:r w:rsidRPr="00BF49CC">
          <w:t>-- ASN1START</w:t>
        </w:r>
      </w:ins>
    </w:p>
    <w:p w14:paraId="2E21CF15" w14:textId="77777777" w:rsidR="00B32C03" w:rsidRDefault="00B32C03" w:rsidP="00B32C03">
      <w:pPr>
        <w:pStyle w:val="PL"/>
        <w:shd w:val="clear" w:color="auto" w:fill="E6E6E6"/>
        <w:rPr>
          <w:ins w:id="981" w:author="CR#0494" w:date="2024-03-27T09:24:00Z"/>
        </w:rPr>
      </w:pPr>
    </w:p>
    <w:p w14:paraId="6212353D" w14:textId="77777777" w:rsidR="00B32C03" w:rsidRPr="00BF49CC" w:rsidRDefault="00B32C03" w:rsidP="00B32C03">
      <w:pPr>
        <w:pStyle w:val="PL"/>
        <w:shd w:val="clear" w:color="auto" w:fill="E6E6E6"/>
        <w:rPr>
          <w:ins w:id="982" w:author="CR#0494" w:date="2024-03-27T09:24:00Z"/>
        </w:rPr>
      </w:pPr>
      <w:ins w:id="983" w:author="CR#0494" w:date="2024-03-27T09:24:00Z">
        <w:r>
          <w:t>LocalOrigin-r18 ::= SEQUENCE {</w:t>
        </w:r>
      </w:ins>
    </w:p>
    <w:p w14:paraId="6F91527A" w14:textId="77777777" w:rsidR="00B32C03" w:rsidRDefault="00B32C03" w:rsidP="00B32C03">
      <w:pPr>
        <w:pStyle w:val="PL"/>
        <w:shd w:val="clear" w:color="auto" w:fill="E6E6E6"/>
        <w:rPr>
          <w:ins w:id="984" w:author="CR#0494" w:date="2024-03-27T09:24:00Z"/>
          <w:snapToGrid w:val="0"/>
        </w:rPr>
      </w:pPr>
      <w:ins w:id="985" w:author="CR#0494" w:date="2024-03-27T09:24:00Z">
        <w:r>
          <w:tab/>
          <w:t>c</w:t>
        </w:r>
        <w:r w:rsidRPr="00BF49CC">
          <w:t>oordinateID-r18</w:t>
        </w:r>
        <w:r>
          <w:tab/>
        </w:r>
        <w:r>
          <w:tab/>
        </w:r>
        <w:r w:rsidRPr="00BF49CC">
          <w:rPr>
            <w:snapToGrid w:val="0"/>
          </w:rPr>
          <w:t>VisibleString (SIZE (1..256))</w:t>
        </w:r>
        <w:r>
          <w:rPr>
            <w:snapToGrid w:val="0"/>
          </w:rPr>
          <w:t>,</w:t>
        </w:r>
      </w:ins>
    </w:p>
    <w:p w14:paraId="3516130C" w14:textId="77777777" w:rsidR="00B32C03" w:rsidRDefault="00B32C03" w:rsidP="00B32C03">
      <w:pPr>
        <w:pStyle w:val="PL"/>
        <w:shd w:val="clear" w:color="auto" w:fill="E6E6E6"/>
        <w:rPr>
          <w:ins w:id="986" w:author="CR#0494" w:date="2024-03-27T09:24:00Z"/>
          <w:snapToGrid w:val="0"/>
          <w:lang w:eastAsia="ko-KR"/>
        </w:rPr>
      </w:pPr>
      <w:ins w:id="987" w:author="CR#0494" w:date="2024-03-27T09:24:00Z">
        <w:r>
          <w:rPr>
            <w:snapToGrid w:val="0"/>
          </w:rPr>
          <w:tab/>
          <w:t>point-r18</w:t>
        </w:r>
        <w:r>
          <w:rPr>
            <w:snapToGrid w:val="0"/>
          </w:rPr>
          <w:tab/>
        </w:r>
        <w:r>
          <w:rPr>
            <w:snapToGrid w:val="0"/>
          </w:rPr>
          <w:tab/>
        </w:r>
        <w:r>
          <w:rPr>
            <w:snapToGrid w:val="0"/>
          </w:rPr>
          <w:tab/>
        </w:r>
        <w:r>
          <w:rPr>
            <w:snapToGrid w:val="0"/>
          </w:rPr>
          <w:tab/>
        </w:r>
        <w:r w:rsidRPr="00BF49CC">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OPTIONAL,</w:t>
        </w:r>
      </w:ins>
    </w:p>
    <w:p w14:paraId="2AE58F99" w14:textId="77777777" w:rsidR="00B32C03" w:rsidRDefault="00B32C03" w:rsidP="00B32C03">
      <w:pPr>
        <w:pStyle w:val="PL"/>
        <w:shd w:val="clear" w:color="auto" w:fill="E6E6E6"/>
        <w:rPr>
          <w:ins w:id="988" w:author="CR#0494" w:date="2024-03-27T09:24:00Z"/>
          <w:snapToGrid w:val="0"/>
          <w:lang w:eastAsia="ko-KR"/>
        </w:rPr>
      </w:pPr>
      <w:ins w:id="989" w:author="CR#0494" w:date="2024-03-27T09:24:00Z">
        <w:r>
          <w:rPr>
            <w:snapToGrid w:val="0"/>
            <w:lang w:eastAsia="ko-KR"/>
          </w:rPr>
          <w:tab/>
          <w:t>...</w:t>
        </w:r>
      </w:ins>
    </w:p>
    <w:p w14:paraId="43C2AB10" w14:textId="77777777" w:rsidR="00B32C03" w:rsidRDefault="00B32C03" w:rsidP="00B32C03">
      <w:pPr>
        <w:pStyle w:val="PL"/>
        <w:shd w:val="clear" w:color="auto" w:fill="E6E6E6"/>
        <w:rPr>
          <w:ins w:id="990" w:author="CR#0494" w:date="2024-03-27T09:24:00Z"/>
          <w:snapToGrid w:val="0"/>
          <w:lang w:eastAsia="ko-KR"/>
        </w:rPr>
      </w:pPr>
      <w:ins w:id="991" w:author="CR#0494" w:date="2024-03-27T09:24:00Z">
        <w:r>
          <w:rPr>
            <w:snapToGrid w:val="0"/>
            <w:lang w:eastAsia="ko-KR"/>
          </w:rPr>
          <w:t>}</w:t>
        </w:r>
      </w:ins>
    </w:p>
    <w:p w14:paraId="1E294D6C" w14:textId="77777777" w:rsidR="00B32C03" w:rsidRDefault="00B32C03" w:rsidP="00B32C03">
      <w:pPr>
        <w:pStyle w:val="PL"/>
        <w:shd w:val="clear" w:color="auto" w:fill="E6E6E6"/>
        <w:rPr>
          <w:ins w:id="992" w:author="CR#0494" w:date="2024-03-27T09:24:00Z"/>
          <w:snapToGrid w:val="0"/>
          <w:lang w:eastAsia="ko-KR"/>
        </w:rPr>
      </w:pPr>
    </w:p>
    <w:p w14:paraId="318BDC16" w14:textId="77777777" w:rsidR="00B32C03" w:rsidRDefault="00B32C03" w:rsidP="00B32C03">
      <w:pPr>
        <w:pStyle w:val="PL"/>
        <w:shd w:val="clear" w:color="auto" w:fill="E6E6E6"/>
        <w:rPr>
          <w:ins w:id="993" w:author="CR#0494" w:date="2024-03-27T09:24:00Z"/>
          <w:snapToGrid w:val="0"/>
          <w:lang w:eastAsia="ko-KR"/>
        </w:rPr>
      </w:pPr>
      <w:ins w:id="994" w:author="CR#0494" w:date="2024-03-27T09:24:00Z">
        <w:r>
          <w:rPr>
            <w:snapToGrid w:val="0"/>
            <w:lang w:eastAsia="ko-KR"/>
          </w:rPr>
          <w:t>-- ASN1STOP</w:t>
        </w:r>
      </w:ins>
    </w:p>
    <w:p w14:paraId="6189F98D" w14:textId="77777777" w:rsidR="00B32C03" w:rsidRPr="00BF49CC" w:rsidRDefault="00B32C03" w:rsidP="006E258E">
      <w:pPr>
        <w:rPr>
          <w:rFonts w:eastAsia="MS Mincho"/>
        </w:rPr>
      </w:pPr>
    </w:p>
    <w:p w14:paraId="664B391D" w14:textId="77777777" w:rsidR="006E258E" w:rsidRPr="00BF49CC" w:rsidRDefault="006E258E" w:rsidP="006E258E">
      <w:pPr>
        <w:pStyle w:val="Heading4"/>
      </w:pPr>
      <w:bookmarkStart w:id="995" w:name="_Toc156478926"/>
      <w:r w:rsidRPr="00BF49CC">
        <w:t>–</w:t>
      </w:r>
      <w:r w:rsidRPr="00BF49CC">
        <w:tab/>
      </w:r>
      <w:r w:rsidRPr="00BF49CC">
        <w:rPr>
          <w:i/>
        </w:rPr>
        <w:t>LOS-NLOS-Indicator</w:t>
      </w:r>
      <w:bookmarkEnd w:id="99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lastRenderedPageBreak/>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96" w:name="_Toc156478927"/>
      <w:r w:rsidRPr="00BF49CC">
        <w:t>–</w:t>
      </w:r>
      <w:r w:rsidRPr="00BF49CC">
        <w:tab/>
      </w:r>
      <w:r w:rsidRPr="00BF49CC">
        <w:rPr>
          <w:i/>
        </w:rPr>
        <w:t>LOS-NLOS-IndicatorGranularity1</w:t>
      </w:r>
      <w:bookmarkEnd w:id="99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97" w:name="_Toc156478928"/>
      <w:r w:rsidRPr="00BF49CC">
        <w:t>–</w:t>
      </w:r>
      <w:r w:rsidRPr="00BF49CC">
        <w:tab/>
      </w:r>
      <w:r w:rsidRPr="00BF49CC">
        <w:rPr>
          <w:i/>
        </w:rPr>
        <w:t>LOS-NLOS-IndicatorGranularity2</w:t>
      </w:r>
      <w:bookmarkEnd w:id="99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98" w:name="_Toc156478929"/>
      <w:r w:rsidRPr="00BF49CC">
        <w:t>–</w:t>
      </w:r>
      <w:r w:rsidRPr="00BF49CC">
        <w:tab/>
      </w:r>
      <w:r w:rsidRPr="00BF49CC">
        <w:rPr>
          <w:i/>
        </w:rPr>
        <w:t>LOS-NLOS-IndicatorType1</w:t>
      </w:r>
      <w:bookmarkEnd w:id="99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99" w:name="_Toc156478930"/>
      <w:r w:rsidRPr="00BF49CC">
        <w:t>–</w:t>
      </w:r>
      <w:r w:rsidRPr="00BF49CC">
        <w:tab/>
      </w:r>
      <w:r w:rsidRPr="00BF49CC">
        <w:rPr>
          <w:i/>
        </w:rPr>
        <w:t>LOS-NLOS-IndicatorType2</w:t>
      </w:r>
      <w:bookmarkEnd w:id="99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1000" w:name="_Toc46486418"/>
      <w:bookmarkStart w:id="1001" w:name="_Toc52546763"/>
      <w:bookmarkStart w:id="1002" w:name="_Toc52547293"/>
      <w:bookmarkStart w:id="1003" w:name="_Toc52547823"/>
      <w:bookmarkStart w:id="1004" w:name="_Toc52548353"/>
      <w:bookmarkStart w:id="1005" w:name="_Toc156478931"/>
      <w:r w:rsidRPr="00BF49CC">
        <w:rPr>
          <w:i/>
          <w:iCs/>
        </w:rPr>
        <w:t>–</w:t>
      </w:r>
      <w:r w:rsidRPr="00BF49CC">
        <w:rPr>
          <w:i/>
          <w:iCs/>
        </w:rPr>
        <w:tab/>
      </w:r>
      <w:r w:rsidRPr="00BF49CC">
        <w:rPr>
          <w:i/>
          <w:iCs/>
          <w:noProof/>
        </w:rPr>
        <w:t>NR-AdditionalPathList</w:t>
      </w:r>
      <w:bookmarkEnd w:id="1000"/>
      <w:bookmarkEnd w:id="1001"/>
      <w:bookmarkEnd w:id="1002"/>
      <w:bookmarkEnd w:id="1003"/>
      <w:bookmarkEnd w:id="1004"/>
      <w:bookmarkEnd w:id="100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37355402" w:rsidR="00925D54" w:rsidRPr="00BF49CC" w:rsidDel="00F85B45" w:rsidRDefault="00925D54" w:rsidP="00925D54">
      <w:pPr>
        <w:pStyle w:val="PL"/>
        <w:keepNext/>
        <w:keepLines/>
        <w:shd w:val="clear" w:color="auto" w:fill="E6E6E6"/>
        <w:rPr>
          <w:del w:id="1006" w:author="CR#0490r1" w:date="2024-03-26T20:50:00Z"/>
        </w:rPr>
      </w:pPr>
      <w:del w:id="1007" w:author="CR#0490r1" w:date="2024-03-26T20:50:00Z">
        <w:r w:rsidRPr="00BF49CC" w:rsidDel="00F85B45">
          <w:tab/>
        </w:r>
        <w:r w:rsidRPr="00BF49CC" w:rsidDel="00F85B45">
          <w:tab/>
        </w:r>
        <w:r w:rsidRPr="00BF49CC" w:rsidDel="00F85B45">
          <w:tab/>
        </w:r>
        <w:r w:rsidRPr="00BF49CC" w:rsidDel="00F85B45">
          <w:tab/>
          <w:delText>kMinus1-r18</w:delText>
        </w:r>
        <w:r w:rsidRPr="00BF49CC" w:rsidDel="00F85B45">
          <w:tab/>
        </w:r>
        <w:r w:rsidRPr="00BF49CC" w:rsidDel="00F85B45">
          <w:tab/>
        </w:r>
        <w:r w:rsidRPr="00BF49CC" w:rsidDel="00F85B45">
          <w:tab/>
        </w:r>
        <w:r w:rsidRPr="00BF49CC" w:rsidDel="00F85B45">
          <w:tab/>
          <w:delText>INTEGER(0..32701),</w:delText>
        </w:r>
      </w:del>
    </w:p>
    <w:p w14:paraId="088CE2BE" w14:textId="31EF54D2" w:rsidR="00A93840" w:rsidRPr="00BF49CC" w:rsidDel="00F85B45" w:rsidRDefault="00925D54" w:rsidP="00925D54">
      <w:pPr>
        <w:pStyle w:val="PL"/>
        <w:keepNext/>
        <w:keepLines/>
        <w:shd w:val="clear" w:color="auto" w:fill="E6E6E6"/>
        <w:rPr>
          <w:del w:id="1008" w:author="CR#0490r1" w:date="2024-03-26T20:50:00Z"/>
        </w:rPr>
      </w:pPr>
      <w:del w:id="1009" w:author="CR#0490r1" w:date="2024-03-26T20:50:00Z">
        <w:r w:rsidRPr="00BF49CC" w:rsidDel="00F85B45">
          <w:tab/>
        </w:r>
        <w:r w:rsidRPr="00BF49CC" w:rsidDel="00F85B45">
          <w:tab/>
        </w:r>
        <w:r w:rsidRPr="00BF49CC" w:rsidDel="00F85B45">
          <w:tab/>
        </w:r>
        <w:r w:rsidRPr="00BF49CC" w:rsidDel="00F85B45">
          <w:tab/>
          <w:delText>kMinus2-r18</w:delText>
        </w:r>
        <w:r w:rsidRPr="00BF49CC" w:rsidDel="00F85B45">
          <w:tab/>
        </w:r>
        <w:r w:rsidRPr="00BF49CC" w:rsidDel="00F85B45">
          <w:tab/>
        </w:r>
        <w:r w:rsidRPr="00BF49CC" w:rsidDel="00F85B45">
          <w:tab/>
        </w:r>
        <w:r w:rsidRPr="00BF49CC" w:rsidDel="00F85B45">
          <w:tab/>
          <w:delText>INTEGER(0..65401</w:delText>
        </w:r>
        <w:r w:rsidR="00213FA6" w:rsidRPr="00BF49CC" w:rsidDel="00F85B45">
          <w:delText>)</w:delText>
        </w:r>
      </w:del>
    </w:p>
    <w:p w14:paraId="29CC0643" w14:textId="77777777" w:rsidR="00F85B45" w:rsidRPr="00AE5FD1" w:rsidRDefault="00F85B45" w:rsidP="00F85B45">
      <w:pPr>
        <w:pStyle w:val="PL"/>
        <w:shd w:val="clear" w:color="auto" w:fill="E6E6E6"/>
        <w:rPr>
          <w:ins w:id="1010" w:author="CR#0490r1" w:date="2024-03-26T20:49:00Z"/>
        </w:rPr>
      </w:pPr>
      <w:ins w:id="1011" w:author="CR#0490r1" w:date="2024-03-26T20:49:00Z">
        <w:r w:rsidRPr="00BF49CC">
          <w:tab/>
        </w:r>
        <w:r w:rsidRPr="00BF49CC">
          <w:tab/>
        </w:r>
        <w:r w:rsidRPr="00BF49CC">
          <w:tab/>
        </w:r>
        <w:r w:rsidRPr="00BF49CC">
          <w:tab/>
          <w:t>kMinus</w:t>
        </w:r>
        <w:r>
          <w:rPr>
            <w:rFonts w:hint="eastAsia"/>
          </w:rPr>
          <w:t>6</w:t>
        </w:r>
        <w:r w:rsidRPr="00BF49CC">
          <w:t>-r18</w:t>
        </w:r>
        <w:r w:rsidRPr="00BF49CC">
          <w:tab/>
        </w:r>
        <w:r w:rsidRPr="00BF49CC">
          <w:tab/>
        </w:r>
        <w:r w:rsidRPr="00BF49CC">
          <w:tab/>
        </w:r>
        <w:r w:rsidRPr="00BF49CC">
          <w:tab/>
          <w:t>INTEGER(0..</w:t>
        </w:r>
        <w:r w:rsidRPr="00CC295D">
          <w:t>104640</w:t>
        </w:r>
        <w:r>
          <w:rPr>
            <w:rFonts w:hint="eastAsia"/>
          </w:rPr>
          <w:t>1</w:t>
        </w:r>
        <w:r w:rsidRPr="00BF49CC">
          <w:t>)</w:t>
        </w:r>
        <w:r>
          <w:rPr>
            <w:rFonts w:hint="eastAsia"/>
          </w:rPr>
          <w:t>,</w:t>
        </w:r>
      </w:ins>
    </w:p>
    <w:p w14:paraId="1318FD94" w14:textId="77777777" w:rsidR="00F85B45" w:rsidRPr="00BF49CC" w:rsidRDefault="00F85B45" w:rsidP="00F85B45">
      <w:pPr>
        <w:pStyle w:val="PL"/>
        <w:shd w:val="clear" w:color="auto" w:fill="E6E6E6"/>
        <w:rPr>
          <w:ins w:id="1012" w:author="CR#0490r1" w:date="2024-03-26T20:49:00Z"/>
        </w:rPr>
      </w:pPr>
      <w:ins w:id="1013" w:author="CR#0490r1" w:date="2024-03-26T20:49:00Z">
        <w:r w:rsidRPr="00BF49CC">
          <w:tab/>
        </w:r>
        <w:r w:rsidRPr="00BF49CC">
          <w:tab/>
        </w:r>
        <w:r w:rsidRPr="00BF49CC">
          <w:tab/>
        </w:r>
        <w:r w:rsidRPr="00BF49CC">
          <w:tab/>
          <w:t>kMinus</w:t>
        </w:r>
        <w:r>
          <w:rPr>
            <w:rFonts w:hint="eastAsia"/>
          </w:rPr>
          <w:t>5</w:t>
        </w:r>
        <w:r w:rsidRPr="00BF49CC">
          <w:t>-r18</w:t>
        </w:r>
        <w:r w:rsidRPr="00BF49CC">
          <w:tab/>
        </w:r>
        <w:r w:rsidRPr="00BF49CC">
          <w:tab/>
        </w:r>
        <w:r w:rsidRPr="00BF49CC">
          <w:tab/>
        </w:r>
        <w:r w:rsidRPr="00BF49CC">
          <w:tab/>
          <w:t>INTEGER(0..</w:t>
        </w:r>
        <w:r w:rsidRPr="00CC295D">
          <w:t>52320</w:t>
        </w:r>
        <w:r>
          <w:rPr>
            <w:rFonts w:hint="eastAsia"/>
          </w:rPr>
          <w:t>1</w:t>
        </w:r>
        <w:r w:rsidRPr="00BF49CC">
          <w:t>),</w:t>
        </w:r>
      </w:ins>
    </w:p>
    <w:p w14:paraId="40C4C3F3" w14:textId="77777777" w:rsidR="00F85B45" w:rsidRDefault="00F85B45" w:rsidP="00F85B45">
      <w:pPr>
        <w:pStyle w:val="PL"/>
        <w:shd w:val="clear" w:color="auto" w:fill="E6E6E6"/>
        <w:rPr>
          <w:ins w:id="1014" w:author="CR#0490r1" w:date="2024-03-26T20:49:00Z"/>
        </w:rPr>
      </w:pPr>
      <w:ins w:id="1015" w:author="CR#0490r1" w:date="2024-03-26T20:49:00Z">
        <w:r w:rsidRPr="00BF49CC">
          <w:tab/>
        </w:r>
        <w:r w:rsidRPr="00BF49CC">
          <w:tab/>
        </w:r>
        <w:r w:rsidRPr="00BF49CC">
          <w:tab/>
        </w:r>
        <w:r w:rsidRPr="00BF49CC">
          <w:tab/>
          <w:t>kMinus</w:t>
        </w:r>
        <w:r>
          <w:rPr>
            <w:rFonts w:hint="eastAsia"/>
          </w:rPr>
          <w:t>4</w:t>
        </w:r>
        <w:r w:rsidRPr="00BF49CC">
          <w:t>-r18</w:t>
        </w:r>
        <w:r w:rsidRPr="00BF49CC">
          <w:tab/>
        </w:r>
        <w:r w:rsidRPr="00BF49CC">
          <w:tab/>
        </w:r>
        <w:r w:rsidRPr="00BF49CC">
          <w:tab/>
        </w:r>
        <w:r w:rsidRPr="00BF49CC">
          <w:tab/>
          <w:t>INTEGER(0..</w:t>
        </w:r>
        <w:r w:rsidRPr="00CC295D">
          <w:t>26160</w:t>
        </w:r>
        <w:r>
          <w:rPr>
            <w:rFonts w:hint="eastAsia"/>
          </w:rPr>
          <w:t>1</w:t>
        </w:r>
        <w:r w:rsidRPr="00BF49CC">
          <w:t>)</w:t>
        </w:r>
        <w:r>
          <w:rPr>
            <w:rFonts w:hint="eastAsia"/>
          </w:rPr>
          <w:t>,</w:t>
        </w:r>
      </w:ins>
    </w:p>
    <w:p w14:paraId="579E090F" w14:textId="77777777" w:rsidR="00F85B45" w:rsidRPr="00BF49CC" w:rsidRDefault="00F85B45" w:rsidP="00F85B45">
      <w:pPr>
        <w:pStyle w:val="PL"/>
        <w:shd w:val="clear" w:color="auto" w:fill="E6E6E6"/>
        <w:rPr>
          <w:ins w:id="1016" w:author="CR#0490r1" w:date="2024-03-26T20:49:00Z"/>
        </w:rPr>
      </w:pPr>
      <w:ins w:id="1017" w:author="CR#0490r1" w:date="2024-03-26T20:49:00Z">
        <w:r w:rsidRPr="00BF49CC">
          <w:tab/>
        </w:r>
        <w:r w:rsidRPr="00BF49CC">
          <w:tab/>
        </w:r>
        <w:r w:rsidRPr="00BF49CC">
          <w:tab/>
        </w:r>
        <w:r w:rsidRPr="00BF49CC">
          <w:tab/>
          <w:t>kMinus</w:t>
        </w:r>
        <w:r>
          <w:rPr>
            <w:rFonts w:hint="eastAsia"/>
          </w:rPr>
          <w:t>3</w:t>
        </w:r>
        <w:r w:rsidRPr="00BF49CC">
          <w:t>-r18</w:t>
        </w:r>
        <w:r w:rsidRPr="00BF49CC">
          <w:tab/>
        </w:r>
        <w:r w:rsidRPr="00BF49CC">
          <w:tab/>
        </w:r>
        <w:r w:rsidRPr="00BF49CC">
          <w:tab/>
        </w:r>
        <w:r w:rsidRPr="00BF49CC">
          <w:tab/>
          <w:t>INTEGER(0..</w:t>
        </w:r>
        <w:r w:rsidRPr="00CC295D">
          <w:t>13080</w:t>
        </w:r>
        <w:r>
          <w:rPr>
            <w:rFonts w:hint="eastAsia"/>
          </w:rPr>
          <w:t>1</w:t>
        </w:r>
        <w:r w:rsidRPr="00BF49CC">
          <w:t>),</w:t>
        </w:r>
      </w:ins>
    </w:p>
    <w:p w14:paraId="64CE5EBC" w14:textId="77777777" w:rsidR="00F85B45" w:rsidRDefault="00F85B45" w:rsidP="00F85B45">
      <w:pPr>
        <w:pStyle w:val="PL"/>
        <w:shd w:val="clear" w:color="auto" w:fill="E6E6E6"/>
        <w:rPr>
          <w:ins w:id="1018" w:author="CR#0490r1" w:date="2024-03-26T20:49:00Z"/>
        </w:rPr>
      </w:pPr>
      <w:ins w:id="1019" w:author="CR#0490r1" w:date="2024-03-26T20:49:00Z">
        <w:r w:rsidRPr="00BF49CC">
          <w:tab/>
        </w:r>
        <w:r w:rsidRPr="00BF49CC">
          <w:tab/>
        </w:r>
        <w:r w:rsidRPr="00BF49CC">
          <w:tab/>
        </w:r>
        <w:r w:rsidRPr="00BF49CC">
          <w:tab/>
          <w:t>kMinus2-r18</w:t>
        </w:r>
        <w:r w:rsidRPr="00BF49CC">
          <w:tab/>
        </w:r>
        <w:r w:rsidRPr="00BF49CC">
          <w:tab/>
        </w:r>
        <w:r w:rsidRPr="00BF49CC">
          <w:tab/>
        </w:r>
        <w:r w:rsidRPr="00BF49CC">
          <w:tab/>
          <w:t>INTEGER(0..65401)</w:t>
        </w:r>
        <w:r>
          <w:rPr>
            <w:rFonts w:hint="eastAsia"/>
          </w:rPr>
          <w:t>,</w:t>
        </w:r>
      </w:ins>
    </w:p>
    <w:p w14:paraId="76DFC9B2" w14:textId="77777777" w:rsidR="00F85B45" w:rsidRDefault="00F85B45" w:rsidP="00F85B45">
      <w:pPr>
        <w:pStyle w:val="PL"/>
        <w:keepNext/>
        <w:keepLines/>
        <w:shd w:val="clear" w:color="auto" w:fill="E6E6E6"/>
        <w:rPr>
          <w:ins w:id="1020" w:author="CR#0490r1" w:date="2024-03-26T20:50:00Z"/>
        </w:rPr>
      </w:pPr>
      <w:ins w:id="1021" w:author="CR#0490r1" w:date="2024-03-26T20:49:00Z">
        <w:r w:rsidRPr="00BF49CC">
          <w:tab/>
        </w:r>
        <w:r w:rsidRPr="00BF49CC">
          <w:tab/>
        </w:r>
        <w:r w:rsidRPr="00BF49CC">
          <w:tab/>
        </w:r>
        <w:r w:rsidRPr="00BF49CC">
          <w:tab/>
          <w:t>kMinus1-r18</w:t>
        </w:r>
        <w:r w:rsidRPr="00BF49CC">
          <w:tab/>
        </w:r>
        <w:r w:rsidRPr="00BF49CC">
          <w:tab/>
        </w:r>
        <w:r w:rsidRPr="00BF49CC">
          <w:tab/>
        </w:r>
        <w:r w:rsidRPr="00BF49CC">
          <w:tab/>
          <w:t>INTEGER(0..32701)</w:t>
        </w:r>
      </w:ins>
    </w:p>
    <w:p w14:paraId="1FE34407" w14:textId="6471A550" w:rsidR="00A93840" w:rsidRPr="00BF49CC" w:rsidRDefault="00A93840" w:rsidP="00F85B45">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5E886462" w:rsidR="006E258E" w:rsidRPr="00BF49CC" w:rsidRDefault="006E258E" w:rsidP="006E258E">
            <w:pPr>
              <w:pStyle w:val="TAL"/>
              <w:keepNext w:val="0"/>
              <w:keepLines w:val="0"/>
              <w:widowControl w:val="0"/>
              <w:rPr>
                <w:b/>
                <w:i/>
                <w:noProof/>
              </w:rPr>
            </w:pPr>
            <w:r w:rsidRPr="00BF49CC">
              <w:rPr>
                <w:bCs/>
                <w:iCs/>
                <w:noProof/>
              </w:rPr>
              <w:t>This field specifies the DL</w:t>
            </w:r>
            <w:ins w:id="1022" w:author="CR#0490r1" w:date="2024-03-26T20:50:00Z">
              <w:r w:rsidR="00F85B45">
                <w:rPr>
                  <w:bCs/>
                  <w:iCs/>
                  <w:noProof/>
                </w:rPr>
                <w:t>-</w:t>
              </w:r>
            </w:ins>
            <w:del w:id="1023" w:author="CR#0490r1" w:date="2024-03-26T20:50:00Z">
              <w:r w:rsidRPr="00BF49CC" w:rsidDel="00F85B45">
                <w:rPr>
                  <w:bCs/>
                  <w:iCs/>
                  <w:noProof/>
                </w:rPr>
                <w:delText xml:space="preserve"> </w:delText>
              </w:r>
            </w:del>
            <w:r w:rsidRPr="00BF49CC">
              <w:rPr>
                <w:bCs/>
                <w:iCs/>
                <w:noProof/>
              </w:rPr>
              <w:t xml:space="preserve">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1024" w:name="_Toc156478932"/>
      <w:r w:rsidRPr="00BF49CC">
        <w:rPr>
          <w:rFonts w:eastAsia="Yu Mincho"/>
          <w:i/>
          <w:iCs/>
        </w:rPr>
        <w:t>–</w:t>
      </w:r>
      <w:r w:rsidRPr="00BF49CC">
        <w:rPr>
          <w:rFonts w:eastAsia="Yu Mincho"/>
          <w:i/>
          <w:iCs/>
        </w:rPr>
        <w:tab/>
        <w:t>NR-AggregatedDL-PRS-ResourceSetID-Element</w:t>
      </w:r>
      <w:bookmarkEnd w:id="1024"/>
    </w:p>
    <w:p w14:paraId="1A1FA893" w14:textId="7BB5DA02"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w:t>
      </w:r>
      <w:ins w:id="1025" w:author="CR#0490r1" w:date="2024-03-26T20:51:00Z">
        <w:r w:rsidR="00F85B45">
          <w:rPr>
            <w:rFonts w:eastAsia="Yu Mincho"/>
            <w:lang w:eastAsia="zh-CN"/>
          </w:rPr>
          <w:t>DL-</w:t>
        </w:r>
      </w:ins>
      <w:r w:rsidRPr="00BF49CC">
        <w:rPr>
          <w:rFonts w:eastAsia="Yu Mincho"/>
          <w:lang w:eastAsia="zh-CN"/>
        </w:rPr>
        <w:t xml:space="preserve">PRS </w:t>
      </w:r>
      <w:ins w:id="1026" w:author="CR#0490r1" w:date="2024-03-26T20:51:00Z">
        <w:r w:rsidR="00F85B45">
          <w:rPr>
            <w:rFonts w:eastAsia="Yu Mincho"/>
            <w:lang w:eastAsia="zh-CN"/>
          </w:rPr>
          <w:t>R</w:t>
        </w:r>
      </w:ins>
      <w:del w:id="1027" w:author="CR#0490r1" w:date="2024-03-26T20:51:00Z">
        <w:r w:rsidRPr="00BF49CC" w:rsidDel="00F85B45">
          <w:rPr>
            <w:rFonts w:eastAsia="Yu Mincho"/>
            <w:lang w:eastAsia="zh-CN"/>
          </w:rPr>
          <w:delText>r</w:delText>
        </w:r>
      </w:del>
      <w:r w:rsidRPr="00BF49CC">
        <w:rPr>
          <w:rFonts w:eastAsia="Yu Mincho"/>
          <w:lang w:eastAsia="zh-CN"/>
        </w:rPr>
        <w:t xml:space="preserve">esource </w:t>
      </w:r>
      <w:ins w:id="1028" w:author="CR#0490r1" w:date="2024-03-26T20:51:00Z">
        <w:r w:rsidR="00F85B45">
          <w:rPr>
            <w:rFonts w:eastAsia="Yu Mincho"/>
            <w:lang w:eastAsia="zh-CN"/>
          </w:rPr>
          <w:t>S</w:t>
        </w:r>
      </w:ins>
      <w:del w:id="1029" w:author="CR#0490r1" w:date="2024-03-26T20:51:00Z">
        <w:r w:rsidRPr="00BF49CC" w:rsidDel="00F85B45">
          <w:rPr>
            <w:rFonts w:eastAsia="Yu Mincho"/>
            <w:lang w:eastAsia="zh-CN"/>
          </w:rPr>
          <w:delText>s</w:delText>
        </w:r>
      </w:del>
      <w:r w:rsidRPr="00BF49CC">
        <w:rPr>
          <w:rFonts w:eastAsia="Yu Mincho"/>
          <w:lang w:eastAsia="zh-CN"/>
        </w:rPr>
        <w:t xml:space="preserve">et </w:t>
      </w:r>
      <w:del w:id="1030" w:author="CR#0490r1" w:date="2024-03-26T20:51:00Z">
        <w:r w:rsidRPr="00BF49CC" w:rsidDel="00F85B45">
          <w:rPr>
            <w:rFonts w:eastAsia="Yu Mincho"/>
            <w:lang w:eastAsia="zh-CN"/>
          </w:rPr>
          <w:delText xml:space="preserve">and the PRS resource </w:delText>
        </w:r>
      </w:del>
      <w:r w:rsidRPr="00BF49CC">
        <w:rPr>
          <w:rFonts w:eastAsia="Yu Mincho"/>
          <w:lang w:eastAsia="zh-CN"/>
        </w:rPr>
        <w:t xml:space="preserve">to </w:t>
      </w:r>
      <w:ins w:id="1031" w:author="CR#0490r1" w:date="2024-03-26T20:51:00Z">
        <w:r w:rsidR="00F85B45">
          <w:rPr>
            <w:rFonts w:eastAsia="Yu Mincho" w:hint="eastAsia"/>
            <w:lang w:eastAsia="zh-CN"/>
          </w:rPr>
          <w:t>the location server</w:t>
        </w:r>
      </w:ins>
      <w:del w:id="1032" w:author="CR#0490r1" w:date="2024-03-26T20:51:00Z">
        <w:r w:rsidRPr="00BF49CC" w:rsidDel="00F85B45">
          <w:rPr>
            <w:rFonts w:eastAsia="Yu Mincho"/>
            <w:lang w:eastAsia="zh-CN"/>
          </w:rPr>
          <w:delText>UE</w:delText>
        </w:r>
      </w:del>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73701E14" w14:textId="77777777" w:rsidR="00F85B45" w:rsidRDefault="00F85B45" w:rsidP="00925D54">
      <w:pPr>
        <w:pStyle w:val="PL"/>
        <w:shd w:val="pct10" w:color="auto" w:fill="auto"/>
        <w:rPr>
          <w:ins w:id="1033" w:author="CR#0490r1" w:date="2024-03-26T20:52:00Z"/>
          <w:lang w:eastAsia="ko-KR"/>
        </w:rPr>
      </w:pPr>
      <w:ins w:id="1034" w:author="CR#0490r1" w:date="2024-03-26T20:52:00Z">
        <w:r>
          <w:rPr>
            <w:rFonts w:hint="eastAsia"/>
            <w:lang w:eastAsia="zh-CN"/>
          </w:rPr>
          <w:tab/>
        </w:r>
        <w:r>
          <w:rPr>
            <w:lang w:eastAsia="ko-KR"/>
          </w:rPr>
          <w:t>nr-DL-PRS-ResourceSetID-r18</w:t>
        </w:r>
        <w:r>
          <w:rPr>
            <w:lang w:eastAsia="ko-KR"/>
          </w:rPr>
          <w:tab/>
        </w:r>
        <w:r>
          <w:rPr>
            <w:rFonts w:eastAsiaTheme="minorEastAsia" w:hint="eastAsia"/>
            <w:lang w:eastAsia="zh-CN"/>
          </w:rPr>
          <w:tab/>
        </w:r>
        <w:r w:rsidRPr="006C686B">
          <w:rPr>
            <w:lang w:eastAsia="ko-KR"/>
          </w:rPr>
          <w:t>NR-DL-PRS-ResourceSetID-r16,</w:t>
        </w:r>
      </w:ins>
    </w:p>
    <w:p w14:paraId="3AB56E4C" w14:textId="668E3692" w:rsidR="00925D54" w:rsidRPr="00BF49CC" w:rsidDel="00F85B45" w:rsidRDefault="00925D54" w:rsidP="00925D54">
      <w:pPr>
        <w:pStyle w:val="PL"/>
        <w:shd w:val="pct10" w:color="auto" w:fill="auto"/>
        <w:rPr>
          <w:del w:id="1035" w:author="CR#0490r1" w:date="2024-03-26T20:52:00Z"/>
          <w:lang w:eastAsia="ko-KR"/>
        </w:rPr>
      </w:pPr>
      <w:del w:id="1036" w:author="CR#0490r1" w:date="2024-03-26T20:52:00Z">
        <w:r w:rsidRPr="00BF49CC" w:rsidDel="00F85B45">
          <w:rPr>
            <w:lang w:eastAsia="ko-KR"/>
          </w:rPr>
          <w:tab/>
          <w:delText>nr-DL-PRS-ResourceID-r18</w:delText>
        </w:r>
        <w:r w:rsidRPr="00BF49CC" w:rsidDel="00F85B45">
          <w:rPr>
            <w:lang w:eastAsia="ko-KR"/>
          </w:rPr>
          <w:tab/>
        </w:r>
        <w:r w:rsidRPr="00BF49CC" w:rsidDel="00F85B45">
          <w:rPr>
            <w:lang w:eastAsia="ko-KR"/>
          </w:rPr>
          <w:tab/>
          <w:delText>NR-DL-PRS-ResourceID-r16</w:delText>
        </w:r>
      </w:del>
    </w:p>
    <w:p w14:paraId="54D30C0D" w14:textId="77777777" w:rsidR="00F85B45" w:rsidRPr="00BF49CC" w:rsidRDefault="00F85B45" w:rsidP="00F85B45">
      <w:pPr>
        <w:pStyle w:val="PL"/>
        <w:shd w:val="pct10" w:color="auto" w:fill="auto"/>
        <w:rPr>
          <w:ins w:id="1037" w:author="CR#0490r1" w:date="2024-03-26T20:52:00Z"/>
          <w:lang w:eastAsia="zh-CN"/>
        </w:rPr>
      </w:pPr>
      <w:ins w:id="1038" w:author="CR#0490r1" w:date="2024-03-26T20:52:00Z">
        <w:r>
          <w:rPr>
            <w:rFonts w:hint="eastAsia"/>
            <w:lang w:eastAsia="zh-CN"/>
          </w:rPr>
          <w:tab/>
          <w:t>...</w:t>
        </w:r>
      </w:ins>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1039" w:name="_Toc46486419"/>
      <w:bookmarkStart w:id="1040" w:name="_Toc52546764"/>
      <w:bookmarkStart w:id="1041" w:name="_Toc52547294"/>
      <w:bookmarkStart w:id="1042" w:name="_Toc52547824"/>
      <w:bookmarkStart w:id="1043" w:name="_Toc52548354"/>
      <w:bookmarkStart w:id="1044" w:name="_Toc156478933"/>
      <w:r w:rsidRPr="00BF49CC">
        <w:t>–</w:t>
      </w:r>
      <w:r w:rsidRPr="00BF49CC">
        <w:tab/>
      </w:r>
      <w:r w:rsidRPr="00BF49CC">
        <w:rPr>
          <w:i/>
        </w:rPr>
        <w:t>NR-DL-PRS-AssistanceData</w:t>
      </w:r>
      <w:bookmarkEnd w:id="1039"/>
      <w:bookmarkEnd w:id="1040"/>
      <w:bookmarkEnd w:id="1041"/>
      <w:bookmarkEnd w:id="1042"/>
      <w:bookmarkEnd w:id="1043"/>
      <w:bookmarkEnd w:id="1044"/>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lastRenderedPageBreak/>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lastRenderedPageBreak/>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7B841F0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w:t>
      </w:r>
      <w:del w:id="1045" w:author="CR#0490r1" w:date="2024-03-26T20:53:00Z">
        <w:r w:rsidRPr="00BF49CC" w:rsidDel="00F85B45">
          <w:rPr>
            <w:snapToGrid w:val="0"/>
          </w:rPr>
          <w:delText>List</w:delText>
        </w:r>
      </w:del>
      <w:r w:rsidRPr="00BF49CC">
        <w:rPr>
          <w:snapToGrid w:val="0"/>
        </w:rPr>
        <w:t>PRS-Aggregation</w:t>
      </w:r>
      <w:ins w:id="1046" w:author="CR#0490r1" w:date="2024-03-26T20:53:00Z">
        <w:r w:rsidR="00F85B45" w:rsidRPr="00BF49CC">
          <w:rPr>
            <w:snapToGrid w:val="0"/>
          </w:rPr>
          <w:t>List</w:t>
        </w:r>
      </w:ins>
      <w:r w:rsidRPr="00BF49CC">
        <w:rPr>
          <w:snapToGrid w:val="0"/>
        </w:rPr>
        <w:t>-r18</w:t>
      </w:r>
    </w:p>
    <w:p w14:paraId="193B9B06" w14:textId="77777777" w:rsidR="00925D54" w:rsidRPr="00BF49CC" w:rsidRDefault="00925D54" w:rsidP="00925D54">
      <w:pPr>
        <w:pStyle w:val="PL"/>
        <w:shd w:val="clear" w:color="auto" w:fill="E6E6E6"/>
        <w:rPr>
          <w:snapToGrid w:val="0"/>
        </w:rPr>
      </w:pPr>
    </w:p>
    <w:p w14:paraId="1EB6F386" w14:textId="7A413CC5" w:rsidR="00925D54" w:rsidRPr="00BF49CC" w:rsidRDefault="00925D54" w:rsidP="00925D54">
      <w:pPr>
        <w:pStyle w:val="PL"/>
        <w:shd w:val="clear" w:color="auto" w:fill="E6E6E6"/>
        <w:rPr>
          <w:snapToGrid w:val="0"/>
        </w:rPr>
      </w:pPr>
      <w:r w:rsidRPr="00BF49CC">
        <w:rPr>
          <w:snapToGrid w:val="0"/>
        </w:rPr>
        <w:t>NR-linkedDL-PRS-ResourceSetID-</w:t>
      </w:r>
      <w:del w:id="1047" w:author="CR#0490r1" w:date="2024-03-26T20:53:00Z">
        <w:r w:rsidRPr="00BF49CC" w:rsidDel="00F85B45">
          <w:rPr>
            <w:snapToGrid w:val="0"/>
          </w:rPr>
          <w:delText>List</w:delText>
        </w:r>
      </w:del>
      <w:r w:rsidRPr="00BF49CC">
        <w:rPr>
          <w:snapToGrid w:val="0"/>
        </w:rPr>
        <w:t>PRS-Aggregation</w:t>
      </w:r>
      <w:ins w:id="1048" w:author="CR#0490r1" w:date="2024-03-26T20:53:00Z">
        <w:r w:rsidR="00F85B45" w:rsidRPr="00BF49CC">
          <w:rPr>
            <w:snapToGrid w:val="0"/>
          </w:rPr>
          <w:t>List</w:t>
        </w:r>
      </w:ins>
      <w:r w:rsidRPr="00BF49CC">
        <w:rPr>
          <w:snapToGrid w:val="0"/>
        </w:rPr>
        <w:t>-r18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52DEEC93" w:rsidR="007C67D4" w:rsidRPr="00BF49CC" w:rsidRDefault="007C67D4" w:rsidP="00DE17D8">
            <w:pPr>
              <w:pStyle w:val="TAL"/>
              <w:rPr>
                <w:noProof/>
              </w:rPr>
            </w:pPr>
            <w:r w:rsidRPr="00BF49CC">
              <w:rPr>
                <w:noProof/>
                <w:szCs w:val="18"/>
                <w:lang w:eastAsia="zh-CN"/>
              </w:rPr>
              <w:t xml:space="preserve">This field specifies the DL-PRS </w:t>
            </w:r>
            <w:ins w:id="1049" w:author="CR#0490r1" w:date="2024-03-26T20:54:00Z">
              <w:r w:rsidR="0004491D">
                <w:rPr>
                  <w:noProof/>
                  <w:szCs w:val="18"/>
                  <w:lang w:eastAsia="zh-CN"/>
                </w:rPr>
                <w:t>R</w:t>
              </w:r>
            </w:ins>
            <w:del w:id="1050" w:author="CR#0490r1" w:date="2024-03-26T20:54:00Z">
              <w:r w:rsidRPr="00BF49CC" w:rsidDel="0004491D">
                <w:rPr>
                  <w:noProof/>
                  <w:szCs w:val="18"/>
                  <w:lang w:eastAsia="zh-CN"/>
                </w:rPr>
                <w:delText>r</w:delText>
              </w:r>
            </w:del>
            <w:r w:rsidRPr="00BF49CC">
              <w:rPr>
                <w:noProof/>
                <w:szCs w:val="18"/>
                <w:lang w:eastAsia="zh-CN"/>
              </w:rPr>
              <w:t xml:space="preserve">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50F5F8AD" w:rsidR="00925D54" w:rsidRPr="00BF49CC" w:rsidRDefault="00925D54" w:rsidP="00925D54">
            <w:pPr>
              <w:pStyle w:val="TAL"/>
              <w:rPr>
                <w:snapToGrid w:val="0"/>
                <w:lang w:eastAsia="ja-JP"/>
              </w:rPr>
            </w:pPr>
            <w:r w:rsidRPr="00BF49CC">
              <w:rPr>
                <w:i/>
                <w:iCs/>
                <w:snapToGrid w:val="0"/>
                <w:lang w:eastAsia="ja-JP"/>
              </w:rPr>
              <w:t>NR-linkedDL-PRS-ResourceSetID-</w:t>
            </w:r>
            <w:del w:id="1051" w:author="CR#0490r1" w:date="2024-03-26T20:54:00Z">
              <w:r w:rsidRPr="00BF49CC" w:rsidDel="0004491D">
                <w:rPr>
                  <w:i/>
                  <w:iCs/>
                  <w:snapToGrid w:val="0"/>
                  <w:lang w:eastAsia="ja-JP"/>
                </w:rPr>
                <w:delText>List</w:delText>
              </w:r>
            </w:del>
            <w:r w:rsidRPr="00BF49CC">
              <w:rPr>
                <w:i/>
                <w:iCs/>
                <w:snapToGrid w:val="0"/>
                <w:lang w:eastAsia="ja-JP"/>
              </w:rPr>
              <w:t>PRS-Aggregation</w:t>
            </w:r>
            <w:ins w:id="1052" w:author="CR#0490r1" w:date="2024-03-26T20:54:00Z">
              <w:r w:rsidR="0004491D">
                <w:rPr>
                  <w:rFonts w:hint="eastAsia"/>
                  <w:i/>
                  <w:iCs/>
                  <w:snapToGrid w:val="0"/>
                  <w:lang w:eastAsia="zh-CN"/>
                </w:rPr>
                <w:t>List</w:t>
              </w:r>
            </w:ins>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2813EE24"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w:t>
            </w:r>
            <w:ins w:id="1053" w:author="CR#0490r1" w:date="2024-03-26T20:55:00Z">
              <w:r w:rsidR="0004491D">
                <w:rPr>
                  <w:rFonts w:ascii="Arial" w:eastAsia="Yu Mincho" w:hAnsi="Arial" w:cs="Arial" w:hint="eastAsia"/>
                  <w:snapToGrid w:val="0"/>
                  <w:sz w:val="18"/>
                  <w:szCs w:val="18"/>
                  <w:lang w:eastAsia="zh-CN"/>
                </w:rPr>
                <w:t>used for bandwidth aggregation</w:t>
              </w:r>
              <w:r w:rsidR="0004491D" w:rsidRPr="00BF49CC">
                <w:rPr>
                  <w:rFonts w:ascii="Arial" w:eastAsia="Yu Mincho" w:hAnsi="Arial" w:cs="Arial"/>
                  <w:snapToGrid w:val="0"/>
                  <w:sz w:val="18"/>
                  <w:szCs w:val="18"/>
                  <w:lang w:eastAsia="ja-JP"/>
                </w:rPr>
                <w:t xml:space="preserve"> </w:t>
              </w:r>
              <w:r w:rsidR="0004491D" w:rsidRPr="0004491D">
                <w:rPr>
                  <w:rFonts w:ascii="Arial" w:eastAsia="Yu Mincho" w:hAnsi="Arial" w:cs="Arial"/>
                  <w:snapToGrid w:val="0"/>
                  <w:sz w:val="18"/>
                  <w:szCs w:val="18"/>
                  <w:lang w:eastAsia="zh-CN"/>
                  <w:rPrChange w:id="1054" w:author="CR#0490r1" w:date="2024-03-26T20:55:00Z">
                    <w:rPr>
                      <w:rFonts w:ascii="Arial" w:eastAsia="Yu Mincho" w:hAnsi="Arial" w:cs="Arial"/>
                      <w:i/>
                      <w:iCs/>
                      <w:snapToGrid w:val="0"/>
                      <w:sz w:val="18"/>
                      <w:szCs w:val="18"/>
                      <w:lang w:eastAsia="zh-CN"/>
                    </w:rPr>
                  </w:rPrChange>
                </w:rPr>
                <w:t xml:space="preserve">belonging to the </w:t>
              </w:r>
              <w:r w:rsidR="0004491D" w:rsidRPr="001832D1">
                <w:rPr>
                  <w:rFonts w:ascii="Arial" w:eastAsia="Yu Mincho" w:hAnsi="Arial" w:cs="Arial"/>
                  <w:bCs/>
                  <w:i/>
                  <w:iCs/>
                  <w:noProof/>
                  <w:sz w:val="18"/>
                  <w:szCs w:val="18"/>
                  <w:lang w:eastAsia="ja-JP"/>
                </w:rPr>
                <w:t>nr-DL-PRS-FrequencyLayerIndex</w:t>
              </w:r>
            </w:ins>
            <w:del w:id="1055" w:author="CR#0490r1" w:date="2024-03-26T20:55:00Z">
              <w:r w:rsidRPr="00BF49CC" w:rsidDel="0004491D">
                <w:rPr>
                  <w:rFonts w:ascii="Arial" w:eastAsia="Yu Mincho" w:hAnsi="Arial" w:cs="Arial"/>
                  <w:snapToGrid w:val="0"/>
                  <w:sz w:val="18"/>
                  <w:szCs w:val="18"/>
                  <w:lang w:eastAsia="ja-JP"/>
                </w:rPr>
                <w:delText xml:space="preserve">provided in </w:delText>
              </w:r>
              <w:r w:rsidRPr="00BF49CC" w:rsidDel="0004491D">
                <w:rPr>
                  <w:rFonts w:ascii="Arial" w:eastAsia="Yu Mincho" w:hAnsi="Arial" w:cs="Arial"/>
                  <w:i/>
                  <w:iCs/>
                  <w:snapToGrid w:val="0"/>
                  <w:sz w:val="18"/>
                  <w:szCs w:val="18"/>
                  <w:lang w:eastAsia="ja-JP"/>
                </w:rPr>
                <w:delText>nr-DL-PRS-AssistanceDataPerFreq</w:delText>
              </w:r>
            </w:del>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C226E6B"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w:t>
            </w:r>
            <w:ins w:id="1056" w:author="CR#0490r1" w:date="2024-03-26T20:57:00Z">
              <w:r w:rsidR="0004491D">
                <w:rPr>
                  <w:rFonts w:ascii="Arial" w:eastAsia="Yu Mincho" w:hAnsi="Arial" w:cs="Arial" w:hint="eastAsia"/>
                  <w:noProof/>
                  <w:sz w:val="18"/>
                  <w:szCs w:val="18"/>
                  <w:lang w:eastAsia="zh-CN"/>
                </w:rPr>
                <w:t xml:space="preserve">ID </w:t>
              </w:r>
              <w:r w:rsidR="0004491D" w:rsidRPr="005724FA">
                <w:rPr>
                  <w:rFonts w:ascii="Arial" w:eastAsia="Yu Mincho" w:hAnsi="Arial" w:cs="Arial"/>
                  <w:noProof/>
                  <w:sz w:val="18"/>
                  <w:szCs w:val="18"/>
                  <w:lang w:eastAsia="zh-CN"/>
                </w:rPr>
                <w:t xml:space="preserve">used for bandwidth aggregation belonging to </w:t>
              </w:r>
              <w:r w:rsidR="0004491D" w:rsidRPr="00E63832">
                <w:rPr>
                  <w:rFonts w:ascii="Arial" w:eastAsia="Yu Mincho" w:hAnsi="Arial" w:cs="Arial"/>
                  <w:i/>
                  <w:noProof/>
                  <w:sz w:val="18"/>
                  <w:szCs w:val="18"/>
                  <w:lang w:eastAsia="zh-CN"/>
                </w:rPr>
                <w:t>nr-DL-PRS-TRP-Index</w:t>
              </w:r>
            </w:ins>
            <w:del w:id="1057" w:author="CR#0490r1" w:date="2024-03-26T20:57:00Z">
              <w:r w:rsidRPr="00BF49CC" w:rsidDel="0004491D">
                <w:rPr>
                  <w:rFonts w:ascii="Arial" w:eastAsia="Yu Mincho" w:hAnsi="Arial" w:cs="Arial"/>
                  <w:noProof/>
                  <w:sz w:val="18"/>
                  <w:szCs w:val="18"/>
                  <w:lang w:eastAsia="ja-JP"/>
                </w:rPr>
                <w:delText xml:space="preserve">in </w:delText>
              </w:r>
              <w:r w:rsidRPr="00BF49CC" w:rsidDel="0004491D">
                <w:rPr>
                  <w:rFonts w:ascii="Arial" w:eastAsia="Yu Mincho" w:hAnsi="Arial" w:cs="Arial"/>
                  <w:i/>
                  <w:iCs/>
                  <w:noProof/>
                  <w:sz w:val="18"/>
                  <w:szCs w:val="18"/>
                  <w:lang w:eastAsia="ja-JP"/>
                </w:rPr>
                <w:delText>nr-DL-PRS-ResourceSetList</w:delText>
              </w:r>
              <w:r w:rsidRPr="00BF49CC" w:rsidDel="0004491D">
                <w:rPr>
                  <w:rFonts w:ascii="Arial" w:eastAsia="Yu Mincho" w:hAnsi="Arial" w:cs="Arial"/>
                  <w:noProof/>
                  <w:sz w:val="18"/>
                  <w:szCs w:val="18"/>
                  <w:lang w:eastAsia="ja-JP"/>
                </w:rPr>
                <w:delText xml:space="preserve"> in IE </w:delText>
              </w:r>
              <w:r w:rsidRPr="00BF49CC" w:rsidDel="0004491D">
                <w:rPr>
                  <w:rFonts w:ascii="Arial" w:eastAsia="Yu Mincho" w:hAnsi="Arial" w:cs="Arial"/>
                  <w:i/>
                  <w:iCs/>
                  <w:noProof/>
                  <w:sz w:val="18"/>
                  <w:szCs w:val="18"/>
                  <w:lang w:eastAsia="ja-JP"/>
                </w:rPr>
                <w:delText>NR-DL-PRS-Info</w:delText>
              </w:r>
            </w:del>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2B5B3D2D"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w:t>
            </w:r>
            <w:ins w:id="1058" w:author="CR#0490r1" w:date="2024-03-26T20:57:00Z">
              <w:r w:rsidR="0004491D">
                <w:rPr>
                  <w:snapToGrid w:val="0"/>
                  <w:szCs w:val="18"/>
                </w:rPr>
                <w:t>DL-</w:t>
              </w:r>
            </w:ins>
            <w:r w:rsidRPr="00BF49CC">
              <w:rPr>
                <w:snapToGrid w:val="0"/>
                <w:szCs w:val="18"/>
              </w:rPr>
              <w:t>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56075DF9"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 xml:space="preserve">if all </w:t>
            </w:r>
            <w:ins w:id="1059" w:author="CR#0490r1" w:date="2024-03-26T20:57:00Z">
              <w:r w:rsidR="0004491D" w:rsidRPr="009347BB">
                <w:rPr>
                  <w:rFonts w:ascii="Arial" w:hAnsi="Arial" w:cs="Arial"/>
                  <w:bCs/>
                  <w:iCs/>
                  <w:noProof/>
                  <w:sz w:val="18"/>
                  <w:szCs w:val="18"/>
                </w:rPr>
                <w:t>DL-</w:t>
              </w:r>
            </w:ins>
            <w:r w:rsidRPr="00BF49CC">
              <w:rPr>
                <w:rFonts w:ascii="Arial" w:hAnsi="Arial" w:cs="Arial"/>
                <w:bCs/>
                <w:iCs/>
                <w:noProof/>
                <w:sz w:val="18"/>
                <w:szCs w:val="18"/>
              </w:rPr>
              <w:t xml:space="preserve">PRS </w:t>
            </w:r>
            <w:ins w:id="1060" w:author="CR#0490r1" w:date="2024-03-26T20:57:00Z">
              <w:r w:rsidR="0004491D">
                <w:rPr>
                  <w:rFonts w:ascii="Arial" w:hAnsi="Arial" w:cs="Arial"/>
                  <w:bCs/>
                  <w:iCs/>
                  <w:noProof/>
                  <w:sz w:val="18"/>
                  <w:szCs w:val="18"/>
                </w:rPr>
                <w:t>R</w:t>
              </w:r>
            </w:ins>
            <w:del w:id="1061" w:author="CR#0490r1" w:date="2024-03-26T20:57:00Z">
              <w:r w:rsidRPr="00BF49CC" w:rsidDel="0004491D">
                <w:rPr>
                  <w:rFonts w:ascii="Arial" w:hAnsi="Arial" w:cs="Arial"/>
                  <w:bCs/>
                  <w:iCs/>
                  <w:noProof/>
                  <w:sz w:val="18"/>
                  <w:szCs w:val="18"/>
                </w:rPr>
                <w:delText>r</w:delText>
              </w:r>
            </w:del>
            <w:r w:rsidRPr="00BF49CC">
              <w:rPr>
                <w:rFonts w:ascii="Arial" w:hAnsi="Arial" w:cs="Arial"/>
                <w:bCs/>
                <w:iCs/>
                <w:noProof/>
                <w:sz w:val="18"/>
                <w:szCs w:val="18"/>
              </w:rPr>
              <w:t>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8D30212" w:rsidR="007C67D4" w:rsidRPr="00BF49CC" w:rsidRDefault="007C67D4" w:rsidP="00DE17D8">
            <w:pPr>
              <w:pStyle w:val="TAL"/>
              <w:keepNext w:val="0"/>
              <w:keepLines w:val="0"/>
              <w:widowControl w:val="0"/>
              <w:rPr>
                <w:snapToGrid w:val="0"/>
                <w:szCs w:val="18"/>
              </w:rPr>
            </w:pPr>
            <w:r w:rsidRPr="00BF49CC">
              <w:rPr>
                <w:snapToGrid w:val="0"/>
                <w:szCs w:val="18"/>
              </w:rPr>
              <w:t xml:space="preserve">The target device may assume that the beginning of the subframe for the </w:t>
            </w:r>
            <w:ins w:id="1062" w:author="CR#0490r1" w:date="2024-03-26T20:58:00Z">
              <w:r w:rsidR="0004491D">
                <w:rPr>
                  <w:snapToGrid w:val="0"/>
                  <w:szCs w:val="18"/>
                </w:rPr>
                <w:t>DL-</w:t>
              </w:r>
            </w:ins>
            <w:r w:rsidRPr="00BF49CC">
              <w:rPr>
                <w:snapToGrid w:val="0"/>
                <w:szCs w:val="18"/>
              </w:rPr>
              <w:t>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23A2970C"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w:t>
            </w:r>
            <w:ins w:id="1063" w:author="CR#0490r1" w:date="2024-03-26T20:58:00Z">
              <w:r w:rsidR="0004491D">
                <w:rPr>
                  <w:snapToGrid w:val="0"/>
                  <w:szCs w:val="18"/>
                </w:rPr>
                <w:t>DL-</w:t>
              </w:r>
            </w:ins>
            <w:r w:rsidRPr="00BF49CC">
              <w:rPr>
                <w:snapToGrid w:val="0"/>
                <w:szCs w:val="18"/>
              </w:rPr>
              <w:t>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1B5531B0" w:rsidR="007C67D4" w:rsidRPr="00BF49CC" w:rsidRDefault="007C67D4" w:rsidP="00DE17D8">
            <w:pPr>
              <w:pStyle w:val="TAL"/>
              <w:rPr>
                <w:noProof/>
              </w:rPr>
            </w:pPr>
            <w:r w:rsidRPr="00BF49CC">
              <w:rPr>
                <w:rFonts w:cs="Arial"/>
                <w:bCs/>
                <w:iCs/>
                <w:noProof/>
                <w:szCs w:val="18"/>
              </w:rPr>
              <w:t xml:space="preserve">This field specifies the </w:t>
            </w:r>
            <w:ins w:id="1064" w:author="CR#0490r1" w:date="2024-03-26T20:58:00Z">
              <w:r w:rsidR="0004491D">
                <w:rPr>
                  <w:snapToGrid w:val="0"/>
                  <w:szCs w:val="18"/>
                </w:rPr>
                <w:t>DL-</w:t>
              </w:r>
            </w:ins>
            <w:r w:rsidRPr="00BF49CC">
              <w:rPr>
                <w:rFonts w:cs="Arial"/>
                <w:bCs/>
                <w:iCs/>
                <w:noProof/>
                <w:szCs w:val="18"/>
              </w:rPr>
              <w:t>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lastRenderedPageBreak/>
              <w:t>prs-OnlyTP</w:t>
            </w:r>
          </w:p>
          <w:p w14:paraId="0A95DE73" w14:textId="730930D0"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w:t>
            </w:r>
            <w:ins w:id="1065" w:author="CR#0490r1" w:date="2024-03-26T20:58:00Z">
              <w:r w:rsidR="0004491D">
                <w:rPr>
                  <w:snapToGrid w:val="0"/>
                  <w:szCs w:val="18"/>
                </w:rPr>
                <w:t>DL-</w:t>
              </w:r>
            </w:ins>
            <w:r w:rsidRPr="00BF49CC">
              <w:rPr>
                <w:noProof/>
                <w:lang w:eastAsia="zh-CN"/>
              </w:rPr>
              <w:t>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nr-DL-PRS-ExpectedAoD-or-AoA</w:t>
            </w:r>
          </w:p>
          <w:p w14:paraId="0FC9B756" w14:textId="75C52273" w:rsidR="006E258E" w:rsidRPr="00BF49CC" w:rsidRDefault="006E258E" w:rsidP="00CD5FD9">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56478934"/>
      <w:r w:rsidRPr="00BF49CC">
        <w:t>–</w:t>
      </w:r>
      <w:r w:rsidRPr="00BF49CC">
        <w:tab/>
      </w:r>
      <w:r w:rsidRPr="00BF49CC">
        <w:rPr>
          <w:i/>
          <w:iCs/>
        </w:rPr>
        <w:t>NR-</w:t>
      </w:r>
      <w:r w:rsidRPr="00BF49CC">
        <w:rPr>
          <w:i/>
        </w:rPr>
        <w:t>DL-</w:t>
      </w:r>
      <w:r w:rsidRPr="00BF49CC">
        <w:rPr>
          <w:i/>
          <w:noProof/>
        </w:rPr>
        <w:t>PRS-BeamInfo</w:t>
      </w:r>
      <w:bookmarkEnd w:id="1066"/>
      <w:bookmarkEnd w:id="1067"/>
      <w:bookmarkEnd w:id="1068"/>
      <w:bookmarkEnd w:id="1069"/>
      <w:bookmarkEnd w:id="1070"/>
      <w:bookmarkEnd w:id="1071"/>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FE6A039" w:rsidR="00925D54" w:rsidRPr="00BF49CC" w:rsidRDefault="00925D54" w:rsidP="00925D54">
      <w:pPr>
        <w:pStyle w:val="PL"/>
        <w:shd w:val="clear" w:color="auto" w:fill="E6E6E6"/>
      </w:pPr>
      <w:r w:rsidRPr="00BF49CC">
        <w:tab/>
      </w:r>
      <w:ins w:id="1072" w:author="CR#0490r1" w:date="2024-03-26T20:59:00Z">
        <w:r w:rsidR="0004491D">
          <w:t>nr-I</w:t>
        </w:r>
      </w:ins>
      <w:del w:id="1073" w:author="CR#0490r1" w:date="2024-03-26T20:59:00Z">
        <w:r w:rsidRPr="00BF49CC" w:rsidDel="0004491D">
          <w:delText>i</w:delText>
        </w:r>
      </w:del>
      <w:r w:rsidRPr="00BF49CC">
        <w:t>ntegrityBeamInfoBounds-r18</w:t>
      </w:r>
      <w:r w:rsidRPr="00BF49CC">
        <w:tab/>
      </w:r>
      <w:del w:id="1074" w:author="CR#0490r1" w:date="2024-03-26T21:00:00Z">
        <w:r w:rsidRPr="00BF49CC" w:rsidDel="0004491D">
          <w:tab/>
        </w:r>
      </w:del>
      <w:ins w:id="1075" w:author="CR#0490r1" w:date="2024-03-26T20:59:00Z">
        <w:r w:rsidR="0004491D">
          <w:t>NR-</w:t>
        </w:r>
      </w:ins>
      <w:r w:rsidRPr="00BF49CC">
        <w:t>IntegrityBeamInfoBounds-r18</w:t>
      </w:r>
      <w:r w:rsidRPr="00BF49CC">
        <w:tab/>
      </w:r>
      <w:del w:id="1076" w:author="CR#0490r1" w:date="2024-03-26T21:00:00Z">
        <w:r w:rsidRPr="00BF49CC" w:rsidDel="0004491D">
          <w:tab/>
        </w:r>
      </w:del>
      <w:r w:rsidRPr="00BF49CC">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395203AA" w:rsidR="00925D54" w:rsidRPr="00BF49CC" w:rsidRDefault="0004491D" w:rsidP="00925D54">
      <w:pPr>
        <w:pStyle w:val="PL"/>
        <w:shd w:val="clear" w:color="auto" w:fill="E6E6E6"/>
      </w:pPr>
      <w:ins w:id="1077" w:author="CR#0490r1" w:date="2024-03-26T20:59:00Z">
        <w:r>
          <w:t>NR-</w:t>
        </w:r>
      </w:ins>
      <w:r w:rsidR="00925D54" w:rsidRPr="00BF49CC">
        <w:t>IntegrityBeamInfoBounds-r18 ::= SEQUENCE {</w:t>
      </w:r>
    </w:p>
    <w:p w14:paraId="7AC7E03F" w14:textId="7B9398B4"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ins w:id="1078" w:author="CR#0490r1" w:date="2024-03-26T20:59:00Z">
        <w:r w:rsidR="0004491D">
          <w:rPr>
            <w:rFonts w:hint="eastAsia"/>
            <w:lang w:eastAsia="zh-CN"/>
          </w:rPr>
          <w:t>255</w:t>
        </w:r>
      </w:ins>
      <w:del w:id="1079" w:author="CR#0490r1" w:date="2024-03-26T20:59:00Z">
        <w:r w:rsidRPr="00BF49CC" w:rsidDel="0004491D">
          <w:delText>128</w:delText>
        </w:r>
      </w:del>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18D54359"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w:t>
      </w:r>
      <w:ins w:id="1080" w:author="CR#0490r1" w:date="2024-03-26T20:59:00Z">
        <w:r w:rsidR="0004491D">
          <w:rPr>
            <w:rFonts w:hint="eastAsia"/>
            <w:lang w:eastAsia="zh-CN"/>
          </w:rPr>
          <w:t>255</w:t>
        </w:r>
      </w:ins>
      <w:del w:id="1081" w:author="CR#0490r1" w:date="2024-03-26T20:59:00Z">
        <w:r w:rsidRPr="00BF49CC" w:rsidDel="0004491D">
          <w:delText>128</w:delText>
        </w:r>
      </w:del>
      <w:r w:rsidRPr="00BF49CC">
        <w:t>),</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AB077F2" w:rsidR="00925D54" w:rsidRPr="00BF49CC" w:rsidRDefault="0004491D" w:rsidP="00925D54">
            <w:pPr>
              <w:pStyle w:val="TAL"/>
              <w:keepNext w:val="0"/>
              <w:keepLines w:val="0"/>
              <w:widowControl w:val="0"/>
              <w:rPr>
                <w:b/>
                <w:bCs/>
                <w:i/>
                <w:iCs/>
                <w:lang w:eastAsia="zh-CN"/>
              </w:rPr>
            </w:pPr>
            <w:ins w:id="1082" w:author="CR#0490r1" w:date="2024-03-26T21:01:00Z">
              <w:r>
                <w:rPr>
                  <w:b/>
                  <w:bCs/>
                  <w:i/>
                  <w:iCs/>
                  <w:lang w:eastAsia="zh-CN"/>
                </w:rPr>
                <w:lastRenderedPageBreak/>
                <w:t>nr-I</w:t>
              </w:r>
            </w:ins>
            <w:del w:id="1083" w:author="CR#0490r1" w:date="2024-03-26T21:01:00Z">
              <w:r w:rsidR="00925D54" w:rsidRPr="00BF49CC" w:rsidDel="0004491D">
                <w:rPr>
                  <w:b/>
                  <w:bCs/>
                  <w:i/>
                  <w:iCs/>
                  <w:lang w:eastAsia="zh-CN"/>
                </w:rPr>
                <w:delText>i</w:delText>
              </w:r>
            </w:del>
            <w:r w:rsidR="00925D54" w:rsidRPr="00BF49CC">
              <w:rPr>
                <w:b/>
                <w:bCs/>
                <w:i/>
                <w:iCs/>
                <w:lang w:eastAsia="zh-CN"/>
              </w:rPr>
              <w:t>ntegrityBeamInfoBounds</w:t>
            </w:r>
          </w:p>
          <w:p w14:paraId="23B7328C" w14:textId="77777777" w:rsidR="0004491D" w:rsidRDefault="00925D54" w:rsidP="0004491D">
            <w:pPr>
              <w:pStyle w:val="TAL"/>
              <w:keepNext w:val="0"/>
              <w:keepLines w:val="0"/>
              <w:widowControl w:val="0"/>
              <w:rPr>
                <w:ins w:id="1084" w:author="CR#0490r1" w:date="2024-03-26T21:02:00Z"/>
              </w:rPr>
            </w:pPr>
            <w:r w:rsidRPr="00BF49CC">
              <w:t xml:space="preserve">This field provides an overbounding model that bounds the spatial direction information of the DL-PRS Resources. If this field is absent, the </w:t>
            </w:r>
            <w:ins w:id="1085" w:author="CR#0490r1" w:date="2024-03-26T21:02:00Z">
              <w:r w:rsidR="0004491D" w:rsidRPr="000066AF">
                <w:rPr>
                  <w:i/>
                  <w:iCs/>
                </w:rPr>
                <w:t>nr-</w:t>
              </w:r>
              <w:r w:rsidR="0004491D">
                <w:rPr>
                  <w:i/>
                  <w:iCs/>
                </w:rPr>
                <w:t>I</w:t>
              </w:r>
            </w:ins>
            <w:del w:id="1086" w:author="CR#0490r1" w:date="2024-03-26T21:02:00Z">
              <w:r w:rsidRPr="00BF49CC" w:rsidDel="0004491D">
                <w:rPr>
                  <w:i/>
                  <w:iCs/>
                </w:rPr>
                <w:delText>i</w:delText>
              </w:r>
            </w:del>
            <w:r w:rsidRPr="00BF49CC">
              <w:rPr>
                <w:i/>
                <w:iCs/>
              </w:rPr>
              <w:t>ntegrityBeamInfoBounds</w:t>
            </w:r>
            <w:r w:rsidRPr="00BF49CC">
              <w:t xml:space="preserve"> for this instance of the </w:t>
            </w:r>
            <w:r w:rsidRPr="00BF49CC">
              <w:rPr>
                <w:i/>
                <w:iCs/>
              </w:rPr>
              <w:t>DL-PRS-BeamInfoElement</w:t>
            </w:r>
            <w:r w:rsidRPr="00BF49CC">
              <w:t xml:space="preserve"> is the same as the </w:t>
            </w:r>
            <w:ins w:id="1087" w:author="CR#0490r1" w:date="2024-03-26T21:02:00Z">
              <w:r w:rsidR="0004491D" w:rsidRPr="000066AF">
                <w:rPr>
                  <w:i/>
                  <w:iCs/>
                </w:rPr>
                <w:t>nr-</w:t>
              </w:r>
              <w:r w:rsidR="0004491D">
                <w:rPr>
                  <w:i/>
                  <w:iCs/>
                </w:rPr>
                <w:t>I</w:t>
              </w:r>
            </w:ins>
            <w:del w:id="1088" w:author="CR#0490r1" w:date="2024-03-26T21:02:00Z">
              <w:r w:rsidRPr="00BF49CC" w:rsidDel="0004491D">
                <w:rPr>
                  <w:i/>
                  <w:iCs/>
                </w:rPr>
                <w:delText>i</w:delText>
              </w:r>
            </w:del>
            <w:r w:rsidRPr="00BF49CC">
              <w:rPr>
                <w:i/>
                <w:iCs/>
              </w:rPr>
              <w:t>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DL-PRS-BeamInfoResourceSet</w:t>
            </w:r>
            <w:r w:rsidRPr="00BF49CC">
              <w:t xml:space="preserve">. If integrity bounds are provided, this field shall be present at least in the first instance of the </w:t>
            </w:r>
            <w:r w:rsidRPr="00BF49CC">
              <w:rPr>
                <w:i/>
                <w:iCs/>
              </w:rPr>
              <w:t>DL-PRS-BeamInfoResourceSet</w:t>
            </w:r>
            <w:r w:rsidRPr="00BF49CC">
              <w:t>.</w:t>
            </w:r>
            <w:ins w:id="1089" w:author="CR#0490r1" w:date="2024-03-26T21:02:00Z">
              <w:r w:rsidR="0004491D">
                <w:rPr>
                  <w:rFonts w:hint="eastAsia"/>
                </w:rPr>
                <w:t xml:space="preserve"> It </w:t>
              </w:r>
              <w:r w:rsidR="0004491D" w:rsidRPr="00465EBC">
                <w:t>comprises the following sub-fields:</w:t>
              </w:r>
            </w:ins>
          </w:p>
          <w:p w14:paraId="461AE526" w14:textId="77777777" w:rsidR="0004491D" w:rsidRPr="00B16F52" w:rsidRDefault="0004491D" w:rsidP="0004491D">
            <w:pPr>
              <w:pStyle w:val="B1"/>
              <w:spacing w:after="0"/>
              <w:rPr>
                <w:ins w:id="1090" w:author="CR#0490r1" w:date="2024-03-26T21:02:00Z"/>
                <w:rFonts w:ascii="Arial" w:eastAsiaTheme="minorEastAsia" w:hAnsi="Arial" w:cs="Arial"/>
                <w:snapToGrid w:val="0"/>
                <w:sz w:val="18"/>
                <w:szCs w:val="18"/>
                <w:lang w:eastAsia="zh-CN"/>
              </w:rPr>
            </w:pPr>
            <w:ins w:id="1091" w:author="CR#0490r1" w:date="2024-03-26T21:02:00Z">
              <w:r w:rsidRPr="001B3EF6">
                <w:rPr>
                  <w:rFonts w:ascii="Arial" w:hAnsi="Arial"/>
                  <w:bCs/>
                  <w:iCs/>
                  <w:snapToGrid w:val="0"/>
                  <w:sz w:val="18"/>
                </w:rPr>
                <w:t>-</w:t>
              </w:r>
              <w:r w:rsidRPr="001B3EF6">
                <w:rPr>
                  <w:rFonts w:ascii="Arial" w:hAnsi="Arial"/>
                  <w:bCs/>
                  <w:iCs/>
                  <w:snapToGrid w:val="0"/>
                  <w:sz w:val="18"/>
                </w:rPr>
                <w:tab/>
              </w:r>
              <w:r w:rsidRPr="008F4B33">
                <w:rPr>
                  <w:rStyle w:val="B10"/>
                  <w:rFonts w:ascii="Arial" w:hAnsi="Arial"/>
                  <w:b/>
                  <w:bCs/>
                  <w:i/>
                  <w:iCs/>
                  <w:sz w:val="18"/>
                </w:rPr>
                <w:t>meanAzimuth</w:t>
              </w:r>
              <w:r w:rsidRPr="008F4B33">
                <w:rPr>
                  <w:rStyle w:val="B10"/>
                  <w:rFonts w:ascii="Arial" w:hAnsi="Arial"/>
                  <w:bCs/>
                  <w:iCs/>
                  <w:sz w:val="18"/>
                </w:rPr>
                <w:t>:</w:t>
              </w:r>
              <w:r w:rsidRPr="008F4B33">
                <w:rPr>
                  <w:rFonts w:ascii="Arial" w:hAnsi="Arial" w:cs="Arial"/>
                  <w:snapToGrid w:val="0"/>
                  <w:sz w:val="18"/>
                  <w:szCs w:val="18"/>
                </w:rPr>
                <w:t xml:space="preserve"> </w:t>
              </w:r>
              <w:r w:rsidRPr="008F4B33">
                <w:rPr>
                  <w:rFonts w:ascii="Arial" w:hAnsi="Arial"/>
                  <w:sz w:val="18"/>
                </w:rPr>
                <w:t xml:space="preserve">This field specifies the </w:t>
              </w:r>
              <w:r w:rsidRPr="008F4B33">
                <w:rPr>
                  <w:rFonts w:ascii="Arial" w:hAnsi="Arial" w:hint="eastAsia"/>
                  <w:sz w:val="18"/>
                </w:rPr>
                <w:t>m</w:t>
              </w:r>
              <w:r w:rsidRPr="008F4B33">
                <w:rPr>
                  <w:rFonts w:ascii="Arial" w:hAnsi="Arial"/>
                  <w:sz w:val="18"/>
                </w:rPr>
                <w:t xml:space="preserve">ean </w:t>
              </w:r>
              <w:r w:rsidRPr="008F4B33">
                <w:rPr>
                  <w:rFonts w:ascii="Arial" w:hAnsi="Arial" w:hint="eastAsia"/>
                  <w:sz w:val="18"/>
                </w:rPr>
                <w:t>a</w:t>
              </w:r>
              <w:r w:rsidRPr="008F4B33">
                <w:rPr>
                  <w:rFonts w:ascii="Arial" w:hAnsi="Arial"/>
                  <w:sz w:val="18"/>
                </w:rPr>
                <w:t xml:space="preserve">zimuth </w:t>
              </w:r>
              <w:r w:rsidRPr="008F4B33">
                <w:rPr>
                  <w:rFonts w:ascii="Arial" w:hAnsi="Arial" w:hint="eastAsia"/>
                  <w:sz w:val="18"/>
                </w:rPr>
                <w:t>e</w:t>
              </w:r>
              <w:r w:rsidRPr="008F4B33">
                <w:rPr>
                  <w:rFonts w:ascii="Arial" w:hAnsi="Arial"/>
                  <w:sz w:val="18"/>
                </w:rPr>
                <w:t xml:space="preserve">rror bound which is the mean value for an overbounding model that bounds the azimuth angle error of the boresight direction in which the DL-PRS Resources associated with this DL-PRS Resource ID in the </w:t>
              </w:r>
              <w:r w:rsidRPr="006828C4">
                <w:rPr>
                  <w:rFonts w:ascii="Arial" w:hAnsi="Arial"/>
                  <w:sz w:val="18"/>
                </w:rPr>
                <w:t>DL-PRS Resource Set are transmitted.</w:t>
              </w:r>
              <w:r>
                <w:rPr>
                  <w:rFonts w:ascii="Arial" w:hAnsi="Arial" w:hint="eastAsia"/>
                  <w:sz w:val="18"/>
                  <w:lang w:eastAsia="zh-CN"/>
                </w:rPr>
                <w:t xml:space="preserve"> </w:t>
              </w:r>
              <w:r w:rsidRPr="006828C4">
                <w:rPr>
                  <w:rFonts w:ascii="Arial" w:hAnsi="Arial" w:cs="Arial"/>
                  <w:iCs/>
                  <w:sz w:val="18"/>
                  <w:szCs w:val="18"/>
                </w:rPr>
                <w:t>The</w:t>
              </w:r>
              <w:r w:rsidRPr="006828C4">
                <w:rPr>
                  <w:rFonts w:ascii="Arial" w:hAnsi="Arial" w:cs="Arial"/>
                  <w:snapToGrid w:val="0"/>
                  <w:sz w:val="18"/>
                  <w:szCs w:val="18"/>
                </w:rPr>
                <w:t xml:space="preserve"> bound is </w:t>
              </w:r>
              <w:r w:rsidRPr="006828C4">
                <w:rPr>
                  <w:rFonts w:ascii="Arial" w:hAnsi="Arial" w:cs="Arial"/>
                  <w:i/>
                  <w:snapToGrid w:val="0"/>
                  <w:sz w:val="18"/>
                  <w:szCs w:val="18"/>
                </w:rPr>
                <w:t>meanAzimuth</w:t>
              </w:r>
              <w:r w:rsidRPr="006828C4">
                <w:rPr>
                  <w:rFonts w:ascii="Arial" w:hAnsi="Arial" w:cs="Arial"/>
                  <w:snapToGrid w:val="0"/>
                  <w:sz w:val="18"/>
                  <w:szCs w:val="18"/>
                </w:rPr>
                <w:t xml:space="preserve"> + K * </w:t>
              </w:r>
              <w:r w:rsidRPr="006828C4">
                <w:rPr>
                  <w:rFonts w:ascii="Arial" w:hAnsi="Arial" w:cs="Arial"/>
                  <w:i/>
                  <w:snapToGrid w:val="0"/>
                  <w:sz w:val="18"/>
                  <w:szCs w:val="18"/>
                </w:rPr>
                <w:t>stdDevAzimuth</w:t>
              </w:r>
              <w:r w:rsidRPr="006828C4">
                <w:rPr>
                  <w:rFonts w:ascii="Arial" w:hAnsi="Arial" w:cs="Arial"/>
                  <w:snapToGrid w:val="0"/>
                  <w:sz w:val="18"/>
                  <w:szCs w:val="18"/>
                </w:rPr>
                <w:t xml:space="preserve"> and shall be so that the probability of it to be exceeded shall be lower than 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for </w:t>
              </w:r>
              <w:r w:rsidRPr="006828C4">
                <w:rPr>
                  <w:rFonts w:ascii="Arial" w:hAnsi="Arial" w:cs="Arial"/>
                  <w:i/>
                  <w:snapToGrid w:val="0"/>
                  <w:sz w:val="18"/>
                  <w:szCs w:val="18"/>
                </w:rPr>
                <w:t>ir-Minimum</w:t>
              </w:r>
              <w:r w:rsidRPr="006828C4">
                <w:rPr>
                  <w:rFonts w:ascii="Arial" w:hAnsi="Arial" w:cs="Arial"/>
                  <w:snapToGrid w:val="0"/>
                  <w:sz w:val="18"/>
                  <w:szCs w:val="18"/>
                </w:rPr>
                <w:t xml:space="preserve"> &lt; 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&lt; </w:t>
              </w:r>
              <w:r w:rsidRPr="006828C4">
                <w:rPr>
                  <w:rFonts w:ascii="Arial" w:hAnsi="Arial" w:cs="Arial"/>
                  <w:i/>
                  <w:snapToGrid w:val="0"/>
                  <w:sz w:val="18"/>
                  <w:szCs w:val="18"/>
                </w:rPr>
                <w:t>ir-Maximum</w:t>
              </w:r>
              <w:r w:rsidRPr="006828C4">
                <w:rPr>
                  <w:rFonts w:ascii="Arial" w:hAnsi="Arial" w:cs="Arial"/>
                  <w:snapToGrid w:val="0"/>
                  <w:sz w:val="18"/>
                  <w:szCs w:val="18"/>
                </w:rPr>
                <w:t>, where K = normInv(IR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 2) and </w:t>
              </w:r>
              <w:r w:rsidRPr="006828C4">
                <w:rPr>
                  <w:rFonts w:ascii="Arial" w:hAnsi="Arial" w:cs="Arial"/>
                  <w:i/>
                  <w:snapToGrid w:val="0"/>
                  <w:sz w:val="18"/>
                  <w:szCs w:val="18"/>
                </w:rPr>
                <w:t>ir-Minimum</w:t>
              </w:r>
              <w:r w:rsidRPr="006828C4">
                <w:rPr>
                  <w:rFonts w:ascii="Arial" w:hAnsi="Arial" w:cs="Arial"/>
                  <w:snapToGrid w:val="0"/>
                  <w:sz w:val="18"/>
                  <w:szCs w:val="18"/>
                </w:rPr>
                <w:t xml:space="preserve">, </w:t>
              </w:r>
              <w:r w:rsidRPr="006828C4">
                <w:rPr>
                  <w:rFonts w:ascii="Arial" w:hAnsi="Arial" w:cs="Arial"/>
                  <w:i/>
                  <w:snapToGrid w:val="0"/>
                  <w:sz w:val="18"/>
                  <w:szCs w:val="18"/>
                </w:rPr>
                <w:t>ir-Maximum</w:t>
              </w:r>
              <w:r w:rsidRPr="006828C4">
                <w:rPr>
                  <w:rFonts w:ascii="Arial" w:hAnsi="Arial" w:cs="Arial"/>
                  <w:snapToGrid w:val="0"/>
                  <w:sz w:val="18"/>
                  <w:szCs w:val="18"/>
                </w:rPr>
                <w:t xml:space="preserve"> as provided in IE </w:t>
              </w:r>
              <w:r w:rsidRPr="006828C4">
                <w:rPr>
                  <w:rFonts w:ascii="Arial" w:hAnsi="Arial" w:cs="Arial"/>
                  <w:i/>
                  <w:snapToGrid w:val="0"/>
                  <w:sz w:val="18"/>
                  <w:szCs w:val="18"/>
                </w:rPr>
                <w:t>NR-IntegrityServiceParameters</w:t>
              </w:r>
              <w:r w:rsidRPr="006828C4">
                <w:rPr>
                  <w:rFonts w:ascii="Arial" w:hAnsi="Arial" w:cs="Arial"/>
                  <w:snapToGrid w:val="0"/>
                  <w:sz w:val="18"/>
                  <w:szCs w:val="18"/>
                </w:rPr>
                <w:t>.</w:t>
              </w:r>
              <w:r>
                <w:rPr>
                  <w:rFonts w:ascii="Arial" w:hAnsi="Arial" w:cs="Arial" w:hint="eastAsia"/>
                  <w:snapToGrid w:val="0"/>
                  <w:sz w:val="18"/>
                  <w:szCs w:val="18"/>
                  <w:lang w:eastAsia="zh-CN"/>
                </w:rPr>
                <w:t xml:space="preserve"> </w:t>
              </w:r>
              <w:r w:rsidRPr="00465EBC">
                <w:rPr>
                  <w:rFonts w:ascii="Arial" w:hAnsi="Arial" w:cs="Arial"/>
                  <w:snapToGrid w:val="0"/>
                  <w:sz w:val="18"/>
                  <w:szCs w:val="18"/>
                </w:rPr>
                <w:t>This IR</w:t>
              </w:r>
              <w:r w:rsidRPr="00410F49">
                <w:rPr>
                  <w:rFonts w:ascii="Arial" w:hAnsi="Arial" w:cs="Arial"/>
                  <w:snapToGrid w:val="0"/>
                  <w:sz w:val="18"/>
                  <w:szCs w:val="18"/>
                  <w:vertAlign w:val="subscript"/>
                </w:rPr>
                <w:t>allocation</w:t>
              </w:r>
              <w:r w:rsidRPr="00465EBC">
                <w:rPr>
                  <w:rFonts w:ascii="Arial" w:hAnsi="Arial" w:cs="Arial"/>
                  <w:snapToGrid w:val="0"/>
                  <w:sz w:val="18"/>
                  <w:szCs w:val="18"/>
                </w:rPr>
                <w:t xml:space="preserve"> is a fraction of the Target Integrity Risk that represents the integrity risk budget available.</w:t>
              </w:r>
            </w:ins>
          </w:p>
          <w:p w14:paraId="10D5B6CD" w14:textId="77777777" w:rsidR="0004491D" w:rsidRDefault="0004491D" w:rsidP="0004491D">
            <w:pPr>
              <w:pStyle w:val="B1"/>
              <w:spacing w:after="0"/>
              <w:ind w:left="852"/>
              <w:rPr>
                <w:ins w:id="1092" w:author="CR#0490r1" w:date="2024-03-26T21:02:00Z"/>
                <w:rFonts w:ascii="Arial" w:hAnsi="Arial" w:cs="Arial"/>
                <w:sz w:val="18"/>
                <w:szCs w:val="18"/>
                <w:lang w:eastAsia="zh-CN"/>
              </w:rPr>
            </w:pPr>
            <w:ins w:id="1093" w:author="CR#0490r1" w:date="2024-03-26T21:02:00Z">
              <w:r w:rsidRPr="00465EBC">
                <w:rPr>
                  <w:rFonts w:ascii="Arial" w:hAnsi="Arial" w:cs="Arial"/>
                  <w:snapToGrid w:val="0"/>
                  <w:sz w:val="18"/>
                  <w:szCs w:val="18"/>
                </w:rPr>
                <w:t>Sca</w:t>
              </w:r>
              <w:r>
                <w:rPr>
                  <w:rFonts w:ascii="Arial" w:hAnsi="Arial" w:cs="Arial"/>
                  <w:snapToGrid w:val="0"/>
                  <w:sz w:val="18"/>
                  <w:szCs w:val="18"/>
                </w:rPr>
                <w:t>le factor 0.1 degrees; range 0-</w:t>
              </w:r>
              <w:r>
                <w:rPr>
                  <w:rFonts w:ascii="Arial" w:hAnsi="Arial" w:cs="Arial" w:hint="eastAsia"/>
                  <w:snapToGrid w:val="0"/>
                  <w:sz w:val="18"/>
                  <w:szCs w:val="18"/>
                  <w:lang w:eastAsia="zh-CN"/>
                </w:rPr>
                <w:t>25.5</w:t>
              </w:r>
              <w:r w:rsidRPr="00465EBC">
                <w:rPr>
                  <w:rFonts w:ascii="Arial" w:hAnsi="Arial" w:cs="Arial"/>
                  <w:snapToGrid w:val="0"/>
                  <w:sz w:val="18"/>
                  <w:szCs w:val="18"/>
                </w:rPr>
                <w:t xml:space="preserve"> degrees.</w:t>
              </w:r>
            </w:ins>
          </w:p>
          <w:p w14:paraId="71D2A1B3" w14:textId="586CB144" w:rsidR="0004491D" w:rsidRDefault="0004491D" w:rsidP="0004491D">
            <w:pPr>
              <w:pStyle w:val="B1"/>
              <w:spacing w:after="0"/>
              <w:rPr>
                <w:ins w:id="1094" w:author="CR#0490r1" w:date="2024-03-26T21:02:00Z"/>
                <w:rFonts w:ascii="Arial" w:eastAsiaTheme="minorEastAsia" w:hAnsi="Arial"/>
                <w:snapToGrid w:val="0"/>
                <w:sz w:val="18"/>
                <w:lang w:eastAsia="zh-CN"/>
              </w:rPr>
            </w:pPr>
            <w:ins w:id="1095" w:author="CR#0490r1" w:date="2024-03-26T21:02:00Z">
              <w:r w:rsidRPr="008F4B33">
                <w:rPr>
                  <w:rStyle w:val="B10"/>
                  <w:rFonts w:ascii="Arial" w:hAnsi="Arial"/>
                  <w:bCs/>
                  <w:iCs/>
                  <w:sz w:val="18"/>
                </w:rPr>
                <w:t>-</w:t>
              </w:r>
              <w:r w:rsidRPr="008F4B33">
                <w:rPr>
                  <w:rStyle w:val="B10"/>
                  <w:rFonts w:ascii="Arial" w:hAnsi="Arial"/>
                  <w:bCs/>
                  <w:iCs/>
                  <w:sz w:val="18"/>
                </w:rPr>
                <w:tab/>
              </w:r>
              <w:r w:rsidRPr="008F4B33">
                <w:rPr>
                  <w:rStyle w:val="B10"/>
                  <w:rFonts w:ascii="Arial" w:hAnsi="Arial"/>
                  <w:b/>
                  <w:bCs/>
                  <w:i/>
                  <w:iCs/>
                  <w:sz w:val="18"/>
                </w:rPr>
                <w:t>stdDevAzimuth</w:t>
              </w:r>
              <w:r w:rsidRPr="00410F49">
                <w:rPr>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a</w:t>
              </w:r>
              <w:r w:rsidRPr="008F4B33">
                <w:rPr>
                  <w:rFonts w:ascii="Arial" w:hAnsi="Arial"/>
                  <w:snapToGrid w:val="0"/>
                  <w:sz w:val="18"/>
                  <w:lang w:eastAsia="zh-CN"/>
                </w:rPr>
                <w:t xml:space="preserve">zimuth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overbounding model that bounds the </w:t>
              </w:r>
            </w:ins>
            <w:ins w:id="1096" w:author="Draft_v2" w:date="2024-03-29T23:08:00Z">
              <w:r w:rsidR="00AA4E9D">
                <w:rPr>
                  <w:rFonts w:ascii="Arial" w:hAnsi="Arial"/>
                  <w:snapToGrid w:val="0"/>
                  <w:sz w:val="18"/>
                  <w:lang w:eastAsia="zh-CN"/>
                </w:rPr>
                <w:t>a</w:t>
              </w:r>
            </w:ins>
            <w:ins w:id="1097" w:author="CR#0490r1" w:date="2024-03-26T21:02:00Z">
              <w:del w:id="1098" w:author="Draft_v2" w:date="2024-03-29T23:08:00Z">
                <w:r w:rsidRPr="008F4B33" w:rsidDel="00AA4E9D">
                  <w:rPr>
                    <w:rFonts w:ascii="Arial" w:hAnsi="Arial"/>
                    <w:snapToGrid w:val="0"/>
                    <w:sz w:val="18"/>
                    <w:lang w:eastAsia="zh-CN"/>
                  </w:rPr>
                  <w:delText>A</w:delText>
                </w:r>
              </w:del>
              <w:r w:rsidRPr="008F4B33">
                <w:rPr>
                  <w:rFonts w:ascii="Arial" w:hAnsi="Arial"/>
                  <w:snapToGrid w:val="0"/>
                  <w:sz w:val="18"/>
                  <w:lang w:eastAsia="zh-CN"/>
                </w:rPr>
                <w:t>zimuth error of the boresight direction in which the DL-PRS Resources associated with this DL-PRS Resource ID in the DL-PRS Resource Set are transmitted.</w:t>
              </w:r>
            </w:ins>
          </w:p>
          <w:p w14:paraId="389237F4" w14:textId="77777777" w:rsidR="0004491D" w:rsidRPr="008F4B33" w:rsidRDefault="0004491D" w:rsidP="0004491D">
            <w:pPr>
              <w:pStyle w:val="B1"/>
              <w:spacing w:after="0"/>
              <w:ind w:left="852"/>
              <w:rPr>
                <w:ins w:id="1099" w:author="CR#0490r1" w:date="2024-03-26T21:02:00Z"/>
                <w:rFonts w:ascii="Arial" w:hAnsi="Arial"/>
                <w:snapToGrid w:val="0"/>
                <w:sz w:val="18"/>
                <w:lang w:eastAsia="zh-CN"/>
              </w:rPr>
            </w:pPr>
            <w:ins w:id="1100" w:author="CR#0490r1" w:date="2024-03-26T21:02:00Z">
              <w:r w:rsidRPr="008F4B33">
                <w:rPr>
                  <w:rFonts w:ascii="Arial" w:hAnsi="Arial"/>
                  <w:snapToGrid w:val="0"/>
                  <w:sz w:val="18"/>
                  <w:lang w:eastAsia="zh-CN"/>
                </w:rPr>
                <w:t>Scale factor 0.1 degrees; range 0-25.5 degrees.</w:t>
              </w:r>
            </w:ins>
          </w:p>
          <w:p w14:paraId="5C796315" w14:textId="69A5E8A8" w:rsidR="0004491D" w:rsidRDefault="0004491D" w:rsidP="0004491D">
            <w:pPr>
              <w:pStyle w:val="B1"/>
              <w:spacing w:after="0"/>
              <w:rPr>
                <w:ins w:id="1101" w:author="CR#0490r1" w:date="2024-03-26T21:02:00Z"/>
                <w:rFonts w:ascii="Arial" w:eastAsiaTheme="minorEastAsia" w:hAnsi="Arial"/>
                <w:sz w:val="18"/>
                <w:lang w:eastAsia="zh-CN"/>
              </w:rPr>
            </w:pPr>
            <w:ins w:id="1102" w:author="CR#0490r1" w:date="2024-03-26T21:02:00Z">
              <w:r w:rsidRPr="00BF49CC">
                <w:rPr>
                  <w:rFonts w:ascii="Arial" w:hAnsi="Arial" w:cs="Arial"/>
                  <w:iCs/>
                  <w:sz w:val="18"/>
                  <w:szCs w:val="18"/>
                </w:rPr>
                <w:t>-</w:t>
              </w:r>
              <w:r w:rsidRPr="00BF49CC">
                <w:rPr>
                  <w:rFonts w:ascii="Arial" w:hAnsi="Arial" w:cs="Arial"/>
                  <w:iCs/>
                  <w:sz w:val="18"/>
                  <w:szCs w:val="18"/>
                </w:rPr>
                <w:tab/>
              </w:r>
              <w:r w:rsidRPr="008F4B33">
                <w:rPr>
                  <w:rStyle w:val="B10"/>
                  <w:rFonts w:ascii="Arial" w:hAnsi="Arial"/>
                  <w:b/>
                  <w:bCs/>
                  <w:i/>
                  <w:iCs/>
                  <w:sz w:val="18"/>
                </w:rPr>
                <w:t>meanElevation</w:t>
              </w:r>
              <w:r w:rsidRPr="008F4B33">
                <w:rPr>
                  <w:rStyle w:val="B10"/>
                  <w:rFonts w:ascii="Arial" w:hAnsi="Arial"/>
                  <w:bCs/>
                  <w:iCs/>
                  <w:sz w:val="18"/>
                </w:rPr>
                <w:t>:</w:t>
              </w:r>
              <w:r>
                <w:rPr>
                  <w:rFonts w:ascii="Arial" w:hAnsi="Arial" w:cs="Arial" w:hint="eastAsia"/>
                  <w:snapToGrid w:val="0"/>
                  <w:sz w:val="18"/>
                  <w:szCs w:val="18"/>
                  <w:lang w:eastAsia="zh-CN"/>
                </w:rPr>
                <w:t xml:space="preserve"> </w:t>
              </w:r>
              <w:r w:rsidRPr="008F4B33">
                <w:rPr>
                  <w:rFonts w:ascii="Arial" w:hAnsi="Arial"/>
                  <w:sz w:val="18"/>
                </w:rPr>
                <w:t xml:space="preserve">This field specifies the </w:t>
              </w:r>
            </w:ins>
            <w:ins w:id="1103" w:author="Draft_v2" w:date="2024-03-29T23:09:00Z">
              <w:r w:rsidR="00AA4E9D">
                <w:rPr>
                  <w:rFonts w:ascii="Arial" w:hAnsi="Arial"/>
                  <w:sz w:val="18"/>
                </w:rPr>
                <w:t>m</w:t>
              </w:r>
            </w:ins>
            <w:ins w:id="1104" w:author="CR#0490r1" w:date="2024-03-26T21:02:00Z">
              <w:del w:id="1105" w:author="Draft_v2" w:date="2024-03-29T23:09:00Z">
                <w:r w:rsidRPr="008F4B33" w:rsidDel="00AA4E9D">
                  <w:rPr>
                    <w:rFonts w:ascii="Arial" w:hAnsi="Arial"/>
                    <w:sz w:val="18"/>
                  </w:rPr>
                  <w:delText>M</w:delText>
                </w:r>
              </w:del>
              <w:r w:rsidRPr="008F4B33">
                <w:rPr>
                  <w:rFonts w:ascii="Arial" w:hAnsi="Arial"/>
                  <w:sz w:val="18"/>
                </w:rPr>
                <w:t xml:space="preserve">ean </w:t>
              </w:r>
            </w:ins>
            <w:ins w:id="1106" w:author="Draft_v2" w:date="2024-03-29T23:09:00Z">
              <w:r w:rsidR="00AA4E9D">
                <w:rPr>
                  <w:rFonts w:ascii="Arial" w:hAnsi="Arial"/>
                  <w:sz w:val="18"/>
                </w:rPr>
                <w:t>e</w:t>
              </w:r>
            </w:ins>
            <w:ins w:id="1107" w:author="CR#0490r1" w:date="2024-03-26T21:02:00Z">
              <w:del w:id="1108" w:author="Draft_v2" w:date="2024-03-29T23:09:00Z">
                <w:r w:rsidRPr="008F4B33" w:rsidDel="00AA4E9D">
                  <w:rPr>
                    <w:rFonts w:ascii="Arial" w:hAnsi="Arial"/>
                    <w:sz w:val="18"/>
                  </w:rPr>
                  <w:delText>E</w:delText>
                </w:r>
              </w:del>
              <w:r w:rsidRPr="008F4B33">
                <w:rPr>
                  <w:rFonts w:ascii="Arial" w:hAnsi="Arial"/>
                  <w:sz w:val="18"/>
                </w:rPr>
                <w:t xml:space="preserve">levation </w:t>
              </w:r>
            </w:ins>
            <w:ins w:id="1109" w:author="Draft_v2" w:date="2024-03-29T23:09:00Z">
              <w:r w:rsidR="00AA4E9D">
                <w:rPr>
                  <w:rFonts w:ascii="Arial" w:hAnsi="Arial"/>
                  <w:sz w:val="18"/>
                </w:rPr>
                <w:t>e</w:t>
              </w:r>
            </w:ins>
            <w:ins w:id="1110" w:author="CR#0490r1" w:date="2024-03-26T21:02:00Z">
              <w:del w:id="1111" w:author="Draft_v2" w:date="2024-03-29T23:09:00Z">
                <w:r w:rsidRPr="008F4B33" w:rsidDel="00AA4E9D">
                  <w:rPr>
                    <w:rFonts w:ascii="Arial" w:hAnsi="Arial"/>
                    <w:sz w:val="18"/>
                  </w:rPr>
                  <w:delText>E</w:delText>
                </w:r>
              </w:del>
              <w:r w:rsidRPr="008F4B33">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8F4B33">
                <w:rPr>
                  <w:rFonts w:ascii="Arial" w:eastAsia="Arial" w:hAnsi="Arial"/>
                  <w:sz w:val="18"/>
                </w:rPr>
                <w:t xml:space="preserve">The bound is </w:t>
              </w:r>
              <w:r w:rsidRPr="008F4B33">
                <w:rPr>
                  <w:rFonts w:ascii="Arial" w:eastAsia="Arial" w:hAnsi="Arial"/>
                  <w:i/>
                  <w:sz w:val="18"/>
                </w:rPr>
                <w:t>meanElevation</w:t>
              </w:r>
              <w:r w:rsidRPr="008F4B33">
                <w:rPr>
                  <w:rFonts w:ascii="Arial" w:eastAsia="Arial" w:hAnsi="Arial"/>
                  <w:sz w:val="18"/>
                </w:rPr>
                <w:t xml:space="preserve"> + </w:t>
              </w:r>
              <w:r w:rsidRPr="008F4B33">
                <w:rPr>
                  <w:rFonts w:ascii="Arial" w:eastAsia="Arial" w:hAnsi="Arial"/>
                  <w:iCs/>
                  <w:sz w:val="18"/>
                </w:rPr>
                <w:t>K</w:t>
              </w:r>
              <w:r w:rsidRPr="008F4B33">
                <w:rPr>
                  <w:rFonts w:ascii="Arial" w:eastAsia="Arial" w:hAnsi="Arial"/>
                  <w:sz w:val="18"/>
                </w:rPr>
                <w:t xml:space="preserve"> * </w:t>
              </w:r>
              <w:r w:rsidRPr="008F4B33">
                <w:rPr>
                  <w:rFonts w:ascii="Arial" w:eastAsia="Arial" w:hAnsi="Arial"/>
                  <w:i/>
                  <w:sz w:val="18"/>
                </w:rPr>
                <w:t>stdDevElevation</w:t>
              </w:r>
              <w:r w:rsidRPr="008F4B33">
                <w:rPr>
                  <w:rFonts w:ascii="Arial" w:eastAsia="Arial" w:hAnsi="Arial"/>
                  <w:sz w:val="18"/>
                </w:rPr>
                <w:t xml:space="preserve"> and shall be so that the probability of it to be exceeded shall be lower than</w:t>
              </w:r>
              <w:r w:rsidRPr="008F4B33">
                <w:rPr>
                  <w:rFonts w:ascii="Arial" w:eastAsia="Arial" w:hAnsi="Arial"/>
                  <w:iCs/>
                  <w:sz w:val="18"/>
                </w:rPr>
                <w:t xml:space="preserve"> IR</w:t>
              </w:r>
              <w:r w:rsidRPr="008F4B33">
                <w:rPr>
                  <w:rFonts w:ascii="Arial" w:eastAsia="Arial" w:hAnsi="Arial"/>
                  <w:iCs/>
                  <w:sz w:val="18"/>
                  <w:vertAlign w:val="subscript"/>
                </w:rPr>
                <w:t>allocation</w:t>
              </w:r>
              <w:r w:rsidRPr="008F4B33">
                <w:rPr>
                  <w:rFonts w:ascii="Arial" w:eastAsia="Arial" w:hAnsi="Arial"/>
                  <w:sz w:val="18"/>
                </w:rPr>
                <w:t xml:space="preserve"> for </w:t>
              </w:r>
              <w:r w:rsidRPr="008F4B33">
                <w:rPr>
                  <w:rFonts w:ascii="Arial" w:eastAsia="Arial" w:hAnsi="Arial"/>
                  <w:i/>
                  <w:sz w:val="18"/>
                </w:rPr>
                <w:t>ir-Minimum</w:t>
              </w:r>
              <w:r w:rsidRPr="008F4B33">
                <w:rPr>
                  <w:rFonts w:ascii="Arial" w:eastAsia="Arial" w:hAnsi="Arial"/>
                  <w:sz w:val="18"/>
                </w:rPr>
                <w:t xml:space="preserve"> &lt; </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&lt; </w:t>
              </w:r>
              <w:r w:rsidRPr="008F4B33">
                <w:rPr>
                  <w:rFonts w:ascii="Arial" w:eastAsia="Arial" w:hAnsi="Arial"/>
                  <w:i/>
                  <w:sz w:val="18"/>
                </w:rPr>
                <w:t>ir-Maximum</w:t>
              </w:r>
              <w:r w:rsidRPr="008F4B33">
                <w:rPr>
                  <w:rFonts w:ascii="Arial" w:eastAsia="Arial" w:hAnsi="Arial"/>
                  <w:sz w:val="18"/>
                </w:rPr>
                <w:t xml:space="preserve">, where </w:t>
              </w:r>
              <w:r w:rsidRPr="008F4B33">
                <w:rPr>
                  <w:rFonts w:ascii="Arial" w:eastAsia="Arial" w:hAnsi="Arial"/>
                  <w:iCs/>
                  <w:sz w:val="18"/>
                </w:rPr>
                <w:t>K</w:t>
              </w:r>
              <w:r w:rsidRPr="008F4B33">
                <w:rPr>
                  <w:rFonts w:ascii="Arial" w:eastAsia="Arial" w:hAnsi="Arial"/>
                  <w:sz w:val="18"/>
                </w:rPr>
                <w:t xml:space="preserve"> = </w:t>
              </w:r>
              <w:r w:rsidRPr="008F4B33">
                <w:rPr>
                  <w:rFonts w:ascii="Arial" w:eastAsia="Arial" w:hAnsi="Arial"/>
                  <w:iCs/>
                  <w:sz w:val="18"/>
                </w:rPr>
                <w:t>normInv</w:t>
              </w:r>
              <w:r w:rsidRPr="008F4B33">
                <w:rPr>
                  <w:rFonts w:ascii="Arial" w:eastAsia="Arial" w:hAnsi="Arial"/>
                  <w:sz w:val="18"/>
                </w:rPr>
                <w:t>(</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 2) and </w:t>
              </w:r>
              <w:r w:rsidRPr="008F4B33">
                <w:rPr>
                  <w:rFonts w:ascii="Arial" w:eastAsia="Arial" w:hAnsi="Arial"/>
                  <w:i/>
                  <w:sz w:val="18"/>
                </w:rPr>
                <w:t>ir-Minimum</w:t>
              </w:r>
              <w:r w:rsidRPr="008F4B33">
                <w:rPr>
                  <w:rFonts w:ascii="Arial" w:hAnsi="Arial"/>
                  <w:sz w:val="18"/>
                </w:rPr>
                <w:t xml:space="preserve">, </w:t>
              </w:r>
              <w:r w:rsidRPr="008F4B33">
                <w:rPr>
                  <w:rFonts w:ascii="Arial" w:eastAsia="Arial" w:hAnsi="Arial"/>
                  <w:i/>
                  <w:sz w:val="18"/>
                </w:rPr>
                <w:t>ir-Maximum</w:t>
              </w:r>
              <w:r w:rsidRPr="008F4B33">
                <w:rPr>
                  <w:rFonts w:ascii="Arial" w:hAnsi="Arial"/>
                  <w:sz w:val="18"/>
                </w:rPr>
                <w:t xml:space="preserve"> as provided in IE </w:t>
              </w:r>
              <w:r w:rsidRPr="008F4B33">
                <w:rPr>
                  <w:rFonts w:ascii="Arial" w:hAnsi="Arial"/>
                  <w:i/>
                  <w:sz w:val="18"/>
                </w:rPr>
                <w:t>NR-IntegrityServiceParameters</w:t>
              </w:r>
              <w:r w:rsidRPr="008F4B33">
                <w:rPr>
                  <w:rFonts w:ascii="Arial" w:eastAsia="Arial" w:hAnsi="Arial"/>
                  <w:sz w:val="18"/>
                </w:rPr>
                <w:t xml:space="preserve">. This </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is a fraction of the Target Integrity Risk that represents the integrity risk budget available.</w:t>
              </w:r>
            </w:ins>
          </w:p>
          <w:p w14:paraId="37DAF57F" w14:textId="77777777" w:rsidR="0004491D" w:rsidRPr="008F4B33" w:rsidRDefault="0004491D" w:rsidP="0004491D">
            <w:pPr>
              <w:pStyle w:val="B1"/>
              <w:spacing w:after="0"/>
              <w:ind w:left="852"/>
              <w:rPr>
                <w:ins w:id="1112" w:author="CR#0490r1" w:date="2024-03-26T21:02:00Z"/>
                <w:rFonts w:ascii="Arial" w:eastAsia="Arial" w:hAnsi="Arial"/>
                <w:sz w:val="18"/>
              </w:rPr>
            </w:pPr>
            <w:ins w:id="1113" w:author="CR#0490r1" w:date="2024-03-26T21:02:00Z">
              <w:r w:rsidRPr="008F4B33">
                <w:rPr>
                  <w:rFonts w:ascii="Arial" w:eastAsia="Arial" w:hAnsi="Arial"/>
                  <w:sz w:val="18"/>
                </w:rPr>
                <w:t>Scale factor 0.1 degrees; range 0-</w:t>
              </w:r>
              <w:r>
                <w:rPr>
                  <w:rFonts w:ascii="Arial" w:eastAsia="Arial" w:hAnsi="Arial" w:hint="eastAsia"/>
                  <w:sz w:val="18"/>
                  <w:lang w:eastAsia="zh-CN"/>
                </w:rPr>
                <w:t>25.5</w:t>
              </w:r>
              <w:r w:rsidRPr="008F4B33">
                <w:rPr>
                  <w:rFonts w:ascii="Arial" w:eastAsia="Arial" w:hAnsi="Arial"/>
                  <w:sz w:val="18"/>
                </w:rPr>
                <w:t xml:space="preserve"> degrees.</w:t>
              </w:r>
            </w:ins>
          </w:p>
          <w:p w14:paraId="6608CCF2" w14:textId="4F3AE724" w:rsidR="0004491D" w:rsidRDefault="0004491D" w:rsidP="0004491D">
            <w:pPr>
              <w:pStyle w:val="B1"/>
              <w:spacing w:after="0"/>
              <w:rPr>
                <w:ins w:id="1114" w:author="CR#0490r1" w:date="2024-03-26T21:02:00Z"/>
                <w:rFonts w:ascii="Arial" w:eastAsiaTheme="minorEastAsia" w:hAnsi="Arial"/>
                <w:snapToGrid w:val="0"/>
                <w:sz w:val="18"/>
                <w:lang w:eastAsia="zh-CN"/>
              </w:rPr>
            </w:pPr>
            <w:ins w:id="1115" w:author="CR#0490r1" w:date="2024-03-26T21:02:00Z">
              <w:r w:rsidRPr="008F4B33">
                <w:rPr>
                  <w:rStyle w:val="B10"/>
                  <w:rFonts w:ascii="Arial" w:hAnsi="Arial"/>
                  <w:bCs/>
                  <w:iCs/>
                  <w:sz w:val="18"/>
                </w:rPr>
                <w:t>-</w:t>
              </w:r>
              <w:r w:rsidRPr="008F4B33">
                <w:rPr>
                  <w:rStyle w:val="B10"/>
                  <w:rFonts w:ascii="Arial" w:hAnsi="Arial"/>
                  <w:bCs/>
                  <w:iCs/>
                  <w:sz w:val="18"/>
                </w:rPr>
                <w:tab/>
              </w:r>
              <w:r w:rsidRPr="008F4B33">
                <w:rPr>
                  <w:rStyle w:val="B10"/>
                  <w:rFonts w:ascii="Arial" w:hAnsi="Arial"/>
                  <w:b/>
                  <w:bCs/>
                  <w:i/>
                  <w:iCs/>
                  <w:sz w:val="18"/>
                </w:rPr>
                <w:t>stdDevElevation</w:t>
              </w:r>
              <w:r w:rsidRPr="00CE144F">
                <w:rPr>
                  <w:rFonts w:hint="eastAsia"/>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e</w:t>
              </w:r>
              <w:r w:rsidRPr="008F4B33">
                <w:rPr>
                  <w:rFonts w:ascii="Arial" w:hAnsi="Arial"/>
                  <w:snapToGrid w:val="0"/>
                  <w:sz w:val="18"/>
                  <w:lang w:eastAsia="zh-CN"/>
                </w:rPr>
                <w:t xml:space="preserve">levation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overbounding model that bounds the </w:t>
              </w:r>
            </w:ins>
            <w:ins w:id="1116" w:author="Draft_v2" w:date="2024-03-29T23:09:00Z">
              <w:r w:rsidR="00AA4E9D">
                <w:rPr>
                  <w:rFonts w:ascii="Arial" w:hAnsi="Arial"/>
                  <w:snapToGrid w:val="0"/>
                  <w:sz w:val="18"/>
                  <w:lang w:eastAsia="zh-CN"/>
                </w:rPr>
                <w:t>e</w:t>
              </w:r>
            </w:ins>
            <w:ins w:id="1117" w:author="CR#0490r1" w:date="2024-03-26T21:02:00Z">
              <w:del w:id="1118" w:author="Draft_v2" w:date="2024-03-29T23:09:00Z">
                <w:r w:rsidRPr="008F4B33" w:rsidDel="00AA4E9D">
                  <w:rPr>
                    <w:rFonts w:ascii="Arial" w:hAnsi="Arial"/>
                    <w:snapToGrid w:val="0"/>
                    <w:sz w:val="18"/>
                    <w:lang w:eastAsia="zh-CN"/>
                  </w:rPr>
                  <w:delText>E</w:delText>
                </w:r>
              </w:del>
              <w:r w:rsidRPr="008F4B33">
                <w:rPr>
                  <w:rFonts w:ascii="Arial" w:hAnsi="Arial"/>
                  <w:snapToGrid w:val="0"/>
                  <w:sz w:val="18"/>
                  <w:lang w:eastAsia="zh-CN"/>
                </w:rPr>
                <w:t>levation error of the boresight direction in which the DL-PRS Resources associated with this DL-PRS Resource ID in the DL-PRS Resource Set are transmitted.</w:t>
              </w:r>
            </w:ins>
          </w:p>
          <w:p w14:paraId="11EB3D78" w14:textId="7AAB4883" w:rsidR="00925D54" w:rsidRPr="00BF49CC" w:rsidRDefault="0004491D">
            <w:pPr>
              <w:pStyle w:val="TAL"/>
              <w:keepNext w:val="0"/>
              <w:keepLines w:val="0"/>
              <w:widowControl w:val="0"/>
              <w:ind w:left="568"/>
              <w:rPr>
                <w:b/>
                <w:bCs/>
                <w:i/>
                <w:iCs/>
              </w:rPr>
              <w:pPrChange w:id="1119" w:author="CR#0490r1" w:date="2024-03-26T21:03:00Z">
                <w:pPr>
                  <w:pStyle w:val="TAL"/>
                  <w:keepNext w:val="0"/>
                  <w:keepLines w:val="0"/>
                  <w:widowControl w:val="0"/>
                </w:pPr>
              </w:pPrChange>
            </w:pPr>
            <w:ins w:id="1120" w:author="CR#0490r1" w:date="2024-03-26T21:02:00Z">
              <w:r w:rsidRPr="008F4B33">
                <w:rPr>
                  <w:snapToGrid w:val="0"/>
                  <w:lang w:eastAsia="zh-CN"/>
                </w:rPr>
                <w:t>Scale factor 0.1 degrees; range 0-25.5 degrees.</w:t>
              </w:r>
            </w:ins>
          </w:p>
        </w:tc>
      </w:tr>
      <w:tr w:rsidR="00BF49CC" w:rsidRPr="00BF49CC" w:rsidDel="0004491D" w14:paraId="3983F39F" w14:textId="52D1A6D7" w:rsidTr="00557BF2">
        <w:trPr>
          <w:cantSplit/>
          <w:tblHeader/>
          <w:del w:id="1121" w:author="CR#0490r1" w:date="2024-03-26T21:03:00Z"/>
        </w:trPr>
        <w:tc>
          <w:tcPr>
            <w:tcW w:w="9639" w:type="dxa"/>
          </w:tcPr>
          <w:p w14:paraId="7618779E" w14:textId="18AA68A5" w:rsidR="00925D54" w:rsidRPr="00BF49CC" w:rsidDel="0004491D" w:rsidRDefault="00925D54" w:rsidP="00925D54">
            <w:pPr>
              <w:pStyle w:val="TAL"/>
              <w:keepNext w:val="0"/>
              <w:keepLines w:val="0"/>
              <w:rPr>
                <w:del w:id="1122" w:author="CR#0490r1" w:date="2024-03-26T21:03:00Z"/>
                <w:b/>
                <w:bCs/>
                <w:i/>
                <w:iCs/>
              </w:rPr>
            </w:pPr>
            <w:del w:id="1123" w:author="CR#0490r1" w:date="2024-03-26T21:03:00Z">
              <w:r w:rsidRPr="00BF49CC" w:rsidDel="0004491D">
                <w:rPr>
                  <w:b/>
                  <w:bCs/>
                  <w:i/>
                  <w:iCs/>
                </w:rPr>
                <w:delText>meanAzimuth</w:delText>
              </w:r>
            </w:del>
          </w:p>
          <w:p w14:paraId="23B1D439" w14:textId="1C8E9839" w:rsidR="00925D54" w:rsidRPr="00BF49CC" w:rsidDel="0004491D" w:rsidRDefault="00925D54" w:rsidP="00925D54">
            <w:pPr>
              <w:pStyle w:val="TAL"/>
              <w:keepNext w:val="0"/>
              <w:keepLines w:val="0"/>
              <w:rPr>
                <w:del w:id="1124" w:author="CR#0490r1" w:date="2024-03-26T21:03:00Z"/>
                <w:rFonts w:eastAsia="Arial"/>
              </w:rPr>
            </w:pPr>
            <w:del w:id="1125"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Mean Azimuth Error bound which is the mean value for an overbounding model that bounds the azimuth angle error of the boresight direction in which the DL-PRS Resources associated with this DL-PRS Resource ID in the DL-PRS Resource Set are transmitted.</w:delText>
              </w:r>
            </w:del>
          </w:p>
          <w:p w14:paraId="782750DE" w14:textId="0DCEE18D" w:rsidR="00925D54" w:rsidRPr="00BF49CC" w:rsidDel="0004491D" w:rsidRDefault="00925D54" w:rsidP="00925D54">
            <w:pPr>
              <w:pStyle w:val="TAL"/>
              <w:keepNext w:val="0"/>
              <w:keepLines w:val="0"/>
              <w:rPr>
                <w:del w:id="1126" w:author="CR#0490r1" w:date="2024-03-26T21:03:00Z"/>
                <w:rFonts w:eastAsia="Arial"/>
              </w:rPr>
            </w:pPr>
            <w:del w:id="1127" w:author="CR#0490r1" w:date="2024-03-26T21:03:00Z">
              <w:r w:rsidRPr="00BF49CC" w:rsidDel="0004491D">
                <w:rPr>
                  <w:rFonts w:eastAsia="Arial"/>
                </w:rPr>
                <w:delText xml:space="preserve">The bound is </w:delText>
              </w:r>
              <w:r w:rsidRPr="00BF49CC" w:rsidDel="0004491D">
                <w:rPr>
                  <w:rFonts w:eastAsia="Arial"/>
                  <w:i/>
                </w:rPr>
                <w:delText>meanAzimuth</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stdDevAzimuth</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17563D67" w14:textId="06762F2E" w:rsidR="00925D54" w:rsidRPr="00BF49CC" w:rsidDel="0004491D" w:rsidRDefault="00925D54" w:rsidP="00925D54">
            <w:pPr>
              <w:pStyle w:val="TAL"/>
              <w:keepNext w:val="0"/>
              <w:keepLines w:val="0"/>
              <w:rPr>
                <w:del w:id="1128" w:author="CR#0490r1" w:date="2024-03-26T21:03:00Z"/>
                <w:rFonts w:eastAsia="Arial"/>
              </w:rPr>
            </w:pPr>
            <w:del w:id="1129"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6D74EBB8" w14:textId="3FC71085" w:rsidR="00925D54" w:rsidRPr="00BF49CC" w:rsidDel="0004491D" w:rsidRDefault="00925D54" w:rsidP="00925D54">
            <w:pPr>
              <w:pStyle w:val="TAL"/>
              <w:keepNext w:val="0"/>
              <w:keepLines w:val="0"/>
              <w:widowControl w:val="0"/>
              <w:rPr>
                <w:del w:id="1130" w:author="CR#0490r1" w:date="2024-03-26T21:03:00Z"/>
                <w:b/>
                <w:bCs/>
                <w:i/>
                <w:iCs/>
              </w:rPr>
            </w:pPr>
            <w:del w:id="1131" w:author="CR#0490r1" w:date="2024-03-26T21:03:00Z">
              <w:r w:rsidRPr="00BF49CC" w:rsidDel="0004491D">
                <w:rPr>
                  <w:rFonts w:eastAsia="Arial"/>
                </w:rPr>
                <w:delText>Scale factor 0.1 degrees; range 0-12.8 degrees.</w:delText>
              </w:r>
            </w:del>
          </w:p>
        </w:tc>
      </w:tr>
      <w:tr w:rsidR="00BF49CC" w:rsidRPr="00BF49CC" w:rsidDel="0004491D" w14:paraId="604F0FD9" w14:textId="37E83E60" w:rsidTr="00557BF2">
        <w:trPr>
          <w:cantSplit/>
          <w:tblHeader/>
          <w:del w:id="1132" w:author="CR#0490r1" w:date="2024-03-26T21:03:00Z"/>
        </w:trPr>
        <w:tc>
          <w:tcPr>
            <w:tcW w:w="9639" w:type="dxa"/>
          </w:tcPr>
          <w:p w14:paraId="21D66601" w14:textId="557B9ED9" w:rsidR="00925D54" w:rsidRPr="00BF49CC" w:rsidDel="0004491D" w:rsidRDefault="00925D54" w:rsidP="00925D54">
            <w:pPr>
              <w:pStyle w:val="TAL"/>
              <w:keepNext w:val="0"/>
              <w:keepLines w:val="0"/>
              <w:rPr>
                <w:del w:id="1133" w:author="CR#0490r1" w:date="2024-03-26T21:03:00Z"/>
                <w:b/>
                <w:bCs/>
                <w:i/>
                <w:iCs/>
              </w:rPr>
            </w:pPr>
            <w:del w:id="1134" w:author="CR#0490r1" w:date="2024-03-26T21:03:00Z">
              <w:r w:rsidRPr="00BF49CC" w:rsidDel="0004491D">
                <w:rPr>
                  <w:b/>
                  <w:bCs/>
                  <w:i/>
                  <w:iCs/>
                </w:rPr>
                <w:delText>stdDevAzimuth</w:delText>
              </w:r>
            </w:del>
          </w:p>
          <w:p w14:paraId="3913F82D" w14:textId="4A8BBDDC" w:rsidR="00925D54" w:rsidRPr="00BF49CC" w:rsidDel="0004491D" w:rsidRDefault="00925D54" w:rsidP="00925D54">
            <w:pPr>
              <w:pStyle w:val="TAL"/>
              <w:keepNext w:val="0"/>
              <w:keepLines w:val="0"/>
              <w:rPr>
                <w:del w:id="1135" w:author="CR#0490r1" w:date="2024-03-26T21:03:00Z"/>
                <w:rFonts w:eastAsia="Arial"/>
              </w:rPr>
            </w:pPr>
            <w:del w:id="1136"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Azimuth Error bound which is the standard deviation for an overbounding model that bounds the Azimuth error of the boresight direction in which the DL-PRS Resources associated with this DL-PRS Resource ID in the DL-PRS Resource Set are transmitted.</w:delText>
              </w:r>
            </w:del>
          </w:p>
          <w:p w14:paraId="3470A3F7" w14:textId="7AE4D5BA" w:rsidR="00925D54" w:rsidRPr="00BF49CC" w:rsidDel="0004491D" w:rsidRDefault="00925D54" w:rsidP="00925D54">
            <w:pPr>
              <w:pStyle w:val="TAL"/>
              <w:keepNext w:val="0"/>
              <w:keepLines w:val="0"/>
              <w:widowControl w:val="0"/>
              <w:rPr>
                <w:del w:id="1137" w:author="CR#0490r1" w:date="2024-03-26T21:03:00Z"/>
                <w:b/>
                <w:bCs/>
                <w:i/>
                <w:iCs/>
              </w:rPr>
            </w:pPr>
            <w:del w:id="1138" w:author="CR#0490r1" w:date="2024-03-26T21:03:00Z">
              <w:r w:rsidRPr="00BF49CC" w:rsidDel="0004491D">
                <w:rPr>
                  <w:rFonts w:eastAsia="Arial"/>
                </w:rPr>
                <w:delText>Scale factor 0.1 degrees; range 0-25.5 degrees.</w:delText>
              </w:r>
            </w:del>
          </w:p>
        </w:tc>
      </w:tr>
      <w:tr w:rsidR="00BF49CC" w:rsidRPr="00BF49CC" w:rsidDel="0004491D" w14:paraId="6F355294" w14:textId="693862F2" w:rsidTr="00557BF2">
        <w:trPr>
          <w:cantSplit/>
          <w:tblHeader/>
          <w:del w:id="1139" w:author="CR#0490r1" w:date="2024-03-26T21:03:00Z"/>
        </w:trPr>
        <w:tc>
          <w:tcPr>
            <w:tcW w:w="9639" w:type="dxa"/>
          </w:tcPr>
          <w:p w14:paraId="6CFE7BD8" w14:textId="1BF139B5" w:rsidR="00925D54" w:rsidRPr="00BF49CC" w:rsidDel="0004491D" w:rsidRDefault="00925D54" w:rsidP="00925D54">
            <w:pPr>
              <w:pStyle w:val="TAL"/>
              <w:keepNext w:val="0"/>
              <w:keepLines w:val="0"/>
              <w:rPr>
                <w:del w:id="1140" w:author="CR#0490r1" w:date="2024-03-26T21:03:00Z"/>
                <w:b/>
                <w:bCs/>
                <w:i/>
                <w:iCs/>
              </w:rPr>
            </w:pPr>
            <w:del w:id="1141" w:author="CR#0490r1" w:date="2024-03-26T21:03:00Z">
              <w:r w:rsidRPr="00BF49CC" w:rsidDel="0004491D">
                <w:rPr>
                  <w:b/>
                  <w:bCs/>
                  <w:i/>
                  <w:iCs/>
                </w:rPr>
                <w:delText>meanElevation</w:delText>
              </w:r>
            </w:del>
          </w:p>
          <w:p w14:paraId="79E20700" w14:textId="71F23EBD" w:rsidR="00925D54" w:rsidRPr="00BF49CC" w:rsidDel="0004491D" w:rsidRDefault="00925D54" w:rsidP="00925D54">
            <w:pPr>
              <w:pStyle w:val="TAL"/>
              <w:rPr>
                <w:del w:id="1142" w:author="CR#0490r1" w:date="2024-03-26T21:03:00Z"/>
              </w:rPr>
            </w:pPr>
            <w:del w:id="1143" w:author="CR#0490r1" w:date="2024-03-26T21:03:00Z">
              <w:r w:rsidRPr="00BF49CC" w:rsidDel="0004491D">
                <w:delText>This field specifies the Mean Elevation Error bound which is the mean value for an overbounding model that bounds the elevation angle error of the boresight direction in which the DL-PRS Resources associated with this DL-PRS Resource ID in the DL-PRS Resource Set are transmitted.</w:delText>
              </w:r>
            </w:del>
          </w:p>
          <w:p w14:paraId="6F337CD0" w14:textId="6C199A04" w:rsidR="00925D54" w:rsidRPr="00BF49CC" w:rsidDel="0004491D" w:rsidRDefault="00925D54" w:rsidP="00925D54">
            <w:pPr>
              <w:pStyle w:val="TAL"/>
              <w:keepNext w:val="0"/>
              <w:keepLines w:val="0"/>
              <w:rPr>
                <w:del w:id="1144" w:author="CR#0490r1" w:date="2024-03-26T21:03:00Z"/>
                <w:rFonts w:eastAsia="Arial"/>
              </w:rPr>
            </w:pPr>
            <w:del w:id="1145" w:author="CR#0490r1" w:date="2024-03-26T21:03:00Z">
              <w:r w:rsidRPr="00BF49CC" w:rsidDel="0004491D">
                <w:rPr>
                  <w:rFonts w:eastAsia="Arial"/>
                </w:rPr>
                <w:delText xml:space="preserve">The bound is </w:delText>
              </w:r>
              <w:r w:rsidRPr="00BF49CC" w:rsidDel="0004491D">
                <w:rPr>
                  <w:rFonts w:eastAsia="Arial"/>
                  <w:i/>
                </w:rPr>
                <w:delText>meanElevation</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stdDevElevation</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25483478" w14:textId="3A4A6632" w:rsidR="00925D54" w:rsidRPr="00BF49CC" w:rsidDel="0004491D" w:rsidRDefault="00925D54" w:rsidP="00925D54">
            <w:pPr>
              <w:pStyle w:val="TAL"/>
              <w:keepNext w:val="0"/>
              <w:keepLines w:val="0"/>
              <w:rPr>
                <w:del w:id="1146" w:author="CR#0490r1" w:date="2024-03-26T21:03:00Z"/>
                <w:rFonts w:eastAsia="Arial"/>
              </w:rPr>
            </w:pPr>
            <w:del w:id="1147"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02F795AA" w14:textId="440AB116" w:rsidR="00925D54" w:rsidRPr="00BF49CC" w:rsidDel="0004491D" w:rsidRDefault="00925D54" w:rsidP="00925D54">
            <w:pPr>
              <w:pStyle w:val="TAL"/>
              <w:keepNext w:val="0"/>
              <w:keepLines w:val="0"/>
              <w:widowControl w:val="0"/>
              <w:rPr>
                <w:del w:id="1148" w:author="CR#0490r1" w:date="2024-03-26T21:03:00Z"/>
                <w:b/>
                <w:bCs/>
                <w:i/>
                <w:iCs/>
              </w:rPr>
            </w:pPr>
            <w:del w:id="1149" w:author="CR#0490r1" w:date="2024-03-26T21:03:00Z">
              <w:r w:rsidRPr="00BF49CC" w:rsidDel="0004491D">
                <w:rPr>
                  <w:rFonts w:eastAsia="Arial"/>
                </w:rPr>
                <w:delText>Scale factor 0.1 degrees; range 0-12.8 degrees.</w:delText>
              </w:r>
            </w:del>
          </w:p>
        </w:tc>
      </w:tr>
      <w:tr w:rsidR="00BF49CC" w:rsidRPr="00BF49CC" w:rsidDel="0004491D" w14:paraId="60143BB6" w14:textId="21FE8CA3" w:rsidTr="00557BF2">
        <w:trPr>
          <w:cantSplit/>
          <w:tblHeader/>
          <w:del w:id="1150" w:author="CR#0490r1" w:date="2024-03-26T21:03:00Z"/>
        </w:trPr>
        <w:tc>
          <w:tcPr>
            <w:tcW w:w="9639" w:type="dxa"/>
          </w:tcPr>
          <w:p w14:paraId="67D8B672" w14:textId="2389464B" w:rsidR="00925D54" w:rsidRPr="00BF49CC" w:rsidDel="0004491D" w:rsidRDefault="00925D54" w:rsidP="00925D54">
            <w:pPr>
              <w:pStyle w:val="TAL"/>
              <w:keepNext w:val="0"/>
              <w:keepLines w:val="0"/>
              <w:rPr>
                <w:del w:id="1151" w:author="CR#0490r1" w:date="2024-03-26T21:03:00Z"/>
                <w:b/>
                <w:bCs/>
                <w:i/>
                <w:iCs/>
              </w:rPr>
            </w:pPr>
            <w:del w:id="1152" w:author="CR#0490r1" w:date="2024-03-26T21:03:00Z">
              <w:r w:rsidRPr="00BF49CC" w:rsidDel="0004491D">
                <w:rPr>
                  <w:b/>
                  <w:bCs/>
                  <w:i/>
                  <w:iCs/>
                </w:rPr>
                <w:delText>stdDevElevation</w:delText>
              </w:r>
            </w:del>
          </w:p>
          <w:p w14:paraId="7FDC1365" w14:textId="458BDFEC" w:rsidR="00925D54" w:rsidRPr="00BF49CC" w:rsidDel="0004491D" w:rsidRDefault="00925D54" w:rsidP="00925D54">
            <w:pPr>
              <w:pStyle w:val="TAL"/>
              <w:keepNext w:val="0"/>
              <w:keepLines w:val="0"/>
              <w:rPr>
                <w:del w:id="1153" w:author="CR#0490r1" w:date="2024-03-26T21:03:00Z"/>
                <w:rFonts w:eastAsia="Arial"/>
              </w:rPr>
            </w:pPr>
            <w:del w:id="1154"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Elevation Error bound which is the standard deviation for an overbounding model that bounds the Elevation error of the boresight direction in which the DL-PRS Resources associated with this DL-PRS Resource ID in the DL-PRS Resource Set are transmitted.</w:delText>
              </w:r>
            </w:del>
          </w:p>
          <w:p w14:paraId="3BDB1DD5" w14:textId="63572A4C" w:rsidR="00925D54" w:rsidRPr="00BF49CC" w:rsidDel="0004491D" w:rsidRDefault="00925D54" w:rsidP="00925D54">
            <w:pPr>
              <w:pStyle w:val="TAL"/>
              <w:keepNext w:val="0"/>
              <w:keepLines w:val="0"/>
              <w:widowControl w:val="0"/>
              <w:rPr>
                <w:del w:id="1155" w:author="CR#0490r1" w:date="2024-03-26T21:03:00Z"/>
                <w:b/>
                <w:bCs/>
                <w:i/>
                <w:iCs/>
              </w:rPr>
            </w:pPr>
            <w:del w:id="1156" w:author="CR#0490r1" w:date="2024-03-26T21:03:00Z">
              <w:r w:rsidRPr="00BF49CC" w:rsidDel="0004491D">
                <w:rPr>
                  <w:rFonts w:eastAsia="Arial"/>
                </w:rPr>
                <w:delText>Scale factor 0.1 degrees; range 0-25.5 degrees.</w:delText>
              </w:r>
            </w:del>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1157" w:name="_Toc156478935"/>
      <w:r w:rsidRPr="00BF49CC">
        <w:t>–</w:t>
      </w:r>
      <w:r w:rsidRPr="00BF49CC">
        <w:tab/>
      </w:r>
      <w:r w:rsidRPr="00BF49CC">
        <w:rPr>
          <w:i/>
        </w:rPr>
        <w:t>NR-DL-PRS-ExpectedLOS-NLOS-Assistance</w:t>
      </w:r>
      <w:bookmarkEnd w:id="1157"/>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1158" w:name="_Toc46486421"/>
      <w:bookmarkStart w:id="1159" w:name="_Toc52546766"/>
      <w:bookmarkStart w:id="1160" w:name="_Toc52547296"/>
      <w:bookmarkStart w:id="1161" w:name="_Toc52547826"/>
      <w:bookmarkStart w:id="1162" w:name="_Toc52548356"/>
      <w:bookmarkStart w:id="1163" w:name="_Toc156478936"/>
      <w:r w:rsidRPr="00BF49CC">
        <w:rPr>
          <w:i/>
          <w:iCs/>
        </w:rPr>
        <w:t>–</w:t>
      </w:r>
      <w:r w:rsidRPr="00BF49CC">
        <w:rPr>
          <w:i/>
          <w:iCs/>
        </w:rPr>
        <w:tab/>
      </w:r>
      <w:r w:rsidRPr="00BF49CC">
        <w:rPr>
          <w:i/>
          <w:iCs/>
          <w:noProof/>
        </w:rPr>
        <w:t>NR-DL-PRS-Info</w:t>
      </w:r>
      <w:bookmarkEnd w:id="1158"/>
      <w:bookmarkEnd w:id="1159"/>
      <w:bookmarkEnd w:id="1160"/>
      <w:bookmarkEnd w:id="1161"/>
      <w:bookmarkEnd w:id="1162"/>
      <w:bookmarkEnd w:id="116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1164" w:name="_Hlk96949066"/>
      <w:r w:rsidRPr="00BF49CC">
        <w:t>DL-PRS-ResourcePrioritySubset</w:t>
      </w:r>
      <w:bookmarkEnd w:id="116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dl-prs-MutingBitRepetitionFactor</w:t>
            </w:r>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dl-prs-MutingBitRepetitionFactor</w:t>
            </w:r>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05745C28"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w:t>
            </w:r>
            <w:ins w:id="1165" w:author="CR#0490r1" w:date="2024-03-26T21:04:00Z">
              <w:r w:rsidR="0004491D">
                <w:rPr>
                  <w:szCs w:val="22"/>
                  <w:lang w:eastAsia="ja-JP"/>
                </w:rPr>
                <w:t>DL-</w:t>
              </w:r>
            </w:ins>
            <w:r w:rsidRPr="00BF49CC">
              <w:rPr>
                <w:szCs w:val="22"/>
                <w:lang w:eastAsia="ja-JP"/>
              </w:rPr>
              <w:t xml:space="preserve">PRS in dBm that is used for PRS transmission. </w:t>
            </w:r>
            <w:r w:rsidRPr="00BF49CC">
              <w:t xml:space="preserve">The UE assumes constant EPRE is used for all REs of a given DL-PRS </w:t>
            </w:r>
            <w:ins w:id="1166" w:author="CR#0490r1" w:date="2024-03-26T21:04:00Z">
              <w:r w:rsidR="0004491D">
                <w:t>R</w:t>
              </w:r>
            </w:ins>
            <w:del w:id="1167" w:author="CR#0490r1" w:date="2024-03-26T21:04:00Z">
              <w:r w:rsidRPr="00BF49CC" w:rsidDel="0004491D">
                <w:delText>r</w:delText>
              </w:r>
            </w:del>
            <w:r w:rsidRPr="00BF49CC">
              <w:t>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4925F528" w:rsidR="007C67D4" w:rsidRPr="00BF49CC" w:rsidRDefault="007C67D4" w:rsidP="00DE17D8">
            <w:pPr>
              <w:pStyle w:val="TAL"/>
              <w:widowControl w:val="0"/>
              <w:rPr>
                <w:szCs w:val="18"/>
              </w:rPr>
            </w:pPr>
            <w:r w:rsidRPr="00BF49CC">
              <w:rPr>
                <w:szCs w:val="18"/>
              </w:rPr>
              <w:t xml:space="preserve">This field specifies the QCL indication </w:t>
            </w:r>
            <w:ins w:id="1168" w:author="CR#0498" w:date="2024-03-27T09:45:00Z">
              <w:r w:rsidR="00107625" w:rsidRPr="00E85BCD">
                <w:rPr>
                  <w:szCs w:val="18"/>
                </w:rPr>
                <w:t xml:space="preserve">for a DL-PRS Resource </w:t>
              </w:r>
            </w:ins>
            <w:r w:rsidRPr="00BF49CC">
              <w:rPr>
                <w:szCs w:val="18"/>
              </w:rPr>
              <w:t xml:space="preserve">with </w:t>
            </w:r>
            <w:ins w:id="1169" w:author="CR#0498" w:date="2024-03-27T09:46:00Z">
              <w:r w:rsidR="00107625">
                <w:rPr>
                  <w:szCs w:val="18"/>
                </w:rPr>
                <w:t>an</w:t>
              </w:r>
            </w:ins>
            <w:r w:rsidRPr="00BF49CC">
              <w:rPr>
                <w:szCs w:val="18"/>
              </w:rPr>
              <w:t>other DL reference signal</w:t>
            </w:r>
            <w:ins w:id="1170" w:author="CR#0498" w:date="2024-03-27T09:46:00Z">
              <w:r w:rsidR="00107625">
                <w:rPr>
                  <w:szCs w:val="18"/>
                </w:rPr>
                <w:t xml:space="preserve"> </w:t>
              </w:r>
              <w:r w:rsidR="00107625" w:rsidRPr="00E85BCD">
                <w:rPr>
                  <w:szCs w:val="18"/>
                </w:rPr>
                <w:t>from</w:t>
              </w:r>
            </w:ins>
            <w:del w:id="1171" w:author="CR#0498" w:date="2024-03-27T09:46:00Z">
              <w:r w:rsidRPr="00BF49CC" w:rsidDel="00107625">
                <w:rPr>
                  <w:szCs w:val="18"/>
                </w:rPr>
                <w:delText>s for</w:delText>
              </w:r>
            </w:del>
            <w:r w:rsidRPr="00BF49CC">
              <w:rPr>
                <w:szCs w:val="18"/>
              </w:rPr>
              <w:t xml:space="preserve"> serving </w:t>
            </w:r>
            <w:ins w:id="1172" w:author="CR#0498" w:date="2024-03-27T09:46:00Z">
              <w:r w:rsidR="00107625">
                <w:rPr>
                  <w:szCs w:val="18"/>
                </w:rPr>
                <w:t xml:space="preserve">or </w:t>
              </w:r>
            </w:ins>
            <w:del w:id="1173" w:author="CR#0498" w:date="2024-03-27T09:46:00Z">
              <w:r w:rsidRPr="00BF49CC" w:rsidDel="00107625">
                <w:rPr>
                  <w:szCs w:val="18"/>
                </w:rPr>
                <w:delText xml:space="preserve">and </w:delText>
              </w:r>
            </w:del>
            <w:r w:rsidRPr="00BF49CC">
              <w:rPr>
                <w:szCs w:val="18"/>
              </w:rPr>
              <w:t>neighbouring cell</w:t>
            </w:r>
            <w:del w:id="1174" w:author="CR#0498" w:date="2024-03-27T09:46:00Z">
              <w:r w:rsidRPr="00BF49CC" w:rsidDel="00107625">
                <w:rPr>
                  <w:szCs w:val="18"/>
                </w:rPr>
                <w:delText>s</w:delText>
              </w:r>
            </w:del>
            <w:r w:rsidRPr="00BF49CC">
              <w:rPr>
                <w:szCs w:val="18"/>
              </w:rPr>
              <w:t xml:space="preserve">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6651EB99"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specifies the physical cell ID of the cell with the SSB that is configured as the source reference signal for the DL-PRS</w:t>
            </w:r>
            <w:ins w:id="1175" w:author="CR#0498" w:date="2024-03-27T09:46:00Z">
              <w:r w:rsidR="00107625">
                <w:rPr>
                  <w:rFonts w:ascii="Arial" w:hAnsi="Arial" w:cs="Arial"/>
                  <w:sz w:val="18"/>
                  <w:szCs w:val="18"/>
                  <w:lang w:eastAsia="zh-CN"/>
                </w:rPr>
                <w:t xml:space="preserve"> </w:t>
              </w:r>
              <w:r w:rsidR="00107625" w:rsidRPr="00E85BCD">
                <w:rPr>
                  <w:rFonts w:ascii="Arial" w:hAnsi="Arial" w:cs="Arial"/>
                  <w:sz w:val="18"/>
                  <w:szCs w:val="18"/>
                  <w:lang w:eastAsia="zh-CN"/>
                </w:rPr>
                <w:t>Resource</w:t>
              </w:r>
            </w:ins>
            <w:r w:rsidRPr="00BF49CC">
              <w:rPr>
                <w:rFonts w:ascii="Arial" w:hAnsi="Arial" w:cs="Arial"/>
                <w:sz w:val="18"/>
                <w:szCs w:val="18"/>
                <w:lang w:eastAsia="zh-CN"/>
              </w:rPr>
              <w:t xml:space="preserve">. The UE obtains the SSB configuration for the SSB configured as source reference signal for the DL-PRS </w:t>
            </w:r>
            <w:ins w:id="1176" w:author="CR#0498" w:date="2024-03-27T09:47:00Z">
              <w:r w:rsidR="00107625" w:rsidRPr="00E85BCD">
                <w:rPr>
                  <w:rFonts w:ascii="Arial" w:hAnsi="Arial" w:cs="Arial"/>
                  <w:sz w:val="18"/>
                  <w:szCs w:val="18"/>
                  <w:lang w:eastAsia="zh-CN"/>
                </w:rPr>
                <w:t>Resource</w:t>
              </w:r>
              <w:r w:rsidR="00107625">
                <w:rPr>
                  <w:rFonts w:ascii="Arial" w:hAnsi="Arial" w:cs="Arial"/>
                  <w:sz w:val="18"/>
                  <w:szCs w:val="18"/>
                  <w:lang w:eastAsia="zh-CN"/>
                </w:rPr>
                <w:t xml:space="preserve"> </w:t>
              </w:r>
            </w:ins>
            <w:r w:rsidRPr="00BF49CC">
              <w:rPr>
                <w:rFonts w:ascii="Arial" w:hAnsi="Arial" w:cs="Arial"/>
                <w:sz w:val="18"/>
                <w:szCs w:val="18"/>
                <w:lang w:eastAsia="zh-CN"/>
              </w:rPr>
              <w:t xml:space="preserve">by </w:t>
            </w:r>
            <w:ins w:id="1177" w:author="CR#0498" w:date="2024-03-27T09:47:00Z">
              <w:r w:rsidR="00107625" w:rsidRPr="00E85BCD">
                <w:rPr>
                  <w:rFonts w:ascii="Arial" w:hAnsi="Arial" w:cs="Arial"/>
                  <w:sz w:val="18"/>
                  <w:szCs w:val="18"/>
                  <w:lang w:eastAsia="zh-CN"/>
                </w:rPr>
                <w:t>selecting an SSB configuration from</w:t>
              </w:r>
            </w:ins>
            <w:del w:id="1178" w:author="CR#0498" w:date="2024-03-27T09:47:00Z">
              <w:r w:rsidRPr="00BF49CC" w:rsidDel="00107625">
                <w:rPr>
                  <w:rFonts w:ascii="Arial" w:hAnsi="Arial" w:cs="Arial"/>
                  <w:sz w:val="18"/>
                  <w:szCs w:val="18"/>
                  <w:lang w:eastAsia="zh-CN"/>
                </w:rPr>
                <w:delText>indexing to the field</w:delText>
              </w:r>
            </w:del>
            <w:r w:rsidRPr="00BF49CC">
              <w:rPr>
                <w:rFonts w:ascii="Arial" w:hAnsi="Arial" w:cs="Arial"/>
                <w:sz w:val="18"/>
                <w:szCs w:val="18"/>
                <w:lang w:eastAsia="zh-CN"/>
              </w:rPr>
              <w:t xml:space="preserve"> </w:t>
            </w:r>
            <w:r w:rsidRPr="00BF49CC">
              <w:rPr>
                <w:rFonts w:ascii="Arial" w:hAnsi="Arial" w:cs="Arial"/>
                <w:i/>
                <w:snapToGrid w:val="0"/>
                <w:sz w:val="18"/>
                <w:szCs w:val="18"/>
              </w:rPr>
              <w:t xml:space="preserve">nr-SSB-Config </w:t>
            </w:r>
            <w:r w:rsidRPr="00BF49CC">
              <w:rPr>
                <w:rFonts w:ascii="Arial" w:hAnsi="Arial" w:cs="Arial"/>
                <w:snapToGrid w:val="0"/>
                <w:sz w:val="18"/>
                <w:szCs w:val="18"/>
              </w:rPr>
              <w:t xml:space="preserve">with </w:t>
            </w:r>
            <w:ins w:id="1179" w:author="CR#0498" w:date="2024-03-27T09:47:00Z">
              <w:r w:rsidR="00107625" w:rsidRPr="00EB12BD">
                <w:rPr>
                  <w:rFonts w:ascii="Arial" w:hAnsi="Arial" w:cs="Arial"/>
                  <w:snapToGrid w:val="0"/>
                  <w:sz w:val="18"/>
                  <w:szCs w:val="18"/>
                </w:rPr>
                <w:t xml:space="preserve">a matching </w:t>
              </w:r>
            </w:ins>
            <w:del w:id="1180" w:author="CR#0498" w:date="2024-03-27T09:47:00Z">
              <w:r w:rsidRPr="00BF49CC" w:rsidDel="00107625">
                <w:rPr>
                  <w:rFonts w:ascii="Arial" w:hAnsi="Arial" w:cs="Arial"/>
                  <w:snapToGrid w:val="0"/>
                  <w:sz w:val="18"/>
                  <w:szCs w:val="18"/>
                </w:rPr>
                <w:delText xml:space="preserve">this </w:delText>
              </w:r>
            </w:del>
            <w:r w:rsidRPr="00BF49CC">
              <w:rPr>
                <w:rFonts w:ascii="Arial" w:hAnsi="Arial" w:cs="Arial"/>
                <w:snapToGrid w:val="0"/>
                <w:sz w:val="18"/>
                <w:szCs w:val="18"/>
              </w:rPr>
              <w:t>physical cell identity.</w:t>
            </w:r>
          </w:p>
          <w:p w14:paraId="7304DF6E" w14:textId="5E4AF732"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ins w:id="1181" w:author="CR#0498" w:date="2024-03-27T09:47:00Z">
              <w:r w:rsidR="00107625">
                <w:rPr>
                  <w:rFonts w:ascii="Arial" w:hAnsi="Arial" w:cs="Arial"/>
                  <w:noProof/>
                  <w:sz w:val="18"/>
                  <w:szCs w:val="18"/>
                  <w:lang w:eastAsia="zh-CN"/>
                </w:rPr>
                <w:t xml:space="preserve"> </w:t>
              </w:r>
              <w:r w:rsidR="00107625" w:rsidRPr="00EB12BD">
                <w:rPr>
                  <w:rFonts w:ascii="Arial" w:hAnsi="Arial" w:cs="Arial"/>
                  <w:noProof/>
                  <w:sz w:val="18"/>
                  <w:szCs w:val="18"/>
                  <w:lang w:eastAsia="zh-CN"/>
                </w:rPr>
                <w:t xml:space="preserve"> Resource</w:t>
              </w:r>
            </w:ins>
            <w:r w:rsidRPr="00BF49CC">
              <w:rPr>
                <w:rFonts w:ascii="Arial" w:hAnsi="Arial" w:cs="Arial"/>
                <w:noProof/>
                <w:sz w:val="18"/>
                <w:szCs w:val="18"/>
                <w:lang w:eastAsia="zh-CN"/>
              </w:rPr>
              <w:t>.</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614CA1AD"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w:t>
            </w:r>
            <w:ins w:id="1182" w:author="CR#0490r1" w:date="2024-03-26T21:04:00Z">
              <w:r w:rsidR="0004491D">
                <w:rPr>
                  <w:rFonts w:ascii="Arial" w:hAnsi="Arial" w:cs="Arial"/>
                  <w:sz w:val="18"/>
                  <w:szCs w:val="18"/>
                  <w:lang w:eastAsia="zh-CN"/>
                </w:rPr>
                <w:t>DL-</w:t>
              </w:r>
            </w:ins>
            <w:r w:rsidRPr="00BF49CC">
              <w:rPr>
                <w:rFonts w:ascii="Arial" w:hAnsi="Arial" w:cs="Arial"/>
                <w:sz w:val="18"/>
                <w:szCs w:val="18"/>
                <w:lang w:eastAsia="zh-CN"/>
              </w:rPr>
              <w:t xml:space="preserve">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52A403B4"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w:t>
            </w:r>
            <w:ins w:id="1183" w:author="CR#0490r1" w:date="2024-03-26T21:04:00Z">
              <w:r w:rsidR="0004491D">
                <w:rPr>
                  <w:rFonts w:ascii="Arial" w:hAnsi="Arial" w:cs="Arial"/>
                  <w:snapToGrid w:val="0"/>
                  <w:sz w:val="18"/>
                  <w:szCs w:val="18"/>
                </w:rPr>
                <w:t>R</w:t>
              </w:r>
            </w:ins>
            <w:del w:id="1184" w:author="CR#0490r1" w:date="2024-03-26T21:04:00Z">
              <w:r w:rsidR="006C581A" w:rsidRPr="00BF49CC" w:rsidDel="0004491D">
                <w:rPr>
                  <w:rFonts w:ascii="Arial" w:hAnsi="Arial" w:cs="Arial"/>
                  <w:snapToGrid w:val="0"/>
                  <w:sz w:val="18"/>
                  <w:szCs w:val="18"/>
                </w:rPr>
                <w:delText>r</w:delText>
              </w:r>
            </w:del>
            <w:r w:rsidR="006C581A" w:rsidRPr="00BF49CC">
              <w:rPr>
                <w:rFonts w:ascii="Arial" w:hAnsi="Arial" w:cs="Arial"/>
                <w:snapToGrid w:val="0"/>
                <w:sz w:val="18"/>
                <w:szCs w:val="18"/>
              </w:rPr>
              <w:t xml:space="preserve">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1185" w:name="_Toc156478937"/>
      <w:r w:rsidRPr="00BF49CC">
        <w:rPr>
          <w:i/>
          <w:iCs/>
        </w:rPr>
        <w:t>–</w:t>
      </w:r>
      <w:r w:rsidRPr="00BF49CC">
        <w:rPr>
          <w:i/>
          <w:iCs/>
        </w:rPr>
        <w:tab/>
        <w:t>NR-DL-PRS-MeasurementTimeWindowsConfig</w:t>
      </w:r>
      <w:bookmarkEnd w:id="1185"/>
    </w:p>
    <w:p w14:paraId="20DA2ADE" w14:textId="430857AC"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 xml:space="preserve">provides a set of indicated time window(s) which is configured </w:t>
      </w:r>
      <w:ins w:id="1186" w:author="CR#0490r1" w:date="2024-03-26T21:05:00Z">
        <w:r w:rsidR="0004491D">
          <w:rPr>
            <w:rFonts w:hint="eastAsia"/>
            <w:lang w:eastAsia="zh-CN"/>
          </w:rPr>
          <w:t>for the target device</w:t>
        </w:r>
      </w:ins>
      <w:del w:id="1187" w:author="CR#0490r1" w:date="2024-03-26T21:05:00Z">
        <w:r w:rsidRPr="00BF49CC" w:rsidDel="0004491D">
          <w:delText>from server to target UE</w:delText>
        </w:r>
        <w:r w:rsidRPr="00BF49CC" w:rsidDel="0004491D">
          <w:rPr>
            <w:rFonts w:eastAsia="DengXian"/>
            <w:lang w:eastAsia="zh-CN"/>
          </w:rPr>
          <w:delText xml:space="preserve"> or PRU</w:delText>
        </w:r>
      </w:del>
      <w:r w:rsidRPr="00BF49CC">
        <w:t xml:space="preserve"> to perform measurements on indicated DL</w:t>
      </w:r>
      <w:ins w:id="1188" w:author="CR#0490r1" w:date="2024-03-26T21:05:00Z">
        <w:r w:rsidR="0004491D">
          <w:t>-</w:t>
        </w:r>
      </w:ins>
      <w:del w:id="1189" w:author="CR#0490r1" w:date="2024-03-26T21:05:00Z">
        <w:r w:rsidRPr="00BF49CC" w:rsidDel="0004491D">
          <w:delText xml:space="preserve"> </w:delText>
        </w:r>
      </w:del>
      <w:r w:rsidRPr="00BF49CC">
        <w:t xml:space="preserve">PRS </w:t>
      </w:r>
      <w:ins w:id="1190" w:author="CR#0490r1" w:date="2024-03-26T21:05:00Z">
        <w:r w:rsidR="0004491D">
          <w:t>R</w:t>
        </w:r>
      </w:ins>
      <w:del w:id="1191" w:author="CR#0490r1" w:date="2024-03-26T21:05:00Z">
        <w:r w:rsidRPr="00BF49CC" w:rsidDel="0004491D">
          <w:delText>r</w:delText>
        </w:r>
      </w:del>
      <w:r w:rsidRPr="00BF49CC">
        <w:t xml:space="preserve">esource </w:t>
      </w:r>
      <w:ins w:id="1192" w:author="CR#0490r1" w:date="2024-03-26T21:05:00Z">
        <w:r w:rsidR="0004491D">
          <w:t>S</w:t>
        </w:r>
      </w:ins>
      <w:del w:id="1193" w:author="CR#0490r1" w:date="2024-03-26T21:05:00Z">
        <w:r w:rsidRPr="00BF49CC" w:rsidDel="0004491D">
          <w:delText>s</w:delText>
        </w:r>
      </w:del>
      <w:r w:rsidRPr="00BF49CC">
        <w:t>et(s) occurring within indicated time window(s)</w:t>
      </w:r>
      <w:del w:id="1194" w:author="CR#0490r1" w:date="2024-03-26T21:05:00Z">
        <w:r w:rsidRPr="00BF49CC" w:rsidDel="0004491D">
          <w:delText xml:space="preserve"> for DL CPP, DL-TDOA, Multi-RTT and DL-AoD</w:delText>
        </w:r>
      </w:del>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nr-DurationTimeWindow</w:t>
            </w:r>
          </w:p>
          <w:p w14:paraId="2595D48F" w14:textId="06D90EFA"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w:t>
            </w:r>
            <w:ins w:id="1195" w:author="CR#0490r1" w:date="2024-03-26T21:05:00Z">
              <w:r w:rsidR="0004491D">
                <w:rPr>
                  <w:lang w:eastAsia="zh-CN"/>
                </w:rPr>
                <w:t>R</w:t>
              </w:r>
            </w:ins>
            <w:del w:id="1196" w:author="CR#0490r1" w:date="2024-03-26T21:06:00Z">
              <w:r w:rsidRPr="00BF49CC" w:rsidDel="0004491D">
                <w:rPr>
                  <w:lang w:eastAsia="zh-CN"/>
                </w:rPr>
                <w:delText>r</w:delText>
              </w:r>
            </w:del>
            <w:r w:rsidRPr="00BF49CC">
              <w:rPr>
                <w:lang w:eastAsia="zh-CN"/>
              </w:rPr>
              <w:t xml:space="preserve">esource </w:t>
            </w:r>
            <w:ins w:id="1197" w:author="CR#0490r1" w:date="2024-03-26T21:06:00Z">
              <w:r w:rsidR="0004491D">
                <w:rPr>
                  <w:lang w:eastAsia="zh-CN"/>
                </w:rPr>
                <w:t>S</w:t>
              </w:r>
            </w:ins>
            <w:del w:id="1198" w:author="CR#0490r1" w:date="2024-03-26T21:06:00Z">
              <w:r w:rsidRPr="00BF49CC" w:rsidDel="0004491D">
                <w:rPr>
                  <w:lang w:eastAsia="zh-CN"/>
                </w:rPr>
                <w:delText>s</w:delText>
              </w:r>
            </w:del>
            <w:r w:rsidRPr="00BF49CC">
              <w:rPr>
                <w:lang w:eastAsia="zh-CN"/>
              </w:rPr>
              <w:t xml:space="preserve">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nr-SelectedDL-PRS-IndexListPerFreq</w:t>
            </w:r>
          </w:p>
          <w:p w14:paraId="202979D4" w14:textId="230D66FC"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ins w:id="1199" w:author="CR#0490r1" w:date="2024-03-26T21:06:00Z">
              <w:r w:rsidR="0004491D">
                <w:rPr>
                  <w:rFonts w:hint="eastAsia"/>
                  <w:lang w:eastAsia="zh-CN"/>
                </w:rPr>
                <w:t xml:space="preserve"> </w:t>
              </w:r>
              <w:r w:rsidR="0004491D" w:rsidRPr="00793BA8">
                <w:t>The number of the indicated DL</w:t>
              </w:r>
              <w:r w:rsidR="0004491D">
                <w:rPr>
                  <w:rFonts w:hint="eastAsia"/>
                  <w:lang w:eastAsia="zh-CN"/>
                </w:rPr>
                <w:t>-</w:t>
              </w:r>
              <w:r w:rsidR="0004491D" w:rsidRPr="00793BA8">
                <w:t xml:space="preserve">PRS </w:t>
              </w:r>
              <w:r w:rsidR="0004491D">
                <w:rPr>
                  <w:rFonts w:hint="eastAsia"/>
                  <w:lang w:eastAsia="zh-CN"/>
                </w:rPr>
                <w:t>R</w:t>
              </w:r>
              <w:r w:rsidR="0004491D" w:rsidRPr="00793BA8">
                <w:t xml:space="preserve">esource </w:t>
              </w:r>
              <w:r w:rsidR="0004491D">
                <w:rPr>
                  <w:rFonts w:hint="eastAsia"/>
                  <w:lang w:eastAsia="zh-CN"/>
                </w:rPr>
                <w:t>S</w:t>
              </w:r>
              <w:r w:rsidR="0004491D" w:rsidRPr="00793BA8">
                <w:t xml:space="preserve">et(s) for all </w:t>
              </w:r>
              <w:r w:rsidR="0004491D">
                <w:rPr>
                  <w:rFonts w:hint="eastAsia"/>
                  <w:lang w:eastAsia="zh-CN"/>
                </w:rPr>
                <w:t xml:space="preserve">the selected </w:t>
              </w:r>
              <w:r w:rsidR="0004491D" w:rsidRPr="00793BA8">
                <w:t xml:space="preserve">TRPs </w:t>
              </w:r>
              <w:r w:rsidR="0004491D">
                <w:rPr>
                  <w:rFonts w:hint="eastAsia"/>
                  <w:lang w:eastAsia="zh-CN"/>
                </w:rPr>
                <w:t>in this list is</w:t>
              </w:r>
              <w:r w:rsidR="0004491D" w:rsidRPr="00793BA8">
                <w:t xml:space="preserve"> the same</w:t>
              </w:r>
              <w:r w:rsidR="0004491D">
                <w:rPr>
                  <w:rFonts w:hint="eastAsia"/>
                  <w:lang w:eastAsia="zh-CN"/>
                </w:rPr>
                <w:t>.</w:t>
              </w:r>
            </w:ins>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nr-SelectedTRP-Index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1200" w:name="_Toc46486422"/>
      <w:bookmarkStart w:id="1201" w:name="_Toc52546767"/>
      <w:bookmarkStart w:id="1202" w:name="_Toc52547297"/>
      <w:bookmarkStart w:id="1203" w:name="_Toc52547827"/>
      <w:bookmarkStart w:id="1204" w:name="_Toc52548357"/>
      <w:bookmarkStart w:id="1205" w:name="_Toc156478938"/>
      <w:r w:rsidRPr="00BF49CC">
        <w:rPr>
          <w:i/>
          <w:iCs/>
        </w:rPr>
        <w:t>–</w:t>
      </w:r>
      <w:r w:rsidRPr="00BF49CC">
        <w:rPr>
          <w:i/>
          <w:iCs/>
        </w:rPr>
        <w:tab/>
      </w:r>
      <w:r w:rsidRPr="00BF49CC">
        <w:rPr>
          <w:i/>
          <w:iCs/>
          <w:noProof/>
        </w:rPr>
        <w:t>NR-DL-PRS-ProcessingCapability</w:t>
      </w:r>
      <w:bookmarkEnd w:id="1200"/>
      <w:bookmarkEnd w:id="1201"/>
      <w:bookmarkEnd w:id="1202"/>
      <w:bookmarkEnd w:id="1203"/>
      <w:bookmarkEnd w:id="1204"/>
      <w:bookmarkEnd w:id="120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lastRenderedPageBreak/>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1D9304F3" w14:textId="77777777" w:rsidR="00F97FE8" w:rsidRDefault="00925D54" w:rsidP="00925D54">
      <w:pPr>
        <w:pStyle w:val="PL"/>
        <w:shd w:val="clear" w:color="auto" w:fill="E6E6E6"/>
        <w:tabs>
          <w:tab w:val="clear" w:pos="384"/>
          <w:tab w:val="clear" w:pos="8064"/>
          <w:tab w:val="left" w:pos="426"/>
          <w:tab w:val="left" w:pos="8060"/>
        </w:tabs>
        <w:rPr>
          <w:ins w:id="1206" w:author="CR#0499r1" w:date="2024-03-27T09:50:00Z"/>
        </w:rPr>
      </w:pPr>
      <w:r w:rsidRPr="00BF49CC">
        <w:tab/>
        <w:t>reducedNumOfSampleInMeasurementWithPRS-BWA-RRC-Connected-r18</w:t>
      </w:r>
      <w:r w:rsidRPr="00BF49CC">
        <w:tab/>
      </w:r>
      <w:r w:rsidRPr="00BF49CC">
        <w:tab/>
      </w:r>
      <w:ins w:id="1207" w:author="CR#0499r1" w:date="2024-03-27T09:50:00Z">
        <w:r w:rsidR="00F97FE8">
          <w:t>ENUMERATED { supported }</w:t>
        </w:r>
      </w:ins>
      <w:del w:id="1208" w:author="CR#0499r1" w:date="2024-03-27T09:50:00Z">
        <w:r w:rsidRPr="00BF49CC" w:rsidDel="00F97FE8">
          <w:delText>BOOLEAN</w:delText>
        </w:r>
      </w:del>
    </w:p>
    <w:p w14:paraId="41E40FB8" w14:textId="014E24D6" w:rsidR="00925D54" w:rsidRPr="00BF49CC" w:rsidRDefault="00925D54" w:rsidP="00925D54">
      <w:pPr>
        <w:pStyle w:val="PL"/>
        <w:shd w:val="clear" w:color="auto" w:fill="E6E6E6"/>
        <w:tabs>
          <w:tab w:val="clear" w:pos="384"/>
          <w:tab w:val="clear" w:pos="8064"/>
          <w:tab w:val="left" w:pos="426"/>
          <w:tab w:val="left" w:pos="8060"/>
        </w:tabs>
      </w:pPr>
      <w:r w:rsidRPr="00BF49CC">
        <w:tab/>
      </w:r>
      <w:r w:rsidRPr="00BF49CC">
        <w:tab/>
      </w:r>
      <w:r w:rsidRPr="00BF49CC">
        <w:tab/>
      </w:r>
      <w:ins w:id="1209" w:author="CR#0499r1" w:date="2024-03-27T09:50:00Z">
        <w:r w:rsidR="00F97FE8">
          <w:tab/>
        </w:r>
        <w:r w:rsidR="00F97FE8">
          <w:tab/>
        </w:r>
        <w:r w:rsidR="00F97FE8">
          <w:tab/>
        </w:r>
        <w:r w:rsidR="00F97FE8">
          <w:tab/>
        </w:r>
        <w:r w:rsidR="00F97FE8">
          <w:tab/>
        </w:r>
        <w:r w:rsidR="00F97FE8">
          <w:tab/>
        </w:r>
        <w:r w:rsidR="00F97FE8">
          <w:tab/>
        </w:r>
        <w:r w:rsidR="00F97FE8">
          <w:tab/>
        </w:r>
        <w:r w:rsidR="00F97FE8">
          <w:tab/>
        </w:r>
        <w:r w:rsidR="00F97FE8">
          <w:tab/>
        </w:r>
      </w:ins>
      <w:ins w:id="1210" w:author="CR#0499r1" w:date="2024-03-27T09:51:00Z">
        <w:r w:rsidR="00F97FE8">
          <w:tab/>
        </w:r>
        <w:r w:rsidR="00F97FE8">
          <w:tab/>
        </w:r>
        <w:r w:rsidR="00F97FE8">
          <w:tab/>
        </w:r>
        <w:r w:rsidR="00F97FE8">
          <w:tab/>
        </w:r>
        <w:r w:rsidR="00F97FE8">
          <w:tab/>
        </w:r>
        <w:r w:rsidR="00F97FE8">
          <w:tab/>
        </w:r>
        <w:r w:rsidR="00F97FE8">
          <w:tab/>
        </w:r>
        <w:r w:rsidR="00F97FE8">
          <w:tab/>
        </w:r>
        <w:r w:rsidR="00F97FE8">
          <w:tab/>
        </w:r>
      </w:ins>
      <w:r w:rsidRPr="00BF49CC">
        <w:t>OPTIONAL,</w:t>
      </w:r>
    </w:p>
    <w:p w14:paraId="0A9743CE" w14:textId="77777777" w:rsidR="00F97FE8" w:rsidRDefault="00925D54" w:rsidP="00F97FE8">
      <w:pPr>
        <w:pStyle w:val="PL"/>
        <w:shd w:val="clear" w:color="auto" w:fill="E6E6E6"/>
        <w:tabs>
          <w:tab w:val="clear" w:pos="384"/>
          <w:tab w:val="left" w:pos="426"/>
        </w:tabs>
        <w:rPr>
          <w:ins w:id="1211" w:author="CR#0499r1" w:date="2024-03-27T09:51:00Z"/>
        </w:rPr>
      </w:pPr>
      <w:r w:rsidRPr="00BF49CC">
        <w:tab/>
        <w:t>reducedNumOfSampleInMeasurementWithPRS-BWA-RRC-IdleAndInactive-r18</w:t>
      </w:r>
    </w:p>
    <w:p w14:paraId="653BEC32" w14:textId="369AFC54" w:rsidR="00925D54" w:rsidRPr="00BF49CC" w:rsidRDefault="00F97FE8" w:rsidP="00F97FE8">
      <w:pPr>
        <w:pStyle w:val="PL"/>
        <w:shd w:val="clear" w:color="auto" w:fill="E6E6E6"/>
        <w:tabs>
          <w:tab w:val="clear" w:pos="384"/>
          <w:tab w:val="left" w:pos="426"/>
        </w:tabs>
      </w:pPr>
      <w:ins w:id="1212" w:author="CR#0499r1" w:date="2024-03-27T09:51:00Z">
        <w:r>
          <w:tab/>
        </w:r>
        <w:r>
          <w:tab/>
        </w:r>
        <w:r>
          <w:tab/>
        </w:r>
        <w:r>
          <w:tab/>
        </w:r>
        <w:r>
          <w:tab/>
        </w:r>
        <w:r>
          <w:tab/>
        </w:r>
        <w:r>
          <w:tab/>
        </w:r>
        <w:r>
          <w:tab/>
        </w:r>
        <w:r>
          <w:tab/>
        </w:r>
        <w:r>
          <w:tab/>
        </w:r>
        <w:r>
          <w:tab/>
          <w:t>ENUMERATED { supported }</w:t>
        </w:r>
      </w:ins>
      <w:del w:id="1213" w:author="CR#0499r1" w:date="2024-03-27T09:51:00Z">
        <w:r w:rsidR="00925D54" w:rsidRPr="00BF49CC" w:rsidDel="00F97FE8">
          <w:tab/>
          <w:delText>BOOLEAN</w:delText>
        </w:r>
      </w:del>
      <w:r w:rsidR="00925D54" w:rsidRPr="00BF49CC">
        <w:tab/>
      </w:r>
      <w:r w:rsidR="00925D54" w:rsidRPr="00BF49CC">
        <w:tab/>
      </w:r>
      <w:r w:rsidR="00925D54" w:rsidRPr="00BF49CC">
        <w:tab/>
        <w:t>OPTIONAL,</w:t>
      </w:r>
    </w:p>
    <w:p w14:paraId="46E118A6" w14:textId="393736D1"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4" w:author="CR#0490r1" w:date="2024-03-26T21:06:00Z">
        <w:r w:rsidR="0004491D">
          <w:t>l</w:t>
        </w:r>
      </w:ins>
      <w:del w:id="1215" w:author="CR#0490r1" w:date="2024-03-26T21:06:00Z">
        <w:r w:rsidRPr="00BF49CC" w:rsidDel="0004491D">
          <w:delText>L</w:delText>
        </w:r>
      </w:del>
      <w:r w:rsidRPr="00BF49CC">
        <w:t>-PRS-MeasurementWithRxFH-RRC-Inactive-r18</w:t>
      </w:r>
      <w:r w:rsidRPr="00BF49CC">
        <w:tab/>
      </w:r>
      <w:r w:rsidRPr="00BF49CC">
        <w:tab/>
        <w:t>ENUMERATED { supported }</w:t>
      </w:r>
      <w:r w:rsidRPr="00BF49CC">
        <w:tab/>
      </w:r>
      <w:r w:rsidRPr="00BF49CC">
        <w:tab/>
      </w:r>
      <w:r w:rsidRPr="00BF49CC">
        <w:tab/>
        <w:t>OPTIONAL,</w:t>
      </w:r>
    </w:p>
    <w:p w14:paraId="447B7404" w14:textId="26B872D8"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6" w:author="CR#0490r1" w:date="2024-03-26T21:06:00Z">
        <w:r w:rsidR="0004491D">
          <w:t>l</w:t>
        </w:r>
      </w:ins>
      <w:del w:id="1217" w:author="CR#0490r1" w:date="2024-03-26T21:06:00Z">
        <w:r w:rsidRPr="00BF49CC" w:rsidDel="0004491D">
          <w:delText>L</w:delText>
        </w:r>
      </w:del>
      <w:r w:rsidRPr="00BF49CC">
        <w:t>-PRS-MeasurementWithRxFH-RRC-Idle-r18</w:t>
      </w:r>
      <w:r w:rsidRPr="00BF49CC">
        <w:tab/>
      </w:r>
      <w:r w:rsidRPr="00BF49CC">
        <w:tab/>
      </w:r>
      <w:r w:rsidRPr="00BF49CC">
        <w:tab/>
        <w:t>ENUMERATED { supported }</w:t>
      </w:r>
      <w:r w:rsidRPr="00BF49CC">
        <w:tab/>
      </w:r>
      <w:r w:rsidRPr="00BF49CC">
        <w:tab/>
      </w:r>
      <w:r w:rsidRPr="00BF49CC">
        <w:tab/>
        <w:t>OPTIONAL,</w:t>
      </w:r>
    </w:p>
    <w:p w14:paraId="60946912" w14:textId="77777777" w:rsidR="00F97FE8" w:rsidRDefault="00925D54" w:rsidP="00925D54">
      <w:pPr>
        <w:pStyle w:val="PL"/>
        <w:shd w:val="clear" w:color="auto" w:fill="E6E6E6"/>
        <w:tabs>
          <w:tab w:val="clear" w:pos="384"/>
          <w:tab w:val="left" w:pos="426"/>
        </w:tabs>
        <w:rPr>
          <w:ins w:id="1218" w:author="CR#0499r1" w:date="2024-03-27T09:52:00Z"/>
        </w:rPr>
      </w:pPr>
      <w:r w:rsidRPr="00BF49CC">
        <w:rPr>
          <w:lang w:eastAsia="zh-CN"/>
        </w:rPr>
        <w:tab/>
      </w:r>
      <w:r w:rsidRPr="00BF49CC">
        <w:t>reducedNumOfSampleForMeasurementWithFH-RRC-Connected-r18</w:t>
      </w:r>
      <w:ins w:id="1219" w:author="CR#0499r1" w:date="2024-03-27T09:51:00Z">
        <w:r w:rsidR="00F97FE8">
          <w:tab/>
        </w:r>
        <w:r w:rsidR="00F97FE8" w:rsidRPr="00BF49CC">
          <w:t>ENUMERATED</w:t>
        </w:r>
        <w:r w:rsidR="00F97FE8">
          <w:t xml:space="preserve"> </w:t>
        </w:r>
        <w:r w:rsidR="00F97FE8" w:rsidRPr="00BF49CC">
          <w:t>{ supported }</w:t>
        </w:r>
      </w:ins>
      <w:del w:id="1220" w:author="CR#0499r1" w:date="2024-03-27T09:52:00Z">
        <w:r w:rsidRPr="00BF49CC" w:rsidDel="00F97FE8">
          <w:tab/>
        </w:r>
        <w:r w:rsidRPr="00BF49CC" w:rsidDel="00F97FE8">
          <w:tab/>
        </w:r>
        <w:r w:rsidRPr="00BF49CC" w:rsidDel="00F97FE8">
          <w:tab/>
          <w:delText>BOOLEAN</w:delText>
        </w:r>
        <w:r w:rsidRPr="00BF49CC" w:rsidDel="00F97FE8">
          <w:tab/>
        </w:r>
        <w:r w:rsidRPr="00BF49CC" w:rsidDel="00F97FE8">
          <w:tab/>
        </w:r>
        <w:r w:rsidRPr="00BF49CC" w:rsidDel="00F97FE8">
          <w:tab/>
        </w:r>
      </w:del>
    </w:p>
    <w:p w14:paraId="4F1EA3E1" w14:textId="7A54BA44" w:rsidR="00925D54" w:rsidRPr="00BF49CC" w:rsidRDefault="00F97FE8" w:rsidP="00F97FE8">
      <w:pPr>
        <w:pStyle w:val="PL"/>
        <w:shd w:val="clear" w:color="auto" w:fill="E6E6E6"/>
        <w:tabs>
          <w:tab w:val="clear" w:pos="384"/>
          <w:tab w:val="left" w:pos="426"/>
        </w:tabs>
      </w:pPr>
      <w:ins w:id="1221" w:author="CR#0499r1" w:date="2024-03-27T09:52:00Z">
        <w:r>
          <w:tab/>
        </w:r>
        <w:r>
          <w:tab/>
        </w:r>
        <w:r>
          <w:tab/>
        </w:r>
        <w:r>
          <w:tab/>
        </w:r>
        <w:r>
          <w:tab/>
        </w:r>
        <w:r>
          <w:tab/>
        </w:r>
        <w:r>
          <w:tab/>
        </w:r>
        <w:r>
          <w:tab/>
        </w:r>
        <w:r>
          <w:tab/>
        </w:r>
        <w:r>
          <w:tab/>
        </w:r>
        <w:r>
          <w:tab/>
        </w:r>
        <w:r>
          <w:tab/>
        </w:r>
        <w:r>
          <w:tab/>
        </w:r>
        <w:r>
          <w:tab/>
        </w:r>
        <w:r>
          <w:tab/>
        </w:r>
        <w:r>
          <w:tab/>
        </w:r>
        <w:r>
          <w:tab/>
        </w:r>
        <w:r>
          <w:tab/>
        </w:r>
        <w:r>
          <w:tab/>
        </w:r>
        <w:r>
          <w:tab/>
        </w:r>
        <w:r>
          <w:tab/>
        </w:r>
        <w:r>
          <w:tab/>
        </w:r>
      </w:ins>
      <w:r w:rsidR="00925D54" w:rsidRPr="00BF49CC">
        <w:t>OPTIONAL,</w:t>
      </w:r>
    </w:p>
    <w:p w14:paraId="50EA8886" w14:textId="38943810" w:rsidR="002974B3" w:rsidRDefault="00925D54" w:rsidP="002974B3">
      <w:pPr>
        <w:pStyle w:val="PL"/>
        <w:shd w:val="clear" w:color="auto" w:fill="E6E6E6"/>
        <w:tabs>
          <w:tab w:val="clear" w:pos="384"/>
          <w:tab w:val="left" w:pos="426"/>
        </w:tabs>
        <w:rPr>
          <w:ins w:id="1222" w:author="CR#0499r1" w:date="2024-03-27T10:01:00Z"/>
        </w:rPr>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ins w:id="1223" w:author="CR#0499r1" w:date="2024-03-27T10:01:00Z">
        <w:r w:rsidR="002974B3">
          <w:tab/>
          <w:t>ENUMERATED { supported }</w:t>
        </w:r>
      </w:ins>
    </w:p>
    <w:p w14:paraId="5C70D411" w14:textId="77777777" w:rsidR="002974B3" w:rsidRDefault="00925D54" w:rsidP="002974B3">
      <w:pPr>
        <w:pStyle w:val="PL"/>
        <w:shd w:val="clear" w:color="auto" w:fill="E6E6E6"/>
        <w:tabs>
          <w:tab w:val="clear" w:pos="384"/>
          <w:tab w:val="left" w:pos="426"/>
        </w:tabs>
        <w:rPr>
          <w:ins w:id="1224" w:author="CR#0499r1" w:date="2024-03-27T10:02:00Z"/>
        </w:rPr>
      </w:pPr>
      <w:del w:id="1225" w:author="CR#0499r1" w:date="2024-03-27T10:01:00Z">
        <w:r w:rsidRPr="00BF49CC" w:rsidDel="002974B3">
          <w:tab/>
        </w:r>
        <w:r w:rsidRPr="00BF49CC" w:rsidDel="002974B3">
          <w:tab/>
          <w:delText>BOOLEAN</w:delText>
        </w:r>
        <w:r w:rsidRPr="00BF49CC" w:rsidDel="002974B3">
          <w:tab/>
        </w:r>
        <w:r w:rsidRPr="00BF49CC" w:rsidDel="002974B3">
          <w:tab/>
        </w:r>
        <w:r w:rsidRPr="00BF49CC" w:rsidDel="002974B3">
          <w:tab/>
        </w:r>
      </w:del>
      <w:ins w:id="1226" w:author="CR#0499r1" w:date="2024-03-27T10:02:00Z">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ins>
      <w:r w:rsidRPr="00BF49CC">
        <w:t>OPTIONAL</w:t>
      </w:r>
      <w:ins w:id="1227" w:author="CR#0499r1" w:date="2024-03-27T10:02:00Z">
        <w:r w:rsidR="002974B3">
          <w:t>,</w:t>
        </w:r>
      </w:ins>
    </w:p>
    <w:p w14:paraId="6F847C5F" w14:textId="77777777" w:rsidR="002974B3" w:rsidRDefault="002974B3" w:rsidP="002974B3">
      <w:pPr>
        <w:pStyle w:val="PL"/>
        <w:shd w:val="clear" w:color="auto" w:fill="E6E6E6"/>
        <w:tabs>
          <w:tab w:val="clear" w:pos="384"/>
          <w:tab w:val="clear" w:pos="6912"/>
          <w:tab w:val="left" w:pos="426"/>
        </w:tabs>
        <w:rPr>
          <w:ins w:id="1228" w:author="CR#0499r1" w:date="2024-03-27T10:02:00Z"/>
        </w:rPr>
      </w:pPr>
      <w:ins w:id="1229" w:author="CR#0499r1" w:date="2024-03-27T10:02:00Z">
        <w:r>
          <w:tab/>
          <w:t>supportOfPRS-BWA-WithTwoPFL-Combination-r18</w:t>
        </w:r>
        <w:r>
          <w:tab/>
        </w:r>
        <w:r>
          <w:tab/>
        </w:r>
        <w:r>
          <w:tab/>
        </w:r>
        <w:r w:rsidRPr="00BF49CC">
          <w:t>ENUMERATED</w:t>
        </w:r>
        <w:r>
          <w:t xml:space="preserve"> </w:t>
        </w:r>
        <w:r w:rsidRPr="00BF49CC">
          <w:t>{ supported }</w:t>
        </w:r>
        <w:r>
          <w:tab/>
        </w:r>
        <w:r w:rsidRPr="00BF49CC">
          <w:t>OPTIONAL</w:t>
        </w:r>
        <w:r>
          <w:t>,</w:t>
        </w:r>
      </w:ins>
    </w:p>
    <w:p w14:paraId="48A42D71" w14:textId="77777777" w:rsidR="002974B3" w:rsidRDefault="002974B3" w:rsidP="002974B3">
      <w:pPr>
        <w:pStyle w:val="PL"/>
        <w:shd w:val="clear" w:color="auto" w:fill="E6E6E6"/>
        <w:tabs>
          <w:tab w:val="clear" w:pos="384"/>
          <w:tab w:val="clear" w:pos="6912"/>
          <w:tab w:val="left" w:pos="426"/>
        </w:tabs>
        <w:rPr>
          <w:ins w:id="1230" w:author="CR#0499r1" w:date="2024-03-27T10:02:00Z"/>
        </w:rPr>
      </w:pPr>
      <w:ins w:id="1231" w:author="CR#0499r1" w:date="2024-03-27T10:02:00Z">
        <w:r>
          <w:tab/>
          <w:t>dl-PRS-MeasurementWithRxFH-RRC-Connected-r18</w:t>
        </w:r>
        <w:r>
          <w:tab/>
          <w:t>DL-PRS-MeasurementWithRxFH-RRC-Connected-r18</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6581D430" w14:textId="5D70154D" w:rsidR="00925D54" w:rsidRPr="00BF49CC" w:rsidRDefault="002974B3" w:rsidP="002974B3">
      <w:pPr>
        <w:pStyle w:val="PL"/>
        <w:shd w:val="clear" w:color="auto" w:fill="E6E6E6"/>
        <w:tabs>
          <w:tab w:val="clear" w:pos="384"/>
          <w:tab w:val="left" w:pos="426"/>
        </w:tabs>
      </w:pPr>
      <w:ins w:id="1232" w:author="CR#0499r1" w:date="2024-03-27T10:02:00Z">
        <w:r>
          <w:tab/>
        </w:r>
        <w:r w:rsidRPr="0014690C">
          <w:rPr>
            <w:rPrChange w:id="1233" w:author="MCC" w:date="2024-03-13T18:09:00Z">
              <w:rPr>
                <w:lang w:val="fr-FR"/>
              </w:rPr>
            </w:rPrChange>
          </w:rPr>
          <w:t>supportOfPRS-MeasurementRRC-Idle-r18</w:t>
        </w:r>
        <w:r w:rsidRPr="0014690C">
          <w:rPr>
            <w:rPrChange w:id="1234" w:author="MCC" w:date="2024-03-13T18:09:00Z">
              <w:rPr>
                <w:lang w:val="fr-FR"/>
              </w:rPr>
            </w:rPrChange>
          </w:rPr>
          <w:tab/>
        </w:r>
        <w:r w:rsidRPr="0014690C">
          <w:rPr>
            <w:rPrChange w:id="1235" w:author="MCC" w:date="2024-03-13T18:09:00Z">
              <w:rPr>
                <w:lang w:val="fr-FR"/>
              </w:rPr>
            </w:rPrChange>
          </w:rPr>
          <w:tab/>
        </w:r>
        <w:r w:rsidRPr="0014690C">
          <w:rPr>
            <w:rPrChange w:id="1236" w:author="MCC" w:date="2024-03-13T18:09:00Z">
              <w:rPr>
                <w:lang w:val="fr-FR"/>
              </w:rPr>
            </w:rPrChange>
          </w:rPr>
          <w:tab/>
        </w:r>
        <w:r w:rsidRPr="0014690C">
          <w:rPr>
            <w:rPrChange w:id="1237" w:author="MCC" w:date="2024-03-13T18:09:00Z">
              <w:rPr>
                <w:lang w:val="fr-FR"/>
              </w:rPr>
            </w:rPrChange>
          </w:rPr>
          <w:tab/>
        </w:r>
        <w:r w:rsidRPr="00BF49CC">
          <w:t>ENUMERATED {supported</w:t>
        </w:r>
        <w:r>
          <w:t>}</w:t>
        </w:r>
        <w:r>
          <w:tab/>
        </w:r>
        <w:r>
          <w:tab/>
        </w:r>
        <w:r>
          <w:tab/>
        </w:r>
        <w:r w:rsidRPr="00BF49CC">
          <w:t>OPTIONA</w:t>
        </w:r>
        <w:r>
          <w:t>L</w:t>
        </w:r>
      </w:ins>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1238" w:name="_Hlk103845317"/>
      <w:r w:rsidRPr="00BF49CC">
        <w:t>PRS-ProcessingCapabilityOutsideMGinPPWperType-r17</w:t>
      </w:r>
      <w:bookmarkEnd w:id="123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lastRenderedPageBreak/>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Default="00925D54" w:rsidP="00B56301">
      <w:pPr>
        <w:pStyle w:val="PL"/>
        <w:shd w:val="clear" w:color="auto" w:fill="E6E6E6"/>
        <w:rPr>
          <w:ins w:id="1239" w:author="CR#0499r1" w:date="2024-03-27T10:02:00Z"/>
        </w:rPr>
      </w:pPr>
    </w:p>
    <w:p w14:paraId="6BAC5D16" w14:textId="77777777" w:rsidR="002974B3" w:rsidRDefault="002974B3" w:rsidP="002974B3">
      <w:pPr>
        <w:pStyle w:val="PL"/>
        <w:shd w:val="clear" w:color="auto" w:fill="E6E6E6"/>
        <w:rPr>
          <w:ins w:id="1240" w:author="CR#0499r1" w:date="2024-03-27T10:02:00Z"/>
        </w:rPr>
      </w:pPr>
      <w:ins w:id="1241" w:author="CR#0499r1" w:date="2024-03-27T10:02:00Z">
        <w:r>
          <w:t xml:space="preserve">DL-PRS-MeasurementWithRxFH-RRC-Connected-r18 </w:t>
        </w:r>
        <w:r w:rsidRPr="00BF49CC">
          <w:t>::=</w:t>
        </w:r>
        <w:r>
          <w:t>SEQUENCE {</w:t>
        </w:r>
      </w:ins>
    </w:p>
    <w:p w14:paraId="4E7C0157" w14:textId="77777777" w:rsidR="002974B3" w:rsidRDefault="002974B3" w:rsidP="002974B3">
      <w:pPr>
        <w:pStyle w:val="PL"/>
        <w:shd w:val="clear" w:color="auto" w:fill="E6E6E6"/>
        <w:rPr>
          <w:ins w:id="1242" w:author="CR#0499r1" w:date="2024-03-27T10:02:00Z"/>
        </w:rPr>
      </w:pPr>
      <w:ins w:id="1243" w:author="CR#0499r1" w:date="2024-03-27T10:02:00Z">
        <w:r>
          <w:lastRenderedPageBreak/>
          <w:tab/>
          <w:t>maximumPRS-BandwidthAcrossAllHopsFR1-r18</w:t>
        </w:r>
        <w:r>
          <w:tab/>
          <w:t>ENUMERATED {mhz40, mhz50, mhz80, mhz100}</w:t>
        </w:r>
      </w:ins>
    </w:p>
    <w:p w14:paraId="064C3343" w14:textId="3B74BC47" w:rsidR="002974B3" w:rsidRDefault="002974B3" w:rsidP="002974B3">
      <w:pPr>
        <w:pStyle w:val="PL"/>
        <w:shd w:val="clear" w:color="auto" w:fill="E6E6E6"/>
        <w:rPr>
          <w:ins w:id="1244" w:author="CR#0499r1" w:date="2024-03-27T10:02:00Z"/>
        </w:rPr>
      </w:pPr>
      <w:ins w:id="1245" w:author="CR#0499r1" w:date="2024-03-27T10:02:00Z">
        <w:r>
          <w:tab/>
        </w:r>
        <w:r>
          <w:tab/>
        </w:r>
        <w:r>
          <w:tab/>
        </w:r>
        <w:r>
          <w:tab/>
        </w:r>
        <w:r>
          <w:tab/>
        </w:r>
        <w:r>
          <w:tab/>
        </w:r>
        <w:r>
          <w:tab/>
        </w:r>
        <w:r>
          <w:tab/>
        </w:r>
        <w:r>
          <w:tab/>
        </w:r>
        <w:r>
          <w:tab/>
        </w:r>
        <w:r>
          <w:tab/>
        </w:r>
        <w:r>
          <w:tab/>
        </w:r>
        <w:r>
          <w:tab/>
        </w:r>
        <w:r>
          <w:tab/>
        </w:r>
        <w:r>
          <w:tab/>
        </w:r>
        <w:r>
          <w:tab/>
        </w:r>
        <w:r>
          <w:tab/>
        </w:r>
        <w:r>
          <w:tab/>
        </w:r>
        <w:r>
          <w:tab/>
        </w:r>
        <w:r>
          <w:tab/>
        </w:r>
        <w:r>
          <w:tab/>
        </w:r>
        <w:r>
          <w:tab/>
        </w:r>
      </w:ins>
      <w:ins w:id="1246" w:author="Draft_v2" w:date="2024-03-29T23:10:00Z">
        <w:r w:rsidR="00AA4E9D">
          <w:tab/>
        </w:r>
      </w:ins>
      <w:ins w:id="1247" w:author="CR#0499r1" w:date="2024-03-27T10:02:00Z">
        <w:r>
          <w:t>OPTIONAL,</w:t>
        </w:r>
      </w:ins>
    </w:p>
    <w:p w14:paraId="34573DD9" w14:textId="2FAE53B6" w:rsidR="002974B3" w:rsidRDefault="002974B3" w:rsidP="002974B3">
      <w:pPr>
        <w:pStyle w:val="PL"/>
        <w:shd w:val="clear" w:color="auto" w:fill="E6E6E6"/>
        <w:rPr>
          <w:ins w:id="1248" w:author="CR#0499r1" w:date="2024-03-27T10:02:00Z"/>
        </w:rPr>
      </w:pPr>
      <w:ins w:id="1249" w:author="CR#0499r1" w:date="2024-03-27T10:02:00Z">
        <w:r>
          <w:tab/>
          <w:t>maximumPRS-BandwidthAcrossAllHopsFR2-r18</w:t>
        </w:r>
        <w:r>
          <w:tab/>
          <w:t>ENUMERATED {mhz100, mhz200, mhz400}</w:t>
        </w:r>
        <w:r>
          <w:tab/>
        </w:r>
      </w:ins>
      <w:ins w:id="1250" w:author="Draft_v2" w:date="2024-03-29T23:09:00Z">
        <w:r w:rsidR="00AA4E9D">
          <w:tab/>
        </w:r>
      </w:ins>
      <w:ins w:id="1251" w:author="CR#0499r1" w:date="2024-03-27T10:02:00Z">
        <w:r>
          <w:t>OPTIONAL,</w:t>
        </w:r>
      </w:ins>
    </w:p>
    <w:p w14:paraId="11EC83A1" w14:textId="77777777" w:rsidR="002974B3" w:rsidRDefault="002974B3" w:rsidP="002974B3">
      <w:pPr>
        <w:pStyle w:val="PL"/>
        <w:shd w:val="clear" w:color="auto" w:fill="E6E6E6"/>
        <w:rPr>
          <w:ins w:id="1252" w:author="CR#0499r1" w:date="2024-03-27T10:02:00Z"/>
        </w:rPr>
      </w:pPr>
      <w:ins w:id="1253" w:author="CR#0499r1" w:date="2024-03-27T10:02:00Z">
        <w:r>
          <w:tab/>
          <w:t>maximumFH-Hops-r18</w:t>
        </w:r>
        <w:r>
          <w:tab/>
        </w:r>
        <w:r>
          <w:tab/>
        </w:r>
        <w:r>
          <w:tab/>
        </w:r>
        <w:r>
          <w:tab/>
        </w:r>
        <w:r>
          <w:tab/>
        </w:r>
        <w:r>
          <w:tab/>
        </w:r>
        <w:r>
          <w:tab/>
          <w:t>ENUMERATED {n2, n3, n4, n5, n6}</w:t>
        </w:r>
        <w:r>
          <w:tab/>
        </w:r>
        <w:r>
          <w:tab/>
          <w:t>OPTIONAL,</w:t>
        </w:r>
      </w:ins>
    </w:p>
    <w:p w14:paraId="39826A24" w14:textId="77777777" w:rsidR="002974B3" w:rsidRDefault="002974B3" w:rsidP="002974B3">
      <w:pPr>
        <w:pStyle w:val="PL"/>
        <w:shd w:val="clear" w:color="auto" w:fill="E6E6E6"/>
        <w:rPr>
          <w:ins w:id="1254" w:author="CR#0499r1" w:date="2024-03-27T10:02:00Z"/>
        </w:rPr>
      </w:pPr>
      <w:ins w:id="1255" w:author="CR#0499r1" w:date="2024-03-27T10:02:00Z">
        <w:r>
          <w:tab/>
          <w:t>processingDuration-r18</w:t>
        </w:r>
        <w:r>
          <w:tab/>
          <w:t>SEQUENCE {</w:t>
        </w:r>
      </w:ins>
    </w:p>
    <w:p w14:paraId="5B2EB8D3" w14:textId="55AA8E50" w:rsidR="002974B3" w:rsidRDefault="002974B3" w:rsidP="002974B3">
      <w:pPr>
        <w:pStyle w:val="PL"/>
        <w:shd w:val="clear" w:color="auto" w:fill="E6E6E6"/>
        <w:tabs>
          <w:tab w:val="clear" w:pos="6144"/>
        </w:tabs>
        <w:ind w:left="284" w:hanging="284"/>
        <w:rPr>
          <w:ins w:id="1256" w:author="CR#0499r1" w:date="2024-03-27T10:02:00Z"/>
        </w:rPr>
      </w:pPr>
      <w:ins w:id="1257" w:author="CR#0499r1" w:date="2024-03-27T10:02:00Z">
        <w:r>
          <w:tab/>
        </w:r>
        <w:r>
          <w:tab/>
        </w:r>
        <w:r>
          <w:tab/>
          <w:t>processingPRS-SymbolsDurationN3-r18</w:t>
        </w:r>
        <w:r>
          <w:tab/>
        </w:r>
      </w:ins>
      <w:ins w:id="1258" w:author="Draft_v2" w:date="2024-03-29T23:10:00Z">
        <w:r w:rsidR="00AA4E9D">
          <w:tab/>
        </w:r>
      </w:ins>
      <w:ins w:id="1259" w:author="CR#0499r1" w:date="2024-03-27T10:02:00Z">
        <w:r>
          <w:rPr>
            <w:color w:val="000000"/>
          </w:rPr>
          <w:t xml:space="preserve">ENUMERATED </w:t>
        </w:r>
        <w:r>
          <w:t>{msDot125, msDot25, msDot5, ms1, ms2,</w:t>
        </w:r>
      </w:ins>
    </w:p>
    <w:p w14:paraId="469BD1CF" w14:textId="3507574D" w:rsidR="00AA4E9D" w:rsidRDefault="002974B3" w:rsidP="002974B3">
      <w:pPr>
        <w:pStyle w:val="PL"/>
        <w:shd w:val="clear" w:color="auto" w:fill="E6E6E6"/>
        <w:tabs>
          <w:tab w:val="clear" w:pos="6144"/>
        </w:tabs>
        <w:ind w:left="284" w:hanging="284"/>
        <w:rPr>
          <w:ins w:id="1260" w:author="Draft_v2" w:date="2024-03-29T23:11:00Z"/>
        </w:rPr>
      </w:pPr>
      <w:ins w:id="1261" w:author="CR#0499r1" w:date="2024-03-27T10:02:00Z">
        <w:r>
          <w:tab/>
        </w:r>
        <w:r>
          <w:tab/>
        </w:r>
        <w:r>
          <w:tab/>
        </w:r>
        <w:r>
          <w:tab/>
        </w:r>
        <w:r>
          <w:tab/>
        </w:r>
        <w:r>
          <w:tab/>
        </w:r>
      </w:ins>
      <w:ins w:id="1262" w:author="Draft_v2" w:date="2024-03-29T23:10:00Z">
        <w:r w:rsidR="00AA4E9D">
          <w:tab/>
        </w:r>
      </w:ins>
      <w:ins w:id="1263" w:author="Draft_v2" w:date="2024-03-29T23:12:00Z">
        <w:r w:rsidR="00AA4E9D">
          <w:tab/>
        </w:r>
        <w:r w:rsidR="00AA4E9D">
          <w:tab/>
        </w:r>
        <w:r w:rsidR="00AA4E9D">
          <w:tab/>
        </w:r>
        <w:r w:rsidR="00AA4E9D">
          <w:tab/>
        </w:r>
        <w:r w:rsidR="00AA4E9D">
          <w:tab/>
        </w:r>
        <w:r w:rsidR="00AA4E9D">
          <w:tab/>
        </w:r>
        <w:r w:rsidR="00AA4E9D">
          <w:tab/>
        </w:r>
        <w:r w:rsidR="00AA4E9D">
          <w:tab/>
        </w:r>
        <w:r w:rsidR="00AA4E9D">
          <w:tab/>
        </w:r>
      </w:ins>
      <w:ins w:id="1264" w:author="CR#0499r1" w:date="2024-03-27T10:02:00Z">
        <w:r>
          <w:t>ms4, ms6, ms8, ms12,ms16, ms20, ms25,</w:t>
        </w:r>
      </w:ins>
    </w:p>
    <w:p w14:paraId="2A755703" w14:textId="478AE971" w:rsidR="002974B3" w:rsidRDefault="002974B3" w:rsidP="002974B3">
      <w:pPr>
        <w:pStyle w:val="PL"/>
        <w:shd w:val="clear" w:color="auto" w:fill="E6E6E6"/>
        <w:tabs>
          <w:tab w:val="clear" w:pos="6144"/>
        </w:tabs>
        <w:ind w:left="284" w:hanging="284"/>
        <w:rPr>
          <w:ins w:id="1265" w:author="CR#0499r1" w:date="2024-03-27T10:02:00Z"/>
          <w:color w:val="000000"/>
        </w:rPr>
      </w:pPr>
      <w:ins w:id="1266" w:author="CR#0499r1" w:date="2024-03-27T10:02:00Z">
        <w:del w:id="1267" w:author="Draft_v2" w:date="2024-03-29T23:11:00Z">
          <w:r w:rsidDel="00AA4E9D">
            <w:delText xml:space="preserve"> </w:delText>
          </w:r>
        </w:del>
      </w:ins>
      <w:ins w:id="1268" w:author="Draft_v2" w:date="2024-03-29T23:11:00Z">
        <w:r w:rsidR="00AA4E9D">
          <w:tab/>
        </w:r>
        <w:r w:rsidR="00AA4E9D">
          <w:tab/>
        </w:r>
        <w:r w:rsidR="00AA4E9D">
          <w:tab/>
        </w:r>
        <w:r w:rsidR="00AA4E9D">
          <w:tab/>
        </w:r>
        <w:r w:rsidR="00AA4E9D">
          <w:tab/>
        </w:r>
        <w:r w:rsidR="00AA4E9D">
          <w:tab/>
        </w:r>
        <w:r w:rsidR="00AA4E9D">
          <w:tab/>
        </w:r>
        <w:r w:rsidR="00AA4E9D">
          <w:tab/>
        </w:r>
        <w:r w:rsidR="00AA4E9D">
          <w:tab/>
        </w:r>
        <w:r w:rsidR="00AA4E9D">
          <w:tab/>
        </w:r>
      </w:ins>
      <w:ins w:id="1269" w:author="Draft_v2" w:date="2024-03-29T23:12:00Z">
        <w:r w:rsidR="00AA4E9D">
          <w:tab/>
        </w:r>
        <w:r w:rsidR="00AA4E9D">
          <w:tab/>
        </w:r>
        <w:r w:rsidR="00AA4E9D">
          <w:tab/>
        </w:r>
      </w:ins>
      <w:ins w:id="1270" w:author="Draft_v2" w:date="2024-03-29T23:13:00Z">
        <w:r w:rsidR="00AA4E9D">
          <w:tab/>
        </w:r>
        <w:r w:rsidR="00AA4E9D">
          <w:tab/>
        </w:r>
        <w:r w:rsidR="00AA4E9D">
          <w:tab/>
        </w:r>
      </w:ins>
      <w:ins w:id="1271" w:author="CR#0499r1" w:date="2024-03-27T10:02:00Z">
        <w:r>
          <w:t>ms30, ms32, ms35, ms40, ms45, ms50}</w:t>
        </w:r>
        <w:r>
          <w:rPr>
            <w:color w:val="000000"/>
          </w:rPr>
          <w:t>,</w:t>
        </w:r>
      </w:ins>
    </w:p>
    <w:p w14:paraId="7297D831" w14:textId="0FEDDAB1" w:rsidR="002974B3" w:rsidRDefault="002974B3" w:rsidP="002974B3">
      <w:pPr>
        <w:pStyle w:val="PL"/>
        <w:shd w:val="clear" w:color="auto" w:fill="E6E6E6"/>
        <w:tabs>
          <w:tab w:val="clear" w:pos="6144"/>
        </w:tabs>
        <w:rPr>
          <w:ins w:id="1272" w:author="CR#0499r1" w:date="2024-03-27T10:02:00Z"/>
        </w:rPr>
      </w:pPr>
      <w:ins w:id="1273" w:author="CR#0499r1" w:date="2024-03-27T10:02:00Z">
        <w:r>
          <w:rPr>
            <w:color w:val="000000"/>
          </w:rPr>
          <w:tab/>
        </w:r>
        <w:r>
          <w:rPr>
            <w:color w:val="000000"/>
          </w:rPr>
          <w:tab/>
          <w:t>processingDurationT3-r18</w:t>
        </w:r>
        <w:r>
          <w:rPr>
            <w:color w:val="000000"/>
          </w:rPr>
          <w:tab/>
        </w:r>
      </w:ins>
      <w:ins w:id="1274" w:author="Draft_v2" w:date="2024-03-29T23:13:00Z">
        <w:r w:rsidR="00AA4E9D">
          <w:rPr>
            <w:color w:val="000000"/>
          </w:rPr>
          <w:tab/>
        </w:r>
        <w:r w:rsidR="00AA4E9D">
          <w:rPr>
            <w:color w:val="000000"/>
          </w:rPr>
          <w:tab/>
        </w:r>
        <w:r w:rsidR="00AA4E9D">
          <w:rPr>
            <w:color w:val="000000"/>
          </w:rPr>
          <w:tab/>
        </w:r>
      </w:ins>
      <w:ins w:id="1275" w:author="CR#0499r1" w:date="2024-03-27T10:02:00Z">
        <w:r>
          <w:rPr>
            <w:color w:val="000000"/>
          </w:rPr>
          <w:t xml:space="preserve">ENUMERATED </w:t>
        </w:r>
        <w:r>
          <w:t xml:space="preserve">{ms8, ms16, ms20, ms30, ms40, ms80, </w:t>
        </w:r>
      </w:ins>
    </w:p>
    <w:p w14:paraId="464DC24B" w14:textId="714FD67A" w:rsidR="002974B3" w:rsidRDefault="002974B3" w:rsidP="002974B3">
      <w:pPr>
        <w:pStyle w:val="PL"/>
        <w:shd w:val="clear" w:color="auto" w:fill="E6E6E6"/>
        <w:tabs>
          <w:tab w:val="clear" w:pos="6144"/>
        </w:tabs>
        <w:rPr>
          <w:ins w:id="1276" w:author="CR#0499r1" w:date="2024-03-27T10:02:00Z"/>
        </w:rPr>
      </w:pPr>
      <w:ins w:id="1277" w:author="CR#0499r1" w:date="2024-03-27T10:02:00Z">
        <w:r>
          <w:tab/>
        </w:r>
        <w:r>
          <w:tab/>
        </w:r>
        <w:r>
          <w:tab/>
        </w:r>
        <w:r>
          <w:tab/>
        </w:r>
        <w:r>
          <w:tab/>
        </w:r>
        <w:r>
          <w:tab/>
        </w:r>
        <w:r>
          <w:tab/>
        </w:r>
        <w:r>
          <w:tab/>
        </w:r>
        <w:r>
          <w:tab/>
        </w:r>
        <w:r>
          <w:tab/>
        </w:r>
        <w:r>
          <w:tab/>
        </w:r>
      </w:ins>
      <w:ins w:id="1278" w:author="Draft_v2" w:date="2024-03-29T23:13:00Z">
        <w:r w:rsidR="00AA4E9D">
          <w:tab/>
        </w:r>
        <w:r w:rsidR="00AA4E9D">
          <w:tab/>
        </w:r>
        <w:r w:rsidR="00AA4E9D">
          <w:tab/>
        </w:r>
        <w:r w:rsidR="00AA4E9D">
          <w:tab/>
        </w:r>
      </w:ins>
      <w:ins w:id="1279" w:author="CR#0499r1" w:date="2024-03-27T10:02:00Z">
        <w:r>
          <w:t>ms160, ms320, ms640, ms1280}</w:t>
        </w:r>
      </w:ins>
    </w:p>
    <w:p w14:paraId="30237FB4" w14:textId="77777777" w:rsidR="002974B3" w:rsidRDefault="002974B3" w:rsidP="002974B3">
      <w:pPr>
        <w:pStyle w:val="PL"/>
        <w:shd w:val="clear" w:color="auto" w:fill="E6E6E6"/>
        <w:rPr>
          <w:ins w:id="1280" w:author="CR#0499r1" w:date="2024-03-27T10:02:00Z"/>
        </w:rPr>
      </w:pPr>
      <w:ins w:id="1281" w:author="CR#0499r1" w:date="2024-03-27T10:0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5CE6E8AB" w14:textId="0A827A4A" w:rsidR="002974B3" w:rsidRDefault="002974B3" w:rsidP="002974B3">
      <w:pPr>
        <w:pStyle w:val="PL"/>
        <w:shd w:val="clear" w:color="auto" w:fill="E6E6E6"/>
        <w:rPr>
          <w:ins w:id="1282" w:author="CR#0499r1" w:date="2024-03-27T10:02:00Z"/>
        </w:rPr>
      </w:pPr>
      <w:ins w:id="1283" w:author="CR#0499r1" w:date="2024-03-27T10:02:00Z">
        <w:r>
          <w:tab/>
          <w:t>rf-RxRetunTimeFR1-r18</w:t>
        </w:r>
        <w:r>
          <w:tab/>
        </w:r>
      </w:ins>
      <w:ins w:id="1284" w:author="Draft_v2" w:date="2024-03-29T23:13:00Z">
        <w:r w:rsidR="00AA4E9D">
          <w:tab/>
        </w:r>
        <w:r w:rsidR="00AA4E9D">
          <w:tab/>
        </w:r>
        <w:r w:rsidR="00AA4E9D">
          <w:tab/>
        </w:r>
        <w:r w:rsidR="00AA4E9D">
          <w:tab/>
        </w:r>
        <w:r w:rsidR="00AA4E9D">
          <w:tab/>
        </w:r>
      </w:ins>
      <w:ins w:id="1285" w:author="CR#0499r1" w:date="2024-03-27T10:02:00Z">
        <w:r>
          <w:t>ENUMERATED {n70,n140,n210}</w:t>
        </w:r>
        <w:r>
          <w:tab/>
        </w:r>
        <w:r>
          <w:tab/>
        </w:r>
        <w:r>
          <w:tab/>
        </w:r>
        <w:r>
          <w:tab/>
        </w:r>
        <w:del w:id="1286" w:author="Draft_v2" w:date="2024-03-29T23:14:00Z">
          <w:r w:rsidDel="00AA4E9D">
            <w:tab/>
          </w:r>
          <w:r w:rsidDel="00AA4E9D">
            <w:tab/>
          </w:r>
          <w:r w:rsidDel="00AA4E9D">
            <w:tab/>
          </w:r>
          <w:r w:rsidDel="00AA4E9D">
            <w:tab/>
          </w:r>
          <w:r w:rsidDel="00AA4E9D">
            <w:tab/>
          </w:r>
        </w:del>
        <w:r>
          <w:t>OPTIONAL,</w:t>
        </w:r>
      </w:ins>
    </w:p>
    <w:p w14:paraId="2178BE84" w14:textId="31E578BA" w:rsidR="002974B3" w:rsidRDefault="002974B3" w:rsidP="002974B3">
      <w:pPr>
        <w:pStyle w:val="PL"/>
        <w:shd w:val="clear" w:color="auto" w:fill="E6E6E6"/>
        <w:rPr>
          <w:ins w:id="1287" w:author="CR#0499r1" w:date="2024-03-27T10:02:00Z"/>
        </w:rPr>
      </w:pPr>
      <w:ins w:id="1288" w:author="CR#0499r1" w:date="2024-03-27T10:02:00Z">
        <w:r>
          <w:tab/>
          <w:t>rf-RxRetunTimeFR2-r18</w:t>
        </w:r>
        <w:r>
          <w:tab/>
        </w:r>
      </w:ins>
      <w:ins w:id="1289" w:author="Draft_v2" w:date="2024-03-29T23:14:00Z">
        <w:r w:rsidR="00AA4E9D">
          <w:tab/>
        </w:r>
        <w:r w:rsidR="00AA4E9D">
          <w:tab/>
        </w:r>
        <w:r w:rsidR="00AA4E9D">
          <w:tab/>
        </w:r>
        <w:r w:rsidR="00AA4E9D">
          <w:tab/>
        </w:r>
        <w:r w:rsidR="00AA4E9D">
          <w:tab/>
        </w:r>
      </w:ins>
      <w:ins w:id="1290" w:author="CR#0499r1" w:date="2024-03-27T10:02:00Z">
        <w:r>
          <w:t>ENUMERATED {n35,n70,n140}</w:t>
        </w:r>
        <w:r>
          <w:tab/>
        </w:r>
        <w:r>
          <w:tab/>
        </w:r>
        <w:r>
          <w:tab/>
        </w:r>
        <w:r>
          <w:tab/>
        </w:r>
        <w:del w:id="1291" w:author="Draft_v2" w:date="2024-03-29T23:14:00Z">
          <w:r w:rsidDel="00AA4E9D">
            <w:tab/>
          </w:r>
          <w:r w:rsidDel="00AA4E9D">
            <w:tab/>
          </w:r>
          <w:r w:rsidDel="00AA4E9D">
            <w:tab/>
          </w:r>
          <w:r w:rsidDel="00AA4E9D">
            <w:tab/>
          </w:r>
          <w:r w:rsidDel="00AA4E9D">
            <w:tab/>
          </w:r>
        </w:del>
        <w:r>
          <w:t>OPTIONAL,</w:t>
        </w:r>
      </w:ins>
    </w:p>
    <w:p w14:paraId="303191FD" w14:textId="655780D0" w:rsidR="002974B3" w:rsidRDefault="002974B3" w:rsidP="002974B3">
      <w:pPr>
        <w:pStyle w:val="PL"/>
        <w:shd w:val="clear" w:color="auto" w:fill="E6E6E6"/>
        <w:rPr>
          <w:ins w:id="1292" w:author="CR#0499r1" w:date="2024-03-27T10:02:00Z"/>
        </w:rPr>
      </w:pPr>
      <w:ins w:id="1293" w:author="CR#0499r1" w:date="2024-03-27T10:02:00Z">
        <w:r>
          <w:tab/>
          <w:t>numOfOverlappingPRB-</w:t>
        </w:r>
        <w:r>
          <w:rPr>
            <w:rFonts w:hint="eastAsia"/>
            <w:lang w:eastAsia="zh-CN"/>
          </w:rPr>
          <w:t>r</w:t>
        </w:r>
        <w:r>
          <w:rPr>
            <w:lang w:eastAsia="zh-CN"/>
          </w:rPr>
          <w:t>18</w:t>
        </w:r>
        <w:r>
          <w:rPr>
            <w:lang w:eastAsia="zh-CN"/>
          </w:rPr>
          <w:tab/>
        </w:r>
      </w:ins>
      <w:ins w:id="1294" w:author="Draft_v2" w:date="2024-03-29T23:14:00Z">
        <w:r w:rsidR="00AA4E9D">
          <w:rPr>
            <w:lang w:eastAsia="zh-CN"/>
          </w:rPr>
          <w:tab/>
        </w:r>
        <w:r w:rsidR="00AA4E9D">
          <w:rPr>
            <w:lang w:eastAsia="zh-CN"/>
          </w:rPr>
          <w:tab/>
        </w:r>
        <w:r w:rsidR="00AA4E9D">
          <w:rPr>
            <w:lang w:eastAsia="zh-CN"/>
          </w:rPr>
          <w:tab/>
        </w:r>
        <w:r w:rsidR="00AA4E9D">
          <w:rPr>
            <w:lang w:eastAsia="zh-CN"/>
          </w:rPr>
          <w:tab/>
        </w:r>
        <w:r w:rsidR="00AA4E9D">
          <w:rPr>
            <w:lang w:eastAsia="zh-CN"/>
          </w:rPr>
          <w:tab/>
        </w:r>
      </w:ins>
      <w:ins w:id="1295" w:author="CR#0499r1" w:date="2024-03-27T10:02:00Z">
        <w:r>
          <w:t>ENUMERATED {n0,n1,n2,n4}</w:t>
        </w:r>
        <w:r>
          <w:tab/>
        </w:r>
        <w:r>
          <w:tab/>
        </w:r>
        <w:r>
          <w:tab/>
        </w:r>
        <w:r>
          <w:tab/>
        </w:r>
        <w:del w:id="1296" w:author="Draft_v2" w:date="2024-03-29T23:15:00Z">
          <w:r w:rsidDel="00AA4E9D">
            <w:tab/>
          </w:r>
          <w:r w:rsidDel="00AA4E9D">
            <w:tab/>
          </w:r>
          <w:r w:rsidDel="00AA4E9D">
            <w:tab/>
          </w:r>
          <w:r w:rsidDel="00AA4E9D">
            <w:tab/>
          </w:r>
          <w:r w:rsidDel="00AA4E9D">
            <w:tab/>
          </w:r>
        </w:del>
        <w:r>
          <w:t>OPTIONAL,</w:t>
        </w:r>
      </w:ins>
    </w:p>
    <w:p w14:paraId="78BA6E0C" w14:textId="77777777" w:rsidR="002974B3" w:rsidRDefault="002974B3" w:rsidP="002974B3">
      <w:pPr>
        <w:pStyle w:val="PL"/>
        <w:shd w:val="clear" w:color="auto" w:fill="E6E6E6"/>
        <w:rPr>
          <w:ins w:id="1297" w:author="CR#0499r1" w:date="2024-03-27T10:02:00Z"/>
        </w:rPr>
      </w:pPr>
      <w:ins w:id="1298" w:author="CR#0499r1" w:date="2024-03-27T10:02:00Z">
        <w:r>
          <w:tab/>
        </w:r>
        <w:r>
          <w:rPr>
            <w:color w:val="000000"/>
          </w:rPr>
          <w:t>...</w:t>
        </w:r>
      </w:ins>
    </w:p>
    <w:p w14:paraId="231CCC14" w14:textId="77777777" w:rsidR="002974B3" w:rsidRDefault="002974B3" w:rsidP="002974B3">
      <w:pPr>
        <w:pStyle w:val="PL"/>
        <w:shd w:val="clear" w:color="auto" w:fill="E6E6E6"/>
        <w:rPr>
          <w:ins w:id="1299" w:author="CR#0499r1" w:date="2024-03-27T10:02:00Z"/>
        </w:rPr>
      </w:pPr>
      <w:ins w:id="1300" w:author="CR#0499r1" w:date="2024-03-27T10:02:00Z">
        <w:r>
          <w:t>}</w:t>
        </w:r>
      </w:ins>
    </w:p>
    <w:p w14:paraId="4D17CC9B" w14:textId="77777777" w:rsidR="002974B3" w:rsidRPr="00BF49CC" w:rsidRDefault="002974B3"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60860259" w:rsidR="00C17534" w:rsidRPr="00BF49CC" w:rsidRDefault="00C17534" w:rsidP="00C17534">
            <w:pPr>
              <w:pStyle w:val="TAL"/>
              <w:keepNext w:val="0"/>
              <w:keepLines w:val="0"/>
              <w:widowControl w:val="0"/>
              <w:rPr>
                <w:b/>
                <w:i/>
                <w:noProof/>
              </w:rPr>
            </w:pPr>
            <w:r w:rsidRPr="00BF49CC">
              <w:t xml:space="preserve">Indicates whether the UE supports parallel processing of LTE PRS and NR </w:t>
            </w:r>
            <w:ins w:id="1301" w:author="CR#0490r1" w:date="2024-03-26T21:07:00Z">
              <w:r w:rsidR="0004491D">
                <w:t>DL-</w:t>
              </w:r>
            </w:ins>
            <w:r w:rsidRPr="00BF49CC">
              <w:t>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37F5929B" w:rsidR="00B56301" w:rsidRPr="00BF49CC" w:rsidRDefault="00B56301" w:rsidP="00DE17D8">
            <w:pPr>
              <w:pStyle w:val="TAL"/>
              <w:widowControl w:val="0"/>
              <w:rPr>
                <w:b/>
                <w:i/>
                <w:noProof/>
              </w:rPr>
            </w:pPr>
            <w:r w:rsidRPr="00BF49CC">
              <w:t>Indicates the maximum number of DL</w:t>
            </w:r>
            <w:r w:rsidR="00750181" w:rsidRPr="00BF49CC">
              <w:t>-</w:t>
            </w:r>
            <w:r w:rsidRPr="00BF49CC">
              <w:t xml:space="preserve">PRS </w:t>
            </w:r>
            <w:ins w:id="1302" w:author="CR#0490r1" w:date="2024-03-26T21:07:00Z">
              <w:r w:rsidR="0004491D">
                <w:t>R</w:t>
              </w:r>
            </w:ins>
            <w:del w:id="1303" w:author="CR#0490r1" w:date="2024-03-26T21:07:00Z">
              <w:r w:rsidRPr="00BF49CC" w:rsidDel="0004491D">
                <w:delText>r</w:delText>
              </w:r>
            </w:del>
            <w:r w:rsidRPr="00BF49CC">
              <w:t>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F49CC" w:rsidRDefault="00C87327" w:rsidP="00C17534">
            <w:pPr>
              <w:pStyle w:val="TAL"/>
              <w:widowControl w:val="0"/>
              <w:rPr>
                <w:bCs/>
                <w:iCs/>
                <w:noProof/>
              </w:rPr>
            </w:pPr>
            <w:r w:rsidRPr="00BF49CC">
              <w:rPr>
                <w:bCs/>
                <w:iCs/>
                <w:noProof/>
              </w:rPr>
              <w:t xml:space="preserve">Type 1A refers to the determination of prioritization between DL-PRS and other DL signals/channels in all OFDM symbols within the </w:t>
            </w:r>
            <w:ins w:id="1304" w:author="CR#0490r1" w:date="2024-03-26T21:07:00Z">
              <w:r w:rsidR="0004491D">
                <w:rPr>
                  <w:bCs/>
                  <w:iCs/>
                  <w:noProof/>
                </w:rPr>
                <w:t>DL-</w:t>
              </w:r>
            </w:ins>
            <w:r w:rsidRPr="00BF49CC">
              <w:rPr>
                <w:bCs/>
                <w:iCs/>
                <w:noProof/>
              </w:rPr>
              <w:t>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4CC929B6"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w:t>
            </w:r>
            <w:ins w:id="1305" w:author="CR#0490r1" w:date="2024-03-26T21:07:00Z">
              <w:r w:rsidR="0004491D">
                <w:rPr>
                  <w:bCs/>
                  <w:iCs/>
                  <w:noProof/>
                </w:rPr>
                <w:t>DL-</w:t>
              </w:r>
            </w:ins>
            <w:r w:rsidRPr="00BF49CC">
              <w:t xml:space="preserve">PRS processing window, UE measurement is inside the active DL BWP with </w:t>
            </w:r>
            <w:ins w:id="1306" w:author="CR#0490r1" w:date="2024-03-26T21:07:00Z">
              <w:r w:rsidR="0004491D">
                <w:rPr>
                  <w:bCs/>
                  <w:iCs/>
                  <w:noProof/>
                </w:rPr>
                <w:t>DL-</w:t>
              </w:r>
            </w:ins>
            <w:r w:rsidRPr="00BF49CC">
              <w:t>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F49CC" w:rsidRDefault="00C87327" w:rsidP="00E23633">
            <w:pPr>
              <w:pStyle w:val="TAL"/>
              <w:widowControl w:val="0"/>
              <w:rPr>
                <w:rFonts w:cs="Arial"/>
                <w:bCs/>
                <w:iCs/>
                <w:noProof/>
                <w:szCs w:val="18"/>
              </w:rPr>
            </w:pPr>
            <w:r w:rsidRPr="00BF49CC">
              <w:rPr>
                <w:bCs/>
                <w:iCs/>
                <w:noProof/>
              </w:rPr>
              <w:t xml:space="preserve">Type 1B refers to the determination of prioritization between DL-PRS and other DL signals/channels in all OFDM symbols within the </w:t>
            </w:r>
            <w:ins w:id="1307" w:author="CR#0490r1" w:date="2024-03-26T21:08:00Z">
              <w:r w:rsidR="0004491D">
                <w:rPr>
                  <w:bCs/>
                  <w:iCs/>
                  <w:noProof/>
                </w:rPr>
                <w:t>DL-</w:t>
              </w:r>
            </w:ins>
            <w:r w:rsidRPr="00BF49CC">
              <w:rPr>
                <w:bCs/>
                <w:iCs/>
                <w:noProof/>
              </w:rPr>
              <w:t>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60D46D54"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 xml:space="preserve">Within a </w:t>
            </w:r>
            <w:ins w:id="1308" w:author="CR#0490r1" w:date="2024-03-26T21:08:00Z">
              <w:r w:rsidR="0004491D">
                <w:rPr>
                  <w:bCs/>
                  <w:iCs/>
                  <w:noProof/>
                </w:rPr>
                <w:t>DL-</w:t>
              </w:r>
            </w:ins>
            <w:r w:rsidRPr="00BF49CC">
              <w:rPr>
                <w:noProof/>
              </w:rPr>
              <w:t xml:space="preserve">PRS processing window, UE measurement is inside the active DL BWP with </w:t>
            </w:r>
            <w:ins w:id="1309" w:author="CR#0490r1" w:date="2024-03-26T21:08:00Z">
              <w:r w:rsidR="0004491D">
                <w:rPr>
                  <w:bCs/>
                  <w:iCs/>
                  <w:noProof/>
                </w:rPr>
                <w:t>DL-</w:t>
              </w:r>
            </w:ins>
            <w:r w:rsidRPr="00BF49CC">
              <w:rPr>
                <w:noProof/>
              </w:rPr>
              <w:t>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F49CC" w:rsidRDefault="00C87327" w:rsidP="00E23633">
            <w:pPr>
              <w:pStyle w:val="TAL"/>
              <w:keepNext w:val="0"/>
              <w:keepLines w:val="0"/>
              <w:widowControl w:val="0"/>
              <w:rPr>
                <w:rFonts w:cs="Arial"/>
                <w:bCs/>
                <w:iCs/>
                <w:noProof/>
                <w:szCs w:val="18"/>
              </w:rPr>
            </w:pPr>
            <w:r w:rsidRPr="00BF49CC">
              <w:rPr>
                <w:bCs/>
                <w:iCs/>
                <w:noProof/>
              </w:rPr>
              <w:t xml:space="preserve">Type 2 refers to the determination of prioritization between DL-PRS and other DL signals/channels only in DL-PRS symbols within the </w:t>
            </w:r>
            <w:ins w:id="1310" w:author="CR#0490r1" w:date="2024-03-26T21:08:00Z">
              <w:r w:rsidR="0004491D">
                <w:rPr>
                  <w:bCs/>
                  <w:iCs/>
                  <w:noProof/>
                </w:rPr>
                <w:t>DL-</w:t>
              </w:r>
            </w:ins>
            <w:r w:rsidRPr="00BF49CC">
              <w:rPr>
                <w:bCs/>
                <w:iCs/>
                <w:noProof/>
              </w:rPr>
              <w:t>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6FC81596" w:rsidR="00A13BEB" w:rsidRPr="00BF49CC" w:rsidRDefault="00E23633" w:rsidP="00A13BEB">
            <w:pPr>
              <w:pStyle w:val="TAN"/>
              <w:rPr>
                <w:noProof/>
              </w:rPr>
            </w:pPr>
            <w:r w:rsidRPr="00BF49CC">
              <w:t>NOTE</w:t>
            </w:r>
            <w:r w:rsidR="001B06E9" w:rsidRPr="00BF49CC">
              <w:t xml:space="preserve"> 4</w:t>
            </w:r>
            <w:r w:rsidRPr="00BF49CC">
              <w:t>:</w:t>
            </w:r>
            <w:r w:rsidRPr="00BF49CC">
              <w:tab/>
              <w:t xml:space="preserve">Within a </w:t>
            </w:r>
            <w:ins w:id="1311" w:author="CR#0490r1" w:date="2024-03-26T21:08:00Z">
              <w:r w:rsidR="0004491D">
                <w:rPr>
                  <w:bCs/>
                  <w:iCs/>
                  <w:noProof/>
                </w:rPr>
                <w:t>DL-</w:t>
              </w:r>
            </w:ins>
            <w:r w:rsidRPr="00BF49CC">
              <w:t xml:space="preserve">PRS processing window, UE measurement is inside the active DL BWP with </w:t>
            </w:r>
            <w:ins w:id="1312" w:author="CR#0490r1" w:date="2024-03-26T21:08:00Z">
              <w:r w:rsidR="0004491D">
                <w:rPr>
                  <w:bCs/>
                  <w:iCs/>
                  <w:noProof/>
                </w:rPr>
                <w:t>DL-</w:t>
              </w:r>
            </w:ins>
            <w:r w:rsidRPr="00BF49CC">
              <w:t>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D67F50"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w:t>
            </w:r>
            <w:ins w:id="1313" w:author="CR#0490r1" w:date="2024-03-26T21:09:00Z">
              <w:r w:rsidR="0004491D">
                <w:rPr>
                  <w:rFonts w:ascii="Arial" w:hAnsi="Arial"/>
                  <w:snapToGrid w:val="0"/>
                  <w:sz w:val="18"/>
                </w:rPr>
                <w:t>-</w:t>
              </w:r>
            </w:ins>
            <w:del w:id="1314" w:author="CR#0490r1" w:date="2024-03-26T21:09:00Z">
              <w:r w:rsidRPr="00BF49CC" w:rsidDel="0004491D">
                <w:rPr>
                  <w:rFonts w:ascii="Arial" w:hAnsi="Arial"/>
                  <w:snapToGrid w:val="0"/>
                  <w:sz w:val="18"/>
                </w:rPr>
                <w:delText xml:space="preserve"> </w:delText>
              </w:r>
            </w:del>
            <w:r w:rsidRPr="00BF49CC">
              <w:rPr>
                <w:rFonts w:ascii="Arial" w:hAnsi="Arial"/>
                <w:snapToGrid w:val="0"/>
                <w:sz w:val="18"/>
              </w:rPr>
              <w:t xml:space="preserve">PRS bandwidth in MHz, which is supported and reported by UE for </w:t>
            </w:r>
            <w:ins w:id="1315" w:author="CR#0490r1" w:date="2024-03-26T21:09:00Z">
              <w:r w:rsidR="0004491D">
                <w:rPr>
                  <w:rFonts w:ascii="Arial" w:hAnsi="Arial"/>
                  <w:snapToGrid w:val="0"/>
                  <w:sz w:val="18"/>
                </w:rPr>
                <w:t>DL-</w:t>
              </w:r>
            </w:ins>
            <w:r w:rsidRPr="00BF49CC">
              <w:rPr>
                <w:rFonts w:ascii="Arial" w:hAnsi="Arial"/>
                <w:snapToGrid w:val="0"/>
                <w:sz w:val="18"/>
              </w:rPr>
              <w:t>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1493D6DE"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 xml:space="preserve">is interpreted as in NOTE 9, and the UE is expected to receive the DL-PRS within the </w:t>
            </w:r>
            <w:ins w:id="1316" w:author="CR#0490r1" w:date="2024-03-26T21:09:00Z">
              <w:r w:rsidR="0004491D">
                <w:rPr>
                  <w:snapToGrid w:val="0"/>
                </w:rPr>
                <w:t>DL-</w:t>
              </w:r>
            </w:ins>
            <w:r w:rsidRPr="00BF49CC">
              <w:rPr>
                <w:snapToGrid w:val="0"/>
              </w:rPr>
              <w:t>PRS processing window but the processing of the received DL-PRS may be outside a DL-PRS processing window.</w:t>
            </w:r>
          </w:p>
          <w:p w14:paraId="566DE5EB" w14:textId="0F5DB1D2"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ms DL-PRS within a PPW and is capable of completing the DL-PRS processing within the PPW, e.g., if the time duration from the last symbol of the measured DL-PRS </w:t>
            </w:r>
            <w:ins w:id="1317" w:author="CR#0490r1" w:date="2024-03-26T21:09:00Z">
              <w:r w:rsidR="0004491D">
                <w:rPr>
                  <w:snapToGrid w:val="0"/>
                </w:rPr>
                <w:t>R</w:t>
              </w:r>
            </w:ins>
            <w:del w:id="1318" w:author="CR#0490r1" w:date="2024-03-26T21:09:00Z">
              <w:r w:rsidRPr="00BF49CC" w:rsidDel="0004491D">
                <w:rPr>
                  <w:snapToGrid w:val="0"/>
                </w:rPr>
                <w:delText>r</w:delText>
              </w:r>
            </w:del>
            <w:r w:rsidRPr="00BF49CC">
              <w:rPr>
                <w:snapToGrid w:val="0"/>
              </w:rPr>
              <w:t>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0C91B9E9" w:rsidR="008834B7" w:rsidRPr="00BF49CC" w:rsidDel="008834B7" w:rsidRDefault="008834B7" w:rsidP="008834B7">
            <w:pPr>
              <w:pStyle w:val="TAL"/>
              <w:keepNext w:val="0"/>
              <w:keepLines w:val="0"/>
              <w:widowControl w:val="0"/>
              <w:rPr>
                <w:b/>
                <w:bCs/>
                <w:i/>
                <w:iCs/>
              </w:rPr>
            </w:pPr>
            <w:r w:rsidRPr="00BF49CC">
              <w:t xml:space="preserve">Indicates the maximum number of DL-PRS </w:t>
            </w:r>
            <w:ins w:id="1319" w:author="CR#0490r1" w:date="2024-03-26T21:10:00Z">
              <w:r w:rsidR="0004491D">
                <w:t>R</w:t>
              </w:r>
            </w:ins>
            <w:del w:id="1320" w:author="CR#0490r1" w:date="2024-03-26T21:10:00Z">
              <w:r w:rsidRPr="00BF49CC" w:rsidDel="0004491D">
                <w:delText>r</w:delText>
              </w:r>
            </w:del>
            <w:r w:rsidRPr="00BF49CC">
              <w:t>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r w:rsidRPr="00BF49CC">
              <w:rPr>
                <w:b/>
                <w:bCs/>
                <w:i/>
                <w:iCs/>
              </w:rPr>
              <w:t>supportedDL-PRS-ProcessingSamples-RRC-Inactive</w:t>
            </w:r>
          </w:p>
          <w:p w14:paraId="14FD4180" w14:textId="78B16A55"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w:t>
            </w:r>
            <w:ins w:id="1321" w:author="CR#0490r1" w:date="2024-03-26T21:10:00Z">
              <w:r w:rsidR="0004491D">
                <w:t>DL-</w:t>
              </w:r>
            </w:ins>
            <w:r w:rsidR="00261D27" w:rsidRPr="00BF49CC">
              <w:t xml:space="preserve">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r w:rsidRPr="00BF49CC">
              <w:rPr>
                <w:b/>
                <w:bCs/>
                <w:i/>
                <w:iCs/>
              </w:rPr>
              <w:t>maxNumOfOneSymbolPRS-ResProcessedPerSlot-RRC-Inactive</w:t>
            </w:r>
          </w:p>
          <w:p w14:paraId="38DABB62" w14:textId="68418C6B"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2" w:author="CR#0490r1" w:date="2024-03-26T21:10:00Z">
              <w:r w:rsidR="0004491D">
                <w:t>R</w:t>
              </w:r>
            </w:ins>
            <w:del w:id="1323" w:author="CR#0490r1" w:date="2024-03-26T21:10:00Z">
              <w:r w:rsidRPr="00BF49CC" w:rsidDel="0004491D">
                <w:delText>r</w:delText>
              </w:r>
            </w:del>
            <w:r w:rsidRPr="00BF49CC">
              <w:t>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6633EFE9"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4" w:author="CR#0490r1" w:date="2024-03-26T21:10:00Z">
              <w:r w:rsidR="0004491D">
                <w:t>R</w:t>
              </w:r>
            </w:ins>
            <w:del w:id="1325" w:author="CR#0490r1" w:date="2024-03-26T21:10:00Z">
              <w:r w:rsidRPr="00BF49CC" w:rsidDel="0004491D">
                <w:delText>r</w:delText>
              </w:r>
            </w:del>
            <w:r w:rsidRPr="00BF49CC">
              <w:t>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3BBB7D63" w:rsidR="00287510" w:rsidRPr="00BF49CC" w:rsidRDefault="00287510" w:rsidP="004C4DFF">
            <w:pPr>
              <w:pStyle w:val="TAL"/>
            </w:pPr>
            <w:r w:rsidRPr="00BF49CC">
              <w:t xml:space="preserve">Indicates the maximum number of single-symbol DL-PRS </w:t>
            </w:r>
            <w:ins w:id="1326" w:author="CR#0490r1" w:date="2024-03-26T21:10:00Z">
              <w:r w:rsidR="0004491D">
                <w:t>R</w:t>
              </w:r>
            </w:ins>
            <w:del w:id="1327" w:author="CR#0490r1" w:date="2024-03-26T21:10:00Z">
              <w:r w:rsidRPr="00BF49CC" w:rsidDel="0004491D">
                <w:delText>r</w:delText>
              </w:r>
            </w:del>
            <w:r w:rsidRPr="00BF49CC">
              <w:t xml:space="preserve">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E9E94C5"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w:t>
            </w:r>
            <w:ins w:id="1328" w:author="CR#0490r1" w:date="2024-03-26T21:11:00Z">
              <w:r w:rsidR="0004491D">
                <w:rPr>
                  <w:rFonts w:cs="Arial"/>
                  <w:szCs w:val="18"/>
                </w:rPr>
                <w:t>DL-</w:t>
              </w:r>
            </w:ins>
            <w:r w:rsidRPr="00BF49CC">
              <w:rPr>
                <w:rFonts w:cs="Arial"/>
                <w:szCs w:val="18"/>
              </w:rPr>
              <w:t xml:space="preserve">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A09D1BB"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29" w:author="CR#0490r1" w:date="2024-03-26T21:11:00Z">
              <w:r w:rsidR="0004491D">
                <w:rPr>
                  <w:rFonts w:cs="Arial"/>
                  <w:szCs w:val="18"/>
                </w:rPr>
                <w:t>-</w:t>
              </w:r>
            </w:ins>
            <w:del w:id="1330" w:author="CR#0490r1" w:date="2024-03-26T21:11:00Z">
              <w:r w:rsidRPr="00BF49CC" w:rsidDel="0004491D">
                <w:rPr>
                  <w:rFonts w:cs="Arial"/>
                  <w:szCs w:val="18"/>
                </w:rPr>
                <w:delText xml:space="preserve"> </w:delText>
              </w:r>
            </w:del>
            <w:r w:rsidRPr="00BF49CC">
              <w:rPr>
                <w:rFonts w:cs="Arial"/>
                <w:szCs w:val="18"/>
              </w:rPr>
              <w:t xml:space="preserve">PRS processing capabilities for aggregated </w:t>
            </w:r>
            <w:ins w:id="1331" w:author="CR#0490r1" w:date="2024-03-26T21:11:00Z">
              <w:r w:rsidR="0004491D">
                <w:rPr>
                  <w:rFonts w:cs="Arial"/>
                  <w:szCs w:val="18"/>
                </w:rPr>
                <w:t>DL-</w:t>
              </w:r>
            </w:ins>
            <w:r w:rsidRPr="00BF49CC">
              <w:rPr>
                <w:rFonts w:cs="Arial"/>
                <w:szCs w:val="18"/>
              </w:rPr>
              <w:t>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2DF12329"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ins w:id="1332" w:author="CR#0490r1" w:date="2024-03-26T21:11:00Z">
              <w:r w:rsidR="0004491D">
                <w:rPr>
                  <w:rFonts w:ascii="Arial" w:hAnsi="Arial" w:cs="Arial"/>
                  <w:snapToGrid w:val="0"/>
                  <w:sz w:val="18"/>
                  <w:szCs w:val="18"/>
                </w:rPr>
                <w:t>-</w:t>
              </w:r>
            </w:ins>
            <w:del w:id="1333" w:author="CR#0490r1" w:date="2024-03-26T21:11: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which is supported and reported by UE.</w:t>
            </w:r>
          </w:p>
          <w:p w14:paraId="2638014E" w14:textId="63256337"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w:t>
            </w:r>
            <w:ins w:id="1334" w:author="CR#0490r1" w:date="2024-03-26T21:11:00Z">
              <w:r w:rsidR="0004491D">
                <w:rPr>
                  <w:rFonts w:ascii="Arial" w:hAnsi="Arial" w:cs="Arial"/>
                  <w:snapToGrid w:val="0"/>
                  <w:sz w:val="18"/>
                  <w:szCs w:val="18"/>
                </w:rPr>
                <w:t>-</w:t>
              </w:r>
            </w:ins>
            <w:del w:id="1335"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which is supported and reported by UE.</w:t>
            </w:r>
          </w:p>
          <w:p w14:paraId="4D96C442" w14:textId="50802E72"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w:t>
            </w:r>
            <w:ins w:id="1336" w:author="CR#0490r1" w:date="2024-03-26T21:11:00Z">
              <w:r w:rsidR="0004491D">
                <w:rPr>
                  <w:rFonts w:ascii="Arial" w:hAnsi="Arial" w:cs="Arial"/>
                  <w:snapToGrid w:val="0"/>
                  <w:sz w:val="18"/>
                  <w:szCs w:val="18"/>
                </w:rPr>
                <w:t>-</w:t>
              </w:r>
            </w:ins>
            <w:del w:id="1337"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FR1, per PFL.</w:t>
            </w:r>
          </w:p>
          <w:p w14:paraId="2BF3F749" w14:textId="40F8BE8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w:t>
            </w:r>
            <w:ins w:id="1338" w:author="CR#0490r1" w:date="2024-03-26T21:11:00Z">
              <w:r w:rsidR="0004491D">
                <w:rPr>
                  <w:rFonts w:ascii="Arial" w:hAnsi="Arial" w:cs="Arial"/>
                  <w:snapToGrid w:val="0"/>
                  <w:sz w:val="18"/>
                  <w:szCs w:val="18"/>
                </w:rPr>
                <w:t>-</w:t>
              </w:r>
            </w:ins>
            <w:del w:id="1339"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per PFL.</w:t>
            </w:r>
          </w:p>
          <w:p w14:paraId="49628728" w14:textId="5921D01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w:t>
            </w:r>
            <w:ins w:id="1340" w:author="CR#0490r1" w:date="2024-03-26T21:11:00Z">
              <w:r w:rsidR="0004491D">
                <w:rPr>
                  <w:rFonts w:ascii="Arial" w:hAnsi="Arial" w:cs="Arial"/>
                  <w:snapToGrid w:val="0"/>
                  <w:sz w:val="18"/>
                  <w:szCs w:val="18"/>
                </w:rPr>
                <w:t>-</w:t>
              </w:r>
            </w:ins>
            <w:del w:id="1341"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buffering capability.</w:t>
            </w:r>
          </w:p>
          <w:p w14:paraId="63E7E8FD" w14:textId="7D5CA29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w:t>
            </w:r>
            <w:ins w:id="1342" w:author="CR#0490r1" w:date="2024-03-26T21:12:00Z">
              <w:r w:rsidR="0004491D">
                <w:rPr>
                  <w:rFonts w:ascii="Arial" w:hAnsi="Arial" w:cs="Arial"/>
                  <w:snapToGrid w:val="0"/>
                  <w:sz w:val="18"/>
                  <w:szCs w:val="18"/>
                </w:rPr>
                <w:t>-</w:t>
              </w:r>
            </w:ins>
            <w:del w:id="1343"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symbols N in units of ms a UE can process every T ms assuming maximum aggregated DL</w:t>
            </w:r>
            <w:ins w:id="1344" w:author="CR#0490r1" w:date="2024-03-26T21:12:00Z">
              <w:r w:rsidR="0004491D">
                <w:rPr>
                  <w:rFonts w:ascii="Arial" w:hAnsi="Arial" w:cs="Arial"/>
                  <w:snapToGrid w:val="0"/>
                  <w:sz w:val="18"/>
                  <w:szCs w:val="18"/>
                </w:rPr>
                <w:t>-</w:t>
              </w:r>
            </w:ins>
            <w:del w:id="1345"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79BFAB96"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w:t>
            </w:r>
            <w:ins w:id="1346" w:author="CR#0490r1" w:date="2024-03-26T21:13:00Z">
              <w:r w:rsidR="0004491D">
                <w:rPr>
                  <w:rFonts w:ascii="Arial" w:hAnsi="Arial" w:cs="Arial"/>
                  <w:snapToGrid w:val="0"/>
                  <w:sz w:val="18"/>
                  <w:szCs w:val="18"/>
                </w:rPr>
                <w:t>-</w:t>
              </w:r>
            </w:ins>
            <w:del w:id="1347"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48" w:author="CR#0490r1" w:date="2024-03-26T21:13:00Z">
              <w:r w:rsidR="0004491D">
                <w:rPr>
                  <w:rFonts w:ascii="Arial" w:hAnsi="Arial" w:cs="Arial"/>
                  <w:snapToGrid w:val="0"/>
                  <w:sz w:val="18"/>
                  <w:szCs w:val="18"/>
                </w:rPr>
                <w:t>R</w:t>
              </w:r>
            </w:ins>
            <w:del w:id="1349"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FR1.</w:t>
            </w:r>
          </w:p>
          <w:p w14:paraId="431797B9" w14:textId="0A5EF8BA"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w:t>
            </w:r>
            <w:ins w:id="1350" w:author="CR#0490r1" w:date="2024-03-26T21:13:00Z">
              <w:r w:rsidR="0004491D">
                <w:rPr>
                  <w:rFonts w:ascii="Arial" w:hAnsi="Arial" w:cs="Arial"/>
                  <w:snapToGrid w:val="0"/>
                  <w:sz w:val="18"/>
                  <w:szCs w:val="18"/>
                </w:rPr>
                <w:t>-</w:t>
              </w:r>
            </w:ins>
            <w:del w:id="1351"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52" w:author="CR#0490r1" w:date="2024-03-26T21:13:00Z">
              <w:r w:rsidR="0004491D">
                <w:rPr>
                  <w:rFonts w:ascii="Arial" w:hAnsi="Arial" w:cs="Arial"/>
                  <w:snapToGrid w:val="0"/>
                  <w:sz w:val="18"/>
                  <w:szCs w:val="18"/>
                </w:rPr>
                <w:t>R</w:t>
              </w:r>
            </w:ins>
            <w:del w:id="1353"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FR2.</w:t>
            </w:r>
          </w:p>
          <w:p w14:paraId="402DE377" w14:textId="70E8F6E5" w:rsidR="00925D54" w:rsidRPr="00BF49CC" w:rsidRDefault="00925D54" w:rsidP="00925D54">
            <w:pPr>
              <w:pStyle w:val="TAL"/>
            </w:pPr>
            <w:r w:rsidRPr="00BF49CC">
              <w:t xml:space="preserve">The UE can include this field only if the UE supports </w:t>
            </w:r>
            <w:ins w:id="1354" w:author="CR#0499r1" w:date="2024-03-27T10:03:00Z">
              <w:r w:rsidR="002974B3" w:rsidRPr="00F41679">
                <w:rPr>
                  <w:i/>
                  <w:iCs/>
                </w:rPr>
                <w:t>supportedBandwidthPRS</w:t>
              </w:r>
              <w:r w:rsidR="002974B3">
                <w:rPr>
                  <w:i/>
                  <w:iCs/>
                </w:rPr>
                <w:t xml:space="preserve">, </w:t>
              </w:r>
              <w:r w:rsidR="002974B3" w:rsidRPr="00F41679">
                <w:rPr>
                  <w:i/>
                  <w:iCs/>
                </w:rPr>
                <w:t>dl-PRS-BufferType</w:t>
              </w:r>
              <w:r w:rsidR="002974B3">
                <w:rPr>
                  <w:i/>
                  <w:iCs/>
                </w:rPr>
                <w:t xml:space="preserve">, </w:t>
              </w:r>
              <w:r w:rsidR="002974B3" w:rsidRPr="00F41679">
                <w:rPr>
                  <w:i/>
                  <w:iCs/>
                </w:rPr>
                <w:t>durationOfPRS-Processing</w:t>
              </w:r>
              <w:r w:rsidR="002974B3">
                <w:rPr>
                  <w:i/>
                  <w:iCs/>
                </w:rPr>
                <w:t xml:space="preserve"> </w:t>
              </w:r>
              <w:r w:rsidR="002974B3">
                <w:t xml:space="preserve">and </w:t>
              </w:r>
              <w:r w:rsidR="002974B3" w:rsidRPr="00F41679">
                <w:rPr>
                  <w:i/>
                  <w:iCs/>
                </w:rPr>
                <w:t>maxNumOfDL-PRS-ResProcessedPerSlot</w:t>
              </w:r>
            </w:ins>
            <w:del w:id="1355" w:author="CR#0499r1" w:date="2024-03-27T10:03:00Z">
              <w:r w:rsidRPr="00BF49CC" w:rsidDel="002974B3">
                <w:rPr>
                  <w:i/>
                  <w:iCs/>
                </w:rPr>
                <w:delText>ProcessingCapabilityPerBand</w:delText>
              </w:r>
            </w:del>
            <w:r w:rsidRPr="00BF49CC">
              <w:t>. Otherwise, the UE does not include this field.</w:t>
            </w:r>
          </w:p>
          <w:p w14:paraId="3B7C282B" w14:textId="30542E25" w:rsidR="00925D54" w:rsidRPr="00BF49CC" w:rsidRDefault="00925D54" w:rsidP="004C4DFF">
            <w:pPr>
              <w:pStyle w:val="TAN"/>
              <w:rPr>
                <w:rFonts w:eastAsia="SimSun"/>
                <w:lang w:eastAsia="zh-CN"/>
              </w:rPr>
            </w:pPr>
            <w:r w:rsidRPr="00BF49CC">
              <w:rPr>
                <w:rFonts w:eastAsia="SimSun"/>
                <w:lang w:eastAsia="zh-CN"/>
              </w:rPr>
              <w:t>NOTE</w:t>
            </w:r>
            <w:ins w:id="1356" w:author="CR#0499r1" w:date="2024-03-27T10:07:00Z">
              <w:r w:rsidR="002974B3">
                <w:rPr>
                  <w:rFonts w:eastAsia="SimSun"/>
                  <w:lang w:eastAsia="zh-CN"/>
                </w:rPr>
                <w:t xml:space="preserve"> </w:t>
              </w:r>
            </w:ins>
            <w:r w:rsidRPr="00BF49CC">
              <w:rPr>
                <w:rFonts w:eastAsia="SimSun"/>
                <w:lang w:eastAsia="zh-CN"/>
              </w:rPr>
              <w:t>10:</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w:t>
            </w:r>
            <w:ins w:id="1357" w:author="CR#0499r1" w:date="2024-03-27T10:03:00Z">
              <w:r w:rsidR="002974B3" w:rsidRPr="008E4E36">
                <w:rPr>
                  <w:i/>
                  <w:iCs/>
                </w:rPr>
                <w:t>dl-PRS-BufferType</w:t>
              </w:r>
            </w:ins>
            <w:del w:id="1358" w:author="CR#0499r1" w:date="2024-03-27T10:03:00Z">
              <w:r w:rsidRPr="00BF49CC" w:rsidDel="002974B3">
                <w:rPr>
                  <w:i/>
                  <w:iCs/>
                </w:rPr>
                <w:delText>ProcessingCapabilityPerBand</w:delText>
              </w:r>
            </w:del>
            <w:r w:rsidRPr="00BF49CC">
              <w:rPr>
                <w:i/>
                <w:iCs/>
              </w:rPr>
              <w:t>.</w:t>
            </w:r>
          </w:p>
          <w:p w14:paraId="251DCE97" w14:textId="0B90438B" w:rsidR="00925D54" w:rsidRPr="00BF49CC" w:rsidRDefault="00925D54" w:rsidP="004C4DFF">
            <w:pPr>
              <w:pStyle w:val="TAN"/>
              <w:rPr>
                <w:rFonts w:eastAsia="SimSun"/>
                <w:lang w:eastAsia="zh-CN"/>
              </w:rPr>
            </w:pPr>
            <w:r w:rsidRPr="00BF49CC">
              <w:rPr>
                <w:rFonts w:eastAsia="SimSun"/>
                <w:lang w:eastAsia="zh-CN"/>
              </w:rPr>
              <w:t>NOTE</w:t>
            </w:r>
            <w:ins w:id="1359" w:author="CR#0499r1" w:date="2024-03-27T10:07:00Z">
              <w:r w:rsidR="002974B3">
                <w:rPr>
                  <w:rFonts w:eastAsia="SimSun"/>
                  <w:lang w:eastAsia="zh-CN"/>
                </w:rPr>
                <w:t xml:space="preserve"> </w:t>
              </w:r>
            </w:ins>
            <w:r w:rsidRPr="00BF49CC">
              <w:rPr>
                <w:rFonts w:eastAsia="SimSun"/>
                <w:lang w:eastAsia="zh-CN"/>
              </w:rPr>
              <w:t>11:</w:t>
            </w:r>
            <w:r w:rsidRPr="00BF49CC">
              <w:rPr>
                <w:snapToGrid w:val="0"/>
              </w:rPr>
              <w:tab/>
            </w:r>
            <w:r w:rsidRPr="00BF49CC">
              <w:rPr>
                <w:rFonts w:eastAsia="SimSun"/>
                <w:lang w:eastAsia="zh-CN"/>
              </w:rPr>
              <w:t xml:space="preserve">The value N should be equal or smaller than the value N reported by </w:t>
            </w:r>
            <w:ins w:id="1360" w:author="CR#0499r1" w:date="2024-03-27T10:04:00Z">
              <w:r w:rsidR="002974B3" w:rsidRPr="008129FB">
                <w:rPr>
                  <w:i/>
                  <w:iCs/>
                </w:rPr>
                <w:t>durationOfPRS-ProcessingSymbols</w:t>
              </w:r>
            </w:ins>
            <w:del w:id="1361" w:author="CR#0499r1" w:date="2024-03-27T10:04: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ins w:id="1362" w:author="CR#0499r1" w:date="2024-03-27T10:04:00Z">
              <w:r w:rsidR="002974B3" w:rsidRPr="008129FB">
                <w:rPr>
                  <w:i/>
                  <w:iCs/>
                </w:rPr>
                <w:t>durationOfPRS-ProcessingSymbolsInEveryTms</w:t>
              </w:r>
            </w:ins>
            <w:del w:id="1363" w:author="CR#0499r1" w:date="2024-03-27T10:04:00Z">
              <w:r w:rsidRPr="00BF49CC" w:rsidDel="002974B3">
                <w:rPr>
                  <w:i/>
                  <w:iCs/>
                </w:rPr>
                <w:delText>ProcessingCapabilityPerBand</w:delText>
              </w:r>
            </w:del>
            <w:r w:rsidRPr="00BF49CC">
              <w:rPr>
                <w:i/>
                <w:iCs/>
              </w:rPr>
              <w:t>.</w:t>
            </w:r>
          </w:p>
          <w:p w14:paraId="038B4FF3" w14:textId="27D023D2" w:rsidR="00925D54" w:rsidRPr="00BF49CC" w:rsidRDefault="00925D54" w:rsidP="004C4DFF">
            <w:pPr>
              <w:pStyle w:val="TAN"/>
            </w:pPr>
            <w:r w:rsidRPr="00BF49CC">
              <w:t>NOTE</w:t>
            </w:r>
            <w:ins w:id="1364" w:author="CR#0499r1" w:date="2024-03-27T10:07:00Z">
              <w:r w:rsidR="002974B3">
                <w:t xml:space="preserve"> </w:t>
              </w:r>
            </w:ins>
            <w:r w:rsidRPr="00BF49CC">
              <w:t>12:</w:t>
            </w:r>
            <w:r w:rsidRPr="00BF49CC">
              <w:rPr>
                <w:snapToGrid w:val="0"/>
              </w:rPr>
              <w:tab/>
            </w:r>
            <w:r w:rsidR="00F15B74" w:rsidRPr="00BF49CC">
              <w:rPr>
                <w:snapToGrid w:val="0"/>
              </w:rPr>
              <w:t>E</w:t>
            </w:r>
            <w:r w:rsidRPr="00BF49CC">
              <w:t xml:space="preserve">ach two linked </w:t>
            </w:r>
            <w:ins w:id="1365" w:author="CR#0490r1" w:date="2024-03-26T21:13:00Z">
              <w:r w:rsidR="0004491D">
                <w:t>DL-</w:t>
              </w:r>
            </w:ins>
            <w:r w:rsidRPr="00BF49CC">
              <w:t xml:space="preserve">PRS </w:t>
            </w:r>
            <w:ins w:id="1366" w:author="CR#0490r1" w:date="2024-03-26T21:14:00Z">
              <w:r w:rsidR="0004491D">
                <w:t>R</w:t>
              </w:r>
            </w:ins>
            <w:del w:id="1367" w:author="CR#0490r1" w:date="2024-03-26T21:14:00Z">
              <w:r w:rsidRPr="00BF49CC" w:rsidDel="0004491D">
                <w:delText>r</w:delText>
              </w:r>
            </w:del>
            <w:r w:rsidRPr="00BF49CC">
              <w:t>esources are counted as 1 resource</w:t>
            </w:r>
            <w:ins w:id="1368" w:author="CR#0490r1" w:date="2024-03-26T21:14:00Z">
              <w:r w:rsidR="0004491D">
                <w:t>.</w:t>
              </w:r>
            </w:ins>
          </w:p>
          <w:p w14:paraId="1286CFA2" w14:textId="325BF9D6" w:rsidR="00925D54" w:rsidRPr="00BF49CC" w:rsidRDefault="00925D54" w:rsidP="004C4DFF">
            <w:pPr>
              <w:pStyle w:val="TAN"/>
            </w:pPr>
            <w:r w:rsidRPr="00BF49CC">
              <w:t>NOTE</w:t>
            </w:r>
            <w:ins w:id="1369" w:author="CR#0499r1" w:date="2024-03-27T10:07:00Z">
              <w:r w:rsidR="002974B3">
                <w:t xml:space="preserve"> </w:t>
              </w:r>
            </w:ins>
            <w:r w:rsidRPr="00BF49CC">
              <w:t>13:</w:t>
            </w:r>
            <w:r w:rsidRPr="00BF49CC">
              <w:rPr>
                <w:snapToGrid w:val="0"/>
              </w:rPr>
              <w:tab/>
            </w:r>
            <w:r w:rsidRPr="00BF49CC">
              <w:rPr>
                <w:i/>
                <w:iCs/>
                <w:lang w:eastAsia="zh-CN"/>
              </w:rPr>
              <w:t>maxNumOfAggregatedDL-PRS-ResourcePerSlot</w:t>
            </w:r>
            <w:r w:rsidRPr="00BF49CC">
              <w:t xml:space="preserve"> should be equal or smaller than the value reported by </w:t>
            </w:r>
            <w:ins w:id="1370" w:author="CR#0499r1" w:date="2024-03-27T10:04:00Z">
              <w:r w:rsidR="002974B3" w:rsidRPr="00F41679">
                <w:rPr>
                  <w:i/>
                  <w:iCs/>
                </w:rPr>
                <w:t>maxNumOfDL-PRS-ResProcessedPerSlot</w:t>
              </w:r>
            </w:ins>
            <w:del w:id="1371" w:author="CR#0499r1" w:date="2024-03-27T10:04:00Z">
              <w:r w:rsidRPr="00BF49CC" w:rsidDel="002974B3">
                <w:rPr>
                  <w:i/>
                  <w:iCs/>
                </w:rPr>
                <w:delText>ProcessingCapabilityPerBand</w:delText>
              </w:r>
            </w:del>
            <w:r w:rsidRPr="00BF49CC">
              <w:rPr>
                <w:i/>
                <w:iCs/>
              </w:rPr>
              <w:t>.</w:t>
            </w:r>
          </w:p>
          <w:p w14:paraId="6B7A5771" w14:textId="5EC40AEC" w:rsidR="00925D54" w:rsidRPr="00BF49CC" w:rsidRDefault="00925D54" w:rsidP="004C4DFF">
            <w:pPr>
              <w:pStyle w:val="TAN"/>
              <w:rPr>
                <w:b/>
                <w:bCs/>
                <w:i/>
                <w:iCs/>
              </w:rPr>
            </w:pPr>
            <w:r w:rsidRPr="00BF49CC">
              <w:t>NOTE</w:t>
            </w:r>
            <w:ins w:id="1372" w:author="CR#0499r1" w:date="2024-03-27T10:07:00Z">
              <w:r w:rsidR="002974B3">
                <w:t xml:space="preserve"> </w:t>
              </w:r>
            </w:ins>
            <w:r w:rsidRPr="00BF49CC">
              <w:t>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13D2AC15"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73" w:author="CR#0490r1" w:date="2024-03-26T21:14:00Z">
              <w:r w:rsidR="0004491D">
                <w:rPr>
                  <w:rFonts w:cs="Arial"/>
                  <w:szCs w:val="18"/>
                </w:rPr>
                <w:t>-</w:t>
              </w:r>
            </w:ins>
            <w:del w:id="1374" w:author="CR#0490r1" w:date="2024-03-26T21:14:00Z">
              <w:r w:rsidRPr="00BF49CC" w:rsidDel="0004491D">
                <w:rPr>
                  <w:rFonts w:cs="Arial"/>
                  <w:szCs w:val="18"/>
                </w:rPr>
                <w:delText xml:space="preserve"> </w:delText>
              </w:r>
            </w:del>
            <w:r w:rsidRPr="00BF49CC">
              <w:rPr>
                <w:rFonts w:cs="Arial"/>
                <w:szCs w:val="18"/>
              </w:rPr>
              <w:t xml:space="preserve">PRS processing capabilities for aggregated </w:t>
            </w:r>
            <w:ins w:id="1375" w:author="CR#0490r1" w:date="2024-03-26T21:15:00Z">
              <w:r w:rsidR="0004491D">
                <w:rPr>
                  <w:rFonts w:cs="Arial"/>
                  <w:szCs w:val="18"/>
                </w:rPr>
                <w:t>DL-</w:t>
              </w:r>
            </w:ins>
            <w:r w:rsidRPr="00BF49CC">
              <w:rPr>
                <w:rFonts w:cs="Arial"/>
                <w:szCs w:val="18"/>
              </w:rPr>
              <w:t>PRS processing of 3 PFLs in intra-band contiguous within a MG for RRC_CONNECTED s</w:t>
            </w:r>
            <w:r w:rsidR="00C533C8" w:rsidRPr="00BF49CC">
              <w:rPr>
                <w:rFonts w:cs="Arial"/>
                <w:szCs w:val="18"/>
              </w:rPr>
              <w:t>t</w:t>
            </w:r>
            <w:r w:rsidRPr="00BF49CC">
              <w:rPr>
                <w:rFonts w:cs="Arial"/>
                <w:szCs w:val="18"/>
              </w:rPr>
              <w:t xml:space="preserve">ate and </w:t>
            </w:r>
            <w:del w:id="1376" w:author="CR#0499r1" w:date="2024-03-27T10:04:00Z">
              <w:r w:rsidRPr="00BF49CC" w:rsidDel="002974B3">
                <w:rPr>
                  <w:bCs/>
                  <w:iCs/>
                  <w:noProof/>
                </w:rPr>
                <w:delText xml:space="preserve">and </w:delText>
              </w:r>
            </w:del>
            <w:r w:rsidRPr="00BF49CC">
              <w:rPr>
                <w:bCs/>
                <w:iCs/>
                <w:noProof/>
              </w:rPr>
              <w:t>comprises the following subfields:</w:t>
            </w:r>
          </w:p>
          <w:p w14:paraId="44F7868A" w14:textId="7D0387A3"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ins w:id="1377" w:author="CR#0490r1" w:date="2024-03-26T21:14:00Z">
              <w:r w:rsidR="0004491D">
                <w:rPr>
                  <w:rFonts w:ascii="Arial" w:hAnsi="Arial" w:cs="Arial"/>
                  <w:snapToGrid w:val="0"/>
                  <w:sz w:val="18"/>
                  <w:szCs w:val="18"/>
                </w:rPr>
                <w:t>-</w:t>
              </w:r>
            </w:ins>
            <w:del w:id="137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of for FR1, which is supported and reported by UE.</w:t>
            </w:r>
          </w:p>
          <w:p w14:paraId="66F136CC" w14:textId="2C23754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ins w:id="1379" w:author="CR#0490r1" w:date="2024-03-26T21:14:00Z">
              <w:r w:rsidR="0004491D">
                <w:rPr>
                  <w:rFonts w:ascii="Arial" w:hAnsi="Arial" w:cs="Arial"/>
                  <w:snapToGrid w:val="0"/>
                  <w:sz w:val="18"/>
                  <w:szCs w:val="18"/>
                </w:rPr>
                <w:t>-</w:t>
              </w:r>
            </w:ins>
            <w:del w:id="1380"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which is supported and reported by UE.</w:t>
            </w:r>
          </w:p>
          <w:p w14:paraId="4ED018B5" w14:textId="5FE32AC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ins w:id="1381" w:author="CR#0490r1" w:date="2024-03-26T21:14:00Z">
              <w:r w:rsidR="0004491D">
                <w:rPr>
                  <w:rFonts w:ascii="Arial" w:hAnsi="Arial" w:cs="Arial"/>
                  <w:snapToGrid w:val="0"/>
                  <w:sz w:val="18"/>
                  <w:szCs w:val="18"/>
                </w:rPr>
                <w:t>-</w:t>
              </w:r>
            </w:ins>
            <w:del w:id="1382"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per PFL</w:t>
            </w:r>
          </w:p>
          <w:p w14:paraId="2050C779" w14:textId="52D91425"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ins w:id="1383" w:author="CR#0490r1" w:date="2024-03-26T21:14:00Z">
              <w:r w:rsidR="0004491D">
                <w:rPr>
                  <w:rFonts w:ascii="Arial" w:hAnsi="Arial" w:cs="Arial"/>
                  <w:snapToGrid w:val="0"/>
                  <w:sz w:val="18"/>
                  <w:szCs w:val="18"/>
                </w:rPr>
                <w:t>-</w:t>
              </w:r>
            </w:ins>
            <w:del w:id="138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per PFL</w:t>
            </w:r>
          </w:p>
          <w:p w14:paraId="56014020" w14:textId="34AC896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w:t>
            </w:r>
            <w:ins w:id="1385" w:author="CR#0490r1" w:date="2024-03-26T21:15:00Z">
              <w:r w:rsidR="0004491D">
                <w:rPr>
                  <w:rFonts w:ascii="Arial" w:hAnsi="Arial" w:cs="Arial"/>
                  <w:snapToGrid w:val="0"/>
                  <w:sz w:val="18"/>
                  <w:szCs w:val="18"/>
                </w:rPr>
                <w:t>-</w:t>
              </w:r>
            </w:ins>
            <w:del w:id="1386"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buffering capability.</w:t>
            </w:r>
          </w:p>
          <w:p w14:paraId="0905FD4B" w14:textId="3905E1B8"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w:t>
            </w:r>
            <w:ins w:id="1387" w:author="CR#0490r1" w:date="2024-03-26T21:14:00Z">
              <w:r w:rsidR="0004491D">
                <w:rPr>
                  <w:rFonts w:ascii="Arial" w:hAnsi="Arial" w:cs="Arial"/>
                  <w:snapToGrid w:val="0"/>
                  <w:sz w:val="18"/>
                  <w:szCs w:val="18"/>
                </w:rPr>
                <w:t>-</w:t>
              </w:r>
            </w:ins>
            <w:del w:id="138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symbols N in units of ms a UE can process every T ms assuming maximum aggregated DL</w:t>
            </w:r>
            <w:ins w:id="1389" w:author="CR#0490r1" w:date="2024-03-26T21:15:00Z">
              <w:r w:rsidR="0004491D">
                <w:rPr>
                  <w:rFonts w:ascii="Arial" w:hAnsi="Arial" w:cs="Arial"/>
                  <w:snapToGrid w:val="0"/>
                  <w:sz w:val="18"/>
                  <w:szCs w:val="18"/>
                </w:rPr>
                <w:t>-</w:t>
              </w:r>
            </w:ins>
            <w:del w:id="1390"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1FC43812"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ins w:id="1391" w:author="CR#0490r1" w:date="2024-03-26T21:15:00Z">
              <w:r w:rsidR="0004491D">
                <w:rPr>
                  <w:rFonts w:ascii="Arial" w:hAnsi="Arial" w:cs="Arial"/>
                  <w:snapToGrid w:val="0"/>
                  <w:sz w:val="18"/>
                  <w:szCs w:val="18"/>
                </w:rPr>
                <w:t>-</w:t>
              </w:r>
            </w:ins>
            <w:del w:id="1392"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3" w:author="CR#0490r1" w:date="2024-03-26T21:16:00Z">
              <w:r w:rsidR="0004491D">
                <w:rPr>
                  <w:rFonts w:ascii="Arial" w:hAnsi="Arial" w:cs="Arial"/>
                  <w:snapToGrid w:val="0"/>
                  <w:sz w:val="18"/>
                  <w:szCs w:val="18"/>
                </w:rPr>
                <w:t>R</w:t>
              </w:r>
            </w:ins>
            <w:del w:id="1394"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FR1.</w:t>
            </w:r>
          </w:p>
          <w:p w14:paraId="61338BF5" w14:textId="4D027B13"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ins w:id="1395" w:author="CR#0490r1" w:date="2024-03-26T21:16:00Z">
              <w:r w:rsidR="0004491D">
                <w:rPr>
                  <w:rFonts w:ascii="Arial" w:hAnsi="Arial" w:cs="Arial"/>
                  <w:snapToGrid w:val="0"/>
                  <w:sz w:val="18"/>
                  <w:szCs w:val="18"/>
                </w:rPr>
                <w:t>-</w:t>
              </w:r>
            </w:ins>
            <w:del w:id="1396" w:author="CR#0490r1" w:date="2024-03-26T21:16: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7" w:author="CR#0490r1" w:date="2024-03-26T21:16:00Z">
              <w:r w:rsidR="0004491D">
                <w:rPr>
                  <w:rFonts w:ascii="Arial" w:hAnsi="Arial" w:cs="Arial"/>
                  <w:snapToGrid w:val="0"/>
                  <w:sz w:val="18"/>
                  <w:szCs w:val="18"/>
                </w:rPr>
                <w:t>R</w:t>
              </w:r>
            </w:ins>
            <w:del w:id="1398"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37EC45F9"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w:t>
            </w:r>
            <w:ins w:id="1399" w:author="CR#0499r1" w:date="2024-03-27T10:05:00Z">
              <w:r w:rsidR="002974B3" w:rsidRPr="008E4E36">
                <w:rPr>
                  <w:i/>
                  <w:iCs/>
                </w:rPr>
                <w:t>dl-PRS-BufferType</w:t>
              </w:r>
            </w:ins>
            <w:del w:id="1400" w:author="CR#0499r1" w:date="2024-03-27T10:05:00Z">
              <w:r w:rsidRPr="00BF49CC" w:rsidDel="002974B3">
                <w:rPr>
                  <w:i/>
                  <w:iCs/>
                </w:rPr>
                <w:delText>ProcessingCapabilityPerBand</w:delText>
              </w:r>
            </w:del>
            <w:r w:rsidRPr="00BF49CC">
              <w:rPr>
                <w:i/>
                <w:iCs/>
              </w:rPr>
              <w:t>.</w:t>
            </w:r>
          </w:p>
          <w:p w14:paraId="347E14C2" w14:textId="071181DA"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ins w:id="1401" w:author="CR#0499r1" w:date="2024-03-27T10:05:00Z">
              <w:r w:rsidR="002974B3" w:rsidRPr="008129FB">
                <w:rPr>
                  <w:i/>
                  <w:iCs/>
                </w:rPr>
                <w:t>durationOfPRS-ProcessingSymbols</w:t>
              </w:r>
            </w:ins>
            <w:del w:id="1402" w:author="CR#0499r1" w:date="2024-03-27T10:05: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ins w:id="1403" w:author="CR#0499r1" w:date="2024-03-27T10:05:00Z">
              <w:r w:rsidR="002974B3" w:rsidRPr="008129FB">
                <w:rPr>
                  <w:i/>
                  <w:iCs/>
                </w:rPr>
                <w:t>durationOfPRS-ProcessingSymbolsInEveryTms</w:t>
              </w:r>
            </w:ins>
            <w:del w:id="1404" w:author="CR#0499r1" w:date="2024-03-27T10:05:00Z">
              <w:r w:rsidRPr="00BF49CC" w:rsidDel="002974B3">
                <w:rPr>
                  <w:i/>
                  <w:iCs/>
                </w:rPr>
                <w:delText>ProcessingCapabilityPerBand</w:delText>
              </w:r>
            </w:del>
            <w:r w:rsidRPr="00BF49CC">
              <w:rPr>
                <w:i/>
                <w:iCs/>
              </w:rPr>
              <w:t>.</w:t>
            </w:r>
          </w:p>
          <w:p w14:paraId="63EF1BC9" w14:textId="087D3B3A" w:rsidR="00925D54" w:rsidRPr="00BF49CC" w:rsidRDefault="00925D54" w:rsidP="004C4DFF">
            <w:pPr>
              <w:pStyle w:val="TAN"/>
            </w:pPr>
            <w:r w:rsidRPr="00BF49CC">
              <w:t>NOTE17:</w:t>
            </w:r>
            <w:r w:rsidRPr="00BF49CC">
              <w:rPr>
                <w:snapToGrid w:val="0"/>
              </w:rPr>
              <w:tab/>
            </w:r>
            <w:r w:rsidRPr="00BF49CC">
              <w:t xml:space="preserve">Each three linked </w:t>
            </w:r>
            <w:ins w:id="1405" w:author="CR#0490r1" w:date="2024-03-26T21:16:00Z">
              <w:r w:rsidR="0004491D">
                <w:t>DL-</w:t>
              </w:r>
            </w:ins>
            <w:r w:rsidRPr="00BF49CC">
              <w:t xml:space="preserve">PRS </w:t>
            </w:r>
            <w:ins w:id="1406" w:author="CR#0490r1" w:date="2024-03-26T21:16:00Z">
              <w:r w:rsidR="0004491D">
                <w:t>R</w:t>
              </w:r>
            </w:ins>
            <w:del w:id="1407" w:author="CR#0490r1" w:date="2024-03-26T21:16:00Z">
              <w:r w:rsidRPr="00BF49CC" w:rsidDel="0004491D">
                <w:delText>r</w:delText>
              </w:r>
            </w:del>
            <w:r w:rsidRPr="00BF49CC">
              <w:t>esources are counted as 1 resource</w:t>
            </w:r>
            <w:ins w:id="1408" w:author="CR#0490r1" w:date="2024-03-26T21:16:00Z">
              <w:r w:rsidR="0004491D">
                <w:t>.</w:t>
              </w:r>
            </w:ins>
          </w:p>
          <w:p w14:paraId="6709C888" w14:textId="2546C231"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ins w:id="1409" w:author="CR#0499r1" w:date="2024-03-27T10:05:00Z">
              <w:r w:rsidR="002974B3" w:rsidRPr="00F41679">
                <w:rPr>
                  <w:i/>
                  <w:iCs/>
                </w:rPr>
                <w:t>maxNumOfDL-PRS-ResProcessedPerSlot</w:t>
              </w:r>
            </w:ins>
            <w:del w:id="1410" w:author="CR#0499r1" w:date="2024-03-27T10:05:00Z">
              <w:r w:rsidRPr="00BF49CC" w:rsidDel="002974B3">
                <w:rPr>
                  <w:i/>
                  <w:iCs/>
                </w:rPr>
                <w:delText>ProcessingCapabilityPerBand</w:delText>
              </w:r>
            </w:del>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lastRenderedPageBreak/>
              <w:t>prs-BWA-TwoContiguousIntrabandInMG-RRC-IdleAndInactive</w:t>
            </w:r>
          </w:p>
          <w:p w14:paraId="2584D4E0" w14:textId="394D9AB1"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w:t>
            </w:r>
            <w:ins w:id="1411" w:author="CR#0490r1" w:date="2024-03-26T21:16:00Z">
              <w:r w:rsidR="0004491D">
                <w:rPr>
                  <w:rFonts w:cs="Arial"/>
                  <w:szCs w:val="18"/>
                </w:rPr>
                <w:t>-</w:t>
              </w:r>
            </w:ins>
            <w:del w:id="1412" w:author="CR#0490r1" w:date="2024-03-26T21:16:00Z">
              <w:r w:rsidRPr="00BF49CC" w:rsidDel="0004491D">
                <w:rPr>
                  <w:rFonts w:cs="Arial"/>
                  <w:szCs w:val="18"/>
                </w:rPr>
                <w:delText xml:space="preserve"> </w:delText>
              </w:r>
            </w:del>
            <w:r w:rsidRPr="00BF49CC">
              <w:rPr>
                <w:rFonts w:cs="Arial"/>
                <w:szCs w:val="18"/>
              </w:rPr>
              <w:t xml:space="preserve">PRS processing capabilities for aggregated </w:t>
            </w:r>
            <w:ins w:id="1413" w:author="CR#0490r1" w:date="2024-03-26T21:17:00Z">
              <w:r w:rsidR="0004491D">
                <w:rPr>
                  <w:rFonts w:cs="Arial"/>
                  <w:szCs w:val="18"/>
                </w:rPr>
                <w:t>DL-</w:t>
              </w:r>
            </w:ins>
            <w:r w:rsidRPr="00BF49CC">
              <w:rPr>
                <w:rFonts w:cs="Arial"/>
                <w:szCs w:val="18"/>
              </w:rPr>
              <w:t>PRS processing of 2 PFLs in intra-band contiguous within a MG for RRC_INACTIVE and RRC_IDLE s</w:t>
            </w:r>
            <w:r w:rsidR="00C533C8" w:rsidRPr="00BF49CC">
              <w:rPr>
                <w:rFonts w:cs="Arial"/>
                <w:szCs w:val="18"/>
              </w:rPr>
              <w:t>t</w:t>
            </w:r>
            <w:r w:rsidRPr="00BF49CC">
              <w:rPr>
                <w:rFonts w:cs="Arial"/>
                <w:szCs w:val="18"/>
              </w:rPr>
              <w:t>ate.</w:t>
            </w:r>
          </w:p>
          <w:p w14:paraId="774CACAE" w14:textId="77777777" w:rsidR="002974B3" w:rsidRDefault="00925D54" w:rsidP="002974B3">
            <w:pPr>
              <w:pStyle w:val="TAL"/>
              <w:rPr>
                <w:ins w:id="1414" w:author="CR#0499r1" w:date="2024-03-27T10:06:00Z"/>
              </w:rPr>
            </w:pPr>
            <w:r w:rsidRPr="00BF49CC">
              <w:t xml:space="preserve">The UE can include this field only if the UE supports </w:t>
            </w:r>
            <w:ins w:id="1415" w:author="CR#0499r1" w:date="2024-03-27T10:06:00Z">
              <w:r w:rsidR="002974B3" w:rsidRPr="00F41679">
                <w:rPr>
                  <w:i/>
                  <w:iCs/>
                </w:rPr>
                <w:t>dl-PRS-BufferType-RRC-Inactive</w:t>
              </w:r>
              <w:r w:rsidR="002974B3">
                <w:rPr>
                  <w:i/>
                  <w:iCs/>
                </w:rPr>
                <w:t xml:space="preserve">, </w:t>
              </w:r>
              <w:r w:rsidR="002974B3" w:rsidRPr="00F41679">
                <w:rPr>
                  <w:i/>
                  <w:iCs/>
                </w:rPr>
                <w:t>durationOfPRS-Processing-RRC-Inactive</w:t>
              </w:r>
              <w:r w:rsidR="002974B3">
                <w:rPr>
                  <w:i/>
                  <w:iCs/>
                </w:rPr>
                <w:t xml:space="preserve"> and </w:t>
              </w:r>
              <w:r w:rsidR="002974B3" w:rsidRPr="00F41679">
                <w:rPr>
                  <w:i/>
                  <w:iCs/>
                </w:rPr>
                <w:t>maxNumOfDL-PRS-ResProcessedPerSlot-RRC-Inactive</w:t>
              </w:r>
            </w:ins>
            <w:del w:id="1416" w:author="CR#0499r1" w:date="2024-03-27T10:06:00Z">
              <w:r w:rsidRPr="00BF49CC" w:rsidDel="002974B3">
                <w:delText>DL</w:delText>
              </w:r>
            </w:del>
            <w:ins w:id="1417" w:author="CR#0490r1" w:date="2024-03-26T21:17:00Z">
              <w:del w:id="1418" w:author="CR#0499r1" w:date="2024-03-27T10:06:00Z">
                <w:r w:rsidR="0004491D" w:rsidDel="002974B3">
                  <w:delText>-</w:delText>
                </w:r>
              </w:del>
            </w:ins>
            <w:del w:id="1419" w:author="CR#0499r1" w:date="2024-03-27T10:06:00Z">
              <w:r w:rsidRPr="00BF49CC" w:rsidDel="002974B3">
                <w:delText xml:space="preserve"> PRS processing capabilities in RRC inactive state</w:delText>
              </w:r>
            </w:del>
            <w:r w:rsidRPr="00BF49CC">
              <w:t>. Otherwise, the UE does not include this field.</w:t>
            </w:r>
            <w:ins w:id="1420" w:author="CR#0499r1" w:date="2024-03-27T10:06:00Z">
              <w:r w:rsidR="002974B3">
                <w:t xml:space="preserve"> The capability signalling comprises the following parameters:</w:t>
              </w:r>
            </w:ins>
          </w:p>
          <w:p w14:paraId="53898DB0" w14:textId="77777777" w:rsidR="002974B3" w:rsidRPr="00BF49CC" w:rsidRDefault="002974B3" w:rsidP="002974B3">
            <w:pPr>
              <w:pStyle w:val="B1"/>
              <w:spacing w:after="0"/>
              <w:rPr>
                <w:ins w:id="1421" w:author="CR#0499r1" w:date="2024-03-27T10:06:00Z"/>
                <w:rFonts w:ascii="Arial" w:hAnsi="Arial" w:cs="Arial"/>
                <w:snapToGrid w:val="0"/>
                <w:sz w:val="18"/>
                <w:szCs w:val="18"/>
              </w:rPr>
            </w:pPr>
            <w:ins w:id="142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FR1, which is supported and reported by UE.</w:t>
              </w:r>
            </w:ins>
          </w:p>
          <w:p w14:paraId="5F0D8A27" w14:textId="77777777" w:rsidR="002974B3" w:rsidRPr="00BF49CC" w:rsidRDefault="002974B3" w:rsidP="002974B3">
            <w:pPr>
              <w:pStyle w:val="B1"/>
              <w:spacing w:after="0"/>
              <w:rPr>
                <w:ins w:id="1423" w:author="CR#0499r1" w:date="2024-03-27T10:06:00Z"/>
                <w:rFonts w:ascii="Arial" w:hAnsi="Arial" w:cs="Arial"/>
                <w:snapToGrid w:val="0"/>
                <w:sz w:val="18"/>
                <w:szCs w:val="18"/>
              </w:rPr>
            </w:pPr>
            <w:ins w:id="142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2579E59E" w14:textId="77777777" w:rsidR="002974B3" w:rsidRPr="00BF49CC" w:rsidRDefault="002974B3" w:rsidP="002974B3">
            <w:pPr>
              <w:pStyle w:val="B1"/>
              <w:spacing w:after="0"/>
              <w:rPr>
                <w:ins w:id="1425" w:author="CR#0499r1" w:date="2024-03-27T10:06:00Z"/>
                <w:rFonts w:ascii="Arial" w:hAnsi="Arial" w:cs="Arial"/>
                <w:snapToGrid w:val="0"/>
                <w:sz w:val="18"/>
                <w:szCs w:val="18"/>
              </w:rPr>
            </w:pPr>
            <w:ins w:id="142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506AA402" w14:textId="77777777" w:rsidR="002974B3" w:rsidRPr="00BF49CC" w:rsidRDefault="002974B3" w:rsidP="002974B3">
            <w:pPr>
              <w:pStyle w:val="B1"/>
              <w:spacing w:after="0"/>
              <w:rPr>
                <w:ins w:id="1427" w:author="CR#0499r1" w:date="2024-03-27T10:06:00Z"/>
                <w:rFonts w:ascii="Arial" w:hAnsi="Arial" w:cs="Arial"/>
                <w:snapToGrid w:val="0"/>
                <w:sz w:val="18"/>
                <w:szCs w:val="18"/>
              </w:rPr>
            </w:pPr>
            <w:ins w:id="142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2622B0C0" w14:textId="77777777" w:rsidR="002974B3" w:rsidRPr="00BF49CC" w:rsidRDefault="002974B3" w:rsidP="002974B3">
            <w:pPr>
              <w:pStyle w:val="B1"/>
              <w:spacing w:after="0"/>
              <w:rPr>
                <w:ins w:id="1429" w:author="CR#0499r1" w:date="2024-03-27T10:06:00Z"/>
                <w:rFonts w:ascii="Arial" w:hAnsi="Arial" w:cs="Arial"/>
                <w:snapToGrid w:val="0"/>
                <w:sz w:val="18"/>
                <w:szCs w:val="18"/>
              </w:rPr>
            </w:pPr>
            <w:ins w:id="143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ins>
          </w:p>
          <w:p w14:paraId="1BE38F4B" w14:textId="77777777" w:rsidR="002974B3" w:rsidRPr="00BF49CC" w:rsidRDefault="002974B3" w:rsidP="002974B3">
            <w:pPr>
              <w:pStyle w:val="B1"/>
              <w:spacing w:after="0"/>
              <w:rPr>
                <w:ins w:id="1431" w:author="CR#0499r1" w:date="2024-03-27T10:06:00Z"/>
                <w:rFonts w:ascii="Arial" w:hAnsi="Arial" w:cs="Arial"/>
                <w:snapToGrid w:val="0"/>
                <w:sz w:val="18"/>
                <w:szCs w:val="18"/>
              </w:rPr>
            </w:pPr>
            <w:ins w:id="143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PRS symbols N in units of ms a UE can process every T ms assuming maximum aggregated DL PRS bandwidth in MHz, which is supported and reported by UE.</w:t>
              </w:r>
            </w:ins>
          </w:p>
          <w:p w14:paraId="03FCE60C" w14:textId="77777777" w:rsidR="002974B3" w:rsidRPr="00BF49CC" w:rsidRDefault="002974B3" w:rsidP="002974B3">
            <w:pPr>
              <w:pStyle w:val="B1"/>
              <w:spacing w:after="0"/>
              <w:rPr>
                <w:ins w:id="1433" w:author="CR#0499r1" w:date="2024-03-27T10:06:00Z"/>
                <w:rFonts w:ascii="Arial" w:hAnsi="Arial" w:cs="Arial"/>
                <w:snapToGrid w:val="0"/>
                <w:sz w:val="18"/>
                <w:szCs w:val="18"/>
              </w:rPr>
            </w:pPr>
            <w:ins w:id="143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prs-durationOfTwoPRS-BWA-ProcessingSymbolsN</w:t>
              </w:r>
              <w:r w:rsidRPr="00BF49CC">
                <w:rPr>
                  <w:rFonts w:ascii="Arial" w:hAnsi="Arial" w:cs="Arial"/>
                  <w:snapToGrid w:val="0"/>
                  <w:sz w:val="18"/>
                  <w:szCs w:val="18"/>
                </w:rPr>
                <w:t>: This field specifies the values for N. Enumerated values indicate 0.125, 0.25, 0.5, 1, 2, 4, 6, 8, 12, 16, 20, 25, 30, 32, 35, 40, 45, 50 ms.</w:t>
              </w:r>
            </w:ins>
          </w:p>
          <w:p w14:paraId="18121DDF" w14:textId="77777777" w:rsidR="002974B3" w:rsidRPr="00BF49CC" w:rsidRDefault="002974B3" w:rsidP="002974B3">
            <w:pPr>
              <w:pStyle w:val="B1"/>
              <w:spacing w:after="0"/>
              <w:rPr>
                <w:ins w:id="1435" w:author="CR#0499r1" w:date="2024-03-27T10:06:00Z"/>
                <w:rFonts w:ascii="Arial" w:hAnsi="Arial" w:cs="Arial"/>
                <w:snapToGrid w:val="0"/>
                <w:sz w:val="18"/>
                <w:szCs w:val="18"/>
              </w:rPr>
            </w:pPr>
            <w:ins w:id="143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prs-durationOfTwoPRS-BWA-ProcessingSymbolsT</w:t>
              </w:r>
              <w:r w:rsidRPr="00BF49CC">
                <w:rPr>
                  <w:rFonts w:ascii="Arial" w:hAnsi="Arial" w:cs="Arial"/>
                  <w:snapToGrid w:val="0"/>
                  <w:sz w:val="18"/>
                  <w:szCs w:val="18"/>
                </w:rPr>
                <w:t>: This field specifies the values for T. Enumerated values indicate 8, 16, 20, 30, 40, 80, 160, 320, 640, 1280, 2560 ms.</w:t>
              </w:r>
            </w:ins>
          </w:p>
          <w:p w14:paraId="0A10C0BE" w14:textId="77777777" w:rsidR="002974B3" w:rsidRPr="00BF49CC" w:rsidRDefault="002974B3" w:rsidP="002974B3">
            <w:pPr>
              <w:pStyle w:val="B1"/>
              <w:spacing w:after="0"/>
              <w:rPr>
                <w:ins w:id="1437" w:author="CR#0499r1" w:date="2024-03-27T10:06:00Z"/>
                <w:rFonts w:ascii="Arial" w:hAnsi="Arial" w:cs="Arial"/>
                <w:snapToGrid w:val="0"/>
                <w:sz w:val="18"/>
                <w:szCs w:val="18"/>
              </w:rPr>
            </w:pPr>
            <w:ins w:id="143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3FBEEC80" w14:textId="77777777" w:rsidR="002974B3" w:rsidRPr="00BF49CC" w:rsidRDefault="002974B3" w:rsidP="002974B3">
            <w:pPr>
              <w:pStyle w:val="B1"/>
              <w:spacing w:after="0"/>
              <w:rPr>
                <w:ins w:id="1439" w:author="CR#0499r1" w:date="2024-03-27T10:06:00Z"/>
                <w:rFonts w:cs="Arial"/>
                <w:szCs w:val="18"/>
              </w:rPr>
            </w:pPr>
            <w:ins w:id="144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1A83BC2D" w14:textId="3CA44D85" w:rsidR="002974B3" w:rsidRPr="00BF49CC" w:rsidRDefault="002974B3" w:rsidP="002974B3">
            <w:pPr>
              <w:pStyle w:val="TAN"/>
              <w:rPr>
                <w:ins w:id="1441" w:author="CR#0499r1" w:date="2024-03-27T10:06:00Z"/>
                <w:lang w:eastAsia="zh-CN"/>
              </w:rPr>
            </w:pPr>
            <w:ins w:id="1442" w:author="CR#0499r1" w:date="2024-03-27T10:06:00Z">
              <w:r w:rsidRPr="00BF49CC">
                <w:rPr>
                  <w:lang w:eastAsia="zh-CN"/>
                </w:rPr>
                <w:t>NOTE</w:t>
              </w:r>
              <w:r>
                <w:rPr>
                  <w:lang w:eastAsia="zh-CN"/>
                </w:rPr>
                <w:t xml:space="preserve"> 20</w:t>
              </w:r>
              <w:r w:rsidRPr="00BF49CC">
                <w:rPr>
                  <w:lang w:eastAsia="zh-CN"/>
                </w:rPr>
                <w:t>:</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w:t>
              </w:r>
              <w:r w:rsidRPr="008E4E36">
                <w:rPr>
                  <w:i/>
                  <w:iCs/>
                </w:rPr>
                <w:t>dl-PRS-BufferType</w:t>
              </w:r>
              <w:r w:rsidRPr="00BF49CC">
                <w:rPr>
                  <w:i/>
                  <w:iCs/>
                </w:rPr>
                <w:t>.</w:t>
              </w:r>
            </w:ins>
          </w:p>
          <w:p w14:paraId="4AD6BD60" w14:textId="669BCD2D" w:rsidR="002974B3" w:rsidRPr="00BF49CC" w:rsidRDefault="002974B3" w:rsidP="002974B3">
            <w:pPr>
              <w:pStyle w:val="TAN"/>
              <w:rPr>
                <w:ins w:id="1443" w:author="CR#0499r1" w:date="2024-03-27T10:06:00Z"/>
                <w:lang w:eastAsia="zh-CN"/>
              </w:rPr>
            </w:pPr>
            <w:ins w:id="1444" w:author="CR#0499r1" w:date="2024-03-27T10:06:00Z">
              <w:r w:rsidRPr="00BF49CC">
                <w:rPr>
                  <w:lang w:eastAsia="zh-CN"/>
                </w:rPr>
                <w:t>NOTE</w:t>
              </w:r>
              <w:r>
                <w:rPr>
                  <w:lang w:eastAsia="zh-CN"/>
                </w:rPr>
                <w:t xml:space="preserve"> 21</w:t>
              </w:r>
              <w:r w:rsidRPr="00BF49CC">
                <w:rPr>
                  <w:lang w:eastAsia="zh-CN"/>
                </w:rPr>
                <w:t>:</w:t>
              </w:r>
              <w:r w:rsidRPr="00BF49CC">
                <w:rPr>
                  <w:snapToGrid w:val="0"/>
                </w:rPr>
                <w:tab/>
              </w:r>
              <w:r w:rsidRPr="00BF49CC">
                <w:rPr>
                  <w:lang w:eastAsia="zh-CN"/>
                </w:rPr>
                <w:t xml:space="preserve">The value N should be equal or smaller than the value N reported by </w:t>
              </w:r>
              <w:r w:rsidRPr="008129FB">
                <w:rPr>
                  <w:i/>
                  <w:iCs/>
                </w:rPr>
                <w:t>durationOfPRS-ProcessingSymbols</w:t>
              </w:r>
              <w:r w:rsidRPr="00BF49CC">
                <w:rPr>
                  <w:lang w:eastAsia="zh-CN"/>
                </w:rPr>
                <w:t xml:space="preserve">, or this value T should be equal or larger than the value T reported by </w:t>
              </w:r>
              <w:r w:rsidRPr="008129FB">
                <w:rPr>
                  <w:i/>
                  <w:iCs/>
                </w:rPr>
                <w:t>durationOfPRS-ProcessingSymbolsInEveryTms</w:t>
              </w:r>
              <w:r w:rsidRPr="00BF49CC">
                <w:rPr>
                  <w:i/>
                  <w:iCs/>
                </w:rPr>
                <w:t>.</w:t>
              </w:r>
            </w:ins>
          </w:p>
          <w:p w14:paraId="2B2BDA1A" w14:textId="251C6271" w:rsidR="002974B3" w:rsidRPr="00BF49CC" w:rsidRDefault="002974B3" w:rsidP="002974B3">
            <w:pPr>
              <w:pStyle w:val="TAN"/>
              <w:rPr>
                <w:ins w:id="1445" w:author="CR#0499r1" w:date="2024-03-27T10:06:00Z"/>
              </w:rPr>
            </w:pPr>
            <w:ins w:id="1446" w:author="CR#0499r1" w:date="2024-03-27T10:06:00Z">
              <w:r w:rsidRPr="00BF49CC">
                <w:t>NOTE</w:t>
              </w:r>
              <w:r>
                <w:t xml:space="preserve"> 2</w:t>
              </w:r>
              <w:r w:rsidRPr="00BF49CC">
                <w:t>2:</w:t>
              </w:r>
              <w:r w:rsidRPr="00BF49CC">
                <w:rPr>
                  <w:snapToGrid w:val="0"/>
                </w:rPr>
                <w:tab/>
                <w:t>E</w:t>
              </w:r>
              <w:r w:rsidRPr="00BF49CC">
                <w:t>ach two linked PRS resources are counted as 1 resource</w:t>
              </w:r>
            </w:ins>
          </w:p>
          <w:p w14:paraId="539675A0" w14:textId="353295F6" w:rsidR="00925D54" w:rsidRPr="00BF49CC" w:rsidRDefault="002974B3">
            <w:pPr>
              <w:pStyle w:val="TAL"/>
              <w:ind w:left="851" w:hanging="851"/>
              <w:rPr>
                <w:b/>
                <w:bCs/>
                <w:i/>
                <w:iCs/>
              </w:rPr>
              <w:pPrChange w:id="1447" w:author="CR#0499r1" w:date="2024-03-27T10:06:00Z">
                <w:pPr>
                  <w:pStyle w:val="TAL"/>
                </w:pPr>
              </w:pPrChange>
            </w:pPr>
            <w:ins w:id="1448" w:author="CR#0499r1" w:date="2024-03-27T10:06:00Z">
              <w:r w:rsidRPr="00BF49CC">
                <w:t>NOTE</w:t>
              </w:r>
              <w:r>
                <w:t xml:space="preserve"> 2</w:t>
              </w:r>
              <w:r w:rsidRPr="00BF49CC">
                <w:t>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33CE3">
                <w:rPr>
                  <w:i/>
                  <w:iCs/>
                </w:rPr>
                <w:t>maxNumOfDL-PRS-ResProcessedPerSlot-RRC-Inactive</w:t>
              </w:r>
              <w:r w:rsidRPr="00BF49CC">
                <w:rPr>
                  <w:i/>
                  <w:iCs/>
                </w:rPr>
                <w:t>.</w:t>
              </w:r>
            </w:ins>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456719EE" w14:textId="77777777" w:rsidR="002974B3" w:rsidRPr="007F2437" w:rsidRDefault="00925D54" w:rsidP="002974B3">
            <w:pPr>
              <w:pStyle w:val="TAL"/>
              <w:rPr>
                <w:ins w:id="1449" w:author="CR#0499r1" w:date="2024-03-27T10:07:00Z"/>
              </w:rPr>
            </w:pPr>
            <w:r w:rsidRPr="00BF49CC">
              <w:rPr>
                <w:lang w:eastAsia="zh-CN"/>
              </w:rPr>
              <w:t xml:space="preserve">Indicates the UE capability for support of </w:t>
            </w:r>
            <w:r w:rsidRPr="00BF49CC">
              <w:rPr>
                <w:rFonts w:cs="Arial"/>
                <w:szCs w:val="18"/>
              </w:rPr>
              <w:t>DL</w:t>
            </w:r>
            <w:ins w:id="1450" w:author="CR#0490r1" w:date="2024-03-26T21:17:00Z">
              <w:r w:rsidR="0004491D">
                <w:rPr>
                  <w:rFonts w:cs="Arial"/>
                  <w:szCs w:val="18"/>
                </w:rPr>
                <w:t>-</w:t>
              </w:r>
            </w:ins>
            <w:del w:id="1451" w:author="CR#0490r1" w:date="2024-03-26T21:17:00Z">
              <w:r w:rsidRPr="00BF49CC" w:rsidDel="0004491D">
                <w:rPr>
                  <w:rFonts w:cs="Arial"/>
                  <w:szCs w:val="18"/>
                </w:rPr>
                <w:delText xml:space="preserve"> </w:delText>
              </w:r>
            </w:del>
            <w:r w:rsidRPr="00BF49CC">
              <w:rPr>
                <w:rFonts w:cs="Arial"/>
                <w:szCs w:val="18"/>
              </w:rPr>
              <w:t xml:space="preserve">PRS processing capabilities for aggregated </w:t>
            </w:r>
            <w:ins w:id="1452" w:author="CR#0490r1" w:date="2024-03-26T21:17:00Z">
              <w:r w:rsidR="0004491D">
                <w:rPr>
                  <w:rFonts w:cs="Arial"/>
                  <w:szCs w:val="18"/>
                </w:rPr>
                <w:t>DL-</w:t>
              </w:r>
            </w:ins>
            <w:r w:rsidRPr="00BF49CC">
              <w:rPr>
                <w:rFonts w:cs="Arial"/>
                <w:szCs w:val="18"/>
              </w:rPr>
              <w:t>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ins w:id="1453" w:author="CR#0499r1" w:date="2024-03-27T10:07:00Z">
              <w:r w:rsidR="002974B3">
                <w:t xml:space="preserve"> The capability signalling comprises the following parameters:</w:t>
              </w:r>
            </w:ins>
          </w:p>
          <w:p w14:paraId="1F5A8CB7" w14:textId="77777777" w:rsidR="002974B3" w:rsidRPr="00BF49CC" w:rsidRDefault="002974B3" w:rsidP="002974B3">
            <w:pPr>
              <w:pStyle w:val="B1"/>
              <w:spacing w:after="0"/>
              <w:rPr>
                <w:ins w:id="1454" w:author="CR#0499r1" w:date="2024-03-27T10:07:00Z"/>
                <w:rFonts w:ascii="Arial" w:hAnsi="Arial" w:cs="Arial"/>
                <w:b/>
                <w:bCs/>
                <w:i/>
                <w:iCs/>
                <w:snapToGrid w:val="0"/>
                <w:sz w:val="18"/>
                <w:szCs w:val="18"/>
              </w:rPr>
            </w:pPr>
            <w:ins w:id="145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of for FR1, which is supported and reported by UE.</w:t>
              </w:r>
            </w:ins>
          </w:p>
          <w:p w14:paraId="6FD5065E" w14:textId="77777777" w:rsidR="002974B3" w:rsidRPr="00BF49CC" w:rsidRDefault="002974B3" w:rsidP="002974B3">
            <w:pPr>
              <w:pStyle w:val="B1"/>
              <w:spacing w:after="0"/>
              <w:rPr>
                <w:ins w:id="1456" w:author="CR#0499r1" w:date="2024-03-27T10:07:00Z"/>
                <w:rFonts w:ascii="Arial" w:hAnsi="Arial" w:cs="Arial"/>
                <w:b/>
                <w:bCs/>
                <w:i/>
                <w:iCs/>
                <w:snapToGrid w:val="0"/>
                <w:sz w:val="18"/>
                <w:szCs w:val="18"/>
              </w:rPr>
            </w:pPr>
            <w:ins w:id="145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5A6245B3" w14:textId="77777777" w:rsidR="002974B3" w:rsidRPr="00BF49CC" w:rsidRDefault="002974B3" w:rsidP="002974B3">
            <w:pPr>
              <w:pStyle w:val="B1"/>
              <w:spacing w:after="0"/>
              <w:rPr>
                <w:ins w:id="1458" w:author="CR#0499r1" w:date="2024-03-27T10:07:00Z"/>
                <w:rFonts w:ascii="Arial" w:hAnsi="Arial" w:cs="Arial"/>
                <w:b/>
                <w:bCs/>
                <w:i/>
                <w:iCs/>
                <w:snapToGrid w:val="0"/>
                <w:sz w:val="18"/>
                <w:szCs w:val="18"/>
              </w:rPr>
            </w:pPr>
            <w:ins w:id="145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0718C01E" w14:textId="77777777" w:rsidR="002974B3" w:rsidRPr="00BF49CC" w:rsidRDefault="002974B3" w:rsidP="002974B3">
            <w:pPr>
              <w:pStyle w:val="B1"/>
              <w:spacing w:after="0"/>
              <w:rPr>
                <w:ins w:id="1460" w:author="CR#0499r1" w:date="2024-03-27T10:07:00Z"/>
                <w:rFonts w:ascii="Arial" w:hAnsi="Arial" w:cs="Arial"/>
                <w:b/>
                <w:bCs/>
                <w:i/>
                <w:iCs/>
                <w:snapToGrid w:val="0"/>
                <w:sz w:val="18"/>
                <w:szCs w:val="18"/>
              </w:rPr>
            </w:pPr>
            <w:ins w:id="146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5B8EFB70" w14:textId="77777777" w:rsidR="002974B3" w:rsidRPr="00BF49CC" w:rsidRDefault="002974B3" w:rsidP="002974B3">
            <w:pPr>
              <w:pStyle w:val="B1"/>
              <w:spacing w:after="0"/>
              <w:rPr>
                <w:ins w:id="1462" w:author="CR#0499r1" w:date="2024-03-27T10:07:00Z"/>
                <w:rFonts w:ascii="Arial" w:hAnsi="Arial" w:cs="Arial"/>
                <w:b/>
                <w:bCs/>
                <w:i/>
                <w:iCs/>
                <w:snapToGrid w:val="0"/>
                <w:sz w:val="18"/>
                <w:szCs w:val="18"/>
              </w:rPr>
            </w:pPr>
            <w:ins w:id="146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w:t>
              </w:r>
              <w:r>
                <w:rPr>
                  <w:rFonts w:ascii="Arial" w:hAnsi="Arial" w:cs="Arial"/>
                  <w:snapToGrid w:val="0"/>
                  <w:sz w:val="18"/>
                  <w:szCs w:val="18"/>
                </w:rPr>
                <w:t>-</w:t>
              </w:r>
              <w:r w:rsidRPr="00BF49CC">
                <w:rPr>
                  <w:rFonts w:ascii="Arial" w:hAnsi="Arial" w:cs="Arial"/>
                  <w:snapToGrid w:val="0"/>
                  <w:sz w:val="18"/>
                  <w:szCs w:val="18"/>
                </w:rPr>
                <w:t>PRS buffering capability.</w:t>
              </w:r>
            </w:ins>
          </w:p>
          <w:p w14:paraId="1750EEE7" w14:textId="77777777" w:rsidR="002974B3" w:rsidRPr="00BF49CC" w:rsidRDefault="002974B3" w:rsidP="002974B3">
            <w:pPr>
              <w:pStyle w:val="B1"/>
              <w:spacing w:after="0"/>
              <w:rPr>
                <w:ins w:id="1464" w:author="CR#0499r1" w:date="2024-03-27T10:07:00Z"/>
                <w:rFonts w:ascii="Arial" w:hAnsi="Arial" w:cs="Arial"/>
                <w:b/>
                <w:bCs/>
                <w:i/>
                <w:iCs/>
                <w:snapToGrid w:val="0"/>
                <w:sz w:val="18"/>
                <w:szCs w:val="18"/>
              </w:rPr>
            </w:pPr>
            <w:ins w:id="146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PRS symbols N in units of ms a UE can process every T ms assuming maximum aggregated DL PRS bandwidth in MHz, which is supported and reported by UE.</w:t>
              </w:r>
            </w:ins>
          </w:p>
          <w:p w14:paraId="16E9C706" w14:textId="77777777" w:rsidR="002974B3" w:rsidRPr="00BF49CC" w:rsidRDefault="002974B3" w:rsidP="002974B3">
            <w:pPr>
              <w:pStyle w:val="B1"/>
              <w:spacing w:after="0"/>
              <w:rPr>
                <w:ins w:id="1466" w:author="CR#0499r1" w:date="2024-03-27T10:07:00Z"/>
                <w:rFonts w:ascii="Arial" w:hAnsi="Arial" w:cs="Arial"/>
                <w:b/>
                <w:bCs/>
                <w:i/>
                <w:iCs/>
                <w:snapToGrid w:val="0"/>
                <w:sz w:val="18"/>
                <w:szCs w:val="18"/>
              </w:rPr>
            </w:pPr>
            <w:ins w:id="146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ins>
          </w:p>
          <w:p w14:paraId="2184E003" w14:textId="77777777" w:rsidR="002974B3" w:rsidRPr="00BF49CC" w:rsidRDefault="002974B3" w:rsidP="002974B3">
            <w:pPr>
              <w:pStyle w:val="B1"/>
              <w:spacing w:after="0"/>
              <w:rPr>
                <w:ins w:id="1468" w:author="CR#0499r1" w:date="2024-03-27T10:07:00Z"/>
                <w:rFonts w:ascii="Arial" w:hAnsi="Arial" w:cs="Arial"/>
                <w:b/>
                <w:bCs/>
                <w:i/>
                <w:iCs/>
                <w:snapToGrid w:val="0"/>
                <w:sz w:val="18"/>
                <w:szCs w:val="18"/>
              </w:rPr>
            </w:pPr>
            <w:ins w:id="146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ins>
          </w:p>
          <w:p w14:paraId="01929ABA" w14:textId="77777777" w:rsidR="002974B3" w:rsidRPr="00BF49CC" w:rsidRDefault="002974B3" w:rsidP="002974B3">
            <w:pPr>
              <w:pStyle w:val="B1"/>
              <w:spacing w:after="0"/>
              <w:rPr>
                <w:ins w:id="1470" w:author="CR#0499r1" w:date="2024-03-27T10:07:00Z"/>
                <w:rFonts w:ascii="Arial" w:hAnsi="Arial" w:cs="Arial"/>
                <w:b/>
                <w:bCs/>
                <w:i/>
                <w:iCs/>
                <w:snapToGrid w:val="0"/>
                <w:sz w:val="18"/>
                <w:szCs w:val="18"/>
              </w:rPr>
            </w:pPr>
            <w:ins w:id="147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7046778E" w14:textId="77777777" w:rsidR="002974B3" w:rsidRPr="00BF49CC" w:rsidRDefault="002974B3" w:rsidP="002974B3">
            <w:pPr>
              <w:pStyle w:val="B1"/>
              <w:spacing w:after="0"/>
              <w:rPr>
                <w:ins w:id="1472" w:author="CR#0499r1" w:date="2024-03-27T10:07:00Z"/>
                <w:rFonts w:cs="Arial"/>
                <w:b/>
                <w:bCs/>
                <w:szCs w:val="18"/>
              </w:rPr>
            </w:pPr>
            <w:ins w:id="147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5A65864F" w14:textId="2D0A76FC" w:rsidR="002974B3" w:rsidRPr="00BF49CC" w:rsidRDefault="002974B3" w:rsidP="002974B3">
            <w:pPr>
              <w:pStyle w:val="TAN"/>
              <w:rPr>
                <w:ins w:id="1474" w:author="CR#0499r1" w:date="2024-03-27T10:07:00Z"/>
                <w:lang w:eastAsia="zh-CN"/>
              </w:rPr>
            </w:pPr>
            <w:ins w:id="1475" w:author="CR#0499r1" w:date="2024-03-27T10:07:00Z">
              <w:r w:rsidRPr="00BF49CC">
                <w:rPr>
                  <w:lang w:eastAsia="zh-CN"/>
                </w:rPr>
                <w:t>NOTE</w:t>
              </w:r>
              <w:r>
                <w:rPr>
                  <w:lang w:eastAsia="zh-CN"/>
                </w:rPr>
                <w:t xml:space="preserve"> 24</w:t>
              </w:r>
              <w:r w:rsidRPr="00BF49CC">
                <w:rPr>
                  <w:lang w:eastAsia="zh-CN"/>
                </w:rPr>
                <w:t>:</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w:t>
              </w:r>
              <w:r w:rsidRPr="008E4E36">
                <w:rPr>
                  <w:i/>
                  <w:iCs/>
                </w:rPr>
                <w:t>dl-PRS-BufferType</w:t>
              </w:r>
              <w:r w:rsidRPr="00BF49CC">
                <w:rPr>
                  <w:i/>
                  <w:iCs/>
                </w:rPr>
                <w:t>.</w:t>
              </w:r>
            </w:ins>
          </w:p>
          <w:p w14:paraId="03DE7685" w14:textId="767D89CF" w:rsidR="002974B3" w:rsidRPr="00BF49CC" w:rsidRDefault="002974B3" w:rsidP="002974B3">
            <w:pPr>
              <w:pStyle w:val="TAN"/>
              <w:rPr>
                <w:ins w:id="1476" w:author="CR#0499r1" w:date="2024-03-27T10:07:00Z"/>
                <w:lang w:eastAsia="zh-CN"/>
              </w:rPr>
            </w:pPr>
            <w:ins w:id="1477" w:author="CR#0499r1" w:date="2024-03-27T10:07:00Z">
              <w:r w:rsidRPr="00BF49CC">
                <w:rPr>
                  <w:lang w:eastAsia="zh-CN"/>
                </w:rPr>
                <w:t>NOTE</w:t>
              </w:r>
              <w:r>
                <w:rPr>
                  <w:lang w:eastAsia="zh-CN"/>
                </w:rPr>
                <w:t xml:space="preserve"> 25</w:t>
              </w:r>
              <w:r w:rsidRPr="00BF49CC">
                <w:rPr>
                  <w:lang w:eastAsia="zh-CN"/>
                </w:rPr>
                <w:t>:</w:t>
              </w:r>
              <w:r w:rsidRPr="00BF49CC">
                <w:rPr>
                  <w:snapToGrid w:val="0"/>
                </w:rPr>
                <w:tab/>
              </w:r>
              <w:r w:rsidRPr="00BF49CC">
                <w:rPr>
                  <w:lang w:eastAsia="zh-CN"/>
                </w:rPr>
                <w:t xml:space="preserve">The value N should be equal or smaller than the value N reported by </w:t>
              </w:r>
              <w:r w:rsidRPr="008129FB">
                <w:rPr>
                  <w:i/>
                  <w:iCs/>
                </w:rPr>
                <w:t>durationOfPRS-ProcessingSymbols</w:t>
              </w:r>
              <w:r w:rsidRPr="00BF49CC">
                <w:rPr>
                  <w:lang w:eastAsia="zh-CN"/>
                </w:rPr>
                <w:t xml:space="preserve">, or this value T should be equal or larger than the value T reported by </w:t>
              </w:r>
              <w:r w:rsidRPr="008129FB">
                <w:rPr>
                  <w:i/>
                  <w:iCs/>
                </w:rPr>
                <w:t>durationOfPRS-ProcessingSymbolsInEveryTms</w:t>
              </w:r>
              <w:r w:rsidRPr="00BF49CC">
                <w:rPr>
                  <w:i/>
                  <w:iCs/>
                </w:rPr>
                <w:t>.</w:t>
              </w:r>
            </w:ins>
          </w:p>
          <w:p w14:paraId="08757C6D" w14:textId="2D9294B1" w:rsidR="002974B3" w:rsidRPr="00BF49CC" w:rsidRDefault="002974B3" w:rsidP="002974B3">
            <w:pPr>
              <w:pStyle w:val="TAN"/>
              <w:rPr>
                <w:ins w:id="1478" w:author="CR#0499r1" w:date="2024-03-27T10:07:00Z"/>
              </w:rPr>
            </w:pPr>
            <w:ins w:id="1479" w:author="CR#0499r1" w:date="2024-03-27T10:07:00Z">
              <w:r w:rsidRPr="00BF49CC">
                <w:t>NOTE</w:t>
              </w:r>
              <w:r>
                <w:t xml:space="preserve"> 26</w:t>
              </w:r>
              <w:r w:rsidRPr="00BF49CC">
                <w:t>:</w:t>
              </w:r>
              <w:r w:rsidRPr="00BF49CC">
                <w:rPr>
                  <w:snapToGrid w:val="0"/>
                </w:rPr>
                <w:tab/>
                <w:t>E</w:t>
              </w:r>
              <w:r w:rsidRPr="00BF49CC">
                <w:t>ach two linked PRS resources are counted as 1 resource</w:t>
              </w:r>
            </w:ins>
          </w:p>
          <w:p w14:paraId="30F5F363" w14:textId="0D5B0552" w:rsidR="00925D54" w:rsidRPr="00BF49CC" w:rsidRDefault="002974B3">
            <w:pPr>
              <w:pStyle w:val="TAL"/>
              <w:ind w:left="851" w:hanging="851"/>
              <w:rPr>
                <w:b/>
                <w:bCs/>
                <w:i/>
                <w:iCs/>
              </w:rPr>
              <w:pPrChange w:id="1480" w:author="CR#0499r1" w:date="2024-03-27T10:07:00Z">
                <w:pPr>
                  <w:pStyle w:val="TAL"/>
                </w:pPr>
              </w:pPrChange>
            </w:pPr>
            <w:ins w:id="1481" w:author="CR#0499r1" w:date="2024-03-27T10:07:00Z">
              <w:r w:rsidRPr="00BF49CC">
                <w:t>NOTE</w:t>
              </w:r>
              <w:r>
                <w:t xml:space="preserve"> 27</w:t>
              </w:r>
              <w:r w:rsidRPr="00BF49CC">
                <w:t>:</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33CE3">
                <w:rPr>
                  <w:i/>
                  <w:iCs/>
                </w:rPr>
                <w:t>maxNumOfDL-PRS-ResProcessedPerSlot-RRC-Inactive</w:t>
              </w:r>
              <w:r w:rsidRPr="00BF49CC">
                <w:rPr>
                  <w:i/>
                  <w:iCs/>
                </w:rPr>
                <w:t>.</w:t>
              </w:r>
            </w:ins>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lastRenderedPageBreak/>
              <w:t>reducedNumOfSampleInMeasurementWithPRS-BWA-RRC-Connected</w:t>
            </w:r>
          </w:p>
          <w:p w14:paraId="239CC0B3" w14:textId="39E0F321" w:rsidR="00925D54" w:rsidRPr="00BF49CC" w:rsidRDefault="00925D54" w:rsidP="00925D54">
            <w:pPr>
              <w:pStyle w:val="TAL"/>
              <w:rPr>
                <w:b/>
                <w:bCs/>
                <w:i/>
                <w:iCs/>
              </w:rPr>
            </w:pPr>
            <w:r w:rsidRPr="00BF49CC">
              <w:rPr>
                <w:lang w:eastAsia="zh-CN"/>
              </w:rPr>
              <w:t xml:space="preserve">Indicates whether </w:t>
            </w:r>
            <w:ins w:id="1482" w:author="CR#0490r1" w:date="2024-03-26T21:17: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83" w:author="CR#0490r1" w:date="2024-03-26T21:17:00Z">
              <w:r w:rsidR="0004491D">
                <w:rPr>
                  <w:rFonts w:eastAsia="Microsoft YaHei UI" w:cs="Arial"/>
                  <w:szCs w:val="18"/>
                </w:rPr>
                <w:t>DL-</w:t>
              </w:r>
            </w:ins>
            <w:r w:rsidRPr="00BF49CC">
              <w:rPr>
                <w:rFonts w:eastAsia="Microsoft YaHei UI" w:cs="Arial"/>
                <w:szCs w:val="18"/>
              </w:rPr>
              <w:t>PRS bandwidth aggregation for RRC_CONNECTED.</w:t>
            </w:r>
            <w:r w:rsidRPr="00BF49CC">
              <w:rPr>
                <w:rFonts w:cs="Arial"/>
                <w:szCs w:val="18"/>
              </w:rPr>
              <w:t xml:space="preserve"> </w:t>
            </w:r>
            <w:del w:id="1484" w:author="CR#0499r1" w:date="2024-03-27T10:08:00Z">
              <w:r w:rsidRPr="00BF49CC" w:rsidDel="002974B3">
                <w:rPr>
                  <w:snapToGrid w:val="0"/>
                </w:rPr>
                <w:delText>TRUE means supported and FALSE means not supported.</w:delText>
              </w:r>
              <w:r w:rsidRPr="00BF49CC" w:rsidDel="002974B3">
                <w:rPr>
                  <w:rFonts w:cs="Arial"/>
                  <w:szCs w:val="18"/>
                  <w:lang w:eastAsia="zh-CN"/>
                </w:rPr>
                <w:delText xml:space="preserve"> </w:delText>
              </w:r>
            </w:del>
            <w:r w:rsidRPr="00BF49CC">
              <w:rPr>
                <w:rFonts w:cs="Arial"/>
                <w:szCs w:val="18"/>
              </w:rPr>
              <w:t xml:space="preserve">The UE can </w:t>
            </w:r>
            <w:ins w:id="1485" w:author="CR#0499r1" w:date="2024-03-27T10:08:00Z">
              <w:r w:rsidR="002974B3">
                <w:rPr>
                  <w:rFonts w:cs="Arial"/>
                  <w:szCs w:val="18"/>
                </w:rPr>
                <w:t>include this field</w:t>
              </w:r>
            </w:ins>
            <w:del w:id="1486" w:author="CR#0499r1" w:date="2024-03-27T10:08:00Z">
              <w:r w:rsidRPr="00BF49CC" w:rsidDel="002974B3">
                <w:rPr>
                  <w:rFonts w:cs="Arial"/>
                  <w:szCs w:val="18"/>
                </w:rPr>
                <w:delText>indicate TRUE</w:delText>
              </w:r>
            </w:del>
            <w:r w:rsidRPr="00BF49CC">
              <w:rPr>
                <w:rFonts w:cs="Arial"/>
                <w:szCs w:val="18"/>
              </w:rPr>
              <w:t xml:space="preserv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87" w:author="CR#0499r1" w:date="2024-03-27T10:08:00Z">
              <w:r w:rsidR="002974B3">
                <w:rPr>
                  <w:rFonts w:cs="Arial"/>
                  <w:szCs w:val="18"/>
                </w:rPr>
                <w:t>doesn’t include this field</w:t>
              </w:r>
            </w:ins>
            <w:del w:id="1488" w:author="CR#0499r1" w:date="2024-03-27T10:08:00Z">
              <w:r w:rsidRPr="00BF49CC" w:rsidDel="002974B3">
                <w:rPr>
                  <w:rFonts w:cs="Arial"/>
                  <w:szCs w:val="18"/>
                </w:rPr>
                <w:delText>indicates FALSE</w:delText>
              </w:r>
            </w:del>
            <w:r w:rsidRPr="00BF49CC">
              <w:rPr>
                <w:rFonts w:cs="Arial"/>
                <w:szCs w:val="18"/>
              </w:rPr>
              <w:t>.</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DAE78E2" w:rsidR="00925D54" w:rsidRPr="00BF49CC" w:rsidRDefault="00925D54" w:rsidP="00925D54">
            <w:pPr>
              <w:pStyle w:val="TAL"/>
              <w:rPr>
                <w:b/>
                <w:bCs/>
                <w:i/>
                <w:iCs/>
              </w:rPr>
            </w:pPr>
            <w:r w:rsidRPr="00BF49CC">
              <w:rPr>
                <w:lang w:eastAsia="zh-CN"/>
              </w:rPr>
              <w:t xml:space="preserve">Indicates whether </w:t>
            </w:r>
            <w:ins w:id="1489" w:author="CR#0490r1" w:date="2024-03-26T21:18: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90" w:author="CR#0490r1" w:date="2024-03-26T21:17:00Z">
              <w:r w:rsidR="0004491D">
                <w:rPr>
                  <w:rFonts w:eastAsia="Microsoft YaHei UI" w:cs="Arial"/>
                  <w:szCs w:val="18"/>
                </w:rPr>
                <w:t>DL-</w:t>
              </w:r>
            </w:ins>
            <w:r w:rsidRPr="00BF49CC">
              <w:rPr>
                <w:rFonts w:eastAsia="Microsoft YaHei UI" w:cs="Arial"/>
                <w:szCs w:val="18"/>
              </w:rPr>
              <w:t>PRS bandwidth aggregation for RRC_IDLE and RRC_INACTIVE.</w:t>
            </w:r>
            <w:r w:rsidRPr="00BF49CC">
              <w:rPr>
                <w:rFonts w:cs="Arial"/>
                <w:szCs w:val="18"/>
              </w:rPr>
              <w:t xml:space="preserve"> </w:t>
            </w:r>
            <w:del w:id="1491" w:author="CR#0499r1" w:date="2024-03-27T10:10:00Z">
              <w:r w:rsidRPr="00BF49CC" w:rsidDel="000A1E2F">
                <w:rPr>
                  <w:snapToGrid w:val="0"/>
                </w:rPr>
                <w:delText>TRUE means supported and FALSE means not supported.</w:delText>
              </w:r>
              <w:r w:rsidRPr="00BF49CC" w:rsidDel="000A1E2F">
                <w:rPr>
                  <w:rFonts w:cs="Arial"/>
                  <w:szCs w:val="18"/>
                  <w:lang w:eastAsia="zh-CN"/>
                </w:rPr>
                <w:delText xml:space="preserve"> </w:delText>
              </w:r>
            </w:del>
            <w:r w:rsidRPr="00BF49CC">
              <w:rPr>
                <w:rFonts w:cs="Arial"/>
                <w:szCs w:val="18"/>
              </w:rPr>
              <w:t xml:space="preserve">The UE can </w:t>
            </w:r>
            <w:ins w:id="1492" w:author="CR#0499r1" w:date="2024-03-27T10:10:00Z">
              <w:r w:rsidR="000A1E2F">
                <w:rPr>
                  <w:rFonts w:cs="Arial"/>
                  <w:szCs w:val="18"/>
                </w:rPr>
                <w:t>include this field</w:t>
              </w:r>
            </w:ins>
            <w:del w:id="1493" w:author="CR#0499r1" w:date="2024-03-27T10:10:00Z">
              <w:r w:rsidRPr="00BF49CC" w:rsidDel="000A1E2F">
                <w:rPr>
                  <w:rFonts w:cs="Arial"/>
                  <w:szCs w:val="18"/>
                </w:rPr>
                <w:delText>indicate TRUE</w:delText>
              </w:r>
            </w:del>
            <w:r w:rsidRPr="00BF49CC">
              <w:rPr>
                <w:rFonts w:cs="Arial"/>
                <w:szCs w:val="18"/>
              </w:rPr>
              <w:t xml:space="preserv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94" w:author="CR#0499r1" w:date="2024-03-27T10:11:00Z">
              <w:r w:rsidR="000A1E2F">
                <w:rPr>
                  <w:rFonts w:cs="Arial"/>
                  <w:szCs w:val="18"/>
                </w:rPr>
                <w:t>doesn’t include this field</w:t>
              </w:r>
            </w:ins>
            <w:del w:id="1495" w:author="CR#0499r1" w:date="2024-03-27T10:11:00Z">
              <w:r w:rsidRPr="00BF49CC" w:rsidDel="000A1E2F">
                <w:rPr>
                  <w:rFonts w:cs="Arial"/>
                  <w:szCs w:val="18"/>
                </w:rPr>
                <w:delText>indicates FALSE</w:delText>
              </w:r>
            </w:del>
            <w:r w:rsidRPr="00BF49CC">
              <w:rPr>
                <w:rFonts w:cs="Arial"/>
                <w:szCs w:val="18"/>
              </w:rPr>
              <w:t>.</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718D4309" w:rsidR="00925D54" w:rsidRPr="00BF49CC" w:rsidRDefault="00925D54" w:rsidP="00925D54">
            <w:pPr>
              <w:pStyle w:val="TAL"/>
              <w:rPr>
                <w:b/>
                <w:bCs/>
                <w:i/>
                <w:iCs/>
              </w:rPr>
            </w:pPr>
            <w:r w:rsidRPr="00BF49CC">
              <w:rPr>
                <w:rFonts w:cs="Arial"/>
                <w:szCs w:val="18"/>
              </w:rPr>
              <w:t xml:space="preserve">Indicates the UE capability for support of </w:t>
            </w:r>
            <w:ins w:id="1496" w:author="CR#0490r1" w:date="2024-03-26T21:18:00Z">
              <w:r w:rsidR="0004491D">
                <w:rPr>
                  <w:rFonts w:cs="Arial"/>
                  <w:szCs w:val="18"/>
                </w:rPr>
                <w:t>DL-</w:t>
              </w:r>
            </w:ins>
            <w:r w:rsidRPr="00BF49CC">
              <w:rPr>
                <w:rFonts w:cs="Arial"/>
                <w:szCs w:val="18"/>
              </w:rPr>
              <w:t xml:space="preserve">PRS measurement with Rx frequency hopping in RRC_INACTIVE for RedCap UEs. The UE can include this field only if the UE supports </w:t>
            </w:r>
            <w:ins w:id="1497" w:author="CR#0499r1" w:date="2024-03-27T10:11:00Z">
              <w:r w:rsidR="000A1E2F" w:rsidRPr="00A1698E">
                <w:rPr>
                  <w:i/>
                  <w:iCs/>
                </w:rPr>
                <w:t>dl-PRS-MeasurementWithRxFH-RRC-Connected</w:t>
              </w:r>
            </w:ins>
            <w:ins w:id="1498" w:author="CR#0490r1" w:date="2024-03-26T21:18:00Z">
              <w:del w:id="1499" w:author="CR#0499r1" w:date="2024-03-27T10:11:00Z">
                <w:r w:rsidR="0004491D" w:rsidDel="000A1E2F">
                  <w:rPr>
                    <w:rFonts w:cs="Arial"/>
                    <w:szCs w:val="18"/>
                  </w:rPr>
                  <w:delText>DL-</w:delText>
                </w:r>
              </w:del>
            </w:ins>
            <w:del w:id="1500" w:author="CR#0499r1" w:date="2024-03-27T10:11: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xml:space="preserve">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179BF6AA" w:rsidR="00925D54" w:rsidRPr="00BF49CC" w:rsidRDefault="00925D54" w:rsidP="00925D54">
            <w:pPr>
              <w:pStyle w:val="TAL"/>
              <w:rPr>
                <w:b/>
                <w:bCs/>
                <w:i/>
                <w:iCs/>
              </w:rPr>
            </w:pPr>
            <w:r w:rsidRPr="00BF49CC">
              <w:rPr>
                <w:rFonts w:cs="Arial"/>
                <w:szCs w:val="18"/>
              </w:rPr>
              <w:t xml:space="preserve">Indicates the UE capability for support of </w:t>
            </w:r>
            <w:ins w:id="1501" w:author="CR#0490r1" w:date="2024-03-26T21:18:00Z">
              <w:r w:rsidR="0004491D">
                <w:rPr>
                  <w:rFonts w:cs="Arial"/>
                  <w:szCs w:val="18"/>
                </w:rPr>
                <w:t>DL-</w:t>
              </w:r>
            </w:ins>
            <w:r w:rsidRPr="00BF49CC">
              <w:rPr>
                <w:rFonts w:cs="Arial"/>
                <w:szCs w:val="18"/>
              </w:rPr>
              <w:t xml:space="preserve">PRS measurement with Rx frequency hopping in RRC_IDLE for RedCap UEs. The UE can include this field only if the UE supports </w:t>
            </w:r>
            <w:ins w:id="1502" w:author="CR#0499r1" w:date="2024-03-27T10:12:00Z">
              <w:r w:rsidR="000A1E2F" w:rsidRPr="00A1698E">
                <w:rPr>
                  <w:i/>
                  <w:iCs/>
                </w:rPr>
                <w:t>dl-PRS-MeasurementWithRxFH-RRC-Connected</w:t>
              </w:r>
            </w:ins>
            <w:ins w:id="1503" w:author="CR#0490r1" w:date="2024-03-26T21:18:00Z">
              <w:del w:id="1504" w:author="CR#0499r1" w:date="2024-03-27T10:12:00Z">
                <w:r w:rsidR="0004491D" w:rsidDel="000A1E2F">
                  <w:rPr>
                    <w:rFonts w:cs="Arial"/>
                    <w:szCs w:val="18"/>
                  </w:rPr>
                  <w:delText>DL-</w:delText>
                </w:r>
              </w:del>
            </w:ins>
            <w:del w:id="1505" w:author="CR#0499r1" w:date="2024-03-27T10:12: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A3BC852" w:rsidR="00925D54" w:rsidRPr="00BF49CC" w:rsidRDefault="00925D54" w:rsidP="00925D54">
            <w:pPr>
              <w:pStyle w:val="TAL"/>
              <w:rPr>
                <w:b/>
                <w:bCs/>
                <w:i/>
                <w:iCs/>
              </w:rPr>
            </w:pPr>
            <w:r w:rsidRPr="00BF49CC">
              <w:rPr>
                <w:rFonts w:cs="Arial"/>
                <w:szCs w:val="18"/>
              </w:rPr>
              <w:t xml:space="preserve">Indicates whether </w:t>
            </w:r>
            <w:ins w:id="1506"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07" w:author="CR#0490r1" w:date="2024-03-26T21:18:00Z">
              <w:r w:rsidR="0004491D">
                <w:rPr>
                  <w:rFonts w:cs="Arial"/>
                  <w:szCs w:val="18"/>
                </w:rPr>
                <w:t>DL-</w:t>
              </w:r>
            </w:ins>
            <w:r w:rsidRPr="00BF49CC">
              <w:rPr>
                <w:rFonts w:cs="Arial"/>
                <w:szCs w:val="18"/>
              </w:rPr>
              <w:t xml:space="preserve">PRS based positioning measurements </w:t>
            </w:r>
            <w:ins w:id="1508" w:author="CR#0490r1" w:date="2024-03-26T21:19:00Z">
              <w:r w:rsidR="0004491D">
                <w:rPr>
                  <w:rFonts w:cs="Arial"/>
                  <w:szCs w:val="18"/>
                </w:rPr>
                <w:t xml:space="preserve">with </w:t>
              </w:r>
            </w:ins>
            <w:r w:rsidRPr="00BF49CC">
              <w:rPr>
                <w:rFonts w:cs="Arial"/>
                <w:szCs w:val="18"/>
              </w:rPr>
              <w:t xml:space="preserve">frequency hopping for RRC_CONNECTED. </w:t>
            </w:r>
            <w:del w:id="1509" w:author="CR#0499r1" w:date="2024-03-27T10:12: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10" w:author="CR#0499r1" w:date="2024-03-27T10:12:00Z">
              <w:r w:rsidR="000A1E2F">
                <w:rPr>
                  <w:rFonts w:cs="Arial"/>
                  <w:szCs w:val="18"/>
                </w:rPr>
                <w:t>include this field</w:t>
              </w:r>
            </w:ins>
            <w:del w:id="1511" w:author="CR#0499r1" w:date="2024-03-27T10:12: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supportOfRedCap</w:t>
            </w:r>
            <w:del w:id="1512" w:author="CR#0499r1" w:date="2024-03-27T10:12:00Z">
              <w:r w:rsidRPr="00BF49CC" w:rsidDel="000A1E2F">
                <w:rPr>
                  <w:rFonts w:cs="Arial"/>
                  <w:i/>
                  <w:iCs/>
                  <w:szCs w:val="18"/>
                </w:rPr>
                <w:delText>-r17</w:delText>
              </w:r>
            </w:del>
            <w:r w:rsidRPr="00BF49CC">
              <w:rPr>
                <w:rFonts w:cs="Arial"/>
                <w:i/>
                <w:iCs/>
                <w:szCs w:val="18"/>
              </w:rPr>
              <w:t xml:space="preserve"> </w:t>
            </w:r>
            <w:r w:rsidRPr="00BF49CC">
              <w:rPr>
                <w:rFonts w:cs="Arial"/>
                <w:szCs w:val="18"/>
              </w:rPr>
              <w:t>defined in TS 38.331 [35]</w:t>
            </w:r>
            <w:r w:rsidRPr="00BF49CC">
              <w:rPr>
                <w:rFonts w:cs="Arial"/>
                <w:i/>
                <w:iCs/>
                <w:szCs w:val="18"/>
              </w:rPr>
              <w:t>,</w:t>
            </w:r>
            <w:r w:rsidRPr="00BF49CC">
              <w:rPr>
                <w:rFonts w:cs="Arial"/>
                <w:szCs w:val="18"/>
              </w:rPr>
              <w:t xml:space="preserve"> </w:t>
            </w:r>
            <w:del w:id="1513" w:author="CR#0499r1" w:date="2024-03-27T10:13:00Z">
              <w:r w:rsidRPr="00BF49CC" w:rsidDel="000A1E2F">
                <w:rPr>
                  <w:rFonts w:cs="Arial"/>
                  <w:szCs w:val="18"/>
                </w:rPr>
                <w:delText xml:space="preserve">and </w:delText>
              </w:r>
            </w:del>
            <w:r w:rsidRPr="00BF49CC">
              <w:rPr>
                <w:rFonts w:cs="Arial"/>
                <w:i/>
                <w:iCs/>
                <w:szCs w:val="18"/>
              </w:rPr>
              <w:t>supportedDL-PRS-ProcessingSamples-RRC-CONNECTED</w:t>
            </w:r>
            <w:ins w:id="1514" w:author="CR#0499r1" w:date="2024-03-27T10:13: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del w:id="1515" w:author="Draft_v2" w:date="2024-03-29T23:15:00Z">
                <w:r w:rsidR="000A1E2F" w:rsidRPr="00BF49CC" w:rsidDel="00AA4E9D">
                  <w:rPr>
                    <w:rFonts w:cs="Arial"/>
                    <w:i/>
                    <w:iCs/>
                    <w:szCs w:val="18"/>
                  </w:rPr>
                  <w:delText xml:space="preserve"> </w:delText>
                </w:r>
              </w:del>
            </w:ins>
            <w:del w:id="1516" w:author="CR#0499r1" w:date="2024-03-27T10:13:00Z">
              <w:r w:rsidRPr="00BF49CC" w:rsidDel="000A1E2F">
                <w:rPr>
                  <w:rFonts w:cs="Arial"/>
                  <w:i/>
                  <w:iCs/>
                  <w:szCs w:val="18"/>
                </w:rPr>
                <w:delText>-r17</w:delText>
              </w:r>
            </w:del>
            <w:r w:rsidRPr="00BF49CC">
              <w:rPr>
                <w:rFonts w:cs="Arial"/>
                <w:szCs w:val="18"/>
              </w:rPr>
              <w:t xml:space="preserve">. Otherwise, the UE </w:t>
            </w:r>
            <w:ins w:id="1517" w:author="CR#0499r1" w:date="2024-03-27T10:13:00Z">
              <w:r w:rsidR="000A1E2F">
                <w:rPr>
                  <w:rFonts w:cs="Arial"/>
                  <w:szCs w:val="18"/>
                </w:rPr>
                <w:t>doesn’t include this field</w:t>
              </w:r>
            </w:ins>
            <w:del w:id="1518" w:author="CR#0499r1" w:date="2024-03-27T10:13:00Z">
              <w:r w:rsidRPr="00BF49CC" w:rsidDel="000A1E2F">
                <w:rPr>
                  <w:rFonts w:cs="Arial"/>
                  <w:szCs w:val="18"/>
                </w:rPr>
                <w:delText>indicates FALSE</w:delText>
              </w:r>
            </w:del>
            <w:r w:rsidRPr="00BF49CC">
              <w:rPr>
                <w:rFonts w:cs="Arial"/>
                <w:szCs w:val="18"/>
              </w:rPr>
              <w:t>.</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3706206A" w:rsidR="00925D54" w:rsidRPr="00BF49CC" w:rsidRDefault="00925D54" w:rsidP="004C4DFF">
            <w:pPr>
              <w:pStyle w:val="TAL"/>
              <w:rPr>
                <w:rFonts w:eastAsia="DengXian"/>
                <w:lang w:eastAsia="zh-CN"/>
              </w:rPr>
            </w:pPr>
            <w:r w:rsidRPr="00BF49CC">
              <w:rPr>
                <w:rFonts w:cs="Arial"/>
                <w:szCs w:val="18"/>
              </w:rPr>
              <w:t xml:space="preserve">Indicates whether </w:t>
            </w:r>
            <w:ins w:id="1519"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20" w:author="CR#0490r1" w:date="2024-03-26T21:18:00Z">
              <w:r w:rsidR="0004491D">
                <w:rPr>
                  <w:rFonts w:cs="Arial"/>
                  <w:szCs w:val="18"/>
                </w:rPr>
                <w:t>DL-</w:t>
              </w:r>
            </w:ins>
            <w:r w:rsidRPr="00BF49CC">
              <w:rPr>
                <w:rFonts w:cs="Arial"/>
                <w:szCs w:val="18"/>
              </w:rPr>
              <w:t xml:space="preserve">PRS based positioning measurements </w:t>
            </w:r>
            <w:ins w:id="1521" w:author="CR#0490r1" w:date="2024-03-26T21:19:00Z">
              <w:r w:rsidR="0004491D">
                <w:rPr>
                  <w:rFonts w:cs="Arial"/>
                  <w:szCs w:val="18"/>
                </w:rPr>
                <w:t xml:space="preserve">with </w:t>
              </w:r>
            </w:ins>
            <w:r w:rsidRPr="00BF49CC">
              <w:rPr>
                <w:rFonts w:cs="Arial"/>
                <w:szCs w:val="18"/>
              </w:rPr>
              <w:t xml:space="preserve">frequency hopping for RRC_IDLE and RRC_INACTIVE. </w:t>
            </w:r>
            <w:del w:id="1522" w:author="CR#0499r1" w:date="2024-03-27T10:13: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23" w:author="CR#0499r1" w:date="2024-03-27T10:13:00Z">
              <w:r w:rsidR="000A1E2F">
                <w:rPr>
                  <w:rFonts w:cs="Arial"/>
                  <w:szCs w:val="18"/>
                </w:rPr>
                <w:t>include this field</w:t>
              </w:r>
            </w:ins>
            <w:del w:id="1524" w:author="CR#0499r1" w:date="2024-03-27T10:13: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 xml:space="preserve">supportOfRedCap-r17 </w:t>
            </w:r>
            <w:r w:rsidRPr="00BF49CC">
              <w:rPr>
                <w:rFonts w:cs="Arial"/>
                <w:szCs w:val="18"/>
              </w:rPr>
              <w:t xml:space="preserve">defined in TS 38.331 [35], </w:t>
            </w:r>
            <w:del w:id="1525" w:author="CR#0499r1" w:date="2024-03-27T10:14:00Z">
              <w:r w:rsidRPr="00BF49CC" w:rsidDel="000A1E2F">
                <w:rPr>
                  <w:rFonts w:cs="Arial"/>
                  <w:szCs w:val="18"/>
                </w:rPr>
                <w:delText xml:space="preserve">and </w:delText>
              </w:r>
            </w:del>
            <w:r w:rsidRPr="00BF49CC">
              <w:rPr>
                <w:rFonts w:cs="Arial"/>
                <w:i/>
                <w:iCs/>
                <w:szCs w:val="18"/>
              </w:rPr>
              <w:t>supportedDL-PRS-ProcessingSamples-RRC-CONNECTED</w:t>
            </w:r>
            <w:ins w:id="1526" w:author="CR#0499r1" w:date="2024-03-27T10:14: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ins>
            <w:del w:id="1527" w:author="CR#0499r1" w:date="2024-03-27T10:14:00Z">
              <w:r w:rsidRPr="00BF49CC" w:rsidDel="000A1E2F">
                <w:rPr>
                  <w:rFonts w:cs="Arial"/>
                  <w:i/>
                  <w:iCs/>
                  <w:szCs w:val="18"/>
                </w:rPr>
                <w:delText>-r17</w:delText>
              </w:r>
            </w:del>
            <w:r w:rsidRPr="00BF49CC">
              <w:rPr>
                <w:rFonts w:cs="Arial"/>
                <w:szCs w:val="18"/>
              </w:rPr>
              <w:t xml:space="preserve">. Otherwise, the UE </w:t>
            </w:r>
            <w:ins w:id="1528" w:author="CR#0499r1" w:date="2024-03-27T10:14:00Z">
              <w:r w:rsidR="000A1E2F">
                <w:rPr>
                  <w:rFonts w:cs="Arial"/>
                  <w:szCs w:val="18"/>
                </w:rPr>
                <w:t>doesn’t include this field</w:t>
              </w:r>
            </w:ins>
            <w:del w:id="1529" w:author="CR#0499r1" w:date="2024-03-27T10:14:00Z">
              <w:r w:rsidRPr="00BF49CC" w:rsidDel="000A1E2F">
                <w:rPr>
                  <w:rFonts w:cs="Arial"/>
                  <w:szCs w:val="18"/>
                </w:rPr>
                <w:delText>indicates FALSE</w:delText>
              </w:r>
            </w:del>
            <w:r w:rsidRPr="00BF49CC">
              <w:rPr>
                <w:rFonts w:cs="Arial"/>
                <w:szCs w:val="18"/>
              </w:rPr>
              <w:t>.</w:t>
            </w:r>
          </w:p>
        </w:tc>
      </w:tr>
      <w:tr w:rsidR="000A1E2F" w:rsidRPr="00BF49CC" w14:paraId="68EB6EB8" w14:textId="77777777" w:rsidTr="00925D54">
        <w:trPr>
          <w:cantSplit/>
          <w:ins w:id="1530"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36EC3" w:rsidRDefault="000A1E2F" w:rsidP="000A1E2F">
            <w:pPr>
              <w:pStyle w:val="TAL"/>
              <w:rPr>
                <w:ins w:id="1531" w:author="CR#0499r1" w:date="2024-03-27T10:15:00Z"/>
                <w:b/>
                <w:bCs/>
                <w:i/>
                <w:iCs/>
              </w:rPr>
            </w:pPr>
            <w:ins w:id="1532" w:author="CR#0499r1" w:date="2024-03-27T10:15:00Z">
              <w:r w:rsidRPr="00A36EC3">
                <w:rPr>
                  <w:b/>
                  <w:bCs/>
                  <w:i/>
                  <w:iCs/>
                </w:rPr>
                <w:t>supportOfPRS-BWA-WithTwoPFL-Combination</w:t>
              </w:r>
            </w:ins>
          </w:p>
          <w:p w14:paraId="2D1710C7" w14:textId="00734BE3" w:rsidR="000A1E2F" w:rsidRPr="00BF49CC" w:rsidRDefault="000A1E2F" w:rsidP="000A1E2F">
            <w:pPr>
              <w:pStyle w:val="TAL"/>
              <w:rPr>
                <w:ins w:id="1533" w:author="CR#0499r1" w:date="2024-03-27T10:14:00Z"/>
                <w:rFonts w:eastAsia="DengXian"/>
                <w:b/>
                <w:bCs/>
                <w:i/>
                <w:iCs/>
                <w:lang w:eastAsia="zh-CN"/>
              </w:rPr>
            </w:pPr>
            <w:ins w:id="1534" w:author="CR#0499r1" w:date="2024-03-27T10:15:00Z">
              <w:r w:rsidRPr="00A36EC3">
                <w:rPr>
                  <w:rFonts w:cs="Arial"/>
                  <w:szCs w:val="18"/>
                </w:rPr>
                <w:t xml:space="preserve">Indicates whether the UE supports </w:t>
              </w:r>
              <w:r>
                <w:rPr>
                  <w:rFonts w:cs="Arial"/>
                  <w:szCs w:val="18"/>
                </w:rPr>
                <w:t>DL-</w:t>
              </w:r>
              <w:r w:rsidRPr="00A36EC3">
                <w:rPr>
                  <w:rFonts w:cs="Arial"/>
                  <w:szCs w:val="18"/>
                </w:rPr>
                <w:t>PRS bandwidth aggregation with two PFL combinations.</w:t>
              </w:r>
              <w:r>
                <w:rPr>
                  <w:rFonts w:cs="Arial"/>
                  <w:szCs w:val="18"/>
                </w:rPr>
                <w:t xml:space="preserve"> </w:t>
              </w:r>
              <w:r w:rsidRPr="00BF49CC">
                <w:rPr>
                  <w:rFonts w:cs="Arial"/>
                  <w:szCs w:val="18"/>
                </w:rPr>
                <w:t xml:space="preserve">The UE can include this field only if the UE supports </w:t>
              </w:r>
              <w:r w:rsidRPr="00E657B6">
                <w:rPr>
                  <w:rFonts w:cs="Arial"/>
                  <w:i/>
                  <w:iCs/>
                  <w:szCs w:val="18"/>
                </w:rPr>
                <w:t>prs-BWA-TwoContiguousIntrabandInMG-RRC-Connected</w:t>
              </w:r>
              <w:r>
                <w:t xml:space="preserve">. </w:t>
              </w:r>
              <w:r w:rsidRPr="00BF49CC">
                <w:rPr>
                  <w:rFonts w:cs="Arial"/>
                  <w:szCs w:val="18"/>
                </w:rPr>
                <w:t>Otherwise, the UE does not include this field.</w:t>
              </w:r>
            </w:ins>
          </w:p>
        </w:tc>
      </w:tr>
      <w:tr w:rsidR="000A1E2F" w:rsidRPr="00BF49CC" w14:paraId="0A60194F" w14:textId="77777777" w:rsidTr="00925D54">
        <w:trPr>
          <w:cantSplit/>
          <w:ins w:id="1535"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Default="000A1E2F" w:rsidP="000A1E2F">
            <w:pPr>
              <w:pStyle w:val="TAL"/>
              <w:rPr>
                <w:ins w:id="1536" w:author="CR#0499r1" w:date="2024-03-27T10:15:00Z"/>
                <w:b/>
                <w:bCs/>
                <w:i/>
                <w:iCs/>
              </w:rPr>
            </w:pPr>
            <w:ins w:id="1537" w:author="CR#0499r1" w:date="2024-03-27T10:15:00Z">
              <w:r>
                <w:rPr>
                  <w:b/>
                  <w:bCs/>
                  <w:i/>
                  <w:iCs/>
                </w:rPr>
                <w:t>dl</w:t>
              </w:r>
              <w:r w:rsidRPr="00E2566C">
                <w:rPr>
                  <w:b/>
                  <w:bCs/>
                  <w:i/>
                  <w:iCs/>
                </w:rPr>
                <w:t>-PRS-MeasurementWithRxFH-RRC-Connected</w:t>
              </w:r>
            </w:ins>
          </w:p>
          <w:p w14:paraId="593B0195" w14:textId="77777777" w:rsidR="000A1E2F" w:rsidRPr="008129FB" w:rsidRDefault="000A1E2F" w:rsidP="000A1E2F">
            <w:pPr>
              <w:pStyle w:val="TAL"/>
              <w:rPr>
                <w:ins w:id="1538" w:author="CR#0499r1" w:date="2024-03-27T10:15:00Z"/>
              </w:rPr>
            </w:pPr>
            <w:ins w:id="1539" w:author="CR#0499r1" w:date="2024-03-27T10:15:00Z">
              <w:r w:rsidRPr="008E4E36">
                <w:rPr>
                  <w:rFonts w:hint="eastAsia"/>
                </w:rPr>
                <w:t>I</w:t>
              </w:r>
              <w:r w:rsidRPr="008E4E36">
                <w:t xml:space="preserve">ndicates the UE capability for </w:t>
              </w:r>
              <w:r>
                <w:t>DL-</w:t>
              </w:r>
              <w:r w:rsidRPr="00A12D7A">
                <w:t xml:space="preserve">PRS measurement with Rx frequency hopping within a MG and measurement reporting </w:t>
              </w:r>
              <w:r w:rsidRPr="009335A1">
                <w:t>in RRC_CONNECTED for RedCap UEs</w:t>
              </w:r>
              <w:r w:rsidRPr="0038198A">
                <w:t xml:space="preserve">. </w:t>
              </w:r>
              <w:r w:rsidRPr="00FB102F">
                <w:t>The UE can include this field only if the UE supports</w:t>
              </w:r>
              <w:r>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 xml:space="preserve"> and one of </w:t>
              </w:r>
              <w:r w:rsidRPr="008E4E36">
                <w:rPr>
                  <w:i/>
                  <w:iCs/>
                </w:rPr>
                <w:t>supportOfRedCap</w:t>
              </w:r>
              <w:r w:rsidRPr="008E4E36">
                <w:t xml:space="preserve"> and </w:t>
              </w:r>
              <w:r w:rsidRPr="008E4E36">
                <w:rPr>
                  <w:i/>
                  <w:iCs/>
                </w:rPr>
                <w:t>supportOfERedCap</w:t>
              </w:r>
              <w:r w:rsidRPr="008E4E36">
                <w:t xml:space="preserve"> defined in TS 38.331 [35].</w:t>
              </w:r>
              <w:r>
                <w:t xml:space="preserve"> </w:t>
              </w:r>
              <w:r w:rsidRPr="008E4E36">
                <w:t>Otherwise, the UE does not include this field.</w:t>
              </w:r>
              <w:r w:rsidRPr="005C45F3">
                <w:t xml:space="preserve"> The capability signalling comprises the following </w:t>
              </w:r>
              <w:r w:rsidRPr="008129FB">
                <w:t>parameters:</w:t>
              </w:r>
            </w:ins>
          </w:p>
          <w:p w14:paraId="47B8A2B8" w14:textId="77777777" w:rsidR="000A1E2F" w:rsidRPr="00750431" w:rsidRDefault="000A1E2F" w:rsidP="000A1E2F">
            <w:pPr>
              <w:pStyle w:val="B1"/>
              <w:spacing w:after="0"/>
              <w:rPr>
                <w:ins w:id="1540" w:author="CR#0499r1" w:date="2024-03-27T10:15:00Z"/>
                <w:rFonts w:ascii="Arial" w:hAnsi="Arial" w:cs="Arial"/>
                <w:sz w:val="18"/>
                <w:szCs w:val="18"/>
              </w:rPr>
            </w:pPr>
            <w:ins w:id="1541" w:author="CR#0499r1" w:date="2024-03-27T10:15:00Z">
              <w:r w:rsidRPr="00750431">
                <w:rPr>
                  <w:rFonts w:ascii="Arial" w:hAnsi="Arial" w:cs="Arial"/>
                  <w:sz w:val="18"/>
                  <w:szCs w:val="18"/>
                </w:rPr>
                <w:t>-</w:t>
              </w:r>
              <w:r w:rsidRPr="00750431">
                <w:rPr>
                  <w:rFonts w:ascii="Arial" w:hAnsi="Arial" w:cs="Arial"/>
                  <w:sz w:val="18"/>
                  <w:szCs w:val="18"/>
                </w:rPr>
                <w:tab/>
              </w:r>
              <w:r w:rsidRPr="00683A29">
                <w:rPr>
                  <w:rFonts w:ascii="Arial" w:hAnsi="Arial"/>
                  <w:b/>
                  <w:bCs/>
                  <w:i/>
                  <w:iCs/>
                  <w:snapToGrid w:val="0"/>
                  <w:sz w:val="18"/>
                </w:rPr>
                <w:t>maximumPRS-BandwidthAcr</w:t>
              </w:r>
              <w:r>
                <w:rPr>
                  <w:rFonts w:ascii="Arial" w:hAnsi="Arial"/>
                  <w:b/>
                  <w:bCs/>
                  <w:i/>
                  <w:iCs/>
                  <w:snapToGrid w:val="0"/>
                  <w:sz w:val="18"/>
                </w:rPr>
                <w:t>o</w:t>
              </w:r>
              <w:r w:rsidRPr="00683A29">
                <w:rPr>
                  <w:rFonts w:ascii="Arial" w:hAnsi="Arial"/>
                  <w:b/>
                  <w:bCs/>
                  <w:i/>
                  <w:iCs/>
                  <w:snapToGrid w:val="0"/>
                  <w:sz w:val="18"/>
                </w:rPr>
                <w:t>ssAllHopsFR1:</w:t>
              </w:r>
              <w:r w:rsidRPr="00750431">
                <w:rPr>
                  <w:rFonts w:ascii="Arial" w:hAnsi="Arial" w:cs="Arial"/>
                  <w:sz w:val="18"/>
                  <w:szCs w:val="18"/>
                </w:rPr>
                <w:t xml:space="preserve"> Indicates the maximum DL</w:t>
              </w:r>
              <w:r>
                <w:rPr>
                  <w:rFonts w:ascii="Arial" w:hAnsi="Arial" w:cs="Arial"/>
                  <w:sz w:val="18"/>
                  <w:szCs w:val="18"/>
                </w:rPr>
                <w:t>-</w:t>
              </w:r>
              <w:r w:rsidRPr="00750431">
                <w:rPr>
                  <w:rFonts w:ascii="Arial" w:hAnsi="Arial" w:cs="Arial"/>
                  <w:sz w:val="18"/>
                  <w:szCs w:val="18"/>
                </w:rPr>
                <w:t>PRS bandwidth across all hops in MHz for FR1, which is supported and reported by UE.</w:t>
              </w:r>
            </w:ins>
          </w:p>
          <w:p w14:paraId="114754C6" w14:textId="77777777" w:rsidR="000A1E2F" w:rsidRPr="00750431" w:rsidRDefault="000A1E2F" w:rsidP="000A1E2F">
            <w:pPr>
              <w:pStyle w:val="B1"/>
              <w:spacing w:after="0"/>
              <w:rPr>
                <w:ins w:id="1542" w:author="CR#0499r1" w:date="2024-03-27T10:15:00Z"/>
                <w:rFonts w:ascii="Arial" w:hAnsi="Arial" w:cs="Arial"/>
                <w:sz w:val="18"/>
                <w:szCs w:val="18"/>
              </w:rPr>
            </w:pPr>
            <w:ins w:id="154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maximumPRS-BandwidthAcr</w:t>
              </w:r>
              <w:r>
                <w:rPr>
                  <w:rFonts w:ascii="Arial" w:hAnsi="Arial" w:cs="Arial"/>
                  <w:b/>
                  <w:bCs/>
                  <w:i/>
                  <w:iCs/>
                  <w:sz w:val="18"/>
                  <w:szCs w:val="18"/>
                </w:rPr>
                <w:t>o</w:t>
              </w:r>
              <w:r w:rsidRPr="00750431">
                <w:rPr>
                  <w:rFonts w:ascii="Arial" w:hAnsi="Arial" w:cs="Arial"/>
                  <w:b/>
                  <w:bCs/>
                  <w:i/>
                  <w:iCs/>
                  <w:sz w:val="18"/>
                  <w:szCs w:val="18"/>
                </w:rPr>
                <w:t>ssAllHopsFR2</w:t>
              </w:r>
              <w:r w:rsidRPr="00750431">
                <w:rPr>
                  <w:rFonts w:ascii="Arial" w:hAnsi="Arial" w:cs="Arial"/>
                  <w:sz w:val="18"/>
                  <w:szCs w:val="18"/>
                </w:rPr>
                <w:t>: Indicates the maximum DL</w:t>
              </w:r>
              <w:r>
                <w:rPr>
                  <w:rFonts w:ascii="Arial" w:hAnsi="Arial" w:cs="Arial"/>
                  <w:sz w:val="18"/>
                  <w:szCs w:val="18"/>
                </w:rPr>
                <w:t>-</w:t>
              </w:r>
              <w:r w:rsidRPr="00750431">
                <w:rPr>
                  <w:rFonts w:ascii="Arial" w:hAnsi="Arial" w:cs="Arial"/>
                  <w:sz w:val="18"/>
                  <w:szCs w:val="18"/>
                </w:rPr>
                <w:t>PRS bandwidth across all hops in MHz for FR2, which is supported and reported by UE.</w:t>
              </w:r>
            </w:ins>
          </w:p>
          <w:p w14:paraId="788BE0EE" w14:textId="77777777" w:rsidR="000A1E2F" w:rsidRPr="00750431" w:rsidRDefault="000A1E2F" w:rsidP="000A1E2F">
            <w:pPr>
              <w:pStyle w:val="B1"/>
              <w:spacing w:after="0"/>
              <w:rPr>
                <w:ins w:id="1544" w:author="CR#0499r1" w:date="2024-03-27T10:15:00Z"/>
                <w:rFonts w:ascii="Arial" w:hAnsi="Arial" w:cs="Arial"/>
                <w:sz w:val="18"/>
                <w:szCs w:val="18"/>
              </w:rPr>
            </w:pPr>
            <w:ins w:id="1545"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maximumFH-Hops</w:t>
              </w:r>
              <w:r w:rsidRPr="00750431">
                <w:rPr>
                  <w:rFonts w:ascii="Arial" w:hAnsi="Arial" w:cs="Arial"/>
                  <w:sz w:val="18"/>
                  <w:szCs w:val="18"/>
                </w:rPr>
                <w:t>: Indicates the maximum number of hops, which is supported and reported by UE.</w:t>
              </w:r>
            </w:ins>
          </w:p>
          <w:p w14:paraId="294102B9" w14:textId="77777777" w:rsidR="000A1E2F" w:rsidRPr="00750431" w:rsidRDefault="000A1E2F" w:rsidP="000A1E2F">
            <w:pPr>
              <w:pStyle w:val="B1"/>
              <w:spacing w:after="0"/>
              <w:rPr>
                <w:ins w:id="1546" w:author="CR#0499r1" w:date="2024-03-27T10:15:00Z"/>
                <w:rFonts w:ascii="Arial" w:hAnsi="Arial" w:cs="Arial"/>
                <w:sz w:val="18"/>
                <w:szCs w:val="18"/>
              </w:rPr>
            </w:pPr>
            <w:ins w:id="1547"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w:t>
              </w:r>
              <w:r w:rsidRPr="00750431">
                <w:rPr>
                  <w:rFonts w:ascii="Arial" w:hAnsi="Arial" w:cs="Arial"/>
                  <w:sz w:val="18"/>
                  <w:szCs w:val="18"/>
                </w:rPr>
                <w:t>: Indicates the duration of DL</w:t>
              </w:r>
              <w:r>
                <w:rPr>
                  <w:rFonts w:ascii="Arial" w:hAnsi="Arial" w:cs="Arial"/>
                  <w:sz w:val="18"/>
                  <w:szCs w:val="18"/>
                </w:rPr>
                <w:t>-</w:t>
              </w:r>
              <w:r w:rsidRPr="00750431">
                <w:rPr>
                  <w:rFonts w:ascii="Arial" w:hAnsi="Arial" w:cs="Arial"/>
                  <w:sz w:val="18"/>
                  <w:szCs w:val="18"/>
                </w:rPr>
                <w:t>PRS symbols N3 in units of ms a UE can process every T3 ms</w:t>
              </w:r>
              <w:r>
                <w:rPr>
                  <w:rFonts w:ascii="Arial" w:hAnsi="Arial" w:cs="Arial" w:hint="eastAsia"/>
                  <w:sz w:val="18"/>
                  <w:szCs w:val="18"/>
                  <w:lang w:eastAsia="zh-CN"/>
                </w:rPr>
                <w:t>.</w:t>
              </w:r>
            </w:ins>
          </w:p>
          <w:p w14:paraId="3E123B37" w14:textId="77777777" w:rsidR="000A1E2F" w:rsidRPr="00750431" w:rsidRDefault="000A1E2F" w:rsidP="000A1E2F">
            <w:pPr>
              <w:pStyle w:val="B1"/>
              <w:spacing w:after="0"/>
              <w:rPr>
                <w:ins w:id="1548" w:author="CR#0499r1" w:date="2024-03-27T10:15:00Z"/>
                <w:rFonts w:ascii="Arial" w:hAnsi="Arial" w:cs="Arial"/>
                <w:sz w:val="18"/>
                <w:szCs w:val="18"/>
              </w:rPr>
            </w:pPr>
            <w:ins w:id="1549"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processingPRS-SymbolsDurationN3</w:t>
              </w:r>
              <w:r w:rsidRPr="00750431">
                <w:rPr>
                  <w:rFonts w:ascii="Arial" w:hAnsi="Arial" w:cs="Arial"/>
                  <w:sz w:val="18"/>
                  <w:szCs w:val="18"/>
                </w:rPr>
                <w:t>: This field specifies the values for N3. Enumerated values indicate 0.125, 0.25, 0.5, 1, 2, 4, 6, 8, 12, 16, 20, 25, 30, 32, 35, 40, 45, 50 ms.</w:t>
              </w:r>
            </w:ins>
          </w:p>
          <w:p w14:paraId="5C7675CF" w14:textId="77777777" w:rsidR="000A1E2F" w:rsidRPr="00750431" w:rsidRDefault="000A1E2F" w:rsidP="000A1E2F">
            <w:pPr>
              <w:pStyle w:val="B1"/>
              <w:spacing w:after="0"/>
              <w:rPr>
                <w:ins w:id="1550" w:author="CR#0499r1" w:date="2024-03-27T10:15:00Z"/>
                <w:rFonts w:ascii="Arial" w:hAnsi="Arial" w:cs="Arial"/>
                <w:sz w:val="18"/>
                <w:szCs w:val="18"/>
              </w:rPr>
            </w:pPr>
            <w:ins w:id="1551"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processingDurationT3</w:t>
              </w:r>
              <w:r w:rsidRPr="00750431">
                <w:rPr>
                  <w:rFonts w:ascii="Arial" w:hAnsi="Arial" w:cs="Arial"/>
                  <w:sz w:val="18"/>
                  <w:szCs w:val="18"/>
                </w:rPr>
                <w:t>: This field specifies the values for T3. Enumerated values indicate 8, 16, 20, 30, 40, 80, 160, 320, 640, 1280ms.</w:t>
              </w:r>
            </w:ins>
          </w:p>
          <w:p w14:paraId="47927551" w14:textId="77777777" w:rsidR="000A1E2F" w:rsidRPr="00750431" w:rsidRDefault="000A1E2F" w:rsidP="000A1E2F">
            <w:pPr>
              <w:pStyle w:val="B1"/>
              <w:spacing w:after="0"/>
              <w:rPr>
                <w:ins w:id="1552" w:author="CR#0499r1" w:date="2024-03-27T10:15:00Z"/>
                <w:rFonts w:ascii="Arial" w:hAnsi="Arial" w:cs="Arial"/>
                <w:sz w:val="18"/>
                <w:szCs w:val="18"/>
              </w:rPr>
            </w:pPr>
            <w:ins w:id="155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Indicates the RF Rx retune times between consecutive hops for FR1. Enumerated values indicate 70, 140, 210us.</w:t>
              </w:r>
            </w:ins>
          </w:p>
          <w:p w14:paraId="58AB8C93" w14:textId="77777777" w:rsidR="000A1E2F" w:rsidRPr="00750431" w:rsidRDefault="000A1E2F" w:rsidP="000A1E2F">
            <w:pPr>
              <w:pStyle w:val="B1"/>
              <w:spacing w:after="0"/>
              <w:rPr>
                <w:ins w:id="1554" w:author="CR#0499r1" w:date="2024-03-27T10:15:00Z"/>
                <w:rFonts w:ascii="Arial" w:hAnsi="Arial" w:cs="Arial"/>
                <w:sz w:val="18"/>
                <w:szCs w:val="18"/>
              </w:rPr>
            </w:pPr>
            <w:ins w:id="1555"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rf-RxRetunTimeFR2</w:t>
              </w:r>
              <w:r>
                <w:rPr>
                  <w:rFonts w:ascii="Arial" w:hAnsi="Arial" w:cs="Arial"/>
                  <w:sz w:val="18"/>
                  <w:szCs w:val="18"/>
                </w:rPr>
                <w:t xml:space="preserve">: </w:t>
              </w:r>
              <w:r w:rsidRPr="00750431">
                <w:rPr>
                  <w:rFonts w:ascii="Arial" w:hAnsi="Arial" w:cs="Arial"/>
                  <w:sz w:val="18"/>
                  <w:szCs w:val="18"/>
                </w:rPr>
                <w:t>Indicates the RF Rx retune times between consecutive hops for FR2. Enumerated values indicate 35, 70, 140us.</w:t>
              </w:r>
            </w:ins>
          </w:p>
          <w:p w14:paraId="483CCFAC" w14:textId="77777777" w:rsidR="000A1E2F" w:rsidRPr="00A630CB" w:rsidRDefault="000A1E2F" w:rsidP="000A1E2F">
            <w:pPr>
              <w:pStyle w:val="B1"/>
              <w:spacing w:after="0"/>
              <w:rPr>
                <w:ins w:id="1556" w:author="CR#0499r1" w:date="2024-03-27T10:15:00Z"/>
                <w:rFonts w:ascii="Arial" w:hAnsi="Arial" w:cs="Arial"/>
                <w:sz w:val="18"/>
                <w:szCs w:val="18"/>
              </w:rPr>
            </w:pPr>
            <w:ins w:id="1557" w:author="CR#0499r1" w:date="2024-03-27T10:15: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umOfOverlappingPRB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5FF7E561" w14:textId="20D651E6" w:rsidR="000A1E2F" w:rsidRDefault="000A1E2F" w:rsidP="0061523B">
            <w:pPr>
              <w:pStyle w:val="TAN"/>
              <w:rPr>
                <w:ins w:id="1558" w:author="CR#0499r1" w:date="2024-03-27T10:15:00Z"/>
              </w:rPr>
            </w:pPr>
            <w:ins w:id="1559" w:author="CR#0499r1" w:date="2024-03-27T10:15:00Z">
              <w:r w:rsidRPr="00A630CB">
                <w:t>NOTE</w:t>
              </w:r>
            </w:ins>
            <w:ins w:id="1560" w:author="CR#0499r1" w:date="2024-03-27T10:55:00Z">
              <w:r w:rsidR="0061523B">
                <w:t xml:space="preserve"> </w:t>
              </w:r>
            </w:ins>
            <w:ins w:id="1561" w:author="CR#0499r1" w:date="2024-03-27T10:15:00Z">
              <w:r w:rsidRPr="00A630CB">
                <w:t>2</w:t>
              </w:r>
            </w:ins>
            <w:ins w:id="1562" w:author="CR#0499r1" w:date="2024-03-27T10:55:00Z">
              <w:r w:rsidR="0061523B">
                <w:t>8</w:t>
              </w:r>
            </w:ins>
            <w:ins w:id="1563" w:author="CR#0499r1" w:date="2024-03-27T10:15:00Z">
              <w:r>
                <w:t>:</w:t>
              </w:r>
              <w:r w:rsidRPr="00A630CB">
                <w:tab/>
                <w:t>The maximum DL</w:t>
              </w:r>
              <w:r>
                <w:t>-</w:t>
              </w:r>
              <w:r w:rsidRPr="00A630CB">
                <w:t xml:space="preserve">PRS bandwidth per hop follows </w:t>
              </w:r>
              <w:r w:rsidRPr="00A12D7A">
                <w:rPr>
                  <w:i/>
                  <w:iCs/>
                </w:rPr>
                <w:t>supportedBandwidthPRS</w:t>
              </w:r>
              <w:r w:rsidRPr="00A630CB">
                <w:t>.</w:t>
              </w:r>
            </w:ins>
          </w:p>
          <w:p w14:paraId="1A8F669B" w14:textId="3395EC1D" w:rsidR="000A1E2F" w:rsidRPr="00BF49CC" w:rsidRDefault="000A1E2F">
            <w:pPr>
              <w:pStyle w:val="TAN"/>
              <w:rPr>
                <w:ins w:id="1564" w:author="CR#0499r1" w:date="2024-03-27T10:14:00Z"/>
                <w:rFonts w:eastAsia="DengXian"/>
                <w:b/>
                <w:bCs/>
                <w:i/>
                <w:iCs/>
                <w:lang w:eastAsia="zh-CN"/>
              </w:rPr>
              <w:pPrChange w:id="1565" w:author="CR#0499r1" w:date="2024-03-27T10:55:00Z">
                <w:pPr>
                  <w:pStyle w:val="TAL"/>
                </w:pPr>
              </w:pPrChange>
            </w:pPr>
            <w:ins w:id="1566" w:author="CR#0499r1" w:date="2024-03-27T10:15:00Z">
              <w:r>
                <w:rPr>
                  <w:rFonts w:hint="eastAsia"/>
                </w:rPr>
                <w:t>N</w:t>
              </w:r>
              <w:r>
                <w:t>OTE</w:t>
              </w:r>
            </w:ins>
            <w:ins w:id="1567" w:author="CR#0499r1" w:date="2024-03-27T10:55:00Z">
              <w:r w:rsidR="0061523B">
                <w:t xml:space="preserve"> </w:t>
              </w:r>
            </w:ins>
            <w:ins w:id="1568" w:author="CR#0499r1" w:date="2024-03-27T10:15:00Z">
              <w:r>
                <w:t>2</w:t>
              </w:r>
            </w:ins>
            <w:ins w:id="1569" w:author="CR#0499r1" w:date="2024-03-27T10:55:00Z">
              <w:r w:rsidR="0061523B">
                <w:t>9</w:t>
              </w:r>
            </w:ins>
            <w:ins w:id="1570" w:author="CR#0499r1" w:date="2024-03-27T10:15:00Z">
              <w:r>
                <w:t>:</w:t>
              </w:r>
              <w:r>
                <w:tab/>
              </w:r>
              <w:r w:rsidRPr="00A630CB">
                <w:t>DL</w:t>
              </w:r>
              <w:r>
                <w:t>-</w:t>
              </w:r>
              <w:r w:rsidRPr="00A630CB">
                <w:t xml:space="preserve">PRS buffering capability follows </w:t>
              </w:r>
              <w:r w:rsidRPr="00A12D7A">
                <w:rPr>
                  <w:i/>
                  <w:iCs/>
                </w:rPr>
                <w:t>dl-PRS-BufferType</w:t>
              </w:r>
              <w:r w:rsidRPr="00A630CB">
                <w:t>.</w:t>
              </w:r>
            </w:ins>
          </w:p>
        </w:tc>
      </w:tr>
      <w:tr w:rsidR="000A1E2F" w:rsidRPr="00BF49CC" w14:paraId="0BC5E619" w14:textId="77777777" w:rsidTr="00925D54">
        <w:trPr>
          <w:cantSplit/>
          <w:ins w:id="1571"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40A46FB1" w14:textId="77777777" w:rsidR="000A1E2F" w:rsidRDefault="000A1E2F" w:rsidP="000A1E2F">
            <w:pPr>
              <w:pStyle w:val="TAL"/>
              <w:rPr>
                <w:ins w:id="1572" w:author="CR#0499r1" w:date="2024-03-27T10:15:00Z"/>
                <w:b/>
                <w:bCs/>
                <w:i/>
                <w:iCs/>
              </w:rPr>
            </w:pPr>
            <w:ins w:id="1573" w:author="CR#0499r1" w:date="2024-03-27T10:15:00Z">
              <w:r w:rsidRPr="00BA3821">
                <w:rPr>
                  <w:b/>
                  <w:bCs/>
                  <w:i/>
                  <w:iCs/>
                </w:rPr>
                <w:t>supportOfPRS-MeasurementRRC-Idle</w:t>
              </w:r>
            </w:ins>
          </w:p>
          <w:p w14:paraId="7FAC304D" w14:textId="7F5DB516" w:rsidR="000A1E2F" w:rsidRPr="00BF49CC" w:rsidRDefault="000A1E2F" w:rsidP="000A1E2F">
            <w:pPr>
              <w:pStyle w:val="TAL"/>
              <w:rPr>
                <w:ins w:id="1574" w:author="CR#0499r1" w:date="2024-03-27T10:14:00Z"/>
                <w:rFonts w:eastAsia="DengXian"/>
                <w:b/>
                <w:bCs/>
                <w:i/>
                <w:iCs/>
                <w:lang w:eastAsia="zh-CN"/>
              </w:rPr>
            </w:pPr>
            <w:ins w:id="1575" w:author="CR#0499r1" w:date="2024-03-27T10:15:00Z">
              <w:r w:rsidRPr="007863C3">
                <w:rPr>
                  <w:rFonts w:cs="Arial"/>
                  <w:szCs w:val="18"/>
                </w:rPr>
                <w:t>Indicates whether the UE supports DL</w:t>
              </w:r>
              <w:r>
                <w:rPr>
                  <w:rFonts w:cs="Arial"/>
                  <w:szCs w:val="18"/>
                </w:rPr>
                <w:t>-</w:t>
              </w:r>
              <w:r w:rsidRPr="007863C3">
                <w:rPr>
                  <w:rFonts w:cs="Arial"/>
                  <w:szCs w:val="18"/>
                </w:rPr>
                <w:t>PRS measurement in RRC_IDLE.</w:t>
              </w:r>
              <w:r>
                <w:rPr>
                  <w:rFonts w:cs="Arial"/>
                  <w:szCs w:val="18"/>
                </w:rPr>
                <w:t xml:space="preserve"> </w:t>
              </w:r>
              <w:r w:rsidRPr="00BF49CC">
                <w:rPr>
                  <w:rFonts w:cs="Arial"/>
                  <w:szCs w:val="18"/>
                </w:rPr>
                <w:t>The UE can include this field only if the UE supports</w:t>
              </w:r>
              <w:r>
                <w:rPr>
                  <w:rFonts w:cs="Arial"/>
                  <w:szCs w:val="18"/>
                </w:rPr>
                <w:t xml:space="preserve"> </w:t>
              </w:r>
              <w:r w:rsidRPr="00F41679">
                <w:rPr>
                  <w:i/>
                  <w:iCs/>
                </w:rPr>
                <w:t>supportedBandwidthPRS</w:t>
              </w:r>
              <w:r>
                <w:rPr>
                  <w:i/>
                  <w:iCs/>
                </w:rPr>
                <w:t xml:space="preserve">, </w:t>
              </w:r>
              <w:r w:rsidRPr="00F41679">
                <w:rPr>
                  <w:i/>
                  <w:iCs/>
                </w:rPr>
                <w:t>dl-PRS-BufferType</w:t>
              </w:r>
              <w:r>
                <w:rPr>
                  <w:i/>
                  <w:iCs/>
                </w:rPr>
                <w:t xml:space="preserve">, </w:t>
              </w:r>
              <w:r w:rsidRPr="00F41679">
                <w:rPr>
                  <w:i/>
                  <w:iCs/>
                </w:rPr>
                <w:t>durationOfPRS-Processing</w:t>
              </w:r>
              <w:r>
                <w:rPr>
                  <w:i/>
                  <w:iCs/>
                </w:rPr>
                <w:t xml:space="preserve">, </w:t>
              </w:r>
              <w:r w:rsidRPr="00F41679">
                <w:rPr>
                  <w:i/>
                  <w:iCs/>
                </w:rPr>
                <w:t>maxNumOfDL-PRS-ResProcessedPerSlot</w:t>
              </w:r>
              <w:r>
                <w:rPr>
                  <w:i/>
                  <w:iCs/>
                </w:rPr>
                <w:t xml:space="preserve"> and </w:t>
              </w:r>
              <w:r w:rsidRPr="00F41679">
                <w:rPr>
                  <w:i/>
                  <w:iCs/>
                </w:rPr>
                <w:t>dl-PRS-MeasRRC-Inactive</w:t>
              </w:r>
              <w:r>
                <w:t xml:space="preserve">. </w:t>
              </w:r>
              <w:r w:rsidRPr="00BF49CC">
                <w:rPr>
                  <w:rFonts w:cs="Arial"/>
                  <w:szCs w:val="18"/>
                </w:rPr>
                <w:t>Otherwise, the UE does not include this field.</w:t>
              </w:r>
            </w:ins>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CAAC54E" w:rsidR="001B06E9" w:rsidRPr="00BF49CC" w:rsidRDefault="001B06E9" w:rsidP="00A2419D">
            <w:pPr>
              <w:pStyle w:val="TAN"/>
              <w:rPr>
                <w:lang w:eastAsia="zh-CN"/>
              </w:rPr>
            </w:pPr>
            <w:r w:rsidRPr="00BF49CC">
              <w:lastRenderedPageBreak/>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w:t>
            </w:r>
            <w:ins w:id="1576" w:author="CR#0490r1" w:date="2024-03-26T21:19:00Z">
              <w:r w:rsidR="0004491D">
                <w:rPr>
                  <w:lang w:eastAsia="zh-CN"/>
                </w:rPr>
                <w:t>R</w:t>
              </w:r>
            </w:ins>
            <w:del w:id="1577" w:author="CR#0490r1" w:date="2024-03-26T21:19:00Z">
              <w:r w:rsidRPr="00BF49CC" w:rsidDel="0004491D">
                <w:rPr>
                  <w:lang w:eastAsia="zh-CN"/>
                </w:rPr>
                <w:delText>r</w:delText>
              </w:r>
            </w:del>
            <w:r w:rsidRPr="00BF49CC">
              <w:rPr>
                <w:lang w:eastAsia="zh-CN"/>
              </w:rPr>
              <w:t xml:space="preserve">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1578" w:name="_Toc46486423"/>
      <w:bookmarkStart w:id="1579" w:name="_Toc52546768"/>
      <w:bookmarkStart w:id="1580" w:name="_Toc52547298"/>
      <w:bookmarkStart w:id="1581" w:name="_Toc52547828"/>
      <w:bookmarkStart w:id="1582" w:name="_Toc52548358"/>
      <w:bookmarkStart w:id="1583" w:name="_Toc156478939"/>
      <w:r w:rsidRPr="00BF49CC">
        <w:rPr>
          <w:i/>
          <w:iCs/>
        </w:rPr>
        <w:t>–</w:t>
      </w:r>
      <w:r w:rsidRPr="00BF49CC">
        <w:rPr>
          <w:i/>
          <w:iCs/>
        </w:rPr>
        <w:tab/>
      </w:r>
      <w:r w:rsidRPr="00BF49CC">
        <w:rPr>
          <w:i/>
          <w:iCs/>
          <w:noProof/>
        </w:rPr>
        <w:t>NR-DL-PRS-QCL-ProcessingCapability</w:t>
      </w:r>
      <w:bookmarkEnd w:id="1578"/>
      <w:bookmarkEnd w:id="1579"/>
      <w:bookmarkEnd w:id="1580"/>
      <w:bookmarkEnd w:id="1581"/>
      <w:bookmarkEnd w:id="1582"/>
      <w:bookmarkEnd w:id="158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2CB201E2"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 xml:space="preserve">PRS. UE supporting this feature also support reusing SSB measurement from RRM for receiving </w:t>
            </w:r>
            <w:ins w:id="1584" w:author="CR#0490r1" w:date="2024-03-26T21:20:00Z">
              <w:r w:rsidR="0004491D" w:rsidRPr="00441154">
                <w:rPr>
                  <w:rFonts w:eastAsia="Yu Mincho"/>
                </w:rPr>
                <w:t>DL-</w:t>
              </w:r>
            </w:ins>
            <w:r w:rsidRPr="00BF49CC">
              <w:t>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654EBE2D" w:rsidR="00B56301" w:rsidRPr="00BF49CC" w:rsidRDefault="00E05107" w:rsidP="00150AAD">
            <w:pPr>
              <w:pStyle w:val="TAN"/>
              <w:rPr>
                <w:rFonts w:eastAsia="DengXian"/>
                <w:b/>
                <w:i/>
                <w:noProof/>
                <w:lang w:eastAsia="zh-CN"/>
              </w:rPr>
            </w:pPr>
            <w:r w:rsidRPr="00BF49CC">
              <w:t>Note 2:</w:t>
            </w:r>
            <w:r w:rsidRPr="00BF49CC">
              <w:tab/>
              <w:t xml:space="preserve">A </w:t>
            </w:r>
            <w:ins w:id="1585" w:author="CR#0490r1" w:date="2024-03-26T21:20:00Z">
              <w:r w:rsidR="0004491D" w:rsidRPr="00441154">
                <w:rPr>
                  <w:rFonts w:eastAsia="Yu Mincho"/>
                </w:rPr>
                <w:t>DL-</w:t>
              </w:r>
            </w:ins>
            <w:r w:rsidRPr="00BF49CC">
              <w:t xml:space="preserve">PRS from a PRS-only TP is treated as </w:t>
            </w:r>
            <w:ins w:id="1586" w:author="CR#0490r1" w:date="2024-03-26T21:20:00Z">
              <w:r w:rsidR="0004491D" w:rsidRPr="00441154">
                <w:rPr>
                  <w:rFonts w:eastAsia="Yu Mincho"/>
                </w:rPr>
                <w:t>DL-</w:t>
              </w:r>
            </w:ins>
            <w:r w:rsidRPr="00BF49CC">
              <w:t>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1587" w:name="_Toc46486424"/>
      <w:bookmarkStart w:id="1588" w:name="_Toc52546769"/>
      <w:bookmarkStart w:id="1589" w:name="_Toc52547299"/>
      <w:bookmarkStart w:id="1590" w:name="_Toc52547829"/>
      <w:bookmarkStart w:id="1591" w:name="_Toc52548359"/>
      <w:bookmarkStart w:id="1592" w:name="_Toc156478940"/>
      <w:r w:rsidRPr="00BF49CC">
        <w:t>–</w:t>
      </w:r>
      <w:r w:rsidRPr="00BF49CC">
        <w:tab/>
      </w:r>
      <w:r w:rsidRPr="00BF49CC">
        <w:rPr>
          <w:i/>
        </w:rPr>
        <w:t>NR-DL-PRS-ResourceID</w:t>
      </w:r>
      <w:bookmarkEnd w:id="1587"/>
      <w:bookmarkEnd w:id="1588"/>
      <w:bookmarkEnd w:id="1589"/>
      <w:bookmarkEnd w:id="1590"/>
      <w:bookmarkEnd w:id="1591"/>
      <w:bookmarkEnd w:id="159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1593" w:name="_Toc46486425"/>
      <w:bookmarkStart w:id="1594" w:name="_Toc52546770"/>
      <w:bookmarkStart w:id="1595" w:name="_Toc52547300"/>
      <w:bookmarkStart w:id="1596" w:name="_Toc52547830"/>
      <w:bookmarkStart w:id="1597" w:name="_Toc52548360"/>
      <w:bookmarkStart w:id="1598" w:name="_Toc156478941"/>
      <w:r w:rsidRPr="00BF49CC">
        <w:rPr>
          <w:i/>
          <w:iCs/>
        </w:rPr>
        <w:t>–</w:t>
      </w:r>
      <w:r w:rsidRPr="00BF49CC">
        <w:rPr>
          <w:i/>
          <w:iCs/>
        </w:rPr>
        <w:tab/>
      </w:r>
      <w:r w:rsidRPr="00BF49CC">
        <w:rPr>
          <w:i/>
          <w:iCs/>
          <w:noProof/>
        </w:rPr>
        <w:t>NR-DL-PRS-ResourcesCapability</w:t>
      </w:r>
      <w:bookmarkEnd w:id="1593"/>
      <w:bookmarkEnd w:id="1594"/>
      <w:bookmarkEnd w:id="1595"/>
      <w:bookmarkEnd w:id="1596"/>
      <w:bookmarkEnd w:id="1597"/>
      <w:bookmarkEnd w:id="1598"/>
    </w:p>
    <w:p w14:paraId="17942C08" w14:textId="64DC839F"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w:t>
      </w:r>
      <w:ins w:id="1599" w:author="CR#0490r1" w:date="2024-03-26T21:20:00Z">
        <w:r w:rsidR="0004491D">
          <w:rPr>
            <w:noProof/>
          </w:rPr>
          <w:t>R</w:t>
        </w:r>
      </w:ins>
      <w:del w:id="1600" w:author="CR#0490r1" w:date="2024-03-26T21:20:00Z">
        <w:r w:rsidRPr="00BF49CC" w:rsidDel="0004491D">
          <w:rPr>
            <w:noProof/>
          </w:rPr>
          <w:delText>r</w:delText>
        </w:r>
      </w:del>
      <w:r w:rsidRPr="00BF49CC">
        <w:rPr>
          <w:noProof/>
        </w:rPr>
        <w:t xml:space="preserve">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0A5DCA38"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w:t>
            </w:r>
            <w:ins w:id="1601" w:author="CR#0490r1" w:date="2024-03-26T21:20:00Z">
              <w:r w:rsidR="0004491D">
                <w:t>R</w:t>
              </w:r>
            </w:ins>
            <w:del w:id="1602" w:author="CR#0490r1" w:date="2024-03-26T21:20:00Z">
              <w:r w:rsidRPr="00BF49CC" w:rsidDel="0004491D">
                <w:delText>r</w:delText>
              </w:r>
            </w:del>
            <w:r w:rsidRPr="00BF49CC">
              <w:t xml:space="preserve">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603" w:name="_Toc46486426"/>
      <w:bookmarkStart w:id="1604" w:name="_Toc52546771"/>
      <w:bookmarkStart w:id="1605" w:name="_Toc52547301"/>
      <w:bookmarkStart w:id="1606" w:name="_Toc52547831"/>
      <w:bookmarkStart w:id="1607" w:name="_Toc52548361"/>
      <w:bookmarkStart w:id="1608" w:name="_Toc156478942"/>
      <w:r w:rsidRPr="00BF49CC">
        <w:lastRenderedPageBreak/>
        <w:t>–</w:t>
      </w:r>
      <w:r w:rsidRPr="00BF49CC">
        <w:tab/>
      </w:r>
      <w:r w:rsidRPr="00BF49CC">
        <w:rPr>
          <w:i/>
        </w:rPr>
        <w:t>NR-DL-PRS-ResourceSetID</w:t>
      </w:r>
      <w:bookmarkEnd w:id="1603"/>
      <w:bookmarkEnd w:id="1604"/>
      <w:bookmarkEnd w:id="1605"/>
      <w:bookmarkEnd w:id="1606"/>
      <w:bookmarkEnd w:id="1607"/>
      <w:bookmarkEnd w:id="1608"/>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609" w:name="_Toc156478943"/>
      <w:r w:rsidRPr="00BF49CC">
        <w:t>–</w:t>
      </w:r>
      <w:r w:rsidRPr="00BF49CC">
        <w:tab/>
      </w:r>
      <w:r w:rsidRPr="00BF49CC">
        <w:rPr>
          <w:i/>
          <w:iCs/>
        </w:rPr>
        <w:t>NR-</w:t>
      </w:r>
      <w:r w:rsidRPr="00BF49CC">
        <w:rPr>
          <w:i/>
        </w:rPr>
        <w:t>DL-</w:t>
      </w:r>
      <w:r w:rsidRPr="00BF49CC">
        <w:rPr>
          <w:i/>
          <w:noProof/>
        </w:rPr>
        <w:t>PRS-TRP-TEG-Info</w:t>
      </w:r>
      <w:bookmarkEnd w:id="1609"/>
    </w:p>
    <w:p w14:paraId="749C62FA" w14:textId="77777777" w:rsidR="00C87327" w:rsidRPr="00BF49CC" w:rsidRDefault="00C87327" w:rsidP="00C87327">
      <w:pPr>
        <w:keepLines/>
        <w:rPr>
          <w:noProof/>
        </w:rPr>
      </w:pPr>
      <w:r w:rsidRPr="00BF49CC">
        <w:t xml:space="preserve">The </w:t>
      </w:r>
      <w:bookmarkStart w:id="1610" w:name="_Hlk89983110"/>
      <w:r w:rsidRPr="00BF49CC">
        <w:t xml:space="preserve">IE </w:t>
      </w:r>
      <w:r w:rsidRPr="00BF49CC">
        <w:rPr>
          <w:i/>
          <w:iCs/>
        </w:rPr>
        <w:t xml:space="preserve">NR-DL-PRS-TRP-TEG-Info </w:t>
      </w:r>
      <w:r w:rsidRPr="00BF49CC">
        <w:rPr>
          <w:noProof/>
        </w:rPr>
        <w:t>is</w:t>
      </w:r>
      <w:bookmarkEnd w:id="161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dl-prs-trp-Tx-TEG-ID</w:t>
            </w:r>
            <w:r w:rsidRPr="00BF49CC">
              <w:rPr>
                <w:rFonts w:eastAsia="SimSun"/>
                <w:lang w:eastAsia="zh-CN"/>
              </w:rPr>
              <w:t xml:space="preserve"> in </w:t>
            </w:r>
            <w:r w:rsidRPr="00BF49CC">
              <w:rPr>
                <w:rFonts w:eastAsia="SimSun"/>
                <w:i/>
                <w:iCs/>
                <w:lang w:eastAsia="zh-CN"/>
              </w:rPr>
              <w:t>dl-PRS-TEG-InfoSet</w:t>
            </w:r>
            <w:r w:rsidRPr="00BF49CC">
              <w:rPr>
                <w:rFonts w:eastAsia="SimSun"/>
                <w:lang w:eastAsia="zh-CN"/>
              </w:rPr>
              <w:t xml:space="preserve"> is associated with the</w:t>
            </w:r>
            <w:r w:rsidRPr="00BF49CC">
              <w:rPr>
                <w:rFonts w:eastAsia="SimSun"/>
                <w:i/>
                <w:iCs/>
                <w:lang w:eastAsia="zh-CN"/>
              </w:rPr>
              <w:t xml:space="preserve"> nr-DL-PRS-ResourceID</w:t>
            </w:r>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611" w:name="_Toc156478944"/>
      <w:r w:rsidRPr="00BF49CC">
        <w:lastRenderedPageBreak/>
        <w:t>–</w:t>
      </w:r>
      <w:r w:rsidRPr="00BF49CC">
        <w:tab/>
      </w:r>
      <w:r w:rsidRPr="00BF49CC">
        <w:rPr>
          <w:i/>
        </w:rPr>
        <w:t>NR-IntegrityRiskParameters</w:t>
      </w:r>
      <w:bookmarkEnd w:id="1611"/>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612" w:name="_Toc156478945"/>
      <w:r w:rsidRPr="00BF49CC">
        <w:t>–</w:t>
      </w:r>
      <w:r w:rsidRPr="00BF49CC">
        <w:tab/>
      </w:r>
      <w:r w:rsidRPr="00BF49CC">
        <w:rPr>
          <w:i/>
        </w:rPr>
        <w:t>NR-IntegrityServiceAlert</w:t>
      </w:r>
      <w:bookmarkEnd w:id="1612"/>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5B517846"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OF </w:t>
      </w:r>
      <w:ins w:id="1613" w:author="CR#0490r1" w:date="2024-03-26T21:21:00Z">
        <w:r w:rsidR="0004491D">
          <w:t>NR-</w:t>
        </w:r>
      </w:ins>
      <w:r w:rsidRPr="00BF49CC">
        <w:t>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09D4226A" w:rsidR="00925D54" w:rsidRPr="00BF49CC" w:rsidRDefault="0004491D" w:rsidP="00925D54">
      <w:pPr>
        <w:pStyle w:val="PL"/>
        <w:shd w:val="clear" w:color="auto" w:fill="E6E6E6"/>
      </w:pPr>
      <w:ins w:id="1614" w:author="CR#0490r1" w:date="2024-03-26T21:21:00Z">
        <w:r>
          <w:t>NR-</w:t>
        </w:r>
      </w:ins>
      <w:r w:rsidR="00925D54" w:rsidRPr="00BF49CC">
        <w:t>TRP-</w:t>
      </w:r>
      <w:r w:rsidR="00925D54" w:rsidRPr="00BF49CC">
        <w:rPr>
          <w:snapToGrid w:val="0"/>
          <w:lang w:eastAsia="zh-CN"/>
        </w:rPr>
        <w:t>IntegrityServiceAlert</w:t>
      </w:r>
      <w:r w:rsidR="00925D54" w:rsidRPr="00BF49CC">
        <w:t>Element-r1</w:t>
      </w:r>
      <w:r w:rsidR="00925D54" w:rsidRPr="00BF49CC">
        <w:rPr>
          <w:lang w:eastAsia="zh-CN"/>
        </w:rPr>
        <w:t xml:space="preserve">8 </w:t>
      </w:r>
      <w:r w:rsidR="00925D54"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lastRenderedPageBreak/>
              <w:t>NR-IntegrityServiceAlert</w:t>
            </w:r>
            <w:r w:rsidRPr="00BF49CC">
              <w:rPr>
                <w:rFonts w:eastAsia="Arial"/>
                <w:i/>
                <w:iCs/>
              </w:rPr>
              <w:t xml:space="preserve"> </w:t>
            </w:r>
            <w:r w:rsidRPr="00BF49CC">
              <w:rPr>
                <w:rFonts w:eastAsia="Arial"/>
              </w:rPr>
              <w:t>field descriptions</w:t>
            </w:r>
          </w:p>
        </w:tc>
      </w:tr>
      <w:tr w:rsidR="0004491D" w:rsidRPr="00BF49CC" w14:paraId="74B0FCC9" w14:textId="77777777" w:rsidTr="004F1197">
        <w:trPr>
          <w:ins w:id="1615" w:author="CR#0490r1" w:date="2024-03-26T21:21:00Z"/>
        </w:trPr>
        <w:tc>
          <w:tcPr>
            <w:tcW w:w="9639" w:type="dxa"/>
          </w:tcPr>
          <w:p w14:paraId="69577568" w14:textId="77777777" w:rsidR="0004491D" w:rsidRPr="006C686B" w:rsidRDefault="0004491D" w:rsidP="0004491D">
            <w:pPr>
              <w:pStyle w:val="TAL"/>
              <w:rPr>
                <w:ins w:id="1616" w:author="CR#0490r1" w:date="2024-03-26T21:22:00Z"/>
                <w:b/>
                <w:i/>
              </w:rPr>
            </w:pPr>
            <w:ins w:id="1617" w:author="CR#0490r1" w:date="2024-03-26T21:22:00Z">
              <w:r w:rsidRPr="006C686B">
                <w:rPr>
                  <w:b/>
                  <w:i/>
                </w:rPr>
                <w:t>nr-PhysCellID</w:t>
              </w:r>
            </w:ins>
          </w:p>
          <w:p w14:paraId="4FE73A36" w14:textId="5B4000CE" w:rsidR="0004491D" w:rsidRPr="00BF49CC" w:rsidRDefault="0004491D">
            <w:pPr>
              <w:pStyle w:val="TAL"/>
              <w:rPr>
                <w:ins w:id="1618" w:author="CR#0490r1" w:date="2024-03-26T21:21:00Z"/>
              </w:rPr>
              <w:pPrChange w:id="1619" w:author="CR#0490r1" w:date="2024-03-26T21:22:00Z">
                <w:pPr>
                  <w:pStyle w:val="TAH"/>
                </w:pPr>
              </w:pPrChange>
            </w:pPr>
            <w:ins w:id="1620" w:author="CR#0490r1" w:date="2024-03-26T21:22:00Z">
              <w:r w:rsidRPr="006C686B">
                <w:t>This field specifies the physical cell identity of the associated TRP, as defined in TS 38.331 [35].</w:t>
              </w:r>
            </w:ins>
          </w:p>
        </w:tc>
      </w:tr>
      <w:tr w:rsidR="0004491D" w:rsidRPr="00BF49CC" w14:paraId="72E00F4D" w14:textId="77777777" w:rsidTr="004F1197">
        <w:trPr>
          <w:ins w:id="1621" w:author="CR#0490r1" w:date="2024-03-26T21:21:00Z"/>
        </w:trPr>
        <w:tc>
          <w:tcPr>
            <w:tcW w:w="9639" w:type="dxa"/>
          </w:tcPr>
          <w:p w14:paraId="416BB980" w14:textId="77777777" w:rsidR="0004491D" w:rsidRPr="006C686B" w:rsidRDefault="0004491D" w:rsidP="0004491D">
            <w:pPr>
              <w:pStyle w:val="TAL"/>
              <w:rPr>
                <w:ins w:id="1622" w:author="CR#0490r1" w:date="2024-03-26T21:22:00Z"/>
                <w:b/>
                <w:i/>
              </w:rPr>
            </w:pPr>
            <w:ins w:id="1623" w:author="CR#0490r1" w:date="2024-03-26T21:22:00Z">
              <w:r w:rsidRPr="006C686B">
                <w:rPr>
                  <w:b/>
                  <w:i/>
                </w:rPr>
                <w:t>nr-CellGlobalID</w:t>
              </w:r>
            </w:ins>
          </w:p>
          <w:p w14:paraId="42708D0D" w14:textId="5CB83518" w:rsidR="0004491D" w:rsidRPr="00BF49CC" w:rsidRDefault="0004491D">
            <w:pPr>
              <w:pStyle w:val="TAL"/>
              <w:rPr>
                <w:ins w:id="1624" w:author="CR#0490r1" w:date="2024-03-26T21:21:00Z"/>
              </w:rPr>
              <w:pPrChange w:id="1625" w:author="CR#0490r1" w:date="2024-03-26T21:22:00Z">
                <w:pPr>
                  <w:pStyle w:val="TAH"/>
                </w:pPr>
              </w:pPrChange>
            </w:pPr>
            <w:ins w:id="1626" w:author="CR#0490r1" w:date="2024-03-26T21:22:00Z">
              <w:r w:rsidRPr="006C686B">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6C686B">
                <w:rPr>
                  <w:i/>
                  <w:noProof/>
                </w:rPr>
                <w:t>nr-PhysCellID</w:t>
              </w:r>
              <w:r w:rsidRPr="006C686B">
                <w:rPr>
                  <w:noProof/>
                </w:rPr>
                <w:t>.</w:t>
              </w:r>
            </w:ins>
          </w:p>
        </w:tc>
      </w:tr>
      <w:tr w:rsidR="0004491D" w:rsidRPr="00BF49CC" w14:paraId="3DEF76F4" w14:textId="77777777" w:rsidTr="004F1197">
        <w:trPr>
          <w:ins w:id="1627" w:author="CR#0490r1" w:date="2024-03-26T21:21:00Z"/>
        </w:trPr>
        <w:tc>
          <w:tcPr>
            <w:tcW w:w="9639" w:type="dxa"/>
          </w:tcPr>
          <w:p w14:paraId="21D9D281" w14:textId="77777777" w:rsidR="0004491D" w:rsidRPr="006C686B" w:rsidRDefault="0004491D" w:rsidP="0004491D">
            <w:pPr>
              <w:pStyle w:val="TAL"/>
              <w:rPr>
                <w:ins w:id="1628" w:author="CR#0490r1" w:date="2024-03-26T21:22:00Z"/>
                <w:b/>
                <w:i/>
              </w:rPr>
            </w:pPr>
            <w:ins w:id="1629" w:author="CR#0490r1" w:date="2024-03-26T21:22:00Z">
              <w:r w:rsidRPr="006C686B">
                <w:rPr>
                  <w:b/>
                  <w:i/>
                </w:rPr>
                <w:t>nr-ARFCN</w:t>
              </w:r>
            </w:ins>
          </w:p>
          <w:p w14:paraId="62CF1898" w14:textId="3C6D7136" w:rsidR="0004491D" w:rsidRPr="00BF49CC" w:rsidRDefault="0004491D">
            <w:pPr>
              <w:pStyle w:val="TAL"/>
              <w:rPr>
                <w:ins w:id="1630" w:author="CR#0490r1" w:date="2024-03-26T21:21:00Z"/>
              </w:rPr>
              <w:pPrChange w:id="1631" w:author="CR#0490r1" w:date="2024-03-26T21:22:00Z">
                <w:pPr>
                  <w:pStyle w:val="TAH"/>
                </w:pPr>
              </w:pPrChange>
            </w:pPr>
            <w:ins w:id="1632" w:author="CR#0490r1" w:date="2024-03-26T21:22:00Z">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ins>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r w:rsidRPr="00BF49CC">
              <w:rPr>
                <w:b/>
                <w:i/>
              </w:rPr>
              <w:t>rtd-DoNotUse</w:t>
            </w:r>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633" w:name="_Toc156478946"/>
      <w:r w:rsidRPr="00BF49CC">
        <w:t>–</w:t>
      </w:r>
      <w:r w:rsidRPr="00BF49CC">
        <w:tab/>
      </w:r>
      <w:r w:rsidRPr="00BF49CC">
        <w:rPr>
          <w:i/>
          <w:iCs/>
          <w:lang w:eastAsia="zh-CN"/>
        </w:rPr>
        <w:t>NR</w:t>
      </w:r>
      <w:r w:rsidRPr="00BF49CC">
        <w:rPr>
          <w:i/>
          <w:iCs/>
        </w:rPr>
        <w:t>-IntegrityServiceParameters</w:t>
      </w:r>
      <w:bookmarkEnd w:id="1633"/>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-Integrity</w:t>
            </w:r>
            <w:del w:id="1634" w:author="CR#0490r1" w:date="2024-03-26T21:22:00Z">
              <w:r w:rsidRPr="00BF49CC" w:rsidDel="0004491D">
                <w:rPr>
                  <w:rFonts w:eastAsia="Arial"/>
                  <w:i/>
                  <w:iCs/>
                </w:rPr>
                <w:delText>-</w:delText>
              </w:r>
            </w:del>
            <w:r w:rsidRPr="00BF49CC">
              <w:rPr>
                <w:rFonts w:eastAsia="Arial"/>
                <w:i/>
                <w:iCs/>
              </w:rPr>
              <w:t>ServiceParameters</w:t>
            </w:r>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576B1470"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ins w:id="1635" w:author="CR#0490r1" w:date="2024-03-26T21:23:00Z">
              <w:r w:rsidR="0004491D" w:rsidRPr="007E7317">
                <w:rPr>
                  <w:i/>
                  <w:iCs/>
                </w:rPr>
                <w:t>NR-</w:t>
              </w:r>
            </w:ins>
            <w:r w:rsidRPr="00BF49CC">
              <w:rPr>
                <w:i/>
                <w:iCs/>
              </w:rPr>
              <w:t>IntegrityRTD-InfoBounds</w:t>
            </w:r>
            <w:r w:rsidRPr="00BF49CC">
              <w:t xml:space="preserve">, </w:t>
            </w:r>
            <w:ins w:id="1636" w:author="CR#0490r1" w:date="2024-03-26T21:23:00Z">
              <w:r w:rsidR="0004491D" w:rsidRPr="007E7317">
                <w:rPr>
                  <w:i/>
                  <w:iCs/>
                </w:rPr>
                <w:t>NR-</w:t>
              </w:r>
            </w:ins>
            <w:r w:rsidRPr="00BF49CC">
              <w:rPr>
                <w:i/>
              </w:rPr>
              <w:t>IntegrityBeamInfoBounds</w:t>
            </w:r>
            <w:r w:rsidRPr="00BF49CC">
              <w:rPr>
                <w:lang w:eastAsia="zh-CN"/>
              </w:rPr>
              <w:t xml:space="preserve">, </w:t>
            </w:r>
            <w:ins w:id="1637" w:author="CR#0490r1" w:date="2024-03-26T21:23:00Z">
              <w:r w:rsidR="0004491D" w:rsidRPr="007E7317">
                <w:rPr>
                  <w:i/>
                  <w:iCs/>
                </w:rPr>
                <w:t>NR-</w:t>
              </w:r>
            </w:ins>
            <w:r w:rsidRPr="00BF49CC">
              <w:rPr>
                <w:i/>
              </w:rPr>
              <w:t>IntegrityBeamPowerBounds</w:t>
            </w:r>
            <w:r w:rsidRPr="00BF49CC">
              <w:rPr>
                <w:lang w:eastAsia="zh-CN"/>
              </w:rPr>
              <w:t xml:space="preserve">, and </w:t>
            </w:r>
            <w:ins w:id="1638"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3868DA85"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ins w:id="1639" w:author="CR#0490r1" w:date="2024-03-26T21:23:00Z">
              <w:r w:rsidR="0004491D" w:rsidRPr="007E7317">
                <w:rPr>
                  <w:i/>
                  <w:iCs/>
                </w:rPr>
                <w:t>NR-</w:t>
              </w:r>
            </w:ins>
            <w:r w:rsidRPr="00BF49CC">
              <w:rPr>
                <w:i/>
                <w:iCs/>
              </w:rPr>
              <w:t>IntegrityRTD-InfoBounds</w:t>
            </w:r>
            <w:r w:rsidRPr="00BF49CC">
              <w:t xml:space="preserve">, </w:t>
            </w:r>
            <w:ins w:id="1640" w:author="CR#0490r1" w:date="2024-03-26T21:24:00Z">
              <w:r w:rsidR="0004491D" w:rsidRPr="007E7317">
                <w:rPr>
                  <w:i/>
                  <w:iCs/>
                </w:rPr>
                <w:t>NR-</w:t>
              </w:r>
            </w:ins>
            <w:r w:rsidRPr="00BF49CC">
              <w:rPr>
                <w:i/>
              </w:rPr>
              <w:t>IntegrityBeamInfoBounds</w:t>
            </w:r>
            <w:r w:rsidRPr="00BF49CC">
              <w:rPr>
                <w:lang w:eastAsia="zh-CN"/>
              </w:rPr>
              <w:t xml:space="preserve">, </w:t>
            </w:r>
            <w:ins w:id="1641" w:author="CR#0490r1" w:date="2024-03-26T21:23:00Z">
              <w:r w:rsidR="0004491D" w:rsidRPr="007E7317">
                <w:rPr>
                  <w:i/>
                  <w:iCs/>
                </w:rPr>
                <w:t>NR-</w:t>
              </w:r>
            </w:ins>
            <w:r w:rsidRPr="00BF49CC">
              <w:rPr>
                <w:i/>
              </w:rPr>
              <w:t>IntegrityBeamPowerBounds</w:t>
            </w:r>
            <w:r w:rsidRPr="00BF49CC">
              <w:rPr>
                <w:lang w:eastAsia="zh-CN"/>
              </w:rPr>
              <w:t>,</w:t>
            </w:r>
            <w:ins w:id="1642" w:author="CR#0490r1" w:date="2024-03-26T21:24:00Z">
              <w:r w:rsidR="0004491D">
                <w:rPr>
                  <w:lang w:eastAsia="zh-CN"/>
                </w:rPr>
                <w:t xml:space="preserve"> </w:t>
              </w:r>
            </w:ins>
            <w:r w:rsidRPr="00BF49CC">
              <w:rPr>
                <w:lang w:eastAsia="zh-CN"/>
              </w:rPr>
              <w:t xml:space="preserve">and </w:t>
            </w:r>
            <w:ins w:id="1643"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644" w:name="_Toc156478947"/>
      <w:r w:rsidRPr="00BF49CC">
        <w:rPr>
          <w:i/>
          <w:iCs/>
        </w:rPr>
        <w:t>–</w:t>
      </w:r>
      <w:r w:rsidRPr="00BF49CC">
        <w:rPr>
          <w:i/>
          <w:iCs/>
        </w:rPr>
        <w:tab/>
        <w:t>NR-On-Demand-DL-PRS-Configurations</w:t>
      </w:r>
      <w:bookmarkEnd w:id="1644"/>
    </w:p>
    <w:p w14:paraId="6267173F" w14:textId="3CF06671"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del w:id="1645" w:author="CR#0490r1" w:date="2024-03-26T21:24:00Z">
        <w:r w:rsidR="00925D54" w:rsidRPr="00BF49CC" w:rsidDel="00910D23">
          <w:rPr>
            <w:rFonts w:eastAsia="Yu Mincho"/>
          </w:rPr>
          <w:delText xml:space="preserve">and/or PRS bandwidth aggregation </w:delText>
        </w:r>
      </w:del>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75184F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w:t>
      </w:r>
      <w:ins w:id="1646" w:author="CR#0490r1" w:date="2024-03-26T21:25:00Z">
        <w:r w:rsidR="00910D23">
          <w:rPr>
            <w:snapToGrid w:val="0"/>
          </w:rPr>
          <w:t>R</w:t>
        </w:r>
      </w:ins>
      <w:del w:id="1647" w:author="CR#0490r1" w:date="2024-03-26T21:25:00Z">
        <w:r w:rsidRPr="00BF49CC" w:rsidDel="00910D23">
          <w:rPr>
            <w:snapToGrid w:val="0"/>
          </w:rPr>
          <w:delText>N</w:delText>
        </w:r>
      </w:del>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648" w:name="_Hlk84546760"/>
      <w:r w:rsidRPr="00BF49CC">
        <w:t>NR-DL-PRS-PositioningFrequencyLayer</w:t>
      </w:r>
      <w:bookmarkEnd w:id="164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283BA705"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ins w:id="1649" w:author="CR#0490r1" w:date="2024-03-26T21:25:00Z">
              <w:r w:rsidR="00910D23">
                <w:rPr>
                  <w:i/>
                  <w:iCs/>
                  <w:snapToGrid w:val="0"/>
                </w:rPr>
                <w:t>s</w:t>
              </w:r>
            </w:ins>
            <w:r w:rsidRPr="00BF49CC">
              <w:rPr>
                <w:i/>
                <w:iCs/>
                <w:snapToGrid w:val="0"/>
              </w:rPr>
              <w:t>.</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026FD01C"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w:t>
            </w:r>
            <w:ins w:id="1650" w:author="Draft_v3" w:date="2024-03-31T01:15:00Z">
              <w:r w:rsidR="003B5264">
                <w:rPr>
                  <w:rFonts w:eastAsia="Yu Mincho"/>
                  <w:b/>
                  <w:bCs/>
                  <w:i/>
                  <w:iCs/>
                  <w:snapToGrid w:val="0"/>
                </w:rPr>
                <w:t>L</w:t>
              </w:r>
            </w:ins>
            <w:del w:id="1651" w:author="Draft_v3" w:date="2024-03-31T01:15:00Z">
              <w:r w:rsidRPr="00BF49CC" w:rsidDel="003B5264">
                <w:rPr>
                  <w:rFonts w:eastAsia="Yu Mincho"/>
                  <w:b/>
                  <w:bCs/>
                  <w:i/>
                  <w:iCs/>
                  <w:snapToGrid w:val="0"/>
                </w:rPr>
                <w:delText>l</w:delText>
              </w:r>
            </w:del>
            <w:r w:rsidRPr="00BF49CC">
              <w:rPr>
                <w:rFonts w:eastAsia="Yu Mincho"/>
                <w:b/>
                <w:bCs/>
                <w:i/>
                <w:iCs/>
                <w:snapToGrid w:val="0"/>
              </w:rPr>
              <w:t>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del w:id="1652" w:author="CR#0490r1" w:date="2024-03-26T21:25:00Z">
              <w:r w:rsidRPr="00910D23" w:rsidDel="00910D23">
                <w:rPr>
                  <w:rFonts w:eastAsia="Yu Mincho"/>
                  <w:bCs/>
                  <w:i/>
                  <w:snapToGrid w:val="0"/>
                  <w:rPrChange w:id="1653" w:author="CR#0490r1" w:date="2024-03-26T21:26:00Z">
                    <w:rPr>
                      <w:rFonts w:eastAsia="Yu Mincho"/>
                      <w:bCs/>
                      <w:iCs/>
                      <w:snapToGrid w:val="0"/>
                    </w:rPr>
                  </w:rPrChange>
                </w:rPr>
                <w:delText>'</w:delText>
              </w:r>
            </w:del>
            <w:r w:rsidRPr="00910D23">
              <w:rPr>
                <w:rFonts w:eastAsia="Yu Mincho"/>
                <w:bCs/>
                <w:i/>
                <w:snapToGrid w:val="0"/>
                <w:rPrChange w:id="1654" w:author="CR#0490r1" w:date="2024-03-26T21:26:00Z">
                  <w:rPr>
                    <w:rFonts w:eastAsia="Yu Mincho"/>
                    <w:bCs/>
                    <w:iCs/>
                    <w:snapToGrid w:val="0"/>
                  </w:rPr>
                </w:rPrChange>
              </w:rPr>
              <w:t>s</w:t>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655" w:name="_Toc156478948"/>
      <w:r w:rsidRPr="00BF49CC">
        <w:t>–</w:t>
      </w:r>
      <w:r w:rsidRPr="00BF49CC">
        <w:tab/>
      </w:r>
      <w:r w:rsidRPr="00BF49CC">
        <w:rPr>
          <w:i/>
        </w:rPr>
        <w:t>NR-On-Demand-DL-PRS-Information</w:t>
      </w:r>
      <w:bookmarkEnd w:id="1655"/>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dl-prs-FrequencyRangeReq</w:t>
            </w:r>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dl-prs-ResourceSetPeriodicityReq</w:t>
            </w:r>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dl-prs-ResourceBandwidthReq</w:t>
            </w:r>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dl-prs-ResourceRepetitionFactorReq</w:t>
            </w:r>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dl-prs-NumSymbolsReq</w:t>
            </w:r>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dl-prs-CombSizeN-Req</w:t>
            </w:r>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nr-PhysCellID</w:t>
            </w:r>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nr-CellGlobalID</w:t>
            </w:r>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nr-PhysCellID.</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nr-DL-PRS-ResourceSetID</w:t>
            </w:r>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dl-prs-QCL-InfoRecPerResource</w:t>
            </w:r>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dl-prs-QCL-InformationReg</w:t>
            </w:r>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656" w:name="_Toc156478949"/>
      <w:r w:rsidRPr="00BF49CC">
        <w:t>–</w:t>
      </w:r>
      <w:r w:rsidRPr="00BF49CC">
        <w:tab/>
      </w:r>
      <w:r w:rsidRPr="00BF49CC">
        <w:rPr>
          <w:i/>
        </w:rPr>
        <w:t>NR-On-Demand-DL-PRS-Request</w:t>
      </w:r>
      <w:bookmarkEnd w:id="1656"/>
    </w:p>
    <w:p w14:paraId="3DB71F04" w14:textId="3A84E58E"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del w:id="1657" w:author="CR#0490r1" w:date="2024-03-26T21:26:00Z">
        <w:r w:rsidR="00925D54" w:rsidRPr="00BF49CC" w:rsidDel="00910D23">
          <w:rPr>
            <w:rFonts w:eastAsia="Yu Mincho"/>
          </w:rPr>
          <w:delText xml:space="preserve">and/or on-demand PRS bandwidth aggregation </w:delText>
        </w:r>
      </w:del>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lastRenderedPageBreak/>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dl-prs-configuration-id-PrefList</w:t>
            </w:r>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658" w:name="_Toc156478950"/>
      <w:r w:rsidRPr="00BF49CC">
        <w:t>–</w:t>
      </w:r>
      <w:r w:rsidRPr="00BF49CC">
        <w:tab/>
      </w:r>
      <w:r w:rsidRPr="00BF49CC">
        <w:rPr>
          <w:i/>
        </w:rPr>
        <w:t>NR-On-Demand-DL-PRS-Configurations-Selected-IndexList</w:t>
      </w:r>
      <w:bookmarkEnd w:id="1658"/>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659" w:name="_Toc156478951"/>
      <w:r w:rsidRPr="00BF49CC">
        <w:rPr>
          <w:i/>
          <w:iCs/>
        </w:rPr>
        <w:t>–</w:t>
      </w:r>
      <w:r w:rsidRPr="00BF49CC">
        <w:rPr>
          <w:i/>
          <w:iCs/>
        </w:rPr>
        <w:tab/>
      </w:r>
      <w:r w:rsidRPr="00BF49CC">
        <w:rPr>
          <w:i/>
          <w:iCs/>
          <w:noProof/>
        </w:rPr>
        <w:t>NR-On-Demand-DL-PRS-Support</w:t>
      </w:r>
      <w:bookmarkEnd w:id="165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660" w:name="_Toc156478952"/>
      <w:r w:rsidRPr="00BF49CC">
        <w:rPr>
          <w:i/>
          <w:iCs/>
        </w:rPr>
        <w:t>–</w:t>
      </w:r>
      <w:r w:rsidRPr="00BF49CC">
        <w:rPr>
          <w:i/>
          <w:iCs/>
        </w:rPr>
        <w:tab/>
        <w:t>NR-PeriodicAssistData</w:t>
      </w:r>
      <w:bookmarkEnd w:id="1660"/>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5BDAE7EF" w:rsidR="00925D54" w:rsidRPr="00BF49CC" w:rsidRDefault="00925D54" w:rsidP="00925D54">
      <w:pPr>
        <w:pStyle w:val="PL"/>
        <w:shd w:val="clear" w:color="auto" w:fill="E6E6E6"/>
      </w:pPr>
      <w:r w:rsidRPr="00BF49CC">
        <w:tab/>
        <w:t>nr-</w:t>
      </w:r>
      <w:ins w:id="1661" w:author="CR#0490r1" w:date="2024-03-26T21:27:00Z">
        <w:r w:rsidR="00910D23" w:rsidRPr="003747BF">
          <w:t>Periodic</w:t>
        </w:r>
      </w:ins>
      <w:r w:rsidRPr="00BF49CC">
        <w:t>PRU-DL-Info-r18</w:t>
      </w:r>
      <w:r w:rsidRPr="00BF49CC">
        <w:tab/>
      </w:r>
      <w:r w:rsidRPr="00BF49CC">
        <w:tab/>
      </w:r>
      <w:del w:id="1662" w:author="CR#0490r1" w:date="2024-03-26T21:27:00Z">
        <w:r w:rsidRPr="00BF49CC" w:rsidDel="00910D23">
          <w:tab/>
        </w:r>
        <w:r w:rsidRPr="00BF49CC" w:rsidDel="00910D23">
          <w:tab/>
        </w:r>
        <w:r w:rsidRPr="00BF49CC" w:rsidDel="00910D23">
          <w:tab/>
        </w:r>
      </w:del>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del w:id="1663" w:author="CR#0490r1" w:date="2024-03-26T21:27:00Z">
        <w:r w:rsidRPr="00BF49CC" w:rsidDel="00910D23">
          <w:tab/>
        </w:r>
      </w:del>
      <w:r w:rsidRPr="00BF49CC">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664" w:name="_Toc156478953"/>
      <w:r w:rsidRPr="00BF49CC">
        <w:rPr>
          <w:i/>
          <w:iCs/>
        </w:rPr>
        <w:t>–</w:t>
      </w:r>
      <w:r w:rsidRPr="00BF49CC">
        <w:rPr>
          <w:i/>
          <w:iCs/>
        </w:rPr>
        <w:tab/>
        <w:t>NR-PeriodicAssistData</w:t>
      </w:r>
      <w:r w:rsidRPr="00BF49CC">
        <w:rPr>
          <w:i/>
          <w:iCs/>
          <w:lang w:eastAsia="zh-CN"/>
        </w:rPr>
        <w:t>Req</w:t>
      </w:r>
      <w:bookmarkEnd w:id="1664"/>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2D46FDD0" w:rsidR="00925D54" w:rsidRPr="00BF49CC" w:rsidRDefault="00925D54" w:rsidP="00925D54">
      <w:pPr>
        <w:pStyle w:val="PL"/>
        <w:shd w:val="clear" w:color="auto" w:fill="E6E6E6"/>
        <w:rPr>
          <w:snapToGrid w:val="0"/>
        </w:rPr>
      </w:pPr>
      <w:r w:rsidRPr="00BF49CC">
        <w:rPr>
          <w:snapToGrid w:val="0"/>
          <w:lang w:eastAsia="zh-CN"/>
        </w:rPr>
        <w:tab/>
      </w:r>
      <w:ins w:id="1665" w:author="CR#0490r1" w:date="2024-03-26T21:28:00Z">
        <w:r w:rsidR="00910D23" w:rsidRPr="002E7B61">
          <w:rPr>
            <w:snapToGrid w:val="0"/>
            <w:lang w:eastAsia="zh-CN"/>
          </w:rPr>
          <w:t>nr-PeriodicPRU-DL-InfoReq-r18</w:t>
        </w:r>
      </w:ins>
      <w:del w:id="1666" w:author="CR#0490r1" w:date="2024-03-26T21:28:00Z">
        <w:r w:rsidRPr="00BF49CC" w:rsidDel="00910D23">
          <w:rPr>
            <w:snapToGrid w:val="0"/>
            <w:lang w:eastAsia="zh-CN"/>
          </w:rPr>
          <w:delText>nr-PRU-DL-InfoReq</w:delText>
        </w:r>
        <w:r w:rsidRPr="00BF49CC" w:rsidDel="00910D23">
          <w:rPr>
            <w:snapToGrid w:val="0"/>
          </w:rPr>
          <w:delText>-r</w:delText>
        </w:r>
        <w:r w:rsidRPr="00BF49CC" w:rsidDel="00910D23">
          <w:rPr>
            <w:snapToGrid w:val="0"/>
            <w:lang w:eastAsia="zh-CN"/>
          </w:rPr>
          <w:delText>18</w:delText>
        </w:r>
      </w:del>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lastRenderedPageBreak/>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489625E5"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ins w:id="1667" w:author="CR#0490r1" w:date="2024-03-26T21:34:00Z">
              <w:r w:rsidR="00910D23">
                <w:rPr>
                  <w:rFonts w:hint="eastAsia"/>
                  <w:i/>
                  <w:snapToGrid w:val="0"/>
                  <w:lang w:eastAsia="zh-CN"/>
                </w:rPr>
                <w:t>nr</w:t>
              </w:r>
            </w:ins>
            <w:del w:id="1668" w:author="CR#0490r1" w:date="2024-03-26T21:34:00Z">
              <w:r w:rsidRPr="00BF49CC" w:rsidDel="00910D23">
                <w:rPr>
                  <w:i/>
                  <w:snapToGrid w:val="0"/>
                  <w:lang w:eastAsia="zh-CN"/>
                </w:rPr>
                <w:delText>NR</w:delText>
              </w:r>
            </w:del>
            <w:r w:rsidRPr="00BF49CC">
              <w:rPr>
                <w:i/>
                <w:snapToGrid w:val="0"/>
                <w:lang w:eastAsia="zh-CN"/>
              </w:rPr>
              <w:t>-PRU-DL-Info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669" w:name="_Toc156478954"/>
      <w:r w:rsidRPr="00BF49CC">
        <w:t>–</w:t>
      </w:r>
      <w:r w:rsidRPr="00BF49CC">
        <w:tab/>
      </w:r>
      <w:r w:rsidRPr="00BF49CC">
        <w:rPr>
          <w:i/>
          <w:snapToGrid w:val="0"/>
          <w:lang w:eastAsia="zh-CN"/>
        </w:rPr>
        <w:t>NR</w:t>
      </w:r>
      <w:r w:rsidRPr="00BF49CC">
        <w:rPr>
          <w:i/>
          <w:snapToGrid w:val="0"/>
        </w:rPr>
        <w:t>-PeriodicControlParam</w:t>
      </w:r>
      <w:bookmarkEnd w:id="1669"/>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670" w:name="_Toc46486427"/>
      <w:bookmarkStart w:id="1671" w:name="_Toc52546772"/>
      <w:bookmarkStart w:id="1672" w:name="_Toc52547302"/>
      <w:bookmarkStart w:id="1673" w:name="_Toc52547832"/>
      <w:bookmarkStart w:id="1674" w:name="_Toc52548362"/>
      <w:bookmarkStart w:id="1675" w:name="_Toc156478955"/>
      <w:r w:rsidRPr="00BF49CC">
        <w:rPr>
          <w:i/>
          <w:iCs/>
        </w:rPr>
        <w:t>–</w:t>
      </w:r>
      <w:r w:rsidRPr="00BF49CC">
        <w:rPr>
          <w:i/>
          <w:iCs/>
        </w:rPr>
        <w:tab/>
        <w:t>NR-PositionCalculationAssistance</w:t>
      </w:r>
      <w:bookmarkEnd w:id="1670"/>
      <w:bookmarkEnd w:id="1671"/>
      <w:bookmarkEnd w:id="1672"/>
      <w:bookmarkEnd w:id="1673"/>
      <w:bookmarkEnd w:id="1674"/>
      <w:bookmarkEnd w:id="1675"/>
    </w:p>
    <w:p w14:paraId="573CE6DE" w14:textId="1601958B"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w:t>
      </w:r>
      <w:ins w:id="1676" w:author="CR#0490r1" w:date="2024-03-26T21:34:00Z">
        <w:r w:rsidR="00910D23">
          <w:rPr>
            <w:rFonts w:hint="eastAsia"/>
          </w:rPr>
          <w:t xml:space="preserve">including </w:t>
        </w:r>
        <w:r w:rsidR="00910D23" w:rsidRPr="00B15D13">
          <w:t>integrity information</w:t>
        </w:r>
        <w:r w:rsidR="00910D23" w:rsidRPr="00BF49CC">
          <w:t xml:space="preserve"> </w:t>
        </w:r>
      </w:ins>
      <w:r w:rsidRPr="00BF49CC">
        <w:t>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0DB1EFD4" w14:textId="77777777" w:rsidR="008938A3" w:rsidRDefault="00925D54" w:rsidP="008938A3">
      <w:pPr>
        <w:pStyle w:val="PL"/>
        <w:shd w:val="clear" w:color="auto" w:fill="E6E6E6"/>
        <w:rPr>
          <w:ins w:id="1677" w:author="CR#0490r1" w:date="2024-03-26T21:35:00Z"/>
        </w:rPr>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78" w:author="CR#0490r1" w:date="2024-03-26T21:35:00Z">
        <w:r w:rsidR="008938A3">
          <w:tab/>
        </w:r>
        <w:r w:rsidR="008938A3">
          <w:tab/>
        </w:r>
        <w:r w:rsidR="008938A3">
          <w:tab/>
        </w:r>
        <w:r w:rsidR="008938A3">
          <w:tab/>
        </w:r>
        <w:r w:rsidR="008938A3">
          <w:tab/>
        </w:r>
      </w:ins>
      <w:r w:rsidRPr="00BF49CC">
        <w:t>NR-IntegrityParametersTRP-LocationInfo-r18</w:t>
      </w:r>
      <w:r w:rsidRPr="00BF49CC">
        <w:tab/>
      </w:r>
      <w:r w:rsidRPr="00BF49CC">
        <w:tab/>
      </w:r>
    </w:p>
    <w:p w14:paraId="5D3F93EE" w14:textId="39BA6909" w:rsidR="00925D54" w:rsidRPr="00BF49CC" w:rsidRDefault="008938A3" w:rsidP="008938A3">
      <w:pPr>
        <w:pStyle w:val="PL"/>
        <w:shd w:val="clear" w:color="auto" w:fill="E6E6E6"/>
      </w:pPr>
      <w:ins w:id="1679" w:author="CR#0490r1" w:date="2024-03-26T21:35:00Z">
        <w:r>
          <w:tab/>
        </w:r>
        <w:r>
          <w:tab/>
        </w:r>
        <w:r>
          <w:tab/>
        </w:r>
        <w:r>
          <w:tab/>
        </w:r>
        <w:r>
          <w:tab/>
        </w:r>
        <w:r>
          <w:tab/>
        </w:r>
        <w:r>
          <w:tab/>
        </w:r>
        <w:r>
          <w:tab/>
        </w:r>
        <w:r>
          <w:tab/>
        </w:r>
        <w:r>
          <w:tab/>
        </w:r>
        <w:r>
          <w:tab/>
        </w:r>
        <w:r>
          <w:tab/>
        </w:r>
        <w:r>
          <w:tab/>
        </w:r>
        <w:r>
          <w:tab/>
        </w:r>
        <w:r>
          <w:tab/>
        </w:r>
        <w:r>
          <w:tab/>
        </w:r>
        <w:r>
          <w:tab/>
        </w:r>
        <w:r>
          <w:tab/>
        </w:r>
      </w:ins>
      <w:r w:rsidR="00925D54" w:rsidRPr="00BF49CC">
        <w:t>OPTIONAL,</w:t>
      </w:r>
      <w:ins w:id="1680" w:author="CR#0490r1" w:date="2024-03-26T21:35:00Z">
        <w:r>
          <w:t xml:space="preserve"> </w:t>
        </w:r>
      </w:ins>
      <w:del w:id="1681" w:author="CR#0490r1" w:date="2024-03-26T21:35:00Z">
        <w:r w:rsidR="00925D54" w:rsidRPr="00BF49CC" w:rsidDel="008938A3">
          <w:tab/>
        </w:r>
      </w:del>
      <w:r w:rsidR="00925D54" w:rsidRPr="00BF49CC">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47DFFB42" w14:textId="77777777" w:rsidR="008938A3" w:rsidRDefault="00925D54" w:rsidP="008938A3">
      <w:pPr>
        <w:pStyle w:val="PL"/>
        <w:shd w:val="clear" w:color="auto" w:fill="E6E6E6"/>
        <w:rPr>
          <w:ins w:id="1682" w:author="CR#0490r1" w:date="2024-03-26T21:36:00Z"/>
        </w:rPr>
      </w:pPr>
      <w:r w:rsidRPr="00BF49CC">
        <w:tab/>
      </w:r>
      <w:r w:rsidRPr="00BF49CC">
        <w:tab/>
      </w:r>
      <w:r w:rsidRPr="00BF49CC">
        <w:tab/>
      </w:r>
      <w:r w:rsidRPr="00BF49CC">
        <w:tab/>
      </w:r>
      <w:r w:rsidRPr="00BF49CC">
        <w:tab/>
      </w:r>
      <w:ins w:id="1683" w:author="CR#0490r1" w:date="2024-03-26T21:35:00Z">
        <w:r w:rsidR="008938A3">
          <w:tab/>
        </w:r>
        <w:r w:rsidR="008938A3">
          <w:tab/>
        </w:r>
        <w:r w:rsidR="008938A3">
          <w:tab/>
        </w:r>
        <w:r w:rsidR="008938A3">
          <w:tab/>
        </w:r>
        <w:r w:rsidR="008938A3">
          <w:tab/>
        </w:r>
      </w:ins>
      <w:r w:rsidRPr="00BF49CC">
        <w:t>NR-IntegrityParametersDL-PRS-BeamInfo-r18</w:t>
      </w:r>
      <w:r w:rsidRPr="00BF49CC">
        <w:tab/>
      </w:r>
      <w:r w:rsidRPr="00BF49CC">
        <w:tab/>
      </w:r>
    </w:p>
    <w:p w14:paraId="1525171A" w14:textId="76B6E193" w:rsidR="00925D54" w:rsidRPr="00BF49CC" w:rsidRDefault="008938A3" w:rsidP="008938A3">
      <w:pPr>
        <w:pStyle w:val="PL"/>
        <w:shd w:val="clear" w:color="auto" w:fill="E6E6E6"/>
      </w:pPr>
      <w:ins w:id="1684"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85" w:author="CR#0490r1" w:date="2024-03-26T21:35:00Z">
        <w:r>
          <w:t xml:space="preserve"> </w:t>
        </w:r>
      </w:ins>
      <w:del w:id="1686" w:author="CR#0490r1" w:date="2024-03-26T21:35:00Z">
        <w:r w:rsidR="00925D54" w:rsidRPr="00BF49CC" w:rsidDel="008938A3">
          <w:tab/>
        </w:r>
      </w:del>
      <w:r w:rsidR="00925D54" w:rsidRPr="00BF49CC">
        <w:t>-- Cond Integrity2</w:t>
      </w:r>
    </w:p>
    <w:p w14:paraId="5C4CDF7D" w14:textId="77777777" w:rsidR="008938A3" w:rsidRDefault="00925D54" w:rsidP="008938A3">
      <w:pPr>
        <w:pStyle w:val="PL"/>
        <w:shd w:val="clear" w:color="auto" w:fill="E6E6E6"/>
        <w:rPr>
          <w:ins w:id="1687" w:author="CR#0490r1" w:date="2024-03-26T21:36:00Z"/>
        </w:rPr>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88" w:author="CR#0490r1" w:date="2024-03-26T21:36:00Z">
        <w:r w:rsidR="008938A3">
          <w:tab/>
        </w:r>
        <w:r w:rsidR="008938A3">
          <w:tab/>
        </w:r>
        <w:r w:rsidR="008938A3">
          <w:tab/>
        </w:r>
        <w:r w:rsidR="008938A3">
          <w:tab/>
        </w:r>
        <w:r w:rsidR="008938A3">
          <w:tab/>
        </w:r>
      </w:ins>
      <w:r w:rsidRPr="00BF49CC">
        <w:t>NR-IntegrityParametersRTD-Info-r18</w:t>
      </w:r>
      <w:r w:rsidRPr="00BF49CC">
        <w:tab/>
      </w:r>
      <w:r w:rsidRPr="00BF49CC">
        <w:tab/>
      </w:r>
      <w:r w:rsidRPr="00BF49CC">
        <w:tab/>
      </w:r>
      <w:r w:rsidRPr="00BF49CC">
        <w:tab/>
      </w:r>
    </w:p>
    <w:p w14:paraId="4AF4071A" w14:textId="6984D817" w:rsidR="00925D54" w:rsidRPr="00BF49CC" w:rsidRDefault="008938A3" w:rsidP="008938A3">
      <w:pPr>
        <w:pStyle w:val="PL"/>
        <w:shd w:val="clear" w:color="auto" w:fill="E6E6E6"/>
      </w:pPr>
      <w:ins w:id="1689"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90" w:author="CR#0490r1" w:date="2024-03-26T21:36:00Z">
        <w:r>
          <w:t xml:space="preserve"> </w:t>
        </w:r>
      </w:ins>
      <w:del w:id="1691" w:author="CR#0490r1" w:date="2024-03-26T21:37:00Z">
        <w:r w:rsidR="00925D54" w:rsidRPr="00BF49CC" w:rsidDel="008938A3">
          <w:tab/>
        </w:r>
      </w:del>
      <w:r w:rsidR="00925D54" w:rsidRPr="00BF49CC">
        <w:t>-- Cond Integrity3</w:t>
      </w:r>
    </w:p>
    <w:p w14:paraId="22DCDCA1" w14:textId="77777777" w:rsidR="008938A3" w:rsidRDefault="00925D54" w:rsidP="008938A3">
      <w:pPr>
        <w:pStyle w:val="PL"/>
        <w:shd w:val="clear" w:color="auto" w:fill="E6E6E6"/>
        <w:rPr>
          <w:ins w:id="1692" w:author="CR#0490r1" w:date="2024-03-26T21:37:00Z"/>
        </w:rPr>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93" w:author="CR#0490r1" w:date="2024-03-26T21:37:00Z">
        <w:r w:rsidR="008938A3">
          <w:tab/>
        </w:r>
        <w:r w:rsidR="008938A3">
          <w:tab/>
        </w:r>
        <w:r w:rsidR="008938A3">
          <w:tab/>
        </w:r>
        <w:r w:rsidR="008938A3">
          <w:tab/>
        </w:r>
        <w:r w:rsidR="008938A3">
          <w:tab/>
        </w:r>
      </w:ins>
      <w:r w:rsidRPr="00BF49CC">
        <w:t>NR-IntegrityParametersTRP-BeamAntennaInfo-r18</w:t>
      </w:r>
      <w:r w:rsidRPr="00BF49CC">
        <w:tab/>
      </w:r>
    </w:p>
    <w:p w14:paraId="0EC1554D" w14:textId="0E08DE8A" w:rsidR="00925D54" w:rsidRPr="00BF49CC" w:rsidRDefault="008938A3" w:rsidP="008938A3">
      <w:pPr>
        <w:pStyle w:val="PL"/>
        <w:shd w:val="clear" w:color="auto" w:fill="E6E6E6"/>
      </w:pPr>
      <w:ins w:id="1694" w:author="CR#0490r1" w:date="2024-03-26T21:37:00Z">
        <w:r>
          <w:tab/>
        </w:r>
        <w:r>
          <w:tab/>
        </w:r>
        <w:r>
          <w:tab/>
        </w:r>
        <w:r>
          <w:tab/>
        </w:r>
        <w:r>
          <w:tab/>
        </w:r>
        <w:r>
          <w:tab/>
        </w:r>
        <w:r>
          <w:tab/>
        </w:r>
        <w:r>
          <w:tab/>
        </w:r>
        <w:r>
          <w:tab/>
        </w:r>
        <w:r>
          <w:tab/>
        </w:r>
        <w:r>
          <w:tab/>
        </w:r>
        <w:r>
          <w:tab/>
        </w:r>
        <w:r>
          <w:tab/>
        </w:r>
        <w:r>
          <w:tab/>
        </w:r>
        <w:r>
          <w:tab/>
        </w:r>
        <w:r>
          <w:tab/>
        </w:r>
        <w:r>
          <w:tab/>
        </w:r>
        <w:r>
          <w:tab/>
        </w:r>
      </w:ins>
      <w:r w:rsidR="00925D54" w:rsidRPr="00BF49CC">
        <w:t>OPTIONAL,</w:t>
      </w:r>
      <w:ins w:id="1695" w:author="CR#0490r1" w:date="2024-03-26T21:37:00Z">
        <w:r>
          <w:t xml:space="preserve"> </w:t>
        </w:r>
      </w:ins>
      <w:del w:id="1696" w:author="CR#0490r1" w:date="2024-03-26T21:37:00Z">
        <w:r w:rsidR="00925D54" w:rsidRPr="00BF49CC" w:rsidDel="008938A3">
          <w:tab/>
        </w:r>
      </w:del>
      <w:r w:rsidR="00925D54" w:rsidRPr="00BF49CC">
        <w:t>-- Cond Integrity4</w:t>
      </w:r>
    </w:p>
    <w:p w14:paraId="29F2312F" w14:textId="7E33E8E5"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r>
      <w:ins w:id="1697" w:author="CR#0490r1" w:date="2024-03-26T21:37:00Z">
        <w:r w:rsidR="008938A3">
          <w:tab/>
        </w:r>
      </w:ins>
      <w:r w:rsidRPr="00BF49CC">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lastRenderedPageBreak/>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5E882A9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98" w:author="CR#0490r1" w:date="2024-03-26T21:37:00Z">
              <w:r w:rsidR="008938A3">
                <w:rPr>
                  <w:rFonts w:eastAsia="Courier New" w:cs="Courier New" w:hint="eastAsia"/>
                  <w:i/>
                  <w:iCs/>
                  <w:szCs w:val="16"/>
                  <w:lang w:eastAsia="zh-CN"/>
                </w:rPr>
                <w:t>nr</w:t>
              </w:r>
            </w:ins>
            <w:del w:id="1699" w:author="CR#0490r1" w:date="2024-03-26T21:37:00Z">
              <w:r w:rsidRPr="00BF49CC" w:rsidDel="008938A3">
                <w:rPr>
                  <w:rFonts w:eastAsia="Courier New" w:cs="Courier New"/>
                  <w:i/>
                  <w:iCs/>
                  <w:szCs w:val="16"/>
                </w:rPr>
                <w:delText>NR</w:delText>
              </w:r>
            </w:del>
            <w:r w:rsidRPr="00BF49CC">
              <w:rPr>
                <w:rFonts w:eastAsia="Courier New" w:cs="Courier New"/>
                <w:i/>
                <w:iCs/>
                <w:szCs w:val="16"/>
              </w:rPr>
              <w:t xml:space="preserve">-TRP-LocationInfo </w:t>
            </w:r>
            <w:r w:rsidRPr="00BF49CC">
              <w:rPr>
                <w:bCs/>
                <w:noProof/>
              </w:rPr>
              <w:t xml:space="preserve">is present and </w:t>
            </w:r>
            <w:ins w:id="1700" w:author="CR#0490r1" w:date="2024-03-26T21:38:00Z">
              <w:r w:rsidR="008938A3" w:rsidRPr="00820F03">
                <w:rPr>
                  <w:rFonts w:hint="eastAsia"/>
                  <w:i/>
                  <w:lang w:eastAsia="zh-CN"/>
                </w:rPr>
                <w:t>nr-I</w:t>
              </w:r>
              <w:r w:rsidR="008938A3" w:rsidRPr="00380075">
                <w:rPr>
                  <w:i/>
                  <w:iCs/>
                  <w:lang w:eastAsia="zh-CN"/>
                </w:rPr>
                <w:t>ntegrityTRP-LocationBounds</w:t>
              </w:r>
            </w:ins>
            <w:del w:id="1701" w:author="CR#0490r1" w:date="2024-03-26T21:38:00Z">
              <w:r w:rsidRPr="00BF49CC" w:rsidDel="008938A3">
                <w:rPr>
                  <w:bCs/>
                  <w:i/>
                  <w:noProof/>
                </w:rPr>
                <w:delText>integrityReferencePointLocationBounds</w:delText>
              </w:r>
              <w:r w:rsidRPr="00BF49CC" w:rsidDel="008938A3">
                <w:rPr>
                  <w:bCs/>
                  <w:noProof/>
                  <w:lang w:eastAsia="zh-CN"/>
                </w:rPr>
                <w:delText xml:space="preserve">, </w:delText>
              </w:r>
              <w:r w:rsidRPr="00BF49CC" w:rsidDel="008938A3">
                <w:rPr>
                  <w:i/>
                  <w:iCs/>
                </w:rPr>
                <w:delText>IntegrityLocationBounds</w:delText>
              </w:r>
            </w:del>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6B9A2B82"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2" w:author="CR#0490r1" w:date="2024-03-26T21:37:00Z">
              <w:r w:rsidR="008938A3">
                <w:rPr>
                  <w:rFonts w:eastAsia="Courier New" w:cs="Courier New" w:hint="eastAsia"/>
                  <w:i/>
                  <w:iCs/>
                  <w:szCs w:val="16"/>
                  <w:lang w:eastAsia="zh-CN"/>
                </w:rPr>
                <w:t>nr</w:t>
              </w:r>
            </w:ins>
            <w:del w:id="1703" w:author="CR#0490r1" w:date="2024-03-26T21:37:00Z">
              <w:r w:rsidRPr="00BF49CC" w:rsidDel="008938A3">
                <w:rPr>
                  <w:rFonts w:eastAsia="Courier New" w:cs="Courier New"/>
                  <w:i/>
                  <w:iCs/>
                  <w:szCs w:val="16"/>
                </w:rPr>
                <w:delText>NR</w:delText>
              </w:r>
            </w:del>
            <w:r w:rsidRPr="00BF49CC">
              <w:rPr>
                <w:rFonts w:eastAsia="Courier New" w:cs="Courier New"/>
                <w:i/>
                <w:iCs/>
                <w:szCs w:val="16"/>
              </w:rPr>
              <w:t>-DL-PRS-BeamInfo</w:t>
            </w:r>
            <w:r w:rsidRPr="00BF49CC">
              <w:rPr>
                <w:bCs/>
                <w:noProof/>
              </w:rPr>
              <w:t xml:space="preserve"> is present and </w:t>
            </w:r>
            <w:ins w:id="1704" w:author="CR#0490r1" w:date="2024-03-26T21:39:00Z">
              <w:r w:rsidR="008938A3" w:rsidRPr="007E7317">
                <w:rPr>
                  <w:rFonts w:hint="eastAsia"/>
                  <w:i/>
                  <w:lang w:eastAsia="zh-CN"/>
                </w:rPr>
                <w:t>nr-I</w:t>
              </w:r>
              <w:r w:rsidR="008938A3" w:rsidRPr="00BF49CC">
                <w:rPr>
                  <w:i/>
                  <w:iCs/>
                </w:rPr>
                <w:t>ntegrityBeamInfoBounds</w:t>
              </w:r>
            </w:ins>
            <w:del w:id="1705" w:author="CR#0490r1" w:date="2024-03-26T21:39:00Z">
              <w:r w:rsidRPr="00BF49CC" w:rsidDel="008938A3">
                <w:rPr>
                  <w:i/>
                  <w:iCs/>
                </w:rPr>
                <w:delText>IntegrityBeamInfoBounds</w:delText>
              </w:r>
            </w:del>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23807A39"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6" w:author="CR#0490r1" w:date="2024-03-26T21:38:00Z">
              <w:r w:rsidR="008938A3">
                <w:rPr>
                  <w:rFonts w:eastAsia="Courier New" w:cs="Courier New" w:hint="eastAsia"/>
                  <w:i/>
                  <w:iCs/>
                  <w:szCs w:val="16"/>
                  <w:lang w:eastAsia="zh-CN"/>
                </w:rPr>
                <w:t>nr</w:t>
              </w:r>
            </w:ins>
            <w:del w:id="1707" w:author="CR#0490r1" w:date="2024-03-26T21:38:00Z">
              <w:r w:rsidRPr="00BF49CC" w:rsidDel="008938A3">
                <w:rPr>
                  <w:i/>
                  <w:iCs/>
                </w:rPr>
                <w:delText>NR</w:delText>
              </w:r>
            </w:del>
            <w:r w:rsidRPr="00BF49CC">
              <w:rPr>
                <w:i/>
                <w:iCs/>
              </w:rPr>
              <w:t>-</w:t>
            </w:r>
            <w:r w:rsidRPr="00BF49CC">
              <w:rPr>
                <w:i/>
              </w:rPr>
              <w:t>RTD</w:t>
            </w:r>
            <w:r w:rsidRPr="00BF49CC">
              <w:rPr>
                <w:i/>
                <w:noProof/>
              </w:rPr>
              <w:t>-Info</w:t>
            </w:r>
            <w:r w:rsidRPr="00BF49CC">
              <w:rPr>
                <w:noProof/>
              </w:rPr>
              <w:t xml:space="preserve"> </w:t>
            </w:r>
            <w:r w:rsidRPr="00BF49CC">
              <w:rPr>
                <w:bCs/>
                <w:noProof/>
              </w:rPr>
              <w:t xml:space="preserve">is present and </w:t>
            </w:r>
            <w:ins w:id="1708" w:author="CR#0490r1" w:date="2024-03-26T21:39:00Z">
              <w:r w:rsidR="008938A3">
                <w:rPr>
                  <w:rFonts w:hint="eastAsia"/>
                  <w:i/>
                  <w:iCs/>
                  <w:lang w:eastAsia="zh-CN"/>
                </w:rPr>
                <w:t>nr-I</w:t>
              </w:r>
              <w:r w:rsidR="008938A3" w:rsidRPr="00BF49CC">
                <w:rPr>
                  <w:i/>
                  <w:iCs/>
                </w:rPr>
                <w:t>ntegrityRTD</w:t>
              </w:r>
            </w:ins>
            <w:del w:id="1709" w:author="CR#0490r1" w:date="2024-03-26T21:39:00Z">
              <w:r w:rsidRPr="00BF49CC" w:rsidDel="008938A3">
                <w:rPr>
                  <w:i/>
                  <w:iCs/>
                </w:rPr>
                <w:delText>IntegrityRTD</w:delText>
              </w:r>
            </w:del>
            <w:r w:rsidRPr="00BF49CC">
              <w:rPr>
                <w:i/>
                <w:iCs/>
              </w:rPr>
              <w:t>-InfoBounds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254E9614"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10" w:author="CR#0490r1" w:date="2024-03-26T21:38:00Z">
              <w:r w:rsidR="008938A3">
                <w:rPr>
                  <w:rFonts w:eastAsia="Courier New" w:cs="Courier New" w:hint="eastAsia"/>
                  <w:i/>
                  <w:iCs/>
                  <w:szCs w:val="16"/>
                  <w:lang w:eastAsia="zh-CN"/>
                </w:rPr>
                <w:t>nr</w:t>
              </w:r>
            </w:ins>
            <w:del w:id="1711" w:author="CR#0490r1" w:date="2024-03-26T21:38:00Z">
              <w:r w:rsidRPr="00BF49CC" w:rsidDel="008938A3">
                <w:rPr>
                  <w:rFonts w:eastAsia="Courier New" w:cs="Courier New"/>
                  <w:i/>
                  <w:iCs/>
                  <w:szCs w:val="16"/>
                </w:rPr>
                <w:delText>NR</w:delText>
              </w:r>
            </w:del>
            <w:r w:rsidRPr="00BF49CC">
              <w:rPr>
                <w:rFonts w:eastAsia="Courier New" w:cs="Courier New"/>
                <w:i/>
                <w:iCs/>
                <w:szCs w:val="16"/>
              </w:rPr>
              <w:t>-TRP-BeamAntennaInfo</w:t>
            </w:r>
            <w:r w:rsidRPr="00BF49CC">
              <w:rPr>
                <w:bCs/>
                <w:noProof/>
              </w:rPr>
              <w:t xml:space="preserve"> is present and </w:t>
            </w:r>
            <w:ins w:id="1712" w:author="CR#0490r1" w:date="2024-03-26T21:39:00Z">
              <w:r w:rsidR="008938A3" w:rsidRPr="007E7317">
                <w:rPr>
                  <w:rFonts w:hint="eastAsia"/>
                  <w:i/>
                  <w:lang w:eastAsia="zh-CN"/>
                </w:rPr>
                <w:t>nr-I</w:t>
              </w:r>
              <w:r w:rsidR="008938A3" w:rsidRPr="00BF49CC">
                <w:rPr>
                  <w:i/>
                  <w:iCs/>
                </w:rPr>
                <w:t>ntegrityBeamPowerBounds</w:t>
              </w:r>
            </w:ins>
            <w:del w:id="1713" w:author="CR#0490r1" w:date="2024-03-26T21:39:00Z">
              <w:r w:rsidRPr="00BF49CC" w:rsidDel="008938A3">
                <w:rPr>
                  <w:i/>
                  <w:iCs/>
                </w:rPr>
                <w:delText>IntegrityBeamPowerBounds</w:delText>
              </w:r>
            </w:del>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5F998641" w:rsidR="00C87327" w:rsidRPr="00BF49CC" w:rsidRDefault="00C87327" w:rsidP="00C87327">
            <w:pPr>
              <w:pStyle w:val="TAL"/>
              <w:keepNext w:val="0"/>
              <w:keepLines w:val="0"/>
              <w:widowControl w:val="0"/>
              <w:rPr>
                <w:b/>
                <w:i/>
                <w:noProof/>
              </w:rPr>
            </w:pPr>
            <w:r w:rsidRPr="00BF49CC">
              <w:rPr>
                <w:bCs/>
                <w:iCs/>
                <w:noProof/>
              </w:rPr>
              <w:t xml:space="preserve">This field provides the relative DL-PRS Resource power between </w:t>
            </w:r>
            <w:ins w:id="1714" w:author="CR#0490r1" w:date="2024-03-26T21:39:00Z">
              <w:r w:rsidR="008938A3">
                <w:rPr>
                  <w:bCs/>
                  <w:iCs/>
                  <w:noProof/>
                </w:rPr>
                <w:t>DL-</w:t>
              </w:r>
            </w:ins>
            <w:r w:rsidRPr="00BF49CC">
              <w:rPr>
                <w:bCs/>
                <w:iCs/>
                <w:noProof/>
              </w:rPr>
              <w:t xml:space="preserve">PRS </w:t>
            </w:r>
            <w:ins w:id="1715" w:author="CR#0490r1" w:date="2024-03-26T21:40:00Z">
              <w:r w:rsidR="008938A3">
                <w:rPr>
                  <w:bCs/>
                  <w:iCs/>
                  <w:noProof/>
                </w:rPr>
                <w:t>R</w:t>
              </w:r>
            </w:ins>
            <w:del w:id="1716" w:author="CR#0490r1" w:date="2024-03-26T21:40:00Z">
              <w:r w:rsidRPr="00BF49CC" w:rsidDel="008938A3">
                <w:rPr>
                  <w:bCs/>
                  <w:iCs/>
                  <w:noProof/>
                </w:rPr>
                <w:delText>r</w:delText>
              </w:r>
            </w:del>
            <w:r w:rsidRPr="00BF49CC">
              <w:rPr>
                <w:bCs/>
                <w:iCs/>
                <w:noProof/>
              </w:rPr>
              <w:t>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4428A3A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w:t>
            </w:r>
            <w:del w:id="1717" w:author="CR#0490r1" w:date="2024-03-26T21:40:00Z">
              <w:r w:rsidRPr="00BF49CC" w:rsidDel="008938A3">
                <w:rPr>
                  <w:rFonts w:eastAsia="Yu Mincho"/>
                  <w:bCs/>
                  <w:iCs/>
                </w:rPr>
                <w:delText xml:space="preserve">correlation time </w:delText>
              </w:r>
              <w:r w:rsidRPr="00BF49CC" w:rsidDel="008938A3">
                <w:rPr>
                  <w:rFonts w:eastAsia="Yu Mincho"/>
                  <w:bCs/>
                  <w:iCs/>
                  <w:lang w:eastAsia="zh-CN"/>
                </w:rPr>
                <w:delText xml:space="preserve">of the </w:delText>
              </w:r>
            </w:del>
            <w:r w:rsidRPr="00BF49CC">
              <w:rPr>
                <w:rFonts w:eastAsia="Yu Mincho"/>
                <w:bCs/>
                <w:iCs/>
                <w:lang w:eastAsia="zh-CN"/>
              </w:rPr>
              <w:t>inter-TRP synchronization error</w:t>
            </w:r>
            <w:ins w:id="1718" w:author="CR#0490r1" w:date="2024-03-26T21:40:00Z">
              <w:r w:rsidR="008938A3" w:rsidRPr="00380075">
                <w:rPr>
                  <w:rFonts w:eastAsia="SimSun"/>
                  <w:bCs/>
                  <w:iCs/>
                </w:rPr>
                <w:t xml:space="preserve"> </w:t>
              </w:r>
              <w:r w:rsidR="008938A3" w:rsidRPr="00067636">
                <w:rPr>
                  <w:rFonts w:eastAsia="Yu Mincho"/>
                  <w:bCs/>
                  <w:iCs/>
                  <w:lang w:eastAsia="zh-CN"/>
                </w:rPr>
                <w:t>Correlation Time which is the upper bound of the correlation time of the inter-TRP synchronization error</w:t>
              </w:r>
            </w:ins>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329C353"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w:t>
            </w:r>
            <w:ins w:id="1719" w:author="CR#0490r1" w:date="2024-03-26T21:41:00Z">
              <w:r w:rsidR="008938A3">
                <w:t>s</w:t>
              </w:r>
            </w:ins>
            <w:r w:rsidRPr="00BF49CC">
              <w:t xml:space="preserve">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720" w:name="_Toc156478956"/>
      <w:r w:rsidRPr="00BF49CC">
        <w:t>–</w:t>
      </w:r>
      <w:r w:rsidRPr="00BF49CC">
        <w:tab/>
      </w:r>
      <w:r w:rsidRPr="00BF49CC">
        <w:rPr>
          <w:i/>
          <w:iCs/>
          <w:lang w:eastAsia="zh-CN"/>
        </w:rPr>
        <w:t>NR</w:t>
      </w:r>
      <w:r w:rsidRPr="00BF49CC">
        <w:rPr>
          <w:i/>
          <w:iCs/>
        </w:rPr>
        <w:t>-PRU-DL-Info</w:t>
      </w:r>
      <w:bookmarkEnd w:id="1720"/>
    </w:p>
    <w:p w14:paraId="0292CD55" w14:textId="33531692"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w:t>
      </w:r>
      <w:del w:id="1721" w:author="CR#0490r1" w:date="2024-03-26T21:41:00Z">
        <w:r w:rsidRPr="00BF49CC" w:rsidDel="008938A3">
          <w:delText xml:space="preserve">together </w:delText>
        </w:r>
      </w:del>
      <w:r w:rsidRPr="00BF49CC">
        <w:t xml:space="preserve">with </w:t>
      </w:r>
      <w:del w:id="1722" w:author="CR#0490r1" w:date="2024-03-26T21:41:00Z">
        <w:r w:rsidRPr="00BF49CC" w:rsidDel="008938A3">
          <w:delText xml:space="preserve">the </w:delText>
        </w:r>
      </w:del>
      <w:r w:rsidRPr="00BF49CC">
        <w:t xml:space="preserve">associated </w:t>
      </w:r>
      <w:del w:id="1723" w:author="CR#0490r1" w:date="2024-03-26T21:41:00Z">
        <w:r w:rsidRPr="00BF49CC" w:rsidDel="008938A3">
          <w:rPr>
            <w:lang w:eastAsia="zh-CN"/>
          </w:rPr>
          <w:delText>other</w:delText>
        </w:r>
        <w:r w:rsidRPr="00BF49CC" w:rsidDel="008938A3">
          <w:delText xml:space="preserve"> </w:delText>
        </w:r>
      </w:del>
      <w:r w:rsidRPr="00BF49CC">
        <w:t>measurement</w:t>
      </w:r>
      <w:r w:rsidRPr="00BF49CC">
        <w:rPr>
          <w:lang w:eastAsia="zh-CN"/>
        </w:rPr>
        <w:t xml:space="preserve">s </w:t>
      </w:r>
      <w:ins w:id="1724" w:author="CR#0490r1" w:date="2024-03-26T21:41:00Z">
        <w:r w:rsidR="008938A3">
          <w:rPr>
            <w:rFonts w:hint="eastAsia"/>
            <w:lang w:eastAsia="zh-CN"/>
          </w:rPr>
          <w:t xml:space="preserve">and </w:t>
        </w:r>
        <w:r w:rsidR="008938A3" w:rsidRPr="00DE2161">
          <w:t>additional information reported by a PRU</w:t>
        </w:r>
        <w:r w:rsidR="008938A3">
          <w:t xml:space="preserve"> </w:t>
        </w:r>
        <w:r w:rsidR="008938A3">
          <w:rPr>
            <w:rFonts w:hint="eastAsia"/>
            <w:lang w:eastAsia="zh-CN"/>
          </w:rPr>
          <w:t xml:space="preserve">for </w:t>
        </w:r>
        <w:r w:rsidR="008938A3" w:rsidRPr="00C90650">
          <w:t>UE-based DL-TDOA</w:t>
        </w:r>
      </w:ins>
      <w:del w:id="1725" w:author="CR#0490r1" w:date="2024-03-26T21:41:00Z">
        <w:r w:rsidRPr="00BF49CC" w:rsidDel="008938A3">
          <w:delText>reported by a PRU</w:delText>
        </w:r>
        <w:r w:rsidRPr="00BF49CC" w:rsidDel="008938A3">
          <w:rPr>
            <w:lang w:eastAsia="zh-CN"/>
          </w:rPr>
          <w:delText xml:space="preserve"> (e.g. RSTD)</w:delText>
        </w:r>
        <w:r w:rsidRPr="00BF49CC" w:rsidDel="008938A3">
          <w:delText xml:space="preserve"> </w:delText>
        </w:r>
        <w:r w:rsidRPr="00BF49CC" w:rsidDel="008938A3">
          <w:rPr>
            <w:lang w:eastAsia="zh-CN"/>
          </w:rPr>
          <w:delText>with additional information of this PRU</w:delText>
        </w:r>
      </w:del>
      <w:r w:rsidRPr="00BF49CC">
        <w:rPr>
          <w:lang w:eastAsia="zh-CN"/>
        </w:rPr>
        <w:t xml:space="preserve">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lastRenderedPageBreak/>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5C75B70E"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ins w:id="1726" w:author="CR#0490r1" w:date="2024-03-26T21:42:00Z">
        <w:r w:rsidR="008938A3">
          <w:rPr>
            <w:rFonts w:hint="eastAsia"/>
            <w:snapToGrid w:val="0"/>
            <w:lang w:eastAsia="zh-CN"/>
          </w:rPr>
          <w:t>3599</w:t>
        </w:r>
      </w:ins>
      <w:del w:id="1727" w:author="CR#0490r1" w:date="2024-03-26T21:42:00Z">
        <w:r w:rsidRPr="00BF49CC" w:rsidDel="008938A3">
          <w:rPr>
            <w:snapToGrid w:val="0"/>
            <w:lang w:eastAsia="zh-CN"/>
          </w:rPr>
          <w:delText>3600</w:delText>
        </w:r>
      </w:del>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728" w:name="_Toc46486428"/>
      <w:bookmarkStart w:id="1729" w:name="_Toc52546773"/>
      <w:bookmarkStart w:id="1730" w:name="_Toc52547303"/>
      <w:bookmarkStart w:id="1731" w:name="_Toc52547833"/>
      <w:bookmarkStart w:id="1732" w:name="_Toc52548363"/>
      <w:bookmarkStart w:id="1733" w:name="_Toc156478957"/>
      <w:r w:rsidRPr="00BF49CC">
        <w:t>–</w:t>
      </w:r>
      <w:r w:rsidRPr="00BF49CC">
        <w:tab/>
      </w:r>
      <w:r w:rsidRPr="00BF49CC">
        <w:rPr>
          <w:i/>
          <w:iCs/>
        </w:rPr>
        <w:t>NR-</w:t>
      </w:r>
      <w:r w:rsidRPr="00BF49CC">
        <w:rPr>
          <w:i/>
        </w:rPr>
        <w:t>RTD</w:t>
      </w:r>
      <w:r w:rsidRPr="00BF49CC">
        <w:rPr>
          <w:i/>
          <w:noProof/>
        </w:rPr>
        <w:t>-Info</w:t>
      </w:r>
      <w:bookmarkEnd w:id="1728"/>
      <w:bookmarkEnd w:id="1729"/>
      <w:bookmarkEnd w:id="1730"/>
      <w:bookmarkEnd w:id="1731"/>
      <w:bookmarkEnd w:id="1732"/>
      <w:bookmarkEnd w:id="1733"/>
    </w:p>
    <w:p w14:paraId="5486F30C" w14:textId="138BC048"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ins w:id="1734" w:author="CR#0490r1" w:date="2024-03-26T21:42:00Z">
        <w:r w:rsidR="008938A3">
          <w:rPr>
            <w:rFonts w:hint="eastAsia"/>
            <w:lang w:eastAsia="zh-CN"/>
          </w:rPr>
          <w:t xml:space="preserve"> </w:t>
        </w:r>
        <w:r w:rsidR="008938A3" w:rsidRPr="00E73473">
          <w:t>together with integrity information</w:t>
        </w:r>
      </w:ins>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4C3308E2" w:rsidR="00925D54" w:rsidRPr="00BF49CC" w:rsidRDefault="00925D54" w:rsidP="00925D54">
      <w:pPr>
        <w:pStyle w:val="PL"/>
        <w:shd w:val="clear" w:color="auto" w:fill="E6E6E6"/>
      </w:pPr>
      <w:r w:rsidRPr="00BF49CC">
        <w:tab/>
      </w:r>
      <w:ins w:id="1735" w:author="CR#0490r1" w:date="2024-03-26T21:42:00Z">
        <w:r w:rsidR="008938A3">
          <w:t>nr-I</w:t>
        </w:r>
      </w:ins>
      <w:del w:id="1736" w:author="CR#0490r1" w:date="2024-03-26T21:42:00Z">
        <w:r w:rsidRPr="00BF49CC" w:rsidDel="008938A3">
          <w:delText>i</w:delText>
        </w:r>
      </w:del>
      <w:r w:rsidRPr="00BF49CC">
        <w:t>ntegrityRTD-InfoBounds-r18</w:t>
      </w:r>
      <w:r w:rsidRPr="00BF49CC">
        <w:tab/>
      </w:r>
      <w:del w:id="1737" w:author="CR#0490r1" w:date="2024-03-26T21:42:00Z">
        <w:r w:rsidRPr="00BF49CC" w:rsidDel="008938A3">
          <w:tab/>
        </w:r>
      </w:del>
      <w:ins w:id="1738" w:author="CR#0490r1" w:date="2024-03-26T21:42:00Z">
        <w:r w:rsidR="008938A3">
          <w:t>NR-</w:t>
        </w:r>
      </w:ins>
      <w:r w:rsidRPr="00BF49CC">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461F6532" w:rsidR="00925D54" w:rsidRPr="00BF49CC" w:rsidRDefault="008938A3" w:rsidP="00925D54">
      <w:pPr>
        <w:pStyle w:val="PL"/>
        <w:shd w:val="clear" w:color="auto" w:fill="E6E6E6"/>
      </w:pPr>
      <w:ins w:id="1739" w:author="CR#0490r1" w:date="2024-03-26T21:43:00Z">
        <w:r>
          <w:t>NR-</w:t>
        </w:r>
      </w:ins>
      <w:r w:rsidR="00925D54" w:rsidRPr="00BF49CC">
        <w:t>IntegrityRTD-InfoBounds-r18 ::= SEQUENCE {</w:t>
      </w:r>
    </w:p>
    <w:p w14:paraId="4D8A5D64" w14:textId="77777777" w:rsidR="008938A3" w:rsidRPr="00BF49CC" w:rsidRDefault="008938A3" w:rsidP="008938A3">
      <w:pPr>
        <w:pStyle w:val="PL"/>
        <w:shd w:val="clear" w:color="auto" w:fill="E6E6E6"/>
        <w:rPr>
          <w:ins w:id="1740" w:author="CR#0490r1" w:date="2024-03-26T21:43:00Z"/>
          <w:lang w:eastAsia="zh-CN"/>
        </w:rPr>
      </w:pPr>
      <w:ins w:id="1741" w:author="CR#0490r1" w:date="2024-03-26T21:43:00Z">
        <w:r w:rsidRPr="00BF49CC">
          <w:tab/>
          <w:t>resolution-r18</w:t>
        </w:r>
        <w:r w:rsidRPr="00BF49CC">
          <w:tab/>
        </w:r>
        <w:r w:rsidRPr="00BF49CC">
          <w:tab/>
        </w:r>
        <w:r w:rsidRPr="00BF49CC">
          <w:tab/>
        </w:r>
        <w:r>
          <w:rPr>
            <w:rFonts w:hint="eastAsia"/>
            <w:lang w:eastAsia="zh-CN"/>
          </w:rPr>
          <w:tab/>
        </w:r>
        <w:r>
          <w:rPr>
            <w:rFonts w:hint="eastAsia"/>
            <w:lang w:eastAsia="zh-CN"/>
          </w:rPr>
          <w:tab/>
        </w:r>
        <w:r w:rsidRPr="00BF49CC">
          <w:t>ENUMERATED {mdot1, m1, m10, m30, ...}</w:t>
        </w:r>
        <w:r>
          <w:rPr>
            <w:rFonts w:hint="eastAsia"/>
            <w:lang w:eastAsia="zh-CN"/>
          </w:rPr>
          <w:t>,</w:t>
        </w:r>
      </w:ins>
    </w:p>
    <w:p w14:paraId="14F13E67" w14:textId="66F2398F"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r>
      <w:ins w:id="1742" w:author="CR#0490r1" w:date="2024-03-26T21:43:00Z">
        <w:r w:rsidR="008938A3">
          <w:rPr>
            <w:rFonts w:hint="eastAsia"/>
            <w:lang w:eastAsia="zh-CN"/>
          </w:rPr>
          <w:tab/>
        </w:r>
        <w:r w:rsidR="008938A3">
          <w:rPr>
            <w:rFonts w:hint="eastAsia"/>
            <w:lang w:eastAsia="zh-CN"/>
          </w:rPr>
          <w:tab/>
        </w:r>
      </w:ins>
      <w:r w:rsidRPr="00BF49CC">
        <w:t>INTEGER (0..255),</w:t>
      </w:r>
    </w:p>
    <w:p w14:paraId="56E145C4" w14:textId="76BDFA4E" w:rsidR="00925D54" w:rsidRPr="00BF49CC" w:rsidRDefault="00925D54" w:rsidP="00925D54">
      <w:pPr>
        <w:pStyle w:val="PL"/>
        <w:shd w:val="clear" w:color="auto" w:fill="E6E6E6"/>
      </w:pPr>
      <w:r w:rsidRPr="00BF49CC">
        <w:tab/>
        <w:t>stdDevRTD-r18</w:t>
      </w:r>
      <w:r w:rsidRPr="00BF49CC">
        <w:tab/>
      </w:r>
      <w:r w:rsidRPr="00BF49CC">
        <w:tab/>
      </w:r>
      <w:r w:rsidRPr="00BF49CC">
        <w:tab/>
      </w:r>
      <w:ins w:id="1743" w:author="CR#0490r1" w:date="2024-03-26T21:43:00Z">
        <w:r w:rsidR="008938A3">
          <w:rPr>
            <w:rFonts w:hint="eastAsia"/>
            <w:lang w:eastAsia="zh-CN"/>
          </w:rPr>
          <w:tab/>
        </w:r>
        <w:r w:rsidR="008938A3">
          <w:rPr>
            <w:rFonts w:hint="eastAsia"/>
            <w:lang w:eastAsia="zh-CN"/>
          </w:rPr>
          <w:tab/>
        </w:r>
        <w:r w:rsidR="008938A3" w:rsidRPr="00BF49CC">
          <w:t xml:space="preserve">INTEGER </w:t>
        </w:r>
        <w:r w:rsidR="008938A3">
          <w:t>(0..31)</w:t>
        </w:r>
      </w:ins>
      <w:del w:id="1744" w:author="CR#0490r1" w:date="2024-03-26T21:43:00Z">
        <w:r w:rsidRPr="00BF49CC" w:rsidDel="008938A3">
          <w:delText>StdDevRTD-r18</w:delText>
        </w:r>
      </w:del>
      <w:r w:rsidRPr="00BF49CC">
        <w:t>,</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16D23776" w:rsidR="00925D54" w:rsidRPr="00BF49CC" w:rsidDel="008938A3" w:rsidRDefault="00925D54" w:rsidP="00925D54">
      <w:pPr>
        <w:pStyle w:val="PL"/>
        <w:shd w:val="clear" w:color="auto" w:fill="E6E6E6"/>
        <w:rPr>
          <w:del w:id="1745" w:author="CR#0490r1" w:date="2024-03-26T21:43:00Z"/>
        </w:rPr>
      </w:pPr>
    </w:p>
    <w:p w14:paraId="019044FD" w14:textId="1FE478CC" w:rsidR="00925D54" w:rsidRPr="00BF49CC" w:rsidDel="008938A3" w:rsidRDefault="00925D54" w:rsidP="00925D54">
      <w:pPr>
        <w:pStyle w:val="PL"/>
        <w:shd w:val="clear" w:color="auto" w:fill="E6E6E6"/>
        <w:rPr>
          <w:del w:id="1746" w:author="CR#0490r1" w:date="2024-03-26T21:43:00Z"/>
        </w:rPr>
      </w:pPr>
      <w:del w:id="1747" w:author="CR#0490r1" w:date="2024-03-26T21:43:00Z">
        <w:r w:rsidRPr="00BF49CC" w:rsidDel="008938A3">
          <w:delText>StdDevRTD-r18 ::= SEQUENCE {</w:delText>
        </w:r>
      </w:del>
    </w:p>
    <w:p w14:paraId="16B35B21" w14:textId="26050A4D" w:rsidR="00925D54" w:rsidRPr="00BF49CC" w:rsidDel="008938A3" w:rsidRDefault="00925D54" w:rsidP="00925D54">
      <w:pPr>
        <w:pStyle w:val="PL"/>
        <w:shd w:val="clear" w:color="auto" w:fill="E6E6E6"/>
        <w:rPr>
          <w:del w:id="1748" w:author="CR#0490r1" w:date="2024-03-26T21:43:00Z"/>
        </w:rPr>
      </w:pPr>
      <w:del w:id="1749" w:author="CR#0490r1" w:date="2024-03-26T21:43:00Z">
        <w:r w:rsidRPr="00BF49CC" w:rsidDel="008938A3">
          <w:tab/>
          <w:delText>value-r18</w:delText>
        </w:r>
        <w:r w:rsidRPr="00BF49CC" w:rsidDel="008938A3">
          <w:tab/>
        </w:r>
        <w:r w:rsidRPr="00BF49CC" w:rsidDel="008938A3">
          <w:tab/>
        </w:r>
        <w:r w:rsidRPr="00BF49CC" w:rsidDel="008938A3">
          <w:tab/>
        </w:r>
        <w:r w:rsidRPr="00BF49CC" w:rsidDel="008938A3">
          <w:tab/>
          <w:delText>INTEGER (0..31),</w:delText>
        </w:r>
      </w:del>
    </w:p>
    <w:p w14:paraId="4982B57C" w14:textId="19DD1091" w:rsidR="00A93840" w:rsidRPr="00BF49CC" w:rsidDel="008938A3" w:rsidRDefault="00925D54" w:rsidP="00925D54">
      <w:pPr>
        <w:pStyle w:val="PL"/>
        <w:shd w:val="clear" w:color="auto" w:fill="E6E6E6"/>
        <w:rPr>
          <w:del w:id="1750" w:author="CR#0490r1" w:date="2024-03-26T21:43:00Z"/>
        </w:rPr>
      </w:pPr>
      <w:del w:id="1751" w:author="CR#0490r1" w:date="2024-03-26T21:43:00Z">
        <w:r w:rsidRPr="00BF49CC" w:rsidDel="008938A3">
          <w:tab/>
          <w:delText>resolution-r18</w:delText>
        </w:r>
        <w:r w:rsidRPr="00BF49CC" w:rsidDel="008938A3">
          <w:tab/>
        </w:r>
        <w:r w:rsidRPr="00BF49CC" w:rsidDel="008938A3">
          <w:tab/>
        </w:r>
        <w:r w:rsidRPr="00BF49CC" w:rsidDel="008938A3">
          <w:tab/>
          <w:delText>ENUMERATED {mdot1, m1, m10, m30, ...}</w:delText>
        </w:r>
      </w:del>
    </w:p>
    <w:p w14:paraId="36792060" w14:textId="05D73504" w:rsidR="00A93840" w:rsidRPr="00BF49CC" w:rsidDel="008938A3" w:rsidRDefault="00A93840" w:rsidP="00A93840">
      <w:pPr>
        <w:pStyle w:val="PL"/>
        <w:shd w:val="clear" w:color="auto" w:fill="E6E6E6"/>
        <w:rPr>
          <w:del w:id="1752" w:author="CR#0490r1" w:date="2024-03-26T21:43:00Z"/>
        </w:rPr>
      </w:pPr>
      <w:del w:id="1753" w:author="CR#0490r1" w:date="2024-03-26T21:43:00Z">
        <w:r w:rsidRPr="00BF49CC" w:rsidDel="008938A3">
          <w:delText>}</w:delText>
        </w:r>
      </w:del>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579615"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579616"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43CF807F" w:rsidR="00925D54" w:rsidRPr="00BF49CC" w:rsidRDefault="008938A3" w:rsidP="00925D54">
            <w:pPr>
              <w:pStyle w:val="TAL"/>
              <w:keepNext w:val="0"/>
              <w:keepLines w:val="0"/>
              <w:widowControl w:val="0"/>
              <w:rPr>
                <w:b/>
                <w:i/>
                <w:snapToGrid w:val="0"/>
                <w:lang w:eastAsia="zh-CN"/>
              </w:rPr>
            </w:pPr>
            <w:ins w:id="1754" w:author="CR#0490r1" w:date="2024-03-26T21:43:00Z">
              <w:r>
                <w:rPr>
                  <w:b/>
                  <w:i/>
                  <w:snapToGrid w:val="0"/>
                  <w:lang w:eastAsia="zh-CN"/>
                </w:rPr>
                <w:t>nr-</w:t>
              </w:r>
            </w:ins>
            <w:ins w:id="1755" w:author="CR#0490r1" w:date="2024-03-26T21:44:00Z">
              <w:r>
                <w:rPr>
                  <w:b/>
                  <w:i/>
                  <w:snapToGrid w:val="0"/>
                  <w:lang w:eastAsia="zh-CN"/>
                </w:rPr>
                <w:t>I</w:t>
              </w:r>
            </w:ins>
            <w:del w:id="1756" w:author="CR#0490r1" w:date="2024-03-26T21:44:00Z">
              <w:r w:rsidR="00F15B74" w:rsidRPr="00BF49CC" w:rsidDel="008938A3">
                <w:rPr>
                  <w:b/>
                  <w:i/>
                  <w:snapToGrid w:val="0"/>
                  <w:lang w:eastAsia="zh-CN"/>
                </w:rPr>
                <w:delText>i</w:delText>
              </w:r>
            </w:del>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1655DC0E" w14:textId="6AB1A770" w:rsidR="008938A3" w:rsidRDefault="008938A3" w:rsidP="008938A3">
            <w:pPr>
              <w:pStyle w:val="B1"/>
              <w:spacing w:after="0"/>
              <w:ind w:left="576" w:hanging="288"/>
              <w:rPr>
                <w:ins w:id="1757" w:author="CR#0490r1" w:date="2024-03-26T21:44:00Z"/>
                <w:rFonts w:ascii="Arial" w:hAnsi="Arial" w:cs="Arial"/>
                <w:snapToGrid w:val="0"/>
                <w:sz w:val="18"/>
                <w:szCs w:val="18"/>
                <w:lang w:eastAsia="zh-CN"/>
              </w:rPr>
            </w:pPr>
            <w:ins w:id="1758" w:author="CR#0490r1" w:date="2024-03-26T21:44:00Z">
              <w:r>
                <w:rPr>
                  <w:rFonts w:ascii="Arial" w:hAnsi="Arial" w:cs="Arial"/>
                  <w:b/>
                  <w:i/>
                  <w:sz w:val="18"/>
                  <w:szCs w:val="18"/>
                </w:rPr>
                <w:t>-</w:t>
              </w:r>
              <w:r w:rsidRPr="00BF49CC">
                <w:rPr>
                  <w:rFonts w:ascii="Arial" w:hAnsi="Arial" w:cs="Arial"/>
                  <w:snapToGrid w:val="0"/>
                  <w:sz w:val="18"/>
                  <w:szCs w:val="18"/>
                </w:rPr>
                <w:tab/>
              </w:r>
              <w:r w:rsidRPr="00F37246">
                <w:rPr>
                  <w:rFonts w:ascii="Arial" w:hAnsi="Arial" w:cs="Arial"/>
                  <w:b/>
                  <w:i/>
                  <w:sz w:val="18"/>
                  <w:szCs w:val="18"/>
                </w:rPr>
                <w:t>resolution</w:t>
              </w:r>
              <w:r w:rsidRPr="00F37246">
                <w:rPr>
                  <w:rFonts w:ascii="Arial" w:hAnsi="Arial" w:cs="Arial"/>
                  <w:sz w:val="18"/>
                  <w:szCs w:val="18"/>
                </w:rPr>
                <w:t xml:space="preserve">: The resolution is used in the </w:t>
              </w:r>
              <w:r w:rsidRPr="00F37246">
                <w:rPr>
                  <w:rFonts w:ascii="Arial" w:hAnsi="Arial" w:cs="Arial"/>
                  <w:i/>
                  <w:sz w:val="18"/>
                  <w:szCs w:val="18"/>
                </w:rPr>
                <w:t>meanRTD</w:t>
              </w:r>
              <w:r w:rsidRPr="00F37246">
                <w:rPr>
                  <w:rFonts w:ascii="Arial" w:hAnsi="Arial" w:cs="Arial"/>
                  <w:sz w:val="18"/>
                  <w:szCs w:val="18"/>
                </w:rPr>
                <w:t xml:space="preserve"> and </w:t>
              </w:r>
              <w:r w:rsidRPr="00F37246">
                <w:rPr>
                  <w:rFonts w:ascii="Arial" w:hAnsi="Arial" w:cs="Arial"/>
                  <w:i/>
                  <w:sz w:val="18"/>
                  <w:szCs w:val="18"/>
                </w:rPr>
                <w:t>stdDevRTD</w:t>
              </w:r>
              <w:r w:rsidRPr="00F37246">
                <w:rPr>
                  <w:rFonts w:ascii="Arial" w:hAnsi="Arial" w:cs="Arial"/>
                  <w:sz w:val="18"/>
                  <w:szCs w:val="18"/>
                </w:rPr>
                <w:t>. The enumerated values mdot1, m1, m10, m30 correspond to 0.1, 1, 10, 30 metres, respectively.</w:t>
              </w:r>
            </w:ins>
          </w:p>
          <w:p w14:paraId="4083B4CE" w14:textId="137C4467" w:rsidR="00925D54" w:rsidRPr="00BF49CC" w:rsidRDefault="00925D54" w:rsidP="008938A3">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w:t>
            </w:r>
            <w:ins w:id="1759" w:author="CR#0490r1" w:date="2024-03-26T21:45:00Z">
              <w:r w:rsidR="008938A3" w:rsidRPr="004A610A">
                <w:rPr>
                  <w:rFonts w:ascii="Arial" w:hAnsi="Arial" w:cs="Arial"/>
                  <w:sz w:val="18"/>
                  <w:szCs w:val="18"/>
                </w:rPr>
                <w:t>the mean inter-TRP synchronization error bound which is the mean value for an overbounding model that bounds the inter-TRP synchronization error</w:t>
              </w:r>
            </w:ins>
            <w:del w:id="1760" w:author="CR#0490r1" w:date="2024-03-26T21:45:00Z">
              <w:r w:rsidRPr="00BF49CC" w:rsidDel="008938A3">
                <w:rPr>
                  <w:rFonts w:ascii="Arial" w:hAnsi="Arial" w:cs="Arial"/>
                  <w:sz w:val="18"/>
                  <w:szCs w:val="18"/>
                </w:rPr>
                <w:delText>the mean value of the inter-TRP synchronization error bound of the overbounding model</w:delText>
              </w:r>
            </w:del>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w:t>
            </w:r>
            <w:ins w:id="1761" w:author="CR#0490r1" w:date="2024-03-26T21:45:00Z">
              <w:r w:rsidR="008938A3">
                <w:rPr>
                  <w:rFonts w:ascii="Arial" w:hAnsi="Arial" w:cs="Arial"/>
                  <w:sz w:val="18"/>
                  <w:szCs w:val="18"/>
                </w:rPr>
                <w:t xml:space="preserve"> </w:t>
              </w:r>
            </w:ins>
            <w:r w:rsidRPr="00BF49CC">
              <w:rPr>
                <w:rFonts w:ascii="Arial" w:hAnsi="Arial" w:cs="Arial"/>
                <w:sz w:val="18"/>
                <w:szCs w:val="18"/>
              </w:rPr>
              <w:t>This IRallocation is a fraction of the Target Integrity Risk that represents the integrity risk budget available.</w:t>
            </w:r>
            <w:del w:id="1762" w:author="CR#0490r1" w:date="2024-03-26T21:46:00Z">
              <w:r w:rsidRPr="00BF49CC" w:rsidDel="008938A3">
                <w:rPr>
                  <w:rFonts w:ascii="Arial" w:hAnsi="Arial" w:cs="Arial"/>
                  <w:sz w:val="18"/>
                  <w:szCs w:val="18"/>
                  <w:lang w:eastAsia="zh-CN"/>
                </w:rPr>
                <w:delText xml:space="preserve"> Default value is 0 if absent.</w:delText>
              </w:r>
            </w:del>
          </w:p>
          <w:p w14:paraId="4C105F1C" w14:textId="14981660"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w:t>
            </w:r>
            <w:del w:id="1763" w:author="CR#0490r1" w:date="2024-03-26T21:46:00Z">
              <w:r w:rsidRPr="00BF49CC" w:rsidDel="008938A3">
                <w:rPr>
                  <w:rFonts w:cs="Arial"/>
                  <w:snapToGrid w:val="0"/>
                  <w:szCs w:val="18"/>
                </w:rPr>
                <w:delText xml:space="preserve">of the </w:delText>
              </w:r>
            </w:del>
            <w:r w:rsidRPr="00BF49CC">
              <w:rPr>
                <w:rFonts w:cs="Arial"/>
                <w:snapToGrid w:val="0"/>
                <w:szCs w:val="18"/>
              </w:rPr>
              <w:t xml:space="preserve">inter-TRP synchronization error bound </w:t>
            </w:r>
            <w:ins w:id="1764" w:author="CR#0490r1" w:date="2024-03-26T21:46:00Z">
              <w:r w:rsidR="008938A3" w:rsidRPr="00445136">
                <w:rPr>
                  <w:snapToGrid w:val="0"/>
                </w:rPr>
                <w:t>which is the standard deviation for an overbounding model that bounds the inter-TRP synchronization error</w:t>
              </w:r>
              <w:r w:rsidR="008938A3">
                <w:rPr>
                  <w:rFonts w:hint="eastAsia"/>
                  <w:snapToGrid w:val="0"/>
                  <w:lang w:eastAsia="zh-CN"/>
                </w:rPr>
                <w:t>.</w:t>
              </w:r>
            </w:ins>
            <w:del w:id="1765" w:author="CR#0490r1" w:date="2024-03-26T21:46:00Z">
              <w:r w:rsidRPr="00BF49CC" w:rsidDel="008938A3">
                <w:rPr>
                  <w:rFonts w:cs="Arial"/>
                  <w:snapToGrid w:val="0"/>
                  <w:szCs w:val="18"/>
                </w:rPr>
                <w:delText xml:space="preserve">of the overbounding model. The value field used in the </w:delText>
              </w:r>
              <w:r w:rsidRPr="00BF49CC" w:rsidDel="008938A3">
                <w:rPr>
                  <w:rFonts w:cs="Arial"/>
                  <w:i/>
                  <w:snapToGrid w:val="0"/>
                  <w:szCs w:val="18"/>
                </w:rPr>
                <w:delText>stdDevRTD</w:delText>
              </w:r>
              <w:r w:rsidRPr="00BF49CC" w:rsidDel="008938A3">
                <w:rPr>
                  <w:rFonts w:cs="Arial"/>
                  <w:snapToGrid w:val="0"/>
                  <w:szCs w:val="18"/>
                </w:rPr>
                <w:delText xml:space="preserve"> is provided in units of metres. The resolution is used in the value field of </w:delText>
              </w:r>
              <w:r w:rsidRPr="00BF49CC" w:rsidDel="008938A3">
                <w:rPr>
                  <w:rFonts w:cs="Arial"/>
                  <w:i/>
                  <w:snapToGrid w:val="0"/>
                  <w:szCs w:val="18"/>
                </w:rPr>
                <w:delText>stdDevRTD</w:delText>
              </w:r>
              <w:r w:rsidRPr="00BF49CC" w:rsidDel="008938A3">
                <w:rPr>
                  <w:rFonts w:cs="Arial"/>
                  <w:snapToGrid w:val="0"/>
                  <w:szCs w:val="18"/>
                </w:rPr>
                <w:delText>. The enumerated values mdot1, m1, m10, m30 correspond to 0.1, 1, 10, 30 metres, respectively.</w:delText>
              </w:r>
            </w:del>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766" w:name="_Toc46486429"/>
      <w:bookmarkStart w:id="1767" w:name="_Toc52546774"/>
      <w:bookmarkStart w:id="1768" w:name="_Toc52547304"/>
      <w:bookmarkStart w:id="1769" w:name="_Toc52547834"/>
      <w:bookmarkStart w:id="1770" w:name="_Toc52548364"/>
      <w:bookmarkStart w:id="1771" w:name="_Toc156478958"/>
      <w:r w:rsidRPr="00BF49CC">
        <w:t>–</w:t>
      </w:r>
      <w:r w:rsidRPr="00BF49CC">
        <w:tab/>
      </w:r>
      <w:r w:rsidRPr="00BF49CC">
        <w:rPr>
          <w:i/>
        </w:rPr>
        <w:t>NR-SelectedDL-PRS-IndexList</w:t>
      </w:r>
      <w:bookmarkEnd w:id="1766"/>
      <w:bookmarkEnd w:id="1767"/>
      <w:bookmarkEnd w:id="1768"/>
      <w:bookmarkEnd w:id="1769"/>
      <w:bookmarkEnd w:id="1770"/>
      <w:bookmarkEnd w:id="1771"/>
    </w:p>
    <w:p w14:paraId="1E870CCE" w14:textId="0C463F71" w:rsidR="00A93840" w:rsidRPr="00BF49CC" w:rsidRDefault="00A93840" w:rsidP="00A93840">
      <w:pPr>
        <w:rPr>
          <w:rFonts w:eastAsia="SimSun"/>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r w:rsidRPr="00BF49CC">
        <w:rPr>
          <w:i/>
          <w:snapToGrid w:val="0"/>
        </w:rPr>
        <w:t>AssistanceDataList</w:t>
      </w:r>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NR-DL-PRS-AssistanceData</w:t>
      </w:r>
      <w:r w:rsidRPr="00BF49CC">
        <w:rPr>
          <w:rFonts w:eastAsia="SimSun"/>
          <w:lang w:eastAsia="zh-CN"/>
        </w:rPr>
        <w:t xml:space="preserve"> shall be present in only one of </w:t>
      </w:r>
      <w:r w:rsidRPr="00BF49CC">
        <w:rPr>
          <w:i/>
          <w:iCs/>
          <w:snapToGrid w:val="0"/>
        </w:rPr>
        <w:t>NR-Multi-RTT-ProvideAssistanceData</w:t>
      </w:r>
      <w:r w:rsidRPr="00BF49CC">
        <w:rPr>
          <w:rFonts w:eastAsia="SimSun"/>
          <w:lang w:eastAsia="zh-CN"/>
        </w:rPr>
        <w:t xml:space="preserve">, </w:t>
      </w:r>
      <w:r w:rsidRPr="00BF49CC">
        <w:rPr>
          <w:i/>
          <w:iCs/>
          <w:snapToGrid w:val="0"/>
        </w:rPr>
        <w:t>NR-DL-AoD-ProvideAssistanceData</w:t>
      </w:r>
      <w:r w:rsidRPr="00BF49CC">
        <w:rPr>
          <w:rFonts w:eastAsia="SimSun"/>
          <w:lang w:eastAsia="zh-CN"/>
        </w:rPr>
        <w:t xml:space="preserve">, or </w:t>
      </w:r>
      <w:r w:rsidRPr="00BF49CC">
        <w:rPr>
          <w:i/>
          <w:iCs/>
          <w:snapToGrid w:val="0"/>
        </w:rPr>
        <w:t>NR-DL-TDOA-ProvideAssistanceData</w:t>
      </w:r>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772" w:name="_Toc46486430"/>
      <w:bookmarkStart w:id="1773" w:name="_Toc52546775"/>
      <w:bookmarkStart w:id="1774" w:name="_Toc52547305"/>
      <w:bookmarkStart w:id="1775" w:name="_Toc52547835"/>
      <w:bookmarkStart w:id="1776" w:name="_Toc52548365"/>
      <w:bookmarkStart w:id="1777" w:name="_Toc156478959"/>
      <w:r w:rsidRPr="00BF49CC">
        <w:rPr>
          <w:i/>
          <w:iCs/>
        </w:rPr>
        <w:t>–</w:t>
      </w:r>
      <w:r w:rsidRPr="00BF49CC">
        <w:rPr>
          <w:i/>
          <w:iCs/>
        </w:rPr>
        <w:tab/>
      </w:r>
      <w:r w:rsidRPr="00BF49CC">
        <w:rPr>
          <w:i/>
          <w:iCs/>
          <w:noProof/>
        </w:rPr>
        <w:t>NR-SSB-Config</w:t>
      </w:r>
      <w:bookmarkEnd w:id="1772"/>
      <w:bookmarkEnd w:id="1773"/>
      <w:bookmarkEnd w:id="1774"/>
      <w:bookmarkEnd w:id="1775"/>
      <w:bookmarkEnd w:id="1776"/>
      <w:bookmarkEnd w:id="1777"/>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lastRenderedPageBreak/>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778" w:name="_Toc46486431"/>
      <w:bookmarkStart w:id="1779" w:name="_Toc52546776"/>
      <w:bookmarkStart w:id="1780" w:name="_Toc52547306"/>
      <w:bookmarkStart w:id="1781" w:name="_Toc52547836"/>
      <w:bookmarkStart w:id="1782" w:name="_Toc52548366"/>
      <w:bookmarkStart w:id="1783" w:name="_Toc156478960"/>
      <w:r w:rsidRPr="00BF49CC">
        <w:rPr>
          <w:i/>
          <w:iCs/>
        </w:rPr>
        <w:t>–</w:t>
      </w:r>
      <w:r w:rsidRPr="00BF49CC">
        <w:rPr>
          <w:i/>
          <w:iCs/>
        </w:rPr>
        <w:tab/>
      </w:r>
      <w:r w:rsidRPr="00BF49CC">
        <w:rPr>
          <w:i/>
          <w:iCs/>
          <w:noProof/>
        </w:rPr>
        <w:t>NR-TimeStamp</w:t>
      </w:r>
      <w:bookmarkEnd w:id="1778"/>
      <w:bookmarkEnd w:id="1779"/>
      <w:bookmarkEnd w:id="1780"/>
      <w:bookmarkEnd w:id="1781"/>
      <w:bookmarkEnd w:id="1782"/>
      <w:bookmarkEnd w:id="1783"/>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6B8AADAF"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w:t>
      </w:r>
      <w:ins w:id="1784" w:author="CR#0490r1" w:date="2024-03-26T21:46:00Z">
        <w:r w:rsidR="008938A3">
          <w:rPr>
            <w:snapToGrid w:val="0"/>
            <w:lang w:eastAsia="zh-CN"/>
          </w:rPr>
          <w:t>N</w:t>
        </w:r>
      </w:ins>
      <w:del w:id="1785" w:author="CR#0490r1" w:date="2024-03-26T21:46:00Z">
        <w:r w:rsidRPr="00BF49CC" w:rsidDel="008938A3">
          <w:rPr>
            <w:snapToGrid w:val="0"/>
            <w:lang w:eastAsia="zh-CN"/>
          </w:rPr>
          <w:delText>R</w:delText>
        </w:r>
      </w:del>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786" w:name="_Toc46486432"/>
      <w:bookmarkStart w:id="1787" w:name="_Toc52546777"/>
      <w:bookmarkStart w:id="1788" w:name="_Toc52547307"/>
      <w:bookmarkStart w:id="1789" w:name="_Toc52547837"/>
      <w:bookmarkStart w:id="1790" w:name="_Toc52548367"/>
      <w:bookmarkStart w:id="1791" w:name="_Toc156478961"/>
      <w:r w:rsidRPr="00BF49CC">
        <w:rPr>
          <w:i/>
          <w:iCs/>
        </w:rPr>
        <w:t>–</w:t>
      </w:r>
      <w:r w:rsidRPr="00BF49CC">
        <w:rPr>
          <w:i/>
          <w:iCs/>
        </w:rPr>
        <w:tab/>
      </w:r>
      <w:r w:rsidRPr="00BF49CC">
        <w:rPr>
          <w:i/>
          <w:iCs/>
          <w:noProof/>
        </w:rPr>
        <w:t>NR-TimingQuality</w:t>
      </w:r>
      <w:bookmarkEnd w:id="1786"/>
      <w:bookmarkEnd w:id="1787"/>
      <w:bookmarkEnd w:id="1788"/>
      <w:bookmarkEnd w:id="1789"/>
      <w:bookmarkEnd w:id="1790"/>
      <w:bookmarkEnd w:id="1791"/>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792" w:name="_Toc156478962"/>
      <w:r w:rsidRPr="00BF49CC">
        <w:t>–</w:t>
      </w:r>
      <w:r w:rsidRPr="00BF49CC">
        <w:tab/>
      </w:r>
      <w:r w:rsidRPr="00BF49CC">
        <w:rPr>
          <w:i/>
          <w:iCs/>
        </w:rPr>
        <w:t>NR-</w:t>
      </w:r>
      <w:r w:rsidRPr="00BF49CC">
        <w:rPr>
          <w:i/>
        </w:rPr>
        <w:t>TRP</w:t>
      </w:r>
      <w:r w:rsidRPr="00BF49CC">
        <w:rPr>
          <w:i/>
          <w:noProof/>
        </w:rPr>
        <w:t>-BeamAntennaInfo</w:t>
      </w:r>
      <w:bookmarkEnd w:id="1792"/>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5234FCC1" w:rsidR="00925D54" w:rsidRPr="00BF49CC" w:rsidRDefault="00925D54" w:rsidP="00925D54">
      <w:pPr>
        <w:pStyle w:val="PL"/>
        <w:shd w:val="clear" w:color="auto" w:fill="E6E6E6"/>
      </w:pPr>
      <w:r w:rsidRPr="00BF49CC">
        <w:tab/>
      </w:r>
      <w:ins w:id="1793" w:author="CR#0490r1" w:date="2024-03-26T21:47:00Z">
        <w:r w:rsidR="008938A3">
          <w:t>nr-I</w:t>
        </w:r>
      </w:ins>
      <w:del w:id="1794" w:author="CR#0490r1" w:date="2024-03-26T21:47:00Z">
        <w:r w:rsidRPr="00BF49CC" w:rsidDel="008938A3">
          <w:delText>i</w:delText>
        </w:r>
      </w:del>
      <w:r w:rsidRPr="00BF49CC">
        <w:t>ntegrityBeamPowerBounds-r18</w:t>
      </w:r>
      <w:r w:rsidRPr="00BF49CC">
        <w:tab/>
      </w:r>
      <w:ins w:id="1795" w:author="CR#0490r1" w:date="2024-03-26T21:47:00Z">
        <w:r w:rsidR="008938A3">
          <w:rPr>
            <w:rFonts w:eastAsiaTheme="minorEastAsia" w:hint="eastAsia"/>
            <w:lang w:eastAsia="zh-CN"/>
          </w:rPr>
          <w:tab/>
        </w:r>
        <w:r w:rsidR="008938A3">
          <w:t>NR-</w:t>
        </w:r>
      </w:ins>
      <w:r w:rsidRPr="00BF49CC">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60C6F127" w:rsidR="00925D54" w:rsidRPr="00BF49CC" w:rsidRDefault="008938A3" w:rsidP="00925D54">
      <w:pPr>
        <w:pStyle w:val="PL"/>
        <w:shd w:val="clear" w:color="auto" w:fill="E6E6E6"/>
      </w:pPr>
      <w:ins w:id="1796" w:author="CR#0490r1" w:date="2024-03-26T21:47:00Z">
        <w:r>
          <w:t>NR-</w:t>
        </w:r>
      </w:ins>
      <w:r w:rsidR="00925D54" w:rsidRPr="00BF49CC">
        <w:t>IntegrityBeamPowerBounds-r18 ::= SEQUENCE {</w:t>
      </w:r>
    </w:p>
    <w:p w14:paraId="5D73AA5A" w14:textId="76CA0248"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r>
      <w:ins w:id="1797" w:author="CR#0490r1" w:date="2024-03-26T21:47:00Z">
        <w:r w:rsidR="008938A3">
          <w:tab/>
        </w:r>
      </w:ins>
      <w:r w:rsidRPr="00BF49CC">
        <w:t>INTEGER (0..12</w:t>
      </w:r>
      <w:ins w:id="1798" w:author="CR#0490r1" w:date="2024-03-26T21:47:00Z">
        <w:r w:rsidR="008938A3">
          <w:t>7</w:t>
        </w:r>
      </w:ins>
      <w:del w:id="1799" w:author="CR#0490r1" w:date="2024-03-26T21:47:00Z">
        <w:r w:rsidRPr="00BF49CC" w:rsidDel="008938A3">
          <w:delText>8</w:delText>
        </w:r>
      </w:del>
      <w:r w:rsidRPr="00BF49CC">
        <w:t>),</w:t>
      </w:r>
    </w:p>
    <w:p w14:paraId="395B324F" w14:textId="4E9CF340"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r>
      <w:ins w:id="1800" w:author="CR#0490r1" w:date="2024-03-26T21:47:00Z">
        <w:r w:rsidR="008938A3">
          <w:tab/>
        </w:r>
      </w:ins>
      <w:r w:rsidRPr="00BF49CC">
        <w:t>INTEGER (0..12</w:t>
      </w:r>
      <w:ins w:id="1801" w:author="CR#0490r1" w:date="2024-03-26T21:47:00Z">
        <w:r w:rsidR="008938A3">
          <w:t>7</w:t>
        </w:r>
      </w:ins>
      <w:del w:id="1802" w:author="CR#0490r1" w:date="2024-03-26T21:47:00Z">
        <w:r w:rsidRPr="00BF49CC" w:rsidDel="008938A3">
          <w:delText>8</w:delText>
        </w:r>
      </w:del>
      <w:r w:rsidRPr="00BF49CC">
        <w:t>),</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27D6A6E2" w:rsidR="00925D54" w:rsidRPr="00BF49CC" w:rsidRDefault="005748B7" w:rsidP="00925D54">
            <w:pPr>
              <w:pStyle w:val="TAL"/>
              <w:keepNext w:val="0"/>
              <w:keepLines w:val="0"/>
              <w:widowControl w:val="0"/>
              <w:rPr>
                <w:b/>
                <w:bCs/>
                <w:i/>
                <w:iCs/>
                <w:lang w:eastAsia="zh-CN"/>
              </w:rPr>
            </w:pPr>
            <w:ins w:id="1803" w:author="CR#0490r1" w:date="2024-03-26T21:48:00Z">
              <w:r>
                <w:rPr>
                  <w:b/>
                  <w:bCs/>
                  <w:i/>
                  <w:iCs/>
                  <w:lang w:eastAsia="zh-CN"/>
                </w:rPr>
                <w:lastRenderedPageBreak/>
                <w:t>nr-I</w:t>
              </w:r>
            </w:ins>
            <w:del w:id="1804" w:author="CR#0490r1" w:date="2024-03-26T21:48:00Z">
              <w:r w:rsidR="00925D54" w:rsidRPr="00BF49CC" w:rsidDel="005748B7">
                <w:rPr>
                  <w:b/>
                  <w:bCs/>
                  <w:i/>
                  <w:iCs/>
                  <w:lang w:eastAsia="zh-CN"/>
                </w:rPr>
                <w:delText>i</w:delText>
              </w:r>
            </w:del>
            <w:r w:rsidR="00925D54" w:rsidRPr="00BF49CC">
              <w:rPr>
                <w:b/>
                <w:bCs/>
                <w:i/>
                <w:iCs/>
                <w:lang w:eastAsia="zh-CN"/>
              </w:rPr>
              <w:t>ntegrityBeamPowerBounds</w:t>
            </w:r>
          </w:p>
          <w:p w14:paraId="4F056B87" w14:textId="77777777" w:rsidR="00925D54" w:rsidRDefault="00925D54" w:rsidP="00925D54">
            <w:pPr>
              <w:pStyle w:val="TAL"/>
              <w:keepNext w:val="0"/>
              <w:keepLines w:val="0"/>
              <w:widowControl w:val="0"/>
              <w:rPr>
                <w:ins w:id="1805" w:author="CR#0490r1" w:date="2024-03-26T21:49:00Z"/>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ins w:id="1806" w:author="CR#0490r1" w:date="2024-03-26T21:48:00Z">
              <w:r w:rsidR="005748B7" w:rsidRPr="00E43E5A">
                <w:rPr>
                  <w:i/>
                  <w:iCs/>
                </w:rPr>
                <w:t>nr-</w:t>
              </w:r>
              <w:r w:rsidR="005748B7">
                <w:rPr>
                  <w:i/>
                </w:rPr>
                <w:t>I</w:t>
              </w:r>
            </w:ins>
            <w:del w:id="1807" w:author="CR#0490r1" w:date="2024-03-26T21:49:00Z">
              <w:r w:rsidRPr="00BF49CC" w:rsidDel="005748B7">
                <w:rPr>
                  <w:i/>
                </w:rPr>
                <w:delText>i</w:delText>
              </w:r>
            </w:del>
            <w:r w:rsidRPr="00BF49CC">
              <w:rPr>
                <w:i/>
              </w:rPr>
              <w:t>ntegrityBeamInfoBounds</w:t>
            </w:r>
            <w:r w:rsidRPr="00BF49CC">
              <w:t xml:space="preserve"> for this instance of the </w:t>
            </w:r>
            <w:r w:rsidRPr="00BF49CC">
              <w:rPr>
                <w:i/>
                <w:iCs/>
              </w:rPr>
              <w:t>beamPowerList</w:t>
            </w:r>
            <w:r w:rsidRPr="00BF49CC">
              <w:t xml:space="preserve"> is the same as </w:t>
            </w:r>
            <w:ins w:id="1808" w:author="CR#0490r1" w:date="2024-03-26T21:48:00Z">
              <w:r w:rsidR="005748B7" w:rsidRPr="00E43E5A">
                <w:rPr>
                  <w:i/>
                  <w:iCs/>
                </w:rPr>
                <w:t>nr-</w:t>
              </w:r>
              <w:r w:rsidR="005748B7">
                <w:rPr>
                  <w:i/>
                </w:rPr>
                <w:t>I</w:t>
              </w:r>
            </w:ins>
            <w:del w:id="1809" w:author="CR#0490r1" w:date="2024-03-26T21:49:00Z">
              <w:r w:rsidRPr="00BF49CC" w:rsidDel="005748B7">
                <w:rPr>
                  <w:i/>
                </w:rPr>
                <w:delText>i</w:delText>
              </w:r>
            </w:del>
            <w:r w:rsidRPr="00BF49CC">
              <w:rPr>
                <w:i/>
              </w:rPr>
              <w:t>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p w14:paraId="20BA05C3" w14:textId="77777777" w:rsidR="005748B7" w:rsidRDefault="005748B7" w:rsidP="005748B7">
            <w:pPr>
              <w:pStyle w:val="B1"/>
              <w:spacing w:after="0"/>
              <w:ind w:left="576" w:hanging="288"/>
              <w:rPr>
                <w:ins w:id="1810" w:author="CR#0490r1" w:date="2024-03-26T21:49:00Z"/>
                <w:rFonts w:ascii="Arial" w:eastAsiaTheme="minorEastAsia" w:hAnsi="Arial" w:cs="Arial"/>
                <w:sz w:val="18"/>
                <w:szCs w:val="18"/>
                <w:lang w:eastAsia="zh-CN"/>
              </w:rPr>
            </w:pPr>
            <w:ins w:id="1811"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r w:rsidRPr="00EB26B5">
                <w:rPr>
                  <w:rFonts w:ascii="Arial" w:hAnsi="Arial" w:cs="Arial"/>
                  <w:b/>
                  <w:bCs/>
                  <w:i/>
                  <w:iCs/>
                  <w:snapToGrid w:val="0"/>
                  <w:sz w:val="18"/>
                  <w:szCs w:val="18"/>
                </w:rPr>
                <w:t>meanBeamPower</w:t>
              </w:r>
              <w:r w:rsidRPr="00EB26B5">
                <w:rPr>
                  <w:rFonts w:ascii="Arial" w:hAnsi="Arial" w:cs="Arial"/>
                  <w:snapToGrid w:val="0"/>
                  <w:sz w:val="18"/>
                  <w:szCs w:val="18"/>
                </w:rPr>
                <w:t xml:space="preserve">: </w:t>
              </w:r>
              <w:r w:rsidRPr="00293831">
                <w:rPr>
                  <w:rFonts w:ascii="Arial" w:hAnsi="Arial" w:cs="Arial"/>
                  <w:snapToGrid w:val="0"/>
                  <w:sz w:val="18"/>
                  <w:szCs w:val="18"/>
                </w:rPr>
                <w:t xml:space="preserve">This field specifies </w:t>
              </w:r>
              <w:r w:rsidRPr="00EB26B5">
                <w:rPr>
                  <w:rFonts w:ascii="Arial" w:hAnsi="Arial" w:cs="Arial"/>
                  <w:snapToGrid w:val="0"/>
                  <w:sz w:val="18"/>
                  <w:szCs w:val="18"/>
                </w:rPr>
                <w:t>the Mean Beam Power Error bound which is the mean value for an overbounding model that bounds the beam power error of the DL-PRS Resources.</w:t>
              </w:r>
              <w:r>
                <w:rPr>
                  <w:rFonts w:ascii="Arial" w:hAnsi="Arial" w:cs="Arial" w:hint="eastAsia"/>
                  <w:snapToGrid w:val="0"/>
                  <w:sz w:val="18"/>
                  <w:szCs w:val="18"/>
                  <w:lang w:eastAsia="zh-CN"/>
                </w:rPr>
                <w:t xml:space="preserve"> </w:t>
              </w:r>
              <w:r w:rsidRPr="00C944B4">
                <w:rPr>
                  <w:rFonts w:ascii="Arial" w:eastAsia="Arial" w:hAnsi="Arial" w:cs="Arial"/>
                  <w:sz w:val="18"/>
                  <w:szCs w:val="18"/>
                </w:rPr>
                <w:t xml:space="preserve">The bound is </w:t>
              </w:r>
              <w:r w:rsidRPr="00C944B4">
                <w:rPr>
                  <w:rFonts w:ascii="Arial" w:eastAsia="Arial" w:hAnsi="Arial" w:cs="Arial"/>
                  <w:i/>
                  <w:sz w:val="18"/>
                  <w:szCs w:val="18"/>
                </w:rPr>
                <w:t>meanBeamPower</w:t>
              </w:r>
              <w:r w:rsidRPr="00C944B4">
                <w:rPr>
                  <w:rFonts w:ascii="Arial" w:eastAsia="Arial" w:hAnsi="Arial" w:cs="Arial"/>
                  <w:sz w:val="18"/>
                  <w:szCs w:val="18"/>
                </w:rPr>
                <w:t xml:space="preserve"> + </w:t>
              </w:r>
              <w:r w:rsidRPr="00C944B4">
                <w:rPr>
                  <w:rFonts w:ascii="Arial" w:eastAsia="Arial" w:hAnsi="Arial" w:cs="Arial"/>
                  <w:iCs/>
                  <w:sz w:val="18"/>
                  <w:szCs w:val="18"/>
                </w:rPr>
                <w:t>K</w:t>
              </w:r>
              <w:r w:rsidRPr="00C944B4">
                <w:rPr>
                  <w:rFonts w:ascii="Arial" w:eastAsia="Arial" w:hAnsi="Arial" w:cs="Arial"/>
                  <w:sz w:val="18"/>
                  <w:szCs w:val="18"/>
                </w:rPr>
                <w:t xml:space="preserve"> * </w:t>
              </w:r>
              <w:r w:rsidRPr="00C944B4">
                <w:rPr>
                  <w:rFonts w:ascii="Arial" w:eastAsia="Arial" w:hAnsi="Arial" w:cs="Arial"/>
                  <w:i/>
                  <w:sz w:val="18"/>
                  <w:szCs w:val="18"/>
                </w:rPr>
                <w:t>stdDevBeamPower</w:t>
              </w:r>
              <w:r w:rsidRPr="00410F49">
                <w:rPr>
                  <w:rFonts w:ascii="Arial" w:eastAsia="Arial" w:hAnsi="Arial" w:cs="Arial"/>
                  <w:sz w:val="18"/>
                  <w:szCs w:val="18"/>
                </w:rPr>
                <w:t xml:space="preserve"> and shall be so that the probability of it to be exceeded shall be lower than</w:t>
              </w:r>
              <w:r w:rsidRPr="008A1AA1">
                <w:rPr>
                  <w:rFonts w:ascii="Arial" w:eastAsia="Arial" w:hAnsi="Arial" w:cs="Arial"/>
                  <w:iCs/>
                  <w:sz w:val="18"/>
                  <w:szCs w:val="18"/>
                </w:rPr>
                <w:t xml:space="preserve"> IR</w:t>
              </w:r>
              <w:r w:rsidRPr="002C1C41">
                <w:rPr>
                  <w:rFonts w:ascii="Arial" w:eastAsia="Arial" w:hAnsi="Arial" w:cs="Arial"/>
                  <w:iCs/>
                  <w:sz w:val="18"/>
                  <w:szCs w:val="18"/>
                  <w:vertAlign w:val="subscript"/>
                </w:rPr>
                <w:t>allocation</w:t>
              </w:r>
              <w:r w:rsidRPr="00F21881">
                <w:rPr>
                  <w:rFonts w:ascii="Arial" w:eastAsia="Arial" w:hAnsi="Arial" w:cs="Arial"/>
                  <w:sz w:val="18"/>
                  <w:szCs w:val="18"/>
                </w:rPr>
                <w:t xml:space="preserve"> for </w:t>
              </w:r>
              <w:r w:rsidRPr="00F21881">
                <w:rPr>
                  <w:rFonts w:ascii="Arial" w:eastAsia="Arial" w:hAnsi="Arial" w:cs="Arial"/>
                  <w:i/>
                  <w:sz w:val="18"/>
                  <w:szCs w:val="18"/>
                </w:rPr>
                <w:t>ir</w:t>
              </w:r>
              <w:r w:rsidRPr="00F21881">
                <w:rPr>
                  <w:rFonts w:ascii="Arial" w:eastAsia="Arial" w:hAnsi="Arial" w:cs="Arial"/>
                  <w:i/>
                  <w:sz w:val="18"/>
                  <w:szCs w:val="18"/>
                  <w:lang w:eastAsia="zh-CN"/>
                </w:rPr>
                <w:t>-</w:t>
              </w:r>
              <w:r w:rsidRPr="00DF471D">
                <w:rPr>
                  <w:rFonts w:ascii="Arial" w:eastAsia="Arial" w:hAnsi="Arial" w:cs="Arial"/>
                  <w:i/>
                  <w:sz w:val="18"/>
                  <w:szCs w:val="18"/>
                </w:rPr>
                <w:t>Minimum</w:t>
              </w:r>
              <w:r w:rsidRPr="00DF471D">
                <w:rPr>
                  <w:rFonts w:ascii="Arial" w:eastAsia="Arial" w:hAnsi="Arial" w:cs="Arial"/>
                  <w:sz w:val="18"/>
                  <w:szCs w:val="18"/>
                </w:rPr>
                <w:t xml:space="preserve"> &lt; </w:t>
              </w:r>
              <w:r w:rsidRPr="00DF471D">
                <w:rPr>
                  <w:rFonts w:ascii="Arial" w:eastAsia="Arial" w:hAnsi="Arial" w:cs="Arial"/>
                  <w:iCs/>
                  <w:sz w:val="18"/>
                  <w:szCs w:val="18"/>
                </w:rPr>
                <w:t>IR</w:t>
              </w:r>
              <w:r w:rsidRPr="00C93413">
                <w:rPr>
                  <w:rFonts w:ascii="Arial" w:eastAsia="Arial" w:hAnsi="Arial" w:cs="Arial"/>
                  <w:iCs/>
                  <w:sz w:val="18"/>
                  <w:szCs w:val="18"/>
                  <w:vertAlign w:val="subscript"/>
                </w:rPr>
                <w:t>allocation</w:t>
              </w:r>
              <w:r w:rsidRPr="00C93413">
                <w:rPr>
                  <w:rFonts w:ascii="Arial" w:eastAsia="Arial" w:hAnsi="Arial" w:cs="Arial"/>
                  <w:sz w:val="18"/>
                  <w:szCs w:val="18"/>
                </w:rPr>
                <w:t xml:space="preserve"> &lt; </w:t>
              </w:r>
              <w:r w:rsidRPr="00C93413">
                <w:rPr>
                  <w:rFonts w:ascii="Arial" w:eastAsia="Arial" w:hAnsi="Arial" w:cs="Arial"/>
                  <w:i/>
                  <w:sz w:val="18"/>
                  <w:szCs w:val="18"/>
                </w:rPr>
                <w:t>ir</w:t>
              </w:r>
              <w:r w:rsidRPr="00B97EAA">
                <w:rPr>
                  <w:rFonts w:ascii="Arial" w:eastAsia="Arial" w:hAnsi="Arial" w:cs="Arial"/>
                  <w:i/>
                  <w:sz w:val="18"/>
                  <w:szCs w:val="18"/>
                  <w:lang w:eastAsia="zh-CN"/>
                </w:rPr>
                <w:t>-</w:t>
              </w:r>
              <w:r w:rsidRPr="002657F1">
                <w:rPr>
                  <w:rFonts w:ascii="Arial" w:eastAsia="Arial" w:hAnsi="Arial" w:cs="Arial"/>
                  <w:i/>
                  <w:sz w:val="18"/>
                  <w:szCs w:val="18"/>
                </w:rPr>
                <w:t>Maximum</w:t>
              </w:r>
              <w:r w:rsidRPr="00C02B28">
                <w:rPr>
                  <w:rFonts w:ascii="Arial" w:eastAsia="Arial" w:hAnsi="Arial" w:cs="Arial"/>
                  <w:sz w:val="18"/>
                  <w:szCs w:val="18"/>
                </w:rPr>
                <w:t xml:space="preserve">, where </w:t>
              </w:r>
              <w:r w:rsidRPr="00C02B28">
                <w:rPr>
                  <w:rFonts w:ascii="Arial" w:eastAsia="Arial" w:hAnsi="Arial" w:cs="Arial"/>
                  <w:iCs/>
                  <w:sz w:val="18"/>
                  <w:szCs w:val="18"/>
                </w:rPr>
                <w:t>K</w:t>
              </w:r>
              <w:r w:rsidRPr="004148B3">
                <w:rPr>
                  <w:rFonts w:ascii="Arial" w:eastAsia="Arial" w:hAnsi="Arial" w:cs="Arial"/>
                  <w:sz w:val="18"/>
                  <w:szCs w:val="18"/>
                </w:rPr>
                <w:t xml:space="preserve"> = </w:t>
              </w:r>
              <w:r w:rsidRPr="00731CE3">
                <w:rPr>
                  <w:rFonts w:ascii="Arial" w:eastAsia="Arial" w:hAnsi="Arial" w:cs="Arial"/>
                  <w:iCs/>
                  <w:sz w:val="18"/>
                  <w:szCs w:val="18"/>
                </w:rPr>
                <w:t>normInv</w:t>
              </w:r>
              <w:r w:rsidRPr="00492DF1">
                <w:rPr>
                  <w:rFonts w:ascii="Arial" w:eastAsia="Arial" w:hAnsi="Arial" w:cs="Arial"/>
                  <w:sz w:val="18"/>
                  <w:szCs w:val="18"/>
                </w:rPr>
                <w:t>(</w:t>
              </w:r>
              <w:r w:rsidRPr="00394353">
                <w:rPr>
                  <w:rFonts w:ascii="Arial" w:eastAsia="Arial" w:hAnsi="Arial" w:cs="Arial"/>
                  <w:iCs/>
                  <w:sz w:val="18"/>
                  <w:szCs w:val="18"/>
                </w:rPr>
                <w:t>IR</w:t>
              </w:r>
              <w:r w:rsidRPr="00394353">
                <w:rPr>
                  <w:rFonts w:ascii="Arial" w:eastAsia="Arial" w:hAnsi="Arial" w:cs="Arial"/>
                  <w:iCs/>
                  <w:sz w:val="18"/>
                  <w:szCs w:val="18"/>
                  <w:vertAlign w:val="subscript"/>
                </w:rPr>
                <w:t>allocation</w:t>
              </w:r>
              <w:r w:rsidRPr="009A76EA">
                <w:rPr>
                  <w:rFonts w:ascii="Arial" w:eastAsia="Arial" w:hAnsi="Arial" w:cs="Arial"/>
                  <w:sz w:val="18"/>
                  <w:szCs w:val="18"/>
                </w:rPr>
                <w:t xml:space="preserve"> / 2) and </w:t>
              </w:r>
              <w:r w:rsidRPr="000723F7">
                <w:rPr>
                  <w:rFonts w:ascii="Arial" w:eastAsia="Arial" w:hAnsi="Arial" w:cs="Arial"/>
                  <w:i/>
                  <w:sz w:val="18"/>
                  <w:szCs w:val="18"/>
                </w:rPr>
                <w:t>ir</w:t>
              </w:r>
              <w:r w:rsidRPr="00A227C7">
                <w:rPr>
                  <w:rFonts w:ascii="Arial" w:eastAsia="Arial" w:hAnsi="Arial" w:cs="Arial"/>
                  <w:i/>
                  <w:sz w:val="18"/>
                  <w:szCs w:val="18"/>
                  <w:lang w:eastAsia="zh-CN"/>
                </w:rPr>
                <w:t>-</w:t>
              </w:r>
              <w:r w:rsidRPr="00856E87">
                <w:rPr>
                  <w:rFonts w:ascii="Arial" w:eastAsia="Arial" w:hAnsi="Arial" w:cs="Arial"/>
                  <w:i/>
                  <w:sz w:val="18"/>
                  <w:szCs w:val="18"/>
                </w:rPr>
                <w:t>Minimum</w:t>
              </w:r>
              <w:r w:rsidRPr="005537E2">
                <w:rPr>
                  <w:rFonts w:ascii="Arial" w:hAnsi="Arial" w:cs="Arial"/>
                  <w:sz w:val="18"/>
                  <w:szCs w:val="18"/>
                </w:rPr>
                <w:t xml:space="preserve">, </w:t>
              </w:r>
              <w:r w:rsidRPr="00C45578">
                <w:rPr>
                  <w:rFonts w:ascii="Arial" w:eastAsia="Arial" w:hAnsi="Arial" w:cs="Arial"/>
                  <w:i/>
                  <w:sz w:val="18"/>
                  <w:szCs w:val="18"/>
                </w:rPr>
                <w:t>irMaximum</w:t>
              </w:r>
              <w:r w:rsidRPr="00C45578">
                <w:rPr>
                  <w:rFonts w:ascii="Arial" w:hAnsi="Arial" w:cs="Arial"/>
                  <w:sz w:val="18"/>
                  <w:szCs w:val="18"/>
                </w:rPr>
                <w:t xml:space="preserve"> as provided in IE </w:t>
              </w:r>
              <w:r w:rsidRPr="00DB6A2F">
                <w:rPr>
                  <w:rFonts w:ascii="Arial" w:hAnsi="Arial" w:cs="Arial"/>
                  <w:i/>
                  <w:sz w:val="18"/>
                  <w:szCs w:val="18"/>
                </w:rPr>
                <w:t>NR-IntegrityServiceParameters</w:t>
              </w:r>
              <w:r w:rsidRPr="00DB6A2F">
                <w:rPr>
                  <w:rFonts w:ascii="Arial" w:eastAsia="Arial" w:hAnsi="Arial" w:cs="Arial"/>
                  <w:sz w:val="18"/>
                  <w:szCs w:val="18"/>
                </w:rPr>
                <w:t>.</w:t>
              </w:r>
              <w:r>
                <w:rPr>
                  <w:rFonts w:ascii="Arial" w:eastAsia="Arial" w:hAnsi="Arial" w:cs="Arial" w:hint="eastAsia"/>
                  <w:sz w:val="18"/>
                  <w:szCs w:val="18"/>
                  <w:lang w:eastAsia="zh-CN"/>
                </w:rPr>
                <w:t xml:space="preserve"> </w:t>
              </w:r>
              <w:r w:rsidRPr="00DB6A2F">
                <w:rPr>
                  <w:rFonts w:ascii="Arial" w:eastAsia="Arial" w:hAnsi="Arial" w:cs="Arial"/>
                  <w:sz w:val="18"/>
                  <w:szCs w:val="18"/>
                </w:rPr>
                <w:t xml:space="preserve">This </w:t>
              </w:r>
              <w:r w:rsidRPr="00522A34">
                <w:rPr>
                  <w:rFonts w:ascii="Arial" w:eastAsia="Arial" w:hAnsi="Arial" w:cs="Arial"/>
                  <w:iCs/>
                  <w:sz w:val="18"/>
                  <w:szCs w:val="18"/>
                </w:rPr>
                <w:t>IR</w:t>
              </w:r>
              <w:r w:rsidRPr="00522A34">
                <w:rPr>
                  <w:rFonts w:ascii="Arial" w:eastAsia="Arial" w:hAnsi="Arial" w:cs="Arial"/>
                  <w:iCs/>
                  <w:sz w:val="18"/>
                  <w:szCs w:val="18"/>
                  <w:vertAlign w:val="subscript"/>
                </w:rPr>
                <w:t>allocation</w:t>
              </w:r>
              <w:r w:rsidRPr="005D0575">
                <w:rPr>
                  <w:rFonts w:ascii="Arial" w:eastAsia="Arial" w:hAnsi="Arial" w:cs="Arial"/>
                  <w:sz w:val="18"/>
                  <w:szCs w:val="18"/>
                </w:rPr>
                <w:t xml:space="preserve"> is a fraction of the Target Integrity Risk that represents the integrity risk budget available.</w:t>
              </w:r>
            </w:ins>
          </w:p>
          <w:p w14:paraId="1B7BCAE1" w14:textId="77777777" w:rsidR="005748B7" w:rsidRPr="001B0ECA" w:rsidRDefault="005748B7" w:rsidP="005748B7">
            <w:pPr>
              <w:pStyle w:val="B1"/>
              <w:spacing w:after="0"/>
              <w:ind w:left="856" w:hanging="288"/>
              <w:rPr>
                <w:ins w:id="1812" w:author="CR#0490r1" w:date="2024-03-26T21:49:00Z"/>
                <w:rFonts w:cs="Arial"/>
                <w:szCs w:val="18"/>
                <w:lang w:eastAsia="zh-CN"/>
              </w:rPr>
            </w:pPr>
            <w:ins w:id="1813" w:author="CR#0490r1" w:date="2024-03-26T21:49:00Z">
              <w:r w:rsidRPr="00C944B4">
                <w:rPr>
                  <w:rFonts w:ascii="Arial" w:eastAsia="Arial" w:hAnsi="Arial" w:cs="Arial"/>
                  <w:sz w:val="18"/>
                  <w:szCs w:val="18"/>
                </w:rPr>
                <w:t>Scale factor 0.1 dB; range 0-12.</w:t>
              </w:r>
              <w:r>
                <w:rPr>
                  <w:rFonts w:ascii="Arial" w:eastAsia="Arial" w:hAnsi="Arial" w:cs="Arial" w:hint="eastAsia"/>
                  <w:sz w:val="18"/>
                  <w:szCs w:val="18"/>
                  <w:lang w:eastAsia="zh-CN"/>
                </w:rPr>
                <w:t>7</w:t>
              </w:r>
              <w:r w:rsidRPr="00C944B4">
                <w:rPr>
                  <w:rFonts w:ascii="Arial" w:eastAsia="Arial" w:hAnsi="Arial" w:cs="Arial"/>
                  <w:sz w:val="18"/>
                  <w:szCs w:val="18"/>
                </w:rPr>
                <w:t xml:space="preserve"> dB.</w:t>
              </w:r>
            </w:ins>
          </w:p>
          <w:p w14:paraId="7722E6B0" w14:textId="77777777" w:rsidR="005748B7" w:rsidRDefault="005748B7" w:rsidP="005748B7">
            <w:pPr>
              <w:pStyle w:val="B1"/>
              <w:spacing w:after="0"/>
              <w:ind w:left="576" w:hanging="288"/>
              <w:rPr>
                <w:ins w:id="1814" w:author="CR#0490r1" w:date="2024-03-26T21:49:00Z"/>
                <w:rFonts w:ascii="Arial" w:eastAsiaTheme="minorEastAsia" w:hAnsi="Arial" w:cs="Arial"/>
                <w:sz w:val="18"/>
                <w:szCs w:val="18"/>
                <w:lang w:eastAsia="zh-CN"/>
              </w:rPr>
            </w:pPr>
            <w:ins w:id="1815"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r w:rsidRPr="00C944B4">
                <w:rPr>
                  <w:rFonts w:ascii="Arial" w:hAnsi="Arial" w:cs="Arial"/>
                  <w:b/>
                  <w:bCs/>
                  <w:i/>
                  <w:iCs/>
                  <w:sz w:val="18"/>
                  <w:szCs w:val="18"/>
                </w:rPr>
                <w:t>stdDevBeamPower</w:t>
              </w:r>
              <w:r w:rsidRPr="00C944B4">
                <w:rPr>
                  <w:rFonts w:ascii="Arial" w:hAnsi="Arial" w:cs="Arial"/>
                  <w:bCs/>
                  <w:iCs/>
                  <w:sz w:val="18"/>
                  <w:szCs w:val="18"/>
                  <w:lang w:eastAsia="zh-CN"/>
                </w:rPr>
                <w:t>:</w:t>
              </w:r>
              <w:r>
                <w:rPr>
                  <w:rFonts w:ascii="Arial" w:hAnsi="Arial" w:cs="Arial" w:hint="eastAsia"/>
                  <w:bCs/>
                  <w:iCs/>
                  <w:sz w:val="18"/>
                  <w:szCs w:val="18"/>
                  <w:lang w:eastAsia="zh-CN"/>
                </w:rPr>
                <w:t xml:space="preserve"> </w:t>
              </w:r>
              <w:r w:rsidRPr="00C944B4">
                <w:rPr>
                  <w:rFonts w:ascii="Arial" w:eastAsia="Arial" w:hAnsi="Arial" w:cs="Arial"/>
                  <w:sz w:val="18"/>
                  <w:szCs w:val="18"/>
                </w:rPr>
                <w:t>This field specifies the</w:t>
              </w:r>
              <w:r w:rsidRPr="00C944B4">
                <w:rPr>
                  <w:rFonts w:ascii="Arial" w:hAnsi="Arial" w:cs="Arial"/>
                  <w:sz w:val="18"/>
                  <w:szCs w:val="18"/>
                </w:rPr>
                <w:t xml:space="preserve"> </w:t>
              </w:r>
              <w:r w:rsidRPr="00C944B4">
                <w:rPr>
                  <w:rFonts w:ascii="Arial" w:eastAsia="Arial" w:hAnsi="Arial" w:cs="Arial"/>
                  <w:sz w:val="18"/>
                  <w:szCs w:val="18"/>
                </w:rPr>
                <w:t xml:space="preserve">Standard Deviation </w:t>
              </w:r>
              <w:r w:rsidRPr="00C944B4">
                <w:rPr>
                  <w:rFonts w:ascii="Arial" w:hAnsi="Arial" w:cs="Arial"/>
                  <w:bCs/>
                  <w:iCs/>
                  <w:snapToGrid w:val="0"/>
                  <w:sz w:val="18"/>
                  <w:szCs w:val="18"/>
                </w:rPr>
                <w:t>Beam Power</w:t>
              </w:r>
              <w:r w:rsidRPr="00410F49">
                <w:rPr>
                  <w:rFonts w:ascii="Arial" w:eastAsia="Arial" w:hAnsi="Arial" w:cs="Arial"/>
                  <w:sz w:val="18"/>
                  <w:szCs w:val="18"/>
                </w:rPr>
                <w:t xml:space="preserve"> Error bound which is the standard deviation for an overbounding model that bounds the beam power error of the DL-PRS Resources.</w:t>
              </w:r>
            </w:ins>
          </w:p>
          <w:p w14:paraId="0E527386" w14:textId="10F8DCAF" w:rsidR="005748B7" w:rsidRPr="00BF49CC" w:rsidRDefault="005748B7">
            <w:pPr>
              <w:pStyle w:val="TAL"/>
              <w:keepNext w:val="0"/>
              <w:keepLines w:val="0"/>
              <w:widowControl w:val="0"/>
              <w:ind w:left="576" w:hanging="13"/>
              <w:rPr>
                <w:b/>
                <w:bCs/>
                <w:i/>
                <w:iCs/>
              </w:rPr>
              <w:pPrChange w:id="1816" w:author="CR#0490r1" w:date="2024-03-26T21:50:00Z">
                <w:pPr>
                  <w:pStyle w:val="TAL"/>
                  <w:keepNext w:val="0"/>
                  <w:keepLines w:val="0"/>
                  <w:widowControl w:val="0"/>
                </w:pPr>
              </w:pPrChange>
            </w:pPr>
            <w:ins w:id="1817" w:author="CR#0490r1" w:date="2024-03-26T21:49:00Z">
              <w:r w:rsidRPr="00C944B4">
                <w:rPr>
                  <w:rFonts w:eastAsia="Arial" w:cs="Arial"/>
                  <w:szCs w:val="18"/>
                </w:rPr>
                <w:t>Scale factor 0.1 degrees; range 0-12.</w:t>
              </w:r>
              <w:r>
                <w:rPr>
                  <w:rFonts w:eastAsia="Arial" w:cs="Arial" w:hint="eastAsia"/>
                  <w:szCs w:val="18"/>
                  <w:lang w:eastAsia="zh-CN"/>
                </w:rPr>
                <w:t>7</w:t>
              </w:r>
              <w:r w:rsidRPr="00C944B4">
                <w:rPr>
                  <w:rFonts w:eastAsia="Arial" w:cs="Arial"/>
                  <w:szCs w:val="18"/>
                </w:rPr>
                <w:t xml:space="preserve"> dB.</w:t>
              </w:r>
            </w:ins>
          </w:p>
        </w:tc>
      </w:tr>
      <w:tr w:rsidR="00BF49CC" w:rsidRPr="00BF49CC" w:rsidDel="005748B7" w14:paraId="38E15827" w14:textId="448C2450" w:rsidTr="00CD5FD9">
        <w:trPr>
          <w:cantSplit/>
          <w:tblHeader/>
          <w:del w:id="1818" w:author="CR#0490r1" w:date="2024-03-26T21:50:00Z"/>
        </w:trPr>
        <w:tc>
          <w:tcPr>
            <w:tcW w:w="9639" w:type="dxa"/>
          </w:tcPr>
          <w:p w14:paraId="5A6CE8EA" w14:textId="559BA6DF" w:rsidR="00925D54" w:rsidRPr="00BF49CC" w:rsidDel="005748B7" w:rsidRDefault="00925D54" w:rsidP="00925D54">
            <w:pPr>
              <w:pStyle w:val="TAL"/>
              <w:rPr>
                <w:del w:id="1819" w:author="CR#0490r1" w:date="2024-03-26T21:50:00Z"/>
                <w:rFonts w:eastAsia="Arial"/>
                <w:b/>
                <w:bCs/>
                <w:i/>
                <w:iCs/>
              </w:rPr>
            </w:pPr>
            <w:del w:id="1820" w:author="CR#0490r1" w:date="2024-03-26T21:50:00Z">
              <w:r w:rsidRPr="00BF49CC" w:rsidDel="005748B7">
                <w:rPr>
                  <w:b/>
                  <w:bCs/>
                  <w:i/>
                  <w:iCs/>
                </w:rPr>
                <w:delText>meanBeamPower</w:delText>
              </w:r>
            </w:del>
          </w:p>
          <w:p w14:paraId="1F302FC7" w14:textId="5D5AE338" w:rsidR="00925D54" w:rsidRPr="00BF49CC" w:rsidDel="005748B7" w:rsidRDefault="00925D54" w:rsidP="00925D54">
            <w:pPr>
              <w:pStyle w:val="TAL"/>
              <w:rPr>
                <w:del w:id="1821" w:author="CR#0490r1" w:date="2024-03-26T21:50:00Z"/>
                <w:bCs/>
                <w:iCs/>
                <w:snapToGrid w:val="0"/>
              </w:rPr>
            </w:pPr>
            <w:del w:id="1822"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Mean </w:delText>
              </w:r>
              <w:r w:rsidRPr="00BF49CC" w:rsidDel="005748B7">
                <w:rPr>
                  <w:bCs/>
                  <w:iCs/>
                  <w:snapToGrid w:val="0"/>
                </w:rPr>
                <w:delText xml:space="preserve">Beam Power </w:delText>
              </w:r>
              <w:r w:rsidRPr="00BF49CC" w:rsidDel="005748B7">
                <w:rPr>
                  <w:rFonts w:eastAsia="Arial"/>
                </w:rPr>
                <w:delText>Error bound which is the mean value for an overbounding model that bounds the beam power error of the DL-PRS Resources.</w:delText>
              </w:r>
            </w:del>
          </w:p>
          <w:p w14:paraId="16A5A5CF" w14:textId="437B1556" w:rsidR="00925D54" w:rsidRPr="00BF49CC" w:rsidDel="005748B7" w:rsidRDefault="00925D54" w:rsidP="00925D54">
            <w:pPr>
              <w:pStyle w:val="TAL"/>
              <w:rPr>
                <w:del w:id="1823" w:author="CR#0490r1" w:date="2024-03-26T21:50:00Z"/>
                <w:rFonts w:eastAsia="Arial"/>
              </w:rPr>
            </w:pPr>
            <w:del w:id="1824" w:author="CR#0490r1" w:date="2024-03-26T21:50:00Z">
              <w:r w:rsidRPr="00BF49CC" w:rsidDel="005748B7">
                <w:rPr>
                  <w:rFonts w:eastAsia="Arial"/>
                </w:rPr>
                <w:delText xml:space="preserve">The bound is </w:delText>
              </w:r>
              <w:r w:rsidRPr="00BF49CC" w:rsidDel="005748B7">
                <w:rPr>
                  <w:rFonts w:eastAsia="Arial"/>
                  <w:i/>
                </w:rPr>
                <w:delText>meanBeamPower</w:delText>
              </w:r>
              <w:r w:rsidRPr="00BF49CC" w:rsidDel="005748B7">
                <w:rPr>
                  <w:rFonts w:eastAsia="Arial"/>
                </w:rPr>
                <w:delText xml:space="preserve"> +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
                </w:rPr>
                <w:delText>stdDevBeamPower</w:delText>
              </w:r>
              <w:r w:rsidRPr="00BF49CC" w:rsidDel="005748B7">
                <w:rPr>
                  <w:rFonts w:eastAsia="Arial"/>
                </w:rPr>
                <w:delText xml:space="preserve"> and shall be so that the probability of it to be exceeded shall be lower than</w:delText>
              </w:r>
              <w:r w:rsidRPr="00BF49CC" w:rsidDel="005748B7">
                <w:rPr>
                  <w:rFonts w:eastAsia="Arial"/>
                  <w:iCs/>
                </w:rPr>
                <w:delText xml:space="preserve"> IR</w:delText>
              </w:r>
              <w:r w:rsidRPr="00BF49CC" w:rsidDel="005748B7">
                <w:rPr>
                  <w:rFonts w:eastAsia="Arial"/>
                  <w:iCs/>
                  <w:vertAlign w:val="subscript"/>
                </w:rPr>
                <w:delText>allocation</w:delText>
              </w:r>
              <w:r w:rsidRPr="00BF49CC" w:rsidDel="005748B7">
                <w:rPr>
                  <w:rFonts w:eastAsia="Arial"/>
                </w:rPr>
                <w:delText xml:space="preserve"> for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rPr>
                  <w:rFonts w:eastAsia="Arial"/>
                </w:rPr>
                <w:delText xml:space="preserve"> &lt;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&lt;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Maximum</w:delText>
              </w:r>
              <w:r w:rsidRPr="00BF49CC" w:rsidDel="005748B7">
                <w:rPr>
                  <w:rFonts w:eastAsia="Arial"/>
                </w:rPr>
                <w:delText xml:space="preserve">, where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Cs/>
                </w:rPr>
                <w:delText>normInv</w:delText>
              </w:r>
              <w:r w:rsidRPr="00BF49CC" w:rsidDel="005748B7">
                <w:rPr>
                  <w:rFonts w:eastAsia="Arial"/>
                </w:rPr>
                <w:delText>(</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 2) and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delText xml:space="preserve">, </w:delText>
              </w:r>
              <w:r w:rsidRPr="00BF49CC" w:rsidDel="005748B7">
                <w:rPr>
                  <w:rFonts w:eastAsia="Arial"/>
                  <w:i/>
                </w:rPr>
                <w:delText>irMaximum</w:delText>
              </w:r>
              <w:r w:rsidRPr="00BF49CC" w:rsidDel="005748B7">
                <w:delText xml:space="preserve"> as provided in IE </w:delText>
              </w:r>
              <w:r w:rsidRPr="00BF49CC" w:rsidDel="005748B7">
                <w:rPr>
                  <w:i/>
                </w:rPr>
                <w:delText>NR-Integrity-ServiceParameters</w:delText>
              </w:r>
              <w:r w:rsidRPr="00BF49CC" w:rsidDel="005748B7">
                <w:rPr>
                  <w:rFonts w:eastAsia="Arial"/>
                </w:rPr>
                <w:delText>.</w:delText>
              </w:r>
            </w:del>
          </w:p>
          <w:p w14:paraId="6BD6B8BC" w14:textId="7C3E8121" w:rsidR="00925D54" w:rsidRPr="00BF49CC" w:rsidDel="005748B7" w:rsidRDefault="00925D54" w:rsidP="00925D54">
            <w:pPr>
              <w:pStyle w:val="TAL"/>
              <w:rPr>
                <w:del w:id="1825" w:author="CR#0490r1" w:date="2024-03-26T21:50:00Z"/>
                <w:rFonts w:eastAsia="Arial"/>
              </w:rPr>
            </w:pPr>
            <w:del w:id="1826" w:author="CR#0490r1" w:date="2024-03-26T21:50:00Z">
              <w:r w:rsidRPr="00BF49CC" w:rsidDel="005748B7">
                <w:rPr>
                  <w:rFonts w:eastAsia="Arial"/>
                </w:rPr>
                <w:delText xml:space="preserve">This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is a fraction of the Target Integrity Risk that represents the integrity risk budget available.</w:delText>
              </w:r>
            </w:del>
          </w:p>
          <w:p w14:paraId="7D04B6AF" w14:textId="0BB89DD8" w:rsidR="00925D54" w:rsidRPr="00BF49CC" w:rsidDel="005748B7" w:rsidRDefault="00925D54" w:rsidP="00925D54">
            <w:pPr>
              <w:pStyle w:val="TAL"/>
              <w:keepNext w:val="0"/>
              <w:keepLines w:val="0"/>
              <w:widowControl w:val="0"/>
              <w:rPr>
                <w:del w:id="1827" w:author="CR#0490r1" w:date="2024-03-26T21:50:00Z"/>
                <w:b/>
                <w:bCs/>
                <w:i/>
                <w:iCs/>
              </w:rPr>
            </w:pPr>
            <w:del w:id="1828" w:author="CR#0490r1" w:date="2024-03-26T21:50:00Z">
              <w:r w:rsidRPr="00BF49CC" w:rsidDel="005748B7">
                <w:rPr>
                  <w:rFonts w:eastAsia="Arial"/>
                </w:rPr>
                <w:delText>Scale factor 0.1 dB; range 0-12.8 dB.</w:delText>
              </w:r>
            </w:del>
          </w:p>
        </w:tc>
      </w:tr>
      <w:tr w:rsidR="00BF49CC" w:rsidRPr="00BF49CC" w:rsidDel="005748B7" w14:paraId="746F94BB" w14:textId="0C7F82FD" w:rsidTr="00CD5FD9">
        <w:trPr>
          <w:cantSplit/>
          <w:tblHeader/>
          <w:del w:id="1829" w:author="CR#0490r1" w:date="2024-03-26T21:50:00Z"/>
        </w:trPr>
        <w:tc>
          <w:tcPr>
            <w:tcW w:w="9639" w:type="dxa"/>
          </w:tcPr>
          <w:p w14:paraId="0B00A2CF" w14:textId="44AA1337" w:rsidR="00925D54" w:rsidRPr="00BF49CC" w:rsidDel="005748B7" w:rsidRDefault="00925D54" w:rsidP="00925D54">
            <w:pPr>
              <w:pStyle w:val="TAL"/>
              <w:keepNext w:val="0"/>
              <w:keepLines w:val="0"/>
              <w:rPr>
                <w:del w:id="1830" w:author="CR#0490r1" w:date="2024-03-26T21:50:00Z"/>
                <w:b/>
                <w:bCs/>
                <w:i/>
                <w:iCs/>
              </w:rPr>
            </w:pPr>
            <w:del w:id="1831" w:author="CR#0490r1" w:date="2024-03-26T21:50:00Z">
              <w:r w:rsidRPr="00BF49CC" w:rsidDel="005748B7">
                <w:rPr>
                  <w:b/>
                  <w:bCs/>
                  <w:i/>
                  <w:iCs/>
                </w:rPr>
                <w:delText>stdDevBeamPower</w:delText>
              </w:r>
            </w:del>
          </w:p>
          <w:p w14:paraId="32728C9B" w14:textId="52621B59" w:rsidR="00925D54" w:rsidRPr="00BF49CC" w:rsidDel="005748B7" w:rsidRDefault="00925D54" w:rsidP="00925D54">
            <w:pPr>
              <w:pStyle w:val="TAL"/>
              <w:rPr>
                <w:del w:id="1832" w:author="CR#0490r1" w:date="2024-03-26T21:50:00Z"/>
                <w:rFonts w:eastAsia="Arial"/>
              </w:rPr>
            </w:pPr>
            <w:del w:id="1833"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Standard Deviation </w:delText>
              </w:r>
              <w:r w:rsidRPr="00BF49CC" w:rsidDel="005748B7">
                <w:rPr>
                  <w:bCs/>
                  <w:iCs/>
                  <w:snapToGrid w:val="0"/>
                </w:rPr>
                <w:delText>Beam Power</w:delText>
              </w:r>
              <w:r w:rsidRPr="00BF49CC" w:rsidDel="005748B7">
                <w:rPr>
                  <w:rFonts w:eastAsia="Arial"/>
                </w:rPr>
                <w:delText xml:space="preserve"> Error bound which is the standard deviation for an overbounding model that bounds the beam power error of the DL-PRS Resources.</w:delText>
              </w:r>
            </w:del>
          </w:p>
          <w:p w14:paraId="3409BB9F" w14:textId="197083DD" w:rsidR="00925D54" w:rsidRPr="00BF49CC" w:rsidDel="005748B7" w:rsidRDefault="00925D54" w:rsidP="00925D54">
            <w:pPr>
              <w:pStyle w:val="TAL"/>
              <w:keepNext w:val="0"/>
              <w:keepLines w:val="0"/>
              <w:widowControl w:val="0"/>
              <w:rPr>
                <w:del w:id="1834" w:author="CR#0490r1" w:date="2024-03-26T21:50:00Z"/>
                <w:b/>
                <w:bCs/>
                <w:i/>
                <w:iCs/>
              </w:rPr>
            </w:pPr>
            <w:del w:id="1835" w:author="CR#0490r1" w:date="2024-03-26T21:50:00Z">
              <w:r w:rsidRPr="00BF49CC" w:rsidDel="005748B7">
                <w:rPr>
                  <w:rFonts w:eastAsia="Arial"/>
                </w:rPr>
                <w:delText>Scale factor 0.1 degrees; range 0-12.8 dB.</w:delText>
              </w:r>
            </w:del>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836" w:name="_Toc46486433"/>
      <w:bookmarkStart w:id="1837" w:name="_Toc52546778"/>
      <w:bookmarkStart w:id="1838" w:name="_Toc52547308"/>
      <w:bookmarkStart w:id="1839" w:name="_Toc52547838"/>
      <w:bookmarkStart w:id="1840" w:name="_Toc52548368"/>
      <w:bookmarkStart w:id="1841" w:name="_Toc156478963"/>
      <w:r w:rsidRPr="00BF49CC">
        <w:rPr>
          <w:i/>
          <w:iCs/>
        </w:rPr>
        <w:t>–</w:t>
      </w:r>
      <w:r w:rsidRPr="00BF49CC">
        <w:tab/>
      </w:r>
      <w:r w:rsidRPr="00BF49CC">
        <w:rPr>
          <w:i/>
          <w:iCs/>
        </w:rPr>
        <w:t>NR-</w:t>
      </w:r>
      <w:r w:rsidRPr="00BF49CC">
        <w:rPr>
          <w:i/>
        </w:rPr>
        <w:t>TRP-LocationInfo</w:t>
      </w:r>
      <w:bookmarkEnd w:id="1836"/>
      <w:bookmarkEnd w:id="1837"/>
      <w:bookmarkEnd w:id="1838"/>
      <w:bookmarkEnd w:id="1839"/>
      <w:bookmarkEnd w:id="1840"/>
      <w:bookmarkEnd w:id="1841"/>
    </w:p>
    <w:p w14:paraId="200D2BF9" w14:textId="44AD40B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ins w:id="1842" w:author="CR#0490r1" w:date="2024-03-26T21:50:00Z">
        <w:r w:rsidR="005748B7" w:rsidRPr="00D6294D">
          <w:t xml:space="preserve"> together with integrity information</w:t>
        </w:r>
      </w:ins>
      <w:r w:rsidRPr="00BF49CC">
        <w:t xml:space="preserve">. For each TRP, the ARP location can be provided for each associated </w:t>
      </w:r>
      <w:ins w:id="1843" w:author="CR#0490r1" w:date="2024-03-26T21:50:00Z">
        <w:r w:rsidR="005748B7">
          <w:rPr>
            <w:rFonts w:hint="eastAsia"/>
            <w:lang w:eastAsia="zh-CN"/>
          </w:rPr>
          <w:t>DL-</w:t>
        </w:r>
      </w:ins>
      <w:r w:rsidRPr="00BF49CC">
        <w:t xml:space="preserve">PRS Resource ID per </w:t>
      </w:r>
      <w:ins w:id="1844" w:author="CR#0490r1" w:date="2024-03-26T21:50:00Z">
        <w:r w:rsidR="005748B7">
          <w:rPr>
            <w:rFonts w:hint="eastAsia"/>
            <w:lang w:eastAsia="zh-CN"/>
          </w:rPr>
          <w:t>DL-</w:t>
        </w:r>
      </w:ins>
      <w:r w:rsidRPr="00BF49CC">
        <w:t>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64543D" w14:textId="77777777" w:rsidR="005748B7" w:rsidRDefault="008D3E4D" w:rsidP="005748B7">
      <w:pPr>
        <w:pStyle w:val="PL"/>
        <w:shd w:val="clear" w:color="auto" w:fill="E6E6E6"/>
        <w:rPr>
          <w:ins w:id="1845" w:author="CR#0490r1" w:date="2024-03-26T21:51:00Z"/>
          <w:snapToGrid w:val="0"/>
        </w:rPr>
      </w:pPr>
      <w:r w:rsidRPr="00BF49CC">
        <w:rPr>
          <w:snapToGrid w:val="0"/>
        </w:rPr>
        <w:tab/>
      </w:r>
      <w:ins w:id="1846" w:author="CR#0490r1" w:date="2024-03-26T21:51:00Z">
        <w:r w:rsidR="005748B7">
          <w:rPr>
            <w:snapToGrid w:val="0"/>
          </w:rPr>
          <w:t>nr-I</w:t>
        </w:r>
      </w:ins>
      <w:del w:id="1847" w:author="CR#0490r1" w:date="2024-03-26T21:51:00Z">
        <w:r w:rsidRPr="00BF49CC" w:rsidDel="005748B7">
          <w:rPr>
            <w:snapToGrid w:val="0"/>
          </w:rPr>
          <w:delText>i</w:delText>
        </w:r>
      </w:del>
      <w:r w:rsidRPr="00BF49CC">
        <w:rPr>
          <w:snapToGrid w:val="0"/>
        </w:rPr>
        <w:t>ntegrityTRP-LocationBounds-r18</w:t>
      </w:r>
      <w:r w:rsidRPr="00BF49CC">
        <w:rPr>
          <w:snapToGrid w:val="0"/>
        </w:rPr>
        <w:tab/>
      </w:r>
    </w:p>
    <w:p w14:paraId="5864562E" w14:textId="38005C63" w:rsidR="002C0DFF" w:rsidRPr="00BF49CC" w:rsidRDefault="005748B7" w:rsidP="005748B7">
      <w:pPr>
        <w:pStyle w:val="PL"/>
        <w:shd w:val="clear" w:color="auto" w:fill="E6E6E6"/>
        <w:rPr>
          <w:snapToGrid w:val="0"/>
        </w:rPr>
      </w:pPr>
      <w:ins w:id="1848" w:author="CR#0490r1" w:date="2024-03-26T21: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ins>
      <w:r w:rsidR="008D3E4D" w:rsidRPr="00BF49CC">
        <w:rPr>
          <w:snapToGrid w:val="0"/>
        </w:rPr>
        <w:t>IntegrityLocationBounds-r18</w:t>
      </w:r>
      <w:r w:rsidR="008D3E4D" w:rsidRPr="00BF49CC">
        <w:rPr>
          <w:snapToGrid w:val="0"/>
        </w:rPr>
        <w:tab/>
      </w:r>
      <w:r w:rsidR="008D3E4D" w:rsidRPr="00BF49CC">
        <w:rPr>
          <w:snapToGrid w:val="0"/>
        </w:rPr>
        <w:tab/>
      </w:r>
      <w:r w:rsidR="008D3E4D" w:rsidRPr="00BF49CC">
        <w:rPr>
          <w:snapToGrid w:val="0"/>
        </w:rPr>
        <w:tab/>
      </w:r>
      <w:del w:id="1849" w:author="CR#0490r1" w:date="2024-03-26T21:51:00Z">
        <w:r w:rsidR="008D3E4D" w:rsidRPr="00BF49CC" w:rsidDel="005748B7">
          <w:rPr>
            <w:snapToGrid w:val="0"/>
          </w:rPr>
          <w:tab/>
        </w:r>
      </w:del>
      <w:r w:rsidR="008D3E4D" w:rsidRPr="00BF49CC">
        <w:rPr>
          <w:snapToGrid w:val="0"/>
        </w:rPr>
        <w:t>OPTIONAL</w:t>
      </w:r>
      <w:r w:rsidR="008D3E4D"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5A9EA8DA" w:rsidR="008D3E4D" w:rsidRPr="00BF49CC" w:rsidRDefault="008D3E4D" w:rsidP="008D3E4D">
      <w:pPr>
        <w:pStyle w:val="PL"/>
        <w:shd w:val="clear" w:color="auto" w:fill="E6E6E6"/>
        <w:rPr>
          <w:rFonts w:eastAsia="DengXian"/>
          <w:snapToGrid w:val="0"/>
          <w:lang w:eastAsia="zh-CN"/>
        </w:rPr>
      </w:pPr>
      <w:r w:rsidRPr="00BF49CC">
        <w:rPr>
          <w:snapToGrid w:val="0"/>
          <w:lang w:eastAsia="zh-CN"/>
        </w:rPr>
        <w:lastRenderedPageBreak/>
        <w:tab/>
      </w:r>
      <w:ins w:id="1850" w:author="CR#0490r1" w:date="2024-03-26T21:51:00Z">
        <w:r w:rsidR="005748B7">
          <w:rPr>
            <w:snapToGrid w:val="0"/>
            <w:lang w:eastAsia="zh-CN"/>
          </w:rPr>
          <w:t>nr-I</w:t>
        </w:r>
      </w:ins>
      <w:del w:id="1851" w:author="CR#0490r1" w:date="2024-03-26T21:51:00Z">
        <w:r w:rsidRPr="00BF49CC" w:rsidDel="005748B7">
          <w:rPr>
            <w:snapToGrid w:val="0"/>
            <w:lang w:eastAsia="zh-CN"/>
          </w:rPr>
          <w:delText>i</w:delText>
        </w:r>
      </w:del>
      <w:r w:rsidRPr="00BF49CC">
        <w:rPr>
          <w:snapToGrid w:val="0"/>
          <w:lang w:eastAsia="zh-CN"/>
        </w:rPr>
        <w:t>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5752814"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2" w:author="CR#0490r1" w:date="2024-03-26T21:51: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3" w:author="CR#0490r1" w:date="2024-03-26T21:51: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0EF438DD"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54" w:author="CR#0490r1" w:date="2024-03-26T21:52:00Z">
        <w:r w:rsidR="005748B7">
          <w:rPr>
            <w:snapToGrid w:val="0"/>
            <w:lang w:eastAsia="zh-CN"/>
          </w:rPr>
          <w:t>nr-I</w:t>
        </w:r>
      </w:ins>
      <w:del w:id="1855" w:author="CR#0490r1" w:date="2024-03-26T21:52:00Z">
        <w:r w:rsidRPr="00BF49CC" w:rsidDel="005748B7">
          <w:rPr>
            <w:snapToGrid w:val="0"/>
            <w:lang w:eastAsia="zh-CN"/>
          </w:rPr>
          <w:delText>i</w:delText>
        </w:r>
      </w:del>
      <w:r w:rsidRPr="00BF49CC">
        <w:rPr>
          <w:snapToGrid w:val="0"/>
          <w:lang w:eastAsia="zh-CN"/>
        </w:rPr>
        <w:t>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41E856F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6" w:author="CR#0490r1" w:date="2024-03-26T21:52: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7" w:author="CR#0490r1" w:date="2024-03-26T21:52: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14CC689E" w:rsidR="008D3E4D" w:rsidRPr="00BF49CC" w:rsidRDefault="005748B7" w:rsidP="008D3E4D">
      <w:pPr>
        <w:pStyle w:val="PL"/>
        <w:shd w:val="clear" w:color="auto" w:fill="E6E6E6"/>
        <w:rPr>
          <w:snapToGrid w:val="0"/>
          <w:lang w:eastAsia="zh-CN"/>
        </w:rPr>
      </w:pPr>
      <w:ins w:id="1858" w:author="CR#0490r1" w:date="2024-03-26T21:52:00Z">
        <w:r>
          <w:rPr>
            <w:rFonts w:eastAsia="DengXian"/>
            <w:snapToGrid w:val="0"/>
            <w:lang w:eastAsia="zh-CN"/>
          </w:rPr>
          <w:t>NR-</w:t>
        </w:r>
      </w:ins>
      <w:r w:rsidR="008D3E4D" w:rsidRPr="00BF49CC">
        <w:rPr>
          <w:rFonts w:eastAsia="DengXian"/>
          <w:snapToGrid w:val="0"/>
          <w:lang w:eastAsia="zh-CN"/>
        </w:rPr>
        <w:t>Integrity</w:t>
      </w:r>
      <w:r w:rsidR="008D3E4D" w:rsidRPr="00BF49CC">
        <w:t>Location</w:t>
      </w:r>
      <w:r w:rsidR="008D3E4D" w:rsidRPr="00BF49CC">
        <w:rPr>
          <w:snapToGrid w:val="0"/>
        </w:rPr>
        <w:t>Bounds</w:t>
      </w:r>
      <w:r w:rsidR="008D3E4D" w:rsidRPr="00BF49CC">
        <w:rPr>
          <w:snapToGrid w:val="0"/>
          <w:lang w:eastAsia="zh-CN"/>
        </w:rPr>
        <w:t xml:space="preserve">-r18 </w:t>
      </w:r>
      <w:r w:rsidR="008D3E4D" w:rsidRPr="00BF49CC">
        <w:rPr>
          <w:snapToGrid w:val="0"/>
        </w:rPr>
        <w:t>::= SEQUENCE {</w:t>
      </w:r>
    </w:p>
    <w:p w14:paraId="020C7920" w14:textId="77777777" w:rsidR="005748B7" w:rsidRDefault="005748B7" w:rsidP="005748B7">
      <w:pPr>
        <w:pStyle w:val="PL"/>
        <w:shd w:val="clear" w:color="auto" w:fill="E6E6E6"/>
        <w:rPr>
          <w:ins w:id="1859" w:author="CR#0490r1" w:date="2024-03-26T21:52:00Z"/>
        </w:rPr>
      </w:pPr>
      <w:ins w:id="1860" w:author="CR#0490r1" w:date="2024-03-26T21:52:00Z">
        <w:r>
          <w:rPr>
            <w:snapToGrid w:val="0"/>
          </w:rPr>
          <w:tab/>
          <w:t>units-r18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F49CC">
          <w:t>ENUMERATED {mm, cm, m, ...},</w:t>
        </w:r>
      </w:ins>
    </w:p>
    <w:p w14:paraId="338F602C" w14:textId="77777777" w:rsidR="005748B7" w:rsidRDefault="005748B7" w:rsidP="005748B7">
      <w:pPr>
        <w:pStyle w:val="PL"/>
        <w:shd w:val="clear" w:color="auto" w:fill="E6E6E6"/>
        <w:rPr>
          <w:ins w:id="1861" w:author="CR#0490r1" w:date="2024-03-26T21:52:00Z"/>
          <w:snapToGrid w:val="0"/>
        </w:rPr>
      </w:pPr>
      <w:ins w:id="1862" w:author="CR#0490r1" w:date="2024-03-26T21:52:00Z">
        <w:r>
          <w:rPr>
            <w:snapToGrid w:val="0"/>
          </w:rPr>
          <w:tab/>
          <w:t>meanLocationErrorBound-r18</w:t>
        </w:r>
        <w:r>
          <w:rPr>
            <w:snapToGrid w:val="0"/>
          </w:rPr>
          <w:tab/>
        </w:r>
        <w:r>
          <w:rPr>
            <w:snapToGrid w:val="0"/>
          </w:rPr>
          <w:tab/>
        </w:r>
        <w:r>
          <w:rPr>
            <w:snapToGrid w:val="0"/>
          </w:rPr>
          <w:tab/>
          <w:t>SEQUENCE {</w:t>
        </w:r>
      </w:ins>
    </w:p>
    <w:p w14:paraId="1E693D86" w14:textId="77777777" w:rsidR="005748B7" w:rsidRDefault="005748B7" w:rsidP="005748B7">
      <w:pPr>
        <w:pStyle w:val="PL"/>
        <w:shd w:val="clear" w:color="auto" w:fill="E6E6E6"/>
        <w:rPr>
          <w:ins w:id="1863" w:author="CR#0490r1" w:date="2024-03-26T21:52:00Z"/>
          <w:snapToGrid w:val="0"/>
          <w:lang w:eastAsia="ko-KR"/>
        </w:rPr>
      </w:pPr>
      <w:ins w:id="1864"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4669F760" w14:textId="77777777" w:rsidR="005748B7" w:rsidRDefault="005748B7" w:rsidP="005748B7">
      <w:pPr>
        <w:pStyle w:val="PL"/>
        <w:shd w:val="clear" w:color="auto" w:fill="E6E6E6"/>
        <w:rPr>
          <w:ins w:id="1865" w:author="CR#0490r1" w:date="2024-03-26T21:52:00Z"/>
          <w:snapToGrid w:val="0"/>
          <w:lang w:eastAsia="ko-KR"/>
        </w:rPr>
      </w:pPr>
      <w:ins w:id="186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A43F277" w14:textId="77777777" w:rsidR="005748B7" w:rsidRDefault="005748B7" w:rsidP="005748B7">
      <w:pPr>
        <w:pStyle w:val="PL"/>
        <w:shd w:val="clear" w:color="auto" w:fill="E6E6E6"/>
        <w:rPr>
          <w:ins w:id="1867" w:author="CR#0490r1" w:date="2024-03-26T21:52:00Z"/>
          <w:snapToGrid w:val="0"/>
          <w:lang w:eastAsia="ko-KR"/>
        </w:rPr>
      </w:pPr>
      <w:ins w:id="1868"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4BB9C234" w14:textId="77777777" w:rsidR="005748B7" w:rsidRDefault="005748B7" w:rsidP="005748B7">
      <w:pPr>
        <w:pStyle w:val="PL"/>
        <w:shd w:val="clear" w:color="auto" w:fill="E6E6E6"/>
        <w:rPr>
          <w:ins w:id="1869" w:author="CR#0490r1" w:date="2024-03-26T21:52:00Z"/>
          <w:snapToGrid w:val="0"/>
        </w:rPr>
      </w:pPr>
      <w:ins w:id="1870" w:author="CR#0490r1" w:date="2024-03-26T21:52:00Z">
        <w:r>
          <w:rPr>
            <w:snapToGrid w:val="0"/>
          </w:rPr>
          <w:tab/>
          <w:t>stdDevLocationErrorBound-r18</w:t>
        </w:r>
        <w:r>
          <w:rPr>
            <w:snapToGrid w:val="0"/>
          </w:rPr>
          <w:tab/>
        </w:r>
        <w:r>
          <w:rPr>
            <w:snapToGrid w:val="0"/>
          </w:rPr>
          <w:tab/>
          <w:t>SEQUENCE {</w:t>
        </w:r>
      </w:ins>
    </w:p>
    <w:p w14:paraId="305C3236" w14:textId="77777777" w:rsidR="005748B7" w:rsidRDefault="005748B7" w:rsidP="005748B7">
      <w:pPr>
        <w:pStyle w:val="PL"/>
        <w:shd w:val="clear" w:color="auto" w:fill="E6E6E6"/>
        <w:rPr>
          <w:ins w:id="1871" w:author="CR#0490r1" w:date="2024-03-26T21:52:00Z"/>
          <w:snapToGrid w:val="0"/>
          <w:lang w:eastAsia="ko-KR"/>
        </w:rPr>
      </w:pPr>
      <w:ins w:id="1872"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5BFF1BFB" w14:textId="77777777" w:rsidR="005748B7" w:rsidRDefault="005748B7" w:rsidP="005748B7">
      <w:pPr>
        <w:pStyle w:val="PL"/>
        <w:shd w:val="clear" w:color="auto" w:fill="E6E6E6"/>
        <w:rPr>
          <w:ins w:id="1873" w:author="CR#0490r1" w:date="2024-03-26T21:52:00Z"/>
          <w:snapToGrid w:val="0"/>
          <w:lang w:eastAsia="ko-KR"/>
        </w:rPr>
      </w:pPr>
      <w:ins w:id="1874"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4E14845" w14:textId="77777777" w:rsidR="005748B7" w:rsidRPr="00A167C9" w:rsidRDefault="005748B7" w:rsidP="005748B7">
      <w:pPr>
        <w:pStyle w:val="PL"/>
        <w:shd w:val="clear" w:color="auto" w:fill="E6E6E6"/>
        <w:rPr>
          <w:ins w:id="1875" w:author="CR#0490r1" w:date="2024-03-26T21:52:00Z"/>
          <w:snapToGrid w:val="0"/>
        </w:rPr>
      </w:pPr>
      <w:ins w:id="187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16FBC638" w14:textId="24DE0F4B" w:rsidR="008D3E4D" w:rsidRPr="00BF49CC" w:rsidDel="005748B7" w:rsidRDefault="008D3E4D" w:rsidP="008D3E4D">
      <w:pPr>
        <w:pStyle w:val="PL"/>
        <w:shd w:val="clear" w:color="auto" w:fill="E6E6E6"/>
        <w:rPr>
          <w:del w:id="1877" w:author="CR#0490r1" w:date="2024-03-26T21:52:00Z"/>
          <w:snapToGrid w:val="0"/>
          <w:lang w:eastAsia="ko-KR"/>
        </w:rPr>
      </w:pPr>
      <w:del w:id="1878"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53EFFDE0" w14:textId="037CF9A3" w:rsidR="008D3E4D" w:rsidRPr="00BF49CC" w:rsidDel="005748B7" w:rsidRDefault="008D3E4D" w:rsidP="008D3E4D">
      <w:pPr>
        <w:pStyle w:val="PL"/>
        <w:shd w:val="clear" w:color="auto" w:fill="E6E6E6"/>
        <w:rPr>
          <w:del w:id="1879" w:author="CR#0490r1" w:date="2024-03-26T21:52:00Z"/>
          <w:snapToGrid w:val="0"/>
          <w:lang w:eastAsia="ko-KR"/>
        </w:rPr>
      </w:pPr>
      <w:del w:id="1880"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Longitude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8EB68AC" w14:textId="255F6446" w:rsidR="008D3E4D" w:rsidRPr="00BF49CC" w:rsidDel="005748B7" w:rsidRDefault="008D3E4D" w:rsidP="008D3E4D">
      <w:pPr>
        <w:pStyle w:val="PL"/>
        <w:shd w:val="clear" w:color="auto" w:fill="E6E6E6"/>
        <w:rPr>
          <w:del w:id="1881" w:author="CR#0490r1" w:date="2024-03-26T21:52:00Z"/>
          <w:snapToGrid w:val="0"/>
          <w:lang w:eastAsia="ko-KR"/>
        </w:rPr>
      </w:pPr>
      <w:del w:id="1882" w:author="CR#0490r1" w:date="2024-03-26T21:52:00Z">
        <w:r w:rsidRPr="00BF49CC" w:rsidDel="005748B7">
          <w:rPr>
            <w:snapToGrid w:val="0"/>
            <w:lang w:eastAsia="ko-KR"/>
          </w:rPr>
          <w:tab/>
        </w:r>
        <w:r w:rsidRPr="00BF49CC" w:rsidDel="005748B7">
          <w:rPr>
            <w:snapToGrid w:val="0"/>
          </w:rPr>
          <w:delText>mean</w:delText>
        </w:r>
        <w:r w:rsidRPr="00BF49CC" w:rsidDel="005748B7">
          <w:delText>height</w:delText>
        </w:r>
        <w:r w:rsidRPr="00BF49CC" w:rsidDel="005748B7">
          <w:rPr>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A1B5059" w14:textId="1494C5D7" w:rsidR="008D3E4D" w:rsidRPr="00BF49CC" w:rsidDel="005748B7" w:rsidRDefault="008D3E4D" w:rsidP="008D3E4D">
      <w:pPr>
        <w:pStyle w:val="PL"/>
        <w:shd w:val="clear" w:color="auto" w:fill="E6E6E6"/>
        <w:rPr>
          <w:del w:id="1883" w:author="CR#0490r1" w:date="2024-03-26T21:52:00Z"/>
          <w:snapToGrid w:val="0"/>
          <w:lang w:eastAsia="zh-CN"/>
        </w:rPr>
      </w:pPr>
      <w:del w:id="1884"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rPr>
          <w:tab/>
        </w:r>
        <w:r w:rsidRPr="00BF49CC" w:rsidDel="005748B7">
          <w:rPr>
            <w:snapToGrid w:val="0"/>
          </w:rPr>
          <w:tab/>
        </w:r>
        <w:r w:rsidRPr="00BF49CC" w:rsidDel="005748B7">
          <w:rPr>
            <w:snapToGrid w:val="0"/>
          </w:rPr>
          <w:tab/>
        </w:r>
        <w:r w:rsidRPr="00BF49CC" w:rsidDel="005748B7">
          <w:rPr>
            <w:snapToGrid w:val="0"/>
            <w:lang w:eastAsia="ko-KR"/>
          </w:rPr>
          <w:delText>INTEGER (0..255),</w:delText>
        </w:r>
      </w:del>
    </w:p>
    <w:p w14:paraId="44E63335" w14:textId="36A1BD6B" w:rsidR="008D3E4D" w:rsidRPr="00BF49CC" w:rsidDel="005748B7" w:rsidRDefault="008D3E4D" w:rsidP="008D3E4D">
      <w:pPr>
        <w:pStyle w:val="PL"/>
        <w:shd w:val="clear" w:color="auto" w:fill="E6E6E6"/>
        <w:rPr>
          <w:del w:id="1885" w:author="CR#0490r1" w:date="2024-03-26T21:52:00Z"/>
          <w:snapToGrid w:val="0"/>
          <w:lang w:eastAsia="zh-CN"/>
        </w:rPr>
      </w:pPr>
      <w:del w:id="1886"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Longitude</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4E476007" w14:textId="2137B814" w:rsidR="008D3E4D" w:rsidRPr="00BF49CC" w:rsidDel="005748B7" w:rsidRDefault="008D3E4D" w:rsidP="008D3E4D">
      <w:pPr>
        <w:pStyle w:val="PL"/>
        <w:shd w:val="clear" w:color="auto" w:fill="E6E6E6"/>
        <w:rPr>
          <w:del w:id="1887" w:author="CR#0490r1" w:date="2024-03-26T21:52:00Z"/>
          <w:snapToGrid w:val="0"/>
          <w:lang w:eastAsia="zh-CN"/>
        </w:rPr>
      </w:pPr>
      <w:del w:id="1888" w:author="CR#0490r1" w:date="2024-03-26T21:52:00Z">
        <w:r w:rsidRPr="00BF49CC" w:rsidDel="005748B7">
          <w:rPr>
            <w:snapToGrid w:val="0"/>
            <w:lang w:eastAsia="zh-CN"/>
          </w:rPr>
          <w:tab/>
        </w:r>
        <w:r w:rsidRPr="00BF49CC" w:rsidDel="005748B7">
          <w:rPr>
            <w:snapToGrid w:val="0"/>
          </w:rPr>
          <w:delText>stdDev</w:delText>
        </w:r>
        <w:r w:rsidRPr="00BF49CC" w:rsidDel="005748B7">
          <w:delText>height</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5CEE69DE"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ins w:id="1889" w:author="CR#0490r1" w:date="2024-03-26T21:53:00Z">
              <w:r w:rsidR="005748B7">
                <w:rPr>
                  <w:rFonts w:hint="eastAsia"/>
                  <w:i/>
                  <w:iCs/>
                  <w:noProof/>
                  <w:lang w:eastAsia="zh-CN"/>
                </w:rPr>
                <w:t>nr</w:t>
              </w:r>
            </w:ins>
            <w:del w:id="1890" w:author="CR#0490r1" w:date="2024-03-26T21:53:00Z">
              <w:r w:rsidR="00113616" w:rsidRPr="00BF49CC" w:rsidDel="005748B7">
                <w:rPr>
                  <w:i/>
                  <w:iCs/>
                  <w:noProof/>
                </w:rPr>
                <w:delText>NR</w:delText>
              </w:r>
            </w:del>
            <w:r w:rsidR="00113616" w:rsidRPr="00BF49CC">
              <w:rPr>
                <w:i/>
                <w:iCs/>
                <w:noProof/>
              </w:rPr>
              <w:t>-TRP-LocationInfo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107960C8" w:rsidR="00A93840" w:rsidRPr="00BF49CC" w:rsidRDefault="00A93840" w:rsidP="00557BF2">
            <w:pPr>
              <w:pStyle w:val="TAL"/>
              <w:rPr>
                <w:noProof/>
              </w:rPr>
            </w:pPr>
            <w:r w:rsidRPr="00BF49CC">
              <w:rPr>
                <w:noProof/>
              </w:rPr>
              <w:t xml:space="preserve">This field provides the antenna reference point locations of the DL-PRS Resources for the TRPs </w:t>
            </w:r>
            <w:ins w:id="1891" w:author="CR#0490r1" w:date="2024-03-26T21:53:00Z">
              <w:r w:rsidR="005748B7">
                <w:rPr>
                  <w:noProof/>
                </w:rPr>
                <w:t>together with integrity information</w:t>
              </w:r>
              <w:r w:rsidR="005748B7" w:rsidRPr="00BF49CC">
                <w:rPr>
                  <w:noProof/>
                </w:rPr>
                <w:t xml:space="preserve"> </w:t>
              </w:r>
            </w:ins>
            <w:r w:rsidRPr="00BF49CC">
              <w:rPr>
                <w:noProof/>
              </w:rPr>
              <w:t>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440C2F3E" w14:textId="31C5E2B5" w:rsidR="005748B7" w:rsidRDefault="00A93840" w:rsidP="005748B7">
            <w:pPr>
              <w:pStyle w:val="B1"/>
              <w:spacing w:after="0"/>
              <w:ind w:left="576" w:hanging="288"/>
              <w:rPr>
                <w:ins w:id="1892" w:author="CR#0490r1" w:date="2024-03-26T21:53: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w:t>
            </w:r>
            <w:ins w:id="1893" w:author="CR#0494" w:date="2024-03-27T09:24:00Z">
              <w:r w:rsidR="00B32C03" w:rsidRPr="00416822">
                <w:rPr>
                  <w:rFonts w:ascii="Arial" w:hAnsi="Arial" w:cs="Arial"/>
                  <w:snapToGrid w:val="0"/>
                  <w:sz w:val="18"/>
                  <w:szCs w:val="18"/>
                </w:rPr>
                <w:t xml:space="preserve">If none of </w:t>
              </w:r>
              <w:r w:rsidR="00B32C03" w:rsidRPr="00416822">
                <w:rPr>
                  <w:rFonts w:ascii="Arial" w:hAnsi="Arial" w:cs="Arial"/>
                  <w:i/>
                  <w:iCs/>
                  <w:snapToGrid w:val="0"/>
                  <w:sz w:val="18"/>
                  <w:szCs w:val="18"/>
                  <w:rPrChange w:id="1894" w:author="Qualcomm (Sven Fischer)" w:date="2024-02-16T01:51:00Z">
                    <w:rPr>
                      <w:rFonts w:ascii="Arial" w:hAnsi="Arial" w:cs="Arial"/>
                      <w:snapToGrid w:val="0"/>
                      <w:sz w:val="18"/>
                      <w:szCs w:val="18"/>
                    </w:rPr>
                  </w:rPrChange>
                </w:rPr>
                <w:t>trp-Location</w:t>
              </w:r>
              <w:r w:rsidR="00B32C03">
                <w:rPr>
                  <w:rFonts w:ascii="Arial" w:hAnsi="Arial" w:cs="Arial"/>
                  <w:snapToGrid w:val="0"/>
                  <w:sz w:val="18"/>
                  <w:szCs w:val="18"/>
                </w:rPr>
                <w:t>,</w:t>
              </w:r>
              <w:r w:rsidR="00B32C03" w:rsidRPr="00416822">
                <w:rPr>
                  <w:rFonts w:ascii="Arial" w:hAnsi="Arial" w:cs="Arial"/>
                  <w:snapToGrid w:val="0"/>
                  <w:sz w:val="18"/>
                  <w:szCs w:val="18"/>
                </w:rPr>
                <w:t xml:space="preserve"> </w:t>
              </w:r>
              <w:r w:rsidR="00B32C03" w:rsidRPr="00416822">
                <w:rPr>
                  <w:rFonts w:ascii="Arial" w:hAnsi="Arial" w:cs="Arial"/>
                  <w:i/>
                  <w:iCs/>
                  <w:snapToGrid w:val="0"/>
                  <w:sz w:val="18"/>
                  <w:szCs w:val="18"/>
                  <w:rPrChange w:id="1895" w:author="Qualcomm (Sven Fischer)" w:date="2024-02-16T01:51:00Z">
                    <w:rPr>
                      <w:rFonts w:ascii="Arial" w:hAnsi="Arial" w:cs="Arial"/>
                      <w:snapToGrid w:val="0"/>
                      <w:sz w:val="18"/>
                      <w:szCs w:val="18"/>
                    </w:rPr>
                  </w:rPrChange>
                </w:rPr>
                <w:t>trp-LocationCartesian</w:t>
              </w:r>
              <w:r w:rsidR="00B32C03" w:rsidRPr="00416822">
                <w:rPr>
                  <w:rFonts w:ascii="Arial" w:hAnsi="Arial" w:cs="Arial"/>
                  <w:snapToGrid w:val="0"/>
                  <w:sz w:val="18"/>
                  <w:szCs w:val="18"/>
                </w:rPr>
                <w:t xml:space="preserve"> is present</w:t>
              </w:r>
              <w:r w:rsidR="00B32C03">
                <w:rPr>
                  <w:rFonts w:ascii="Arial" w:hAnsi="Arial" w:cs="Arial"/>
                  <w:snapToGrid w:val="0"/>
                  <w:sz w:val="18"/>
                  <w:szCs w:val="18"/>
                </w:rPr>
                <w:t>,</w:t>
              </w:r>
            </w:ins>
            <w:del w:id="1896" w:author="CR#0494" w:date="2024-03-27T09:24:00Z">
              <w:r w:rsidRPr="00BF49CC" w:rsidDel="00B32C03">
                <w:rPr>
                  <w:rFonts w:ascii="Arial" w:hAnsi="Arial" w:cs="Arial"/>
                  <w:snapToGrid w:val="0"/>
                  <w:sz w:val="18"/>
                  <w:szCs w:val="18"/>
                </w:rPr>
                <w:delText>If this field is absent</w:delText>
              </w:r>
            </w:del>
            <w:r w:rsidRPr="00BF49CC">
              <w:rPr>
                <w:rFonts w:ascii="Arial" w:hAnsi="Arial" w:cs="Arial"/>
                <w:snapToGrid w:val="0"/>
                <w:sz w:val="18"/>
                <w:szCs w:val="18"/>
              </w:rPr>
              <w:t xml:space="preserve">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227D3651" w14:textId="77777777" w:rsidR="005748B7" w:rsidRPr="00BB3ACD" w:rsidRDefault="005748B7" w:rsidP="005748B7">
            <w:pPr>
              <w:pStyle w:val="B1"/>
              <w:spacing w:after="0"/>
              <w:rPr>
                <w:ins w:id="1897" w:author="CR#0490r1" w:date="2024-03-26T21:53:00Z"/>
                <w:rFonts w:ascii="Arial" w:hAnsi="Arial" w:cs="Arial"/>
                <w:snapToGrid w:val="0"/>
                <w:sz w:val="18"/>
                <w:szCs w:val="18"/>
                <w:lang w:eastAsia="zh-CN"/>
              </w:rPr>
            </w:pPr>
            <w:ins w:id="1898" w:author="CR#0490r1" w:date="2024-03-26T21:53:00Z">
              <w:r w:rsidRPr="00F71F77">
                <w:rPr>
                  <w:rFonts w:ascii="Arial" w:hAnsi="Arial"/>
                  <w:bCs/>
                  <w:iCs/>
                  <w:sz w:val="18"/>
                </w:rPr>
                <w:t>-</w:t>
              </w:r>
              <w:r w:rsidRPr="00F71F77">
                <w:rPr>
                  <w:rFonts w:ascii="Arial" w:hAnsi="Arial"/>
                  <w:bCs/>
                  <w:iCs/>
                  <w:sz w:val="18"/>
                </w:rPr>
                <w:tab/>
              </w:r>
              <w:r w:rsidRPr="007E2265">
                <w:rPr>
                  <w:rFonts w:ascii="Arial" w:hAnsi="Arial"/>
                  <w:b/>
                  <w:i/>
                  <w:iCs/>
                  <w:sz w:val="18"/>
                  <w:rPrChange w:id="1899" w:author="Draft_v2" w:date="2024-03-29T23:18:00Z">
                    <w:rPr>
                      <w:rFonts w:ascii="Arial" w:hAnsi="Arial"/>
                      <w:bCs/>
                      <w:i/>
                      <w:iCs/>
                      <w:sz w:val="18"/>
                    </w:rPr>
                  </w:rPrChange>
                </w:rPr>
                <w:t>nr</w:t>
              </w:r>
              <w:r w:rsidRPr="007E2265">
                <w:rPr>
                  <w:rFonts w:ascii="Arial" w:hAnsi="Arial"/>
                  <w:b/>
                  <w:i/>
                  <w:iCs/>
                  <w:sz w:val="18"/>
                  <w:lang w:eastAsia="zh-CN"/>
                  <w:rPrChange w:id="1900" w:author="Draft_v2" w:date="2024-03-29T23:18:00Z">
                    <w:rPr>
                      <w:rFonts w:ascii="Arial" w:hAnsi="Arial"/>
                      <w:bCs/>
                      <w:i/>
                      <w:iCs/>
                      <w:sz w:val="18"/>
                      <w:lang w:eastAsia="zh-CN"/>
                    </w:rPr>
                  </w:rPrChange>
                </w:rPr>
                <w:t>-</w:t>
              </w:r>
              <w:r w:rsidRPr="007E2265">
                <w:rPr>
                  <w:rFonts w:ascii="Arial" w:hAnsi="Arial" w:hint="eastAsia"/>
                  <w:b/>
                  <w:i/>
                  <w:iCs/>
                  <w:sz w:val="18"/>
                  <w:lang w:eastAsia="zh-CN"/>
                </w:rPr>
                <w:t>I</w:t>
              </w:r>
              <w:r w:rsidRPr="00F71F77">
                <w:rPr>
                  <w:rFonts w:ascii="Arial" w:hAnsi="Arial"/>
                  <w:b/>
                  <w:bCs/>
                  <w:i/>
                  <w:iCs/>
                  <w:sz w:val="18"/>
                </w:rPr>
                <w:t>ntegrityTRP-LocationBounds</w:t>
              </w:r>
              <w:r w:rsidRPr="00BB3AC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ins>
          </w:p>
          <w:p w14:paraId="38997E45" w14:textId="77777777" w:rsidR="005748B7" w:rsidRDefault="005748B7" w:rsidP="005748B7">
            <w:pPr>
              <w:pStyle w:val="B2"/>
              <w:spacing w:after="0"/>
              <w:rPr>
                <w:ins w:id="1901" w:author="CR#0490r1" w:date="2024-03-26T21:53:00Z"/>
                <w:snapToGrid w:val="0"/>
              </w:rPr>
            </w:pPr>
            <w:ins w:id="1902" w:author="CR#0490r1" w:date="2024-03-26T21:53:00Z">
              <w:r w:rsidRPr="00BB3ACD">
                <w:rPr>
                  <w:rFonts w:ascii="Arial" w:hAnsi="Arial"/>
                  <w:bCs/>
                  <w:iCs/>
                  <w:snapToGrid w:val="0"/>
                  <w:sz w:val="18"/>
                </w:rPr>
                <w:t>-</w:t>
              </w:r>
              <w:r w:rsidRPr="00BB3ACD">
                <w:rPr>
                  <w:rFonts w:ascii="Arial" w:hAnsi="Arial"/>
                  <w:bCs/>
                  <w:iCs/>
                  <w:snapToGrid w:val="0"/>
                  <w:sz w:val="18"/>
                </w:rPr>
                <w:tab/>
              </w:r>
              <w:r w:rsidRPr="00BB3ACD">
                <w:rPr>
                  <w:rFonts w:ascii="Arial" w:hAnsi="Arial"/>
                  <w:b/>
                  <w:bCs/>
                  <w:i/>
                  <w:iCs/>
                  <w:snapToGrid w:val="0"/>
                  <w:sz w:val="18"/>
                </w:rPr>
                <w:t>units</w:t>
              </w:r>
              <w:r w:rsidRPr="00AA4887">
                <w:rPr>
                  <w:rStyle w:val="B3Char"/>
                  <w:rFonts w:hint="eastAsia"/>
                </w:rPr>
                <w:t xml:space="preserve">: </w:t>
              </w:r>
              <w:r w:rsidRPr="00D178E9">
                <w:rPr>
                  <w:rFonts w:ascii="Arial" w:hAnsi="Arial"/>
                  <w:sz w:val="18"/>
                </w:rPr>
                <w:t xml:space="preserve">This field specifies the units (scale factor) for the </w:t>
              </w:r>
              <w:r w:rsidRPr="00AE5FD1">
                <w:rPr>
                  <w:rFonts w:ascii="Arial" w:hAnsi="Arial"/>
                  <w:i/>
                  <w:sz w:val="18"/>
                </w:rPr>
                <w:t>meanLocationErrorBound</w:t>
              </w:r>
              <w:r w:rsidRPr="00D178E9">
                <w:rPr>
                  <w:rFonts w:ascii="Arial" w:hAnsi="Arial"/>
                  <w:sz w:val="18"/>
                </w:rPr>
                <w:t xml:space="preserve"> and s</w:t>
              </w:r>
              <w:r w:rsidRPr="00AE5FD1">
                <w:rPr>
                  <w:rFonts w:ascii="Arial" w:hAnsi="Arial"/>
                  <w:i/>
                  <w:sz w:val="18"/>
                </w:rPr>
                <w:t>tdDevLocationErrorBound</w:t>
              </w:r>
              <w:r w:rsidRPr="00D178E9">
                <w:rPr>
                  <w:rFonts w:ascii="Arial" w:hAnsi="Arial"/>
                  <w:sz w:val="18"/>
                </w:rPr>
                <w:t>. Enumerated values mm, cm, and m correspond to 10</w:t>
              </w:r>
              <w:r w:rsidRPr="00AE5FD1">
                <w:rPr>
                  <w:rFonts w:ascii="Arial" w:hAnsi="Arial"/>
                  <w:sz w:val="18"/>
                  <w:vertAlign w:val="superscript"/>
                </w:rPr>
                <w:t>-3</w:t>
              </w:r>
              <w:r w:rsidRPr="00D178E9">
                <w:rPr>
                  <w:rFonts w:ascii="Arial" w:hAnsi="Arial"/>
                  <w:sz w:val="18"/>
                </w:rPr>
                <w:t xml:space="preserve"> metre, 10</w:t>
              </w:r>
              <w:r w:rsidRPr="00AE5FD1">
                <w:rPr>
                  <w:rFonts w:ascii="Arial" w:hAnsi="Arial"/>
                  <w:sz w:val="18"/>
                  <w:vertAlign w:val="superscript"/>
                </w:rPr>
                <w:t>-2</w:t>
              </w:r>
              <w:r w:rsidRPr="00D178E9">
                <w:rPr>
                  <w:rFonts w:ascii="Arial" w:hAnsi="Arial"/>
                  <w:sz w:val="18"/>
                </w:rPr>
                <w:t xml:space="preserve"> metre, and 1 metre, respectively</w:t>
              </w:r>
              <w:r w:rsidRPr="00D178E9">
                <w:rPr>
                  <w:rFonts w:ascii="Arial" w:hAnsi="Arial" w:hint="eastAsia"/>
                  <w:sz w:val="18"/>
                </w:rPr>
                <w:t>.</w:t>
              </w:r>
            </w:ins>
          </w:p>
          <w:p w14:paraId="738DE36C" w14:textId="77777777" w:rsidR="005748B7" w:rsidRDefault="005748B7" w:rsidP="005748B7">
            <w:pPr>
              <w:pStyle w:val="B2"/>
              <w:spacing w:after="0"/>
              <w:rPr>
                <w:ins w:id="1903" w:author="CR#0490r1" w:date="2024-03-26T21:53:00Z"/>
                <w:rFonts w:ascii="Arial" w:eastAsiaTheme="minorEastAsia" w:hAnsi="Arial"/>
                <w:sz w:val="18"/>
                <w:lang w:eastAsia="zh-CN"/>
              </w:rPr>
            </w:pPr>
            <w:ins w:id="1904" w:author="CR#0490r1" w:date="2024-03-26T21:53:00Z">
              <w:r w:rsidRPr="00AA4887">
                <w:rPr>
                  <w:rFonts w:ascii="Arial" w:hAnsi="Arial"/>
                  <w:bCs/>
                  <w:iCs/>
                  <w:snapToGrid w:val="0"/>
                  <w:sz w:val="18"/>
                </w:rPr>
                <w:t>-</w:t>
              </w:r>
              <w:r w:rsidRPr="00AA4887">
                <w:rPr>
                  <w:rFonts w:ascii="Arial" w:hAnsi="Arial"/>
                  <w:bCs/>
                  <w:iCs/>
                  <w:snapToGrid w:val="0"/>
                  <w:sz w:val="18"/>
                </w:rPr>
                <w:tab/>
              </w:r>
              <w:r w:rsidRPr="00AA4887">
                <w:rPr>
                  <w:rFonts w:ascii="Arial" w:hAnsi="Arial"/>
                  <w:b/>
                  <w:bCs/>
                  <w:i/>
                  <w:iCs/>
                  <w:snapToGrid w:val="0"/>
                  <w:sz w:val="18"/>
                </w:rPr>
                <w:t>meanLocationErrorBound</w:t>
              </w:r>
              <w:r>
                <w:rPr>
                  <w:rFonts w:hint="eastAsia"/>
                  <w:snapToGrid w:val="0"/>
                </w:rPr>
                <w:t xml:space="preserve">: </w:t>
              </w:r>
              <w:r w:rsidRPr="00AA4887">
                <w:rPr>
                  <w:rFonts w:ascii="Arial" w:hAnsi="Arial"/>
                  <w:sz w:val="18"/>
                </w:rPr>
                <w:t xml:space="preserve">This field specifies the </w:t>
              </w:r>
              <w:r w:rsidRPr="00AA4887">
                <w:rPr>
                  <w:rFonts w:ascii="Arial" w:hAnsi="Arial" w:hint="eastAsia"/>
                  <w:sz w:val="18"/>
                </w:rPr>
                <w:t>m</w:t>
              </w:r>
              <w:r w:rsidRPr="00AA4887">
                <w:rPr>
                  <w:rFonts w:ascii="Arial" w:hAnsi="Arial"/>
                  <w:sz w:val="18"/>
                </w:rPr>
                <w:t>ean TRP Location Error bound in horizontal and vertical direction, which are the mean values for a set of two overbounding models that bound the TRP location error in horizontal and vertical directions.</w:t>
              </w:r>
              <w:r w:rsidRPr="00AA4887">
                <w:rPr>
                  <w:rFonts w:ascii="Arial" w:hAnsi="Arial" w:hint="eastAsia"/>
                  <w:sz w:val="18"/>
                </w:rPr>
                <w:t xml:space="preserve"> </w:t>
              </w:r>
            </w:ins>
          </w:p>
          <w:p w14:paraId="255A9594" w14:textId="77777777" w:rsidR="005748B7" w:rsidRPr="00AA4887" w:rsidRDefault="005748B7" w:rsidP="005748B7">
            <w:pPr>
              <w:pStyle w:val="B2"/>
              <w:spacing w:after="0"/>
              <w:ind w:left="1135"/>
              <w:rPr>
                <w:ins w:id="1905" w:author="CR#0490r1" w:date="2024-03-26T21:53:00Z"/>
                <w:rFonts w:ascii="Arial" w:hAnsi="Arial"/>
                <w:sz w:val="18"/>
              </w:rPr>
            </w:pPr>
            <w:ins w:id="1906"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1F29259C" w14:textId="77777777" w:rsidR="005748B7" w:rsidRDefault="005748B7" w:rsidP="005748B7">
            <w:pPr>
              <w:pStyle w:val="B2"/>
              <w:spacing w:after="0"/>
              <w:rPr>
                <w:ins w:id="1907" w:author="CR#0490r1" w:date="2024-03-26T21:53:00Z"/>
                <w:rFonts w:ascii="Arial" w:eastAsiaTheme="minorEastAsia" w:hAnsi="Arial"/>
                <w:sz w:val="18"/>
                <w:lang w:eastAsia="zh-CN"/>
              </w:rPr>
            </w:pPr>
            <w:ins w:id="1908" w:author="CR#0490r1" w:date="2024-03-26T21:53:00Z">
              <w:r w:rsidRPr="00AA4887">
                <w:rPr>
                  <w:rFonts w:ascii="Arial" w:hAnsi="Arial"/>
                  <w:bCs/>
                  <w:iCs/>
                  <w:snapToGrid w:val="0"/>
                  <w:sz w:val="18"/>
                </w:rPr>
                <w:t>-</w:t>
              </w:r>
              <w:r w:rsidRPr="00AA4887">
                <w:rPr>
                  <w:rFonts w:ascii="Arial" w:hAnsi="Arial"/>
                  <w:bCs/>
                  <w:iCs/>
                  <w:snapToGrid w:val="0"/>
                  <w:sz w:val="18"/>
                </w:rPr>
                <w:tab/>
              </w:r>
              <w:r w:rsidRPr="00AA4887">
                <w:rPr>
                  <w:rFonts w:ascii="Arial" w:hAnsi="Arial"/>
                  <w:b/>
                  <w:bCs/>
                  <w:i/>
                  <w:iCs/>
                  <w:snapToGrid w:val="0"/>
                  <w:sz w:val="18"/>
                </w:rPr>
                <w:t>stdDevLocationErrorBound</w:t>
              </w:r>
              <w:r w:rsidRPr="00AA4887">
                <w:rPr>
                  <w:rFonts w:ascii="Arial" w:hAnsi="Arial" w:hint="eastAsia"/>
                  <w:sz w:val="18"/>
                </w:rPr>
                <w:t xml:space="preserve">: </w:t>
              </w:r>
              <w:r w:rsidRPr="00AA4887">
                <w:rPr>
                  <w:rFonts w:ascii="Arial" w:hAnsi="Arial"/>
                  <w:sz w:val="18"/>
                </w:rPr>
                <w:t xml:space="preserve">This field specifies the </w:t>
              </w:r>
              <w:r w:rsidRPr="00AA4887">
                <w:rPr>
                  <w:rFonts w:ascii="Arial" w:hAnsi="Arial" w:hint="eastAsia"/>
                  <w:sz w:val="18"/>
                </w:rPr>
                <w:t>s</w:t>
              </w:r>
              <w:r w:rsidRPr="00AA4887">
                <w:rPr>
                  <w:rFonts w:ascii="Arial" w:hAnsi="Arial"/>
                  <w:sz w:val="18"/>
                </w:rPr>
                <w:t xml:space="preserve">tandard </w:t>
              </w:r>
              <w:r w:rsidRPr="00AA4887">
                <w:rPr>
                  <w:rFonts w:ascii="Arial" w:hAnsi="Arial" w:hint="eastAsia"/>
                  <w:sz w:val="18"/>
                </w:rPr>
                <w:t>d</w:t>
              </w:r>
              <w:r w:rsidRPr="00AA4887">
                <w:rPr>
                  <w:rFonts w:ascii="Arial" w:hAnsi="Arial"/>
                  <w:sz w:val="18"/>
                </w:rPr>
                <w:t>eviation TRP Location Error bound in horizontal and vertical direction, which are the standard deviation values for a set of two overbounding models that bound the TRP location error in horizontal and vertical directions.</w:t>
              </w:r>
            </w:ins>
          </w:p>
          <w:p w14:paraId="01347F69" w14:textId="08949928" w:rsidR="00A93840" w:rsidRPr="00BF49CC" w:rsidRDefault="005748B7">
            <w:pPr>
              <w:pStyle w:val="B1"/>
              <w:spacing w:after="0"/>
              <w:ind w:left="829" w:firstLine="28"/>
              <w:rPr>
                <w:rFonts w:ascii="Arial" w:hAnsi="Arial" w:cs="Arial"/>
                <w:snapToGrid w:val="0"/>
                <w:sz w:val="18"/>
                <w:szCs w:val="18"/>
              </w:rPr>
              <w:pPrChange w:id="1909" w:author="CR#0490r1" w:date="2024-03-26T21:54:00Z">
                <w:pPr>
                  <w:pStyle w:val="B1"/>
                  <w:spacing w:after="0"/>
                  <w:ind w:left="576" w:hanging="288"/>
                </w:pPr>
              </w:pPrChange>
            </w:pPr>
            <w:ins w:id="1910"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56088B20" w14:textId="2E86A15B"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w:t>
            </w:r>
            <w:ins w:id="1911" w:author="CR#0490r1" w:date="2024-03-26T21:54: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2242D053"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w:t>
            </w:r>
            <w:ins w:id="1912" w:author="CR#0494" w:date="2024-03-27T09:26:00Z">
              <w:r w:rsidR="00B32C03">
                <w:rPr>
                  <w:rFonts w:ascii="Arial" w:hAnsi="Arial" w:cs="Arial"/>
                  <w:snapToGrid w:val="0"/>
                  <w:sz w:val="18"/>
                  <w:szCs w:val="18"/>
                </w:rPr>
                <w:t xml:space="preserve">none of </w:t>
              </w:r>
              <w:r w:rsidR="00B32C03" w:rsidRPr="000729FD">
                <w:rPr>
                  <w:rFonts w:ascii="Arial" w:hAnsi="Arial" w:cs="Arial"/>
                  <w:i/>
                  <w:iCs/>
                  <w:snapToGrid w:val="0"/>
                  <w:sz w:val="18"/>
                  <w:szCs w:val="18"/>
                  <w:rPrChange w:id="1913" w:author="Qualcomm (Sven Fischer)" w:date="2024-02-16T01:53:00Z">
                    <w:rPr>
                      <w:rFonts w:ascii="Arial" w:hAnsi="Arial" w:cs="Arial"/>
                      <w:snapToGrid w:val="0"/>
                      <w:sz w:val="18"/>
                      <w:szCs w:val="18"/>
                    </w:rPr>
                  </w:rPrChange>
                </w:rPr>
                <w:t>dl-PRS-ResourceSetARP</w:t>
              </w:r>
              <w:r w:rsidR="00B32C03" w:rsidRPr="000729FD">
                <w:rPr>
                  <w:rFonts w:ascii="Arial" w:hAnsi="Arial" w:cs="Arial"/>
                  <w:snapToGrid w:val="0"/>
                  <w:sz w:val="18"/>
                  <w:szCs w:val="18"/>
                </w:rPr>
                <w:t xml:space="preserve">, </w:t>
              </w:r>
              <w:r w:rsidR="00B32C03" w:rsidRPr="000729FD">
                <w:rPr>
                  <w:rFonts w:ascii="Arial" w:hAnsi="Arial" w:cs="Arial"/>
                  <w:i/>
                  <w:iCs/>
                  <w:snapToGrid w:val="0"/>
                  <w:sz w:val="18"/>
                  <w:szCs w:val="18"/>
                  <w:rPrChange w:id="1914" w:author="Qualcomm (Sven Fischer)" w:date="2024-02-16T01:53:00Z">
                    <w:rPr>
                      <w:rFonts w:ascii="Arial" w:hAnsi="Arial" w:cs="Arial"/>
                      <w:snapToGrid w:val="0"/>
                      <w:sz w:val="18"/>
                      <w:szCs w:val="18"/>
                    </w:rPr>
                  </w:rPrChange>
                </w:rPr>
                <w:t>dl-PRS-ResourceSetARP-Cartesian</w:t>
              </w:r>
              <w:r w:rsidR="00B32C03" w:rsidRPr="000729FD">
                <w:rPr>
                  <w:rFonts w:ascii="Arial" w:hAnsi="Arial" w:cs="Arial"/>
                  <w:snapToGrid w:val="0"/>
                  <w:sz w:val="18"/>
                  <w:szCs w:val="18"/>
                </w:rPr>
                <w:t xml:space="preserve"> </w:t>
              </w:r>
              <w:r w:rsidR="00B32C03">
                <w:rPr>
                  <w:rFonts w:ascii="Arial" w:hAnsi="Arial" w:cs="Arial"/>
                  <w:snapToGrid w:val="0"/>
                  <w:sz w:val="18"/>
                  <w:szCs w:val="18"/>
                </w:rPr>
                <w:t>is present,</w:t>
              </w:r>
            </w:ins>
            <w:del w:id="1915" w:author="CR#0494" w:date="2024-03-27T09:26:00Z">
              <w:r w:rsidRPr="00BF49CC" w:rsidDel="00B32C03">
                <w:rPr>
                  <w:rFonts w:ascii="Arial" w:hAnsi="Arial" w:cs="Arial"/>
                  <w:snapToGrid w:val="0"/>
                  <w:sz w:val="18"/>
                  <w:szCs w:val="18"/>
                </w:rPr>
                <w:delText>this field is absent</w:delText>
              </w:r>
            </w:del>
            <w:del w:id="1916" w:author="CR#0494" w:date="2024-03-27T09:27:00Z">
              <w:r w:rsidRPr="00BF49CC" w:rsidDel="00B32C03">
                <w:rPr>
                  <w:rFonts w:ascii="Arial" w:hAnsi="Arial" w:cs="Arial"/>
                  <w:snapToGrid w:val="0"/>
                  <w:sz w:val="18"/>
                  <w:szCs w:val="18"/>
                </w:rPr>
                <w:delText>,</w:delText>
              </w:r>
            </w:del>
            <w:r w:rsidRPr="00BF49CC">
              <w:rPr>
                <w:rFonts w:ascii="Arial" w:hAnsi="Arial" w:cs="Arial"/>
                <w:snapToGrid w:val="0"/>
                <w:sz w:val="18"/>
                <w:szCs w:val="18"/>
              </w:rPr>
              <w:t xml:space="preserve">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6CFC3DC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17" w:author="CR#0490r1" w:date="2024-03-26T21:54:00Z">
              <w:r w:rsidR="005748B7" w:rsidRPr="00E43E5A">
                <w:rPr>
                  <w:rFonts w:ascii="Arial" w:eastAsia="Yu Mincho" w:hAnsi="Arial" w:cs="Arial"/>
                  <w:b/>
                  <w:bCs/>
                  <w:i/>
                  <w:iCs/>
                  <w:snapToGrid w:val="0"/>
                  <w:sz w:val="18"/>
                  <w:szCs w:val="18"/>
                </w:rPr>
                <w:t>nr-I</w:t>
              </w:r>
            </w:ins>
            <w:del w:id="1918" w:author="CR#0490r1" w:date="2024-03-26T21:54: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ntegrityDL-PRS-ResourceSetARP-LocationBounds</w:t>
            </w:r>
            <w:r w:rsidRPr="00BF49CC">
              <w:rPr>
                <w:rFonts w:ascii="Arial" w:hAnsi="Arial" w:cs="Arial"/>
                <w:snapToGrid w:val="0"/>
                <w:sz w:val="18"/>
                <w:szCs w:val="18"/>
              </w:rPr>
              <w:t xml:space="preserve">: This field </w:t>
            </w:r>
            <w:ins w:id="1919" w:author="CR#0490r1" w:date="2024-03-26T21:55:00Z">
              <w:r w:rsidR="005748B7" w:rsidRPr="00BF49CC">
                <w:rPr>
                  <w:rFonts w:ascii="Arial" w:hAnsi="Arial" w:cs="Arial"/>
                  <w:snapToGrid w:val="0"/>
                  <w:sz w:val="18"/>
                  <w:szCs w:val="18"/>
                </w:rPr>
                <w:t xml:space="preserve">provides </w:t>
              </w:r>
            </w:ins>
            <w:del w:id="1920" w:author="CR#0490r1" w:date="2024-03-26T21:55: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21" w:author="CR#0490r1" w:date="2024-03-26T21:55: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ins>
            <w:del w:id="1922" w:author="CR#0490r1" w:date="2024-03-26T21:55:00Z">
              <w:r w:rsidRPr="00BF49CC" w:rsidDel="005748B7">
                <w:rPr>
                  <w:rFonts w:ascii="Arial" w:hAnsi="Arial" w:cs="Arial"/>
                  <w:snapToGrid w:val="0"/>
                  <w:sz w:val="18"/>
                  <w:szCs w:val="18"/>
                </w:rPr>
                <w:delText>Standard Deviation</w:delText>
              </w:r>
            </w:del>
            <w:r w:rsidRPr="00BF49CC">
              <w:rPr>
                <w:rFonts w:ascii="Arial" w:hAnsi="Arial" w:cs="Arial"/>
                <w:snapToGrid w:val="0"/>
                <w:sz w:val="18"/>
                <w:szCs w:val="18"/>
              </w:rPr>
              <w:t xml:space="preserve"> location error bound </w:t>
            </w:r>
            <w:ins w:id="1923" w:author="CR#0490r1" w:date="2024-03-26T21:56:00Z">
              <w:r w:rsidR="005748B7" w:rsidRPr="00BF49CC">
                <w:rPr>
                  <w:rFonts w:ascii="Arial" w:hAnsi="Arial" w:cs="Arial"/>
                  <w:snapToGrid w:val="0"/>
                  <w:sz w:val="18"/>
                  <w:szCs w:val="18"/>
                </w:rPr>
                <w:t xml:space="preserve">of the DL-PRS Resource Set </w:t>
              </w:r>
              <w:r w:rsidR="005748B7">
                <w:rPr>
                  <w:rFonts w:ascii="Arial" w:hAnsi="Arial" w:cs="Arial"/>
                  <w:snapToGrid w:val="0"/>
                  <w:sz w:val="18"/>
                  <w:szCs w:val="18"/>
                </w:rPr>
                <w:t>of</w:t>
              </w:r>
            </w:ins>
            <w:del w:id="1924" w:author="CR#0490r1" w:date="2024-03-26T21:56:00Z">
              <w:r w:rsidRPr="00BF49CC" w:rsidDel="005748B7">
                <w:rPr>
                  <w:rFonts w:ascii="Arial" w:hAnsi="Arial" w:cs="Arial"/>
                  <w:snapToGrid w:val="0"/>
                  <w:sz w:val="18"/>
                  <w:szCs w:val="18"/>
                </w:rPr>
                <w:delText>for</w:delText>
              </w:r>
            </w:del>
            <w:r w:rsidRPr="00BF49CC">
              <w:rPr>
                <w:rFonts w:ascii="Arial" w:hAnsi="Arial" w:cs="Arial"/>
                <w:snapToGrid w:val="0"/>
                <w:sz w:val="18"/>
                <w:szCs w:val="18"/>
              </w:rPr>
              <w:t xml:space="preserve">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49F57B4"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This field provides the antenna reference point location(s) of the DL-PRS Resource(s) associated with this Resource Set of the TRP</w:t>
            </w:r>
            <w:ins w:id="1925" w:author="CR#0490r1" w:date="2024-03-26T21:56: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xml:space="preserve">.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034235BD"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w:t>
            </w:r>
            <w:ins w:id="1926" w:author="CR#0494" w:date="2024-03-27T09:28:00Z">
              <w:r w:rsidR="00B32C03">
                <w:rPr>
                  <w:rFonts w:ascii="Arial" w:hAnsi="Arial" w:cs="Arial"/>
                  <w:snapToGrid w:val="0"/>
                  <w:sz w:val="18"/>
                  <w:szCs w:val="18"/>
                </w:rPr>
                <w:t>none of</w:t>
              </w:r>
              <w:r w:rsidR="00B32C03">
                <w:t xml:space="preserve"> </w:t>
              </w:r>
              <w:r w:rsidR="00B32C03" w:rsidRPr="00F12B5C">
                <w:rPr>
                  <w:rFonts w:ascii="Arial" w:hAnsi="Arial" w:cs="Arial"/>
                  <w:i/>
                  <w:iCs/>
                  <w:snapToGrid w:val="0"/>
                  <w:sz w:val="18"/>
                  <w:szCs w:val="18"/>
                  <w:rPrChange w:id="1927" w:author="Qualcomm (Sven Fischer)" w:date="2024-02-16T01:54:00Z">
                    <w:rPr>
                      <w:rFonts w:ascii="Arial" w:hAnsi="Arial" w:cs="Arial"/>
                      <w:snapToGrid w:val="0"/>
                      <w:sz w:val="18"/>
                      <w:szCs w:val="18"/>
                    </w:rPr>
                  </w:rPrChange>
                </w:rPr>
                <w:t>dl-PRS-Resource-ARP-location</w:t>
              </w:r>
              <w:r w:rsidR="00B32C03" w:rsidRPr="00F12B5C">
                <w:rPr>
                  <w:rFonts w:ascii="Arial" w:hAnsi="Arial" w:cs="Arial"/>
                  <w:snapToGrid w:val="0"/>
                  <w:sz w:val="18"/>
                  <w:szCs w:val="18"/>
                </w:rPr>
                <w:t xml:space="preserve">, </w:t>
              </w:r>
              <w:r w:rsidR="00B32C03" w:rsidRPr="00F12B5C">
                <w:rPr>
                  <w:rFonts w:ascii="Arial" w:hAnsi="Arial" w:cs="Arial"/>
                  <w:i/>
                  <w:iCs/>
                  <w:snapToGrid w:val="0"/>
                  <w:sz w:val="18"/>
                  <w:szCs w:val="18"/>
                  <w:rPrChange w:id="1928" w:author="Qualcomm (Sven Fischer)" w:date="2024-02-16T01:54:00Z">
                    <w:rPr>
                      <w:rFonts w:ascii="Arial" w:hAnsi="Arial" w:cs="Arial"/>
                      <w:snapToGrid w:val="0"/>
                      <w:sz w:val="18"/>
                      <w:szCs w:val="18"/>
                    </w:rPr>
                  </w:rPrChange>
                </w:rPr>
                <w:t>dl-PRS-Resource-ARP-locationCartesian</w:t>
              </w:r>
              <w:r w:rsidR="00B32C03">
                <w:rPr>
                  <w:rFonts w:ascii="Arial" w:hAnsi="Arial" w:cs="Arial"/>
                  <w:snapToGrid w:val="0"/>
                  <w:sz w:val="18"/>
                  <w:szCs w:val="18"/>
                </w:rPr>
                <w:t xml:space="preserve"> is present</w:t>
              </w:r>
            </w:ins>
            <w:del w:id="1929" w:author="CR#0494" w:date="2024-03-27T09:28:00Z">
              <w:r w:rsidRPr="00BF49CC" w:rsidDel="00B32C03">
                <w:rPr>
                  <w:rFonts w:ascii="Arial" w:hAnsi="Arial" w:cs="Arial"/>
                  <w:snapToGrid w:val="0"/>
                  <w:sz w:val="18"/>
                  <w:szCs w:val="18"/>
                </w:rPr>
                <w:delText>this field is absent</w:delText>
              </w:r>
            </w:del>
            <w:r w:rsidRPr="00BF49CC">
              <w:rPr>
                <w:rFonts w:ascii="Arial" w:hAnsi="Arial" w:cs="Arial"/>
                <w:snapToGrid w:val="0"/>
                <w:sz w:val="18"/>
                <w:szCs w:val="18"/>
              </w:rPr>
              <w:t xml:space="preserve">,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7197FE67" w:rsidR="008D3E4D" w:rsidRPr="00BF49CC" w:rsidDel="007E2265" w:rsidRDefault="008D3E4D" w:rsidP="007E2265">
            <w:pPr>
              <w:pStyle w:val="B3"/>
              <w:spacing w:after="0"/>
              <w:ind w:left="1138" w:hanging="288"/>
              <w:rPr>
                <w:del w:id="1930" w:author="Draft_v2" w:date="2024-03-29T23:19: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31" w:author="CR#0490r1" w:date="2024-03-26T21:56:00Z">
              <w:r w:rsidR="005748B7" w:rsidRPr="00E43E5A">
                <w:rPr>
                  <w:rFonts w:ascii="Arial" w:hAnsi="Arial" w:cs="Arial"/>
                  <w:b/>
                  <w:bCs/>
                  <w:i/>
                  <w:iCs/>
                  <w:snapToGrid w:val="0"/>
                  <w:sz w:val="18"/>
                  <w:szCs w:val="18"/>
                </w:rPr>
                <w:t>nr-</w:t>
              </w:r>
              <w:r w:rsidR="005748B7">
                <w:rPr>
                  <w:rFonts w:ascii="Arial" w:hAnsi="Arial" w:cs="Arial"/>
                  <w:b/>
                  <w:bCs/>
                  <w:i/>
                  <w:iCs/>
                  <w:snapToGrid w:val="0"/>
                  <w:sz w:val="18"/>
                  <w:szCs w:val="18"/>
                </w:rPr>
                <w:t>I</w:t>
              </w:r>
            </w:ins>
            <w:del w:id="1932" w:author="CR#0490r1" w:date="2024-03-26T21:56: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ntegrityDL-PRS-ResourceARP-LocationBounds</w:t>
            </w:r>
            <w:r w:rsidRPr="00BF49CC">
              <w:rPr>
                <w:rFonts w:ascii="Arial" w:hAnsi="Arial" w:cs="Arial"/>
                <w:snapToGrid w:val="0"/>
                <w:sz w:val="18"/>
                <w:szCs w:val="18"/>
              </w:rPr>
              <w:t xml:space="preserve">: This field </w:t>
            </w:r>
            <w:ins w:id="1933" w:author="CR#0490r1" w:date="2024-03-26T21:57:00Z">
              <w:r w:rsidR="005748B7" w:rsidRPr="00BF49CC">
                <w:rPr>
                  <w:rFonts w:ascii="Arial" w:hAnsi="Arial" w:cs="Arial"/>
                  <w:snapToGrid w:val="0"/>
                  <w:sz w:val="18"/>
                  <w:szCs w:val="18"/>
                </w:rPr>
                <w:t xml:space="preserve">provides </w:t>
              </w:r>
            </w:ins>
            <w:del w:id="1934" w:author="CR#0490r1" w:date="2024-03-26T21:57: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35" w:author="CR#0490r1" w:date="2024-03-26T21:57: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ins>
            <w:del w:id="1936" w:author="CR#0490r1" w:date="2024-03-26T21:57:00Z">
              <w:r w:rsidRPr="00BF49CC" w:rsidDel="005748B7">
                <w:rPr>
                  <w:rFonts w:ascii="Arial" w:hAnsi="Arial" w:cs="Arial"/>
                  <w:snapToGrid w:val="0"/>
                  <w:sz w:val="18"/>
                  <w:szCs w:val="18"/>
                </w:rPr>
                <w:delText xml:space="preserve">Standard </w:delText>
              </w:r>
            </w:del>
            <w:ins w:id="1937" w:author="CR#0490r1" w:date="2024-03-26T21:57:00Z">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r w:rsidR="005748B7" w:rsidRPr="00BF49CC" w:rsidDel="005748B7">
                <w:rPr>
                  <w:rFonts w:ascii="Arial" w:hAnsi="Arial" w:cs="Arial"/>
                  <w:snapToGrid w:val="0"/>
                  <w:sz w:val="18"/>
                  <w:szCs w:val="18"/>
                </w:rPr>
                <w:t xml:space="preserve"> </w:t>
              </w:r>
            </w:ins>
            <w:del w:id="1938" w:author="CR#0490r1" w:date="2024-03-26T21:57:00Z">
              <w:r w:rsidRPr="00BF49CC" w:rsidDel="005748B7">
                <w:rPr>
                  <w:rFonts w:ascii="Arial" w:hAnsi="Arial" w:cs="Arial"/>
                  <w:snapToGrid w:val="0"/>
                  <w:sz w:val="18"/>
                  <w:szCs w:val="18"/>
                </w:rPr>
                <w:delText xml:space="preserve">Deviation </w:delText>
              </w:r>
            </w:del>
            <w:r w:rsidRPr="00BF49CC">
              <w:rPr>
                <w:rFonts w:ascii="Arial" w:hAnsi="Arial" w:cs="Arial"/>
                <w:snapToGrid w:val="0"/>
                <w:sz w:val="18"/>
                <w:szCs w:val="18"/>
              </w:rPr>
              <w:t xml:space="preserve">location error bound </w:t>
            </w:r>
            <w:ins w:id="1939" w:author="CR#0490r1" w:date="2024-03-26T21:57:00Z">
              <w:r w:rsidR="005748B7">
                <w:rPr>
                  <w:rFonts w:ascii="Arial" w:hAnsi="Arial" w:cs="Arial"/>
                  <w:snapToGrid w:val="0"/>
                  <w:sz w:val="18"/>
                  <w:szCs w:val="18"/>
                </w:rPr>
                <w:t xml:space="preserve">of the DL-PRS Resources </w:t>
              </w:r>
              <w:r w:rsidR="005748B7">
                <w:rPr>
                  <w:rFonts w:ascii="Arial" w:hAnsi="Arial" w:cs="Arial" w:hint="eastAsia"/>
                  <w:snapToGrid w:val="0"/>
                  <w:sz w:val="18"/>
                  <w:szCs w:val="18"/>
                  <w:lang w:eastAsia="zh-CN"/>
                </w:rPr>
                <w:t xml:space="preserve">of </w:t>
              </w:r>
            </w:ins>
            <w:del w:id="1940" w:author="CR#0490r1" w:date="2024-03-26T21:57:00Z">
              <w:r w:rsidRPr="00BF49CC" w:rsidDel="005748B7">
                <w:rPr>
                  <w:rFonts w:ascii="Arial" w:hAnsi="Arial" w:cs="Arial"/>
                  <w:snapToGrid w:val="0"/>
                  <w:sz w:val="18"/>
                  <w:szCs w:val="18"/>
                </w:rPr>
                <w:delText xml:space="preserve">for </w:delText>
              </w:r>
            </w:del>
            <w:r w:rsidRPr="00BF49CC">
              <w:rPr>
                <w:rFonts w:ascii="Arial" w:hAnsi="Arial" w:cs="Arial"/>
                <w:snapToGrid w:val="0"/>
                <w:sz w:val="18"/>
                <w:szCs w:val="18"/>
              </w:rPr>
              <w:t xml:space="preserve">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w:t>
            </w:r>
            <w:del w:id="1941" w:author="CR#0490r1" w:date="2024-03-26T21:58:00Z">
              <w:r w:rsidRPr="00BF49CC" w:rsidDel="005748B7">
                <w:rPr>
                  <w:rFonts w:ascii="Arial" w:hAnsi="Arial" w:cs="Arial"/>
                  <w:snapToGrid w:val="0"/>
                  <w:sz w:val="18"/>
                  <w:szCs w:val="18"/>
                </w:rPr>
                <w:delText xml:space="preserve"> associated with the DL-PRS Resource Set of the TRP</w:delText>
              </w:r>
            </w:del>
            <w:r w:rsidRPr="00BF49CC">
              <w:rPr>
                <w:rFonts w:ascii="Arial" w:hAnsi="Arial" w:cs="Arial"/>
                <w:snapToGrid w:val="0"/>
                <w:sz w:val="18"/>
                <w:szCs w:val="18"/>
              </w:rPr>
              <w:t>.</w:t>
            </w:r>
          </w:p>
          <w:p w14:paraId="3BD9C8A5" w14:textId="25CA9B8D" w:rsidR="008D3E4D" w:rsidRPr="00BF49CC" w:rsidRDefault="008D3E4D" w:rsidP="008D3E4D">
            <w:pPr>
              <w:pStyle w:val="B3"/>
              <w:spacing w:after="0"/>
              <w:ind w:left="1138" w:hanging="288"/>
              <w:rPr>
                <w:rFonts w:ascii="Arial" w:hAnsi="Arial" w:cs="Arial"/>
                <w:snapToGrid w:val="0"/>
                <w:sz w:val="18"/>
                <w:szCs w:val="18"/>
              </w:rPr>
            </w:pPr>
            <w:del w:id="1942" w:author="CR#0490r1" w:date="2024-03-26T21:58:00Z">
              <w:r w:rsidRPr="00BF49CC" w:rsidDel="005748B7">
                <w:rPr>
                  <w:rFonts w:ascii="Arial" w:hAnsi="Arial" w:cs="Arial"/>
                  <w:snapToGrid w:val="0"/>
                  <w:sz w:val="18"/>
                  <w:szCs w:val="18"/>
                </w:rPr>
                <w:delText>-</w:delText>
              </w:r>
              <w:r w:rsidRPr="00BF49CC" w:rsidDel="005748B7">
                <w:rPr>
                  <w:rFonts w:ascii="Arial" w:hAnsi="Arial" w:cs="Arial"/>
                  <w:snapToGrid w:val="0"/>
                  <w:sz w:val="18"/>
                  <w:szCs w:val="18"/>
                </w:rPr>
                <w:tab/>
              </w:r>
              <w:r w:rsidRPr="00BF49CC" w:rsidDel="005748B7">
                <w:rPr>
                  <w:rFonts w:ascii="Arial" w:hAnsi="Arial" w:cs="Arial"/>
                  <w:b/>
                  <w:bCs/>
                  <w:i/>
                  <w:iCs/>
                  <w:snapToGrid w:val="0"/>
                  <w:sz w:val="18"/>
                  <w:szCs w:val="18"/>
                </w:rPr>
                <w:delText>integrityTRP-LocationBounds</w:delText>
              </w:r>
              <w:r w:rsidRPr="00BF49CC" w:rsidDel="005748B7">
                <w:rPr>
                  <w:rFonts w:ascii="Arial" w:hAnsi="Arial" w:cs="Arial"/>
                  <w:snapToGrid w:val="0"/>
                  <w:sz w:val="18"/>
                  <w:szCs w:val="18"/>
                </w:rPr>
                <w:delText>: This field specifies the mean and the Standard Deviation TRP location error bound for an overbounding model that bounds the TRP location error.</w:delText>
              </w:r>
            </w:del>
          </w:p>
        </w:tc>
      </w:tr>
      <w:tr w:rsidR="008D3E4D" w:rsidRPr="00BF49CC" w:rsidDel="005748B7" w14:paraId="1F5DC8C3" w14:textId="286D9EFB" w:rsidTr="00557BF2">
        <w:trPr>
          <w:tblHeader/>
          <w:del w:id="1943" w:author="CR#0490r1" w:date="2024-03-26T21:58:00Z"/>
        </w:trPr>
        <w:tc>
          <w:tcPr>
            <w:tcW w:w="9639" w:type="dxa"/>
            <w:tcBorders>
              <w:top w:val="single" w:sz="4" w:space="0" w:color="808080"/>
              <w:left w:val="single" w:sz="4" w:space="0" w:color="808080"/>
              <w:bottom w:val="single" w:sz="4" w:space="0" w:color="808080"/>
              <w:right w:val="single" w:sz="4" w:space="0" w:color="808080"/>
            </w:tcBorders>
          </w:tcPr>
          <w:p w14:paraId="461B3909" w14:textId="1F10634A" w:rsidR="008D3E4D" w:rsidRPr="00BF49CC" w:rsidDel="005748B7" w:rsidRDefault="008D3E4D" w:rsidP="008D3E4D">
            <w:pPr>
              <w:pStyle w:val="TAL"/>
              <w:rPr>
                <w:del w:id="1944" w:author="CR#0490r1" w:date="2024-03-26T21:58:00Z"/>
                <w:rFonts w:eastAsia="DengXian" w:cs="Arial"/>
                <w:snapToGrid w:val="0"/>
                <w:szCs w:val="18"/>
                <w:lang w:eastAsia="zh-CN"/>
              </w:rPr>
            </w:pPr>
            <w:del w:id="1945" w:author="CR#0490r1" w:date="2024-03-26T21:58:00Z">
              <w:r w:rsidRPr="00BF49CC" w:rsidDel="005748B7">
                <w:rPr>
                  <w:rFonts w:eastAsia="DengXian"/>
                  <w:b/>
                  <w:i/>
                  <w:noProof/>
                  <w:lang w:eastAsia="zh-CN"/>
                </w:rPr>
                <w:lastRenderedPageBreak/>
                <w:delText>IntegrityLocationBounds</w:delText>
              </w:r>
            </w:del>
          </w:p>
          <w:p w14:paraId="1D67F6F2" w14:textId="438FE2C5" w:rsidR="008D3E4D" w:rsidRPr="00BF49CC" w:rsidDel="005748B7" w:rsidRDefault="008D3E4D" w:rsidP="008D3E4D">
            <w:pPr>
              <w:pStyle w:val="TAL"/>
              <w:rPr>
                <w:del w:id="1946" w:author="CR#0490r1" w:date="2024-03-26T21:58:00Z"/>
                <w:noProof/>
                <w:lang w:eastAsia="zh-CN"/>
              </w:rPr>
            </w:pPr>
            <w:del w:id="1947" w:author="CR#0490r1" w:date="2024-03-26T21:58:00Z">
              <w:r w:rsidRPr="00BF49CC" w:rsidDel="005748B7">
                <w:rPr>
                  <w:rFonts w:cs="Arial"/>
                  <w:snapToGrid w:val="0"/>
                  <w:szCs w:val="18"/>
                </w:rPr>
                <w:delText xml:space="preserve">This field specifies the mean and the </w:delText>
              </w:r>
              <w:r w:rsidRPr="00BF49CC" w:rsidDel="005748B7">
                <w:rPr>
                  <w:rFonts w:cs="Arial"/>
                  <w:snapToGrid w:val="0"/>
                  <w:szCs w:val="18"/>
                  <w:lang w:eastAsia="zh-CN"/>
                </w:rPr>
                <w:delText>s</w:delText>
              </w:r>
              <w:r w:rsidRPr="00BF49CC" w:rsidDel="005748B7">
                <w:rPr>
                  <w:rFonts w:cs="Arial"/>
                  <w:snapToGrid w:val="0"/>
                  <w:szCs w:val="18"/>
                </w:rPr>
                <w:delText xml:space="preserve">tandard </w:delText>
              </w:r>
              <w:r w:rsidRPr="00BF49CC" w:rsidDel="005748B7">
                <w:rPr>
                  <w:rFonts w:cs="Arial"/>
                  <w:snapToGrid w:val="0"/>
                  <w:szCs w:val="18"/>
                  <w:lang w:eastAsia="zh-CN"/>
                </w:rPr>
                <w:delText>d</w:delText>
              </w:r>
              <w:r w:rsidRPr="00BF49CC" w:rsidDel="005748B7">
                <w:rPr>
                  <w:rFonts w:cs="Arial"/>
                  <w:snapToGrid w:val="0"/>
                  <w:szCs w:val="18"/>
                </w:rPr>
                <w:delText xml:space="preserve">eviation </w:delText>
              </w:r>
              <w:r w:rsidRPr="00BF49CC" w:rsidDel="005748B7">
                <w:rPr>
                  <w:rFonts w:cs="Arial"/>
                  <w:snapToGrid w:val="0"/>
                  <w:szCs w:val="18"/>
                  <w:lang w:eastAsia="zh-CN"/>
                </w:rPr>
                <w:delText xml:space="preserve">of the </w:delText>
              </w:r>
              <w:r w:rsidRPr="00BF49CC" w:rsidDel="005748B7">
                <w:rPr>
                  <w:rFonts w:cs="Arial"/>
                  <w:snapToGrid w:val="0"/>
                  <w:szCs w:val="18"/>
                </w:rPr>
                <w:delText>location</w:delText>
              </w:r>
              <w:r w:rsidRPr="00BF49CC" w:rsidDel="005748B7">
                <w:rPr>
                  <w:rFonts w:cs="Arial"/>
                  <w:snapToGrid w:val="0"/>
                  <w:szCs w:val="18"/>
                  <w:lang w:eastAsia="zh-CN"/>
                </w:rPr>
                <w:delText xml:space="preserve"> </w:delText>
              </w:r>
              <w:r w:rsidRPr="00BF49CC" w:rsidDel="005748B7">
                <w:rPr>
                  <w:rFonts w:cs="Arial"/>
                  <w:snapToGrid w:val="0"/>
                  <w:szCs w:val="18"/>
                </w:rPr>
                <w:delText xml:space="preserve">error bound </w:delText>
              </w:r>
              <w:r w:rsidRPr="00BF49CC" w:rsidDel="005748B7">
                <w:rPr>
                  <w:rFonts w:cs="Arial"/>
                  <w:snapToGrid w:val="0"/>
                  <w:szCs w:val="18"/>
                  <w:lang w:eastAsia="zh-CN"/>
                </w:rPr>
                <w:delText>of</w:delText>
              </w:r>
              <w:r w:rsidRPr="00BF49CC" w:rsidDel="005748B7">
                <w:rPr>
                  <w:rFonts w:cs="Arial"/>
                  <w:snapToGrid w:val="0"/>
                  <w:szCs w:val="18"/>
                </w:rPr>
                <w:delText xml:space="preserve"> </w:delText>
              </w:r>
              <w:r w:rsidRPr="00BF49CC" w:rsidDel="005748B7">
                <w:rPr>
                  <w:rFonts w:cs="Arial"/>
                  <w:snapToGrid w:val="0"/>
                  <w:szCs w:val="18"/>
                  <w:lang w:eastAsia="zh-CN"/>
                </w:rPr>
                <w:delText>the</w:delText>
              </w:r>
              <w:r w:rsidRPr="00BF49CC" w:rsidDel="005748B7">
                <w:rPr>
                  <w:rFonts w:cs="Arial"/>
                  <w:snapToGrid w:val="0"/>
                  <w:szCs w:val="18"/>
                </w:rPr>
                <w:delText xml:space="preserve"> overbounding model that bounds the </w:delText>
              </w:r>
              <w:r w:rsidRPr="00BF49CC" w:rsidDel="005748B7">
                <w:rPr>
                  <w:rFonts w:cs="Arial"/>
                  <w:snapToGrid w:val="0"/>
                  <w:szCs w:val="18"/>
                  <w:lang w:eastAsia="zh-CN"/>
                </w:rPr>
                <w:delText>location</w:delText>
              </w:r>
              <w:r w:rsidRPr="00BF49CC" w:rsidDel="005748B7">
                <w:rPr>
                  <w:rFonts w:cs="Arial"/>
                  <w:snapToGrid w:val="0"/>
                  <w:szCs w:val="18"/>
                </w:rPr>
                <w:delText xml:space="preserve"> error</w:delText>
              </w:r>
              <w:r w:rsidRPr="00BF49CC" w:rsidDel="005748B7">
                <w:rPr>
                  <w:rFonts w:cs="Arial"/>
                  <w:snapToGrid w:val="0"/>
                  <w:szCs w:val="18"/>
                  <w:lang w:eastAsia="zh-CN"/>
                </w:rPr>
                <w:delText xml:space="preserve">, </w:delText>
              </w:r>
              <w:r w:rsidRPr="00BF49CC" w:rsidDel="005748B7">
                <w:rPr>
                  <w:noProof/>
                </w:rPr>
                <w:delText>and comprises the following sub-fields:</w:delText>
              </w:r>
            </w:del>
          </w:p>
          <w:p w14:paraId="3879723D" w14:textId="1DD7C0CB" w:rsidR="008D3E4D" w:rsidRPr="00BF49CC" w:rsidDel="005748B7" w:rsidRDefault="008D3E4D" w:rsidP="008D3E4D">
            <w:pPr>
              <w:pStyle w:val="B1"/>
              <w:spacing w:after="0"/>
              <w:rPr>
                <w:del w:id="1948" w:author="CR#0490r1" w:date="2024-03-26T21:58:00Z"/>
                <w:rFonts w:ascii="Arial" w:hAnsi="Arial" w:cs="Arial"/>
                <w:snapToGrid w:val="0"/>
                <w:sz w:val="18"/>
                <w:szCs w:val="18"/>
                <w:lang w:eastAsia="zh-CN"/>
              </w:rPr>
            </w:pPr>
            <w:del w:id="1949"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delText>meanLatitude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meanLongitude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meanheight</w:delText>
              </w:r>
              <w:r w:rsidRPr="00BF49CC" w:rsidDel="005748B7">
                <w:rPr>
                  <w:rFonts w:ascii="Arial" w:hAnsi="Arial" w:cs="Arial"/>
                  <w:bCs/>
                  <w:iCs/>
                  <w:snapToGrid w:val="0"/>
                  <w:sz w:val="18"/>
                  <w:szCs w:val="18"/>
                </w:rPr>
                <w:delText>:</w:delText>
              </w:r>
              <w:r w:rsidRPr="00BF49CC" w:rsidDel="005748B7">
                <w:rPr>
                  <w:rFonts w:ascii="Arial" w:hAnsi="Arial" w:cs="Arial"/>
                  <w:snapToGrid w:val="0"/>
                  <w:sz w:val="18"/>
                  <w:szCs w:val="18"/>
                </w:rPr>
                <w:delText xml:space="preserve"> This field specifies the </w:delText>
              </w:r>
              <w:r w:rsidRPr="00BF49CC" w:rsidDel="005748B7">
                <w:rPr>
                  <w:rFonts w:ascii="Arial" w:hAnsi="Arial" w:cs="Arial"/>
                  <w:snapToGrid w:val="0"/>
                  <w:sz w:val="18"/>
                  <w:szCs w:val="18"/>
                  <w:lang w:eastAsia="zh-CN"/>
                </w:rPr>
                <w:delText>location error</w:delText>
              </w:r>
              <w:r w:rsidRPr="00BF49CC" w:rsidDel="005748B7">
                <w:rPr>
                  <w:rFonts w:ascii="Arial" w:hAnsi="Arial" w:cs="Arial"/>
                  <w:snapToGrid w:val="0"/>
                  <w:sz w:val="18"/>
                  <w:szCs w:val="18"/>
                </w:rPr>
                <w:delText xml:space="preserve">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cs="Arial"/>
                  <w:snapToGrid w:val="0"/>
                  <w:sz w:val="18"/>
                  <w:szCs w:val="18"/>
                </w:rPr>
                <w:delText xml:space="preserve">which </w:delText>
              </w:r>
              <w:r w:rsidRPr="00BF49CC" w:rsidDel="005748B7">
                <w:rPr>
                  <w:rFonts w:ascii="Arial" w:hAnsi="Arial" w:cs="Arial"/>
                  <w:snapToGrid w:val="0"/>
                  <w:sz w:val="18"/>
                  <w:szCs w:val="18"/>
                  <w:lang w:eastAsia="zh-CN"/>
                </w:rPr>
                <w:delText>are</w:delText>
              </w:r>
              <w:r w:rsidRPr="00BF49CC" w:rsidDel="005748B7">
                <w:rPr>
                  <w:rFonts w:ascii="Arial" w:hAnsi="Arial" w:cs="Arial"/>
                  <w:snapToGrid w:val="0"/>
                  <w:sz w:val="18"/>
                  <w:szCs w:val="18"/>
                </w:rPr>
                <w:delText xml:space="preserve"> the mean value for an overbounding model that bounds the </w:delText>
              </w:r>
              <w:r w:rsidRPr="00BF49CC" w:rsidDel="005748B7">
                <w:rPr>
                  <w:rFonts w:ascii="Arial" w:hAnsi="Arial" w:cs="Arial"/>
                  <w:snapToGrid w:val="0"/>
                  <w:sz w:val="18"/>
                  <w:szCs w:val="18"/>
                  <w:lang w:eastAsia="zh-CN"/>
                </w:rPr>
                <w:delText xml:space="preserve">corresponding </w:delText>
              </w:r>
              <w:r w:rsidRPr="00BF49CC" w:rsidDel="005748B7">
                <w:rPr>
                  <w:rFonts w:ascii="Arial" w:hAnsi="Arial" w:cs="Arial"/>
                  <w:snapToGrid w:val="0"/>
                  <w:sz w:val="18"/>
                  <w:szCs w:val="18"/>
                </w:rPr>
                <w:delText>Latitude</w:delText>
              </w:r>
              <w:r w:rsidRPr="00BF49CC" w:rsidDel="005748B7">
                <w:rPr>
                  <w:rFonts w:ascii="Arial" w:hAnsi="Arial" w:cs="Arial"/>
                  <w:snapToGrid w:val="0"/>
                  <w:sz w:val="18"/>
                  <w:szCs w:val="18"/>
                  <w:lang w:eastAsia="zh-CN"/>
                </w:rPr>
                <w:delText>, Longitude, height</w:delText>
              </w:r>
              <w:r w:rsidRPr="00BF49CC" w:rsidDel="005748B7">
                <w:rPr>
                  <w:rFonts w:ascii="Arial" w:hAnsi="Arial" w:cs="Arial"/>
                  <w:snapToGrid w:val="0"/>
                  <w:sz w:val="18"/>
                  <w:szCs w:val="18"/>
                </w:rPr>
                <w:delText xml:space="preserve"> error of the referece point</w:delText>
              </w:r>
              <w:r w:rsidRPr="00BF49CC" w:rsidDel="005748B7">
                <w:rPr>
                  <w:rFonts w:ascii="Arial" w:hAnsi="Arial" w:cs="Arial"/>
                  <w:snapToGrid w:val="0"/>
                  <w:sz w:val="18"/>
                  <w:szCs w:val="18"/>
                  <w:lang w:eastAsia="zh-CN"/>
                </w:rPr>
                <w:delText xml:space="preserve"> locaiton.</w:delText>
              </w:r>
              <w:r w:rsidRPr="00BF49CC" w:rsidDel="005748B7">
                <w:delText xml:space="preserve"> </w:delText>
              </w:r>
              <w:r w:rsidRPr="00BF49CC" w:rsidDel="005748B7">
                <w:rPr>
                  <w:rFonts w:ascii="Arial" w:hAnsi="Arial" w:cs="Arial"/>
                  <w:snapToGrid w:val="0"/>
                  <w:sz w:val="18"/>
                  <w:szCs w:val="18"/>
                </w:rPr>
                <w:delText xml:space="preserve">The bound is mean + K * stdDev and shall be so that the probability of it to be exceeded shall be lower than IRallocation for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&lt; IRallocation &lt;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where K = normInv(IRallocation / 2) and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as provided in IE </w:delText>
              </w:r>
              <w:r w:rsidRPr="00BF49CC" w:rsidDel="005748B7">
                <w:rPr>
                  <w:rFonts w:ascii="Arial" w:hAnsi="Arial" w:cs="Arial"/>
                  <w:i/>
                  <w:snapToGrid w:val="0"/>
                  <w:sz w:val="18"/>
                  <w:szCs w:val="18"/>
                </w:rPr>
                <w:delText>NR-Integrity-ServiceParameters</w:delText>
              </w:r>
              <w:r w:rsidRPr="00BF49CC" w:rsidDel="005748B7">
                <w:rPr>
                  <w:rFonts w:ascii="Arial" w:hAnsi="Arial" w:cs="Arial"/>
                  <w:snapToGrid w:val="0"/>
                  <w:sz w:val="18"/>
                  <w:szCs w:val="18"/>
                </w:rPr>
                <w:delText>.This IRallocation is a fraction of the Target Integrity Risk that represents the integrity risk budget available.</w:delText>
              </w:r>
              <w:r w:rsidRPr="00BF49CC" w:rsidDel="005748B7">
                <w:rPr>
                  <w:rFonts w:ascii="Arial" w:hAnsi="Arial" w:cs="Arial"/>
                  <w:snapToGrid w:val="0"/>
                  <w:sz w:val="18"/>
                  <w:szCs w:val="18"/>
                  <w:lang w:eastAsia="zh-CN"/>
                </w:rPr>
                <w:delText xml:space="preserve"> Scale factor 0.1 degrees; range 0-25.5 degrees.</w:delText>
              </w:r>
            </w:del>
          </w:p>
          <w:p w14:paraId="26205D36" w14:textId="67402DA8" w:rsidR="008D3E4D" w:rsidRPr="00BF49CC" w:rsidDel="005748B7" w:rsidRDefault="008D3E4D" w:rsidP="008D3E4D">
            <w:pPr>
              <w:pStyle w:val="B1"/>
              <w:spacing w:after="0"/>
              <w:rPr>
                <w:del w:id="1950" w:author="CR#0490r1" w:date="2024-03-26T21:58:00Z"/>
                <w:rFonts w:ascii="Arial" w:hAnsi="Arial"/>
                <w:bCs/>
                <w:iCs/>
                <w:snapToGrid w:val="0"/>
                <w:sz w:val="18"/>
                <w:lang w:eastAsia="zh-CN"/>
              </w:rPr>
            </w:pPr>
            <w:del w:id="1951"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r>
              <w:r w:rsidRPr="00BF49CC" w:rsidDel="005748B7">
                <w:rPr>
                  <w:rFonts w:ascii="Arial" w:hAnsi="Arial"/>
                  <w:b/>
                  <w:bCs/>
                  <w:i/>
                  <w:iCs/>
                  <w:snapToGrid w:val="0"/>
                  <w:sz w:val="18"/>
                </w:rPr>
                <w:delText>stdDevLatitude, stdDevLongitude, stdDevheight</w:delText>
              </w:r>
              <w:r w:rsidRPr="00BF49CC" w:rsidDel="005748B7">
                <w:rPr>
                  <w:rFonts w:ascii="Arial" w:hAnsi="Arial"/>
                  <w:bCs/>
                  <w:iCs/>
                  <w:snapToGrid w:val="0"/>
                  <w:sz w:val="18"/>
                </w:rPr>
                <w:delText>:</w:delText>
              </w:r>
              <w:r w:rsidRPr="00BF49CC" w:rsidDel="005748B7">
                <w:rPr>
                  <w:rFonts w:ascii="Arial" w:hAnsi="Arial"/>
                  <w:b/>
                  <w:bCs/>
                  <w:i/>
                  <w:iCs/>
                  <w:snapToGrid w:val="0"/>
                  <w:sz w:val="18"/>
                </w:rPr>
                <w:delText xml:space="preserve"> </w:delText>
              </w:r>
              <w:r w:rsidRPr="00BF49CC" w:rsidDel="005748B7">
                <w:rPr>
                  <w:rFonts w:ascii="Arial" w:hAnsi="Arial"/>
                  <w:bCs/>
                  <w:iCs/>
                  <w:snapToGrid w:val="0"/>
                  <w:sz w:val="18"/>
                </w:rPr>
                <w:delText xml:space="preserve">This field specifies the Standard Deviation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Error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bCs/>
                  <w:iCs/>
                  <w:snapToGrid w:val="0"/>
                  <w:sz w:val="18"/>
                </w:rPr>
                <w:delText xml:space="preserve">which </w:delText>
              </w:r>
              <w:r w:rsidRPr="00BF49CC" w:rsidDel="005748B7">
                <w:rPr>
                  <w:rFonts w:ascii="Arial" w:hAnsi="Arial"/>
                  <w:bCs/>
                  <w:iCs/>
                  <w:snapToGrid w:val="0"/>
                  <w:sz w:val="18"/>
                  <w:lang w:eastAsia="zh-CN"/>
                </w:rPr>
                <w:delText>are</w:delText>
              </w:r>
              <w:r w:rsidRPr="00BF49CC" w:rsidDel="005748B7">
                <w:rPr>
                  <w:rFonts w:ascii="Arial" w:hAnsi="Arial"/>
                  <w:bCs/>
                  <w:iCs/>
                  <w:snapToGrid w:val="0"/>
                  <w:sz w:val="18"/>
                </w:rPr>
                <w:delText xml:space="preserve"> the standard deviation values for </w:delText>
              </w:r>
              <w:r w:rsidRPr="00BF49CC" w:rsidDel="005748B7">
                <w:rPr>
                  <w:rFonts w:ascii="Arial" w:hAnsi="Arial"/>
                  <w:bCs/>
                  <w:iCs/>
                  <w:snapToGrid w:val="0"/>
                  <w:sz w:val="18"/>
                  <w:lang w:eastAsia="zh-CN"/>
                </w:rPr>
                <w:delText>the</w:delText>
              </w:r>
              <w:r w:rsidRPr="00BF49CC" w:rsidDel="005748B7">
                <w:rPr>
                  <w:rFonts w:ascii="Arial" w:hAnsi="Arial"/>
                  <w:bCs/>
                  <w:iCs/>
                  <w:snapToGrid w:val="0"/>
                  <w:sz w:val="18"/>
                </w:rPr>
                <w:delText xml:space="preserve"> overbounding model that bounds the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of the </w:delText>
              </w:r>
              <w:r w:rsidRPr="00BF49CC" w:rsidDel="005748B7">
                <w:rPr>
                  <w:rFonts w:ascii="Arial" w:hAnsi="Arial"/>
                  <w:bCs/>
                  <w:iCs/>
                  <w:snapToGrid w:val="0"/>
                  <w:sz w:val="18"/>
                  <w:lang w:eastAsia="zh-CN"/>
                </w:rPr>
                <w:delText xml:space="preserve">reference point </w:delText>
              </w:r>
              <w:r w:rsidRPr="00BF49CC" w:rsidDel="005748B7">
                <w:rPr>
                  <w:rFonts w:ascii="Arial" w:hAnsi="Arial"/>
                  <w:bCs/>
                  <w:iCs/>
                  <w:snapToGrid w:val="0"/>
                  <w:sz w:val="18"/>
                </w:rPr>
                <w:delText>error</w:delText>
              </w:r>
              <w:r w:rsidRPr="00BF49CC" w:rsidDel="005748B7">
                <w:rPr>
                  <w:rFonts w:ascii="Arial" w:hAnsi="Arial"/>
                  <w:bCs/>
                  <w:iCs/>
                  <w:snapToGrid w:val="0"/>
                  <w:sz w:val="18"/>
                  <w:lang w:eastAsia="zh-CN"/>
                </w:rPr>
                <w:delText xml:space="preserve"> in </w:delText>
              </w:r>
              <w:r w:rsidRPr="00BF49CC" w:rsidDel="005748B7">
                <w:rPr>
                  <w:rFonts w:ascii="Arial" w:hAnsi="Arial" w:cs="Arial"/>
                  <w:snapToGrid w:val="0"/>
                  <w:sz w:val="18"/>
                  <w:szCs w:val="18"/>
                  <w:lang w:eastAsia="zh-CN"/>
                </w:rPr>
                <w:delText>Latitude, Longitude, height</w:delText>
              </w:r>
              <w:r w:rsidRPr="00BF49CC" w:rsidDel="005748B7">
                <w:rPr>
                  <w:rFonts w:ascii="Arial" w:hAnsi="Arial"/>
                  <w:bCs/>
                  <w:iCs/>
                  <w:snapToGrid w:val="0"/>
                  <w:sz w:val="18"/>
                </w:rPr>
                <w:delText>.</w:delText>
              </w:r>
              <w:r w:rsidRPr="00BF49CC" w:rsidDel="005748B7">
                <w:delText xml:space="preserve"> </w:delText>
              </w:r>
              <w:r w:rsidRPr="00BF49CC" w:rsidDel="005748B7">
                <w:rPr>
                  <w:rFonts w:ascii="Arial" w:hAnsi="Arial"/>
                  <w:bCs/>
                  <w:iCs/>
                  <w:snapToGrid w:val="0"/>
                  <w:sz w:val="18"/>
                </w:rPr>
                <w:delText>Scale factor 0.1 degrees; range 0-25.5 degrees.</w:delText>
              </w:r>
            </w:del>
          </w:p>
          <w:p w14:paraId="3579DE9C" w14:textId="378946CB" w:rsidR="008D3E4D" w:rsidRPr="00BF49CC" w:rsidDel="005748B7" w:rsidRDefault="008D3E4D" w:rsidP="008D3E4D">
            <w:pPr>
              <w:pStyle w:val="TAL"/>
              <w:rPr>
                <w:del w:id="1952" w:author="CR#0490r1" w:date="2024-03-26T21:58:00Z"/>
                <w:b/>
                <w:bCs/>
                <w:i/>
                <w:iCs/>
                <w:noProof/>
              </w:rPr>
            </w:pPr>
            <w:del w:id="1953" w:author="CR#0490r1" w:date="2024-03-26T21:58:00Z">
              <w:r w:rsidRPr="00BF49CC" w:rsidDel="005748B7">
                <w:delText>If integrity bounds are provided,</w:delText>
              </w:r>
              <w:r w:rsidRPr="00BF49CC" w:rsidDel="005748B7">
                <w:rPr>
                  <w:lang w:eastAsia="zh-CN"/>
                </w:rPr>
                <w:delText xml:space="preserve"> t</w:delText>
              </w:r>
              <w:r w:rsidRPr="00BF49CC" w:rsidDel="005748B7">
                <w:delText xml:space="preserve">he field shall be present at least in the first entry of the </w:delText>
              </w:r>
              <w:r w:rsidRPr="00BF49CC" w:rsidDel="005748B7">
                <w:rPr>
                  <w:i/>
                  <w:iCs/>
                </w:rPr>
                <w:delText>NR-TRP-LocationInfoPerFreqLayer</w:delText>
              </w:r>
              <w:r w:rsidRPr="00BF49CC" w:rsidDel="005748B7">
                <w:delText xml:space="preserve"> list</w:delText>
              </w:r>
              <w:r w:rsidRPr="00BF49CC" w:rsidDel="005748B7">
                <w:rPr>
                  <w:rFonts w:eastAsia="DengXian"/>
                  <w:lang w:eastAsia="zh-CN"/>
                </w:rPr>
                <w:delText>.</w:delText>
              </w:r>
            </w:del>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954" w:name="_Toc156478964"/>
      <w:r w:rsidRPr="00BF49CC">
        <w:rPr>
          <w:i/>
          <w:iCs/>
        </w:rPr>
        <w:t>–</w:t>
      </w:r>
      <w:r w:rsidRPr="00BF49CC">
        <w:rPr>
          <w:i/>
          <w:iCs/>
        </w:rPr>
        <w:tab/>
      </w:r>
      <w:r w:rsidRPr="00BF49CC">
        <w:rPr>
          <w:i/>
          <w:iCs/>
          <w:noProof/>
        </w:rPr>
        <w:t>NR-UE-TEG-Capability</w:t>
      </w:r>
      <w:bookmarkEnd w:id="1954"/>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lastRenderedPageBreak/>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298637AA"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w:t>
            </w:r>
            <w:ins w:id="1955" w:author="CR#0490r1" w:date="2024-03-26T21:58:00Z">
              <w:r w:rsidR="005748B7">
                <w:rPr>
                  <w:rFonts w:eastAsia="DengXian"/>
                  <w:noProof/>
                  <w:lang w:eastAsia="zh-CN"/>
                </w:rPr>
                <w:t>-</w:t>
              </w:r>
            </w:ins>
            <w:del w:id="1956" w:author="CR#0490r1" w:date="2024-03-26T21:58:00Z">
              <w:r w:rsidRPr="00BF49CC" w:rsidDel="005748B7">
                <w:rPr>
                  <w:rFonts w:eastAsia="DengXian"/>
                  <w:noProof/>
                  <w:lang w:eastAsia="zh-CN"/>
                </w:rPr>
                <w:delText xml:space="preserve"> </w:delText>
              </w:r>
            </w:del>
            <w:r w:rsidRPr="00BF49CC">
              <w:rPr>
                <w:rFonts w:eastAsia="DengXian"/>
                <w:noProof/>
                <w:lang w:eastAsia="zh-CN"/>
              </w:rPr>
              <w:t>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07FD471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w:t>
            </w:r>
            <w:ins w:id="1957" w:author="CR#0490r1" w:date="2024-03-26T21:59:00Z">
              <w:r w:rsidR="005748B7">
                <w:rPr>
                  <w:rFonts w:eastAsia="DengXian"/>
                  <w:noProof/>
                  <w:lang w:eastAsia="zh-CN"/>
                </w:rPr>
                <w:t>-</w:t>
              </w:r>
            </w:ins>
            <w:del w:id="1958" w:author="CR#0490r1" w:date="2024-03-26T21:59:00Z">
              <w:r w:rsidRPr="00BF49CC" w:rsidDel="005748B7">
                <w:rPr>
                  <w:rFonts w:eastAsia="DengXian"/>
                  <w:noProof/>
                  <w:lang w:eastAsia="zh-CN"/>
                </w:rPr>
                <w:delText xml:space="preserve"> </w:delText>
              </w:r>
            </w:del>
            <w:r w:rsidRPr="00BF49CC">
              <w:rPr>
                <w:rFonts w:eastAsia="DengXian"/>
                <w:noProof/>
                <w:lang w:eastAsia="zh-CN"/>
              </w:rPr>
              <w:t>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959" w:name="_Toc46486434"/>
      <w:bookmarkStart w:id="1960" w:name="_Toc52546779"/>
      <w:bookmarkStart w:id="1961" w:name="_Toc52547309"/>
      <w:bookmarkStart w:id="1962" w:name="_Toc52547839"/>
      <w:bookmarkStart w:id="1963" w:name="_Toc52548369"/>
      <w:bookmarkStart w:id="1964" w:name="_Toc156478965"/>
      <w:r w:rsidRPr="00BF49CC">
        <w:rPr>
          <w:i/>
          <w:iCs/>
        </w:rPr>
        <w:t>–</w:t>
      </w:r>
      <w:r w:rsidRPr="00BF49CC">
        <w:rPr>
          <w:i/>
          <w:iCs/>
        </w:rPr>
        <w:tab/>
      </w:r>
      <w:r w:rsidRPr="00BF49CC">
        <w:rPr>
          <w:i/>
          <w:iCs/>
          <w:noProof/>
        </w:rPr>
        <w:t>NR-UL-SRS-Capability</w:t>
      </w:r>
      <w:bookmarkEnd w:id="1959"/>
      <w:bookmarkEnd w:id="1960"/>
      <w:bookmarkEnd w:id="1961"/>
      <w:bookmarkEnd w:id="1962"/>
      <w:bookmarkEnd w:id="1963"/>
      <w:bookmarkEnd w:id="196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lastRenderedPageBreak/>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4224A291" w:rsidR="008D3E4D" w:rsidRPr="00BF49CC" w:rsidRDefault="008D3E4D" w:rsidP="008D3E4D">
      <w:pPr>
        <w:pStyle w:val="PL"/>
        <w:shd w:val="clear" w:color="auto" w:fill="E6E6E6"/>
      </w:pPr>
      <w:r w:rsidRPr="00BF49CC">
        <w:rPr>
          <w:lang w:eastAsia="zh-CN"/>
        </w:rPr>
        <w:tab/>
      </w:r>
      <w:r w:rsidRPr="00BF49CC">
        <w:t>posSRS-</w:t>
      </w:r>
      <w:ins w:id="1965" w:author="CR#0490r1" w:date="2024-03-26T21:59:00Z">
        <w:r w:rsidR="005748B7" w:rsidRPr="001832D1">
          <w:t>Preconfigured-</w:t>
        </w:r>
      </w:ins>
      <w:r w:rsidRPr="00BF49CC">
        <w:t>RRC-InactiveInitialUL-BWP-r18</w:t>
      </w:r>
      <w:r w:rsidRPr="00BF49CC">
        <w:rPr>
          <w:lang w:eastAsia="zh-CN"/>
        </w:rPr>
        <w:tab/>
      </w:r>
      <w:r w:rsidRPr="00BF49CC">
        <w:rPr>
          <w:lang w:eastAsia="zh-CN"/>
        </w:rPr>
        <w:tab/>
      </w:r>
      <w:r w:rsidRPr="00BF49CC">
        <w:t>ENUMERATED {supported}</w:t>
      </w:r>
      <w:r w:rsidRPr="00BF49CC">
        <w:rPr>
          <w:lang w:eastAsia="zh-CN"/>
        </w:rPr>
        <w:tab/>
      </w:r>
      <w:del w:id="1966"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p>
    <w:p w14:paraId="7CC4758F" w14:textId="77777777" w:rsidR="000A1E2F" w:rsidRDefault="008D3E4D" w:rsidP="000A1E2F">
      <w:pPr>
        <w:pStyle w:val="PL"/>
        <w:shd w:val="clear" w:color="auto" w:fill="E6E6E6"/>
        <w:rPr>
          <w:ins w:id="1967" w:author="CR#0499r1" w:date="2024-03-27T10:16:00Z"/>
        </w:rPr>
      </w:pPr>
      <w:r w:rsidRPr="00BF49CC">
        <w:rPr>
          <w:lang w:eastAsia="zh-CN"/>
        </w:rPr>
        <w:tab/>
      </w:r>
      <w:r w:rsidRPr="00BF49CC">
        <w:t>posSRS-</w:t>
      </w:r>
      <w:ins w:id="1968" w:author="CR#0490r1" w:date="2024-03-26T21:59:00Z">
        <w:r w:rsidR="005748B7" w:rsidRPr="001832D1">
          <w:t>Preconfigured-</w:t>
        </w:r>
      </w:ins>
      <w:r w:rsidRPr="00BF49CC">
        <w:t>RRC-InactiveOutsideInitialUL-BWP-r18</w:t>
      </w:r>
      <w:r w:rsidRPr="00BF49CC">
        <w:rPr>
          <w:lang w:eastAsia="zh-CN"/>
        </w:rPr>
        <w:tab/>
      </w:r>
      <w:r w:rsidRPr="00BF49CC">
        <w:t>ENUMERATED {supported}</w:t>
      </w:r>
      <w:r w:rsidRPr="00BF49CC">
        <w:rPr>
          <w:lang w:eastAsia="zh-CN"/>
        </w:rPr>
        <w:tab/>
      </w:r>
      <w:del w:id="1969"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ins w:id="1970" w:author="CR#0499r1" w:date="2024-03-27T10:16:00Z">
        <w:r w:rsidR="000A1E2F">
          <w:t>,</w:t>
        </w:r>
      </w:ins>
    </w:p>
    <w:p w14:paraId="17DED8D3" w14:textId="77777777" w:rsidR="000A1E2F" w:rsidRDefault="000A1E2F" w:rsidP="000A1E2F">
      <w:pPr>
        <w:pStyle w:val="PL"/>
        <w:shd w:val="clear" w:color="auto" w:fill="E6E6E6"/>
        <w:tabs>
          <w:tab w:val="clear" w:pos="4992"/>
          <w:tab w:val="clear" w:pos="7680"/>
          <w:tab w:val="clear" w:pos="8064"/>
          <w:tab w:val="left" w:pos="4916"/>
        </w:tabs>
        <w:rPr>
          <w:ins w:id="1971" w:author="CR#0499r1" w:date="2024-03-27T10:16:00Z"/>
        </w:rPr>
      </w:pPr>
      <w:ins w:id="1972" w:author="CR#0499r1" w:date="2024-03-27T10:16:00Z">
        <w:r w:rsidRPr="0014690C">
          <w:tab/>
          <w:t>posSRS-ValidityAreaRRC-InactiveInitialUL-BWP-r18</w:t>
        </w:r>
        <w:r w:rsidRPr="0014690C">
          <w:tab/>
        </w:r>
        <w:r w:rsidRPr="0014690C">
          <w:tab/>
        </w:r>
        <w:r w:rsidRPr="00BF49CC">
          <w:t>ENUMERATED {supported</w:t>
        </w:r>
        <w:r>
          <w:t>}</w:t>
        </w:r>
        <w:r>
          <w:tab/>
        </w:r>
        <w:r w:rsidRPr="00BF49CC">
          <w:t>OPTIONAL</w:t>
        </w:r>
        <w:r>
          <w:t>,</w:t>
        </w:r>
      </w:ins>
    </w:p>
    <w:p w14:paraId="5B30E374" w14:textId="77777777" w:rsidR="000A1E2F" w:rsidRPr="0014690C" w:rsidRDefault="000A1E2F" w:rsidP="000A1E2F">
      <w:pPr>
        <w:pStyle w:val="PL"/>
        <w:shd w:val="clear" w:color="auto" w:fill="E6E6E6"/>
        <w:tabs>
          <w:tab w:val="clear" w:pos="4992"/>
          <w:tab w:val="clear" w:pos="7680"/>
          <w:tab w:val="clear" w:pos="8064"/>
          <w:tab w:val="left" w:pos="4916"/>
        </w:tabs>
        <w:rPr>
          <w:ins w:id="1973" w:author="CR#0499r1" w:date="2024-03-27T10:16:00Z"/>
        </w:rPr>
      </w:pPr>
      <w:ins w:id="1974" w:author="CR#0499r1" w:date="2024-03-27T10:16:00Z">
        <w:r>
          <w:tab/>
        </w:r>
        <w:r w:rsidRPr="0014690C">
          <w:t>posSRS-ValidityAreaRRC-InactiveOutsideInitialUL-BWP-r18</w:t>
        </w:r>
        <w:r w:rsidRPr="0014690C">
          <w:tab/>
        </w:r>
        <w:r w:rsidRPr="0014690C">
          <w:tab/>
        </w:r>
        <w:r w:rsidRPr="00BF49CC">
          <w:t>ENUMERATED {supported</w:t>
        </w:r>
        <w:r>
          <w:t>}</w:t>
        </w:r>
        <w:r>
          <w:tab/>
        </w:r>
        <w:r w:rsidRPr="00BF49CC">
          <w:t>OPTIONAL</w:t>
        </w:r>
        <w:r>
          <w:t>,</w:t>
        </w:r>
      </w:ins>
    </w:p>
    <w:p w14:paraId="7D92B9F2" w14:textId="77777777" w:rsidR="000A1E2F" w:rsidRDefault="000A1E2F" w:rsidP="000A1E2F">
      <w:pPr>
        <w:pStyle w:val="PL"/>
        <w:shd w:val="clear" w:color="auto" w:fill="E6E6E6"/>
        <w:rPr>
          <w:ins w:id="1975" w:author="CR#0499r1" w:date="2024-03-27T10:16:00Z"/>
        </w:rPr>
      </w:pPr>
      <w:ins w:id="1976" w:author="CR#0499r1" w:date="2024-03-27T10:16:00Z">
        <w:r>
          <w:tab/>
          <w:t>posSRS-TxFH-RRC-Connected-r18</w:t>
        </w:r>
        <w:r>
          <w:tab/>
          <w:t>PosSRS-TxFrequencyHoppingRRC-Connected-r18</w:t>
        </w:r>
        <w:r>
          <w:tab/>
        </w:r>
        <w:r>
          <w:tab/>
        </w:r>
        <w:r>
          <w:tab/>
          <w:t>OPTIONAL,</w:t>
        </w:r>
      </w:ins>
    </w:p>
    <w:p w14:paraId="00F46CD5" w14:textId="77777777" w:rsidR="000A1E2F" w:rsidRDefault="000A1E2F" w:rsidP="000A1E2F">
      <w:pPr>
        <w:pStyle w:val="PL"/>
        <w:shd w:val="clear" w:color="auto" w:fill="E6E6E6"/>
        <w:rPr>
          <w:ins w:id="1977" w:author="CR#0499r1" w:date="2024-03-27T10:16:00Z"/>
        </w:rPr>
      </w:pPr>
      <w:ins w:id="1978" w:author="CR#0499r1" w:date="2024-03-27T10:16:00Z">
        <w:r>
          <w:tab/>
          <w:t>posSRS-TxFH-RRC-Inactive-r18</w:t>
        </w:r>
        <w:r>
          <w:tab/>
          <w:t>PosSRS-TxFrequencyHoppingRRC-Inactive-r18</w:t>
        </w:r>
        <w:r>
          <w:tab/>
        </w:r>
        <w:r>
          <w:tab/>
        </w:r>
        <w:r>
          <w:tab/>
          <w:t>OPTIONAL,</w:t>
        </w:r>
      </w:ins>
    </w:p>
    <w:p w14:paraId="3BFFDADB" w14:textId="77777777" w:rsidR="000A1E2F" w:rsidRDefault="000A1E2F" w:rsidP="000A1E2F">
      <w:pPr>
        <w:pStyle w:val="PL"/>
        <w:shd w:val="clear" w:color="auto" w:fill="E6E6E6"/>
        <w:rPr>
          <w:ins w:id="1979" w:author="CR#0499r1" w:date="2024-03-27T10:16:00Z"/>
        </w:rPr>
      </w:pPr>
      <w:ins w:id="1980" w:author="CR#0499r1" w:date="2024-03-27T10:16:00Z">
        <w:r>
          <w:tab/>
          <w:t>posSRS-TxFH-WithTimeWindow-r18</w:t>
        </w:r>
        <w:r>
          <w:tab/>
        </w:r>
        <w:r>
          <w:tab/>
        </w:r>
        <w:r>
          <w:tab/>
        </w:r>
        <w:r>
          <w:tab/>
        </w:r>
        <w:r>
          <w:tab/>
        </w:r>
        <w:r>
          <w:tab/>
        </w:r>
        <w:r w:rsidRPr="00BF49CC">
          <w:t>ENUMERATED {supported</w:t>
        </w:r>
        <w:r>
          <w:t>}</w:t>
        </w:r>
        <w:r>
          <w:tab/>
        </w:r>
        <w:r>
          <w:tab/>
        </w:r>
        <w:r>
          <w:tab/>
          <w:t>OPTIONAL,</w:t>
        </w:r>
      </w:ins>
    </w:p>
    <w:p w14:paraId="617BD53B" w14:textId="77777777" w:rsidR="000A1E2F" w:rsidRDefault="000A1E2F" w:rsidP="000A1E2F">
      <w:pPr>
        <w:pStyle w:val="PL"/>
        <w:shd w:val="clear" w:color="auto" w:fill="E6E6E6"/>
        <w:rPr>
          <w:ins w:id="1981" w:author="CR#0499r1" w:date="2024-03-27T10:16:00Z"/>
        </w:rPr>
      </w:pPr>
      <w:ins w:id="1982" w:author="CR#0499r1" w:date="2024-03-27T10:16:00Z">
        <w:r>
          <w:tab/>
          <w:t>posSRS-BWA-RRC-Inactive-r18</w:t>
        </w:r>
        <w:r>
          <w:tab/>
        </w:r>
        <w:r>
          <w:tab/>
        </w:r>
        <w:r>
          <w:tab/>
        </w:r>
        <w:r>
          <w:tab/>
        </w:r>
        <w:r>
          <w:tab/>
        </w:r>
        <w:r>
          <w:tab/>
          <w:t>PosSRS-BWA-RRC-Inactive-r18</w:t>
        </w:r>
        <w:r>
          <w:tab/>
        </w:r>
        <w:r>
          <w:tab/>
        </w:r>
        <w:r>
          <w:tab/>
          <w:t>OPTIONAL,</w:t>
        </w:r>
      </w:ins>
    </w:p>
    <w:p w14:paraId="66B01D49" w14:textId="77777777" w:rsidR="000A1E2F" w:rsidRDefault="000A1E2F" w:rsidP="000A1E2F">
      <w:pPr>
        <w:pStyle w:val="PL"/>
        <w:shd w:val="clear" w:color="auto" w:fill="E6E6E6"/>
        <w:rPr>
          <w:ins w:id="1983" w:author="CR#0499r1" w:date="2024-03-27T10:16:00Z"/>
        </w:rPr>
      </w:pPr>
      <w:ins w:id="1984" w:author="CR#0499r1" w:date="2024-03-27T10:16:00Z">
        <w:r>
          <w:tab/>
          <w:t>posSRS-BWA-RRC-Connected-r18</w:t>
        </w:r>
        <w:r>
          <w:tab/>
        </w:r>
        <w:r>
          <w:tab/>
        </w:r>
        <w:r>
          <w:tab/>
        </w:r>
        <w:r>
          <w:tab/>
        </w:r>
        <w:r>
          <w:tab/>
          <w:t>PosSRS-BWA-RRC-Connected-r18</w:t>
        </w:r>
        <w:r>
          <w:tab/>
        </w:r>
        <w:r>
          <w:tab/>
          <w:t>OPTIONAL,</w:t>
        </w:r>
      </w:ins>
    </w:p>
    <w:p w14:paraId="0D606618" w14:textId="77777777" w:rsidR="000A1E2F" w:rsidRDefault="000A1E2F" w:rsidP="000A1E2F">
      <w:pPr>
        <w:pStyle w:val="PL"/>
        <w:shd w:val="clear" w:color="auto" w:fill="E6E6E6"/>
        <w:rPr>
          <w:ins w:id="1985" w:author="CR#0499r1" w:date="2024-03-27T10:16:00Z"/>
        </w:rPr>
      </w:pPr>
      <w:ins w:id="1986" w:author="CR#0499r1" w:date="2024-03-27T10:16:00Z">
        <w:r>
          <w:tab/>
          <w:t>posSRS-BWA-IndependentCA-RRC-Connected-r18</w:t>
        </w:r>
        <w:r>
          <w:tab/>
          <w:t>PosSRS-BWA-IndependentCA-RRC-Connected-r18</w:t>
        </w:r>
      </w:ins>
    </w:p>
    <w:p w14:paraId="7CDF1F08" w14:textId="463961C3" w:rsidR="008D3E4D" w:rsidRPr="00AA4E9D" w:rsidRDefault="000A1E2F" w:rsidP="000A1E2F">
      <w:pPr>
        <w:pStyle w:val="PL"/>
        <w:shd w:val="clear" w:color="auto" w:fill="E6E6E6"/>
        <w:rPr>
          <w:lang w:val="fr-FR"/>
          <w:rPrChange w:id="1987" w:author="Draft_v2" w:date="2024-03-29T23:14:00Z">
            <w:rPr/>
          </w:rPrChange>
        </w:rPr>
      </w:pPr>
      <w:ins w:id="1988" w:author="CR#0499r1" w:date="2024-03-27T10:16:00Z">
        <w:r>
          <w:tab/>
        </w:r>
        <w:r>
          <w:tab/>
        </w:r>
        <w:r>
          <w:tab/>
        </w:r>
        <w:r>
          <w:tab/>
        </w:r>
        <w:r>
          <w:tab/>
        </w:r>
        <w:r>
          <w:tab/>
        </w:r>
        <w:r>
          <w:tab/>
        </w:r>
        <w:r>
          <w:tab/>
        </w:r>
        <w:r>
          <w:tab/>
        </w:r>
        <w:r>
          <w:tab/>
        </w:r>
        <w:r>
          <w:tab/>
        </w:r>
        <w:r>
          <w:tab/>
        </w:r>
        <w:r>
          <w:tab/>
        </w:r>
        <w:r>
          <w:tab/>
        </w:r>
        <w:r>
          <w:tab/>
        </w:r>
        <w:r>
          <w:tab/>
        </w:r>
        <w:r>
          <w:tab/>
        </w:r>
        <w:r>
          <w:tab/>
        </w:r>
        <w:r>
          <w:tab/>
        </w:r>
        <w:r>
          <w:tab/>
        </w:r>
        <w:r>
          <w:tab/>
        </w:r>
        <w:r>
          <w:tab/>
        </w:r>
        <w:r w:rsidRPr="0014690C">
          <w:rPr>
            <w:lang w:val="fr-FR"/>
          </w:rPr>
          <w:t>OPTIONAL</w:t>
        </w:r>
      </w:ins>
    </w:p>
    <w:p w14:paraId="54722EB6" w14:textId="16B68147" w:rsidR="00B56301" w:rsidRPr="00B92112" w:rsidRDefault="008D3E4D" w:rsidP="008D3E4D">
      <w:pPr>
        <w:pStyle w:val="PL"/>
        <w:shd w:val="clear" w:color="auto" w:fill="E6E6E6"/>
        <w:rPr>
          <w:lang w:val="fr-FR"/>
        </w:rPr>
      </w:pPr>
      <w:r w:rsidRPr="00AA4E9D">
        <w:rPr>
          <w:lang w:val="fr-FR" w:eastAsia="zh-CN"/>
          <w:rPrChange w:id="1989" w:author="Draft_v2" w:date="2024-03-29T23:14:00Z">
            <w:rPr>
              <w:lang w:eastAsia="zh-CN"/>
            </w:rPr>
          </w:rPrChange>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lastRenderedPageBreak/>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Default="00102D2C" w:rsidP="00102D2C">
      <w:pPr>
        <w:pStyle w:val="PL"/>
        <w:shd w:val="clear" w:color="auto" w:fill="E6E6E6"/>
        <w:rPr>
          <w:ins w:id="1990" w:author="CR#0499r1" w:date="2024-03-27T10:17:00Z"/>
        </w:rPr>
      </w:pPr>
    </w:p>
    <w:p w14:paraId="315E134D" w14:textId="77777777" w:rsidR="000A1E2F" w:rsidRDefault="000A1E2F" w:rsidP="000A1E2F">
      <w:pPr>
        <w:pStyle w:val="PL"/>
        <w:shd w:val="clear" w:color="auto" w:fill="E6E6E6"/>
        <w:rPr>
          <w:ins w:id="1991" w:author="CR#0499r1" w:date="2024-03-27T10:17:00Z"/>
        </w:rPr>
      </w:pPr>
      <w:bookmarkStart w:id="1992" w:name="_Hlk159179259"/>
      <w:ins w:id="1993" w:author="CR#0499r1" w:date="2024-03-27T10:17:00Z">
        <w:r>
          <w:t xml:space="preserve">PosSRS-TxFrequencyHoppingRRC-Connected-r18 </w:t>
        </w:r>
        <w:r w:rsidRPr="00BF49CC">
          <w:t>::=</w:t>
        </w:r>
        <w:r>
          <w:t>SEQUENCE {</w:t>
        </w:r>
      </w:ins>
    </w:p>
    <w:p w14:paraId="01173C48" w14:textId="77777777" w:rsidR="000A1E2F" w:rsidRDefault="000A1E2F" w:rsidP="000A1E2F">
      <w:pPr>
        <w:pStyle w:val="PL"/>
        <w:shd w:val="clear" w:color="auto" w:fill="E6E6E6"/>
        <w:rPr>
          <w:ins w:id="1994" w:author="CR#0499r1" w:date="2024-03-27T10:17:00Z"/>
        </w:rPr>
      </w:pPr>
      <w:ins w:id="1995" w:author="CR#0499r1" w:date="2024-03-27T10:17:00Z">
        <w:r>
          <w:tab/>
          <w:t>maximumSRS-BandwidthAcrossAllHopsFR1-r18</w:t>
        </w:r>
        <w:r>
          <w:tab/>
          <w:t>ENUMERATED {mhz40, mhz50, mhz80, mhz100}</w:t>
        </w:r>
      </w:ins>
    </w:p>
    <w:p w14:paraId="73703852" w14:textId="77777777" w:rsidR="000A1E2F" w:rsidRDefault="000A1E2F" w:rsidP="000A1E2F">
      <w:pPr>
        <w:pStyle w:val="PL"/>
        <w:shd w:val="clear" w:color="auto" w:fill="E6E6E6"/>
        <w:rPr>
          <w:ins w:id="1996" w:author="CR#0499r1" w:date="2024-03-27T10:17:00Z"/>
        </w:rPr>
      </w:pPr>
      <w:ins w:id="1997"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32D9B66" w14:textId="77777777" w:rsidR="000A1E2F" w:rsidRDefault="000A1E2F" w:rsidP="000A1E2F">
      <w:pPr>
        <w:pStyle w:val="PL"/>
        <w:shd w:val="clear" w:color="auto" w:fill="E6E6E6"/>
        <w:rPr>
          <w:ins w:id="1998" w:author="CR#0499r1" w:date="2024-03-27T10:17:00Z"/>
        </w:rPr>
      </w:pPr>
      <w:ins w:id="1999" w:author="CR#0499r1" w:date="2024-03-27T10:17:00Z">
        <w:r>
          <w:tab/>
          <w:t>maximumSRS-BandwidthAcrossAllHopsFR2-r18</w:t>
        </w:r>
        <w:r>
          <w:tab/>
          <w:t>ENUMERATED {mhz100, mhz200, mhz400}</w:t>
        </w:r>
        <w:r>
          <w:tab/>
          <w:t>OPTIONAL,</w:t>
        </w:r>
      </w:ins>
    </w:p>
    <w:p w14:paraId="77AF75F0" w14:textId="77777777" w:rsidR="000A1E2F" w:rsidRDefault="000A1E2F" w:rsidP="000A1E2F">
      <w:pPr>
        <w:pStyle w:val="PL"/>
        <w:shd w:val="clear" w:color="auto" w:fill="E6E6E6"/>
        <w:rPr>
          <w:ins w:id="2000" w:author="CR#0499r1" w:date="2024-03-27T10:17:00Z"/>
        </w:rPr>
      </w:pPr>
      <w:ins w:id="2001" w:author="CR#0499r1" w:date="2024-03-27T10:17:00Z">
        <w:r>
          <w:tab/>
          <w:t>maximumTxFH-Hops-r18</w:t>
        </w:r>
        <w:r>
          <w:tab/>
        </w:r>
        <w:r>
          <w:tab/>
        </w:r>
        <w:r>
          <w:tab/>
        </w:r>
        <w:r>
          <w:tab/>
        </w:r>
        <w:r>
          <w:tab/>
        </w:r>
        <w:r>
          <w:tab/>
        </w:r>
        <w:r>
          <w:tab/>
          <w:t>ENUMERATED {n2, n3, n4, n5, n6}</w:t>
        </w:r>
        <w:r>
          <w:tab/>
        </w:r>
        <w:r>
          <w:tab/>
          <w:t>OPTIONAL,</w:t>
        </w:r>
      </w:ins>
    </w:p>
    <w:p w14:paraId="214C68E2" w14:textId="77777777" w:rsidR="000A1E2F" w:rsidRDefault="000A1E2F" w:rsidP="000A1E2F">
      <w:pPr>
        <w:pStyle w:val="PL"/>
        <w:shd w:val="clear" w:color="auto" w:fill="E6E6E6"/>
        <w:rPr>
          <w:ins w:id="2002" w:author="CR#0499r1" w:date="2024-03-27T10:17:00Z"/>
        </w:rPr>
      </w:pPr>
      <w:ins w:id="2003" w:author="CR#0499r1" w:date="2024-03-27T10:17:00Z">
        <w:r>
          <w:tab/>
          <w:t>rf-TxRetunTimeFR1-r18</w:t>
        </w:r>
        <w:r>
          <w:tab/>
          <w:t>ENUMERATED {n70, n140, n210}</w:t>
        </w:r>
        <w:r>
          <w:tab/>
        </w:r>
        <w:r>
          <w:tab/>
        </w:r>
        <w:r>
          <w:tab/>
        </w:r>
        <w:r>
          <w:tab/>
        </w:r>
        <w:r>
          <w:tab/>
        </w:r>
        <w:r>
          <w:tab/>
        </w:r>
        <w:r>
          <w:tab/>
        </w:r>
        <w:r>
          <w:tab/>
          <w:t>OPTIONAL,</w:t>
        </w:r>
      </w:ins>
    </w:p>
    <w:p w14:paraId="0B6060C6" w14:textId="77777777" w:rsidR="000A1E2F" w:rsidRDefault="000A1E2F" w:rsidP="000A1E2F">
      <w:pPr>
        <w:pStyle w:val="PL"/>
        <w:shd w:val="clear" w:color="auto" w:fill="E6E6E6"/>
        <w:rPr>
          <w:ins w:id="2004" w:author="CR#0499r1" w:date="2024-03-27T10:17:00Z"/>
        </w:rPr>
      </w:pPr>
      <w:ins w:id="2005" w:author="CR#0499r1" w:date="2024-03-27T10:17:00Z">
        <w:r>
          <w:tab/>
          <w:t>rf-TxRetunTimeFR2-r18</w:t>
        </w:r>
        <w:r>
          <w:tab/>
          <w:t>ENUMERATED {n35, n70, n140}</w:t>
        </w:r>
        <w:r>
          <w:tab/>
        </w:r>
        <w:r>
          <w:tab/>
        </w:r>
        <w:r>
          <w:tab/>
        </w:r>
        <w:r>
          <w:tab/>
        </w:r>
        <w:r>
          <w:tab/>
        </w:r>
        <w:r>
          <w:tab/>
        </w:r>
        <w:r>
          <w:tab/>
        </w:r>
        <w:r>
          <w:tab/>
        </w:r>
        <w:r>
          <w:tab/>
          <w:t>OPTIONAL,</w:t>
        </w:r>
      </w:ins>
    </w:p>
    <w:p w14:paraId="0B6D4807" w14:textId="77777777" w:rsidR="000A1E2F" w:rsidRDefault="000A1E2F" w:rsidP="000A1E2F">
      <w:pPr>
        <w:pStyle w:val="PL"/>
        <w:shd w:val="clear" w:color="auto" w:fill="E6E6E6"/>
        <w:rPr>
          <w:ins w:id="2006" w:author="CR#0499r1" w:date="2024-03-27T10:17:00Z"/>
        </w:rPr>
      </w:pPr>
      <w:ins w:id="2007" w:author="CR#0499r1" w:date="2024-03-27T10:17:00Z">
        <w:r>
          <w:tab/>
          <w:t>switchTimeBetweenActiveBWP-FrequencyHop-r18</w:t>
        </w:r>
        <w:r>
          <w:tab/>
          <w:t>ENUMERATED {n100, n140,n200,n300,n500}</w:t>
        </w:r>
        <w:r>
          <w:tab/>
          <w:t>OPTIONAL,</w:t>
        </w:r>
      </w:ins>
    </w:p>
    <w:p w14:paraId="7A70DB94" w14:textId="77777777" w:rsidR="000A1E2F" w:rsidRDefault="000A1E2F" w:rsidP="000A1E2F">
      <w:pPr>
        <w:pStyle w:val="PL"/>
        <w:shd w:val="clear" w:color="auto" w:fill="E6E6E6"/>
        <w:rPr>
          <w:ins w:id="2008" w:author="CR#0499r1" w:date="2024-03-27T10:17:00Z"/>
        </w:rPr>
      </w:pPr>
      <w:ins w:id="2009"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56A4AEF5" w14:textId="77777777" w:rsidR="000A1E2F" w:rsidRDefault="000A1E2F" w:rsidP="000A1E2F">
      <w:pPr>
        <w:pStyle w:val="PL"/>
        <w:shd w:val="clear" w:color="auto" w:fill="E6E6E6"/>
        <w:rPr>
          <w:ins w:id="2010" w:author="CR#0499r1" w:date="2024-03-27T10:17:00Z"/>
        </w:rPr>
      </w:pPr>
      <w:ins w:id="2011" w:author="CR#0499r1" w:date="2024-03-27T10:17:00Z">
        <w:r>
          <w:tab/>
          <w:t>maximumSRS-ResourcePeriodic-r18</w:t>
        </w:r>
        <w:r>
          <w:tab/>
          <w:t>ENUMERATED {n1, n2, n4, n8, n16, n32, n64}</w:t>
        </w:r>
        <w:r>
          <w:tab/>
        </w:r>
        <w:r>
          <w:tab/>
          <w:t>OPTIONAL,</w:t>
        </w:r>
      </w:ins>
    </w:p>
    <w:p w14:paraId="06D8BFF4" w14:textId="77777777" w:rsidR="000A1E2F" w:rsidRDefault="000A1E2F" w:rsidP="000A1E2F">
      <w:pPr>
        <w:pStyle w:val="PL"/>
        <w:shd w:val="clear" w:color="auto" w:fill="E6E6E6"/>
        <w:rPr>
          <w:ins w:id="2012" w:author="CR#0499r1" w:date="2024-03-27T10:17:00Z"/>
        </w:rPr>
      </w:pPr>
      <w:ins w:id="2013" w:author="CR#0499r1" w:date="2024-03-27T10:17:00Z">
        <w:r>
          <w:tab/>
          <w:t>maximumSRS-ResourceAperiodic-r18</w:t>
        </w:r>
        <w:r>
          <w:tab/>
          <w:t>ENUMERATED {n0,n1, n2, n4, n8, n16, n32, n64}</w:t>
        </w:r>
        <w:r>
          <w:tab/>
        </w:r>
        <w:r>
          <w:tab/>
          <w:t>OPTIONAL,</w:t>
        </w:r>
      </w:ins>
    </w:p>
    <w:p w14:paraId="4448AA0A" w14:textId="77777777" w:rsidR="000A1E2F" w:rsidRDefault="000A1E2F" w:rsidP="000A1E2F">
      <w:pPr>
        <w:pStyle w:val="PL"/>
        <w:shd w:val="clear" w:color="auto" w:fill="E6E6E6"/>
        <w:tabs>
          <w:tab w:val="clear" w:pos="4608"/>
          <w:tab w:val="clear" w:pos="8832"/>
        </w:tabs>
        <w:rPr>
          <w:ins w:id="2014" w:author="CR#0499r1" w:date="2024-03-27T10:17:00Z"/>
        </w:rPr>
      </w:pPr>
      <w:ins w:id="2015" w:author="CR#0499r1" w:date="2024-03-27T10:17:00Z">
        <w:r>
          <w:tab/>
          <w:t>maximumSRS-ResourceSemipersistent-r18</w:t>
        </w:r>
        <w:r>
          <w:tab/>
          <w:t>ENUMERATED {n0,n1, n2, n4, n8, n16, n32, n64}</w:t>
        </w:r>
      </w:ins>
    </w:p>
    <w:p w14:paraId="32B01687" w14:textId="77777777" w:rsidR="000A1E2F" w:rsidRDefault="000A1E2F" w:rsidP="000A1E2F">
      <w:pPr>
        <w:pStyle w:val="PL"/>
        <w:shd w:val="clear" w:color="auto" w:fill="E6E6E6"/>
        <w:tabs>
          <w:tab w:val="clear" w:pos="4608"/>
          <w:tab w:val="clear" w:pos="8832"/>
        </w:tabs>
        <w:rPr>
          <w:ins w:id="2016" w:author="CR#0499r1" w:date="2024-03-27T10:17:00Z"/>
        </w:rPr>
      </w:pPr>
      <w:ins w:id="2017"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85D0B2B" w14:textId="77777777" w:rsidR="000A1E2F" w:rsidRDefault="000A1E2F" w:rsidP="000A1E2F">
      <w:pPr>
        <w:pStyle w:val="PL"/>
        <w:shd w:val="clear" w:color="auto" w:fill="E6E6E6"/>
        <w:rPr>
          <w:ins w:id="2018" w:author="CR#0499r1" w:date="2024-03-27T10:17:00Z"/>
        </w:rPr>
      </w:pPr>
      <w:ins w:id="2019" w:author="CR#0499r1" w:date="2024-03-27T10:17:00Z">
        <w:r>
          <w:tab/>
        </w:r>
        <w:r>
          <w:rPr>
            <w:color w:val="000000"/>
          </w:rPr>
          <w:t>...</w:t>
        </w:r>
      </w:ins>
    </w:p>
    <w:p w14:paraId="14822719" w14:textId="77777777" w:rsidR="000A1E2F" w:rsidRDefault="000A1E2F" w:rsidP="000A1E2F">
      <w:pPr>
        <w:pStyle w:val="PL"/>
        <w:shd w:val="clear" w:color="auto" w:fill="E6E6E6"/>
        <w:rPr>
          <w:ins w:id="2020" w:author="CR#0499r1" w:date="2024-03-27T10:17:00Z"/>
        </w:rPr>
      </w:pPr>
      <w:ins w:id="2021" w:author="CR#0499r1" w:date="2024-03-27T10:17:00Z">
        <w:r>
          <w:t>}</w:t>
        </w:r>
      </w:ins>
    </w:p>
    <w:p w14:paraId="60229F94" w14:textId="77777777" w:rsidR="000A1E2F" w:rsidRDefault="000A1E2F" w:rsidP="000A1E2F">
      <w:pPr>
        <w:pStyle w:val="PL"/>
        <w:shd w:val="clear" w:color="auto" w:fill="E6E6E6"/>
        <w:rPr>
          <w:ins w:id="2022" w:author="CR#0499r1" w:date="2024-03-27T10:17:00Z"/>
        </w:rPr>
      </w:pPr>
    </w:p>
    <w:p w14:paraId="2B50E521" w14:textId="77777777" w:rsidR="000A1E2F" w:rsidRDefault="000A1E2F" w:rsidP="000A1E2F">
      <w:pPr>
        <w:pStyle w:val="PL"/>
        <w:shd w:val="clear" w:color="auto" w:fill="E6E6E6"/>
        <w:rPr>
          <w:ins w:id="2023" w:author="CR#0499r1" w:date="2024-03-27T10:17:00Z"/>
        </w:rPr>
      </w:pPr>
      <w:ins w:id="2024" w:author="CR#0499r1" w:date="2024-03-27T10:17:00Z">
        <w:r>
          <w:t xml:space="preserve">PosSRS-TxFrequencyHoppingRRC-Inactive-r18 </w:t>
        </w:r>
        <w:r w:rsidRPr="00BF49CC">
          <w:t>::=</w:t>
        </w:r>
        <w:r>
          <w:t>SEQUENCE {</w:t>
        </w:r>
      </w:ins>
    </w:p>
    <w:p w14:paraId="59730033" w14:textId="77777777" w:rsidR="000A1E2F" w:rsidRDefault="000A1E2F" w:rsidP="000A1E2F">
      <w:pPr>
        <w:pStyle w:val="PL"/>
        <w:shd w:val="clear" w:color="auto" w:fill="E6E6E6"/>
        <w:rPr>
          <w:ins w:id="2025" w:author="CR#0499r1" w:date="2024-03-27T10:17:00Z"/>
        </w:rPr>
      </w:pPr>
      <w:ins w:id="2026" w:author="CR#0499r1" w:date="2024-03-27T10:17:00Z">
        <w:r>
          <w:tab/>
          <w:t>maximumSRS-BandwidthAcrossAllHopsFR1-r18</w:t>
        </w:r>
        <w:r>
          <w:tab/>
          <w:t>ENUMERATED {mhz40, mhz50, mhz80, mhz100}</w:t>
        </w:r>
      </w:ins>
    </w:p>
    <w:p w14:paraId="2BDB7CDF" w14:textId="77777777" w:rsidR="000A1E2F" w:rsidRDefault="000A1E2F" w:rsidP="000A1E2F">
      <w:pPr>
        <w:pStyle w:val="PL"/>
        <w:shd w:val="clear" w:color="auto" w:fill="E6E6E6"/>
        <w:rPr>
          <w:ins w:id="2027" w:author="CR#0499r1" w:date="2024-03-27T10:17:00Z"/>
        </w:rPr>
      </w:pPr>
      <w:ins w:id="2028"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E523069" w14:textId="77777777" w:rsidR="000A1E2F" w:rsidRDefault="000A1E2F" w:rsidP="000A1E2F">
      <w:pPr>
        <w:pStyle w:val="PL"/>
        <w:shd w:val="clear" w:color="auto" w:fill="E6E6E6"/>
        <w:rPr>
          <w:ins w:id="2029" w:author="CR#0499r1" w:date="2024-03-27T10:17:00Z"/>
        </w:rPr>
      </w:pPr>
      <w:ins w:id="2030" w:author="CR#0499r1" w:date="2024-03-27T10:17:00Z">
        <w:r>
          <w:tab/>
          <w:t>maximumSRS-BandwidthAcrossAllHopsFR2-r18</w:t>
        </w:r>
        <w:r>
          <w:tab/>
          <w:t>ENUMERATED {mhz100, mhz200, mhz400}</w:t>
        </w:r>
        <w:r>
          <w:tab/>
          <w:t>OPTIONAL,</w:t>
        </w:r>
      </w:ins>
    </w:p>
    <w:p w14:paraId="5217E4DD" w14:textId="77777777" w:rsidR="000A1E2F" w:rsidRDefault="000A1E2F" w:rsidP="000A1E2F">
      <w:pPr>
        <w:pStyle w:val="PL"/>
        <w:shd w:val="clear" w:color="auto" w:fill="E6E6E6"/>
        <w:rPr>
          <w:ins w:id="2031" w:author="CR#0499r1" w:date="2024-03-27T10:17:00Z"/>
        </w:rPr>
      </w:pPr>
      <w:ins w:id="2032" w:author="CR#0499r1" w:date="2024-03-27T10:17:00Z">
        <w:r>
          <w:tab/>
          <w:t>maximumTxFH-Hops-r18</w:t>
        </w:r>
        <w:r>
          <w:tab/>
        </w:r>
        <w:r>
          <w:tab/>
        </w:r>
        <w:r>
          <w:tab/>
        </w:r>
        <w:r>
          <w:tab/>
        </w:r>
        <w:r>
          <w:tab/>
        </w:r>
        <w:r>
          <w:tab/>
        </w:r>
        <w:r>
          <w:tab/>
          <w:t>ENUMERATED {n2, n3, n4, n5, n6}</w:t>
        </w:r>
        <w:r>
          <w:tab/>
        </w:r>
        <w:r>
          <w:tab/>
          <w:t>OPTIONAL,</w:t>
        </w:r>
      </w:ins>
    </w:p>
    <w:p w14:paraId="79B3DF61" w14:textId="77777777" w:rsidR="000A1E2F" w:rsidRDefault="000A1E2F" w:rsidP="000A1E2F">
      <w:pPr>
        <w:pStyle w:val="PL"/>
        <w:shd w:val="clear" w:color="auto" w:fill="E6E6E6"/>
        <w:rPr>
          <w:ins w:id="2033" w:author="CR#0499r1" w:date="2024-03-27T10:17:00Z"/>
        </w:rPr>
      </w:pPr>
      <w:ins w:id="2034" w:author="CR#0499r1" w:date="2024-03-27T10:17:00Z">
        <w:r>
          <w:tab/>
          <w:t>rf-TxRetunTimeFR1-r18</w:t>
        </w:r>
        <w:r>
          <w:tab/>
          <w:t>ENUMERATED {n70, n140, n210}</w:t>
        </w:r>
        <w:r>
          <w:tab/>
        </w:r>
        <w:r>
          <w:tab/>
        </w:r>
        <w:r>
          <w:tab/>
        </w:r>
        <w:r>
          <w:tab/>
        </w:r>
        <w:r>
          <w:tab/>
        </w:r>
        <w:r>
          <w:tab/>
        </w:r>
        <w:r>
          <w:tab/>
        </w:r>
        <w:r>
          <w:tab/>
          <w:t>OPTIONAL,</w:t>
        </w:r>
      </w:ins>
    </w:p>
    <w:p w14:paraId="048D7810" w14:textId="77777777" w:rsidR="000A1E2F" w:rsidRDefault="000A1E2F" w:rsidP="000A1E2F">
      <w:pPr>
        <w:pStyle w:val="PL"/>
        <w:shd w:val="clear" w:color="auto" w:fill="E6E6E6"/>
        <w:rPr>
          <w:ins w:id="2035" w:author="CR#0499r1" w:date="2024-03-27T10:17:00Z"/>
        </w:rPr>
      </w:pPr>
      <w:ins w:id="2036" w:author="CR#0499r1" w:date="2024-03-27T10:17:00Z">
        <w:r>
          <w:tab/>
          <w:t>rf-TxRetunTimeFR2-r18</w:t>
        </w:r>
        <w:r>
          <w:tab/>
          <w:t>ENUMERATED {n35, n70, n140}</w:t>
        </w:r>
        <w:r>
          <w:tab/>
        </w:r>
        <w:r>
          <w:tab/>
        </w:r>
        <w:r>
          <w:tab/>
        </w:r>
        <w:r>
          <w:tab/>
        </w:r>
        <w:r>
          <w:tab/>
        </w:r>
        <w:r>
          <w:tab/>
        </w:r>
        <w:r>
          <w:tab/>
        </w:r>
        <w:r>
          <w:tab/>
        </w:r>
        <w:r>
          <w:tab/>
          <w:t>OPTIONAL,</w:t>
        </w:r>
      </w:ins>
    </w:p>
    <w:p w14:paraId="4243BFF9" w14:textId="77777777" w:rsidR="000A1E2F" w:rsidRDefault="000A1E2F" w:rsidP="000A1E2F">
      <w:pPr>
        <w:pStyle w:val="PL"/>
        <w:shd w:val="clear" w:color="auto" w:fill="E6E6E6"/>
        <w:rPr>
          <w:ins w:id="2037" w:author="CR#0499r1" w:date="2024-03-27T10:17:00Z"/>
        </w:rPr>
      </w:pPr>
      <w:ins w:id="2038" w:author="CR#0499r1" w:date="2024-03-27T10:17:00Z">
        <w:r>
          <w:tab/>
          <w:t>switchTimeBetweenActiveBWP-FrequencyHop-r18</w:t>
        </w:r>
        <w:r>
          <w:tab/>
          <w:t>ENUMERATED {n100, n140,n200,n300,n500}</w:t>
        </w:r>
        <w:r>
          <w:tab/>
          <w:t>OPTIONAL,</w:t>
        </w:r>
      </w:ins>
    </w:p>
    <w:p w14:paraId="3C289C35" w14:textId="77777777" w:rsidR="000A1E2F" w:rsidRDefault="000A1E2F" w:rsidP="000A1E2F">
      <w:pPr>
        <w:pStyle w:val="PL"/>
        <w:shd w:val="clear" w:color="auto" w:fill="E6E6E6"/>
        <w:rPr>
          <w:ins w:id="2039" w:author="CR#0499r1" w:date="2024-03-27T10:17:00Z"/>
        </w:rPr>
      </w:pPr>
      <w:ins w:id="2040"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7CFD748B" w14:textId="77777777" w:rsidR="000A1E2F" w:rsidRDefault="000A1E2F" w:rsidP="000A1E2F">
      <w:pPr>
        <w:pStyle w:val="PL"/>
        <w:shd w:val="clear" w:color="auto" w:fill="E6E6E6"/>
        <w:rPr>
          <w:ins w:id="2041" w:author="CR#0499r1" w:date="2024-03-27T10:17:00Z"/>
        </w:rPr>
      </w:pPr>
      <w:ins w:id="2042" w:author="CR#0499r1" w:date="2024-03-27T10:17:00Z">
        <w:r>
          <w:tab/>
          <w:t>maximumSRS-ResourcePeriodic-r18</w:t>
        </w:r>
        <w:r>
          <w:tab/>
          <w:t>ENUMERATED {n1, n2, n4, n8, n16, n32, n64}</w:t>
        </w:r>
        <w:r>
          <w:tab/>
        </w:r>
        <w:r>
          <w:tab/>
          <w:t>OPTIONAL,</w:t>
        </w:r>
      </w:ins>
    </w:p>
    <w:p w14:paraId="226CE9CA" w14:textId="77777777" w:rsidR="000A1E2F" w:rsidRDefault="000A1E2F" w:rsidP="000A1E2F">
      <w:pPr>
        <w:pStyle w:val="PL"/>
        <w:shd w:val="clear" w:color="auto" w:fill="E6E6E6"/>
        <w:tabs>
          <w:tab w:val="clear" w:pos="4608"/>
          <w:tab w:val="clear" w:pos="8832"/>
        </w:tabs>
        <w:rPr>
          <w:ins w:id="2043" w:author="CR#0499r1" w:date="2024-03-27T10:17:00Z"/>
        </w:rPr>
      </w:pPr>
      <w:ins w:id="2044" w:author="CR#0499r1" w:date="2024-03-27T10:17:00Z">
        <w:r>
          <w:tab/>
          <w:t>maximumSRS-ResourceSemipersistent-r18</w:t>
        </w:r>
        <w:r>
          <w:tab/>
          <w:t>ENUMERATED {n0,n1, n2, n4, n8, n16, n32, n64}</w:t>
        </w:r>
      </w:ins>
    </w:p>
    <w:p w14:paraId="4751B66F" w14:textId="77777777" w:rsidR="000A1E2F" w:rsidRDefault="000A1E2F" w:rsidP="000A1E2F">
      <w:pPr>
        <w:pStyle w:val="PL"/>
        <w:shd w:val="clear" w:color="auto" w:fill="E6E6E6"/>
        <w:tabs>
          <w:tab w:val="clear" w:pos="4608"/>
          <w:tab w:val="clear" w:pos="8832"/>
        </w:tabs>
        <w:rPr>
          <w:ins w:id="2045" w:author="CR#0499r1" w:date="2024-03-27T10:17:00Z"/>
        </w:rPr>
      </w:pPr>
      <w:ins w:id="2046"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4D0A82D" w14:textId="77777777" w:rsidR="000A1E2F" w:rsidRDefault="000A1E2F" w:rsidP="000A1E2F">
      <w:pPr>
        <w:pStyle w:val="PL"/>
        <w:shd w:val="clear" w:color="auto" w:fill="E6E6E6"/>
        <w:rPr>
          <w:ins w:id="2047" w:author="CR#0499r1" w:date="2024-03-27T10:17:00Z"/>
        </w:rPr>
      </w:pPr>
      <w:ins w:id="2048" w:author="CR#0499r1" w:date="2024-03-27T10:17:00Z">
        <w:r>
          <w:tab/>
        </w:r>
        <w:r>
          <w:rPr>
            <w:color w:val="000000"/>
          </w:rPr>
          <w:t>...</w:t>
        </w:r>
      </w:ins>
    </w:p>
    <w:p w14:paraId="73D096BE" w14:textId="77777777" w:rsidR="000A1E2F" w:rsidRDefault="000A1E2F" w:rsidP="000A1E2F">
      <w:pPr>
        <w:pStyle w:val="PL"/>
        <w:shd w:val="clear" w:color="auto" w:fill="E6E6E6"/>
        <w:rPr>
          <w:ins w:id="2049" w:author="CR#0499r1" w:date="2024-03-27T10:17:00Z"/>
        </w:rPr>
      </w:pPr>
      <w:ins w:id="2050" w:author="CR#0499r1" w:date="2024-03-27T10:17:00Z">
        <w:r>
          <w:t>}</w:t>
        </w:r>
      </w:ins>
    </w:p>
    <w:p w14:paraId="2433F368" w14:textId="77777777" w:rsidR="000A1E2F" w:rsidRDefault="000A1E2F" w:rsidP="000A1E2F">
      <w:pPr>
        <w:pStyle w:val="PL"/>
        <w:shd w:val="clear" w:color="auto" w:fill="E6E6E6"/>
        <w:rPr>
          <w:ins w:id="2051" w:author="CR#0499r1" w:date="2024-03-27T10:17:00Z"/>
        </w:rPr>
      </w:pPr>
    </w:p>
    <w:bookmarkEnd w:id="1992"/>
    <w:p w14:paraId="780DA456" w14:textId="77777777" w:rsidR="000A1E2F" w:rsidRDefault="000A1E2F" w:rsidP="000A1E2F">
      <w:pPr>
        <w:pStyle w:val="PL"/>
        <w:shd w:val="clear" w:color="auto" w:fill="E6E6E6"/>
        <w:rPr>
          <w:ins w:id="2052" w:author="CR#0499r1" w:date="2024-03-27T10:17:00Z"/>
        </w:rPr>
      </w:pPr>
      <w:ins w:id="2053" w:author="CR#0499r1" w:date="2024-03-27T10:17:00Z">
        <w:r>
          <w:t>PosSRS-BWA-RRC-Connected-r18 ::=SEQUENCE {</w:t>
        </w:r>
      </w:ins>
    </w:p>
    <w:p w14:paraId="3E6662FD" w14:textId="77777777" w:rsidR="000A1E2F" w:rsidRDefault="000A1E2F" w:rsidP="000A1E2F">
      <w:pPr>
        <w:pStyle w:val="PL"/>
        <w:shd w:val="clear" w:color="auto" w:fill="E6E6E6"/>
        <w:rPr>
          <w:ins w:id="2054" w:author="CR#0499r1" w:date="2024-03-27T10:17:00Z"/>
        </w:rPr>
      </w:pPr>
      <w:ins w:id="2055"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78F0658A" w14:textId="77777777" w:rsidR="000A1E2F" w:rsidRDefault="000A1E2F" w:rsidP="000A1E2F">
      <w:pPr>
        <w:pStyle w:val="PL"/>
        <w:shd w:val="clear" w:color="auto" w:fill="E6E6E6"/>
        <w:tabs>
          <w:tab w:val="clear" w:pos="4224"/>
          <w:tab w:val="clear" w:pos="4608"/>
          <w:tab w:val="left" w:pos="4278"/>
        </w:tabs>
        <w:rPr>
          <w:ins w:id="2056" w:author="CR#0499r1" w:date="2024-03-27T10:17:00Z"/>
          <w:lang w:eastAsia="zh-CN"/>
        </w:rPr>
      </w:pPr>
      <w:ins w:id="2057"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97452F9" w14:textId="77777777" w:rsidR="000A1E2F" w:rsidRDefault="000A1E2F" w:rsidP="000A1E2F">
      <w:pPr>
        <w:pStyle w:val="PL"/>
        <w:shd w:val="clear" w:color="auto" w:fill="E6E6E6"/>
        <w:rPr>
          <w:ins w:id="2058" w:author="CR#0499r1" w:date="2024-03-27T10:17:00Z"/>
        </w:rPr>
      </w:pPr>
      <w:ins w:id="2059"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9FED67" w14:textId="77777777" w:rsidR="000A1E2F" w:rsidRDefault="000A1E2F" w:rsidP="000A1E2F">
      <w:pPr>
        <w:pStyle w:val="PL"/>
        <w:shd w:val="clear" w:color="auto" w:fill="E6E6E6"/>
        <w:rPr>
          <w:ins w:id="2060" w:author="CR#0499r1" w:date="2024-03-27T10:17:00Z"/>
        </w:rPr>
      </w:pPr>
      <w:ins w:id="2061"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1863652F" w14:textId="77777777" w:rsidR="000A1E2F" w:rsidRDefault="000A1E2F" w:rsidP="000A1E2F">
      <w:pPr>
        <w:pStyle w:val="PL"/>
        <w:shd w:val="clear" w:color="auto" w:fill="E6E6E6"/>
        <w:rPr>
          <w:ins w:id="2062" w:author="CR#0499r1" w:date="2024-03-27T10:17:00Z"/>
        </w:rPr>
      </w:pPr>
      <w:ins w:id="2063"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382D6A9B" w14:textId="77777777" w:rsidR="000A1E2F" w:rsidRDefault="000A1E2F" w:rsidP="000A1E2F">
      <w:pPr>
        <w:pStyle w:val="PL"/>
        <w:shd w:val="clear" w:color="auto" w:fill="E6E6E6"/>
        <w:rPr>
          <w:ins w:id="2064" w:author="CR#0499r1" w:date="2024-03-27T10:17:00Z"/>
        </w:rPr>
      </w:pPr>
      <w:ins w:id="2065" w:author="CR#0499r1" w:date="2024-03-27T10:17:00Z">
        <w:r>
          <w:tab/>
          <w:t>maximumAggregatedResourceSet-r18</w:t>
        </w:r>
        <w:r>
          <w:tab/>
          <w:t>ENUMERATED {n1, n2, n4, n8, n12, n16}</w:t>
        </w:r>
        <w:r>
          <w:tab/>
        </w:r>
        <w:r>
          <w:tab/>
        </w:r>
        <w:r>
          <w:tab/>
          <w:t>OPTIONAL,</w:t>
        </w:r>
      </w:ins>
    </w:p>
    <w:p w14:paraId="415F8E6E" w14:textId="77777777" w:rsidR="000A1E2F" w:rsidRDefault="000A1E2F" w:rsidP="000A1E2F">
      <w:pPr>
        <w:pStyle w:val="PL"/>
        <w:shd w:val="clear" w:color="auto" w:fill="E6E6E6"/>
        <w:rPr>
          <w:ins w:id="2066" w:author="CR#0499r1" w:date="2024-03-27T10:17:00Z"/>
        </w:rPr>
      </w:pPr>
      <w:ins w:id="2067" w:author="CR#0499r1" w:date="2024-03-27T10:17:00Z">
        <w:r>
          <w:lastRenderedPageBreak/>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9E7EECD" w14:textId="77777777" w:rsidR="000A1E2F" w:rsidRDefault="000A1E2F" w:rsidP="000A1E2F">
      <w:pPr>
        <w:pStyle w:val="PL"/>
        <w:shd w:val="clear" w:color="auto" w:fill="E6E6E6"/>
        <w:tabs>
          <w:tab w:val="clear" w:pos="4608"/>
          <w:tab w:val="left" w:pos="4361"/>
        </w:tabs>
        <w:rPr>
          <w:ins w:id="2068" w:author="CR#0499r1" w:date="2024-03-27T10:17:00Z"/>
        </w:rPr>
      </w:pPr>
      <w:ins w:id="2069"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C0E3F9" w14:textId="77777777" w:rsidR="000A1E2F" w:rsidRDefault="000A1E2F" w:rsidP="000A1E2F">
      <w:pPr>
        <w:pStyle w:val="PL"/>
        <w:shd w:val="clear" w:color="auto" w:fill="E6E6E6"/>
        <w:tabs>
          <w:tab w:val="clear" w:pos="384"/>
          <w:tab w:val="clear" w:pos="768"/>
          <w:tab w:val="left" w:pos="438"/>
        </w:tabs>
        <w:rPr>
          <w:ins w:id="2070" w:author="CR#0499r1" w:date="2024-03-27T10:17:00Z"/>
        </w:rPr>
      </w:pPr>
      <w:ins w:id="2071" w:author="CR#0499r1" w:date="2024-03-27T10:17:00Z">
        <w:r>
          <w:tab/>
          <w:t>maximumAggregatedResourceSemi-r18</w:t>
        </w:r>
        <w:r>
          <w:tab/>
        </w:r>
        <w:r>
          <w:tab/>
        </w:r>
        <w:r>
          <w:tab/>
          <w:t>ENUMERATED {n0, n1, n2, n4, n8, n16, n32, n64}</w:t>
        </w:r>
        <w:r>
          <w:tab/>
        </w:r>
        <w:r>
          <w:tab/>
        </w:r>
      </w:ins>
    </w:p>
    <w:p w14:paraId="7FF69574" w14:textId="77777777" w:rsidR="000A1E2F" w:rsidRDefault="000A1E2F" w:rsidP="000A1E2F">
      <w:pPr>
        <w:pStyle w:val="PL"/>
        <w:shd w:val="clear" w:color="auto" w:fill="E6E6E6"/>
        <w:tabs>
          <w:tab w:val="clear" w:pos="384"/>
          <w:tab w:val="clear" w:pos="768"/>
          <w:tab w:val="left" w:pos="438"/>
        </w:tabs>
        <w:rPr>
          <w:ins w:id="2072" w:author="CR#0499r1" w:date="2024-03-27T10:17:00Z"/>
        </w:rPr>
      </w:pPr>
      <w:ins w:id="2073"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31D086B7" w14:textId="77777777" w:rsidR="000A1E2F" w:rsidRDefault="000A1E2F" w:rsidP="000A1E2F">
      <w:pPr>
        <w:pStyle w:val="PL"/>
        <w:shd w:val="clear" w:color="auto" w:fill="E6E6E6"/>
        <w:rPr>
          <w:ins w:id="2074" w:author="CR#0499r1" w:date="2024-03-27T10:17:00Z"/>
        </w:rPr>
      </w:pPr>
      <w:ins w:id="2075" w:author="CR#0499r1" w:date="2024-03-27T10:17:00Z">
        <w:r>
          <w:tab/>
          <w:t>maximumAggregatedResourcePeriodicPerSlot-r18</w:t>
        </w:r>
        <w:r>
          <w:tab/>
        </w:r>
        <w:r>
          <w:tab/>
          <w:t xml:space="preserve">ENUMERATED {n1, n2, n3, n4, n5, n6, </w:t>
        </w:r>
      </w:ins>
    </w:p>
    <w:p w14:paraId="27CCF2D3" w14:textId="77777777" w:rsidR="000A1E2F" w:rsidRDefault="000A1E2F" w:rsidP="000A1E2F">
      <w:pPr>
        <w:pStyle w:val="PL"/>
        <w:shd w:val="clear" w:color="auto" w:fill="E6E6E6"/>
        <w:rPr>
          <w:ins w:id="2076" w:author="CR#0499r1" w:date="2024-03-27T10:17:00Z"/>
        </w:rPr>
      </w:pPr>
      <w:ins w:id="2077" w:author="CR#0499r1" w:date="2024-03-27T10:17:00Z">
        <w:r>
          <w:tab/>
        </w:r>
        <w:r>
          <w:tab/>
        </w:r>
        <w:r>
          <w:tab/>
        </w:r>
        <w:r>
          <w:tab/>
        </w:r>
        <w:r>
          <w:tab/>
        </w:r>
        <w:r>
          <w:tab/>
        </w:r>
        <w:r>
          <w:tab/>
        </w:r>
        <w:r>
          <w:tab/>
        </w:r>
        <w:r>
          <w:tab/>
        </w:r>
        <w:r>
          <w:tab/>
        </w:r>
        <w:r>
          <w:tab/>
        </w:r>
        <w:r>
          <w:tab/>
        </w:r>
        <w:r>
          <w:tab/>
        </w:r>
        <w:r>
          <w:tab/>
          <w:t>n8, n10, n12, n14}</w:t>
        </w:r>
        <w:r>
          <w:tab/>
        </w:r>
        <w:r>
          <w:tab/>
        </w:r>
        <w:r>
          <w:tab/>
        </w:r>
        <w:r>
          <w:tab/>
          <w:t>OPTIONAL,</w:t>
        </w:r>
      </w:ins>
    </w:p>
    <w:p w14:paraId="7C8C420B" w14:textId="77777777" w:rsidR="000A1E2F" w:rsidRDefault="000A1E2F" w:rsidP="000A1E2F">
      <w:pPr>
        <w:pStyle w:val="PL"/>
        <w:shd w:val="clear" w:color="auto" w:fill="E6E6E6"/>
        <w:tabs>
          <w:tab w:val="clear" w:pos="4608"/>
          <w:tab w:val="left" w:pos="4361"/>
        </w:tabs>
        <w:rPr>
          <w:ins w:id="2078" w:author="CR#0499r1" w:date="2024-03-27T10:17:00Z"/>
        </w:rPr>
      </w:pPr>
      <w:ins w:id="2079" w:author="CR#0499r1" w:date="2024-03-27T10:17:00Z">
        <w:r>
          <w:tab/>
          <w:t>maximumAggregatedResourceAperiodicPerSlot-r18</w:t>
        </w:r>
        <w:r>
          <w:tab/>
        </w:r>
        <w:r>
          <w:tab/>
          <w:t xml:space="preserve">ENUMERATED {n0, n1, n2, n3, n4, </w:t>
        </w:r>
      </w:ins>
    </w:p>
    <w:p w14:paraId="2BCEA572" w14:textId="77777777" w:rsidR="000A1E2F" w:rsidRDefault="000A1E2F" w:rsidP="000A1E2F">
      <w:pPr>
        <w:pStyle w:val="PL"/>
        <w:shd w:val="clear" w:color="auto" w:fill="E6E6E6"/>
        <w:tabs>
          <w:tab w:val="clear" w:pos="4608"/>
          <w:tab w:val="left" w:pos="4361"/>
        </w:tabs>
        <w:rPr>
          <w:ins w:id="2080" w:author="CR#0499r1" w:date="2024-03-27T10:17:00Z"/>
        </w:rPr>
      </w:pPr>
      <w:ins w:id="2081" w:author="CR#0499r1" w:date="2024-03-27T10:17:00Z">
        <w:r>
          <w:tab/>
        </w:r>
        <w:r>
          <w:tab/>
        </w:r>
        <w:r>
          <w:tab/>
        </w:r>
        <w:r>
          <w:tab/>
        </w:r>
        <w:r>
          <w:tab/>
        </w:r>
        <w:r>
          <w:tab/>
        </w:r>
        <w:r>
          <w:tab/>
        </w:r>
        <w:r>
          <w:tab/>
        </w:r>
        <w:r>
          <w:tab/>
        </w:r>
        <w:r>
          <w:tab/>
        </w:r>
        <w:r>
          <w:tab/>
        </w:r>
        <w:r>
          <w:tab/>
        </w:r>
        <w:r>
          <w:tab/>
        </w:r>
        <w:r>
          <w:tab/>
          <w:t>n5, n6, n8, n10, n12, n14}</w:t>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31ADCD39" w14:textId="77777777" w:rsidR="000A1E2F" w:rsidRDefault="000A1E2F" w:rsidP="000A1E2F">
      <w:pPr>
        <w:pStyle w:val="PL"/>
        <w:shd w:val="clear" w:color="auto" w:fill="E6E6E6"/>
        <w:tabs>
          <w:tab w:val="clear" w:pos="4608"/>
          <w:tab w:val="left" w:pos="4361"/>
        </w:tabs>
        <w:rPr>
          <w:ins w:id="2082" w:author="CR#0499r1" w:date="2024-03-27T10:17:00Z"/>
        </w:rPr>
      </w:pPr>
      <w:ins w:id="2083" w:author="CR#0499r1" w:date="2024-03-27T10:17:00Z">
        <w:r>
          <w:tab/>
          <w:t>supportOfSameSRS-PowerReduction-r18</w:t>
        </w:r>
        <w:r>
          <w:tab/>
        </w:r>
        <w:r>
          <w:tab/>
        </w:r>
        <w:r>
          <w:tab/>
        </w:r>
        <w:r>
          <w:tab/>
        </w:r>
        <w:r>
          <w:tab/>
          <w:t>ENUMERATED {supported}</w:t>
        </w:r>
        <w:r>
          <w:tab/>
        </w:r>
        <w:r>
          <w:tab/>
          <w:t>OPTIONAL,</w:t>
        </w:r>
      </w:ins>
    </w:p>
    <w:p w14:paraId="1B1CE58C" w14:textId="73A6D022" w:rsidR="000A1E2F" w:rsidRDefault="000A1E2F" w:rsidP="000A1E2F">
      <w:pPr>
        <w:pStyle w:val="PL"/>
        <w:shd w:val="clear" w:color="auto" w:fill="E6E6E6"/>
        <w:rPr>
          <w:ins w:id="2084" w:author="CR#0499r1" w:date="2024-03-27T10:17:00Z"/>
        </w:rPr>
      </w:pPr>
      <w:ins w:id="2085" w:author="CR#0499r1" w:date="2024-03-27T10:17:00Z">
        <w:r w:rsidRPr="00BF49CC">
          <w:t>...</w:t>
        </w:r>
      </w:ins>
    </w:p>
    <w:p w14:paraId="5E615EAF" w14:textId="77777777" w:rsidR="000A1E2F" w:rsidRDefault="000A1E2F" w:rsidP="000A1E2F">
      <w:pPr>
        <w:pStyle w:val="PL"/>
        <w:shd w:val="clear" w:color="auto" w:fill="E6E6E6"/>
        <w:tabs>
          <w:tab w:val="clear" w:pos="384"/>
        </w:tabs>
        <w:rPr>
          <w:ins w:id="2086" w:author="CR#0499r1" w:date="2024-03-27T10:17:00Z"/>
        </w:rPr>
      </w:pPr>
      <w:ins w:id="2087" w:author="CR#0499r1" w:date="2024-03-27T10:17:00Z">
        <w:r>
          <w:t>}</w:t>
        </w:r>
      </w:ins>
    </w:p>
    <w:p w14:paraId="587A463A" w14:textId="77777777" w:rsidR="000A1E2F" w:rsidRDefault="000A1E2F" w:rsidP="000A1E2F">
      <w:pPr>
        <w:pStyle w:val="PL"/>
        <w:shd w:val="clear" w:color="auto" w:fill="E6E6E6"/>
        <w:rPr>
          <w:ins w:id="2088" w:author="CR#0499r1" w:date="2024-03-27T10:17:00Z"/>
        </w:rPr>
      </w:pPr>
    </w:p>
    <w:p w14:paraId="65E4F310" w14:textId="77777777" w:rsidR="000A1E2F" w:rsidRDefault="000A1E2F" w:rsidP="000A1E2F">
      <w:pPr>
        <w:pStyle w:val="PL"/>
        <w:shd w:val="clear" w:color="auto" w:fill="E6E6E6"/>
        <w:rPr>
          <w:ins w:id="2089" w:author="CR#0499r1" w:date="2024-03-27T10:17:00Z"/>
        </w:rPr>
      </w:pPr>
      <w:ins w:id="2090" w:author="CR#0499r1" w:date="2024-03-27T10:17:00Z">
        <w:r>
          <w:t>PosSRS-BWA-IndependentCA-RRC-Connected-r18 ::=SEQUENCE {</w:t>
        </w:r>
      </w:ins>
    </w:p>
    <w:p w14:paraId="1B4D9E68" w14:textId="77777777" w:rsidR="000A1E2F" w:rsidRDefault="000A1E2F" w:rsidP="000A1E2F">
      <w:pPr>
        <w:pStyle w:val="PL"/>
        <w:shd w:val="clear" w:color="auto" w:fill="E6E6E6"/>
        <w:rPr>
          <w:ins w:id="2091" w:author="CR#0499r1" w:date="2024-03-27T10:17:00Z"/>
        </w:rPr>
      </w:pPr>
      <w:ins w:id="2092"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0BC2BD59" w14:textId="77777777" w:rsidR="000A1E2F" w:rsidRDefault="000A1E2F" w:rsidP="000A1E2F">
      <w:pPr>
        <w:pStyle w:val="PL"/>
        <w:shd w:val="clear" w:color="auto" w:fill="E6E6E6"/>
        <w:tabs>
          <w:tab w:val="clear" w:pos="4224"/>
          <w:tab w:val="clear" w:pos="4608"/>
          <w:tab w:val="left" w:pos="4278"/>
        </w:tabs>
        <w:rPr>
          <w:ins w:id="2093" w:author="CR#0499r1" w:date="2024-03-27T10:17:00Z"/>
          <w:lang w:eastAsia="zh-CN"/>
        </w:rPr>
      </w:pPr>
      <w:ins w:id="2094"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48E6B056" w14:textId="77777777" w:rsidR="000A1E2F" w:rsidRDefault="000A1E2F" w:rsidP="000A1E2F">
      <w:pPr>
        <w:pStyle w:val="PL"/>
        <w:shd w:val="clear" w:color="auto" w:fill="E6E6E6"/>
        <w:rPr>
          <w:ins w:id="2095" w:author="CR#0499r1" w:date="2024-03-27T10:17:00Z"/>
        </w:rPr>
      </w:pPr>
      <w:ins w:id="2096"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5507A523" w14:textId="77777777" w:rsidR="000A1E2F" w:rsidRDefault="000A1E2F" w:rsidP="000A1E2F">
      <w:pPr>
        <w:pStyle w:val="PL"/>
        <w:shd w:val="clear" w:color="auto" w:fill="E6E6E6"/>
        <w:rPr>
          <w:ins w:id="2097" w:author="CR#0499r1" w:date="2024-03-27T10:17:00Z"/>
        </w:rPr>
      </w:pPr>
      <w:ins w:id="2098"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571E03" w14:textId="77777777" w:rsidR="000A1E2F" w:rsidRDefault="000A1E2F" w:rsidP="000A1E2F">
      <w:pPr>
        <w:pStyle w:val="PL"/>
        <w:shd w:val="clear" w:color="auto" w:fill="E6E6E6"/>
        <w:rPr>
          <w:ins w:id="2099" w:author="CR#0499r1" w:date="2024-03-27T10:17:00Z"/>
        </w:rPr>
      </w:pPr>
      <w:ins w:id="2100"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271AF4" w14:textId="77777777" w:rsidR="000A1E2F" w:rsidRDefault="000A1E2F" w:rsidP="000A1E2F">
      <w:pPr>
        <w:pStyle w:val="PL"/>
        <w:shd w:val="clear" w:color="auto" w:fill="E6E6E6"/>
        <w:rPr>
          <w:ins w:id="2101" w:author="CR#0499r1" w:date="2024-03-27T10:17:00Z"/>
        </w:rPr>
      </w:pPr>
      <w:ins w:id="2102" w:author="CR#0499r1" w:date="2024-03-27T10:17:00Z">
        <w:r>
          <w:tab/>
          <w:t>maximumAggregatedResourceSet-r18</w:t>
        </w:r>
        <w:r>
          <w:tab/>
          <w:t>ENUMERATED {n1, n2, n4, n8, n12, n16}</w:t>
        </w:r>
        <w:r>
          <w:tab/>
        </w:r>
        <w:r>
          <w:tab/>
        </w:r>
        <w:r>
          <w:tab/>
          <w:t>OPTIONAL,</w:t>
        </w:r>
      </w:ins>
    </w:p>
    <w:p w14:paraId="4541CF84" w14:textId="77777777" w:rsidR="000A1E2F" w:rsidRDefault="000A1E2F" w:rsidP="000A1E2F">
      <w:pPr>
        <w:pStyle w:val="PL"/>
        <w:shd w:val="clear" w:color="auto" w:fill="E6E6E6"/>
        <w:rPr>
          <w:ins w:id="2103" w:author="CR#0499r1" w:date="2024-03-27T10:17:00Z"/>
        </w:rPr>
      </w:pPr>
      <w:ins w:id="2104"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8C2E2BC" w14:textId="77777777" w:rsidR="000A1E2F" w:rsidRDefault="000A1E2F" w:rsidP="000A1E2F">
      <w:pPr>
        <w:pStyle w:val="PL"/>
        <w:shd w:val="clear" w:color="auto" w:fill="E6E6E6"/>
        <w:tabs>
          <w:tab w:val="clear" w:pos="4608"/>
          <w:tab w:val="left" w:pos="4361"/>
        </w:tabs>
        <w:rPr>
          <w:ins w:id="2105" w:author="CR#0499r1" w:date="2024-03-27T10:17:00Z"/>
        </w:rPr>
      </w:pPr>
      <w:ins w:id="2106"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780E95D" w14:textId="77777777" w:rsidR="000A1E2F" w:rsidRDefault="000A1E2F" w:rsidP="000A1E2F">
      <w:pPr>
        <w:pStyle w:val="PL"/>
        <w:shd w:val="clear" w:color="auto" w:fill="E6E6E6"/>
        <w:tabs>
          <w:tab w:val="clear" w:pos="384"/>
          <w:tab w:val="clear" w:pos="768"/>
          <w:tab w:val="left" w:pos="438"/>
        </w:tabs>
        <w:rPr>
          <w:ins w:id="2107" w:author="CR#0499r1" w:date="2024-03-27T10:17:00Z"/>
        </w:rPr>
      </w:pPr>
      <w:ins w:id="2108" w:author="CR#0499r1" w:date="2024-03-27T10:17:00Z">
        <w:r>
          <w:tab/>
          <w:t>maximumAggregatedResourceSemi-r18</w:t>
        </w:r>
        <w:r>
          <w:tab/>
        </w:r>
        <w:r>
          <w:tab/>
        </w:r>
        <w:r>
          <w:tab/>
          <w:t>ENUMERATED {n0, n1, n2, n4, n8, n16, n32, n64}</w:t>
        </w:r>
        <w:r>
          <w:tab/>
        </w:r>
        <w:r>
          <w:tab/>
        </w:r>
      </w:ins>
    </w:p>
    <w:p w14:paraId="67856EEC" w14:textId="77777777" w:rsidR="000A1E2F" w:rsidRDefault="000A1E2F" w:rsidP="000A1E2F">
      <w:pPr>
        <w:pStyle w:val="PL"/>
        <w:shd w:val="clear" w:color="auto" w:fill="E6E6E6"/>
        <w:tabs>
          <w:tab w:val="clear" w:pos="384"/>
          <w:tab w:val="clear" w:pos="768"/>
          <w:tab w:val="left" w:pos="438"/>
        </w:tabs>
        <w:rPr>
          <w:ins w:id="2109" w:author="CR#0499r1" w:date="2024-03-27T10:17:00Z"/>
        </w:rPr>
      </w:pPr>
      <w:ins w:id="2110"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4FD4149" w14:textId="77777777" w:rsidR="000A1E2F" w:rsidRDefault="000A1E2F" w:rsidP="000A1E2F">
      <w:pPr>
        <w:pStyle w:val="PL"/>
        <w:shd w:val="clear" w:color="auto" w:fill="E6E6E6"/>
        <w:rPr>
          <w:ins w:id="2111" w:author="CR#0499r1" w:date="2024-03-27T10:17:00Z"/>
        </w:rPr>
      </w:pPr>
      <w:ins w:id="2112"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02BE3011" w14:textId="77777777" w:rsidR="000A1E2F" w:rsidRDefault="000A1E2F" w:rsidP="000A1E2F">
      <w:pPr>
        <w:pStyle w:val="PL"/>
        <w:shd w:val="clear" w:color="auto" w:fill="E6E6E6"/>
        <w:tabs>
          <w:tab w:val="clear" w:pos="4608"/>
          <w:tab w:val="left" w:pos="4361"/>
        </w:tabs>
        <w:rPr>
          <w:ins w:id="2113" w:author="CR#0499r1" w:date="2024-03-27T10:17:00Z"/>
        </w:rPr>
      </w:pPr>
      <w:ins w:id="2114" w:author="CR#0499r1" w:date="2024-03-27T10:17:00Z">
        <w:r>
          <w:tab/>
          <w:t>maximumAggregatedResourceAperiodicPerSlot-r18</w:t>
        </w:r>
        <w:r>
          <w:tab/>
        </w:r>
        <w:r>
          <w:tab/>
          <w:t>ENUMERATED {n0, n1, n2, n3, n4, n5, n6, n8, n10, n12, n14}</w:t>
        </w:r>
        <w:r>
          <w:tab/>
        </w:r>
        <w:r>
          <w:tab/>
        </w:r>
        <w:r>
          <w:tab/>
        </w:r>
        <w:r>
          <w:tab/>
        </w:r>
        <w:r>
          <w:tab/>
        </w:r>
        <w:r>
          <w:tab/>
        </w:r>
        <w:r>
          <w:tab/>
        </w:r>
        <w:r>
          <w:tab/>
        </w:r>
        <w:r>
          <w:tab/>
        </w:r>
        <w:r>
          <w:tab/>
        </w:r>
        <w:r>
          <w:tab/>
        </w:r>
        <w:r>
          <w:tab/>
        </w:r>
        <w:r>
          <w:tab/>
        </w:r>
        <w:r>
          <w:tab/>
        </w:r>
        <w:r>
          <w:tab/>
        </w:r>
        <w:r>
          <w:tab/>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5546A589" w14:textId="77777777" w:rsidR="000A1E2F" w:rsidRDefault="000A1E2F" w:rsidP="000A1E2F">
      <w:pPr>
        <w:pStyle w:val="PL"/>
        <w:shd w:val="clear" w:color="auto" w:fill="E6E6E6"/>
        <w:tabs>
          <w:tab w:val="clear" w:pos="4608"/>
          <w:tab w:val="left" w:pos="4361"/>
        </w:tabs>
        <w:rPr>
          <w:ins w:id="2115" w:author="CR#0499r1" w:date="2024-03-27T10:17:00Z"/>
        </w:rPr>
      </w:pPr>
      <w:ins w:id="2116" w:author="CR#0499r1" w:date="2024-03-27T10:17:00Z">
        <w:r>
          <w:tab/>
          <w:t>supportOfSameSRS-PowerReduction-r18</w:t>
        </w:r>
        <w:r>
          <w:tab/>
        </w:r>
        <w:r>
          <w:tab/>
        </w:r>
        <w:r>
          <w:tab/>
        </w:r>
        <w:r>
          <w:tab/>
        </w:r>
        <w:r>
          <w:tab/>
          <w:t>ENUMERATED {supported}</w:t>
        </w:r>
        <w:r>
          <w:tab/>
        </w:r>
        <w:r>
          <w:tab/>
          <w:t>OPTIONAL,</w:t>
        </w:r>
      </w:ins>
    </w:p>
    <w:p w14:paraId="12495CCE" w14:textId="77777777" w:rsidR="000A1E2F" w:rsidRDefault="000A1E2F" w:rsidP="000A1E2F">
      <w:pPr>
        <w:pStyle w:val="PL"/>
        <w:shd w:val="clear" w:color="auto" w:fill="E6E6E6"/>
        <w:tabs>
          <w:tab w:val="clear" w:pos="4608"/>
          <w:tab w:val="clear" w:pos="4992"/>
          <w:tab w:val="left" w:pos="4361"/>
          <w:tab w:val="left" w:pos="4916"/>
        </w:tabs>
        <w:rPr>
          <w:ins w:id="2117" w:author="CR#0499r1" w:date="2024-03-27T10:17:00Z"/>
        </w:rPr>
      </w:pPr>
      <w:ins w:id="2118" w:author="CR#0499r1" w:date="2024-03-27T10:17:00Z">
        <w:r>
          <w:tab/>
          <w:t>guardPeriod-r18</w:t>
        </w:r>
        <w:r>
          <w:tab/>
        </w:r>
        <w:r>
          <w:tab/>
        </w:r>
        <w:r>
          <w:tab/>
        </w:r>
        <w:r>
          <w:tab/>
        </w:r>
        <w:r>
          <w:tab/>
          <w:t>ENUMERATED {ms0, ms30, ms100, ms140, ms200}</w:t>
        </w:r>
        <w:r>
          <w:tab/>
        </w:r>
        <w:r>
          <w:tab/>
          <w:t>OPTIONAL,</w:t>
        </w:r>
      </w:ins>
    </w:p>
    <w:p w14:paraId="237A01C3" w14:textId="77777777" w:rsidR="000A1E2F" w:rsidRDefault="000A1E2F" w:rsidP="000A1E2F">
      <w:pPr>
        <w:pStyle w:val="PL"/>
        <w:shd w:val="clear" w:color="auto" w:fill="E6E6E6"/>
        <w:tabs>
          <w:tab w:val="clear" w:pos="384"/>
          <w:tab w:val="left" w:pos="220"/>
        </w:tabs>
        <w:rPr>
          <w:ins w:id="2119" w:author="CR#0499r1" w:date="2024-03-27T10:17:00Z"/>
        </w:rPr>
      </w:pPr>
      <w:ins w:id="2120" w:author="CR#0499r1" w:date="2024-03-27T10:17:00Z">
        <w:r w:rsidRPr="00BF49CC">
          <w:t>...</w:t>
        </w:r>
      </w:ins>
    </w:p>
    <w:p w14:paraId="1AA24ECA" w14:textId="77777777" w:rsidR="000A1E2F" w:rsidRDefault="000A1E2F" w:rsidP="000A1E2F">
      <w:pPr>
        <w:pStyle w:val="PL"/>
        <w:shd w:val="clear" w:color="auto" w:fill="E6E6E6"/>
        <w:rPr>
          <w:ins w:id="2121" w:author="CR#0499r1" w:date="2024-03-27T10:17:00Z"/>
        </w:rPr>
      </w:pPr>
      <w:ins w:id="2122" w:author="CR#0499r1" w:date="2024-03-27T10:17:00Z">
        <w:r>
          <w:t>}</w:t>
        </w:r>
      </w:ins>
    </w:p>
    <w:p w14:paraId="48BC8D21" w14:textId="77777777" w:rsidR="000A1E2F" w:rsidRDefault="000A1E2F" w:rsidP="000A1E2F">
      <w:pPr>
        <w:pStyle w:val="PL"/>
        <w:shd w:val="clear" w:color="auto" w:fill="E6E6E6"/>
        <w:rPr>
          <w:ins w:id="2123" w:author="CR#0499r1" w:date="2024-03-27T10:17:00Z"/>
        </w:rPr>
      </w:pPr>
      <w:bookmarkStart w:id="2124" w:name="_Hlk159257842"/>
    </w:p>
    <w:p w14:paraId="5FB550A8" w14:textId="0883F0E1" w:rsidR="000A1E2F" w:rsidRDefault="000A1E2F" w:rsidP="000A1E2F">
      <w:pPr>
        <w:pStyle w:val="PL"/>
        <w:shd w:val="clear" w:color="auto" w:fill="E6E6E6"/>
        <w:rPr>
          <w:ins w:id="2125" w:author="CR#0499r1" w:date="2024-03-27T10:17:00Z"/>
        </w:rPr>
      </w:pPr>
      <w:ins w:id="2126" w:author="CR#0499r1" w:date="2024-03-27T10:17:00Z">
        <w:r>
          <w:t>PosSRS-BWA-RRC-Inactive-r18 ::=SEQUENCE {</w:t>
        </w:r>
      </w:ins>
    </w:p>
    <w:p w14:paraId="49E41C7D" w14:textId="77777777" w:rsidR="000A1E2F" w:rsidRDefault="000A1E2F" w:rsidP="000A1E2F">
      <w:pPr>
        <w:pStyle w:val="PL"/>
        <w:shd w:val="clear" w:color="auto" w:fill="E6E6E6"/>
        <w:rPr>
          <w:ins w:id="2127" w:author="CR#0499r1" w:date="2024-03-27T10:17:00Z"/>
        </w:rPr>
      </w:pPr>
      <w:ins w:id="2128"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4F25D0FC" w14:textId="77777777" w:rsidR="000A1E2F" w:rsidRDefault="000A1E2F" w:rsidP="000A1E2F">
      <w:pPr>
        <w:pStyle w:val="PL"/>
        <w:shd w:val="clear" w:color="auto" w:fill="E6E6E6"/>
        <w:tabs>
          <w:tab w:val="clear" w:pos="4224"/>
          <w:tab w:val="clear" w:pos="4608"/>
          <w:tab w:val="left" w:pos="4278"/>
        </w:tabs>
        <w:rPr>
          <w:ins w:id="2129" w:author="CR#0499r1" w:date="2024-03-27T10:17:00Z"/>
          <w:lang w:eastAsia="zh-CN"/>
        </w:rPr>
      </w:pPr>
      <w:ins w:id="2130"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8CF2AC3" w14:textId="77777777" w:rsidR="000A1E2F" w:rsidRDefault="000A1E2F" w:rsidP="000A1E2F">
      <w:pPr>
        <w:pStyle w:val="PL"/>
        <w:shd w:val="clear" w:color="auto" w:fill="E6E6E6"/>
        <w:rPr>
          <w:ins w:id="2131" w:author="CR#0499r1" w:date="2024-03-27T10:17:00Z"/>
        </w:rPr>
      </w:pPr>
      <w:ins w:id="2132"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A8652A" w14:textId="77777777" w:rsidR="000A1E2F" w:rsidRDefault="000A1E2F" w:rsidP="000A1E2F">
      <w:pPr>
        <w:pStyle w:val="PL"/>
        <w:shd w:val="clear" w:color="auto" w:fill="E6E6E6"/>
        <w:rPr>
          <w:ins w:id="2133" w:author="CR#0499r1" w:date="2024-03-27T10:17:00Z"/>
        </w:rPr>
      </w:pPr>
      <w:ins w:id="2134"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5D3DCC81" w14:textId="77777777" w:rsidR="000A1E2F" w:rsidRDefault="000A1E2F" w:rsidP="000A1E2F">
      <w:pPr>
        <w:pStyle w:val="PL"/>
        <w:shd w:val="clear" w:color="auto" w:fill="E6E6E6"/>
        <w:rPr>
          <w:ins w:id="2135" w:author="CR#0499r1" w:date="2024-03-27T10:17:00Z"/>
        </w:rPr>
      </w:pPr>
      <w:ins w:id="2136"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DB5F4F" w14:textId="77777777" w:rsidR="000A1E2F" w:rsidRDefault="000A1E2F" w:rsidP="000A1E2F">
      <w:pPr>
        <w:pStyle w:val="PL"/>
        <w:shd w:val="clear" w:color="auto" w:fill="E6E6E6"/>
        <w:rPr>
          <w:ins w:id="2137" w:author="CR#0499r1" w:date="2024-03-27T10:17:00Z"/>
        </w:rPr>
      </w:pPr>
      <w:ins w:id="2138" w:author="CR#0499r1" w:date="2024-03-27T10:17:00Z">
        <w:r>
          <w:tab/>
          <w:t>maximumAggregatedResourceSet-r18</w:t>
        </w:r>
        <w:r>
          <w:tab/>
          <w:t>ENUMERATED {n1, n2, n4, n8, n12, n16}</w:t>
        </w:r>
        <w:r>
          <w:tab/>
        </w:r>
        <w:r>
          <w:tab/>
        </w:r>
        <w:r>
          <w:tab/>
          <w:t>OPTIONAL,</w:t>
        </w:r>
      </w:ins>
    </w:p>
    <w:p w14:paraId="48E4297F" w14:textId="77777777" w:rsidR="000A1E2F" w:rsidRDefault="000A1E2F" w:rsidP="000A1E2F">
      <w:pPr>
        <w:pStyle w:val="PL"/>
        <w:shd w:val="clear" w:color="auto" w:fill="E6E6E6"/>
        <w:rPr>
          <w:ins w:id="2139" w:author="CR#0499r1" w:date="2024-03-27T10:17:00Z"/>
        </w:rPr>
      </w:pPr>
      <w:ins w:id="2140"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418D822" w14:textId="77777777" w:rsidR="000A1E2F" w:rsidRDefault="000A1E2F" w:rsidP="000A1E2F">
      <w:pPr>
        <w:pStyle w:val="PL"/>
        <w:shd w:val="clear" w:color="auto" w:fill="E6E6E6"/>
        <w:tabs>
          <w:tab w:val="clear" w:pos="384"/>
          <w:tab w:val="clear" w:pos="768"/>
          <w:tab w:val="left" w:pos="438"/>
        </w:tabs>
        <w:rPr>
          <w:ins w:id="2141" w:author="CR#0499r1" w:date="2024-03-27T10:17:00Z"/>
        </w:rPr>
      </w:pPr>
      <w:ins w:id="2142" w:author="CR#0499r1" w:date="2024-03-27T10:17:00Z">
        <w:r>
          <w:tab/>
          <w:t>maximumAggregatedResourceSemi-r18</w:t>
        </w:r>
        <w:r>
          <w:tab/>
        </w:r>
        <w:r>
          <w:tab/>
        </w:r>
        <w:r>
          <w:tab/>
          <w:t>ENUMERATED {n0, n1, n2, n4, n8, n16, n32, n64}</w:t>
        </w:r>
        <w:r>
          <w:tab/>
        </w:r>
        <w:r>
          <w:tab/>
        </w:r>
      </w:ins>
    </w:p>
    <w:p w14:paraId="782878E0" w14:textId="77777777" w:rsidR="000A1E2F" w:rsidRDefault="000A1E2F" w:rsidP="000A1E2F">
      <w:pPr>
        <w:pStyle w:val="PL"/>
        <w:shd w:val="clear" w:color="auto" w:fill="E6E6E6"/>
        <w:tabs>
          <w:tab w:val="clear" w:pos="384"/>
          <w:tab w:val="clear" w:pos="768"/>
          <w:tab w:val="left" w:pos="438"/>
        </w:tabs>
        <w:rPr>
          <w:ins w:id="2143" w:author="CR#0499r1" w:date="2024-03-27T10:17:00Z"/>
        </w:rPr>
      </w:pPr>
      <w:ins w:id="2144"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43B21233" w14:textId="77777777" w:rsidR="000A1E2F" w:rsidRDefault="000A1E2F" w:rsidP="000A1E2F">
      <w:pPr>
        <w:pStyle w:val="PL"/>
        <w:shd w:val="clear" w:color="auto" w:fill="E6E6E6"/>
        <w:rPr>
          <w:ins w:id="2145" w:author="CR#0499r1" w:date="2024-03-27T10:17:00Z"/>
        </w:rPr>
      </w:pPr>
      <w:ins w:id="2146"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21710CDD" w14:textId="77777777" w:rsidR="000A1E2F" w:rsidRDefault="000A1E2F" w:rsidP="000A1E2F">
      <w:pPr>
        <w:pStyle w:val="PL"/>
        <w:shd w:val="clear" w:color="auto" w:fill="E6E6E6"/>
        <w:tabs>
          <w:tab w:val="clear" w:pos="4608"/>
          <w:tab w:val="left" w:pos="4361"/>
        </w:tabs>
        <w:rPr>
          <w:ins w:id="2147" w:author="CR#0499r1" w:date="2024-03-27T10:17:00Z"/>
        </w:rPr>
      </w:pPr>
      <w:ins w:id="2148" w:author="CR#0499r1" w:date="2024-03-27T10:17:00Z">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09074810" w14:textId="77777777" w:rsidR="000A1E2F" w:rsidRDefault="000A1E2F" w:rsidP="000A1E2F">
      <w:pPr>
        <w:pStyle w:val="PL"/>
        <w:shd w:val="clear" w:color="auto" w:fill="E6E6E6"/>
        <w:tabs>
          <w:tab w:val="clear" w:pos="4608"/>
          <w:tab w:val="left" w:pos="4361"/>
        </w:tabs>
        <w:rPr>
          <w:ins w:id="2149" w:author="CR#0499r1" w:date="2024-03-27T10:17:00Z"/>
        </w:rPr>
      </w:pPr>
      <w:ins w:id="2150" w:author="CR#0499r1" w:date="2024-03-27T10:17:00Z">
        <w:r>
          <w:tab/>
          <w:t>supportOfSameSRS-PowerReduction-r18</w:t>
        </w:r>
        <w:r>
          <w:tab/>
        </w:r>
        <w:r>
          <w:tab/>
        </w:r>
        <w:r>
          <w:tab/>
        </w:r>
        <w:r>
          <w:tab/>
        </w:r>
        <w:r>
          <w:tab/>
          <w:t>ENUMERATED {supported}</w:t>
        </w:r>
        <w:r>
          <w:tab/>
        </w:r>
        <w:r>
          <w:tab/>
          <w:t>OPTIONAL,</w:t>
        </w:r>
      </w:ins>
    </w:p>
    <w:p w14:paraId="7764561E" w14:textId="77777777" w:rsidR="000A1E2F" w:rsidRDefault="000A1E2F" w:rsidP="000A1E2F">
      <w:pPr>
        <w:pStyle w:val="PL"/>
        <w:shd w:val="clear" w:color="auto" w:fill="E6E6E6"/>
        <w:tabs>
          <w:tab w:val="clear" w:pos="4608"/>
          <w:tab w:val="left" w:pos="4361"/>
        </w:tabs>
        <w:rPr>
          <w:ins w:id="2151" w:author="CR#0499r1" w:date="2024-03-27T10:17:00Z"/>
        </w:rPr>
      </w:pPr>
      <w:ins w:id="2152" w:author="CR#0499r1" w:date="2024-03-27T10:17:00Z">
        <w:r>
          <w:tab/>
          <w:t>guardPerid-r18</w:t>
        </w:r>
        <w:r>
          <w:tab/>
        </w:r>
        <w:r>
          <w:tab/>
        </w:r>
        <w:r>
          <w:tab/>
        </w:r>
        <w:r>
          <w:tab/>
        </w:r>
        <w:r>
          <w:tab/>
        </w:r>
        <w:r>
          <w:tab/>
        </w:r>
        <w:r>
          <w:tab/>
          <w:t>ENUMERATED {ms0, ms30, ms100, ms140, ms200}</w:t>
        </w:r>
      </w:ins>
    </w:p>
    <w:p w14:paraId="5F48A19A" w14:textId="77777777" w:rsidR="000A1E2F" w:rsidRDefault="000A1E2F" w:rsidP="000A1E2F">
      <w:pPr>
        <w:pStyle w:val="PL"/>
        <w:shd w:val="clear" w:color="auto" w:fill="E6E6E6"/>
        <w:tabs>
          <w:tab w:val="clear" w:pos="4608"/>
          <w:tab w:val="left" w:pos="4361"/>
        </w:tabs>
        <w:rPr>
          <w:ins w:id="2153" w:author="CR#0499r1" w:date="2024-03-27T10:17:00Z"/>
        </w:rPr>
      </w:pPr>
      <w:ins w:id="2154"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06C6F95" w14:textId="77777777" w:rsidR="000A1E2F" w:rsidRDefault="000A1E2F" w:rsidP="000A1E2F">
      <w:pPr>
        <w:pStyle w:val="PL"/>
        <w:shd w:val="clear" w:color="auto" w:fill="E6E6E6"/>
        <w:tabs>
          <w:tab w:val="clear" w:pos="384"/>
          <w:tab w:val="left" w:pos="303"/>
        </w:tabs>
        <w:rPr>
          <w:ins w:id="2155" w:author="CR#0499r1" w:date="2024-03-27T10:17:00Z"/>
        </w:rPr>
      </w:pPr>
      <w:ins w:id="2156" w:author="CR#0499r1" w:date="2024-03-27T10:17:00Z">
        <w:r w:rsidRPr="00BF49CC">
          <w:t>...</w:t>
        </w:r>
        <w:r>
          <w:tab/>
        </w:r>
      </w:ins>
    </w:p>
    <w:p w14:paraId="5B016A6A" w14:textId="77777777" w:rsidR="000A1E2F" w:rsidRDefault="000A1E2F" w:rsidP="000A1E2F">
      <w:pPr>
        <w:pStyle w:val="PL"/>
        <w:shd w:val="clear" w:color="auto" w:fill="E6E6E6"/>
        <w:rPr>
          <w:ins w:id="2157" w:author="CR#0499r1" w:date="2024-03-27T10:17:00Z"/>
        </w:rPr>
      </w:pPr>
      <w:ins w:id="2158" w:author="CR#0499r1" w:date="2024-03-27T10:17:00Z">
        <w:r>
          <w:t>}</w:t>
        </w:r>
      </w:ins>
    </w:p>
    <w:bookmarkEnd w:id="2124"/>
    <w:p w14:paraId="158C2DC9" w14:textId="77777777" w:rsidR="000A1E2F" w:rsidRPr="00BF49CC" w:rsidRDefault="000A1E2F" w:rsidP="000A1E2F">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F690E3B"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59" w:author="CR#0490r1" w:date="2024-03-26T22:00: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2D086E04"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0"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0DD7D121" w:rsidR="00B56301" w:rsidRPr="00BF49CC" w:rsidRDefault="00E05107" w:rsidP="00150AAD">
            <w:pPr>
              <w:pStyle w:val="TAN"/>
              <w:ind w:left="1197" w:hanging="709"/>
              <w:rPr>
                <w:lang w:eastAsia="ja-JP"/>
              </w:rPr>
            </w:pPr>
            <w:r w:rsidRPr="00BF49CC">
              <w:t>Note:</w:t>
            </w:r>
            <w:r w:rsidRPr="00BF49CC">
              <w:tab/>
              <w:t xml:space="preserve">A </w:t>
            </w:r>
            <w:ins w:id="2161" w:author="CR#0490r1" w:date="2024-03-26T22:01:00Z">
              <w:r w:rsidR="00320AA7">
                <w:rPr>
                  <w:rFonts w:cs="Arial"/>
                  <w:szCs w:val="18"/>
                  <w:lang w:eastAsia="ja-JP"/>
                </w:rPr>
                <w:t>DL-</w:t>
              </w:r>
            </w:ins>
            <w:r w:rsidRPr="00BF49CC">
              <w:t xml:space="preserve">PRS from a PRS-only TP is treated as </w:t>
            </w:r>
            <w:ins w:id="2162" w:author="CR#0490r1" w:date="2024-03-26T22:01:00Z">
              <w:r w:rsidR="00320AA7">
                <w:rPr>
                  <w:rFonts w:cs="Arial"/>
                  <w:szCs w:val="18"/>
                  <w:lang w:eastAsia="ja-JP"/>
                </w:rPr>
                <w:t>DL-</w:t>
              </w:r>
            </w:ins>
            <w:r w:rsidRPr="00BF49CC">
              <w:t>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5785D649"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3"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3BC2284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4" w:author="CR#0490r1" w:date="2024-03-26T22:02: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75FFBC16" w:rsidR="00E05107" w:rsidRPr="00BF49CC" w:rsidRDefault="00E05107" w:rsidP="00150AAD">
            <w:pPr>
              <w:pStyle w:val="TANLeft1"/>
              <w:ind w:left="1197"/>
              <w:rPr>
                <w:lang w:eastAsia="ja-JP"/>
              </w:rPr>
            </w:pPr>
            <w:r w:rsidRPr="00BF49CC">
              <w:t>Note:</w:t>
            </w:r>
            <w:r w:rsidRPr="00BF49CC">
              <w:tab/>
              <w:t xml:space="preserve">A </w:t>
            </w:r>
            <w:ins w:id="2165" w:author="CR#0490r1" w:date="2024-03-26T22:02:00Z">
              <w:r w:rsidR="00320AA7">
                <w:rPr>
                  <w:rFonts w:cs="Arial"/>
                  <w:szCs w:val="18"/>
                  <w:lang w:eastAsia="ja-JP"/>
                </w:rPr>
                <w:t>DL-</w:t>
              </w:r>
            </w:ins>
            <w:r w:rsidRPr="00BF49CC">
              <w:t xml:space="preserve">PRS from a PRS-only TP is treated as </w:t>
            </w:r>
            <w:ins w:id="2166" w:author="CR#0490r1" w:date="2024-03-26T22:02:00Z">
              <w:r w:rsidR="00320AA7">
                <w:rPr>
                  <w:rFonts w:cs="Arial"/>
                  <w:szCs w:val="18"/>
                  <w:lang w:eastAsia="ja-JP"/>
                </w:rPr>
                <w:t>DL-</w:t>
              </w:r>
            </w:ins>
            <w:r w:rsidRPr="00BF49CC">
              <w:t>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w:t>
            </w:r>
            <w:ins w:id="2167"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-RRC-InactiveInitialUL-BWP</w:t>
            </w:r>
          </w:p>
          <w:p w14:paraId="19FA88A7" w14:textId="448D83D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68"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69"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70" w:author="CR#0490r1" w:date="2024-03-26T22:04:00Z">
              <w:r w:rsidR="00320AA7">
                <w:rPr>
                  <w:rFonts w:cs="Arial"/>
                  <w:szCs w:val="18"/>
                  <w:lang w:eastAsia="ja-JP"/>
                </w:rPr>
                <w:t>-</w:t>
              </w:r>
            </w:ins>
            <w:r w:rsidRPr="00BF49CC">
              <w:rPr>
                <w:rFonts w:cs="Arial"/>
                <w:szCs w:val="18"/>
                <w:lang w:eastAsia="ja-JP"/>
              </w:rPr>
              <w:t xml:space="preserve">configured SRS with validity area in RRC_INACTIVE for initial BWP. The UE can include this field only if the UE supports </w:t>
            </w:r>
            <w:ins w:id="2171" w:author="CR#0499r1" w:date="2024-03-27T10:22:00Z">
              <w:r w:rsidR="006D6593" w:rsidRPr="000F3709">
                <w:rPr>
                  <w:i/>
                  <w:iCs/>
                  <w:lang w:eastAsia="ja-JP"/>
                </w:rPr>
                <w:t>posSRS-ValidityAreaRRC-InactiveInitial</w:t>
              </w:r>
              <w:r w:rsidR="006D6593">
                <w:rPr>
                  <w:i/>
                  <w:iCs/>
                  <w:lang w:eastAsia="ja-JP"/>
                </w:rPr>
                <w:t>UL</w:t>
              </w:r>
              <w:r w:rsidR="006D6593" w:rsidRPr="000F3709">
                <w:rPr>
                  <w:i/>
                  <w:iCs/>
                  <w:lang w:eastAsia="ja-JP"/>
                </w:rPr>
                <w:t>-BWP</w:t>
              </w:r>
              <w:r w:rsidR="006D6593" w:rsidRPr="000F3709">
                <w:rPr>
                  <w:lang w:eastAsia="ja-JP"/>
                </w:rPr>
                <w:t>.</w:t>
              </w:r>
              <w:r w:rsidR="006D6593">
                <w:rPr>
                  <w:lang w:eastAsia="ja-JP"/>
                </w:rPr>
                <w:t xml:space="preserve"> </w:t>
              </w:r>
            </w:ins>
            <w:del w:id="2172" w:author="CR#0499r1" w:date="2024-03-27T10:23:00Z">
              <w:r w:rsidRPr="00BF49CC" w:rsidDel="006D6593">
                <w:rPr>
                  <w:rFonts w:cs="Arial"/>
                  <w:szCs w:val="18"/>
                  <w:lang w:eastAsia="ja-JP"/>
                </w:rPr>
                <w:delText>of SRS for positioning configuration in multiple cells for UEs in RRC_INACTIVE state for initial UL BWP.</w:delText>
              </w:r>
            </w:del>
            <w:ins w:id="2173" w:author="CR#0490r1" w:date="2024-03-26T22:04:00Z">
              <w:del w:id="2174" w:author="CR#0499r1" w:date="2024-03-27T10:23:00Z">
                <w:r w:rsidR="00320AA7" w:rsidDel="006D6593">
                  <w:rPr>
                    <w:rFonts w:cs="Arial"/>
                    <w:szCs w:val="18"/>
                    <w:lang w:eastAsia="ja-JP"/>
                  </w:rPr>
                  <w:delText xml:space="preserve"> </w:delText>
                </w:r>
              </w:del>
            </w:ins>
            <w:r w:rsidRPr="00BF49CC">
              <w:rPr>
                <w:rFonts w:cs="Arial"/>
                <w:szCs w:val="18"/>
                <w:lang w:eastAsia="ja-JP"/>
              </w:rPr>
              <w:t>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w:t>
            </w:r>
            <w:ins w:id="2175"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-RRC-InactiveOutsideInitialUL-BWP</w:t>
            </w:r>
          </w:p>
          <w:p w14:paraId="624F35B6" w14:textId="38EDC323"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76"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77"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78" w:author="CR#0490r1" w:date="2024-03-26T22:04:00Z">
              <w:r w:rsidR="00320AA7">
                <w:rPr>
                  <w:rFonts w:cs="Arial"/>
                  <w:szCs w:val="18"/>
                  <w:lang w:eastAsia="ja-JP"/>
                </w:rPr>
                <w:t>-</w:t>
              </w:r>
            </w:ins>
            <w:r w:rsidRPr="00BF49CC">
              <w:rPr>
                <w:rFonts w:cs="Arial"/>
                <w:szCs w:val="18"/>
                <w:lang w:eastAsia="ja-JP"/>
              </w:rPr>
              <w:t>configured SRS with validity area in RRC_INACTIVE outside initial BWP. The UE can include this field only if the UE support</w:t>
            </w:r>
            <w:ins w:id="2179" w:author="Draft_v2" w:date="2024-03-29T23:20:00Z">
              <w:r w:rsidR="007E2265">
                <w:rPr>
                  <w:rFonts w:cs="Arial"/>
                  <w:szCs w:val="18"/>
                  <w:lang w:eastAsia="ja-JP"/>
                </w:rPr>
                <w:t>s</w:t>
              </w:r>
            </w:ins>
            <w:del w:id="2180" w:author="Draft_v2" w:date="2024-03-29T23:20:00Z">
              <w:r w:rsidRPr="00BF49CC" w:rsidDel="007E2265">
                <w:rPr>
                  <w:rFonts w:cs="Arial"/>
                  <w:szCs w:val="18"/>
                  <w:lang w:eastAsia="ja-JP"/>
                </w:rPr>
                <w:delText xml:space="preserve"> of</w:delText>
              </w:r>
            </w:del>
            <w:r w:rsidRPr="00BF49CC">
              <w:rPr>
                <w:rFonts w:cs="Arial"/>
                <w:szCs w:val="18"/>
                <w:lang w:eastAsia="ja-JP"/>
              </w:rPr>
              <w:t xml:space="preserve"> </w:t>
            </w:r>
            <w:ins w:id="2181" w:author="CR#0499r1" w:date="2024-03-27T10:24:00Z">
              <w:r w:rsidR="006D6593" w:rsidRPr="000F3709">
                <w:rPr>
                  <w:i/>
                  <w:iCs/>
                  <w:lang w:eastAsia="ja-JP"/>
                </w:rPr>
                <w:t>posSRS-ValidityAreaRRC-InactiveOutsideInitial</w:t>
              </w:r>
              <w:r w:rsidR="006D6593">
                <w:rPr>
                  <w:i/>
                  <w:iCs/>
                  <w:lang w:eastAsia="ja-JP"/>
                </w:rPr>
                <w:t>UL</w:t>
              </w:r>
              <w:r w:rsidR="006D6593" w:rsidRPr="000F3709">
                <w:rPr>
                  <w:i/>
                  <w:iCs/>
                  <w:lang w:eastAsia="ja-JP"/>
                </w:rPr>
                <w:t>-BWP</w:t>
              </w:r>
              <w:r w:rsidR="006D6593">
                <w:rPr>
                  <w:lang w:eastAsia="ja-JP"/>
                </w:rPr>
                <w:t xml:space="preserve">. </w:t>
              </w:r>
            </w:ins>
            <w:del w:id="2182" w:author="CR#0499r1" w:date="2024-03-27T10:24:00Z">
              <w:r w:rsidRPr="00BF49CC" w:rsidDel="006D6593">
                <w:rPr>
                  <w:rFonts w:cs="Arial"/>
                  <w:szCs w:val="18"/>
                  <w:lang w:eastAsia="ja-JP"/>
                </w:rPr>
                <w:delText>SRS for positioning configuration in multiple cells for UEs in RRC_INACTIVE state configured outside initial UL BWP.</w:delText>
              </w:r>
            </w:del>
            <w:r w:rsidRPr="00BF49CC">
              <w:rPr>
                <w:rFonts w:cs="Arial"/>
                <w:szCs w:val="18"/>
                <w:lang w:eastAsia="ja-JP"/>
              </w:rPr>
              <w:t xml:space="preserve"> Otherwise, the UE does not include this field.</w:t>
            </w:r>
          </w:p>
        </w:tc>
      </w:tr>
      <w:tr w:rsidR="006D6593" w:rsidRPr="00BF49CC" w14:paraId="6ECB7831" w14:textId="77777777" w:rsidTr="00102D2C">
        <w:trPr>
          <w:cantSplit/>
          <w:ins w:id="2183"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Default="006D6593" w:rsidP="006D6593">
            <w:pPr>
              <w:pStyle w:val="TAL"/>
              <w:rPr>
                <w:ins w:id="2184" w:author="CR#0499r1" w:date="2024-03-27T10:26:00Z"/>
                <w:rFonts w:cs="Arial"/>
                <w:b/>
                <w:bCs/>
                <w:i/>
                <w:iCs/>
                <w:szCs w:val="18"/>
                <w:lang w:eastAsia="ja-JP"/>
              </w:rPr>
            </w:pPr>
            <w:ins w:id="2185" w:author="CR#0499r1" w:date="2024-03-27T10:26:00Z">
              <w:r w:rsidRPr="007863C3">
                <w:rPr>
                  <w:rFonts w:cs="Arial"/>
                  <w:b/>
                  <w:bCs/>
                  <w:i/>
                  <w:iCs/>
                  <w:szCs w:val="18"/>
                  <w:lang w:eastAsia="ja-JP"/>
                </w:rPr>
                <w:t>posSRS-ValidityAreaRRC-InactiveInitial</w:t>
              </w:r>
              <w:r>
                <w:rPr>
                  <w:rFonts w:cs="Arial"/>
                  <w:b/>
                  <w:bCs/>
                  <w:i/>
                  <w:iCs/>
                  <w:szCs w:val="18"/>
                  <w:lang w:eastAsia="ja-JP"/>
                </w:rPr>
                <w:t>UL</w:t>
              </w:r>
              <w:r w:rsidRPr="007863C3">
                <w:rPr>
                  <w:rFonts w:cs="Arial"/>
                  <w:b/>
                  <w:bCs/>
                  <w:i/>
                  <w:iCs/>
                  <w:szCs w:val="18"/>
                  <w:lang w:eastAsia="ja-JP"/>
                </w:rPr>
                <w:t>-BWP</w:t>
              </w:r>
            </w:ins>
          </w:p>
          <w:p w14:paraId="6A418656" w14:textId="5A434DFA" w:rsidR="006D6593" w:rsidRPr="00BF49CC" w:rsidRDefault="006D6593">
            <w:pPr>
              <w:pStyle w:val="TAL"/>
              <w:rPr>
                <w:ins w:id="2186" w:author="CR#0499r1" w:date="2024-03-27T10:25:00Z"/>
                <w:lang w:eastAsia="ja-JP"/>
              </w:rPr>
              <w:pPrChange w:id="2187" w:author="CR#0499r1" w:date="2024-03-27T10:26:00Z">
                <w:pPr>
                  <w:keepNext/>
                  <w:keepLines/>
                  <w:spacing w:after="0"/>
                </w:pPr>
              </w:pPrChange>
            </w:pPr>
            <w:ins w:id="2188" w:author="CR#0499r1" w:date="2024-03-27T10:26:00Z">
              <w:r w:rsidRPr="00BA3821">
                <w:rPr>
                  <w:rFonts w:cs="Arial"/>
                  <w:bCs/>
                  <w:iCs/>
                  <w:szCs w:val="18"/>
                </w:rPr>
                <w:t>Indicates whether the UE supports SRS for positioning configuration in multi cells in RRC_INACTIVE for initial BWP.</w:t>
              </w:r>
              <w:r>
                <w:rPr>
                  <w:rFonts w:cs="Arial"/>
                  <w:bCs/>
                  <w:iCs/>
                  <w:szCs w:val="18"/>
                </w:rPr>
                <w:t xml:space="preserve"> </w:t>
              </w:r>
              <w:r w:rsidRPr="000F3709">
                <w:rPr>
                  <w:lang w:eastAsia="ja-JP"/>
                </w:rPr>
                <w:t xml:space="preserve">The UE can include this field only if the UE support </w:t>
              </w:r>
              <w:r w:rsidRPr="00F41679">
                <w:rPr>
                  <w:i/>
                  <w:iCs/>
                </w:rPr>
                <w:t>posSRS-RRC-Inactive-InInitialUL-BWP</w:t>
              </w:r>
              <w:r>
                <w:rPr>
                  <w:lang w:eastAsia="ja-JP"/>
                </w:rPr>
                <w:t xml:space="preserve">. </w:t>
              </w:r>
              <w:r w:rsidRPr="000F3709">
                <w:rPr>
                  <w:lang w:eastAsia="ja-JP"/>
                </w:rPr>
                <w:t>Otherwise, the UE does not include this field.</w:t>
              </w:r>
            </w:ins>
          </w:p>
        </w:tc>
      </w:tr>
      <w:tr w:rsidR="006D6593" w:rsidRPr="00BF49CC" w14:paraId="42B75E3B" w14:textId="77777777" w:rsidTr="00102D2C">
        <w:trPr>
          <w:cantSplit/>
          <w:ins w:id="218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Default="006D6593" w:rsidP="006D6593">
            <w:pPr>
              <w:pStyle w:val="TAL"/>
              <w:rPr>
                <w:ins w:id="2190" w:author="CR#0499r1" w:date="2024-03-27T10:26:00Z"/>
                <w:rFonts w:cs="Arial"/>
                <w:b/>
                <w:bCs/>
                <w:i/>
                <w:iCs/>
                <w:szCs w:val="18"/>
                <w:lang w:eastAsia="ja-JP"/>
              </w:rPr>
            </w:pPr>
            <w:ins w:id="2191" w:author="CR#0499r1" w:date="2024-03-27T10:26:00Z">
              <w:r w:rsidRPr="007863C3">
                <w:rPr>
                  <w:rFonts w:cs="Arial"/>
                  <w:b/>
                  <w:bCs/>
                  <w:i/>
                  <w:iCs/>
                  <w:szCs w:val="18"/>
                  <w:lang w:eastAsia="ja-JP"/>
                </w:rPr>
                <w:lastRenderedPageBreak/>
                <w:t>posSRS-ValidityAreaRRC-InactiveOutsideInitial</w:t>
              </w:r>
              <w:r>
                <w:rPr>
                  <w:rFonts w:cs="Arial"/>
                  <w:b/>
                  <w:bCs/>
                  <w:i/>
                  <w:iCs/>
                  <w:szCs w:val="18"/>
                  <w:lang w:eastAsia="ja-JP"/>
                </w:rPr>
                <w:t>UL</w:t>
              </w:r>
              <w:r w:rsidRPr="007863C3">
                <w:rPr>
                  <w:rFonts w:cs="Arial"/>
                  <w:b/>
                  <w:bCs/>
                  <w:i/>
                  <w:iCs/>
                  <w:szCs w:val="18"/>
                  <w:lang w:eastAsia="ja-JP"/>
                </w:rPr>
                <w:t>-BWP</w:t>
              </w:r>
            </w:ins>
          </w:p>
          <w:p w14:paraId="466F9BC3" w14:textId="77A716EC" w:rsidR="006D6593" w:rsidRPr="00BF49CC" w:rsidRDefault="006D6593">
            <w:pPr>
              <w:pStyle w:val="TAL"/>
              <w:rPr>
                <w:ins w:id="2192" w:author="CR#0499r1" w:date="2024-03-27T10:25:00Z"/>
                <w:lang w:eastAsia="ja-JP"/>
              </w:rPr>
              <w:pPrChange w:id="2193" w:author="CR#0499r1" w:date="2024-03-27T10:26:00Z">
                <w:pPr>
                  <w:keepNext/>
                  <w:keepLines/>
                  <w:spacing w:after="0"/>
                </w:pPr>
              </w:pPrChange>
            </w:pPr>
            <w:ins w:id="2194" w:author="CR#0499r1" w:date="2024-03-27T10:26:00Z">
              <w:r w:rsidRPr="00BA3821">
                <w:rPr>
                  <w:rFonts w:cs="Arial"/>
                  <w:bCs/>
                  <w:iCs/>
                  <w:szCs w:val="18"/>
                </w:rPr>
                <w:t>Indicates whether the UE supports SRS for positioning configuration in multi cells in RRC_INACTIVE outside initial BWP.</w:t>
              </w:r>
              <w:r>
                <w:rPr>
                  <w:rFonts w:cs="Arial"/>
                  <w:bCs/>
                  <w:iCs/>
                  <w:szCs w:val="18"/>
                </w:rPr>
                <w:t xml:space="preserve"> </w:t>
              </w:r>
              <w:r w:rsidRPr="000F3709">
                <w:rPr>
                  <w:lang w:eastAsia="ja-JP"/>
                </w:rPr>
                <w:t>The UE can include this field only if the UE support</w:t>
              </w:r>
              <w:r>
                <w:rPr>
                  <w:lang w:eastAsia="ja-JP"/>
                </w:rPr>
                <w:t xml:space="preserve">s </w:t>
              </w:r>
              <w:r w:rsidRPr="00F41679">
                <w:rPr>
                  <w:i/>
                  <w:iCs/>
                </w:rPr>
                <w:t>posSRS-RRC-Inactive-OutsideInitialUL-BWP</w:t>
              </w:r>
              <w:r>
                <w:rPr>
                  <w:i/>
                  <w:iCs/>
                </w:rPr>
                <w:t xml:space="preserve"> </w:t>
              </w:r>
              <w:r>
                <w:t xml:space="preserve">and </w:t>
              </w:r>
              <w:r w:rsidRPr="005B3D7D">
                <w:rPr>
                  <w:i/>
                  <w:iCs/>
                </w:rPr>
                <w:t>posSRS-ValidityAreaRRC-InactiveInitialUL-BWP</w:t>
              </w:r>
              <w:r>
                <w:rPr>
                  <w:rFonts w:cs="Arial" w:hint="eastAsia"/>
                  <w:b/>
                  <w:bCs/>
                  <w:i/>
                  <w:iCs/>
                  <w:szCs w:val="18"/>
                  <w:lang w:eastAsia="zh-CN"/>
                </w:rPr>
                <w:t>.</w:t>
              </w:r>
              <w:r>
                <w:rPr>
                  <w:rFonts w:cs="Arial"/>
                  <w:b/>
                  <w:bCs/>
                  <w:i/>
                  <w:iCs/>
                  <w:szCs w:val="18"/>
                  <w:lang w:eastAsia="zh-CN"/>
                </w:rPr>
                <w:t xml:space="preserve"> </w:t>
              </w:r>
              <w:r w:rsidRPr="000F3709">
                <w:rPr>
                  <w:lang w:eastAsia="ja-JP"/>
                </w:rPr>
                <w:t>Otherwise, the UE does not include this field.</w:t>
              </w:r>
            </w:ins>
          </w:p>
        </w:tc>
      </w:tr>
      <w:tr w:rsidR="006D6593" w:rsidRPr="00BF49CC" w14:paraId="78374EF8" w14:textId="77777777" w:rsidTr="00102D2C">
        <w:trPr>
          <w:cantSplit/>
          <w:ins w:id="2195"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Default="006D6593" w:rsidP="006D6593">
            <w:pPr>
              <w:pStyle w:val="TAL"/>
              <w:rPr>
                <w:ins w:id="2196" w:author="CR#0499r1" w:date="2024-03-27T10:26:00Z"/>
                <w:b/>
                <w:bCs/>
                <w:i/>
                <w:iCs/>
              </w:rPr>
            </w:pPr>
            <w:ins w:id="2197" w:author="CR#0499r1" w:date="2024-03-27T10:26:00Z">
              <w:r w:rsidRPr="00F036D1">
                <w:rPr>
                  <w:b/>
                  <w:bCs/>
                  <w:i/>
                  <w:iCs/>
                </w:rPr>
                <w:t>posSRS-TxFH-RRC-Connected</w:t>
              </w:r>
            </w:ins>
          </w:p>
          <w:p w14:paraId="618311FC" w14:textId="77777777" w:rsidR="006D6593" w:rsidRPr="00EC2AB6" w:rsidRDefault="006D6593" w:rsidP="006D6593">
            <w:pPr>
              <w:pStyle w:val="TAL"/>
              <w:rPr>
                <w:ins w:id="2198" w:author="CR#0499r1" w:date="2024-03-27T10:26:00Z"/>
              </w:rPr>
            </w:pPr>
            <w:ins w:id="2199" w:author="CR#0499r1" w:date="2024-03-27T10:26:00Z">
              <w:r w:rsidRPr="005E54D8">
                <w:rPr>
                  <w:rFonts w:hint="eastAsia"/>
                </w:rPr>
                <w:t>I</w:t>
              </w:r>
              <w:r w:rsidRPr="005E54D8">
                <w:t xml:space="preserve">ndicates the UE capability for </w:t>
              </w:r>
              <w:r w:rsidRPr="00EC2AB6">
                <w:t xml:space="preserve">support of positioning SRS with Tx frequency hopping in RRC_CONNECTED for RedCap UEs. The UE can include this field only if the UE supports </w:t>
              </w:r>
              <w:r w:rsidRPr="005E54D8">
                <w:rPr>
                  <w:i/>
                  <w:iCs/>
                </w:rPr>
                <w:t>SRS-AllPosResources</w:t>
              </w:r>
              <w:r w:rsidRPr="005E54D8">
                <w:t xml:space="preserve"> and one of </w:t>
              </w:r>
              <w:r w:rsidRPr="00EF625D">
                <w:rPr>
                  <w:i/>
                  <w:iCs/>
                </w:rPr>
                <w:t>supportOfRedCap</w:t>
              </w:r>
              <w:r w:rsidRPr="005E54D8">
                <w:t xml:space="preserve"> and </w:t>
              </w:r>
              <w:r w:rsidRPr="005E54D8">
                <w:rPr>
                  <w:i/>
                  <w:iCs/>
                </w:rPr>
                <w:t>supportOfERedCap</w:t>
              </w:r>
              <w:r w:rsidRPr="005E54D8">
                <w:t xml:space="preserve"> defined in TS 38.331 [35]. Otherwise, the UE does not include this field. The capability signalling comprises the following parameters:</w:t>
              </w:r>
            </w:ins>
          </w:p>
          <w:p w14:paraId="7C55D326" w14:textId="77777777" w:rsidR="006D6593" w:rsidRPr="00750431" w:rsidRDefault="006D6593" w:rsidP="006D6593">
            <w:pPr>
              <w:pStyle w:val="B1"/>
              <w:spacing w:after="0"/>
              <w:rPr>
                <w:ins w:id="2200" w:author="CR#0499r1" w:date="2024-03-27T10:26:00Z"/>
                <w:rFonts w:ascii="Arial" w:hAnsi="Arial" w:cs="Arial"/>
                <w:sz w:val="18"/>
                <w:szCs w:val="18"/>
              </w:rPr>
            </w:pPr>
            <w:ins w:id="220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3925A82" w14:textId="77777777" w:rsidR="006D6593" w:rsidRPr="00750431" w:rsidRDefault="006D6593" w:rsidP="006D6593">
            <w:pPr>
              <w:pStyle w:val="B1"/>
              <w:spacing w:after="0"/>
              <w:rPr>
                <w:ins w:id="2202" w:author="CR#0499r1" w:date="2024-03-27T10:26:00Z"/>
                <w:rFonts w:ascii="Arial" w:hAnsi="Arial" w:cs="Arial"/>
                <w:sz w:val="18"/>
                <w:szCs w:val="18"/>
              </w:rPr>
            </w:pPr>
            <w:ins w:id="220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20A6F0E4" w14:textId="77777777" w:rsidR="006D6593" w:rsidRPr="00750431" w:rsidRDefault="006D6593" w:rsidP="006D6593">
            <w:pPr>
              <w:pStyle w:val="B1"/>
              <w:spacing w:after="0"/>
              <w:rPr>
                <w:ins w:id="2204" w:author="CR#0499r1" w:date="2024-03-27T10:26:00Z"/>
                <w:rFonts w:ascii="Arial" w:hAnsi="Arial" w:cs="Arial"/>
                <w:sz w:val="18"/>
                <w:szCs w:val="18"/>
              </w:rPr>
            </w:pPr>
            <w:ins w:id="220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F740F21" w14:textId="77777777" w:rsidR="006D6593" w:rsidRPr="00750431" w:rsidRDefault="006D6593" w:rsidP="006D6593">
            <w:pPr>
              <w:pStyle w:val="B1"/>
              <w:spacing w:after="0"/>
              <w:rPr>
                <w:ins w:id="2206" w:author="CR#0499r1" w:date="2024-03-27T10:26:00Z"/>
                <w:rFonts w:ascii="Arial" w:hAnsi="Arial" w:cs="Arial"/>
                <w:sz w:val="18"/>
                <w:szCs w:val="18"/>
              </w:rPr>
            </w:pPr>
            <w:ins w:id="220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62753695" w14:textId="77777777" w:rsidR="006D6593" w:rsidRDefault="006D6593" w:rsidP="006D6593">
            <w:pPr>
              <w:pStyle w:val="B1"/>
              <w:spacing w:after="0"/>
              <w:rPr>
                <w:ins w:id="2208" w:author="CR#0499r1" w:date="2024-03-27T10:26:00Z"/>
                <w:rFonts w:ascii="Arial" w:hAnsi="Arial" w:cs="Arial"/>
                <w:sz w:val="18"/>
                <w:szCs w:val="18"/>
              </w:rPr>
            </w:pPr>
            <w:ins w:id="2209"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45BBEAEA" w14:textId="7F690C24" w:rsidR="006D6593" w:rsidRPr="00F036D1" w:rsidRDefault="006D6593" w:rsidP="006D6593">
            <w:pPr>
              <w:pStyle w:val="B1"/>
              <w:spacing w:after="0"/>
              <w:rPr>
                <w:ins w:id="2210" w:author="CR#0499r1" w:date="2024-03-27T10:26:00Z"/>
                <w:rFonts w:ascii="Arial" w:hAnsi="Arial" w:cs="Arial"/>
                <w:sz w:val="18"/>
                <w:szCs w:val="18"/>
              </w:rPr>
            </w:pPr>
            <w:ins w:id="2211" w:author="CR#0499r1" w:date="2024-03-27T10:26:00Z">
              <w:r w:rsidRPr="00750431">
                <w:rPr>
                  <w:rFonts w:ascii="Arial" w:hAnsi="Arial" w:cs="Arial"/>
                  <w:sz w:val="18"/>
                  <w:szCs w:val="18"/>
                </w:rPr>
                <w:t>-</w:t>
              </w:r>
              <w:r w:rsidRPr="00474247">
                <w:rPr>
                  <w:rFonts w:ascii="Arial" w:hAnsi="Arial" w:cs="Arial"/>
                  <w:b/>
                  <w:bCs/>
                  <w:i/>
                  <w:iCs/>
                  <w:sz w:val="18"/>
                  <w:szCs w:val="18"/>
                </w:rPr>
                <w:tab/>
                <w:t>switchTimeBetweenActiveBWP-FrequencyHop</w:t>
              </w:r>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ins>
            <w:ins w:id="2212" w:author="Draft_v5" w:date="2024-04-02T15:52:00Z">
              <w:r w:rsidR="0045596F">
                <w:rPr>
                  <w:rFonts w:ascii="Arial" w:hAnsi="Arial" w:cs="Arial"/>
                  <w:sz w:val="18"/>
                  <w:szCs w:val="18"/>
                </w:rPr>
                <w:t>µ</w:t>
              </w:r>
            </w:ins>
            <w:ins w:id="2213" w:author="CR#0499r1" w:date="2024-03-27T10:26:00Z">
              <w:del w:id="2214" w:author="Draft_v5" w:date="2024-04-02T15:52:00Z">
                <w:r w:rsidRPr="00750431" w:rsidDel="0045596F">
                  <w:rPr>
                    <w:rFonts w:ascii="Arial" w:hAnsi="Arial" w:cs="Arial"/>
                    <w:sz w:val="18"/>
                    <w:szCs w:val="18"/>
                  </w:rPr>
                  <w:delText>u</w:delText>
                </w:r>
              </w:del>
              <w:r w:rsidRPr="00750431">
                <w:rPr>
                  <w:rFonts w:ascii="Arial" w:hAnsi="Arial" w:cs="Arial"/>
                  <w:sz w:val="18"/>
                  <w:szCs w:val="18"/>
                </w:rPr>
                <w:t>s.</w:t>
              </w:r>
            </w:ins>
          </w:p>
          <w:p w14:paraId="552FE55A" w14:textId="77777777" w:rsidR="006D6593" w:rsidRDefault="006D6593" w:rsidP="006D6593">
            <w:pPr>
              <w:pStyle w:val="B1"/>
              <w:spacing w:after="0"/>
              <w:rPr>
                <w:ins w:id="2215" w:author="CR#0499r1" w:date="2024-03-27T10:26:00Z"/>
                <w:rFonts w:ascii="Arial" w:hAnsi="Arial" w:cs="Arial"/>
                <w:sz w:val="18"/>
                <w:szCs w:val="18"/>
              </w:rPr>
            </w:pPr>
            <w:ins w:id="2216" w:author="CR#0499r1" w:date="2024-03-27T10:26: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297E9F70" w14:textId="77777777" w:rsidR="006D6593" w:rsidRDefault="006D6593" w:rsidP="006D6593">
            <w:pPr>
              <w:pStyle w:val="B1"/>
              <w:spacing w:after="0"/>
              <w:rPr>
                <w:ins w:id="2217" w:author="CR#0499r1" w:date="2024-03-27T10:26:00Z"/>
                <w:rFonts w:ascii="Arial" w:hAnsi="Arial" w:cs="Arial"/>
                <w:sz w:val="18"/>
                <w:szCs w:val="18"/>
              </w:rPr>
            </w:pPr>
            <w:ins w:id="2218" w:author="CR#0499r1" w:date="2024-03-27T10:26:00Z">
              <w:r w:rsidRPr="00750431">
                <w:rPr>
                  <w:rFonts w:ascii="Arial" w:hAnsi="Arial" w:cs="Arial"/>
                  <w:sz w:val="18"/>
                  <w:szCs w:val="18"/>
                </w:rPr>
                <w:t>-</w:t>
              </w:r>
              <w:r w:rsidRPr="00750431">
                <w:rPr>
                  <w:rFonts w:ascii="Arial" w:hAnsi="Arial" w:cs="Arial"/>
                  <w:sz w:val="18"/>
                  <w:szCs w:val="18"/>
                </w:rPr>
                <w:tab/>
              </w:r>
              <w:r w:rsidRPr="00EF625D">
                <w:rPr>
                  <w:rFonts w:ascii="Arial" w:hAnsi="Arial" w:cs="Arial"/>
                  <w:b/>
                  <w:bCs/>
                  <w:i/>
                  <w:iCs/>
                  <w:sz w:val="18"/>
                  <w:szCs w:val="18"/>
                </w:rPr>
                <w:t>maximumSRS-ResourcePeriodic</w:t>
              </w:r>
              <w:r>
                <w:rPr>
                  <w:rFonts w:ascii="Arial" w:hAnsi="Arial" w:cs="Arial"/>
                  <w:sz w:val="18"/>
                  <w:szCs w:val="18"/>
                </w:rPr>
                <w:t>: Indicates the maximum number of periodic positioning SRS resources with Tx frequency hopping.</w:t>
              </w:r>
            </w:ins>
          </w:p>
          <w:p w14:paraId="79B75B2F" w14:textId="77777777" w:rsidR="006D6593" w:rsidRDefault="006D6593" w:rsidP="006D6593">
            <w:pPr>
              <w:pStyle w:val="B1"/>
              <w:spacing w:after="0"/>
              <w:rPr>
                <w:ins w:id="2219" w:author="CR#0499r1" w:date="2024-03-27T10:26:00Z"/>
                <w:rFonts w:ascii="Arial" w:hAnsi="Arial" w:cs="Arial"/>
                <w:sz w:val="18"/>
                <w:szCs w:val="18"/>
              </w:rPr>
            </w:pPr>
            <w:ins w:id="2220"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Ap</w:t>
              </w:r>
              <w:r w:rsidRPr="0071357C">
                <w:rPr>
                  <w:rFonts w:ascii="Arial" w:hAnsi="Arial" w:cs="Arial"/>
                  <w:b/>
                  <w:bCs/>
                  <w:i/>
                  <w:iCs/>
                  <w:sz w:val="18"/>
                  <w:szCs w:val="18"/>
                </w:rPr>
                <w:t>eriodic</w:t>
              </w:r>
              <w:r>
                <w:rPr>
                  <w:rFonts w:ascii="Arial" w:hAnsi="Arial" w:cs="Arial"/>
                  <w:sz w:val="18"/>
                  <w:szCs w:val="18"/>
                </w:rPr>
                <w:t>: Indicates the maximum number of aperiodic positioning SRS resources with Tx frequency hopping.</w:t>
              </w:r>
            </w:ins>
          </w:p>
          <w:p w14:paraId="0A320F91" w14:textId="77777777" w:rsidR="006D6593" w:rsidRDefault="006D6593" w:rsidP="006D6593">
            <w:pPr>
              <w:pStyle w:val="B1"/>
              <w:spacing w:after="0"/>
              <w:rPr>
                <w:ins w:id="2221" w:author="CR#0499r1" w:date="2024-03-27T10:26:00Z"/>
                <w:rFonts w:ascii="Arial" w:hAnsi="Arial" w:cs="Arial"/>
                <w:sz w:val="18"/>
                <w:szCs w:val="18"/>
              </w:rPr>
            </w:pPr>
            <w:ins w:id="2222"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Semipersistent</w:t>
              </w:r>
              <w:r>
                <w:rPr>
                  <w:rFonts w:ascii="Arial" w:hAnsi="Arial" w:cs="Arial"/>
                  <w:sz w:val="18"/>
                  <w:szCs w:val="18"/>
                </w:rPr>
                <w:t>: Indicates the maximum number of Semi-persistent positioning SRS resources with Tx frequency hopping.</w:t>
              </w:r>
            </w:ins>
          </w:p>
          <w:p w14:paraId="6FC874D7" w14:textId="17967ECB" w:rsidR="006D6593" w:rsidRPr="00BF49CC" w:rsidRDefault="006D6593">
            <w:pPr>
              <w:pStyle w:val="TAN"/>
              <w:rPr>
                <w:ins w:id="2223" w:author="CR#0499r1" w:date="2024-03-27T10:25:00Z"/>
                <w:lang w:eastAsia="ja-JP"/>
              </w:rPr>
              <w:pPrChange w:id="2224" w:author="CR#0499r1" w:date="2024-03-27T10:30:00Z">
                <w:pPr>
                  <w:keepNext/>
                  <w:keepLines/>
                  <w:spacing w:after="0"/>
                </w:pPr>
              </w:pPrChange>
            </w:pPr>
            <w:ins w:id="2225" w:author="CR#0499r1" w:date="2024-03-27T10:26:00Z">
              <w:r w:rsidRPr="00EC2AB6">
                <w:t>NOTE</w:t>
              </w:r>
            </w:ins>
            <w:ins w:id="2226" w:author="CR#0499r1" w:date="2024-03-27T10:30:00Z">
              <w:r>
                <w:t xml:space="preserve"> 1</w:t>
              </w:r>
            </w:ins>
            <w:ins w:id="2227" w:author="CR#0499r1" w:date="2024-03-27T10:26:00Z">
              <w:r w:rsidRPr="00EC2AB6">
                <w:t xml:space="preserve">: </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01F239CA" w14:textId="77777777" w:rsidTr="00102D2C">
        <w:trPr>
          <w:cantSplit/>
          <w:ins w:id="2228"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Default="006D6593" w:rsidP="006D6593">
            <w:pPr>
              <w:pStyle w:val="TAL"/>
              <w:rPr>
                <w:ins w:id="2229" w:author="CR#0499r1" w:date="2024-03-27T10:26:00Z"/>
                <w:b/>
                <w:bCs/>
                <w:i/>
                <w:iCs/>
              </w:rPr>
            </w:pPr>
            <w:ins w:id="2230" w:author="CR#0499r1" w:date="2024-03-27T10:26:00Z">
              <w:r w:rsidRPr="00474247">
                <w:rPr>
                  <w:b/>
                  <w:bCs/>
                  <w:i/>
                  <w:iCs/>
                </w:rPr>
                <w:t>posSRS-TxFH-RRC-Inactive</w:t>
              </w:r>
            </w:ins>
          </w:p>
          <w:p w14:paraId="529369FE" w14:textId="77777777" w:rsidR="006D6593" w:rsidRDefault="006D6593" w:rsidP="006D6593">
            <w:pPr>
              <w:pStyle w:val="TAL"/>
              <w:rPr>
                <w:ins w:id="2231" w:author="CR#0499r1" w:date="2024-03-27T10:26:00Z"/>
              </w:rPr>
            </w:pPr>
            <w:ins w:id="2232" w:author="CR#0499r1" w:date="2024-03-27T10:26:00Z">
              <w:r w:rsidRPr="00EC2AB6">
                <w:rPr>
                  <w:rFonts w:hint="eastAsia"/>
                </w:rPr>
                <w:t>I</w:t>
              </w:r>
              <w:r w:rsidRPr="00EC2AB6">
                <w:t>ndicates the UE capability for support of positioning SRS with Tx frequency hopping in RRC_INACT</w:t>
              </w:r>
              <w:del w:id="2233" w:author="Draft_v2" w:date="2024-03-29T23:21:00Z">
                <w:r w:rsidRPr="00EC2AB6" w:rsidDel="007E2265">
                  <w:delText>U</w:delText>
                </w:r>
              </w:del>
              <w:r w:rsidRPr="00EC2AB6">
                <w:t>IVE for RedCap UEs. The UE can include this field only if the UE support</w:t>
              </w:r>
              <w:r>
                <w:t>s</w:t>
              </w:r>
              <w:r w:rsidRPr="00EC2AB6">
                <w:t xml:space="preserve"> </w:t>
              </w:r>
              <w:r w:rsidRPr="00EC2AB6">
                <w:rPr>
                  <w:i/>
                  <w:iCs/>
                </w:rPr>
                <w:t>posSRS-RRC-Inactive-OutsideInitialUL</w:t>
              </w:r>
              <w:r w:rsidRPr="00EC2AB6">
                <w:t xml:space="preserve"> and one of </w:t>
              </w:r>
              <w:r w:rsidRPr="00EC2AB6">
                <w:rPr>
                  <w:i/>
                  <w:iCs/>
                </w:rPr>
                <w:t>supportOfRedCap</w:t>
              </w:r>
              <w:r w:rsidRPr="00EC2AB6">
                <w:t xml:space="preserve"> and </w:t>
              </w:r>
              <w:r w:rsidRPr="00EC2AB6">
                <w:rPr>
                  <w:i/>
                  <w:iCs/>
                </w:rPr>
                <w:t>supportOfERedCap</w:t>
              </w:r>
              <w:r w:rsidRPr="00EC2AB6">
                <w:t xml:space="preserve"> defined in TS 38.331 [35].</w:t>
              </w:r>
              <w:r>
                <w:t xml:space="preserve"> </w:t>
              </w:r>
              <w:r w:rsidRPr="00EC2AB6">
                <w:t>Otherwise, the UE does not include this field</w:t>
              </w:r>
              <w:r>
                <w:t xml:space="preserve">. </w:t>
              </w:r>
              <w:r w:rsidRPr="005E54D8">
                <w:t>The capability signalling comprises the following parameters:</w:t>
              </w:r>
            </w:ins>
          </w:p>
          <w:p w14:paraId="7C5605E5" w14:textId="77777777" w:rsidR="006D6593" w:rsidRPr="00750431" w:rsidRDefault="006D6593" w:rsidP="006D6593">
            <w:pPr>
              <w:pStyle w:val="B1"/>
              <w:spacing w:after="0"/>
              <w:rPr>
                <w:ins w:id="2234" w:author="CR#0499r1" w:date="2024-03-27T10:26:00Z"/>
                <w:rFonts w:ascii="Arial" w:hAnsi="Arial" w:cs="Arial"/>
                <w:sz w:val="18"/>
                <w:szCs w:val="18"/>
              </w:rPr>
            </w:pPr>
            <w:ins w:id="223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B2D0D1E" w14:textId="77777777" w:rsidR="006D6593" w:rsidRPr="00750431" w:rsidRDefault="006D6593" w:rsidP="006D6593">
            <w:pPr>
              <w:pStyle w:val="B1"/>
              <w:spacing w:after="0"/>
              <w:rPr>
                <w:ins w:id="2236" w:author="CR#0499r1" w:date="2024-03-27T10:26:00Z"/>
                <w:rFonts w:ascii="Arial" w:hAnsi="Arial" w:cs="Arial"/>
                <w:sz w:val="18"/>
                <w:szCs w:val="18"/>
              </w:rPr>
            </w:pPr>
            <w:ins w:id="223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5A5CF32A" w14:textId="77777777" w:rsidR="006D6593" w:rsidRPr="00750431" w:rsidRDefault="006D6593" w:rsidP="006D6593">
            <w:pPr>
              <w:pStyle w:val="B1"/>
              <w:spacing w:after="0"/>
              <w:rPr>
                <w:ins w:id="2238" w:author="CR#0499r1" w:date="2024-03-27T10:26:00Z"/>
                <w:rFonts w:ascii="Arial" w:hAnsi="Arial" w:cs="Arial"/>
                <w:sz w:val="18"/>
                <w:szCs w:val="18"/>
              </w:rPr>
            </w:pPr>
            <w:ins w:id="2239"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AE98619" w14:textId="12A69D86" w:rsidR="006D6593" w:rsidRPr="00750431" w:rsidRDefault="006D6593" w:rsidP="006D6593">
            <w:pPr>
              <w:pStyle w:val="B1"/>
              <w:spacing w:after="0"/>
              <w:rPr>
                <w:ins w:id="2240" w:author="CR#0499r1" w:date="2024-03-27T10:26:00Z"/>
                <w:rFonts w:ascii="Arial" w:hAnsi="Arial" w:cs="Arial"/>
                <w:sz w:val="18"/>
                <w:szCs w:val="18"/>
              </w:rPr>
            </w:pPr>
            <w:ins w:id="224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w:t>
              </w:r>
            </w:ins>
            <w:ins w:id="2242" w:author="Draft_v2" w:date="2024-03-29T23:21:00Z">
              <w:r w:rsidR="007E2265">
                <w:rPr>
                  <w:rFonts w:ascii="Arial" w:hAnsi="Arial" w:cs="Arial"/>
                  <w:sz w:val="18"/>
                  <w:szCs w:val="18"/>
                </w:rPr>
                <w:t>µ</w:t>
              </w:r>
            </w:ins>
            <w:ins w:id="2243" w:author="CR#0499r1" w:date="2024-03-27T10:26:00Z">
              <w:del w:id="2244"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2BCA3FE1" w14:textId="64971411" w:rsidR="006D6593" w:rsidRDefault="006D6593" w:rsidP="006D6593">
            <w:pPr>
              <w:pStyle w:val="B1"/>
              <w:spacing w:after="0"/>
              <w:rPr>
                <w:ins w:id="2245" w:author="CR#0499r1" w:date="2024-03-27T10:26:00Z"/>
                <w:rFonts w:ascii="Arial" w:hAnsi="Arial" w:cs="Arial"/>
                <w:sz w:val="18"/>
                <w:szCs w:val="18"/>
              </w:rPr>
            </w:pPr>
            <w:ins w:id="2246"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w:t>
              </w:r>
            </w:ins>
            <w:ins w:id="2247" w:author="Draft_v2" w:date="2024-03-29T23:21:00Z">
              <w:r w:rsidR="007E2265">
                <w:rPr>
                  <w:rFonts w:ascii="Arial" w:hAnsi="Arial" w:cs="Arial"/>
                  <w:sz w:val="18"/>
                  <w:szCs w:val="18"/>
                </w:rPr>
                <w:t>µ</w:t>
              </w:r>
            </w:ins>
            <w:ins w:id="2248" w:author="CR#0499r1" w:date="2024-03-27T10:26:00Z">
              <w:del w:id="2249"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09016991" w14:textId="16C45AB4" w:rsidR="006D6593" w:rsidRPr="00F036D1" w:rsidRDefault="006D6593" w:rsidP="006D6593">
            <w:pPr>
              <w:pStyle w:val="B1"/>
              <w:spacing w:after="0"/>
              <w:rPr>
                <w:ins w:id="2250" w:author="CR#0499r1" w:date="2024-03-27T10:26:00Z"/>
                <w:rFonts w:ascii="Arial" w:hAnsi="Arial" w:cs="Arial"/>
                <w:sz w:val="18"/>
                <w:szCs w:val="18"/>
              </w:rPr>
            </w:pPr>
            <w:ins w:id="2251" w:author="CR#0499r1" w:date="2024-03-27T10:26:00Z">
              <w:r w:rsidRPr="00750431">
                <w:rPr>
                  <w:rFonts w:ascii="Arial" w:hAnsi="Arial" w:cs="Arial"/>
                  <w:sz w:val="18"/>
                  <w:szCs w:val="18"/>
                </w:rPr>
                <w:t>-</w:t>
              </w:r>
              <w:r w:rsidRPr="00474247">
                <w:rPr>
                  <w:rFonts w:ascii="Arial" w:hAnsi="Arial" w:cs="Arial"/>
                  <w:b/>
                  <w:bCs/>
                  <w:i/>
                  <w:iCs/>
                  <w:sz w:val="18"/>
                  <w:szCs w:val="18"/>
                </w:rPr>
                <w:tab/>
                <w:t>switchTimeBetweenActiveBWP-FrequencyHop</w:t>
              </w:r>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ins>
            <w:ins w:id="2252" w:author="Draft_v2" w:date="2024-03-29T23:22:00Z">
              <w:r w:rsidR="007E2265">
                <w:rPr>
                  <w:rFonts w:ascii="Arial" w:hAnsi="Arial" w:cs="Arial"/>
                  <w:sz w:val="18"/>
                  <w:szCs w:val="18"/>
                </w:rPr>
                <w:t>µ</w:t>
              </w:r>
            </w:ins>
            <w:ins w:id="2253" w:author="CR#0499r1" w:date="2024-03-27T10:26:00Z">
              <w:del w:id="2254" w:author="Draft_v2" w:date="2024-03-29T23:22:00Z">
                <w:r w:rsidRPr="00750431" w:rsidDel="007E2265">
                  <w:rPr>
                    <w:rFonts w:ascii="Arial" w:hAnsi="Arial" w:cs="Arial"/>
                    <w:sz w:val="18"/>
                    <w:szCs w:val="18"/>
                  </w:rPr>
                  <w:delText>u</w:delText>
                </w:r>
              </w:del>
              <w:r w:rsidRPr="00750431">
                <w:rPr>
                  <w:rFonts w:ascii="Arial" w:hAnsi="Arial" w:cs="Arial"/>
                  <w:sz w:val="18"/>
                  <w:szCs w:val="18"/>
                </w:rPr>
                <w:t>s.</w:t>
              </w:r>
            </w:ins>
          </w:p>
          <w:p w14:paraId="163B9674" w14:textId="77777777" w:rsidR="006D6593" w:rsidRDefault="006D6593" w:rsidP="006D6593">
            <w:pPr>
              <w:pStyle w:val="B1"/>
              <w:spacing w:after="0"/>
              <w:rPr>
                <w:ins w:id="2255" w:author="CR#0499r1" w:date="2024-03-27T10:26:00Z"/>
                <w:rFonts w:ascii="Arial" w:hAnsi="Arial" w:cs="Arial"/>
                <w:sz w:val="18"/>
                <w:szCs w:val="18"/>
              </w:rPr>
            </w:pPr>
            <w:ins w:id="2256" w:author="CR#0499r1" w:date="2024-03-27T10:26: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umOfOverlappingPRB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07078B27" w14:textId="77777777" w:rsidR="006D6593" w:rsidRDefault="006D6593" w:rsidP="006D6593">
            <w:pPr>
              <w:pStyle w:val="B1"/>
              <w:spacing w:after="0"/>
              <w:rPr>
                <w:ins w:id="2257" w:author="CR#0499r1" w:date="2024-03-27T10:26:00Z"/>
                <w:rFonts w:ascii="Arial" w:hAnsi="Arial" w:cs="Arial"/>
                <w:sz w:val="18"/>
                <w:szCs w:val="18"/>
              </w:rPr>
            </w:pPr>
            <w:ins w:id="2258" w:author="CR#0499r1" w:date="2024-03-27T10:26:00Z">
              <w:r w:rsidRPr="00750431">
                <w:rPr>
                  <w:rFonts w:ascii="Arial" w:hAnsi="Arial" w:cs="Arial"/>
                  <w:sz w:val="18"/>
                  <w:szCs w:val="18"/>
                </w:rPr>
                <w:t>-</w:t>
              </w:r>
              <w:r w:rsidRPr="00750431">
                <w:rPr>
                  <w:rFonts w:ascii="Arial" w:hAnsi="Arial" w:cs="Arial"/>
                  <w:sz w:val="18"/>
                  <w:szCs w:val="18"/>
                </w:rPr>
                <w:tab/>
              </w:r>
              <w:r w:rsidRPr="00EF625D">
                <w:rPr>
                  <w:rFonts w:ascii="Arial" w:hAnsi="Arial" w:cs="Arial"/>
                  <w:b/>
                  <w:bCs/>
                  <w:i/>
                  <w:iCs/>
                  <w:sz w:val="18"/>
                  <w:szCs w:val="18"/>
                </w:rPr>
                <w:t>maximumSRS-ResourcePeriodic</w:t>
              </w:r>
              <w:r>
                <w:rPr>
                  <w:rFonts w:ascii="Arial" w:hAnsi="Arial" w:cs="Arial"/>
                  <w:sz w:val="18"/>
                  <w:szCs w:val="18"/>
                </w:rPr>
                <w:t xml:space="preserve"> indicates the maximum number of periodic positioning SRS resources with Tx frequency hopping.</w:t>
              </w:r>
            </w:ins>
          </w:p>
          <w:p w14:paraId="477214AF" w14:textId="77777777" w:rsidR="006D6593" w:rsidRPr="00EF625D" w:rsidRDefault="006D6593" w:rsidP="006D6593">
            <w:pPr>
              <w:pStyle w:val="B1"/>
              <w:spacing w:after="0"/>
              <w:rPr>
                <w:ins w:id="2259" w:author="CR#0499r1" w:date="2024-03-27T10:26:00Z"/>
                <w:rFonts w:ascii="Arial" w:hAnsi="Arial" w:cs="Arial"/>
                <w:sz w:val="18"/>
                <w:szCs w:val="18"/>
              </w:rPr>
            </w:pPr>
            <w:ins w:id="2260"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Semipersistent</w:t>
              </w:r>
              <w:r>
                <w:rPr>
                  <w:rFonts w:ascii="Arial" w:hAnsi="Arial" w:cs="Arial"/>
                  <w:sz w:val="18"/>
                  <w:szCs w:val="18"/>
                </w:rPr>
                <w:t xml:space="preserve"> indicates the maximum number of Semi-persistent positioning SRS resources with Tx frequency hopping.</w:t>
              </w:r>
            </w:ins>
          </w:p>
          <w:p w14:paraId="7B33813F" w14:textId="5F5041E1" w:rsidR="006D6593" w:rsidRPr="00BF49CC" w:rsidRDefault="006D6593">
            <w:pPr>
              <w:pStyle w:val="TAN"/>
              <w:rPr>
                <w:ins w:id="2261" w:author="CR#0499r1" w:date="2024-03-27T10:25:00Z"/>
                <w:lang w:eastAsia="ja-JP"/>
              </w:rPr>
              <w:pPrChange w:id="2262" w:author="CR#0499r1" w:date="2024-03-27T10:27:00Z">
                <w:pPr>
                  <w:keepNext/>
                  <w:keepLines/>
                  <w:spacing w:after="0"/>
                </w:pPr>
              </w:pPrChange>
            </w:pPr>
            <w:ins w:id="2263" w:author="CR#0499r1" w:date="2024-03-27T10:26:00Z">
              <w:r w:rsidRPr="00EC2AB6">
                <w:t>NOTE</w:t>
              </w:r>
            </w:ins>
            <w:ins w:id="2264" w:author="CR#0499r1" w:date="2024-03-27T10:27:00Z">
              <w:r>
                <w:t xml:space="preserve"> </w:t>
              </w:r>
            </w:ins>
            <w:ins w:id="2265" w:author="CR#0499r1" w:date="2024-03-27T10:30:00Z">
              <w:r>
                <w:t>2</w:t>
              </w:r>
            </w:ins>
            <w:ins w:id="2266" w:author="CR#0499r1" w:date="2024-03-27T10:26:00Z">
              <w:r w:rsidRPr="00EC2AB6">
                <w:t>:</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2FA770F0" w14:textId="77777777" w:rsidTr="00102D2C">
        <w:trPr>
          <w:cantSplit/>
          <w:ins w:id="2267"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Default="006D6593" w:rsidP="006D6593">
            <w:pPr>
              <w:pStyle w:val="TAL"/>
              <w:rPr>
                <w:ins w:id="2268" w:author="CR#0499r1" w:date="2024-03-27T10:26:00Z"/>
                <w:b/>
                <w:bCs/>
                <w:i/>
                <w:iCs/>
              </w:rPr>
            </w:pPr>
            <w:ins w:id="2269" w:author="CR#0499r1" w:date="2024-03-27T10:26:00Z">
              <w:r w:rsidRPr="00372505">
                <w:rPr>
                  <w:b/>
                  <w:bCs/>
                  <w:i/>
                  <w:iCs/>
                </w:rPr>
                <w:t>posSRS-TxFH-WithTimeWindow</w:t>
              </w:r>
            </w:ins>
          </w:p>
          <w:p w14:paraId="32317D7A" w14:textId="0FA95412" w:rsidR="006D6593" w:rsidRPr="00BF49CC" w:rsidRDefault="006D6593">
            <w:pPr>
              <w:pStyle w:val="TAL"/>
              <w:rPr>
                <w:ins w:id="2270" w:author="CR#0499r1" w:date="2024-03-27T10:25:00Z"/>
                <w:lang w:eastAsia="ja-JP"/>
              </w:rPr>
              <w:pPrChange w:id="2271" w:author="CR#0499r1" w:date="2024-03-27T10:26:00Z">
                <w:pPr>
                  <w:keepNext/>
                  <w:keepLines/>
                  <w:spacing w:after="0"/>
                </w:pPr>
              </w:pPrChange>
            </w:pPr>
            <w:ins w:id="2272" w:author="CR#0499r1" w:date="2024-03-27T10:26:00Z">
              <w:r>
                <w:rPr>
                  <w:bCs/>
                  <w:iCs/>
                  <w:noProof/>
                </w:rPr>
                <w:t>Indicates the UE capability for s</w:t>
              </w:r>
              <w:r w:rsidRPr="00372505">
                <w:rPr>
                  <w:bCs/>
                  <w:iCs/>
                  <w:noProof/>
                </w:rPr>
                <w:t xml:space="preserve">upport of UL </w:t>
              </w:r>
              <w:r>
                <w:rPr>
                  <w:bCs/>
                  <w:iCs/>
                  <w:noProof/>
                </w:rPr>
                <w:t>t</w:t>
              </w:r>
              <w:r w:rsidRPr="00372505">
                <w:rPr>
                  <w:bCs/>
                  <w:iCs/>
                  <w:noProof/>
                </w:rPr>
                <w:t xml:space="preserve">ime </w:t>
              </w:r>
              <w:r>
                <w:rPr>
                  <w:bCs/>
                  <w:iCs/>
                  <w:noProof/>
                </w:rPr>
                <w:t>w</w:t>
              </w:r>
              <w:r w:rsidRPr="00372505">
                <w:rPr>
                  <w:bCs/>
                  <w:iCs/>
                  <w:noProof/>
                </w:rPr>
                <w:t>indow and transmission of SRS for positioning with Tx Frequency hopping within the window</w:t>
              </w:r>
              <w:r>
                <w:rPr>
                  <w:bCs/>
                  <w:iCs/>
                  <w:noProof/>
                </w:rPr>
                <w:t xml:space="preserve">. </w:t>
              </w:r>
              <w:r w:rsidRPr="00BF49CC">
                <w:rPr>
                  <w:rFonts w:cs="Arial"/>
                  <w:szCs w:val="18"/>
                  <w:lang w:eastAsia="ja-JP"/>
                </w:rPr>
                <w:t>The UE can include this field only if the UE support</w:t>
              </w:r>
              <w:r>
                <w:rPr>
                  <w:rFonts w:cs="Arial"/>
                  <w:szCs w:val="18"/>
                  <w:lang w:eastAsia="ja-JP"/>
                </w:rPr>
                <w:t>s</w:t>
              </w:r>
              <w:r w:rsidRPr="00BF49CC">
                <w:rPr>
                  <w:rFonts w:cs="Arial"/>
                  <w:szCs w:val="18"/>
                  <w:lang w:eastAsia="ja-JP"/>
                </w:rPr>
                <w:t xml:space="preserve"> </w:t>
              </w:r>
              <w:r w:rsidRPr="00372505">
                <w:rPr>
                  <w:i/>
                  <w:iCs/>
                </w:rPr>
                <w:t>posSRS-TxFH-RRC-Connected</w:t>
              </w:r>
              <w:r w:rsidRPr="00BF49CC">
                <w:rPr>
                  <w:rFonts w:cs="Arial"/>
                  <w:szCs w:val="18"/>
                  <w:lang w:eastAsia="ja-JP"/>
                </w:rPr>
                <w:t>. Otherwise, the UE does not include this field.</w:t>
              </w:r>
            </w:ins>
          </w:p>
        </w:tc>
      </w:tr>
      <w:tr w:rsidR="006D6593" w:rsidRPr="00BF49CC" w14:paraId="46D85F7E" w14:textId="77777777" w:rsidTr="00102D2C">
        <w:trPr>
          <w:cantSplit/>
          <w:ins w:id="2273"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Default="006D6593" w:rsidP="006D6593">
            <w:pPr>
              <w:pStyle w:val="TAL"/>
              <w:rPr>
                <w:ins w:id="2274" w:author="CR#0499r1" w:date="2024-03-27T10:26:00Z"/>
                <w:b/>
                <w:bCs/>
                <w:i/>
                <w:iCs/>
              </w:rPr>
            </w:pPr>
            <w:ins w:id="2275" w:author="CR#0499r1" w:date="2024-03-27T10:26:00Z">
              <w:r w:rsidRPr="00482302">
                <w:rPr>
                  <w:b/>
                  <w:bCs/>
                  <w:i/>
                  <w:iCs/>
                </w:rPr>
                <w:lastRenderedPageBreak/>
                <w:t>posSRS-BWA-RRC-Connected</w:t>
              </w:r>
            </w:ins>
          </w:p>
          <w:p w14:paraId="36B4821E" w14:textId="77777777" w:rsidR="006D6593" w:rsidRDefault="006D6593" w:rsidP="006D6593">
            <w:pPr>
              <w:pStyle w:val="TAL"/>
              <w:rPr>
                <w:ins w:id="2276" w:author="CR#0499r1" w:date="2024-03-27T10:26:00Z"/>
                <w:bCs/>
                <w:iCs/>
                <w:noProof/>
              </w:rPr>
            </w:pPr>
            <w:ins w:id="2277"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RRC_CONNECTED</w:t>
              </w:r>
              <w:r>
                <w:rPr>
                  <w:rFonts w:eastAsia="SimSun" w:cs="Arial"/>
                  <w:color w:val="000000" w:themeColor="text1"/>
                  <w:szCs w:val="18"/>
                  <w:lang w:eastAsia="zh-CN"/>
                </w:rPr>
                <w:t xml:space="preserve">. </w:t>
              </w:r>
              <w:r w:rsidRPr="00BF49CC">
                <w:rPr>
                  <w:rFonts w:cs="Arial"/>
                  <w:bCs/>
                  <w:iCs/>
                  <w:szCs w:val="18"/>
                </w:rPr>
                <w:t xml:space="preserve">The UE can include this field only if the UE supports </w:t>
              </w:r>
              <w:r w:rsidRPr="00F41679">
                <w:rPr>
                  <w:i/>
                  <w:iCs/>
                </w:rPr>
                <w:t>SRS-AllPosResources</w:t>
              </w:r>
              <w:r>
                <w:rPr>
                  <w:rFonts w:cs="Arial"/>
                  <w:bCs/>
                  <w:i/>
                  <w:szCs w:val="18"/>
                </w:rPr>
                <w:t xml:space="preserve"> and </w:t>
              </w:r>
              <w:r w:rsidRPr="00F41679">
                <w:rPr>
                  <w:i/>
                </w:rPr>
                <w:t>supportedBandCombinationList</w:t>
              </w:r>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45F07F8E" w14:textId="77777777" w:rsidR="006D6593" w:rsidRPr="00320F71" w:rsidRDefault="006D6593" w:rsidP="006D6593">
            <w:pPr>
              <w:pStyle w:val="B1"/>
              <w:spacing w:after="0"/>
              <w:rPr>
                <w:ins w:id="2278" w:author="CR#0499r1" w:date="2024-03-27T10:26:00Z"/>
                <w:rFonts w:ascii="Arial" w:hAnsi="Arial" w:cs="Arial"/>
                <w:sz w:val="18"/>
                <w:szCs w:val="18"/>
              </w:rPr>
            </w:pPr>
            <w:ins w:id="227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365A4F71" w14:textId="77777777" w:rsidR="006D6593" w:rsidRPr="00320F71" w:rsidRDefault="006D6593" w:rsidP="006D6593">
            <w:pPr>
              <w:pStyle w:val="B1"/>
              <w:spacing w:after="0"/>
              <w:rPr>
                <w:ins w:id="2280" w:author="CR#0499r1" w:date="2024-03-27T10:26:00Z"/>
                <w:rFonts w:ascii="Arial" w:hAnsi="Arial" w:cs="Arial"/>
                <w:sz w:val="18"/>
                <w:szCs w:val="18"/>
              </w:rPr>
            </w:pPr>
            <w:ins w:id="228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41A66842" w14:textId="77777777" w:rsidR="006D6593" w:rsidRPr="00320F71" w:rsidRDefault="006D6593" w:rsidP="006D6593">
            <w:pPr>
              <w:pStyle w:val="B1"/>
              <w:spacing w:after="0"/>
              <w:rPr>
                <w:ins w:id="2282" w:author="CR#0499r1" w:date="2024-03-27T10:26:00Z"/>
                <w:rFonts w:ascii="Arial" w:hAnsi="Arial" w:cs="Arial"/>
                <w:sz w:val="18"/>
                <w:szCs w:val="18"/>
              </w:rPr>
            </w:pPr>
            <w:ins w:id="228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27FA8D63" w14:textId="77777777" w:rsidR="006D6593" w:rsidRPr="00320F71" w:rsidRDefault="006D6593" w:rsidP="006D6593">
            <w:pPr>
              <w:pStyle w:val="B1"/>
              <w:spacing w:after="0"/>
              <w:rPr>
                <w:ins w:id="2284" w:author="CR#0499r1" w:date="2024-03-27T10:26:00Z"/>
                <w:rFonts w:ascii="Arial" w:hAnsi="Arial" w:cs="Arial"/>
                <w:sz w:val="18"/>
                <w:szCs w:val="18"/>
              </w:rPr>
            </w:pPr>
            <w:ins w:id="228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520EC789" w14:textId="77777777" w:rsidR="006D6593" w:rsidRPr="00320F71" w:rsidRDefault="006D6593" w:rsidP="006D6593">
            <w:pPr>
              <w:pStyle w:val="B1"/>
              <w:spacing w:after="0"/>
              <w:rPr>
                <w:ins w:id="2286" w:author="CR#0499r1" w:date="2024-03-27T10:26:00Z"/>
                <w:rFonts w:ascii="Arial" w:hAnsi="Arial" w:cs="Arial"/>
                <w:sz w:val="18"/>
                <w:szCs w:val="18"/>
              </w:rPr>
            </w:pPr>
            <w:ins w:id="228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1C09B1EE" w14:textId="77777777" w:rsidR="006D6593" w:rsidRPr="00320F71" w:rsidRDefault="006D6593" w:rsidP="006D6593">
            <w:pPr>
              <w:pStyle w:val="B1"/>
              <w:spacing w:after="0"/>
              <w:rPr>
                <w:ins w:id="2288" w:author="CR#0499r1" w:date="2024-03-27T10:26:00Z"/>
                <w:rFonts w:ascii="Arial" w:hAnsi="Arial" w:cs="Arial"/>
                <w:sz w:val="18"/>
                <w:szCs w:val="18"/>
              </w:rPr>
            </w:pPr>
            <w:ins w:id="228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AFBC52A" w14:textId="77777777" w:rsidR="006D6593" w:rsidRPr="00320F71" w:rsidRDefault="006D6593" w:rsidP="006D6593">
            <w:pPr>
              <w:pStyle w:val="B1"/>
              <w:spacing w:after="0"/>
              <w:rPr>
                <w:ins w:id="2290" w:author="CR#0499r1" w:date="2024-03-27T10:26:00Z"/>
                <w:rFonts w:ascii="Arial" w:hAnsi="Arial" w:cs="Arial"/>
                <w:sz w:val="18"/>
                <w:szCs w:val="18"/>
              </w:rPr>
            </w:pPr>
            <w:ins w:id="229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67C79D98" w14:textId="77777777" w:rsidR="006D6593" w:rsidRPr="00320F71" w:rsidRDefault="006D6593" w:rsidP="006D6593">
            <w:pPr>
              <w:pStyle w:val="B1"/>
              <w:spacing w:after="0"/>
              <w:rPr>
                <w:ins w:id="2292" w:author="CR#0499r1" w:date="2024-03-27T10:26:00Z"/>
                <w:rFonts w:ascii="Arial" w:hAnsi="Arial" w:cs="Arial"/>
                <w:sz w:val="18"/>
                <w:szCs w:val="18"/>
              </w:rPr>
            </w:pPr>
            <w:ins w:id="229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w:t>
              </w:r>
              <w:r w:rsidRPr="00320F71">
                <w:rPr>
                  <w:rFonts w:ascii="Arial" w:hAnsi="Arial" w:cs="Arial"/>
                  <w:sz w:val="18"/>
                  <w:szCs w:val="18"/>
                </w:rPr>
                <w:t>: Indicates the maximum number of aggregated aperiodic SRS resources for bandwidth aggregation, which is supported and reported by UE.</w:t>
              </w:r>
            </w:ins>
          </w:p>
          <w:p w14:paraId="6FF5B90A" w14:textId="77777777" w:rsidR="006D6593" w:rsidRPr="00320F71" w:rsidRDefault="006D6593" w:rsidP="006D6593">
            <w:pPr>
              <w:pStyle w:val="B1"/>
              <w:spacing w:after="0"/>
              <w:rPr>
                <w:ins w:id="2294" w:author="CR#0499r1" w:date="2024-03-27T10:26:00Z"/>
                <w:rFonts w:ascii="Arial" w:hAnsi="Arial" w:cs="Arial"/>
                <w:sz w:val="18"/>
                <w:szCs w:val="18"/>
              </w:rPr>
            </w:pPr>
            <w:ins w:id="229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40C8B942" w14:textId="77777777" w:rsidR="006D6593" w:rsidRPr="00320F71" w:rsidRDefault="006D6593" w:rsidP="006D6593">
            <w:pPr>
              <w:pStyle w:val="B1"/>
              <w:spacing w:after="0"/>
              <w:rPr>
                <w:ins w:id="2296" w:author="CR#0499r1" w:date="2024-03-27T10:26:00Z"/>
                <w:rFonts w:ascii="Arial" w:hAnsi="Arial" w:cs="Arial"/>
                <w:sz w:val="18"/>
                <w:szCs w:val="18"/>
              </w:rPr>
            </w:pPr>
            <w:ins w:id="229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6F77DFEE" w14:textId="77777777" w:rsidR="006D6593" w:rsidRPr="00320F71" w:rsidRDefault="006D6593" w:rsidP="006D6593">
            <w:pPr>
              <w:pStyle w:val="B1"/>
              <w:spacing w:after="0"/>
              <w:rPr>
                <w:ins w:id="2298" w:author="CR#0499r1" w:date="2024-03-27T10:26:00Z"/>
                <w:rFonts w:ascii="Arial" w:hAnsi="Arial" w:cs="Arial"/>
                <w:sz w:val="18"/>
                <w:szCs w:val="18"/>
              </w:rPr>
            </w:pPr>
            <w:ins w:id="229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maximumAggregatedResourceAperiodicPerSlot</w:t>
              </w:r>
              <w:r w:rsidRPr="00320F71">
                <w:rPr>
                  <w:rFonts w:ascii="Arial" w:hAnsi="Arial" w:cs="Arial"/>
                  <w:sz w:val="18"/>
                  <w:szCs w:val="18"/>
                </w:rPr>
                <w:t>: Indicates the maximum number of aggregated aperiodic SRS resources for bandwidth aggregation per slot, which is supported and reported by UE.</w:t>
              </w:r>
            </w:ins>
          </w:p>
          <w:p w14:paraId="64D6AE30" w14:textId="77777777" w:rsidR="006D6593" w:rsidRPr="00320F71" w:rsidRDefault="006D6593" w:rsidP="006D6593">
            <w:pPr>
              <w:pStyle w:val="B1"/>
              <w:spacing w:after="0"/>
              <w:rPr>
                <w:ins w:id="2300" w:author="CR#0499r1" w:date="2024-03-27T10:26:00Z"/>
                <w:rFonts w:ascii="Arial" w:hAnsi="Arial" w:cs="Arial"/>
                <w:sz w:val="18"/>
                <w:szCs w:val="18"/>
              </w:rPr>
            </w:pPr>
            <w:ins w:id="230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1AE543AD" w14:textId="77777777" w:rsidR="006D6593" w:rsidRPr="00A630CB" w:rsidRDefault="006D6593" w:rsidP="006D6593">
            <w:pPr>
              <w:pStyle w:val="B1"/>
              <w:spacing w:after="0"/>
              <w:rPr>
                <w:ins w:id="2302" w:author="CR#0499r1" w:date="2024-03-27T10:26:00Z"/>
                <w:rFonts w:ascii="Arial" w:hAnsi="Arial" w:cs="Arial"/>
                <w:sz w:val="18"/>
                <w:szCs w:val="18"/>
              </w:rPr>
            </w:pPr>
            <w:ins w:id="230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supportOfSameSRS-PowerReduction</w:t>
              </w:r>
              <w:r w:rsidRPr="00320F71">
                <w:rPr>
                  <w:rFonts w:ascii="Arial" w:hAnsi="Arial" w:cs="Arial"/>
                  <w:sz w:val="18"/>
                  <w:szCs w:val="18"/>
                </w:rPr>
                <w:t>: Indicates the support of the same SRS power reduction across aggregated carriers, which is supported and reported by UE.</w:t>
              </w:r>
            </w:ins>
          </w:p>
          <w:p w14:paraId="68620E53" w14:textId="644539CC" w:rsidR="006D6593" w:rsidRPr="00320F71" w:rsidRDefault="006D6593" w:rsidP="006D6593">
            <w:pPr>
              <w:pStyle w:val="TAN"/>
              <w:rPr>
                <w:ins w:id="2304" w:author="CR#0499r1" w:date="2024-03-27T10:26:00Z"/>
                <w:snapToGrid w:val="0"/>
              </w:rPr>
            </w:pPr>
            <w:ins w:id="2305" w:author="CR#0499r1" w:date="2024-03-27T10:26:00Z">
              <w:r w:rsidRPr="00320F71">
                <w:rPr>
                  <w:rFonts w:hint="eastAsia"/>
                  <w:snapToGrid w:val="0"/>
                </w:rPr>
                <w:t>N</w:t>
              </w:r>
              <w:r>
                <w:rPr>
                  <w:snapToGrid w:val="0"/>
                </w:rPr>
                <w:t xml:space="preserve">OTE </w:t>
              </w:r>
            </w:ins>
            <w:ins w:id="2306" w:author="CR#0499r1" w:date="2024-03-27T10:30:00Z">
              <w:r>
                <w:rPr>
                  <w:snapToGrid w:val="0"/>
                </w:rPr>
                <w:t>3</w:t>
              </w:r>
            </w:ins>
            <w:ins w:id="2307"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14CC7520" w14:textId="0034459F" w:rsidR="006D6593" w:rsidRPr="00320F71" w:rsidRDefault="006D6593" w:rsidP="006D6593">
            <w:pPr>
              <w:pStyle w:val="TAN"/>
              <w:rPr>
                <w:ins w:id="2308" w:author="CR#0499r1" w:date="2024-03-27T10:26:00Z"/>
                <w:snapToGrid w:val="0"/>
              </w:rPr>
            </w:pPr>
            <w:ins w:id="2309" w:author="CR#0499r1" w:date="2024-03-27T10:26:00Z">
              <w:r w:rsidRPr="00320F71">
                <w:rPr>
                  <w:rFonts w:hint="eastAsia"/>
                  <w:snapToGrid w:val="0"/>
                </w:rPr>
                <w:t>N</w:t>
              </w:r>
              <w:r>
                <w:rPr>
                  <w:snapToGrid w:val="0"/>
                </w:rPr>
                <w:t xml:space="preserve">OTE </w:t>
              </w:r>
            </w:ins>
            <w:ins w:id="2310" w:author="CR#0499r1" w:date="2024-03-27T10:30:00Z">
              <w:r>
                <w:rPr>
                  <w:snapToGrid w:val="0"/>
                </w:rPr>
                <w:t>4</w:t>
              </w:r>
            </w:ins>
            <w:ins w:id="2311"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02B6007B" w14:textId="0D94FC2A" w:rsidR="006D6593" w:rsidRPr="00320F71" w:rsidRDefault="006D6593" w:rsidP="006D6593">
            <w:pPr>
              <w:pStyle w:val="TAN"/>
              <w:rPr>
                <w:ins w:id="2312" w:author="CR#0499r1" w:date="2024-03-27T10:26:00Z"/>
                <w:snapToGrid w:val="0"/>
              </w:rPr>
            </w:pPr>
            <w:ins w:id="2313" w:author="CR#0499r1" w:date="2024-03-27T10:26:00Z">
              <w:r w:rsidRPr="00320F71">
                <w:rPr>
                  <w:rFonts w:hint="eastAsia"/>
                  <w:snapToGrid w:val="0"/>
                </w:rPr>
                <w:t>N</w:t>
              </w:r>
              <w:r>
                <w:rPr>
                  <w:snapToGrid w:val="0"/>
                </w:rPr>
                <w:t xml:space="preserve">OTE </w:t>
              </w:r>
            </w:ins>
            <w:ins w:id="2314" w:author="CR#0499r1" w:date="2024-03-27T10:30:00Z">
              <w:r>
                <w:rPr>
                  <w:snapToGrid w:val="0"/>
                </w:rPr>
                <w:t>5</w:t>
              </w:r>
            </w:ins>
            <w:ins w:id="2315" w:author="CR#0499r1" w:date="2024-03-27T10:26:00Z">
              <w:r w:rsidRPr="00320F71">
                <w:rPr>
                  <w:snapToGrid w:val="0"/>
                </w:rPr>
                <w:t>:</w:t>
              </w:r>
              <w:r w:rsidRPr="00BF49CC">
                <w:t xml:space="preserve"> </w:t>
              </w:r>
              <w:r w:rsidRPr="00BF49CC">
                <w:tab/>
              </w:r>
              <w:r w:rsidRPr="00320F71">
                <w:rPr>
                  <w:snapToGrid w:val="0"/>
                </w:rPr>
                <w:t xml:space="preserve">A UE that support </w:t>
              </w:r>
              <w:r w:rsidRPr="00F41679">
                <w:rPr>
                  <w:i/>
                  <w:iCs/>
                </w:rPr>
                <w:t>SRS-PosResourceAP</w:t>
              </w:r>
              <w:r>
                <w:rPr>
                  <w:i/>
                  <w:iCs/>
                </w:rPr>
                <w:t xml:space="preserve"> </w:t>
              </w:r>
              <w:r>
                <w:t xml:space="preserve">defined in </w:t>
              </w:r>
              <w:r w:rsidRPr="00BF49CC">
                <w:t>TS 38.331 [35]</w:t>
              </w:r>
              <w:r w:rsidRPr="00320F71">
                <w:rPr>
                  <w:snapToGrid w:val="0"/>
                </w:rPr>
                <w:t xml:space="preserve"> must signal a non-zero value for </w:t>
              </w:r>
              <w:r w:rsidRPr="00C55F38">
                <w:rPr>
                  <w:i/>
                  <w:iCs/>
                  <w:snapToGrid w:val="0"/>
                </w:rPr>
                <w:t>maximumAggregatedResourceAperiodic</w:t>
              </w:r>
              <w:r w:rsidRPr="00320F71">
                <w:rPr>
                  <w:snapToGrid w:val="0"/>
                </w:rPr>
                <w:t xml:space="preserve"> and </w:t>
              </w:r>
              <w:r w:rsidRPr="00C55F38">
                <w:rPr>
                  <w:i/>
                  <w:iCs/>
                  <w:snapToGrid w:val="0"/>
                </w:rPr>
                <w:t>maximumAggregatedResourceAperiodicPerSlot</w:t>
              </w:r>
              <w:r w:rsidRPr="00320F71">
                <w:rPr>
                  <w:snapToGrid w:val="0"/>
                </w:rPr>
                <w:t>;</w:t>
              </w:r>
            </w:ins>
          </w:p>
          <w:p w14:paraId="0638A9D7" w14:textId="7BD02BCA" w:rsidR="006D6593" w:rsidRPr="00BF49CC" w:rsidRDefault="006D6593">
            <w:pPr>
              <w:pStyle w:val="TAN"/>
              <w:rPr>
                <w:ins w:id="2316" w:author="CR#0499r1" w:date="2024-03-27T10:25:00Z"/>
                <w:lang w:eastAsia="ja-JP"/>
              </w:rPr>
              <w:pPrChange w:id="2317" w:author="CR#0499r1" w:date="2024-03-27T10:29:00Z">
                <w:pPr>
                  <w:keepNext/>
                  <w:keepLines/>
                  <w:spacing w:after="0"/>
                </w:pPr>
              </w:pPrChange>
            </w:pPr>
            <w:ins w:id="2318" w:author="CR#0499r1" w:date="2024-03-27T10:26:00Z">
              <w:r w:rsidRPr="00320F71">
                <w:rPr>
                  <w:rFonts w:hint="eastAsia"/>
                  <w:snapToGrid w:val="0"/>
                </w:rPr>
                <w:t>N</w:t>
              </w:r>
              <w:r>
                <w:rPr>
                  <w:snapToGrid w:val="0"/>
                </w:rPr>
                <w:t xml:space="preserve">OTE </w:t>
              </w:r>
            </w:ins>
            <w:ins w:id="2319" w:author="CR#0499r1" w:date="2024-03-27T10:30:00Z">
              <w:r>
                <w:rPr>
                  <w:snapToGrid w:val="0"/>
                </w:rPr>
                <w:t>6</w:t>
              </w:r>
            </w:ins>
            <w:ins w:id="2320"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tc>
      </w:tr>
      <w:tr w:rsidR="006D6593" w:rsidRPr="00BF49CC" w14:paraId="56485CC2" w14:textId="77777777" w:rsidTr="00102D2C">
        <w:trPr>
          <w:cantSplit/>
          <w:ins w:id="2321"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193E4BF" w14:textId="77777777" w:rsidR="006D6593" w:rsidRPr="0091441C" w:rsidRDefault="006D6593" w:rsidP="006D6593">
            <w:pPr>
              <w:pStyle w:val="TAL"/>
              <w:rPr>
                <w:ins w:id="2322" w:author="CR#0499r1" w:date="2024-03-27T10:26:00Z"/>
                <w:b/>
                <w:bCs/>
                <w:i/>
                <w:iCs/>
                <w:noProof/>
              </w:rPr>
            </w:pPr>
            <w:ins w:id="2323" w:author="CR#0499r1" w:date="2024-03-27T10:26:00Z">
              <w:r w:rsidRPr="0091441C">
                <w:rPr>
                  <w:b/>
                  <w:bCs/>
                  <w:i/>
                  <w:iCs/>
                </w:rPr>
                <w:lastRenderedPageBreak/>
                <w:t>posSRS-BWA-IndependentCA-RRC-Connected</w:t>
              </w:r>
              <w:r w:rsidRPr="0091441C">
                <w:rPr>
                  <w:b/>
                  <w:bCs/>
                  <w:i/>
                  <w:iCs/>
                  <w:noProof/>
                </w:rPr>
                <w:t xml:space="preserve"> </w:t>
              </w:r>
            </w:ins>
          </w:p>
          <w:p w14:paraId="71BB341F" w14:textId="77777777" w:rsidR="006D6593" w:rsidRDefault="006D6593" w:rsidP="006D6593">
            <w:pPr>
              <w:pStyle w:val="TAL"/>
              <w:rPr>
                <w:ins w:id="2324" w:author="CR#0499r1" w:date="2024-03-27T10:26:00Z"/>
                <w:bCs/>
                <w:iCs/>
                <w:noProof/>
              </w:rPr>
            </w:pPr>
            <w:ins w:id="2325"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080A48">
                <w:rPr>
                  <w:rFonts w:eastAsia="SimSun" w:cs="Arial"/>
                  <w:color w:val="000000" w:themeColor="text1"/>
                  <w:szCs w:val="18"/>
                  <w:lang w:eastAsia="zh-CN"/>
                </w:rPr>
                <w:t>ositioning SRS bandwidth aggregation independent from UL communication CA in RRC_CONNECTED</w:t>
              </w:r>
              <w:r>
                <w:rPr>
                  <w:bCs/>
                  <w:iCs/>
                  <w:noProof/>
                </w:rPr>
                <w:t>.</w:t>
              </w:r>
              <w:r w:rsidRPr="00BF49CC">
                <w:rPr>
                  <w:rFonts w:cs="Arial"/>
                  <w:bCs/>
                  <w:iCs/>
                  <w:szCs w:val="18"/>
                </w:rPr>
                <w:t xml:space="preserve"> The UE can include this field only if the UE supports </w:t>
              </w:r>
              <w:r w:rsidRPr="00F41679">
                <w:rPr>
                  <w:i/>
                  <w:iCs/>
                </w:rPr>
                <w:t>SRS-AllPosResources</w:t>
              </w:r>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35CB8711" w14:textId="77777777" w:rsidR="006D6593" w:rsidRPr="00320F71" w:rsidRDefault="006D6593" w:rsidP="006D6593">
            <w:pPr>
              <w:pStyle w:val="B1"/>
              <w:spacing w:after="0"/>
              <w:rPr>
                <w:ins w:id="2326" w:author="CR#0499r1" w:date="2024-03-27T10:26:00Z"/>
                <w:rFonts w:ascii="Arial" w:hAnsi="Arial" w:cs="Arial"/>
                <w:sz w:val="18"/>
                <w:szCs w:val="18"/>
              </w:rPr>
            </w:pPr>
            <w:ins w:id="232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5C09701D" w14:textId="77777777" w:rsidR="006D6593" w:rsidRPr="00320F71" w:rsidRDefault="006D6593" w:rsidP="006D6593">
            <w:pPr>
              <w:pStyle w:val="B1"/>
              <w:spacing w:after="0"/>
              <w:rPr>
                <w:ins w:id="2328" w:author="CR#0499r1" w:date="2024-03-27T10:26:00Z"/>
                <w:rFonts w:ascii="Arial" w:hAnsi="Arial" w:cs="Arial"/>
                <w:sz w:val="18"/>
                <w:szCs w:val="18"/>
              </w:rPr>
            </w:pPr>
            <w:ins w:id="232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w:t>
              </w:r>
              <w:r>
                <w:rPr>
                  <w:rFonts w:ascii="Arial" w:hAnsi="Arial" w:cs="Arial"/>
                  <w:sz w:val="18"/>
                  <w:szCs w:val="18"/>
                </w:rPr>
                <w:t xml:space="preserve"> </w:t>
              </w:r>
              <w:r w:rsidRPr="00320F71">
                <w:rPr>
                  <w:rFonts w:ascii="Arial" w:hAnsi="Arial" w:cs="Arial"/>
                  <w:sz w:val="18"/>
                  <w:szCs w:val="18"/>
                </w:rPr>
                <w:t>SRS bandwidth in MHz for two aggregated carriers for FR1, which is supported and reported by UE.</w:t>
              </w:r>
            </w:ins>
          </w:p>
          <w:p w14:paraId="711EF9AD" w14:textId="77777777" w:rsidR="006D6593" w:rsidRPr="00320F71" w:rsidRDefault="006D6593" w:rsidP="006D6593">
            <w:pPr>
              <w:pStyle w:val="B1"/>
              <w:spacing w:after="0"/>
              <w:rPr>
                <w:ins w:id="2330" w:author="CR#0499r1" w:date="2024-03-27T10:26:00Z"/>
                <w:rFonts w:ascii="Arial" w:hAnsi="Arial" w:cs="Arial"/>
                <w:sz w:val="18"/>
                <w:szCs w:val="18"/>
              </w:rPr>
            </w:pPr>
            <w:ins w:id="233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4C5D4653" w14:textId="77777777" w:rsidR="006D6593" w:rsidRPr="00320F71" w:rsidRDefault="006D6593" w:rsidP="006D6593">
            <w:pPr>
              <w:pStyle w:val="B1"/>
              <w:spacing w:after="0"/>
              <w:rPr>
                <w:ins w:id="2332" w:author="CR#0499r1" w:date="2024-03-27T10:26:00Z"/>
                <w:rFonts w:ascii="Arial" w:hAnsi="Arial" w:cs="Arial"/>
                <w:sz w:val="18"/>
                <w:szCs w:val="18"/>
              </w:rPr>
            </w:pPr>
            <w:ins w:id="233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315FCE52" w14:textId="77777777" w:rsidR="006D6593" w:rsidRPr="00320F71" w:rsidRDefault="006D6593" w:rsidP="006D6593">
            <w:pPr>
              <w:pStyle w:val="B1"/>
              <w:spacing w:after="0"/>
              <w:rPr>
                <w:ins w:id="2334" w:author="CR#0499r1" w:date="2024-03-27T10:26:00Z"/>
                <w:rFonts w:ascii="Arial" w:hAnsi="Arial" w:cs="Arial"/>
                <w:sz w:val="18"/>
                <w:szCs w:val="18"/>
              </w:rPr>
            </w:pPr>
            <w:ins w:id="233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437AF668" w14:textId="77777777" w:rsidR="006D6593" w:rsidRPr="00320F71" w:rsidRDefault="006D6593" w:rsidP="006D6593">
            <w:pPr>
              <w:pStyle w:val="B1"/>
              <w:spacing w:after="0"/>
              <w:rPr>
                <w:ins w:id="2336" w:author="CR#0499r1" w:date="2024-03-27T10:26:00Z"/>
                <w:rFonts w:ascii="Arial" w:hAnsi="Arial" w:cs="Arial"/>
                <w:sz w:val="18"/>
                <w:szCs w:val="18"/>
              </w:rPr>
            </w:pPr>
            <w:ins w:id="233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5F4BCCB8" w14:textId="77777777" w:rsidR="006D6593" w:rsidRPr="00320F71" w:rsidRDefault="006D6593" w:rsidP="006D6593">
            <w:pPr>
              <w:pStyle w:val="B1"/>
              <w:spacing w:after="0"/>
              <w:rPr>
                <w:ins w:id="2338" w:author="CR#0499r1" w:date="2024-03-27T10:26:00Z"/>
                <w:rFonts w:ascii="Arial" w:hAnsi="Arial" w:cs="Arial"/>
                <w:sz w:val="18"/>
                <w:szCs w:val="18"/>
              </w:rPr>
            </w:pPr>
            <w:ins w:id="233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79F99FFB" w14:textId="77777777" w:rsidR="006D6593" w:rsidRPr="00320F71" w:rsidRDefault="006D6593" w:rsidP="006D6593">
            <w:pPr>
              <w:pStyle w:val="B1"/>
              <w:spacing w:after="0"/>
              <w:rPr>
                <w:ins w:id="2340" w:author="CR#0499r1" w:date="2024-03-27T10:26:00Z"/>
                <w:rFonts w:ascii="Arial" w:hAnsi="Arial" w:cs="Arial"/>
                <w:sz w:val="18"/>
                <w:szCs w:val="18"/>
              </w:rPr>
            </w:pPr>
            <w:ins w:id="234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w:t>
              </w:r>
              <w:r w:rsidRPr="00320F71">
                <w:rPr>
                  <w:rFonts w:ascii="Arial" w:hAnsi="Arial" w:cs="Arial"/>
                  <w:sz w:val="18"/>
                  <w:szCs w:val="18"/>
                </w:rPr>
                <w:t>: Indicates the maximum number of aggregated aperiodic SRS resources for bandwidth aggregation, which is supported and reported by UE.</w:t>
              </w:r>
            </w:ins>
          </w:p>
          <w:p w14:paraId="787B6B06" w14:textId="77777777" w:rsidR="006D6593" w:rsidRPr="00320F71" w:rsidRDefault="006D6593" w:rsidP="006D6593">
            <w:pPr>
              <w:pStyle w:val="B1"/>
              <w:spacing w:after="0"/>
              <w:rPr>
                <w:ins w:id="2342" w:author="CR#0499r1" w:date="2024-03-27T10:26:00Z"/>
                <w:rFonts w:ascii="Arial" w:hAnsi="Arial" w:cs="Arial"/>
                <w:sz w:val="18"/>
                <w:szCs w:val="18"/>
              </w:rPr>
            </w:pPr>
            <w:ins w:id="234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31C5B559" w14:textId="77777777" w:rsidR="006D6593" w:rsidRPr="00320F71" w:rsidRDefault="006D6593" w:rsidP="006D6593">
            <w:pPr>
              <w:pStyle w:val="B1"/>
              <w:spacing w:after="0"/>
              <w:rPr>
                <w:ins w:id="2344" w:author="CR#0499r1" w:date="2024-03-27T10:26:00Z"/>
                <w:rFonts w:ascii="Arial" w:hAnsi="Arial" w:cs="Arial"/>
                <w:sz w:val="18"/>
                <w:szCs w:val="18"/>
              </w:rPr>
            </w:pPr>
            <w:ins w:id="234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08CAEE07" w14:textId="77777777" w:rsidR="006D6593" w:rsidRPr="00320F71" w:rsidRDefault="006D6593" w:rsidP="006D6593">
            <w:pPr>
              <w:pStyle w:val="B1"/>
              <w:spacing w:after="0"/>
              <w:rPr>
                <w:ins w:id="2346" w:author="CR#0499r1" w:date="2024-03-27T10:26:00Z"/>
                <w:rFonts w:ascii="Arial" w:hAnsi="Arial" w:cs="Arial"/>
                <w:sz w:val="18"/>
                <w:szCs w:val="18"/>
              </w:rPr>
            </w:pPr>
            <w:ins w:id="234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maximumAggregatedResourceAperiodicPerSlot</w:t>
              </w:r>
              <w:r w:rsidRPr="00320F71">
                <w:rPr>
                  <w:rFonts w:ascii="Arial" w:hAnsi="Arial" w:cs="Arial"/>
                  <w:sz w:val="18"/>
                  <w:szCs w:val="18"/>
                </w:rPr>
                <w:t>: Indicates the maximum number of aggregated aperiodic SRS resources for bandwidth aggregation per slot, which is supported and reported by UE.</w:t>
              </w:r>
            </w:ins>
          </w:p>
          <w:p w14:paraId="6C1A3C16" w14:textId="77777777" w:rsidR="006D6593" w:rsidRPr="00320F71" w:rsidRDefault="006D6593" w:rsidP="006D6593">
            <w:pPr>
              <w:pStyle w:val="B1"/>
              <w:spacing w:after="0"/>
              <w:rPr>
                <w:ins w:id="2348" w:author="CR#0499r1" w:date="2024-03-27T10:26:00Z"/>
                <w:rFonts w:ascii="Arial" w:hAnsi="Arial" w:cs="Arial"/>
                <w:sz w:val="18"/>
                <w:szCs w:val="18"/>
              </w:rPr>
            </w:pPr>
            <w:ins w:id="234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45800503" w14:textId="77777777" w:rsidR="006D6593" w:rsidRDefault="006D6593" w:rsidP="006D6593">
            <w:pPr>
              <w:pStyle w:val="B1"/>
              <w:spacing w:after="0"/>
              <w:rPr>
                <w:ins w:id="2350" w:author="CR#0499r1" w:date="2024-03-27T10:26:00Z"/>
                <w:rFonts w:ascii="Arial" w:hAnsi="Arial" w:cs="Arial"/>
                <w:sz w:val="18"/>
                <w:szCs w:val="18"/>
              </w:rPr>
            </w:pPr>
            <w:ins w:id="235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supportOfSameSRS-PowerReduction</w:t>
              </w:r>
              <w:r w:rsidRPr="00320F71">
                <w:rPr>
                  <w:rFonts w:ascii="Arial" w:hAnsi="Arial" w:cs="Arial"/>
                  <w:sz w:val="18"/>
                  <w:szCs w:val="18"/>
                </w:rPr>
                <w:t>: Indicates the support of the same SRS power reduction across aggregated carriers, which is supported and reported by UE.</w:t>
              </w:r>
            </w:ins>
          </w:p>
          <w:p w14:paraId="5B4D2904" w14:textId="77777777" w:rsidR="006D6593" w:rsidRPr="00D256E9" w:rsidRDefault="006D6593" w:rsidP="006D6593">
            <w:pPr>
              <w:pStyle w:val="B1"/>
              <w:spacing w:after="0"/>
              <w:rPr>
                <w:ins w:id="2352" w:author="CR#0499r1" w:date="2024-03-27T10:26:00Z"/>
                <w:rFonts w:ascii="Arial" w:hAnsi="Arial" w:cs="Arial"/>
                <w:sz w:val="18"/>
                <w:szCs w:val="18"/>
              </w:rPr>
            </w:pPr>
            <w:ins w:id="2353" w:author="CR#0499r1" w:date="2024-03-27T10:26:00Z">
              <w:r w:rsidRPr="00320F71">
                <w:rPr>
                  <w:rFonts w:ascii="Arial" w:hAnsi="Arial" w:cs="Arial"/>
                  <w:sz w:val="18"/>
                  <w:szCs w:val="18"/>
                </w:rPr>
                <w:t>-</w:t>
              </w:r>
              <w:r w:rsidRPr="00320F71">
                <w:rPr>
                  <w:rFonts w:ascii="Arial" w:hAnsi="Arial" w:cs="Arial"/>
                  <w:sz w:val="18"/>
                  <w:szCs w:val="18"/>
                </w:rPr>
                <w:tab/>
              </w:r>
              <w:r w:rsidRPr="0060657A">
                <w:rPr>
                  <w:rFonts w:ascii="Arial" w:hAnsi="Arial" w:cs="Arial"/>
                  <w:b/>
                  <w:bCs/>
                  <w:i/>
                  <w:iCs/>
                  <w:sz w:val="18"/>
                  <w:szCs w:val="18"/>
                </w:rPr>
                <w:t>guardPeriod</w:t>
              </w:r>
              <w:r>
                <w:rPr>
                  <w:rFonts w:ascii="Arial" w:hAnsi="Arial" w:cs="Arial"/>
                  <w:sz w:val="18"/>
                  <w:szCs w:val="18"/>
                </w:rPr>
                <w:t xml:space="preserve"> indicates the guard period before and after aggregated SRS transmission.</w:t>
              </w:r>
            </w:ins>
          </w:p>
          <w:p w14:paraId="3A2B71FE" w14:textId="1C996013" w:rsidR="006D6593" w:rsidRPr="00320F71" w:rsidRDefault="006D6593" w:rsidP="006D6593">
            <w:pPr>
              <w:pStyle w:val="TAN"/>
              <w:rPr>
                <w:ins w:id="2354" w:author="CR#0499r1" w:date="2024-03-27T10:26:00Z"/>
                <w:snapToGrid w:val="0"/>
              </w:rPr>
            </w:pPr>
            <w:ins w:id="2355" w:author="CR#0499r1" w:date="2024-03-27T10:26:00Z">
              <w:r w:rsidRPr="00320F71">
                <w:rPr>
                  <w:rFonts w:hint="eastAsia"/>
                  <w:snapToGrid w:val="0"/>
                </w:rPr>
                <w:t>N</w:t>
              </w:r>
              <w:r>
                <w:rPr>
                  <w:snapToGrid w:val="0"/>
                </w:rPr>
                <w:t xml:space="preserve">OTE </w:t>
              </w:r>
            </w:ins>
            <w:ins w:id="2356" w:author="CR#0499r1" w:date="2024-03-27T10:30:00Z">
              <w:r>
                <w:rPr>
                  <w:snapToGrid w:val="0"/>
                </w:rPr>
                <w:t>7</w:t>
              </w:r>
            </w:ins>
            <w:ins w:id="2357"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2FC0FA8F" w14:textId="2AA854C3" w:rsidR="006D6593" w:rsidRPr="00320F71" w:rsidRDefault="006D6593" w:rsidP="006D6593">
            <w:pPr>
              <w:pStyle w:val="TAN"/>
              <w:rPr>
                <w:ins w:id="2358" w:author="CR#0499r1" w:date="2024-03-27T10:26:00Z"/>
                <w:snapToGrid w:val="0"/>
              </w:rPr>
            </w:pPr>
            <w:ins w:id="2359" w:author="CR#0499r1" w:date="2024-03-27T10:26:00Z">
              <w:r w:rsidRPr="00320F71">
                <w:rPr>
                  <w:rFonts w:hint="eastAsia"/>
                  <w:snapToGrid w:val="0"/>
                </w:rPr>
                <w:t>N</w:t>
              </w:r>
              <w:r>
                <w:rPr>
                  <w:snapToGrid w:val="0"/>
                </w:rPr>
                <w:t xml:space="preserve">OTE </w:t>
              </w:r>
            </w:ins>
            <w:ins w:id="2360" w:author="CR#0499r1" w:date="2024-03-27T10:30:00Z">
              <w:r>
                <w:rPr>
                  <w:snapToGrid w:val="0"/>
                </w:rPr>
                <w:t>8</w:t>
              </w:r>
            </w:ins>
            <w:ins w:id="2361"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19591F43" w14:textId="04D0778E" w:rsidR="006D6593" w:rsidRPr="00320F71" w:rsidRDefault="006D6593" w:rsidP="006D6593">
            <w:pPr>
              <w:pStyle w:val="TAN"/>
              <w:rPr>
                <w:ins w:id="2362" w:author="CR#0499r1" w:date="2024-03-27T10:26:00Z"/>
                <w:snapToGrid w:val="0"/>
              </w:rPr>
            </w:pPr>
            <w:ins w:id="2363" w:author="CR#0499r1" w:date="2024-03-27T10:26:00Z">
              <w:r w:rsidRPr="00320F71">
                <w:rPr>
                  <w:rFonts w:hint="eastAsia"/>
                  <w:snapToGrid w:val="0"/>
                </w:rPr>
                <w:t>N</w:t>
              </w:r>
              <w:r>
                <w:rPr>
                  <w:snapToGrid w:val="0"/>
                </w:rPr>
                <w:t xml:space="preserve">OTE </w:t>
              </w:r>
            </w:ins>
            <w:ins w:id="2364" w:author="CR#0499r1" w:date="2024-03-27T10:31:00Z">
              <w:r>
                <w:rPr>
                  <w:snapToGrid w:val="0"/>
                </w:rPr>
                <w:t>9</w:t>
              </w:r>
            </w:ins>
            <w:ins w:id="2365"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p w14:paraId="0B11029E" w14:textId="5E90A119" w:rsidR="006D6593" w:rsidRDefault="006D6593" w:rsidP="006D6593">
            <w:pPr>
              <w:pStyle w:val="TAN"/>
              <w:rPr>
                <w:ins w:id="2366" w:author="CR#0499r1" w:date="2024-03-27T10:26:00Z"/>
                <w:snapToGrid w:val="0"/>
              </w:rPr>
            </w:pPr>
            <w:ins w:id="2367" w:author="CR#0499r1" w:date="2024-03-27T10:26:00Z">
              <w:r w:rsidRPr="00320F71">
                <w:rPr>
                  <w:snapToGrid w:val="0"/>
                </w:rPr>
                <w:t>N</w:t>
              </w:r>
              <w:r>
                <w:rPr>
                  <w:snapToGrid w:val="0"/>
                </w:rPr>
                <w:t xml:space="preserve">OTE </w:t>
              </w:r>
            </w:ins>
            <w:ins w:id="2368" w:author="CR#0499r1" w:date="2024-03-27T10:31:00Z">
              <w:r>
                <w:rPr>
                  <w:snapToGrid w:val="0"/>
                </w:rPr>
                <w:t>10</w:t>
              </w:r>
            </w:ins>
            <w:ins w:id="2369" w:author="CR#0499r1" w:date="2024-03-27T10:26:00Z">
              <w:r w:rsidRPr="00320F71">
                <w:rPr>
                  <w:snapToGrid w:val="0"/>
                </w:rPr>
                <w:t>:</w:t>
              </w:r>
              <w:r w:rsidRPr="00BF49CC">
                <w:t xml:space="preserve"> </w:t>
              </w:r>
              <w:r w:rsidRPr="00BF49CC">
                <w:tab/>
              </w:r>
              <w:r w:rsidRPr="00320F71">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ins>
          </w:p>
          <w:p w14:paraId="447EF9F7" w14:textId="36DFE5D6" w:rsidR="006D6593" w:rsidRPr="00BF49CC" w:rsidRDefault="006D6593">
            <w:pPr>
              <w:pStyle w:val="TAN"/>
              <w:rPr>
                <w:ins w:id="2370" w:author="CR#0499r1" w:date="2024-03-27T10:25:00Z"/>
                <w:lang w:eastAsia="ja-JP"/>
              </w:rPr>
              <w:pPrChange w:id="2371" w:author="CR#0499r1" w:date="2024-03-27T10:30:00Z">
                <w:pPr>
                  <w:keepNext/>
                  <w:keepLines/>
                  <w:spacing w:after="0"/>
                </w:pPr>
              </w:pPrChange>
            </w:pPr>
            <w:ins w:id="2372" w:author="CR#0499r1" w:date="2024-03-27T10:26:00Z">
              <w:r>
                <w:rPr>
                  <w:rFonts w:hint="eastAsia"/>
                  <w:snapToGrid w:val="0"/>
                  <w:lang w:eastAsia="zh-CN"/>
                </w:rPr>
                <w:t>N</w:t>
              </w:r>
              <w:r>
                <w:rPr>
                  <w:snapToGrid w:val="0"/>
                  <w:lang w:eastAsia="zh-CN"/>
                </w:rPr>
                <w:t xml:space="preserve">OTE </w:t>
              </w:r>
            </w:ins>
            <w:ins w:id="2373" w:author="CR#0499r1" w:date="2024-03-27T10:31:00Z">
              <w:r>
                <w:rPr>
                  <w:snapToGrid w:val="0"/>
                  <w:lang w:eastAsia="zh-CN"/>
                </w:rPr>
                <w:t>11</w:t>
              </w:r>
            </w:ins>
            <w:ins w:id="2374" w:author="CR#0499r1" w:date="2024-03-27T10:26:00Z">
              <w:r>
                <w:rPr>
                  <w:snapToGrid w:val="0"/>
                  <w:lang w:eastAsia="zh-CN"/>
                </w:rPr>
                <w:t>:</w:t>
              </w:r>
              <w:r w:rsidRPr="00BF49CC">
                <w:t xml:space="preserve"> </w:t>
              </w:r>
              <w:r w:rsidRPr="00BF49CC">
                <w:tab/>
              </w:r>
              <w:r w:rsidRPr="00D763E9">
                <w:rPr>
                  <w:snapToGrid w:val="0"/>
                </w:rPr>
                <w:t>For a given band, independent of the band combination, the UE must signal the same guard period</w:t>
              </w:r>
              <w:r>
                <w:rPr>
                  <w:snapToGrid w:val="0"/>
                </w:rPr>
                <w:t>.</w:t>
              </w:r>
            </w:ins>
          </w:p>
        </w:tc>
      </w:tr>
      <w:tr w:rsidR="006D6593" w:rsidRPr="00BF49CC" w14:paraId="0324AD0E" w14:textId="77777777" w:rsidTr="00102D2C">
        <w:trPr>
          <w:cantSplit/>
          <w:ins w:id="2375"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Default="006D6593" w:rsidP="006D6593">
            <w:pPr>
              <w:pStyle w:val="TAL"/>
              <w:rPr>
                <w:ins w:id="2376" w:author="CR#0499r1" w:date="2024-03-27T10:26:00Z"/>
                <w:b/>
                <w:bCs/>
                <w:i/>
                <w:iCs/>
              </w:rPr>
            </w:pPr>
            <w:ins w:id="2377" w:author="CR#0499r1" w:date="2024-03-27T10:26:00Z">
              <w:r w:rsidRPr="00482302">
                <w:rPr>
                  <w:b/>
                  <w:bCs/>
                  <w:i/>
                  <w:iCs/>
                </w:rPr>
                <w:t>posSRS-BWA-RRC-</w:t>
              </w:r>
              <w:r>
                <w:rPr>
                  <w:b/>
                  <w:bCs/>
                  <w:i/>
                  <w:iCs/>
                </w:rPr>
                <w:t>Inactive</w:t>
              </w:r>
            </w:ins>
          </w:p>
          <w:p w14:paraId="1D900C8D" w14:textId="77777777" w:rsidR="006D6593" w:rsidRDefault="006D6593" w:rsidP="006D6593">
            <w:pPr>
              <w:pStyle w:val="TAL"/>
              <w:rPr>
                <w:ins w:id="2378" w:author="CR#0499r1" w:date="2024-03-27T10:26:00Z"/>
                <w:bCs/>
                <w:iCs/>
                <w:noProof/>
              </w:rPr>
            </w:pPr>
            <w:ins w:id="2379"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w:t>
              </w:r>
              <w:r>
                <w:rPr>
                  <w:rFonts w:eastAsia="SimSun" w:cs="Arial"/>
                  <w:color w:val="000000" w:themeColor="text1"/>
                  <w:szCs w:val="18"/>
                  <w:lang w:eastAsia="zh-CN"/>
                </w:rPr>
                <w:t xml:space="preserve">INACTIVE. </w:t>
              </w:r>
              <w:r w:rsidRPr="00BF49CC">
                <w:rPr>
                  <w:rFonts w:cs="Arial"/>
                  <w:bCs/>
                  <w:iCs/>
                  <w:szCs w:val="18"/>
                </w:rPr>
                <w:t xml:space="preserve">The UE can include this field only if the UE supports </w:t>
              </w:r>
              <w:r w:rsidRPr="00F41679">
                <w:rPr>
                  <w:i/>
                  <w:iCs/>
                </w:rPr>
                <w:t>posSRS-RRC-Inactive-OutsideInitialUL-BWP</w:t>
              </w:r>
              <w:r>
                <w:t>.</w:t>
              </w:r>
              <w:r w:rsidRPr="00BF49CC">
                <w:rPr>
                  <w:rFonts w:cs="Arial"/>
                  <w:bCs/>
                  <w:iCs/>
                  <w:szCs w:val="18"/>
                </w:rPr>
                <w:t xml:space="preserve"> Otherwise, the UE does not include this field. The capability signalling comprises the following parameters:</w:t>
              </w:r>
            </w:ins>
          </w:p>
          <w:p w14:paraId="3A3E412F" w14:textId="77777777" w:rsidR="006D6593" w:rsidRPr="00320F71" w:rsidRDefault="006D6593" w:rsidP="006D6593">
            <w:pPr>
              <w:pStyle w:val="B1"/>
              <w:spacing w:after="0"/>
              <w:rPr>
                <w:ins w:id="2380" w:author="CR#0499r1" w:date="2024-03-27T10:26:00Z"/>
                <w:rFonts w:ascii="Arial" w:hAnsi="Arial" w:cs="Arial"/>
                <w:sz w:val="18"/>
                <w:szCs w:val="18"/>
              </w:rPr>
            </w:pPr>
            <w:ins w:id="238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01577840" w14:textId="77777777" w:rsidR="006D6593" w:rsidRPr="00320F71" w:rsidRDefault="006D6593" w:rsidP="006D6593">
            <w:pPr>
              <w:pStyle w:val="B1"/>
              <w:spacing w:after="0"/>
              <w:rPr>
                <w:ins w:id="2382" w:author="CR#0499r1" w:date="2024-03-27T10:26:00Z"/>
                <w:rFonts w:ascii="Arial" w:hAnsi="Arial" w:cs="Arial"/>
                <w:sz w:val="18"/>
                <w:szCs w:val="18"/>
              </w:rPr>
            </w:pPr>
            <w:ins w:id="238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13ACF05E" w14:textId="77777777" w:rsidR="006D6593" w:rsidRPr="00320F71" w:rsidRDefault="006D6593" w:rsidP="006D6593">
            <w:pPr>
              <w:pStyle w:val="B1"/>
              <w:spacing w:after="0"/>
              <w:rPr>
                <w:ins w:id="2384" w:author="CR#0499r1" w:date="2024-03-27T10:26:00Z"/>
                <w:rFonts w:ascii="Arial" w:hAnsi="Arial" w:cs="Arial"/>
                <w:sz w:val="18"/>
                <w:szCs w:val="18"/>
              </w:rPr>
            </w:pPr>
            <w:ins w:id="238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6C8DF3B4" w14:textId="77777777" w:rsidR="006D6593" w:rsidRPr="00320F71" w:rsidRDefault="006D6593" w:rsidP="006D6593">
            <w:pPr>
              <w:pStyle w:val="B1"/>
              <w:spacing w:after="0"/>
              <w:rPr>
                <w:ins w:id="2386" w:author="CR#0499r1" w:date="2024-03-27T10:26:00Z"/>
                <w:rFonts w:ascii="Arial" w:hAnsi="Arial" w:cs="Arial"/>
                <w:sz w:val="18"/>
                <w:szCs w:val="18"/>
              </w:rPr>
            </w:pPr>
            <w:ins w:id="238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1CCB3684" w14:textId="77777777" w:rsidR="006D6593" w:rsidRPr="00320F71" w:rsidRDefault="006D6593" w:rsidP="006D6593">
            <w:pPr>
              <w:pStyle w:val="B1"/>
              <w:spacing w:after="0"/>
              <w:rPr>
                <w:ins w:id="2388" w:author="CR#0499r1" w:date="2024-03-27T10:26:00Z"/>
                <w:rFonts w:ascii="Arial" w:hAnsi="Arial" w:cs="Arial"/>
                <w:sz w:val="18"/>
                <w:szCs w:val="18"/>
              </w:rPr>
            </w:pPr>
            <w:ins w:id="238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3AF73A66" w14:textId="77777777" w:rsidR="006D6593" w:rsidRPr="00320F71" w:rsidRDefault="006D6593" w:rsidP="006D6593">
            <w:pPr>
              <w:pStyle w:val="B1"/>
              <w:spacing w:after="0"/>
              <w:rPr>
                <w:ins w:id="2390" w:author="CR#0499r1" w:date="2024-03-27T10:26:00Z"/>
                <w:rFonts w:ascii="Arial" w:hAnsi="Arial" w:cs="Arial"/>
                <w:sz w:val="18"/>
                <w:szCs w:val="18"/>
              </w:rPr>
            </w:pPr>
            <w:ins w:id="2391"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98829BB" w14:textId="77777777" w:rsidR="006D6593" w:rsidRPr="00320F71" w:rsidRDefault="006D6593" w:rsidP="006D6593">
            <w:pPr>
              <w:pStyle w:val="B1"/>
              <w:spacing w:after="0"/>
              <w:rPr>
                <w:ins w:id="2392" w:author="CR#0499r1" w:date="2024-03-27T10:26:00Z"/>
                <w:rFonts w:ascii="Arial" w:hAnsi="Arial" w:cs="Arial"/>
                <w:sz w:val="18"/>
                <w:szCs w:val="18"/>
              </w:rPr>
            </w:pPr>
            <w:ins w:id="2393"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37B5BA22" w14:textId="77777777" w:rsidR="006D6593" w:rsidRPr="00320F71" w:rsidRDefault="006D6593" w:rsidP="006D6593">
            <w:pPr>
              <w:pStyle w:val="B1"/>
              <w:spacing w:after="0"/>
              <w:rPr>
                <w:ins w:id="2394" w:author="CR#0499r1" w:date="2024-03-27T10:26:00Z"/>
                <w:rFonts w:ascii="Arial" w:hAnsi="Arial" w:cs="Arial"/>
                <w:sz w:val="18"/>
                <w:szCs w:val="18"/>
              </w:rPr>
            </w:pPr>
            <w:ins w:id="2395"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51B283F7" w14:textId="77777777" w:rsidR="006D6593" w:rsidRPr="00320F71" w:rsidRDefault="006D6593" w:rsidP="006D6593">
            <w:pPr>
              <w:pStyle w:val="B1"/>
              <w:spacing w:after="0"/>
              <w:rPr>
                <w:ins w:id="2396" w:author="CR#0499r1" w:date="2024-03-27T10:26:00Z"/>
                <w:rFonts w:ascii="Arial" w:hAnsi="Arial" w:cs="Arial"/>
                <w:sz w:val="18"/>
                <w:szCs w:val="18"/>
              </w:rPr>
            </w:pPr>
            <w:ins w:id="2397"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487D7DDC" w14:textId="77777777" w:rsidR="006D6593" w:rsidRPr="00320F71" w:rsidRDefault="006D6593" w:rsidP="006D6593">
            <w:pPr>
              <w:pStyle w:val="B1"/>
              <w:spacing w:after="0"/>
              <w:rPr>
                <w:ins w:id="2398" w:author="CR#0499r1" w:date="2024-03-27T10:26:00Z"/>
                <w:rFonts w:ascii="Arial" w:hAnsi="Arial" w:cs="Arial"/>
                <w:sz w:val="18"/>
                <w:szCs w:val="18"/>
              </w:rPr>
            </w:pPr>
            <w:ins w:id="2399"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115246AD" w14:textId="77777777" w:rsidR="006D6593" w:rsidRDefault="006D6593" w:rsidP="006D6593">
            <w:pPr>
              <w:pStyle w:val="B1"/>
              <w:spacing w:after="0"/>
              <w:rPr>
                <w:ins w:id="2400" w:author="CR#0499r1" w:date="2024-03-27T10:26:00Z"/>
                <w:rFonts w:ascii="Arial" w:hAnsi="Arial" w:cs="Arial"/>
                <w:sz w:val="18"/>
                <w:szCs w:val="18"/>
              </w:rPr>
            </w:pPr>
            <w:ins w:id="2401" w:author="CR#0499r1" w:date="2024-03-27T10:26:00Z">
              <w:r w:rsidRPr="00320F71">
                <w:rPr>
                  <w:rFonts w:ascii="Arial" w:hAnsi="Arial" w:cs="Arial"/>
                  <w:sz w:val="18"/>
                  <w:szCs w:val="18"/>
                </w:rPr>
                <w:t>-</w:t>
              </w:r>
              <w:r w:rsidRPr="00320F71">
                <w:rPr>
                  <w:rFonts w:ascii="Arial" w:hAnsi="Arial" w:cs="Arial"/>
                  <w:sz w:val="18"/>
                  <w:szCs w:val="18"/>
                </w:rPr>
                <w:tab/>
              </w:r>
              <w:r w:rsidRPr="003655DA">
                <w:rPr>
                  <w:rFonts w:ascii="Arial" w:hAnsi="Arial" w:cs="Arial"/>
                  <w:b/>
                  <w:bCs/>
                  <w:i/>
                  <w:iCs/>
                  <w:sz w:val="18"/>
                  <w:szCs w:val="18"/>
                </w:rPr>
                <w:t>s</w:t>
              </w:r>
              <w:r w:rsidRPr="00FB102F">
                <w:rPr>
                  <w:rFonts w:ascii="Arial" w:hAnsi="Arial" w:cs="Arial"/>
                  <w:b/>
                  <w:bCs/>
                  <w:i/>
                  <w:iCs/>
                  <w:sz w:val="18"/>
                  <w:szCs w:val="18"/>
                </w:rPr>
                <w:t>upportOfSameSRS-PowerReduction</w:t>
              </w:r>
              <w:r w:rsidRPr="00320F71">
                <w:rPr>
                  <w:rFonts w:ascii="Arial" w:hAnsi="Arial" w:cs="Arial"/>
                  <w:sz w:val="18"/>
                  <w:szCs w:val="18"/>
                </w:rPr>
                <w:t>: Indicates the support of the same SRS power reduction across aggregated carriers, which is supported and reported by UE.</w:t>
              </w:r>
            </w:ins>
          </w:p>
          <w:p w14:paraId="73544695" w14:textId="1C6E27F4" w:rsidR="006D6593" w:rsidRPr="00BF49CC" w:rsidRDefault="006D6593">
            <w:pPr>
              <w:pStyle w:val="TAL"/>
              <w:ind w:left="568" w:hanging="284"/>
              <w:rPr>
                <w:ins w:id="2402" w:author="CR#0499r1" w:date="2024-03-27T10:25:00Z"/>
                <w:lang w:eastAsia="ja-JP"/>
              </w:rPr>
              <w:pPrChange w:id="2403" w:author="CR#0499r1" w:date="2024-03-27T10:27:00Z">
                <w:pPr>
                  <w:keepNext/>
                  <w:keepLines/>
                  <w:spacing w:after="0"/>
                </w:pPr>
              </w:pPrChange>
            </w:pPr>
            <w:ins w:id="2404" w:author="CR#0499r1" w:date="2024-03-27T10:26:00Z">
              <w:r w:rsidRPr="00320F71">
                <w:rPr>
                  <w:rFonts w:cs="Arial"/>
                  <w:szCs w:val="18"/>
                </w:rPr>
                <w:t>-</w:t>
              </w:r>
              <w:r w:rsidRPr="00320F71">
                <w:rPr>
                  <w:rFonts w:cs="Arial"/>
                  <w:szCs w:val="18"/>
                </w:rPr>
                <w:tab/>
              </w:r>
              <w:r w:rsidRPr="0060657A">
                <w:rPr>
                  <w:rFonts w:cs="Arial"/>
                  <w:b/>
                  <w:bCs/>
                  <w:i/>
                  <w:iCs/>
                  <w:szCs w:val="18"/>
                </w:rPr>
                <w:t>guardPeriod</w:t>
              </w:r>
              <w:r>
                <w:rPr>
                  <w:rFonts w:cs="Arial"/>
                  <w:szCs w:val="18"/>
                </w:rPr>
                <w:t xml:space="preserve"> indicates the guard period before and after aggregated SRS transmission.</w:t>
              </w:r>
            </w:ins>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2405" w:name="_Toc156478966"/>
      <w:r w:rsidRPr="00BF49CC">
        <w:rPr>
          <w:i/>
          <w:iCs/>
        </w:rPr>
        <w:lastRenderedPageBreak/>
        <w:t>–</w:t>
      </w:r>
      <w:r w:rsidRPr="00BF49CC">
        <w:rPr>
          <w:i/>
          <w:iCs/>
        </w:rPr>
        <w:tab/>
      </w:r>
      <w:r w:rsidRPr="00BF49CC">
        <w:rPr>
          <w:i/>
          <w:iCs/>
          <w:noProof/>
        </w:rPr>
        <w:t>NR-</w:t>
      </w:r>
      <w:r w:rsidRPr="00BF49CC">
        <w:rPr>
          <w:i/>
          <w:iCs/>
          <w:noProof/>
          <w:lang w:eastAsia="zh-CN"/>
        </w:rPr>
        <w:t>Phase</w:t>
      </w:r>
      <w:r w:rsidRPr="00BF49CC">
        <w:rPr>
          <w:i/>
          <w:iCs/>
          <w:noProof/>
        </w:rPr>
        <w:t>Quality</w:t>
      </w:r>
      <w:bookmarkEnd w:id="2405"/>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2108F109" w:rsidR="008D3E4D" w:rsidRPr="00BF49CC" w:rsidRDefault="008D3E4D" w:rsidP="008D3E4D">
      <w:pPr>
        <w:pStyle w:val="PL"/>
        <w:shd w:val="clear" w:color="auto" w:fill="E6E6E6"/>
      </w:pPr>
      <w:r w:rsidRPr="00BF49CC">
        <w:tab/>
      </w:r>
      <w:ins w:id="2406" w:author="CR#0490r1" w:date="2024-03-26T22:05:00Z">
        <w:r w:rsidR="00320AA7" w:rsidRPr="00BF49CC">
          <w:rPr>
            <w:lang w:eastAsia="zh-CN"/>
          </w:rPr>
          <w:t>phase</w:t>
        </w:r>
        <w:r w:rsidR="00320AA7" w:rsidRPr="00BF49CC">
          <w:t>Quality</w:t>
        </w:r>
        <w:r w:rsidR="00320AA7">
          <w:rPr>
            <w:rFonts w:hint="eastAsia"/>
            <w:lang w:eastAsia="zh-CN"/>
          </w:rPr>
          <w:t>Index</w:t>
        </w:r>
      </w:ins>
      <w:del w:id="2407" w:author="CR#0490r1" w:date="2024-03-26T22:05:00Z">
        <w:r w:rsidRPr="00BF49CC" w:rsidDel="00320AA7">
          <w:rPr>
            <w:lang w:eastAsia="zh-CN"/>
          </w:rPr>
          <w:delText>phase</w:delText>
        </w:r>
        <w:r w:rsidRPr="00BF49CC" w:rsidDel="00320AA7">
          <w:delText>QualityValue</w:delText>
        </w:r>
      </w:del>
      <w:r w:rsidRPr="00BF49CC">
        <w:t>-r1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0FBA9423" w:rsidR="008D3E4D" w:rsidRPr="00BF49CC" w:rsidRDefault="00320AA7" w:rsidP="004F1197">
            <w:pPr>
              <w:pStyle w:val="TAL"/>
              <w:rPr>
                <w:szCs w:val="22"/>
                <w:lang w:eastAsia="ja-JP"/>
              </w:rPr>
            </w:pPr>
            <w:ins w:id="2408" w:author="CR#0490r1" w:date="2024-03-26T22:05:00Z">
              <w:r w:rsidRPr="00BF49CC">
                <w:rPr>
                  <w:b/>
                  <w:i/>
                  <w:szCs w:val="22"/>
                  <w:lang w:eastAsia="zh-CN"/>
                </w:rPr>
                <w:t>phase</w:t>
              </w:r>
              <w:r w:rsidRPr="00BF49CC">
                <w:rPr>
                  <w:b/>
                  <w:i/>
                  <w:szCs w:val="22"/>
                  <w:lang w:eastAsia="ja-JP"/>
                </w:rPr>
                <w:t>Quality</w:t>
              </w:r>
              <w:r>
                <w:rPr>
                  <w:rFonts w:hint="eastAsia"/>
                  <w:b/>
                  <w:i/>
                  <w:szCs w:val="22"/>
                  <w:lang w:eastAsia="zh-CN"/>
                </w:rPr>
                <w:t>Index</w:t>
              </w:r>
            </w:ins>
            <w:del w:id="2409" w:author="CR#0490r1" w:date="2024-03-26T22:05:00Z">
              <w:r w:rsidR="008D3E4D" w:rsidRPr="00BF49CC" w:rsidDel="00320AA7">
                <w:rPr>
                  <w:b/>
                  <w:i/>
                  <w:szCs w:val="22"/>
                  <w:lang w:eastAsia="zh-CN"/>
                </w:rPr>
                <w:delText>phase</w:delText>
              </w:r>
              <w:r w:rsidR="008D3E4D" w:rsidRPr="00BF49CC" w:rsidDel="00320AA7">
                <w:rPr>
                  <w:b/>
                  <w:i/>
                  <w:szCs w:val="22"/>
                  <w:lang w:eastAsia="ja-JP"/>
                </w:rPr>
                <w:delText>QualityValue</w:delText>
              </w:r>
            </w:del>
          </w:p>
          <w:p w14:paraId="202F3F21" w14:textId="344A558F" w:rsidR="008D3E4D" w:rsidRPr="00BF49CC" w:rsidRDefault="008D3E4D" w:rsidP="004F1197">
            <w:pPr>
              <w:pStyle w:val="TAL"/>
              <w:widowControl w:val="0"/>
            </w:pPr>
            <w:r w:rsidRPr="00BF49CC">
              <w:rPr>
                <w:szCs w:val="22"/>
                <w:lang w:eastAsia="ja-JP"/>
              </w:rPr>
              <w:t xml:space="preserve">This field provides </w:t>
            </w:r>
            <w:ins w:id="2410" w:author="CR#0490r1" w:date="2024-03-26T22:07:00Z">
              <w:r w:rsidR="00320AA7">
                <w:rPr>
                  <w:rFonts w:hint="eastAsia"/>
                  <w:szCs w:val="22"/>
                  <w:lang w:eastAsia="zh-CN"/>
                </w:rPr>
                <w:t xml:space="preserve">index value for </w:t>
              </w:r>
            </w:ins>
            <w:r w:rsidRPr="00BF49CC">
              <w:rPr>
                <w:szCs w:val="22"/>
                <w:lang w:eastAsia="ja-JP"/>
              </w:rPr>
              <w:t xml:space="preserve">an estimate of </w:t>
            </w:r>
            <w:ins w:id="2411" w:author="CR#0490r1" w:date="2024-03-26T22:07:00Z">
              <w:r w:rsidR="00320AA7">
                <w:rPr>
                  <w:rFonts w:hint="eastAsia"/>
                  <w:szCs w:val="22"/>
                  <w:lang w:eastAsia="zh-CN"/>
                </w:rPr>
                <w:t xml:space="preserve">the </w:t>
              </w:r>
            </w:ins>
            <w:r w:rsidRPr="00BF49CC">
              <w:rPr>
                <w:szCs w:val="22"/>
                <w:lang w:eastAsia="ja-JP"/>
              </w:rPr>
              <w:t xml:space="preserve">uncertainty of the </w:t>
            </w:r>
            <w:ins w:id="2412" w:author="CR#0490r1" w:date="2024-03-26T22:07:00Z">
              <w:r w:rsidR="00320AA7">
                <w:rPr>
                  <w:rFonts w:hint="eastAsia"/>
                  <w:szCs w:val="22"/>
                  <w:lang w:eastAsia="zh-CN"/>
                </w:rPr>
                <w:t xml:space="preserve">reported </w:t>
              </w:r>
            </w:ins>
            <w:r w:rsidRPr="00BF49CC">
              <w:rPr>
                <w:szCs w:val="22"/>
                <w:lang w:eastAsia="zh-CN"/>
              </w:rPr>
              <w:t>phase</w:t>
            </w:r>
            <w:r w:rsidRPr="00BF49CC">
              <w:rPr>
                <w:szCs w:val="22"/>
                <w:lang w:eastAsia="ja-JP"/>
              </w:rPr>
              <w:t xml:space="preserve"> </w:t>
            </w:r>
            <w:del w:id="2413" w:author="CR#0490r1" w:date="2024-03-26T22:07:00Z">
              <w:r w:rsidRPr="00BF49CC" w:rsidDel="00320AA7">
                <w:rPr>
                  <w:szCs w:val="22"/>
                  <w:lang w:eastAsia="ja-JP"/>
                </w:rPr>
                <w:delText xml:space="preserve">value </w:delText>
              </w:r>
            </w:del>
            <w:r w:rsidRPr="00BF49CC">
              <w:rPr>
                <w:szCs w:val="22"/>
                <w:lang w:eastAsia="ja-JP"/>
              </w:rPr>
              <w:t xml:space="preserve">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QualityResolution</w:t>
            </w:r>
          </w:p>
          <w:p w14:paraId="5BC58D4E" w14:textId="0FACCEA1"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ins w:id="2414" w:author="CR#0490r1" w:date="2024-03-26T22:07:00Z">
              <w:r w:rsidR="00320AA7" w:rsidRPr="00BF49CC">
                <w:rPr>
                  <w:i/>
                  <w:iCs/>
                  <w:lang w:eastAsia="zh-CN"/>
                </w:rPr>
                <w:t>phase</w:t>
              </w:r>
              <w:r w:rsidR="00320AA7" w:rsidRPr="00BF49CC">
                <w:rPr>
                  <w:i/>
                  <w:iCs/>
                </w:rPr>
                <w:t>Quality</w:t>
              </w:r>
              <w:r w:rsidR="00320AA7">
                <w:rPr>
                  <w:rFonts w:hint="eastAsia"/>
                  <w:i/>
                  <w:iCs/>
                  <w:lang w:eastAsia="zh-CN"/>
                </w:rPr>
                <w:t>Index</w:t>
              </w:r>
            </w:ins>
            <w:del w:id="2415" w:author="CR#0490r1" w:date="2024-03-26T22:07:00Z">
              <w:r w:rsidRPr="00BF49CC" w:rsidDel="00320AA7">
                <w:rPr>
                  <w:i/>
                  <w:iCs/>
                  <w:lang w:eastAsia="zh-CN"/>
                </w:rPr>
                <w:delText>phase</w:delText>
              </w:r>
              <w:r w:rsidRPr="00BF49CC" w:rsidDel="00320AA7">
                <w:rPr>
                  <w:i/>
                  <w:iCs/>
                </w:rPr>
                <w:delText>QualityValue</w:delText>
              </w:r>
            </w:del>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2416" w:name="_Toc46486435"/>
      <w:bookmarkStart w:id="2417" w:name="_Toc52546780"/>
      <w:bookmarkStart w:id="2418" w:name="_Toc52547310"/>
      <w:bookmarkStart w:id="2419" w:name="_Toc52547840"/>
      <w:bookmarkStart w:id="2420" w:name="_Toc52548370"/>
      <w:bookmarkStart w:id="2421" w:name="_Toc156478967"/>
      <w:r w:rsidRPr="00BF49CC">
        <w:t>–</w:t>
      </w:r>
      <w:r w:rsidRPr="00BF49CC">
        <w:tab/>
      </w:r>
      <w:r w:rsidRPr="00BF49CC">
        <w:rPr>
          <w:i/>
        </w:rPr>
        <w:t>ReferencePoint</w:t>
      </w:r>
      <w:bookmarkEnd w:id="2416"/>
      <w:bookmarkEnd w:id="2417"/>
      <w:bookmarkEnd w:id="2418"/>
      <w:bookmarkEnd w:id="2419"/>
      <w:bookmarkEnd w:id="2420"/>
      <w:bookmarkEnd w:id="2421"/>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46D33D00" w:rsidR="00A93840" w:rsidRPr="00BF49CC" w:rsidRDefault="005E7156" w:rsidP="005E7156">
      <w:pPr>
        <w:pStyle w:val="PL"/>
        <w:shd w:val="clear" w:color="auto" w:fill="E6E6E6"/>
      </w:pPr>
      <w:r w:rsidRPr="00BF49CC">
        <w:tab/>
      </w:r>
      <w:r w:rsidRPr="00BF49CC">
        <w:tab/>
        <w:t>localOrigin-v1800</w:t>
      </w:r>
      <w:r w:rsidRPr="00BF49CC">
        <w:tab/>
      </w:r>
      <w:r w:rsidRPr="00BF49CC">
        <w:tab/>
      </w:r>
      <w:ins w:id="2422" w:author="CR#0494" w:date="2024-03-27T09:29:00Z">
        <w:r w:rsidR="00B32C03">
          <w:t>LocalOrigin-r18</w:t>
        </w:r>
      </w:ins>
      <w:del w:id="2423" w:author="CR#0494" w:date="2024-03-27T09:29:00Z">
        <w:r w:rsidRPr="00BF49CC" w:rsidDel="00B32C03">
          <w:delText>CoordinateID-r18</w:delText>
        </w:r>
      </w:del>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2424" w:name="_Toc156478968"/>
      <w:r w:rsidRPr="00BF49CC">
        <w:t>–</w:t>
      </w:r>
      <w:r w:rsidRPr="00BF49CC">
        <w:tab/>
      </w:r>
      <w:r w:rsidRPr="00BF49CC">
        <w:rPr>
          <w:i/>
        </w:rPr>
        <w:t>RelativeCartesianLocation</w:t>
      </w:r>
      <w:bookmarkEnd w:id="2424"/>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5D3698EF" w:rsidR="005E7156" w:rsidRPr="00BF49CC" w:rsidRDefault="005E7156" w:rsidP="005E7156">
      <w:pPr>
        <w:pStyle w:val="PL"/>
        <w:shd w:val="clear" w:color="auto" w:fill="E6E6E6"/>
      </w:pPr>
      <w:r w:rsidRPr="00BF49CC">
        <w:tab/>
        <w:t>locationU</w:t>
      </w:r>
      <w:ins w:id="2425" w:author="CR#0490r1" w:date="2024-03-26T22:08:00Z">
        <w:r w:rsidR="00320AA7">
          <w:t>nc</w:t>
        </w:r>
      </w:ins>
      <w:del w:id="2426" w:author="CR#0490r1" w:date="2024-03-26T22:08:00Z">
        <w:r w:rsidRPr="00BF49CC" w:rsidDel="00320AA7">
          <w:delText>NC</w:delText>
        </w:r>
      </w:del>
      <w:r w:rsidRPr="00BF49CC">
        <w:t>-r18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lastRenderedPageBreak/>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45596F"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45596F"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45596F"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67ED8ED0" w:rsidR="005E7156" w:rsidRPr="00BF49CC" w:rsidRDefault="005E7156" w:rsidP="004C4DFF">
            <w:pPr>
              <w:pStyle w:val="TAL"/>
              <w:rPr>
                <w:b/>
                <w:bCs/>
                <w:i/>
                <w:iCs/>
              </w:rPr>
            </w:pPr>
            <w:r w:rsidRPr="00BF49CC">
              <w:rPr>
                <w:b/>
                <w:bCs/>
                <w:i/>
                <w:iCs/>
              </w:rPr>
              <w:t>locationU</w:t>
            </w:r>
            <w:ins w:id="2427" w:author="CR#0490r1" w:date="2024-03-26T22:09:00Z">
              <w:r w:rsidR="00320AA7">
                <w:rPr>
                  <w:b/>
                  <w:bCs/>
                  <w:i/>
                  <w:iCs/>
                </w:rPr>
                <w:t>nc</w:t>
              </w:r>
            </w:ins>
            <w:del w:id="2428" w:author="CR#0490r1" w:date="2024-03-26T22:09:00Z">
              <w:r w:rsidRPr="00BF49CC" w:rsidDel="00320AA7">
                <w:rPr>
                  <w:b/>
                  <w:bCs/>
                  <w:i/>
                  <w:iCs/>
                </w:rPr>
                <w:delText>NC</w:delText>
              </w:r>
            </w:del>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2429" w:name="_Toc46486436"/>
      <w:bookmarkStart w:id="2430" w:name="_Toc52546781"/>
      <w:bookmarkStart w:id="2431" w:name="_Toc52547311"/>
      <w:bookmarkStart w:id="2432" w:name="_Toc52547841"/>
      <w:bookmarkStart w:id="2433" w:name="_Toc52548371"/>
      <w:bookmarkStart w:id="2434" w:name="_Toc156478969"/>
      <w:r w:rsidRPr="00BF49CC">
        <w:t>–</w:t>
      </w:r>
      <w:r w:rsidRPr="00BF49CC">
        <w:tab/>
      </w:r>
      <w:r w:rsidRPr="00BF49CC">
        <w:rPr>
          <w:i/>
        </w:rPr>
        <w:t>RelativeLocation</w:t>
      </w:r>
      <w:bookmarkEnd w:id="2429"/>
      <w:bookmarkEnd w:id="2430"/>
      <w:bookmarkEnd w:id="2431"/>
      <w:bookmarkEnd w:id="2432"/>
      <w:bookmarkEnd w:id="2433"/>
      <w:bookmarkEnd w:id="2434"/>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lastRenderedPageBreak/>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lastRenderedPageBreak/>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2435" w:name="_Toc156478970"/>
      <w:r w:rsidRPr="00BF49CC">
        <w:t>–</w:t>
      </w:r>
      <w:r w:rsidRPr="00BF49CC">
        <w:tab/>
      </w:r>
      <w:r w:rsidRPr="00BF49CC">
        <w:rPr>
          <w:i/>
        </w:rPr>
        <w:t>TEG-TimingErrorMargin</w:t>
      </w:r>
      <w:bookmarkEnd w:id="2435"/>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2436" w:name="_Toc156478971"/>
      <w:r w:rsidRPr="00BF49CC">
        <w:t>–</w:t>
      </w:r>
      <w:r w:rsidRPr="00BF49CC">
        <w:tab/>
      </w:r>
      <w:r w:rsidRPr="00BF49CC">
        <w:rPr>
          <w:i/>
        </w:rPr>
        <w:t>RxTxTEG-TimingErrorMargin</w:t>
      </w:r>
      <w:bookmarkEnd w:id="2436"/>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2437" w:name="_Toc27765187"/>
      <w:bookmarkStart w:id="2438" w:name="_Toc37680866"/>
      <w:bookmarkStart w:id="2439" w:name="_Toc46486437"/>
      <w:bookmarkStart w:id="2440" w:name="_Toc52546782"/>
      <w:bookmarkStart w:id="2441" w:name="_Toc52547312"/>
      <w:bookmarkStart w:id="2442" w:name="_Toc52547842"/>
      <w:bookmarkStart w:id="2443" w:name="_Toc52548372"/>
      <w:bookmarkStart w:id="2444" w:name="_Toc156478972"/>
      <w:r w:rsidRPr="00BF49CC">
        <w:t>6.5</w:t>
      </w:r>
      <w:r w:rsidRPr="00BF49CC">
        <w:tab/>
        <w:t>Positioning Method IEs</w:t>
      </w:r>
      <w:bookmarkEnd w:id="2437"/>
      <w:bookmarkEnd w:id="2438"/>
      <w:bookmarkEnd w:id="2439"/>
      <w:bookmarkEnd w:id="2440"/>
      <w:bookmarkEnd w:id="2441"/>
      <w:bookmarkEnd w:id="2442"/>
      <w:bookmarkEnd w:id="2443"/>
      <w:bookmarkEnd w:id="2444"/>
    </w:p>
    <w:p w14:paraId="1CCE9A96" w14:textId="77777777" w:rsidR="00706D47" w:rsidRPr="00BF49CC" w:rsidRDefault="002B1632" w:rsidP="00706D47">
      <w:pPr>
        <w:pStyle w:val="Heading3"/>
      </w:pPr>
      <w:bookmarkStart w:id="2445" w:name="_Toc27765188"/>
      <w:bookmarkStart w:id="2446" w:name="_Toc37680867"/>
      <w:bookmarkStart w:id="2447" w:name="_Toc46486438"/>
      <w:bookmarkStart w:id="2448" w:name="_Toc52546783"/>
      <w:bookmarkStart w:id="2449" w:name="_Toc52547313"/>
      <w:bookmarkStart w:id="2450" w:name="_Toc52547843"/>
      <w:bookmarkStart w:id="2451" w:name="_Toc52548373"/>
      <w:bookmarkStart w:id="2452" w:name="_Toc156478973"/>
      <w:r w:rsidRPr="00BF49CC">
        <w:t>6.5</w:t>
      </w:r>
      <w:r w:rsidR="0030112E" w:rsidRPr="00BF49CC">
        <w:t>.1</w:t>
      </w:r>
      <w:r w:rsidR="0030112E" w:rsidRPr="00BF49CC">
        <w:tab/>
      </w:r>
      <w:r w:rsidRPr="00BF49CC">
        <w:t>OTDOA Positioning</w:t>
      </w:r>
      <w:bookmarkEnd w:id="2445"/>
      <w:bookmarkEnd w:id="2446"/>
      <w:bookmarkEnd w:id="2447"/>
      <w:bookmarkEnd w:id="2448"/>
      <w:bookmarkEnd w:id="2449"/>
      <w:bookmarkEnd w:id="2450"/>
      <w:bookmarkEnd w:id="2451"/>
      <w:bookmarkEnd w:id="2452"/>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2453" w:name="_Toc27765189"/>
      <w:bookmarkStart w:id="2454" w:name="_Toc37680868"/>
      <w:bookmarkStart w:id="2455" w:name="_Toc46486439"/>
      <w:bookmarkStart w:id="2456" w:name="_Toc52546784"/>
      <w:bookmarkStart w:id="2457" w:name="_Toc52547314"/>
      <w:bookmarkStart w:id="2458" w:name="_Toc52547844"/>
      <w:bookmarkStart w:id="2459" w:name="_Toc52548374"/>
      <w:bookmarkStart w:id="2460" w:name="_Toc156478974"/>
      <w:r w:rsidRPr="00BF49CC">
        <w:t>6.5.1.1</w:t>
      </w:r>
      <w:r w:rsidRPr="00BF49CC">
        <w:tab/>
        <w:t>OTDOA Assistance Data</w:t>
      </w:r>
      <w:bookmarkEnd w:id="2453"/>
      <w:bookmarkEnd w:id="2454"/>
      <w:bookmarkEnd w:id="2455"/>
      <w:bookmarkEnd w:id="2456"/>
      <w:bookmarkEnd w:id="2457"/>
      <w:bookmarkEnd w:id="2458"/>
      <w:bookmarkEnd w:id="2459"/>
      <w:bookmarkEnd w:id="2460"/>
    </w:p>
    <w:p w14:paraId="1388B2E3" w14:textId="77777777" w:rsidR="002B1632" w:rsidRPr="00BF49CC" w:rsidRDefault="002B1632" w:rsidP="002D60CB">
      <w:pPr>
        <w:pStyle w:val="Heading4"/>
      </w:pPr>
      <w:bookmarkStart w:id="2461" w:name="_Toc27765190"/>
      <w:bookmarkStart w:id="2462" w:name="_Toc37680869"/>
      <w:bookmarkStart w:id="2463" w:name="_Toc46486440"/>
      <w:bookmarkStart w:id="2464" w:name="_Toc52546785"/>
      <w:bookmarkStart w:id="2465" w:name="_Toc52547315"/>
      <w:bookmarkStart w:id="2466" w:name="_Toc52547845"/>
      <w:bookmarkStart w:id="2467" w:name="_Toc52548375"/>
      <w:bookmarkStart w:id="2468" w:name="_Toc156478975"/>
      <w:r w:rsidRPr="00BF49CC">
        <w:t>–</w:t>
      </w:r>
      <w:r w:rsidRPr="00BF49CC">
        <w:tab/>
      </w:r>
      <w:r w:rsidRPr="00BF49CC">
        <w:rPr>
          <w:i/>
        </w:rPr>
        <w:t>OTDOA-Provide</w:t>
      </w:r>
      <w:r w:rsidRPr="00BF49CC">
        <w:rPr>
          <w:i/>
          <w:noProof/>
        </w:rPr>
        <w:t>AssistanceData</w:t>
      </w:r>
      <w:bookmarkEnd w:id="2461"/>
      <w:bookmarkEnd w:id="2462"/>
      <w:bookmarkEnd w:id="2463"/>
      <w:bookmarkEnd w:id="2464"/>
      <w:bookmarkEnd w:id="2465"/>
      <w:bookmarkEnd w:id="2466"/>
      <w:bookmarkEnd w:id="2467"/>
      <w:bookmarkEnd w:id="2468"/>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lastRenderedPageBreak/>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2469" w:name="_Toc27765191"/>
      <w:bookmarkStart w:id="2470" w:name="_Toc37680870"/>
      <w:bookmarkStart w:id="2471" w:name="_Toc46486441"/>
      <w:bookmarkStart w:id="2472" w:name="_Toc52546786"/>
      <w:bookmarkStart w:id="2473" w:name="_Toc52547316"/>
      <w:bookmarkStart w:id="2474" w:name="_Toc52547846"/>
      <w:bookmarkStart w:id="2475" w:name="_Toc52548376"/>
      <w:bookmarkStart w:id="2476" w:name="_Toc156478976"/>
      <w:r w:rsidRPr="00BF49CC">
        <w:t>6.5.1.2</w:t>
      </w:r>
      <w:r w:rsidRPr="00BF49CC">
        <w:tab/>
        <w:t>OTDOA Assistance Data Elements</w:t>
      </w:r>
      <w:bookmarkEnd w:id="2469"/>
      <w:bookmarkEnd w:id="2470"/>
      <w:bookmarkEnd w:id="2471"/>
      <w:bookmarkEnd w:id="2472"/>
      <w:bookmarkEnd w:id="2473"/>
      <w:bookmarkEnd w:id="2474"/>
      <w:bookmarkEnd w:id="2475"/>
      <w:bookmarkEnd w:id="2476"/>
    </w:p>
    <w:p w14:paraId="222CDA23" w14:textId="77777777" w:rsidR="002B1632" w:rsidRPr="00BF49CC" w:rsidRDefault="002B1632" w:rsidP="002D60CB">
      <w:pPr>
        <w:pStyle w:val="Heading4"/>
      </w:pPr>
      <w:bookmarkStart w:id="2477" w:name="_Toc27765192"/>
      <w:bookmarkStart w:id="2478" w:name="_Toc37680871"/>
      <w:bookmarkStart w:id="2479" w:name="_Toc46486442"/>
      <w:bookmarkStart w:id="2480" w:name="_Toc52546787"/>
      <w:bookmarkStart w:id="2481" w:name="_Toc52547317"/>
      <w:bookmarkStart w:id="2482" w:name="_Toc52547847"/>
      <w:bookmarkStart w:id="2483" w:name="_Toc52548377"/>
      <w:bookmarkStart w:id="2484" w:name="_Toc156478977"/>
      <w:r w:rsidRPr="00BF49CC">
        <w:t>–</w:t>
      </w:r>
      <w:r w:rsidRPr="00BF49CC">
        <w:tab/>
      </w:r>
      <w:r w:rsidRPr="00BF49CC">
        <w:rPr>
          <w:i/>
          <w:noProof/>
        </w:rPr>
        <w:t>OTDOA-ReferenceCellInfo</w:t>
      </w:r>
      <w:bookmarkEnd w:id="2477"/>
      <w:bookmarkEnd w:id="2478"/>
      <w:bookmarkEnd w:id="2479"/>
      <w:bookmarkEnd w:id="2480"/>
      <w:bookmarkEnd w:id="2481"/>
      <w:bookmarkEnd w:id="2482"/>
      <w:bookmarkEnd w:id="2483"/>
      <w:bookmarkEnd w:id="2484"/>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r w:rsidRPr="00BF49CC">
              <w:rPr>
                <w:rFonts w:eastAsia="SimSun"/>
                <w:b/>
                <w:i/>
              </w:rPr>
              <w:lastRenderedPageBreak/>
              <w:t>tpId</w:t>
            </w:r>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r w:rsidRPr="00BF49CC">
              <w:rPr>
                <w:rFonts w:eastAsia="SimSun"/>
                <w:i/>
              </w:rPr>
              <w:t>physCellId</w:t>
            </w:r>
            <w:r w:rsidRPr="00BF49CC">
              <w:rPr>
                <w:rFonts w:eastAsia="SimSun"/>
              </w:rPr>
              <w:t xml:space="preserve"> and/or </w:t>
            </w:r>
            <w:r w:rsidRPr="00BF49CC">
              <w:rPr>
                <w:rFonts w:eastAsia="SimSun"/>
                <w:i/>
              </w:rPr>
              <w:t>prsID</w:t>
            </w:r>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2485" w:name="_Toc27765193"/>
      <w:bookmarkStart w:id="2486" w:name="_Toc37680872"/>
      <w:bookmarkStart w:id="2487" w:name="_Toc46486443"/>
      <w:bookmarkStart w:id="2488" w:name="_Toc52546788"/>
      <w:bookmarkStart w:id="2489" w:name="_Toc52547318"/>
      <w:bookmarkStart w:id="2490" w:name="_Toc52547848"/>
      <w:bookmarkStart w:id="2491" w:name="_Toc52548378"/>
      <w:bookmarkStart w:id="2492" w:name="_Toc156478978"/>
      <w:r w:rsidRPr="00BF49CC">
        <w:t>–</w:t>
      </w:r>
      <w:r w:rsidRPr="00BF49CC">
        <w:tab/>
      </w:r>
      <w:r w:rsidRPr="00BF49CC">
        <w:rPr>
          <w:i/>
          <w:noProof/>
        </w:rPr>
        <w:t>PRS-Info</w:t>
      </w:r>
      <w:bookmarkEnd w:id="2485"/>
      <w:bookmarkEnd w:id="2486"/>
      <w:bookmarkEnd w:id="2487"/>
      <w:bookmarkEnd w:id="2488"/>
      <w:bookmarkEnd w:id="2489"/>
      <w:bookmarkEnd w:id="2490"/>
      <w:bookmarkEnd w:id="2491"/>
      <w:bookmarkEnd w:id="2492"/>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48" o:title=""/>
                </v:shape>
                <o:OLEObject Type="Embed" ProgID="Equation.3" ShapeID="_x0000_i1045" DrawAspect="Content" ObjectID="_1773579617"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2493" w:name="_Toc27765194"/>
      <w:bookmarkStart w:id="2494" w:name="_Toc37680873"/>
      <w:bookmarkStart w:id="2495" w:name="_Toc46486444"/>
      <w:bookmarkStart w:id="2496" w:name="_Toc52546789"/>
      <w:bookmarkStart w:id="2497" w:name="_Toc52547319"/>
      <w:bookmarkStart w:id="2498" w:name="_Toc52547849"/>
      <w:bookmarkStart w:id="2499" w:name="_Toc52548379"/>
      <w:bookmarkStart w:id="2500" w:name="_Toc156478979"/>
      <w:r w:rsidRPr="00BF49CC">
        <w:t>–</w:t>
      </w:r>
      <w:r w:rsidRPr="00BF49CC">
        <w:tab/>
      </w:r>
      <w:r w:rsidRPr="00BF49CC">
        <w:rPr>
          <w:i/>
          <w:noProof/>
        </w:rPr>
        <w:t>TDD-Config</w:t>
      </w:r>
      <w:bookmarkEnd w:id="2493"/>
      <w:bookmarkEnd w:id="2494"/>
      <w:bookmarkEnd w:id="2495"/>
      <w:bookmarkEnd w:id="2496"/>
      <w:bookmarkEnd w:id="2497"/>
      <w:bookmarkEnd w:id="2498"/>
      <w:bookmarkEnd w:id="2499"/>
      <w:bookmarkEnd w:id="2500"/>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2501" w:name="_Toc27765195"/>
      <w:bookmarkStart w:id="2502" w:name="_Toc37680874"/>
      <w:bookmarkStart w:id="2503" w:name="_Toc46486445"/>
      <w:bookmarkStart w:id="2504" w:name="_Toc52546790"/>
      <w:bookmarkStart w:id="2505" w:name="_Toc52547320"/>
      <w:bookmarkStart w:id="2506" w:name="_Toc52547850"/>
      <w:bookmarkStart w:id="2507" w:name="_Toc52548380"/>
      <w:bookmarkStart w:id="2508" w:name="_Toc156478980"/>
      <w:r w:rsidRPr="00BF49CC">
        <w:t>–</w:t>
      </w:r>
      <w:r w:rsidRPr="00BF49CC">
        <w:tab/>
      </w:r>
      <w:r w:rsidRPr="00BF49CC">
        <w:rPr>
          <w:i/>
          <w:noProof/>
        </w:rPr>
        <w:t>OTDOA-NeighbourCellInfoList</w:t>
      </w:r>
      <w:bookmarkEnd w:id="2501"/>
      <w:bookmarkEnd w:id="2502"/>
      <w:bookmarkEnd w:id="2503"/>
      <w:bookmarkEnd w:id="2504"/>
      <w:bookmarkEnd w:id="2505"/>
      <w:bookmarkEnd w:id="2506"/>
      <w:bookmarkEnd w:id="2507"/>
      <w:bookmarkEnd w:id="2508"/>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2509" w:name="_Toc27765196"/>
      <w:bookmarkStart w:id="2510" w:name="_Toc37680875"/>
      <w:bookmarkStart w:id="2511" w:name="_Toc46486446"/>
      <w:bookmarkStart w:id="2512" w:name="_Toc52546791"/>
      <w:bookmarkStart w:id="2513" w:name="_Toc52547321"/>
      <w:bookmarkStart w:id="2514" w:name="_Toc52547851"/>
      <w:bookmarkStart w:id="2515" w:name="_Toc52548381"/>
      <w:bookmarkStart w:id="2516" w:name="_Toc156478981"/>
      <w:r w:rsidRPr="00BF49CC">
        <w:t>–</w:t>
      </w:r>
      <w:r w:rsidRPr="00BF49CC">
        <w:tab/>
      </w:r>
      <w:r w:rsidRPr="00BF49CC">
        <w:rPr>
          <w:i/>
          <w:noProof/>
        </w:rPr>
        <w:t>OTDOA-ReferenceCellInfoNB</w:t>
      </w:r>
      <w:bookmarkEnd w:id="2509"/>
      <w:bookmarkEnd w:id="2510"/>
      <w:bookmarkEnd w:id="2511"/>
      <w:bookmarkEnd w:id="2512"/>
      <w:bookmarkEnd w:id="2513"/>
      <w:bookmarkEnd w:id="2514"/>
      <w:bookmarkEnd w:id="2515"/>
      <w:bookmarkEnd w:id="2516"/>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2517" w:name="_Toc27765197"/>
      <w:bookmarkStart w:id="2518" w:name="_Toc37680876"/>
      <w:bookmarkStart w:id="2519" w:name="_Toc46486447"/>
      <w:bookmarkStart w:id="2520" w:name="_Toc52546792"/>
      <w:bookmarkStart w:id="2521" w:name="_Toc52547322"/>
      <w:bookmarkStart w:id="2522" w:name="_Toc52547852"/>
      <w:bookmarkStart w:id="2523" w:name="_Toc52548382"/>
      <w:bookmarkStart w:id="2524" w:name="_Toc156478982"/>
      <w:r w:rsidRPr="00BF49CC">
        <w:rPr>
          <w:lang w:eastAsia="ko-KR"/>
        </w:rPr>
        <w:t>–</w:t>
      </w:r>
      <w:r w:rsidR="00354C05" w:rsidRPr="00BF49CC">
        <w:rPr>
          <w:lang w:eastAsia="ko-KR"/>
        </w:rPr>
        <w:tab/>
      </w:r>
      <w:r w:rsidRPr="00BF49CC">
        <w:rPr>
          <w:i/>
          <w:lang w:eastAsia="ko-KR"/>
        </w:rPr>
        <w:t>PRS-Info-NB</w:t>
      </w:r>
      <w:bookmarkEnd w:id="2517"/>
      <w:bookmarkEnd w:id="2518"/>
      <w:bookmarkEnd w:id="2519"/>
      <w:bookmarkEnd w:id="2520"/>
      <w:bookmarkEnd w:id="2521"/>
      <w:bookmarkEnd w:id="2522"/>
      <w:bookmarkEnd w:id="2523"/>
      <w:bookmarkEnd w:id="2524"/>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2525" w:name="OLE_LINK419"/>
      <w:bookmarkStart w:id="2526" w:name="OLE_LINK422"/>
      <w:bookmarkStart w:id="2527" w:name="OLE_LINK429"/>
      <w:bookmarkStart w:id="2528" w:name="OLE_LINK430"/>
      <w:r w:rsidRPr="00BF49CC">
        <w:rPr>
          <w:rFonts w:ascii="Courier New" w:hAnsi="Courier New"/>
          <w:noProof/>
          <w:sz w:val="16"/>
        </w:rPr>
        <w:t>sib1-SF-TDD</w:t>
      </w:r>
      <w:bookmarkEnd w:id="2525"/>
      <w:bookmarkEnd w:id="2526"/>
      <w:r w:rsidRPr="00BF49CC">
        <w:rPr>
          <w:rFonts w:ascii="Courier New" w:hAnsi="Courier New"/>
          <w:noProof/>
          <w:sz w:val="16"/>
        </w:rPr>
        <w:t>-r15</w:t>
      </w:r>
      <w:bookmarkEnd w:id="2527"/>
      <w:bookmarkEnd w:id="2528"/>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0" o:title=""/>
                </v:shape>
                <o:OLEObject Type="Embed" ProgID="Equation.3" ShapeID="_x0000_i1046" DrawAspect="Content" ObjectID="_1773579618"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2529" w:name="OLE_LINK205"/>
            <w:bookmarkStart w:id="2530" w:name="OLE_LINK206"/>
            <w:bookmarkStart w:id="2531"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2" o:title=""/>
                </v:shape>
                <o:OLEObject Type="Embed" ProgID="Equation.3" ShapeID="_x0000_i1047" DrawAspect="Content" ObjectID="_1773579619"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579620"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2" o:title=""/>
                </v:shape>
                <o:OLEObject Type="Embed" ProgID="Equation.3" ShapeID="_x0000_i1049" DrawAspect="Content" ObjectID="_1773579621"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579622"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2529"/>
      <w:bookmarkEnd w:id="2530"/>
      <w:bookmarkEnd w:id="2531"/>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59" o:title="" cropbottom="25997f"/>
          </v:shape>
          <o:OLEObject Type="Embed" ProgID="Visio.Drawing.15" ShapeID="_x0000_i1051" DrawAspect="Content" ObjectID="_1773579623"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2532" w:name="_Toc27765198"/>
      <w:bookmarkStart w:id="2533" w:name="_Toc37680877"/>
      <w:bookmarkStart w:id="2534" w:name="_Toc46486448"/>
      <w:bookmarkStart w:id="2535" w:name="_Toc52546793"/>
      <w:bookmarkStart w:id="2536" w:name="_Toc52547323"/>
      <w:bookmarkStart w:id="2537" w:name="_Toc52547853"/>
      <w:bookmarkStart w:id="2538" w:name="_Toc52548383"/>
      <w:bookmarkStart w:id="2539" w:name="_Toc156478983"/>
      <w:r w:rsidRPr="00BF49CC">
        <w:t>–</w:t>
      </w:r>
      <w:r w:rsidRPr="00BF49CC">
        <w:tab/>
      </w:r>
      <w:r w:rsidRPr="00BF49CC">
        <w:rPr>
          <w:i/>
          <w:noProof/>
        </w:rPr>
        <w:t>OTDOA-NeighbourCellInfoListNB</w:t>
      </w:r>
      <w:bookmarkEnd w:id="2532"/>
      <w:bookmarkEnd w:id="2533"/>
      <w:bookmarkEnd w:id="2534"/>
      <w:bookmarkEnd w:id="2535"/>
      <w:bookmarkEnd w:id="2536"/>
      <w:bookmarkEnd w:id="2537"/>
      <w:bookmarkEnd w:id="2538"/>
      <w:bookmarkEnd w:id="2539"/>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2540" w:name="OLE_LINK194"/>
            <w:bookmarkStart w:id="2541"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540"/>
            <w:bookmarkEnd w:id="2541"/>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2542" w:name="_Toc27765199"/>
      <w:bookmarkStart w:id="2543" w:name="_Toc37680878"/>
      <w:bookmarkStart w:id="2544" w:name="_Toc46486449"/>
      <w:bookmarkStart w:id="2545" w:name="_Toc52546794"/>
      <w:bookmarkStart w:id="2546" w:name="_Toc52547324"/>
      <w:bookmarkStart w:id="2547" w:name="_Toc52547854"/>
      <w:bookmarkStart w:id="2548" w:name="_Toc52548384"/>
      <w:bookmarkStart w:id="2549" w:name="_Toc156478984"/>
      <w:r w:rsidRPr="00BF49CC">
        <w:t>6.5.1.3</w:t>
      </w:r>
      <w:r w:rsidRPr="00BF49CC">
        <w:tab/>
        <w:t>OTDOA Assistance Data Request</w:t>
      </w:r>
      <w:bookmarkEnd w:id="2542"/>
      <w:bookmarkEnd w:id="2543"/>
      <w:bookmarkEnd w:id="2544"/>
      <w:bookmarkEnd w:id="2545"/>
      <w:bookmarkEnd w:id="2546"/>
      <w:bookmarkEnd w:id="2547"/>
      <w:bookmarkEnd w:id="2548"/>
      <w:bookmarkEnd w:id="2549"/>
    </w:p>
    <w:p w14:paraId="2EED117E" w14:textId="77777777" w:rsidR="002B1632" w:rsidRPr="00BF49CC" w:rsidRDefault="002B1632" w:rsidP="002D60CB">
      <w:pPr>
        <w:pStyle w:val="Heading4"/>
      </w:pPr>
      <w:bookmarkStart w:id="2550" w:name="_Toc27765200"/>
      <w:bookmarkStart w:id="2551" w:name="_Toc37680879"/>
      <w:bookmarkStart w:id="2552" w:name="_Toc46486450"/>
      <w:bookmarkStart w:id="2553" w:name="_Toc52546795"/>
      <w:bookmarkStart w:id="2554" w:name="_Toc52547325"/>
      <w:bookmarkStart w:id="2555" w:name="_Toc52547855"/>
      <w:bookmarkStart w:id="2556" w:name="_Toc52548385"/>
      <w:bookmarkStart w:id="2557" w:name="_Toc156478985"/>
      <w:r w:rsidRPr="00BF49CC">
        <w:t>–</w:t>
      </w:r>
      <w:r w:rsidRPr="00BF49CC">
        <w:tab/>
      </w:r>
      <w:r w:rsidRPr="00BF49CC">
        <w:rPr>
          <w:i/>
        </w:rPr>
        <w:t>OTDOA-Request</w:t>
      </w:r>
      <w:r w:rsidRPr="00BF49CC">
        <w:rPr>
          <w:i/>
          <w:noProof/>
        </w:rPr>
        <w:t>AssistanceData</w:t>
      </w:r>
      <w:bookmarkEnd w:id="2550"/>
      <w:bookmarkEnd w:id="2551"/>
      <w:bookmarkEnd w:id="2552"/>
      <w:bookmarkEnd w:id="2553"/>
      <w:bookmarkEnd w:id="2554"/>
      <w:bookmarkEnd w:id="2555"/>
      <w:bookmarkEnd w:id="2556"/>
      <w:bookmarkEnd w:id="2557"/>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2558" w:name="_Toc27765201"/>
      <w:bookmarkStart w:id="2559" w:name="_Toc37680880"/>
      <w:bookmarkStart w:id="2560" w:name="_Toc46486451"/>
      <w:bookmarkStart w:id="2561" w:name="_Toc52546796"/>
      <w:bookmarkStart w:id="2562" w:name="_Toc52547326"/>
      <w:bookmarkStart w:id="2563" w:name="_Toc52547856"/>
      <w:bookmarkStart w:id="2564" w:name="_Toc52548386"/>
      <w:bookmarkStart w:id="2565" w:name="_Toc156478986"/>
      <w:r w:rsidRPr="00BF49CC">
        <w:t>6.5.1.4</w:t>
      </w:r>
      <w:r w:rsidRPr="00BF49CC">
        <w:tab/>
        <w:t>OTDOA Location Information</w:t>
      </w:r>
      <w:bookmarkEnd w:id="2558"/>
      <w:bookmarkEnd w:id="2559"/>
      <w:bookmarkEnd w:id="2560"/>
      <w:bookmarkEnd w:id="2561"/>
      <w:bookmarkEnd w:id="2562"/>
      <w:bookmarkEnd w:id="2563"/>
      <w:bookmarkEnd w:id="2564"/>
      <w:bookmarkEnd w:id="2565"/>
    </w:p>
    <w:p w14:paraId="26470228" w14:textId="77777777" w:rsidR="002B1632" w:rsidRPr="00BF49CC" w:rsidRDefault="002B1632" w:rsidP="002D60CB">
      <w:pPr>
        <w:pStyle w:val="Heading4"/>
      </w:pPr>
      <w:bookmarkStart w:id="2566" w:name="_Toc27765202"/>
      <w:bookmarkStart w:id="2567" w:name="_Toc37680881"/>
      <w:bookmarkStart w:id="2568" w:name="_Toc46486452"/>
      <w:bookmarkStart w:id="2569" w:name="_Toc52546797"/>
      <w:bookmarkStart w:id="2570" w:name="_Toc52547327"/>
      <w:bookmarkStart w:id="2571" w:name="_Toc52547857"/>
      <w:bookmarkStart w:id="2572" w:name="_Toc52548387"/>
      <w:bookmarkStart w:id="2573" w:name="_Toc156478987"/>
      <w:r w:rsidRPr="00BF49CC">
        <w:t>–</w:t>
      </w:r>
      <w:r w:rsidRPr="00BF49CC">
        <w:tab/>
      </w:r>
      <w:r w:rsidRPr="00BF49CC">
        <w:rPr>
          <w:i/>
        </w:rPr>
        <w:t>OTDOA-Provide</w:t>
      </w:r>
      <w:r w:rsidRPr="00BF49CC">
        <w:rPr>
          <w:i/>
          <w:noProof/>
        </w:rPr>
        <w:t>LocationInformation</w:t>
      </w:r>
      <w:bookmarkEnd w:id="2566"/>
      <w:bookmarkEnd w:id="2567"/>
      <w:bookmarkEnd w:id="2568"/>
      <w:bookmarkEnd w:id="2569"/>
      <w:bookmarkEnd w:id="2570"/>
      <w:bookmarkEnd w:id="2571"/>
      <w:bookmarkEnd w:id="2572"/>
      <w:bookmarkEnd w:id="2573"/>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2574" w:name="_Toc27765203"/>
      <w:bookmarkStart w:id="2575" w:name="_Toc37680882"/>
      <w:bookmarkStart w:id="2576" w:name="_Toc46486453"/>
      <w:bookmarkStart w:id="2577" w:name="_Toc52546798"/>
      <w:bookmarkStart w:id="2578" w:name="_Toc52547328"/>
      <w:bookmarkStart w:id="2579" w:name="_Toc52547858"/>
      <w:bookmarkStart w:id="2580" w:name="_Toc52548388"/>
      <w:bookmarkStart w:id="2581" w:name="_Toc156478988"/>
      <w:r w:rsidRPr="00BF49CC">
        <w:t>6.5.1.5</w:t>
      </w:r>
      <w:r w:rsidRPr="00BF49CC">
        <w:tab/>
        <w:t>OTDOA Location Information Elements</w:t>
      </w:r>
      <w:bookmarkEnd w:id="2574"/>
      <w:bookmarkEnd w:id="2575"/>
      <w:bookmarkEnd w:id="2576"/>
      <w:bookmarkEnd w:id="2577"/>
      <w:bookmarkEnd w:id="2578"/>
      <w:bookmarkEnd w:id="2579"/>
      <w:bookmarkEnd w:id="2580"/>
      <w:bookmarkEnd w:id="2581"/>
    </w:p>
    <w:p w14:paraId="13181EEF" w14:textId="77777777" w:rsidR="002B1632" w:rsidRPr="00BF49CC" w:rsidRDefault="002B1632" w:rsidP="002D60CB">
      <w:pPr>
        <w:pStyle w:val="Heading4"/>
        <w:rPr>
          <w:i/>
        </w:rPr>
      </w:pPr>
      <w:bookmarkStart w:id="2582" w:name="_Toc27765204"/>
      <w:bookmarkStart w:id="2583" w:name="_Toc37680883"/>
      <w:bookmarkStart w:id="2584" w:name="_Toc46486454"/>
      <w:bookmarkStart w:id="2585" w:name="_Toc52546799"/>
      <w:bookmarkStart w:id="2586" w:name="_Toc52547329"/>
      <w:bookmarkStart w:id="2587" w:name="_Toc52547859"/>
      <w:bookmarkStart w:id="2588" w:name="_Toc52548389"/>
      <w:bookmarkStart w:id="2589" w:name="_Toc156478989"/>
      <w:r w:rsidRPr="00BF49CC">
        <w:t>–</w:t>
      </w:r>
      <w:r w:rsidRPr="00BF49CC">
        <w:tab/>
      </w:r>
      <w:r w:rsidRPr="00BF49CC">
        <w:rPr>
          <w:i/>
        </w:rPr>
        <w:t>OTDOA-SignalMeasurementInformation</w:t>
      </w:r>
      <w:bookmarkEnd w:id="2582"/>
      <w:bookmarkEnd w:id="2583"/>
      <w:bookmarkEnd w:id="2584"/>
      <w:bookmarkEnd w:id="2585"/>
      <w:bookmarkEnd w:id="2586"/>
      <w:bookmarkEnd w:id="2587"/>
      <w:bookmarkEnd w:id="2588"/>
      <w:bookmarkEnd w:id="2589"/>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2590" w:name="_Toc27765205"/>
      <w:bookmarkStart w:id="2591" w:name="_Toc37680884"/>
      <w:bookmarkStart w:id="2592" w:name="_Toc46486455"/>
      <w:bookmarkStart w:id="2593" w:name="_Toc52546800"/>
      <w:bookmarkStart w:id="2594" w:name="_Toc52547330"/>
      <w:bookmarkStart w:id="2595" w:name="_Toc52547860"/>
      <w:bookmarkStart w:id="2596" w:name="_Toc52548390"/>
      <w:bookmarkStart w:id="2597" w:name="_Toc156478990"/>
      <w:r w:rsidRPr="00BF49CC">
        <w:t>–</w:t>
      </w:r>
      <w:r w:rsidRPr="00BF49CC">
        <w:tab/>
      </w:r>
      <w:r w:rsidRPr="00BF49CC">
        <w:rPr>
          <w:i/>
        </w:rPr>
        <w:t>OTDOA-SignalMeasurementInformation-NB</w:t>
      </w:r>
      <w:bookmarkEnd w:id="2590"/>
      <w:bookmarkEnd w:id="2591"/>
      <w:bookmarkEnd w:id="2592"/>
      <w:bookmarkEnd w:id="2593"/>
      <w:bookmarkEnd w:id="2594"/>
      <w:bookmarkEnd w:id="2595"/>
      <w:bookmarkEnd w:id="2596"/>
      <w:bookmarkEnd w:id="2597"/>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2598" w:name="_Toc27765206"/>
      <w:bookmarkStart w:id="2599" w:name="_Toc37680885"/>
      <w:bookmarkStart w:id="2600" w:name="_Toc46486456"/>
      <w:bookmarkStart w:id="2601" w:name="_Toc52546801"/>
      <w:bookmarkStart w:id="2602" w:name="_Toc52547331"/>
      <w:bookmarkStart w:id="2603" w:name="_Toc52547861"/>
      <w:bookmarkStart w:id="2604" w:name="_Toc52548391"/>
      <w:bookmarkStart w:id="2605" w:name="_Toc156478991"/>
      <w:r w:rsidRPr="00BF49CC">
        <w:t>–</w:t>
      </w:r>
      <w:r w:rsidRPr="00BF49CC">
        <w:tab/>
      </w:r>
      <w:r w:rsidRPr="00BF49CC">
        <w:rPr>
          <w:i/>
        </w:rPr>
        <w:t>OTDOA-MeasQuality</w:t>
      </w:r>
      <w:bookmarkEnd w:id="2598"/>
      <w:bookmarkEnd w:id="2599"/>
      <w:bookmarkEnd w:id="2600"/>
      <w:bookmarkEnd w:id="2601"/>
      <w:bookmarkEnd w:id="2602"/>
      <w:bookmarkEnd w:id="2603"/>
      <w:bookmarkEnd w:id="2604"/>
      <w:bookmarkEnd w:id="2605"/>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2606" w:name="_Toc27765207"/>
      <w:bookmarkStart w:id="2607" w:name="_Toc37680886"/>
      <w:bookmarkStart w:id="2608" w:name="_Toc46486457"/>
      <w:bookmarkStart w:id="2609" w:name="_Toc52546802"/>
      <w:bookmarkStart w:id="2610" w:name="_Toc52547332"/>
      <w:bookmarkStart w:id="2611" w:name="_Toc52547862"/>
      <w:bookmarkStart w:id="2612" w:name="_Toc52548392"/>
      <w:bookmarkStart w:id="2613" w:name="_Toc156478992"/>
      <w:r w:rsidRPr="00BF49CC">
        <w:t>–</w:t>
      </w:r>
      <w:r w:rsidRPr="00BF49CC">
        <w:tab/>
      </w:r>
      <w:r w:rsidRPr="00BF49CC">
        <w:rPr>
          <w:i/>
        </w:rPr>
        <w:t>AdditionalPath</w:t>
      </w:r>
      <w:bookmarkEnd w:id="2606"/>
      <w:bookmarkEnd w:id="2607"/>
      <w:bookmarkEnd w:id="2608"/>
      <w:bookmarkEnd w:id="2609"/>
      <w:bookmarkEnd w:id="2610"/>
      <w:bookmarkEnd w:id="2611"/>
      <w:bookmarkEnd w:id="2612"/>
      <w:bookmarkEnd w:id="2613"/>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2614" w:name="_Toc27765208"/>
      <w:bookmarkStart w:id="2615" w:name="_Toc37680887"/>
      <w:bookmarkStart w:id="2616" w:name="_Toc46486458"/>
      <w:bookmarkStart w:id="2617" w:name="_Toc52546803"/>
      <w:bookmarkStart w:id="2618" w:name="_Toc52547333"/>
      <w:bookmarkStart w:id="2619" w:name="_Toc52547863"/>
      <w:bookmarkStart w:id="2620" w:name="_Toc52548393"/>
      <w:bookmarkStart w:id="2621" w:name="_Toc156478993"/>
      <w:r w:rsidRPr="00BF49CC">
        <w:t>6.5.1.6</w:t>
      </w:r>
      <w:r w:rsidRPr="00BF49CC">
        <w:tab/>
        <w:t>OTDOA Location Information Request</w:t>
      </w:r>
      <w:bookmarkEnd w:id="2614"/>
      <w:bookmarkEnd w:id="2615"/>
      <w:bookmarkEnd w:id="2616"/>
      <w:bookmarkEnd w:id="2617"/>
      <w:bookmarkEnd w:id="2618"/>
      <w:bookmarkEnd w:id="2619"/>
      <w:bookmarkEnd w:id="2620"/>
      <w:bookmarkEnd w:id="2621"/>
    </w:p>
    <w:p w14:paraId="24E02222" w14:textId="77777777" w:rsidR="002B1632" w:rsidRPr="00BF49CC" w:rsidRDefault="002B1632" w:rsidP="002D60CB">
      <w:pPr>
        <w:pStyle w:val="Heading4"/>
      </w:pPr>
      <w:bookmarkStart w:id="2622" w:name="_Toc27765209"/>
      <w:bookmarkStart w:id="2623" w:name="_Toc37680888"/>
      <w:bookmarkStart w:id="2624" w:name="_Toc46486459"/>
      <w:bookmarkStart w:id="2625" w:name="_Toc52546804"/>
      <w:bookmarkStart w:id="2626" w:name="_Toc52547334"/>
      <w:bookmarkStart w:id="2627" w:name="_Toc52547864"/>
      <w:bookmarkStart w:id="2628" w:name="_Toc52548394"/>
      <w:bookmarkStart w:id="2629" w:name="_Toc156478994"/>
      <w:r w:rsidRPr="00BF49CC">
        <w:t>–</w:t>
      </w:r>
      <w:r w:rsidRPr="00BF49CC">
        <w:tab/>
      </w:r>
      <w:r w:rsidRPr="00BF49CC">
        <w:rPr>
          <w:i/>
        </w:rPr>
        <w:t>OTDOA-Request</w:t>
      </w:r>
      <w:r w:rsidRPr="00BF49CC">
        <w:rPr>
          <w:i/>
          <w:noProof/>
        </w:rPr>
        <w:t>LocationInformation</w:t>
      </w:r>
      <w:bookmarkEnd w:id="2622"/>
      <w:bookmarkEnd w:id="2623"/>
      <w:bookmarkEnd w:id="2624"/>
      <w:bookmarkEnd w:id="2625"/>
      <w:bookmarkEnd w:id="2626"/>
      <w:bookmarkEnd w:id="2627"/>
      <w:bookmarkEnd w:id="2628"/>
      <w:bookmarkEnd w:id="2629"/>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2630" w:name="_Toc27765210"/>
      <w:bookmarkStart w:id="2631" w:name="_Toc37680889"/>
      <w:bookmarkStart w:id="2632" w:name="_Toc46486460"/>
      <w:bookmarkStart w:id="2633" w:name="_Toc52546805"/>
      <w:bookmarkStart w:id="2634" w:name="_Toc52547335"/>
      <w:bookmarkStart w:id="2635" w:name="_Toc52547865"/>
      <w:bookmarkStart w:id="2636" w:name="_Toc52548395"/>
      <w:bookmarkStart w:id="2637" w:name="_Toc156478995"/>
      <w:r w:rsidRPr="00BF49CC">
        <w:t>6.5.1.7</w:t>
      </w:r>
      <w:r w:rsidRPr="00BF49CC">
        <w:tab/>
        <w:t>OTDOA Capability Information</w:t>
      </w:r>
      <w:bookmarkEnd w:id="2630"/>
      <w:bookmarkEnd w:id="2631"/>
      <w:bookmarkEnd w:id="2632"/>
      <w:bookmarkEnd w:id="2633"/>
      <w:bookmarkEnd w:id="2634"/>
      <w:bookmarkEnd w:id="2635"/>
      <w:bookmarkEnd w:id="2636"/>
      <w:bookmarkEnd w:id="2637"/>
    </w:p>
    <w:p w14:paraId="1A87D6E9" w14:textId="77777777" w:rsidR="002B1632" w:rsidRPr="00BF49CC" w:rsidRDefault="002B1632" w:rsidP="002D60CB">
      <w:pPr>
        <w:pStyle w:val="Heading4"/>
      </w:pPr>
      <w:bookmarkStart w:id="2638" w:name="_Toc27765211"/>
      <w:bookmarkStart w:id="2639" w:name="_Toc37680890"/>
      <w:bookmarkStart w:id="2640" w:name="_Toc46486461"/>
      <w:bookmarkStart w:id="2641" w:name="_Toc52546806"/>
      <w:bookmarkStart w:id="2642" w:name="_Toc52547336"/>
      <w:bookmarkStart w:id="2643" w:name="_Toc52547866"/>
      <w:bookmarkStart w:id="2644" w:name="_Toc52548396"/>
      <w:bookmarkStart w:id="2645" w:name="_Toc156478996"/>
      <w:r w:rsidRPr="00BF49CC">
        <w:t>–</w:t>
      </w:r>
      <w:r w:rsidRPr="00BF49CC">
        <w:tab/>
      </w:r>
      <w:r w:rsidRPr="00BF49CC">
        <w:rPr>
          <w:i/>
        </w:rPr>
        <w:t>OTDOA-Provide</w:t>
      </w:r>
      <w:r w:rsidRPr="00BF49CC">
        <w:rPr>
          <w:i/>
          <w:noProof/>
        </w:rPr>
        <w:t>Capabilities</w:t>
      </w:r>
      <w:bookmarkEnd w:id="2638"/>
      <w:bookmarkEnd w:id="2639"/>
      <w:bookmarkEnd w:id="2640"/>
      <w:bookmarkEnd w:id="2641"/>
      <w:bookmarkEnd w:id="2642"/>
      <w:bookmarkEnd w:id="2643"/>
      <w:bookmarkEnd w:id="2644"/>
      <w:bookmarkEnd w:id="2645"/>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2646" w:name="_Toc27765212"/>
      <w:bookmarkStart w:id="2647" w:name="_Toc37680891"/>
      <w:bookmarkStart w:id="2648" w:name="_Toc46486462"/>
      <w:bookmarkStart w:id="2649" w:name="_Toc52546807"/>
      <w:bookmarkStart w:id="2650" w:name="_Toc52547337"/>
      <w:bookmarkStart w:id="2651" w:name="_Toc52547867"/>
      <w:bookmarkStart w:id="2652" w:name="_Toc52548397"/>
      <w:bookmarkStart w:id="2653" w:name="_Toc156478997"/>
      <w:r w:rsidRPr="00BF49CC">
        <w:t>6.5.1.8</w:t>
      </w:r>
      <w:r w:rsidRPr="00BF49CC">
        <w:tab/>
        <w:t>OTDOA Capability Information Request</w:t>
      </w:r>
      <w:bookmarkEnd w:id="2646"/>
      <w:bookmarkEnd w:id="2647"/>
      <w:bookmarkEnd w:id="2648"/>
      <w:bookmarkEnd w:id="2649"/>
      <w:bookmarkEnd w:id="2650"/>
      <w:bookmarkEnd w:id="2651"/>
      <w:bookmarkEnd w:id="2652"/>
      <w:bookmarkEnd w:id="2653"/>
    </w:p>
    <w:p w14:paraId="6CE53E00" w14:textId="77777777" w:rsidR="002B1632" w:rsidRPr="00BF49CC" w:rsidRDefault="002B1632" w:rsidP="002D60CB">
      <w:pPr>
        <w:pStyle w:val="Heading4"/>
      </w:pPr>
      <w:bookmarkStart w:id="2654" w:name="_Toc27765213"/>
      <w:bookmarkStart w:id="2655" w:name="_Toc37680892"/>
      <w:bookmarkStart w:id="2656" w:name="_Toc46486463"/>
      <w:bookmarkStart w:id="2657" w:name="_Toc52546808"/>
      <w:bookmarkStart w:id="2658" w:name="_Toc52547338"/>
      <w:bookmarkStart w:id="2659" w:name="_Toc52547868"/>
      <w:bookmarkStart w:id="2660" w:name="_Toc52548398"/>
      <w:bookmarkStart w:id="2661" w:name="_Toc156478998"/>
      <w:r w:rsidRPr="00BF49CC">
        <w:t>–</w:t>
      </w:r>
      <w:r w:rsidRPr="00BF49CC">
        <w:tab/>
      </w:r>
      <w:r w:rsidRPr="00BF49CC">
        <w:rPr>
          <w:i/>
        </w:rPr>
        <w:t>OTDOA-Request</w:t>
      </w:r>
      <w:r w:rsidRPr="00BF49CC">
        <w:rPr>
          <w:i/>
          <w:noProof/>
        </w:rPr>
        <w:t>Capabilities</w:t>
      </w:r>
      <w:bookmarkEnd w:id="2654"/>
      <w:bookmarkEnd w:id="2655"/>
      <w:bookmarkEnd w:id="2656"/>
      <w:bookmarkEnd w:id="2657"/>
      <w:bookmarkEnd w:id="2658"/>
      <w:bookmarkEnd w:id="2659"/>
      <w:bookmarkEnd w:id="2660"/>
      <w:bookmarkEnd w:id="2661"/>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2662" w:name="_Toc27765214"/>
      <w:bookmarkStart w:id="2663" w:name="_Toc37680893"/>
      <w:bookmarkStart w:id="2664" w:name="_Toc46486464"/>
      <w:bookmarkStart w:id="2665" w:name="_Toc52546809"/>
      <w:bookmarkStart w:id="2666" w:name="_Toc52547339"/>
      <w:bookmarkStart w:id="2667" w:name="_Toc52547869"/>
      <w:bookmarkStart w:id="2668" w:name="_Toc52548399"/>
      <w:bookmarkStart w:id="2669" w:name="_Toc156478999"/>
      <w:r w:rsidRPr="00BF49CC">
        <w:t>6.5.1.9</w:t>
      </w:r>
      <w:r w:rsidRPr="00BF49CC">
        <w:tab/>
        <w:t>OTDOA Error Elements</w:t>
      </w:r>
      <w:bookmarkEnd w:id="2662"/>
      <w:bookmarkEnd w:id="2663"/>
      <w:bookmarkEnd w:id="2664"/>
      <w:bookmarkEnd w:id="2665"/>
      <w:bookmarkEnd w:id="2666"/>
      <w:bookmarkEnd w:id="2667"/>
      <w:bookmarkEnd w:id="2668"/>
      <w:bookmarkEnd w:id="2669"/>
    </w:p>
    <w:p w14:paraId="14291776" w14:textId="77777777" w:rsidR="002B1632" w:rsidRPr="00BF49CC" w:rsidRDefault="002B1632" w:rsidP="002D60CB">
      <w:pPr>
        <w:pStyle w:val="Heading4"/>
      </w:pPr>
      <w:bookmarkStart w:id="2670" w:name="_Toc27765215"/>
      <w:bookmarkStart w:id="2671" w:name="_Toc37680894"/>
      <w:bookmarkStart w:id="2672" w:name="_Toc46486465"/>
      <w:bookmarkStart w:id="2673" w:name="_Toc52546810"/>
      <w:bookmarkStart w:id="2674" w:name="_Toc52547340"/>
      <w:bookmarkStart w:id="2675" w:name="_Toc52547870"/>
      <w:bookmarkStart w:id="2676" w:name="_Toc52548400"/>
      <w:bookmarkStart w:id="2677" w:name="_Toc156479000"/>
      <w:r w:rsidRPr="00BF49CC">
        <w:t>–</w:t>
      </w:r>
      <w:r w:rsidRPr="00BF49CC">
        <w:tab/>
      </w:r>
      <w:r w:rsidRPr="00BF49CC">
        <w:rPr>
          <w:i/>
        </w:rPr>
        <w:t>OTDOA-Error</w:t>
      </w:r>
      <w:bookmarkEnd w:id="2670"/>
      <w:bookmarkEnd w:id="2671"/>
      <w:bookmarkEnd w:id="2672"/>
      <w:bookmarkEnd w:id="2673"/>
      <w:bookmarkEnd w:id="2674"/>
      <w:bookmarkEnd w:id="2675"/>
      <w:bookmarkEnd w:id="2676"/>
      <w:bookmarkEnd w:id="2677"/>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2678" w:name="_Toc27765216"/>
      <w:bookmarkStart w:id="2679" w:name="_Toc37680895"/>
      <w:bookmarkStart w:id="2680" w:name="_Toc46486466"/>
      <w:bookmarkStart w:id="2681" w:name="_Toc52546811"/>
      <w:bookmarkStart w:id="2682" w:name="_Toc52547341"/>
      <w:bookmarkStart w:id="2683" w:name="_Toc52547871"/>
      <w:bookmarkStart w:id="2684" w:name="_Toc52548401"/>
      <w:bookmarkStart w:id="2685" w:name="_Toc156479001"/>
      <w:r w:rsidRPr="00BF49CC">
        <w:t>–</w:t>
      </w:r>
      <w:r w:rsidRPr="00BF49CC">
        <w:tab/>
      </w:r>
      <w:r w:rsidRPr="00BF49CC">
        <w:rPr>
          <w:i/>
        </w:rPr>
        <w:t>OTDOA-</w:t>
      </w:r>
      <w:r w:rsidRPr="00BF49CC">
        <w:rPr>
          <w:i/>
          <w:noProof/>
        </w:rPr>
        <w:t>LocationServerErrorCauses</w:t>
      </w:r>
      <w:bookmarkEnd w:id="2678"/>
      <w:bookmarkEnd w:id="2679"/>
      <w:bookmarkEnd w:id="2680"/>
      <w:bookmarkEnd w:id="2681"/>
      <w:bookmarkEnd w:id="2682"/>
      <w:bookmarkEnd w:id="2683"/>
      <w:bookmarkEnd w:id="2684"/>
      <w:bookmarkEnd w:id="2685"/>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2686" w:name="_Toc27765217"/>
      <w:bookmarkStart w:id="2687" w:name="_Toc37680896"/>
      <w:bookmarkStart w:id="2688" w:name="_Toc46486467"/>
      <w:bookmarkStart w:id="2689" w:name="_Toc52546812"/>
      <w:bookmarkStart w:id="2690" w:name="_Toc52547342"/>
      <w:bookmarkStart w:id="2691" w:name="_Toc52547872"/>
      <w:bookmarkStart w:id="2692" w:name="_Toc52548402"/>
      <w:bookmarkStart w:id="2693" w:name="_Toc156479002"/>
      <w:r w:rsidRPr="00BF49CC">
        <w:t>–</w:t>
      </w:r>
      <w:r w:rsidRPr="00BF49CC">
        <w:tab/>
      </w:r>
      <w:r w:rsidRPr="00BF49CC">
        <w:rPr>
          <w:i/>
        </w:rPr>
        <w:t>OTDOA-</w:t>
      </w:r>
      <w:r w:rsidRPr="00BF49CC">
        <w:rPr>
          <w:i/>
          <w:noProof/>
        </w:rPr>
        <w:t>TargetDeviceErrorCauses</w:t>
      </w:r>
      <w:bookmarkEnd w:id="2686"/>
      <w:bookmarkEnd w:id="2687"/>
      <w:bookmarkEnd w:id="2688"/>
      <w:bookmarkEnd w:id="2689"/>
      <w:bookmarkEnd w:id="2690"/>
      <w:bookmarkEnd w:id="2691"/>
      <w:bookmarkEnd w:id="2692"/>
      <w:bookmarkEnd w:id="2693"/>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2694" w:name="_Toc27765218"/>
      <w:bookmarkStart w:id="2695" w:name="_Toc37680897"/>
      <w:bookmarkStart w:id="2696" w:name="_Toc46486468"/>
      <w:bookmarkStart w:id="2697" w:name="_Toc52546813"/>
      <w:bookmarkStart w:id="2698" w:name="_Toc52547343"/>
      <w:bookmarkStart w:id="2699" w:name="_Toc52547873"/>
      <w:bookmarkStart w:id="2700" w:name="_Toc52548403"/>
      <w:bookmarkStart w:id="2701" w:name="_Toc156479003"/>
      <w:r w:rsidRPr="00BF49CC">
        <w:t>6.5.2</w:t>
      </w:r>
      <w:r w:rsidRPr="00BF49CC">
        <w:tab/>
        <w:t>A-GNSS Positioning</w:t>
      </w:r>
      <w:bookmarkEnd w:id="2694"/>
      <w:bookmarkEnd w:id="2695"/>
      <w:bookmarkEnd w:id="2696"/>
      <w:bookmarkEnd w:id="2697"/>
      <w:bookmarkEnd w:id="2698"/>
      <w:bookmarkEnd w:id="2699"/>
      <w:bookmarkEnd w:id="2700"/>
      <w:bookmarkEnd w:id="2701"/>
    </w:p>
    <w:p w14:paraId="4D1F156F" w14:textId="77777777" w:rsidR="002B1632" w:rsidRPr="00BF49CC" w:rsidRDefault="002B1632" w:rsidP="002D60CB">
      <w:pPr>
        <w:pStyle w:val="Heading4"/>
      </w:pPr>
      <w:bookmarkStart w:id="2702" w:name="_Toc27765219"/>
      <w:bookmarkStart w:id="2703" w:name="_Toc37680898"/>
      <w:bookmarkStart w:id="2704" w:name="_Toc46486469"/>
      <w:bookmarkStart w:id="2705" w:name="_Toc52546814"/>
      <w:bookmarkStart w:id="2706" w:name="_Toc52547344"/>
      <w:bookmarkStart w:id="2707" w:name="_Toc52547874"/>
      <w:bookmarkStart w:id="2708" w:name="_Toc52548404"/>
      <w:bookmarkStart w:id="2709" w:name="_Toc156479004"/>
      <w:r w:rsidRPr="00BF49CC">
        <w:t>6.5.2.1</w:t>
      </w:r>
      <w:r w:rsidRPr="00BF49CC">
        <w:tab/>
        <w:t>GNSS Assistance Data</w:t>
      </w:r>
      <w:bookmarkEnd w:id="2702"/>
      <w:bookmarkEnd w:id="2703"/>
      <w:bookmarkEnd w:id="2704"/>
      <w:bookmarkEnd w:id="2705"/>
      <w:bookmarkEnd w:id="2706"/>
      <w:bookmarkEnd w:id="2707"/>
      <w:bookmarkEnd w:id="2708"/>
      <w:bookmarkEnd w:id="2709"/>
    </w:p>
    <w:p w14:paraId="3C8633B8" w14:textId="77777777" w:rsidR="002B1632" w:rsidRPr="00BF49CC" w:rsidRDefault="002B1632" w:rsidP="002D60CB">
      <w:pPr>
        <w:pStyle w:val="Heading4"/>
      </w:pPr>
      <w:bookmarkStart w:id="2710" w:name="_Toc27765220"/>
      <w:bookmarkStart w:id="2711" w:name="_Toc37680899"/>
      <w:bookmarkStart w:id="2712" w:name="_Toc46486470"/>
      <w:bookmarkStart w:id="2713" w:name="_Toc52546815"/>
      <w:bookmarkStart w:id="2714" w:name="_Toc52547345"/>
      <w:bookmarkStart w:id="2715" w:name="_Toc52547875"/>
      <w:bookmarkStart w:id="2716" w:name="_Toc52548405"/>
      <w:bookmarkStart w:id="2717" w:name="_Toc156479005"/>
      <w:r w:rsidRPr="00BF49CC">
        <w:t>–</w:t>
      </w:r>
      <w:r w:rsidRPr="00BF49CC">
        <w:tab/>
      </w:r>
      <w:r w:rsidRPr="00BF49CC">
        <w:rPr>
          <w:i/>
          <w:noProof/>
        </w:rPr>
        <w:t>A-GNSS-ProvideAssistanceData</w:t>
      </w:r>
      <w:bookmarkEnd w:id="2710"/>
      <w:bookmarkEnd w:id="2711"/>
      <w:bookmarkEnd w:id="2712"/>
      <w:bookmarkEnd w:id="2713"/>
      <w:bookmarkEnd w:id="2714"/>
      <w:bookmarkEnd w:id="2715"/>
      <w:bookmarkEnd w:id="2716"/>
      <w:bookmarkEnd w:id="2717"/>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2718" w:name="_Toc27765221"/>
      <w:bookmarkStart w:id="2719" w:name="_Toc37680900"/>
      <w:bookmarkStart w:id="2720" w:name="_Toc46486471"/>
      <w:bookmarkStart w:id="2721" w:name="_Toc52546816"/>
      <w:bookmarkStart w:id="2722" w:name="_Toc52547346"/>
      <w:bookmarkStart w:id="2723" w:name="_Toc52547876"/>
      <w:bookmarkStart w:id="2724" w:name="_Toc52548406"/>
      <w:bookmarkStart w:id="2725" w:name="_Toc156479006"/>
      <w:r w:rsidRPr="00BF49CC">
        <w:t>–</w:t>
      </w:r>
      <w:r w:rsidRPr="00BF49CC">
        <w:tab/>
      </w:r>
      <w:r w:rsidRPr="00BF49CC">
        <w:rPr>
          <w:i/>
          <w:noProof/>
        </w:rPr>
        <w:t>GNSS-CommonAssistData</w:t>
      </w:r>
      <w:bookmarkEnd w:id="2718"/>
      <w:bookmarkEnd w:id="2719"/>
      <w:bookmarkEnd w:id="2720"/>
      <w:bookmarkEnd w:id="2721"/>
      <w:bookmarkEnd w:id="2722"/>
      <w:bookmarkEnd w:id="2723"/>
      <w:bookmarkEnd w:id="2724"/>
      <w:bookmarkEnd w:id="2725"/>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2726" w:name="_Toc27765222"/>
      <w:bookmarkStart w:id="2727" w:name="_Toc37680901"/>
      <w:bookmarkStart w:id="2728" w:name="_Toc46486472"/>
      <w:bookmarkStart w:id="2729" w:name="_Toc52546817"/>
      <w:bookmarkStart w:id="2730" w:name="_Toc52547347"/>
      <w:bookmarkStart w:id="2731" w:name="_Toc52547877"/>
      <w:bookmarkStart w:id="2732" w:name="_Toc52548407"/>
      <w:bookmarkStart w:id="2733" w:name="_Toc156479007"/>
      <w:r w:rsidRPr="00BF49CC">
        <w:t>–</w:t>
      </w:r>
      <w:r w:rsidRPr="00BF49CC">
        <w:tab/>
      </w:r>
      <w:r w:rsidRPr="00BF49CC">
        <w:rPr>
          <w:i/>
          <w:noProof/>
        </w:rPr>
        <w:t>GNSS-GenericAssistData</w:t>
      </w:r>
      <w:bookmarkEnd w:id="2726"/>
      <w:bookmarkEnd w:id="2727"/>
      <w:bookmarkEnd w:id="2728"/>
      <w:bookmarkEnd w:id="2729"/>
      <w:bookmarkEnd w:id="2730"/>
      <w:bookmarkEnd w:id="2731"/>
      <w:bookmarkEnd w:id="2732"/>
      <w:bookmarkEnd w:id="2733"/>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2734" w:name="_Toc27765223"/>
      <w:bookmarkStart w:id="2735" w:name="_Toc37680902"/>
      <w:bookmarkStart w:id="2736" w:name="_Toc46486473"/>
      <w:bookmarkStart w:id="2737" w:name="_Toc52546818"/>
      <w:bookmarkStart w:id="2738" w:name="_Toc52547348"/>
      <w:bookmarkStart w:id="2739" w:name="_Toc52547878"/>
      <w:bookmarkStart w:id="2740" w:name="_Toc52548408"/>
      <w:bookmarkStart w:id="2741" w:name="_Toc156479008"/>
      <w:r w:rsidRPr="00BF49CC">
        <w:rPr>
          <w:i/>
        </w:rPr>
        <w:t>–</w:t>
      </w:r>
      <w:r w:rsidRPr="00BF49CC">
        <w:rPr>
          <w:i/>
        </w:rPr>
        <w:tab/>
      </w:r>
      <w:r w:rsidRPr="00BF49CC">
        <w:rPr>
          <w:i/>
          <w:noProof/>
        </w:rPr>
        <w:t>GNSS-PeriodicAssistData</w:t>
      </w:r>
      <w:bookmarkEnd w:id="2734"/>
      <w:bookmarkEnd w:id="2735"/>
      <w:bookmarkEnd w:id="2736"/>
      <w:bookmarkEnd w:id="2737"/>
      <w:bookmarkEnd w:id="2738"/>
      <w:bookmarkEnd w:id="2739"/>
      <w:bookmarkEnd w:id="2740"/>
      <w:bookmarkEnd w:id="2741"/>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2742" w:name="_Toc27765224"/>
      <w:bookmarkStart w:id="2743" w:name="_Toc37680903"/>
      <w:bookmarkStart w:id="2744" w:name="_Toc46486474"/>
      <w:bookmarkStart w:id="2745" w:name="_Toc52546819"/>
      <w:bookmarkStart w:id="2746" w:name="_Toc52547349"/>
      <w:bookmarkStart w:id="2747" w:name="_Toc52547879"/>
      <w:bookmarkStart w:id="2748" w:name="_Toc52548409"/>
      <w:bookmarkStart w:id="2749" w:name="_Toc156479009"/>
      <w:r w:rsidRPr="00BF49CC">
        <w:t>6.5.2.2</w:t>
      </w:r>
      <w:r w:rsidRPr="00BF49CC">
        <w:tab/>
        <w:t>GNSS Assistance Data Elements</w:t>
      </w:r>
      <w:bookmarkEnd w:id="2742"/>
      <w:bookmarkEnd w:id="2743"/>
      <w:bookmarkEnd w:id="2744"/>
      <w:bookmarkEnd w:id="2745"/>
      <w:bookmarkEnd w:id="2746"/>
      <w:bookmarkEnd w:id="2747"/>
      <w:bookmarkEnd w:id="2748"/>
      <w:bookmarkEnd w:id="2749"/>
    </w:p>
    <w:p w14:paraId="3E09C956" w14:textId="77777777" w:rsidR="002B1632" w:rsidRPr="00BF49CC" w:rsidRDefault="002B1632" w:rsidP="002D60CB">
      <w:pPr>
        <w:pStyle w:val="Heading4"/>
      </w:pPr>
      <w:bookmarkStart w:id="2750" w:name="_Toc27765225"/>
      <w:bookmarkStart w:id="2751" w:name="_Toc37680904"/>
      <w:bookmarkStart w:id="2752" w:name="_Toc46486475"/>
      <w:bookmarkStart w:id="2753" w:name="_Toc52546820"/>
      <w:bookmarkStart w:id="2754" w:name="_Toc52547350"/>
      <w:bookmarkStart w:id="2755" w:name="_Toc52547880"/>
      <w:bookmarkStart w:id="2756" w:name="_Toc52548410"/>
      <w:bookmarkStart w:id="2757" w:name="_Toc156479010"/>
      <w:r w:rsidRPr="00BF49CC">
        <w:t>–</w:t>
      </w:r>
      <w:r w:rsidRPr="00BF49CC">
        <w:tab/>
      </w:r>
      <w:r w:rsidRPr="00BF49CC">
        <w:rPr>
          <w:i/>
          <w:snapToGrid w:val="0"/>
        </w:rPr>
        <w:t>GNSS-ReferenceTime</w:t>
      </w:r>
      <w:bookmarkEnd w:id="2750"/>
      <w:bookmarkEnd w:id="2751"/>
      <w:bookmarkEnd w:id="2752"/>
      <w:bookmarkEnd w:id="2753"/>
      <w:bookmarkEnd w:id="2754"/>
      <w:bookmarkEnd w:id="2755"/>
      <w:bookmarkEnd w:id="2756"/>
      <w:bookmarkEnd w:id="2757"/>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2758" w:name="_Toc27765226"/>
      <w:bookmarkStart w:id="2759" w:name="_Toc37680905"/>
      <w:bookmarkStart w:id="2760" w:name="_Toc46486476"/>
      <w:bookmarkStart w:id="2761" w:name="_Toc52546821"/>
      <w:bookmarkStart w:id="2762" w:name="_Toc52547351"/>
      <w:bookmarkStart w:id="2763" w:name="_Toc52547881"/>
      <w:bookmarkStart w:id="2764" w:name="_Toc52548411"/>
      <w:bookmarkStart w:id="2765" w:name="_Toc156479011"/>
      <w:r w:rsidRPr="00BF49CC">
        <w:t>–</w:t>
      </w:r>
      <w:r w:rsidRPr="00BF49CC">
        <w:tab/>
      </w:r>
      <w:r w:rsidRPr="00BF49CC">
        <w:rPr>
          <w:i/>
          <w:snapToGrid w:val="0"/>
        </w:rPr>
        <w:t>GNSS-SystemTime</w:t>
      </w:r>
      <w:bookmarkEnd w:id="2758"/>
      <w:bookmarkEnd w:id="2759"/>
      <w:bookmarkEnd w:id="2760"/>
      <w:bookmarkEnd w:id="2761"/>
      <w:bookmarkEnd w:id="2762"/>
      <w:bookmarkEnd w:id="2763"/>
      <w:bookmarkEnd w:id="2764"/>
      <w:bookmarkEnd w:id="2765"/>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2766" w:name="_Toc27765227"/>
      <w:bookmarkStart w:id="2767" w:name="_Toc37680906"/>
      <w:bookmarkStart w:id="2768" w:name="_Toc46486477"/>
      <w:bookmarkStart w:id="2769" w:name="_Toc52546822"/>
      <w:bookmarkStart w:id="2770" w:name="_Toc52547352"/>
      <w:bookmarkStart w:id="2771" w:name="_Toc52547882"/>
      <w:bookmarkStart w:id="2772" w:name="_Toc52548412"/>
      <w:bookmarkStart w:id="2773" w:name="_Toc156479012"/>
      <w:r w:rsidRPr="00BF49CC">
        <w:t>–</w:t>
      </w:r>
      <w:r w:rsidRPr="00BF49CC">
        <w:tab/>
      </w:r>
      <w:r w:rsidRPr="00BF49CC">
        <w:rPr>
          <w:i/>
          <w:snapToGrid w:val="0"/>
        </w:rPr>
        <w:t>GPS-TOW-Assist</w:t>
      </w:r>
      <w:bookmarkEnd w:id="2766"/>
      <w:bookmarkEnd w:id="2767"/>
      <w:bookmarkEnd w:id="2768"/>
      <w:bookmarkEnd w:id="2769"/>
      <w:bookmarkEnd w:id="2770"/>
      <w:bookmarkEnd w:id="2771"/>
      <w:bookmarkEnd w:id="2772"/>
      <w:bookmarkEnd w:id="2773"/>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2774" w:name="_Toc27765228"/>
      <w:bookmarkStart w:id="2775" w:name="_Toc37680907"/>
      <w:bookmarkStart w:id="2776" w:name="_Toc46486478"/>
      <w:bookmarkStart w:id="2777" w:name="_Toc52546823"/>
      <w:bookmarkStart w:id="2778" w:name="_Toc52547353"/>
      <w:bookmarkStart w:id="2779" w:name="_Toc52547883"/>
      <w:bookmarkStart w:id="2780" w:name="_Toc52548413"/>
      <w:bookmarkStart w:id="2781" w:name="_Toc156479013"/>
      <w:r w:rsidRPr="00BF49CC">
        <w:t>–</w:t>
      </w:r>
      <w:r w:rsidRPr="00BF49CC">
        <w:tab/>
      </w:r>
      <w:r w:rsidRPr="00BF49CC">
        <w:rPr>
          <w:i/>
          <w:snapToGrid w:val="0"/>
        </w:rPr>
        <w:t>NetworkTime</w:t>
      </w:r>
      <w:bookmarkEnd w:id="2774"/>
      <w:bookmarkEnd w:id="2775"/>
      <w:bookmarkEnd w:id="2776"/>
      <w:bookmarkEnd w:id="2777"/>
      <w:bookmarkEnd w:id="2778"/>
      <w:bookmarkEnd w:id="2779"/>
      <w:bookmarkEnd w:id="2780"/>
      <w:bookmarkEnd w:id="2781"/>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202A6794" w:rsidR="002B1632" w:rsidRPr="00BF49CC" w:rsidRDefault="002B1632" w:rsidP="002D60CB">
            <w:pPr>
              <w:pStyle w:val="TAL"/>
              <w:keepNext w:val="0"/>
              <w:keepLines w:val="0"/>
              <w:widowControl w:val="0"/>
              <w:rPr>
                <w:b/>
                <w:i/>
                <w:noProof/>
              </w:rPr>
            </w:pPr>
            <w:r w:rsidRPr="00BF49CC">
              <w:rPr>
                <w:noProof/>
              </w:rPr>
              <w:t>The fi</w:t>
            </w:r>
            <w:ins w:id="2782" w:author="Draft_v3" w:date="2024-03-31T01:14:00Z">
              <w:r w:rsidR="003B5264">
                <w:rPr>
                  <w:noProof/>
                </w:rPr>
                <w:t>e</w:t>
              </w:r>
            </w:ins>
            <w:r w:rsidRPr="00BF49CC">
              <w:rPr>
                <w:noProof/>
              </w:rPr>
              <w:t>l</w:t>
            </w:r>
            <w:del w:id="2783" w:author="Draft_v3" w:date="2024-03-31T01:14:00Z">
              <w:r w:rsidRPr="00BF49CC" w:rsidDel="003B5264">
                <w:rPr>
                  <w:noProof/>
                </w:rPr>
                <w:delText>e</w:delText>
              </w:r>
            </w:del>
            <w:r w:rsidRPr="00BF49CC">
              <w:rPr>
                <w:noProof/>
              </w:rPr>
              <w:t xml:space="preserv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2784" w:name="_Toc27765229"/>
      <w:bookmarkStart w:id="2785" w:name="_Toc37680908"/>
      <w:bookmarkStart w:id="2786" w:name="_Toc46486479"/>
      <w:bookmarkStart w:id="2787" w:name="_Toc52546824"/>
      <w:bookmarkStart w:id="2788" w:name="_Toc52547354"/>
      <w:bookmarkStart w:id="2789" w:name="_Toc52547884"/>
      <w:bookmarkStart w:id="2790" w:name="_Toc52548414"/>
      <w:bookmarkStart w:id="2791" w:name="_Toc156479014"/>
      <w:r w:rsidRPr="00BF49CC">
        <w:lastRenderedPageBreak/>
        <w:t>–</w:t>
      </w:r>
      <w:r w:rsidRPr="00BF49CC">
        <w:tab/>
      </w:r>
      <w:r w:rsidRPr="00BF49CC">
        <w:rPr>
          <w:i/>
          <w:snapToGrid w:val="0"/>
        </w:rPr>
        <w:t>GNSS-ReferenceLocation</w:t>
      </w:r>
      <w:bookmarkEnd w:id="2784"/>
      <w:bookmarkEnd w:id="2785"/>
      <w:bookmarkEnd w:id="2786"/>
      <w:bookmarkEnd w:id="2787"/>
      <w:bookmarkEnd w:id="2788"/>
      <w:bookmarkEnd w:id="2789"/>
      <w:bookmarkEnd w:id="2790"/>
      <w:bookmarkEnd w:id="2791"/>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2792" w:name="_Toc27765230"/>
      <w:bookmarkStart w:id="2793" w:name="_Toc37680909"/>
      <w:bookmarkStart w:id="2794" w:name="_Toc46486480"/>
      <w:bookmarkStart w:id="2795" w:name="_Toc52546825"/>
      <w:bookmarkStart w:id="2796" w:name="_Toc52547355"/>
      <w:bookmarkStart w:id="2797" w:name="_Toc52547885"/>
      <w:bookmarkStart w:id="2798" w:name="_Toc52548415"/>
      <w:bookmarkStart w:id="2799" w:name="_Toc156479015"/>
      <w:r w:rsidRPr="00BF49CC">
        <w:t>–</w:t>
      </w:r>
      <w:r w:rsidRPr="00BF49CC">
        <w:tab/>
      </w:r>
      <w:r w:rsidRPr="00BF49CC">
        <w:rPr>
          <w:i/>
          <w:snapToGrid w:val="0"/>
        </w:rPr>
        <w:t>GNSS-IonosphericModel</w:t>
      </w:r>
      <w:bookmarkEnd w:id="2792"/>
      <w:bookmarkEnd w:id="2793"/>
      <w:bookmarkEnd w:id="2794"/>
      <w:bookmarkEnd w:id="2795"/>
      <w:bookmarkEnd w:id="2796"/>
      <w:bookmarkEnd w:id="2797"/>
      <w:bookmarkEnd w:id="2798"/>
      <w:bookmarkEnd w:id="2799"/>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2800" w:name="OLE_LINK33"/>
      <w:bookmarkStart w:id="2801" w:name="OLE_LINK34"/>
      <w:r w:rsidRPr="00BF49CC">
        <w:rPr>
          <w:snapToGrid w:val="0"/>
        </w:rPr>
        <w:t>klobucharModel</w:t>
      </w:r>
      <w:r w:rsidRPr="00BF49CC">
        <w:rPr>
          <w:snapToGrid w:val="0"/>
          <w:lang w:eastAsia="zh-CN"/>
        </w:rPr>
        <w:t>2</w:t>
      </w:r>
      <w:bookmarkEnd w:id="2800"/>
      <w:bookmarkEnd w:id="2801"/>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2802" w:name="_Toc27765231"/>
      <w:bookmarkStart w:id="2803" w:name="_Toc37680910"/>
      <w:bookmarkStart w:id="2804" w:name="_Toc46486481"/>
      <w:bookmarkStart w:id="2805" w:name="_Toc52546826"/>
      <w:bookmarkStart w:id="2806" w:name="_Toc52547356"/>
      <w:bookmarkStart w:id="2807" w:name="_Toc52547886"/>
      <w:bookmarkStart w:id="2808" w:name="_Toc52548416"/>
      <w:bookmarkStart w:id="2809" w:name="_Toc156479016"/>
      <w:r w:rsidRPr="00BF49CC">
        <w:t>–</w:t>
      </w:r>
      <w:r w:rsidRPr="00BF49CC">
        <w:tab/>
      </w:r>
      <w:r w:rsidRPr="00BF49CC">
        <w:rPr>
          <w:i/>
          <w:snapToGrid w:val="0"/>
        </w:rPr>
        <w:t>KlobucharModelParameter</w:t>
      </w:r>
      <w:bookmarkEnd w:id="2802"/>
      <w:bookmarkEnd w:id="2803"/>
      <w:bookmarkEnd w:id="2804"/>
      <w:bookmarkEnd w:id="2805"/>
      <w:bookmarkEnd w:id="2806"/>
      <w:bookmarkEnd w:id="2807"/>
      <w:bookmarkEnd w:id="2808"/>
      <w:bookmarkEnd w:id="2809"/>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424183"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424183"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424183"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424183"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424183"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424183"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2810" w:name="_Toc14967456"/>
      <w:bookmarkStart w:id="2811" w:name="_Toc37680911"/>
      <w:bookmarkStart w:id="2812" w:name="_Toc46486482"/>
      <w:bookmarkStart w:id="2813" w:name="_Toc52546827"/>
      <w:bookmarkStart w:id="2814" w:name="_Toc52547357"/>
      <w:bookmarkStart w:id="2815" w:name="_Toc52547887"/>
      <w:bookmarkStart w:id="2816" w:name="_Toc52548417"/>
      <w:bookmarkStart w:id="2817" w:name="_Toc156479017"/>
      <w:r w:rsidRPr="00BF49CC">
        <w:t>–</w:t>
      </w:r>
      <w:r w:rsidRPr="00BF49CC">
        <w:tab/>
      </w:r>
      <w:bookmarkEnd w:id="2810"/>
      <w:r w:rsidRPr="00BF49CC">
        <w:rPr>
          <w:i/>
          <w:snapToGrid w:val="0"/>
        </w:rPr>
        <w:t>KlobucharModel2Parameter</w:t>
      </w:r>
      <w:bookmarkEnd w:id="2811"/>
      <w:bookmarkEnd w:id="2812"/>
      <w:bookmarkEnd w:id="2813"/>
      <w:bookmarkEnd w:id="2814"/>
      <w:bookmarkEnd w:id="2815"/>
      <w:bookmarkEnd w:id="2816"/>
      <w:bookmarkEnd w:id="2817"/>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2818" w:name="OLE_LINK29"/>
      <w:bookmarkStart w:id="2819"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2818"/>
    <w:bookmarkEnd w:id="2819"/>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2820" w:name="OLE_LINK57"/>
            <w:bookmarkStart w:id="2821"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2820"/>
            <w:bookmarkEnd w:id="2821"/>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2822" w:name="_Toc27765232"/>
      <w:bookmarkStart w:id="2823" w:name="_Toc37680912"/>
      <w:bookmarkStart w:id="2824" w:name="_Toc46486483"/>
      <w:bookmarkStart w:id="2825" w:name="_Toc52546828"/>
      <w:bookmarkStart w:id="2826" w:name="_Toc52547358"/>
      <w:bookmarkStart w:id="2827" w:name="_Toc52547888"/>
      <w:bookmarkStart w:id="2828" w:name="_Toc52548418"/>
      <w:bookmarkStart w:id="2829" w:name="_Toc156479018"/>
      <w:r w:rsidRPr="00BF49CC">
        <w:t>–</w:t>
      </w:r>
      <w:r w:rsidRPr="00BF49CC">
        <w:tab/>
      </w:r>
      <w:r w:rsidRPr="00BF49CC">
        <w:rPr>
          <w:i/>
          <w:snapToGrid w:val="0"/>
        </w:rPr>
        <w:t>NeQuickModelParameter</w:t>
      </w:r>
      <w:bookmarkEnd w:id="2822"/>
      <w:bookmarkEnd w:id="2823"/>
      <w:bookmarkEnd w:id="2824"/>
      <w:bookmarkEnd w:id="2825"/>
      <w:bookmarkEnd w:id="2826"/>
      <w:bookmarkEnd w:id="2827"/>
      <w:bookmarkEnd w:id="2828"/>
      <w:bookmarkEnd w:id="2829"/>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2830" w:name="_Toc27765233"/>
      <w:bookmarkStart w:id="2831" w:name="_Toc37680913"/>
      <w:bookmarkStart w:id="2832" w:name="_Toc46486484"/>
      <w:bookmarkStart w:id="2833" w:name="_Toc52546829"/>
      <w:bookmarkStart w:id="2834" w:name="_Toc52547359"/>
      <w:bookmarkStart w:id="2835" w:name="_Toc52547889"/>
      <w:bookmarkStart w:id="2836" w:name="_Toc52548419"/>
      <w:bookmarkStart w:id="2837" w:name="_Toc156479019"/>
      <w:r w:rsidRPr="00BF49CC">
        <w:t>–</w:t>
      </w:r>
      <w:r w:rsidRPr="00BF49CC">
        <w:tab/>
      </w:r>
      <w:r w:rsidRPr="00BF49CC">
        <w:rPr>
          <w:i/>
          <w:snapToGrid w:val="0"/>
        </w:rPr>
        <w:t>GNSS-EarthOrientationParameters</w:t>
      </w:r>
      <w:bookmarkEnd w:id="2830"/>
      <w:bookmarkEnd w:id="2831"/>
      <w:bookmarkEnd w:id="2832"/>
      <w:bookmarkEnd w:id="2833"/>
      <w:bookmarkEnd w:id="2834"/>
      <w:bookmarkEnd w:id="2835"/>
      <w:bookmarkEnd w:id="2836"/>
      <w:bookmarkEnd w:id="2837"/>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2838" w:name="_heading=h.1t3h5sf" w:colFirst="0" w:colLast="0"/>
      <w:bookmarkStart w:id="2839" w:name="_heading=h.4d34og8" w:colFirst="0" w:colLast="0"/>
      <w:bookmarkStart w:id="2840" w:name="_heading=h.2s8eyo1" w:colFirst="0" w:colLast="0"/>
      <w:bookmarkStart w:id="2841" w:name="_heading=h.17dp8vu" w:colFirst="0" w:colLast="0"/>
      <w:bookmarkEnd w:id="2838"/>
      <w:bookmarkEnd w:id="2839"/>
      <w:bookmarkEnd w:id="2840"/>
      <w:bookmarkEnd w:id="2841"/>
    </w:p>
    <w:p w14:paraId="33DAE4A4" w14:textId="77777777" w:rsidR="009559CB" w:rsidRPr="00BF49CC" w:rsidRDefault="009559CB" w:rsidP="009559CB">
      <w:pPr>
        <w:pStyle w:val="Heading4"/>
        <w:rPr>
          <w:i/>
        </w:rPr>
      </w:pPr>
      <w:bookmarkStart w:id="2842" w:name="_Toc27765234"/>
      <w:bookmarkStart w:id="2843" w:name="_Toc37680914"/>
      <w:bookmarkStart w:id="2844" w:name="_Toc46486485"/>
      <w:bookmarkStart w:id="2845" w:name="_Toc52546830"/>
      <w:bookmarkStart w:id="2846" w:name="_Toc52547360"/>
      <w:bookmarkStart w:id="2847" w:name="_Toc52547890"/>
      <w:bookmarkStart w:id="2848" w:name="_Toc52548420"/>
      <w:bookmarkStart w:id="2849" w:name="_Toc156479020"/>
      <w:r w:rsidRPr="00BF49CC">
        <w:rPr>
          <w:i/>
        </w:rPr>
        <w:t>–</w:t>
      </w:r>
      <w:r w:rsidRPr="00BF49CC">
        <w:rPr>
          <w:i/>
        </w:rPr>
        <w:tab/>
        <w:t>GNSS-RTK-ReferenceStationInfo</w:t>
      </w:r>
      <w:bookmarkEnd w:id="2842"/>
      <w:bookmarkEnd w:id="2843"/>
      <w:bookmarkEnd w:id="2844"/>
      <w:bookmarkEnd w:id="2845"/>
      <w:bookmarkEnd w:id="2846"/>
      <w:bookmarkEnd w:id="2847"/>
      <w:bookmarkEnd w:id="2848"/>
      <w:bookmarkEnd w:id="2849"/>
    </w:p>
    <w:p w14:paraId="6F822CCF" w14:textId="77777777" w:rsidR="009559CB" w:rsidRPr="00BF49CC" w:rsidRDefault="009559CB" w:rsidP="009559CB">
      <w:r w:rsidRPr="00BF49CC">
        <w:t xml:space="preserve">The IE </w:t>
      </w:r>
      <w:bookmarkStart w:id="2850" w:name="_Hlk499115237"/>
      <w:r w:rsidRPr="00BF49CC">
        <w:rPr>
          <w:i/>
        </w:rPr>
        <w:t xml:space="preserve">GNSS-RTK-ReferenceStationInfo </w:t>
      </w:r>
      <w:bookmarkEnd w:id="2850"/>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2851" w:name="_Hlk499115228"/>
      <w:r w:rsidRPr="00BF49CC">
        <w:rPr>
          <w:snapToGrid w:val="0"/>
        </w:rPr>
        <w:t>antennaDescription</w:t>
      </w:r>
      <w:bookmarkEnd w:id="2851"/>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2852" w:name="_Hlk499118114"/>
      <w:r w:rsidRPr="00BF49CC">
        <w:rPr>
          <w:snapToGrid w:val="0"/>
        </w:rPr>
        <w:t>AntennaDescription</w:t>
      </w:r>
      <w:bookmarkEnd w:id="2852"/>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2853" w:name="_Toc27765235"/>
      <w:bookmarkStart w:id="2854" w:name="_Toc37680915"/>
      <w:bookmarkStart w:id="2855" w:name="_Toc46486486"/>
      <w:bookmarkStart w:id="2856" w:name="_Toc52546831"/>
      <w:bookmarkStart w:id="2857" w:name="_Toc52547361"/>
      <w:bookmarkStart w:id="2858" w:name="_Toc52547891"/>
      <w:bookmarkStart w:id="2859" w:name="_Toc52548421"/>
      <w:bookmarkStart w:id="2860" w:name="_Toc156479021"/>
      <w:r w:rsidRPr="00BF49CC">
        <w:rPr>
          <w:i/>
        </w:rPr>
        <w:t>–</w:t>
      </w:r>
      <w:r w:rsidRPr="00BF49CC">
        <w:rPr>
          <w:i/>
        </w:rPr>
        <w:tab/>
        <w:t>GNSS-RTK-CommonObservationInfo</w:t>
      </w:r>
      <w:bookmarkEnd w:id="2853"/>
      <w:bookmarkEnd w:id="2854"/>
      <w:bookmarkEnd w:id="2855"/>
      <w:bookmarkEnd w:id="2856"/>
      <w:bookmarkEnd w:id="2857"/>
      <w:bookmarkEnd w:id="2858"/>
      <w:bookmarkEnd w:id="2859"/>
      <w:bookmarkEnd w:id="2860"/>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2861" w:name="_Toc27765236"/>
      <w:bookmarkStart w:id="2862" w:name="_Toc37680916"/>
      <w:bookmarkStart w:id="2863" w:name="_Toc46486487"/>
      <w:bookmarkStart w:id="2864" w:name="_Toc52546832"/>
      <w:bookmarkStart w:id="2865" w:name="_Toc52547362"/>
      <w:bookmarkStart w:id="2866" w:name="_Toc52547892"/>
      <w:bookmarkStart w:id="2867" w:name="_Toc52548422"/>
      <w:bookmarkStart w:id="2868" w:name="_Toc156479022"/>
      <w:r w:rsidRPr="00BF49CC">
        <w:rPr>
          <w:i/>
        </w:rPr>
        <w:t>–</w:t>
      </w:r>
      <w:r w:rsidRPr="00BF49CC">
        <w:rPr>
          <w:i/>
        </w:rPr>
        <w:tab/>
      </w:r>
      <w:r w:rsidRPr="00BF49CC">
        <w:rPr>
          <w:i/>
          <w:snapToGrid w:val="0"/>
        </w:rPr>
        <w:t>GNSS-RTK-AuxiliaryStationData</w:t>
      </w:r>
      <w:bookmarkEnd w:id="2861"/>
      <w:bookmarkEnd w:id="2862"/>
      <w:bookmarkEnd w:id="2863"/>
      <w:bookmarkEnd w:id="2864"/>
      <w:bookmarkEnd w:id="2865"/>
      <w:bookmarkEnd w:id="2866"/>
      <w:bookmarkEnd w:id="2867"/>
      <w:bookmarkEnd w:id="2868"/>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2869" w:name="_Toc37680917"/>
      <w:bookmarkStart w:id="2870" w:name="_Toc46486488"/>
      <w:bookmarkStart w:id="2871" w:name="_Toc52546833"/>
      <w:bookmarkStart w:id="2872" w:name="_Toc52547363"/>
      <w:bookmarkStart w:id="2873" w:name="_Toc52547893"/>
      <w:bookmarkStart w:id="2874" w:name="_Toc52548423"/>
      <w:bookmarkStart w:id="2875" w:name="_Toc156479023"/>
      <w:r w:rsidRPr="00BF49CC">
        <w:rPr>
          <w:i/>
        </w:rPr>
        <w:t>–</w:t>
      </w:r>
      <w:r w:rsidRPr="00BF49CC">
        <w:rPr>
          <w:i/>
        </w:rPr>
        <w:tab/>
      </w:r>
      <w:r w:rsidRPr="00BF49CC">
        <w:rPr>
          <w:i/>
          <w:snapToGrid w:val="0"/>
        </w:rPr>
        <w:t>GNSS-SSR-CorrectionPoints</w:t>
      </w:r>
      <w:bookmarkEnd w:id="2869"/>
      <w:bookmarkEnd w:id="2870"/>
      <w:bookmarkEnd w:id="2871"/>
      <w:bookmarkEnd w:id="2872"/>
      <w:bookmarkEnd w:id="2873"/>
      <w:bookmarkEnd w:id="2874"/>
      <w:bookmarkEnd w:id="2875"/>
    </w:p>
    <w:p w14:paraId="35719FB6" w14:textId="77777777" w:rsidR="009E61AC" w:rsidRPr="00BF49CC" w:rsidRDefault="009E61AC" w:rsidP="009E61AC">
      <w:pPr>
        <w:keepLines/>
      </w:pPr>
      <w:r w:rsidRPr="00BF49CC">
        <w:t xml:space="preserve">The </w:t>
      </w:r>
      <w:bookmarkStart w:id="2876" w:name="_Hlk23942697"/>
      <w:r w:rsidRPr="00BF49CC">
        <w:t xml:space="preserve">IE </w:t>
      </w:r>
      <w:r w:rsidRPr="00BF49CC">
        <w:rPr>
          <w:i/>
          <w:noProof/>
        </w:rPr>
        <w:t>GNSS-SSR-CorrectionPoints</w:t>
      </w:r>
      <w:r w:rsidRPr="00BF49CC" w:rsidDel="005D5212">
        <w:rPr>
          <w:i/>
          <w:noProof/>
        </w:rPr>
        <w:t xml:space="preserve"> </w:t>
      </w:r>
      <w:bookmarkEnd w:id="2876"/>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2877"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2877"/>
      <w:r w:rsidRPr="00BF49CC">
        <w:t>are valid.</w:t>
      </w:r>
    </w:p>
    <w:p w14:paraId="6308CAD4" w14:textId="77777777" w:rsidR="009E61AC" w:rsidRPr="00BF49CC" w:rsidRDefault="009E61AC" w:rsidP="009E61AC">
      <w:pPr>
        <w:pStyle w:val="PL"/>
        <w:shd w:val="clear" w:color="auto" w:fill="E6E6E6"/>
      </w:pPr>
      <w:bookmarkStart w:id="2878"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2879" w:name="_Hlk23465048"/>
      <w:r w:rsidRPr="00BF49CC">
        <w:rPr>
          <w:snapToGrid w:val="0"/>
        </w:rPr>
        <w:t>GNSS-SSR-CorrectionPoints</w:t>
      </w:r>
      <w:bookmarkEnd w:id="2879"/>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2880" w:name="_Hlk23464872"/>
      <w:r w:rsidRPr="00BF49CC">
        <w:rPr>
          <w:snapToGrid w:val="0"/>
        </w:rPr>
        <w:t>bitmaskOfGrids</w:t>
      </w:r>
      <w:bookmarkEnd w:id="288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2881"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579624"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579625"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579626" r:id="rId66"/>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878"/>
      <w:bookmarkEnd w:id="2881"/>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2882" w:name="_Toc156479024"/>
      <w:r w:rsidRPr="00BF49CC">
        <w:t>–</w:t>
      </w:r>
      <w:r w:rsidRPr="00BF49CC">
        <w:tab/>
      </w:r>
      <w:r w:rsidRPr="00BF49CC">
        <w:rPr>
          <w:i/>
          <w:iCs/>
        </w:rPr>
        <w:t>GNSS-Integrity-ServiceParameters</w:t>
      </w:r>
      <w:bookmarkEnd w:id="2882"/>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r w:rsidRPr="00BF49CC">
              <w:rPr>
                <w:rFonts w:eastAsia="Arial"/>
                <w:b/>
                <w:bCs/>
                <w:i/>
                <w:iCs/>
              </w:rPr>
              <w:t>irMinimum</w:t>
            </w:r>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r w:rsidRPr="00BF49CC">
              <w:rPr>
                <w:rFonts w:eastAsia="Arial"/>
                <w:b/>
                <w:bCs/>
                <w:i/>
                <w:iCs/>
              </w:rPr>
              <w:t>irMaximum</w:t>
            </w:r>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2883" w:name="_Toc156479025"/>
      <w:r w:rsidRPr="00BF49CC">
        <w:t>–</w:t>
      </w:r>
      <w:r w:rsidRPr="00BF49CC">
        <w:tab/>
      </w:r>
      <w:r w:rsidRPr="00BF49CC">
        <w:rPr>
          <w:i/>
          <w:iCs/>
        </w:rPr>
        <w:t>GNSS-Integrity-ServiceAlert</w:t>
      </w:r>
      <w:bookmarkEnd w:id="2883"/>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r w:rsidRPr="00BF49CC">
              <w:rPr>
                <w:rFonts w:eastAsia="Arial"/>
                <w:b/>
                <w:bCs/>
                <w:i/>
                <w:iCs/>
              </w:rPr>
              <w:t>ionosphereDoNotUse</w:t>
            </w:r>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r w:rsidRPr="00BF49CC">
              <w:rPr>
                <w:rFonts w:eastAsia="Arial"/>
                <w:b/>
                <w:bCs/>
                <w:i/>
                <w:iCs/>
              </w:rPr>
              <w:t>troposphereDoNotUse</w:t>
            </w:r>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2884" w:name="_Toc156479026"/>
      <w:r w:rsidRPr="00BF49CC">
        <w:t>–</w:t>
      </w:r>
      <w:r w:rsidRPr="00BF49CC">
        <w:tab/>
      </w:r>
      <w:r w:rsidRPr="00BF49CC">
        <w:rPr>
          <w:i/>
          <w:iCs/>
        </w:rPr>
        <w:t>GNSS-LOS-NLOS-GridPoints</w:t>
      </w:r>
      <w:bookmarkEnd w:id="2884"/>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r w:rsidRPr="00BF49CC">
              <w:rPr>
                <w:b/>
                <w:bCs/>
                <w:i/>
                <w:iCs/>
              </w:rPr>
              <w:t>gridPointsSetID</w:t>
            </w:r>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r w:rsidRPr="00BF49CC">
              <w:rPr>
                <w:b/>
                <w:bCs/>
                <w:i/>
                <w:iCs/>
                <w:snapToGrid w:val="0"/>
              </w:rPr>
              <w:t>referencePointLatitude</w:t>
            </w:r>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5pt;height:16.5pt" o:ole="">
                  <v:imagedata r:id="rId63" o:title=""/>
                </v:shape>
                <o:OLEObject Type="Embed" ProgID="Equation.3" ShapeID="_x0000_i1055" DrawAspect="Content" ObjectID="_1773579627"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r w:rsidRPr="00BF49CC">
              <w:rPr>
                <w:b/>
                <w:bCs/>
                <w:i/>
                <w:iCs/>
              </w:rPr>
              <w:t>numberOfStepsSouth, numberOfStepsEast, numberOfStepsDown</w:t>
            </w:r>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r w:rsidRPr="00BF49CC">
              <w:rPr>
                <w:b/>
                <w:bCs/>
                <w:i/>
                <w:iCs/>
              </w:rPr>
              <w:t>stepSouth, stepEast, stepDown</w:t>
            </w:r>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r w:rsidRPr="00BF49CC">
              <w:rPr>
                <w:b/>
                <w:bCs/>
                <w:i/>
                <w:iCs/>
              </w:rPr>
              <w:t>bitmaskOfGrids</w:t>
            </w:r>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r w:rsidRPr="00BF49CC">
              <w:rPr>
                <w:b/>
                <w:bCs/>
                <w:i/>
                <w:iCs/>
              </w:rPr>
              <w:t>referenceAltitudeFine</w:t>
            </w:r>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r w:rsidRPr="00BF49CC">
              <w:rPr>
                <w:b/>
                <w:bCs/>
                <w:i/>
                <w:iCs/>
              </w:rPr>
              <w:t>referenceAltitudeCoarse</w:t>
            </w:r>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r w:rsidRPr="00BF49CC">
              <w:rPr>
                <w:b/>
                <w:bCs/>
                <w:i/>
                <w:iCs/>
              </w:rPr>
              <w:t>upperValidityDeltaAltitude</w:t>
            </w:r>
          </w:p>
          <w:p w14:paraId="4A4003E5" w14:textId="14F1AC4E" w:rsidR="004E46F8" w:rsidRPr="00BF49CC" w:rsidRDefault="004E46F8" w:rsidP="00645962">
            <w:pPr>
              <w:pStyle w:val="TAL"/>
            </w:pPr>
            <w:r w:rsidRPr="00BF49CC">
              <w:t>This field, if present, specifies the upper validity altitude relative to the grid upper layer altitude.</w:t>
            </w:r>
            <w:ins w:id="2885" w:author="CR#0495r1" w:date="2024-03-27T09:31:00Z">
              <w:r w:rsidR="00C048FA">
                <w:t xml:space="preserve"> </w:t>
              </w:r>
              <w:r w:rsidR="00C048FA" w:rsidRPr="00034F5A">
                <w:t>If the field is absent, the default value is 0m.</w:t>
              </w:r>
            </w:ins>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r w:rsidRPr="00BF49CC">
              <w:rPr>
                <w:b/>
                <w:bCs/>
                <w:i/>
                <w:iCs/>
              </w:rPr>
              <w:t>lowerValidityDeltaAltitude</w:t>
            </w:r>
          </w:p>
          <w:p w14:paraId="76D46A34" w14:textId="7F4E6CB5" w:rsidR="004E46F8" w:rsidRPr="00BF49CC" w:rsidRDefault="004E46F8" w:rsidP="00645962">
            <w:pPr>
              <w:pStyle w:val="TAL"/>
            </w:pPr>
            <w:r w:rsidRPr="00BF49CC">
              <w:t>This field, if present, specifies the lower validity altitude relative to the lowest grid layer altitude.</w:t>
            </w:r>
            <w:ins w:id="2886" w:author="CR#0495r1" w:date="2024-03-27T09:31:00Z">
              <w:r w:rsidR="00C048FA">
                <w:t xml:space="preserve"> </w:t>
              </w:r>
              <w:r w:rsidR="00C048FA" w:rsidRPr="00034F5A">
                <w:t>If the field is absent, the default value is 0m.</w:t>
              </w:r>
            </w:ins>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r w:rsidRPr="00BF49CC">
              <w:rPr>
                <w:b/>
                <w:bCs/>
                <w:i/>
                <w:iCs/>
              </w:rPr>
              <w:t>SpatialDelta</w:t>
            </w:r>
          </w:p>
          <w:p w14:paraId="1AAE58C8" w14:textId="08126FA4" w:rsidR="004E46F8" w:rsidRPr="00BF49CC" w:rsidRDefault="004E46F8" w:rsidP="00645962">
            <w:pPr>
              <w:pStyle w:val="TAL"/>
              <w:rPr>
                <w:b/>
                <w:bCs/>
                <w:i/>
                <w:iCs/>
              </w:rPr>
            </w:pPr>
            <w:del w:id="2887" w:author="CR#0490r1" w:date="2024-03-26T22:10:00Z">
              <w:r w:rsidRPr="00BF49CC" w:rsidDel="00BB2925">
                <w:delText>This field s</w:delText>
              </w:r>
            </w:del>
            <w:ins w:id="2888" w:author="CR#0490r1" w:date="2024-03-26T22:10:00Z">
              <w:r w:rsidR="00BB2925">
                <w:t>S</w:t>
              </w:r>
            </w:ins>
            <w:r w:rsidRPr="00BF49CC">
              <w:t>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2889" w:name="_Toc156479027"/>
      <w:r w:rsidRPr="00BF49CC">
        <w:rPr>
          <w:i/>
          <w:iCs/>
        </w:rPr>
        <w:t>–</w:t>
      </w:r>
      <w:r w:rsidRPr="00BF49CC">
        <w:rPr>
          <w:i/>
          <w:iCs/>
        </w:rPr>
        <w:tab/>
        <w:t>GNSS-SSR-IOD-Update</w:t>
      </w:r>
      <w:bookmarkEnd w:id="2889"/>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r w:rsidRPr="00BF49CC">
              <w:rPr>
                <w:b/>
                <w:i/>
              </w:rPr>
              <w:t>epochTime</w:t>
            </w:r>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r w:rsidRPr="00BF49CC">
              <w:rPr>
                <w:b/>
                <w:i/>
              </w:rPr>
              <w:t>ssrUpdateInterval</w:t>
            </w:r>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r w:rsidRPr="00BF49CC">
              <w:rPr>
                <w:b/>
                <w:i/>
              </w:rPr>
              <w:t>iod-ssr</w:t>
            </w:r>
          </w:p>
          <w:p w14:paraId="2DCA48BE" w14:textId="7C44AC7D" w:rsidR="00051A6D" w:rsidRPr="00BF49CC" w:rsidRDefault="00051A6D" w:rsidP="004F1197">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r w:rsidRPr="00BF49CC">
              <w:rPr>
                <w:b/>
                <w:i/>
              </w:rPr>
              <w:t>iod-ssr-PCVResiduals</w:t>
            </w:r>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2890" w:name="_Toc27765237"/>
      <w:bookmarkStart w:id="2891" w:name="_Toc37680918"/>
      <w:bookmarkStart w:id="2892" w:name="_Toc46486489"/>
      <w:bookmarkStart w:id="2893" w:name="_Toc52546834"/>
      <w:bookmarkStart w:id="2894" w:name="_Toc52547364"/>
      <w:bookmarkStart w:id="2895" w:name="_Toc52547894"/>
      <w:bookmarkStart w:id="2896" w:name="_Toc52548424"/>
      <w:bookmarkStart w:id="2897" w:name="_Toc156479028"/>
      <w:r w:rsidRPr="00BF49CC">
        <w:t>–</w:t>
      </w:r>
      <w:r w:rsidRPr="00BF49CC">
        <w:tab/>
      </w:r>
      <w:r w:rsidRPr="00BF49CC">
        <w:rPr>
          <w:i/>
          <w:snapToGrid w:val="0"/>
        </w:rPr>
        <w:t>GNSS-TimeModelList</w:t>
      </w:r>
      <w:bookmarkEnd w:id="2890"/>
      <w:bookmarkEnd w:id="2891"/>
      <w:bookmarkEnd w:id="2892"/>
      <w:bookmarkEnd w:id="2893"/>
      <w:bookmarkEnd w:id="2894"/>
      <w:bookmarkEnd w:id="2895"/>
      <w:bookmarkEnd w:id="2896"/>
      <w:bookmarkEnd w:id="2897"/>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2898" w:name="_Toc27765238"/>
      <w:bookmarkStart w:id="2899" w:name="_Toc37680919"/>
      <w:bookmarkStart w:id="2900" w:name="_Toc46486490"/>
      <w:bookmarkStart w:id="2901" w:name="_Toc52546835"/>
      <w:bookmarkStart w:id="2902" w:name="_Toc52547365"/>
      <w:bookmarkStart w:id="2903" w:name="_Toc52547895"/>
      <w:bookmarkStart w:id="2904" w:name="_Toc52548425"/>
      <w:bookmarkStart w:id="2905" w:name="_Toc156479029"/>
      <w:r w:rsidRPr="00BF49CC">
        <w:t>–</w:t>
      </w:r>
      <w:r w:rsidRPr="00BF49CC">
        <w:tab/>
      </w:r>
      <w:r w:rsidRPr="00BF49CC">
        <w:rPr>
          <w:i/>
          <w:snapToGrid w:val="0"/>
        </w:rPr>
        <w:t>GNSS-DifferentialCorrections</w:t>
      </w:r>
      <w:bookmarkEnd w:id="2898"/>
      <w:bookmarkEnd w:id="2899"/>
      <w:bookmarkEnd w:id="2900"/>
      <w:bookmarkEnd w:id="2901"/>
      <w:bookmarkEnd w:id="2902"/>
      <w:bookmarkEnd w:id="2903"/>
      <w:bookmarkEnd w:id="2904"/>
      <w:bookmarkEnd w:id="2905"/>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2906" w:name="_Toc27765239"/>
      <w:bookmarkStart w:id="2907" w:name="_Toc37680920"/>
      <w:bookmarkStart w:id="2908" w:name="_Toc46486491"/>
      <w:bookmarkStart w:id="2909" w:name="_Toc52546836"/>
      <w:bookmarkStart w:id="2910" w:name="_Toc52547366"/>
      <w:bookmarkStart w:id="2911" w:name="_Toc52547896"/>
      <w:bookmarkStart w:id="2912" w:name="_Toc52548426"/>
      <w:bookmarkStart w:id="2913" w:name="_Toc156479030"/>
      <w:r w:rsidRPr="00BF49CC">
        <w:t>–</w:t>
      </w:r>
      <w:r w:rsidRPr="00BF49CC">
        <w:tab/>
      </w:r>
      <w:r w:rsidRPr="00BF49CC">
        <w:rPr>
          <w:i/>
          <w:snapToGrid w:val="0"/>
        </w:rPr>
        <w:t>GNSS-NavigationModel</w:t>
      </w:r>
      <w:bookmarkEnd w:id="2906"/>
      <w:bookmarkEnd w:id="2907"/>
      <w:bookmarkEnd w:id="2908"/>
      <w:bookmarkEnd w:id="2909"/>
      <w:bookmarkEnd w:id="2910"/>
      <w:bookmarkEnd w:id="2911"/>
      <w:bookmarkEnd w:id="2912"/>
      <w:bookmarkEnd w:id="2913"/>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2914" w:name="OLE_LINK63"/>
      <w:bookmarkStart w:id="2915"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2914"/>
    <w:bookmarkEnd w:id="2915"/>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2916" w:name="_Toc27765240"/>
      <w:bookmarkStart w:id="2917" w:name="_Toc37680921"/>
      <w:bookmarkStart w:id="2918" w:name="_Toc46486492"/>
      <w:bookmarkStart w:id="2919" w:name="_Toc52546837"/>
      <w:bookmarkStart w:id="2920" w:name="_Toc52547367"/>
      <w:bookmarkStart w:id="2921" w:name="_Toc52547897"/>
      <w:bookmarkStart w:id="2922" w:name="_Toc52548427"/>
      <w:bookmarkStart w:id="2923" w:name="_Toc156479031"/>
      <w:r w:rsidRPr="00BF49CC">
        <w:t>–</w:t>
      </w:r>
      <w:r w:rsidRPr="00BF49CC">
        <w:tab/>
      </w:r>
      <w:r w:rsidRPr="00BF49CC">
        <w:rPr>
          <w:i/>
          <w:snapToGrid w:val="0"/>
        </w:rPr>
        <w:t>StandardClockModelList</w:t>
      </w:r>
      <w:bookmarkEnd w:id="2916"/>
      <w:bookmarkEnd w:id="2917"/>
      <w:bookmarkEnd w:id="2918"/>
      <w:bookmarkEnd w:id="2919"/>
      <w:bookmarkEnd w:id="2920"/>
      <w:bookmarkEnd w:id="2921"/>
      <w:bookmarkEnd w:id="2922"/>
      <w:bookmarkEnd w:id="2923"/>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2924" w:name="_Toc27765241"/>
      <w:bookmarkStart w:id="2925" w:name="_Toc37680922"/>
      <w:bookmarkStart w:id="2926" w:name="_Toc46486493"/>
      <w:bookmarkStart w:id="2927" w:name="_Toc52546838"/>
      <w:bookmarkStart w:id="2928" w:name="_Toc52547368"/>
      <w:bookmarkStart w:id="2929" w:name="_Toc52547898"/>
      <w:bookmarkStart w:id="2930" w:name="_Toc52548428"/>
      <w:bookmarkStart w:id="2931" w:name="_Toc156479032"/>
      <w:r w:rsidRPr="00BF49CC">
        <w:t>–</w:t>
      </w:r>
      <w:r w:rsidRPr="00BF49CC">
        <w:tab/>
      </w:r>
      <w:r w:rsidRPr="00BF49CC">
        <w:rPr>
          <w:i/>
          <w:snapToGrid w:val="0"/>
        </w:rPr>
        <w:t>NAV-ClockModel</w:t>
      </w:r>
      <w:bookmarkEnd w:id="2924"/>
      <w:bookmarkEnd w:id="2925"/>
      <w:bookmarkEnd w:id="2926"/>
      <w:bookmarkEnd w:id="2927"/>
      <w:bookmarkEnd w:id="2928"/>
      <w:bookmarkEnd w:id="2929"/>
      <w:bookmarkEnd w:id="2930"/>
      <w:bookmarkEnd w:id="2931"/>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2932" w:name="_Toc27765242"/>
      <w:bookmarkStart w:id="2933" w:name="_Toc37680923"/>
      <w:bookmarkStart w:id="2934" w:name="_Toc46486494"/>
      <w:bookmarkStart w:id="2935" w:name="_Toc52546839"/>
      <w:bookmarkStart w:id="2936" w:name="_Toc52547369"/>
      <w:bookmarkStart w:id="2937" w:name="_Toc52547899"/>
      <w:bookmarkStart w:id="2938" w:name="_Toc52548429"/>
      <w:bookmarkStart w:id="2939" w:name="_Toc156479033"/>
      <w:r w:rsidRPr="00BF49CC">
        <w:t>–</w:t>
      </w:r>
      <w:r w:rsidRPr="00BF49CC">
        <w:tab/>
      </w:r>
      <w:r w:rsidRPr="00BF49CC">
        <w:rPr>
          <w:i/>
          <w:snapToGrid w:val="0"/>
        </w:rPr>
        <w:t>CNAV-ClockModel</w:t>
      </w:r>
      <w:bookmarkEnd w:id="2932"/>
      <w:bookmarkEnd w:id="2933"/>
      <w:bookmarkEnd w:id="2934"/>
      <w:bookmarkEnd w:id="2935"/>
      <w:bookmarkEnd w:id="2936"/>
      <w:bookmarkEnd w:id="2937"/>
      <w:bookmarkEnd w:id="2938"/>
      <w:bookmarkEnd w:id="2939"/>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2940" w:name="_Toc27765243"/>
      <w:bookmarkStart w:id="2941" w:name="_Toc37680924"/>
      <w:bookmarkStart w:id="2942" w:name="_Toc46486495"/>
      <w:bookmarkStart w:id="2943" w:name="_Toc52546840"/>
      <w:bookmarkStart w:id="2944" w:name="_Toc52547370"/>
      <w:bookmarkStart w:id="2945" w:name="_Toc52547900"/>
      <w:bookmarkStart w:id="2946" w:name="_Toc52548430"/>
      <w:bookmarkStart w:id="2947" w:name="_Toc156479034"/>
      <w:r w:rsidRPr="00BF49CC">
        <w:t>–</w:t>
      </w:r>
      <w:r w:rsidRPr="00BF49CC">
        <w:tab/>
      </w:r>
      <w:r w:rsidRPr="00BF49CC">
        <w:rPr>
          <w:i/>
          <w:snapToGrid w:val="0"/>
        </w:rPr>
        <w:t>GLONASS-ClockModel</w:t>
      </w:r>
      <w:bookmarkEnd w:id="2940"/>
      <w:bookmarkEnd w:id="2941"/>
      <w:bookmarkEnd w:id="2942"/>
      <w:bookmarkEnd w:id="2943"/>
      <w:bookmarkEnd w:id="2944"/>
      <w:bookmarkEnd w:id="2945"/>
      <w:bookmarkEnd w:id="2946"/>
      <w:bookmarkEnd w:id="2947"/>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2948" w:name="_Toc27765244"/>
      <w:bookmarkStart w:id="2949" w:name="_Toc37680925"/>
      <w:bookmarkStart w:id="2950" w:name="_Toc46486496"/>
      <w:bookmarkStart w:id="2951" w:name="_Toc52546841"/>
      <w:bookmarkStart w:id="2952" w:name="_Toc52547371"/>
      <w:bookmarkStart w:id="2953" w:name="_Toc52547901"/>
      <w:bookmarkStart w:id="2954" w:name="_Toc52548431"/>
      <w:bookmarkStart w:id="2955" w:name="_Toc156479035"/>
      <w:r w:rsidRPr="00BF49CC">
        <w:t>–</w:t>
      </w:r>
      <w:r w:rsidRPr="00BF49CC">
        <w:tab/>
      </w:r>
      <w:r w:rsidRPr="00BF49CC">
        <w:rPr>
          <w:i/>
          <w:snapToGrid w:val="0"/>
        </w:rPr>
        <w:t>SBAS-ClockModel</w:t>
      </w:r>
      <w:bookmarkEnd w:id="2948"/>
      <w:bookmarkEnd w:id="2949"/>
      <w:bookmarkEnd w:id="2950"/>
      <w:bookmarkEnd w:id="2951"/>
      <w:bookmarkEnd w:id="2952"/>
      <w:bookmarkEnd w:id="2953"/>
      <w:bookmarkEnd w:id="2954"/>
      <w:bookmarkEnd w:id="2955"/>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2956" w:name="_Toc27765245"/>
      <w:bookmarkStart w:id="2957" w:name="_Toc37680926"/>
      <w:bookmarkStart w:id="2958" w:name="_Toc46486497"/>
      <w:bookmarkStart w:id="2959" w:name="_Toc52546842"/>
      <w:bookmarkStart w:id="2960" w:name="_Toc52547372"/>
      <w:bookmarkStart w:id="2961" w:name="_Toc52547902"/>
      <w:bookmarkStart w:id="2962" w:name="_Toc52548432"/>
      <w:bookmarkStart w:id="2963" w:name="_Toc156479036"/>
      <w:r w:rsidRPr="00BF49CC">
        <w:t>–</w:t>
      </w:r>
      <w:r w:rsidRPr="00BF49CC">
        <w:tab/>
      </w:r>
      <w:r w:rsidRPr="00BF49CC">
        <w:rPr>
          <w:i/>
          <w:snapToGrid w:val="0"/>
        </w:rPr>
        <w:t>BDS-ClockModel</w:t>
      </w:r>
      <w:bookmarkEnd w:id="2956"/>
      <w:bookmarkEnd w:id="2957"/>
      <w:bookmarkEnd w:id="2958"/>
      <w:bookmarkEnd w:id="2959"/>
      <w:bookmarkEnd w:id="2960"/>
      <w:bookmarkEnd w:id="2961"/>
      <w:bookmarkEnd w:id="2962"/>
      <w:bookmarkEnd w:id="2963"/>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2964" w:name="_Toc14967471"/>
      <w:bookmarkStart w:id="2965" w:name="_Toc37680927"/>
      <w:bookmarkStart w:id="2966" w:name="_Toc46486498"/>
      <w:bookmarkStart w:id="2967" w:name="_Toc52546843"/>
      <w:bookmarkStart w:id="2968" w:name="_Toc52547373"/>
      <w:bookmarkStart w:id="2969" w:name="_Toc52547903"/>
      <w:bookmarkStart w:id="2970" w:name="_Toc52548433"/>
      <w:bookmarkStart w:id="2971" w:name="_Toc156479037"/>
      <w:r w:rsidRPr="00BF49CC">
        <w:t>–</w:t>
      </w:r>
      <w:r w:rsidRPr="00BF49CC">
        <w:tab/>
      </w:r>
      <w:r w:rsidRPr="00BF49CC">
        <w:rPr>
          <w:i/>
          <w:snapToGrid w:val="0"/>
        </w:rPr>
        <w:t>BDS-</w:t>
      </w:r>
      <w:r w:rsidRPr="00BF49CC">
        <w:rPr>
          <w:i/>
        </w:rPr>
        <w:t>ClockModel</w:t>
      </w:r>
      <w:r w:rsidRPr="00BF49CC">
        <w:rPr>
          <w:i/>
          <w:lang w:eastAsia="zh-CN"/>
        </w:rPr>
        <w:t>2</w:t>
      </w:r>
      <w:bookmarkEnd w:id="2964"/>
      <w:bookmarkEnd w:id="2965"/>
      <w:bookmarkEnd w:id="2966"/>
      <w:bookmarkEnd w:id="2967"/>
      <w:bookmarkEnd w:id="2968"/>
      <w:bookmarkEnd w:id="2969"/>
      <w:bookmarkEnd w:id="2970"/>
      <w:bookmarkEnd w:id="2971"/>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2972" w:name="OLE_LINK15"/>
      <w:bookmarkStart w:id="2973" w:name="OLE_LINK18"/>
      <w:r w:rsidRPr="00BF49CC">
        <w:rPr>
          <w:lang w:eastAsia="zh-CN"/>
        </w:rPr>
        <w:tab/>
        <w:t>bdsTgdB1Cp</w:t>
      </w:r>
      <w:bookmarkEnd w:id="2972"/>
      <w:bookmarkEnd w:id="2973"/>
      <w:r w:rsidRPr="00BF49CC">
        <w:rPr>
          <w:lang w:eastAsia="zh-CN"/>
        </w:rPr>
        <w:t>-r16</w:t>
      </w:r>
      <w:r w:rsidRPr="00BF49CC">
        <w:rPr>
          <w:lang w:eastAsia="zh-CN"/>
        </w:rPr>
        <w:tab/>
      </w:r>
      <w:bookmarkStart w:id="2974" w:name="OLE_LINK5"/>
      <w:bookmarkStart w:id="2975" w:name="OLE_LINK6"/>
      <w:r w:rsidRPr="00BF49CC">
        <w:rPr>
          <w:lang w:eastAsia="zh-CN"/>
        </w:rPr>
        <w:t>INTEGER (-2048..2047)</w:t>
      </w:r>
      <w:bookmarkEnd w:id="2974"/>
      <w:bookmarkEnd w:id="2975"/>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2976" w:name="OLE_LINK19"/>
      <w:bookmarkStart w:id="2977" w:name="OLE_LINK20"/>
      <w:r w:rsidRPr="00BF49CC">
        <w:rPr>
          <w:lang w:eastAsia="zh-CN"/>
        </w:rPr>
        <w:tab/>
        <w:t>bdsIscB1Cd</w:t>
      </w:r>
      <w:bookmarkEnd w:id="2976"/>
      <w:bookmarkEnd w:id="2977"/>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2978" w:name="OLE_LINK13"/>
            <w:bookmarkStart w:id="2979"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2978"/>
          <w:bookmarkEnd w:id="2979"/>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2980" w:name="_Toc37680928"/>
      <w:bookmarkStart w:id="2981" w:name="_Toc46486499"/>
      <w:bookmarkStart w:id="2982" w:name="_Toc52546844"/>
      <w:bookmarkStart w:id="2983" w:name="_Toc52547374"/>
      <w:bookmarkStart w:id="2984" w:name="_Toc52547904"/>
      <w:bookmarkStart w:id="2985" w:name="_Toc52548434"/>
      <w:bookmarkStart w:id="2986" w:name="_Toc156479038"/>
      <w:r w:rsidRPr="00BF49CC">
        <w:t>–</w:t>
      </w:r>
      <w:r w:rsidRPr="00BF49CC">
        <w:tab/>
      </w:r>
      <w:r w:rsidRPr="00BF49CC">
        <w:rPr>
          <w:i/>
          <w:snapToGrid w:val="0"/>
        </w:rPr>
        <w:t>NavIC-ClockModel</w:t>
      </w:r>
      <w:bookmarkEnd w:id="2980"/>
      <w:bookmarkEnd w:id="2981"/>
      <w:bookmarkEnd w:id="2982"/>
      <w:bookmarkEnd w:id="2983"/>
      <w:bookmarkEnd w:id="2984"/>
      <w:bookmarkEnd w:id="2985"/>
      <w:bookmarkEnd w:id="2986"/>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2987" w:name="_Toc27765246"/>
      <w:bookmarkStart w:id="2988" w:name="_Toc37680929"/>
      <w:bookmarkStart w:id="2989" w:name="_Toc46486500"/>
      <w:bookmarkStart w:id="2990" w:name="_Toc52546845"/>
      <w:bookmarkStart w:id="2991" w:name="_Toc52547375"/>
      <w:bookmarkStart w:id="2992" w:name="_Toc52547905"/>
      <w:bookmarkStart w:id="2993" w:name="_Toc52548435"/>
      <w:bookmarkStart w:id="2994" w:name="_Toc156479039"/>
      <w:r w:rsidRPr="00BF49CC">
        <w:t>–</w:t>
      </w:r>
      <w:r w:rsidRPr="00BF49CC">
        <w:tab/>
      </w:r>
      <w:r w:rsidRPr="00BF49CC">
        <w:rPr>
          <w:i/>
          <w:snapToGrid w:val="0"/>
        </w:rPr>
        <w:t>NavModelKeplerianSet</w:t>
      </w:r>
      <w:bookmarkEnd w:id="2987"/>
      <w:bookmarkEnd w:id="2988"/>
      <w:bookmarkEnd w:id="2989"/>
      <w:bookmarkEnd w:id="2990"/>
      <w:bookmarkEnd w:id="2991"/>
      <w:bookmarkEnd w:id="2992"/>
      <w:bookmarkEnd w:id="2993"/>
      <w:bookmarkEnd w:id="2994"/>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424183"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424183"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424183"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2995" w:name="_Toc27765247"/>
      <w:bookmarkStart w:id="2996" w:name="_Toc37680930"/>
      <w:bookmarkStart w:id="2997" w:name="_Toc46486501"/>
      <w:bookmarkStart w:id="2998" w:name="_Toc52546846"/>
      <w:bookmarkStart w:id="2999" w:name="_Toc52547376"/>
      <w:bookmarkStart w:id="3000" w:name="_Toc52547906"/>
      <w:bookmarkStart w:id="3001" w:name="_Toc52548436"/>
      <w:bookmarkStart w:id="3002" w:name="_Toc156479040"/>
      <w:r w:rsidRPr="00BF49CC">
        <w:t>–</w:t>
      </w:r>
      <w:r w:rsidRPr="00BF49CC">
        <w:tab/>
      </w:r>
      <w:r w:rsidRPr="00BF49CC">
        <w:rPr>
          <w:i/>
          <w:snapToGrid w:val="0"/>
        </w:rPr>
        <w:t>NavModelNAV-KeplerianSet</w:t>
      </w:r>
      <w:bookmarkEnd w:id="2995"/>
      <w:bookmarkEnd w:id="2996"/>
      <w:bookmarkEnd w:id="2997"/>
      <w:bookmarkEnd w:id="2998"/>
      <w:bookmarkEnd w:id="2999"/>
      <w:bookmarkEnd w:id="3000"/>
      <w:bookmarkEnd w:id="3001"/>
      <w:bookmarkEnd w:id="3002"/>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424183"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424183"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75pt;height:15pt" o:ole="">
                  <v:imagedata r:id="rId68" o:title=""/>
                </v:shape>
                <o:OLEObject Type="Embed" ProgID="Equation.3" ShapeID="_x0000_i1056" DrawAspect="Content" ObjectID="_1773579628"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424183"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25pt" o:ole="">
                  <v:imagedata r:id="rId70" o:title=""/>
                </v:shape>
                <o:OLEObject Type="Embed" ProgID="Equation.3" ShapeID="_x0000_i1057" DrawAspect="Content" ObjectID="_1773579629"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3003" w:name="_Toc27765248"/>
      <w:bookmarkStart w:id="3004" w:name="_Toc37680931"/>
      <w:bookmarkStart w:id="3005" w:name="_Toc46486502"/>
      <w:bookmarkStart w:id="3006" w:name="_Toc52546847"/>
      <w:bookmarkStart w:id="3007" w:name="_Toc52547377"/>
      <w:bookmarkStart w:id="3008" w:name="_Toc52547907"/>
      <w:bookmarkStart w:id="3009" w:name="_Toc52548437"/>
      <w:bookmarkStart w:id="3010" w:name="_Toc156479041"/>
      <w:r w:rsidRPr="00BF49CC">
        <w:t>–</w:t>
      </w:r>
      <w:r w:rsidRPr="00BF49CC">
        <w:tab/>
      </w:r>
      <w:r w:rsidRPr="00BF49CC">
        <w:rPr>
          <w:i/>
          <w:snapToGrid w:val="0"/>
        </w:rPr>
        <w:t>NavModelCNAV-KeplerianSet</w:t>
      </w:r>
      <w:bookmarkEnd w:id="3003"/>
      <w:bookmarkEnd w:id="3004"/>
      <w:bookmarkEnd w:id="3005"/>
      <w:bookmarkEnd w:id="3006"/>
      <w:bookmarkEnd w:id="3007"/>
      <w:bookmarkEnd w:id="3008"/>
      <w:bookmarkEnd w:id="3009"/>
      <w:bookmarkEnd w:id="3010"/>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pt;height:15pt" o:ole="">
                  <v:imagedata r:id="rId72" o:title=""/>
                </v:shape>
                <o:OLEObject Type="Embed" ProgID="Equation.3" ShapeID="_x0000_i1058" DrawAspect="Content" ObjectID="_1773579630"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424183"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424183"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4" o:title=""/>
                </v:shape>
                <o:OLEObject Type="Embed" ProgID="Equation.3" ShapeID="_x0000_i1059" DrawAspect="Content" ObjectID="_1773579631"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424183"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6" o:title=""/>
                </v:shape>
                <o:OLEObject Type="Embed" ProgID="Equation.3" ShapeID="_x0000_i1060" DrawAspect="Content" ObjectID="_1773579632"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424183"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3011" w:name="_Toc27765249"/>
      <w:bookmarkStart w:id="3012" w:name="_Toc37680932"/>
      <w:bookmarkStart w:id="3013" w:name="_Toc46486503"/>
      <w:bookmarkStart w:id="3014" w:name="_Toc52546848"/>
      <w:bookmarkStart w:id="3015" w:name="_Toc52547378"/>
      <w:bookmarkStart w:id="3016" w:name="_Toc52547908"/>
      <w:bookmarkStart w:id="3017" w:name="_Toc52548438"/>
      <w:bookmarkStart w:id="3018" w:name="_Toc156479042"/>
      <w:r w:rsidRPr="00BF49CC">
        <w:t>–</w:t>
      </w:r>
      <w:r w:rsidRPr="00BF49CC">
        <w:tab/>
      </w:r>
      <w:r w:rsidRPr="00BF49CC">
        <w:rPr>
          <w:i/>
          <w:snapToGrid w:val="0"/>
        </w:rPr>
        <w:t>NavModel-GLONASS-ECEF</w:t>
      </w:r>
      <w:bookmarkEnd w:id="3011"/>
      <w:bookmarkEnd w:id="3012"/>
      <w:bookmarkEnd w:id="3013"/>
      <w:bookmarkEnd w:id="3014"/>
      <w:bookmarkEnd w:id="3015"/>
      <w:bookmarkEnd w:id="3016"/>
      <w:bookmarkEnd w:id="3017"/>
      <w:bookmarkEnd w:id="3018"/>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78" o:title=""/>
                </v:shape>
                <o:OLEObject Type="Embed" ProgID="Equation.3" ShapeID="_x0000_i1061" DrawAspect="Content" ObjectID="_1773579633"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0" o:title=""/>
                </v:shape>
                <o:OLEObject Type="Embed" ProgID="Equation.3" ShapeID="_x0000_i1062" DrawAspect="Content" ObjectID="_1773579634"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2" o:title=""/>
                </v:shape>
                <o:OLEObject Type="Embed" ProgID="Equation.3" ShapeID="_x0000_i1063" DrawAspect="Content" ObjectID="_1773579635"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pt;height:18.75pt" o:ole="">
                  <v:imagedata r:id="rId84" o:title=""/>
                </v:shape>
                <o:OLEObject Type="Embed" ProgID="Equation.3" ShapeID="_x0000_i1064" DrawAspect="Content" ObjectID="_1773579636"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pt;height:18.75pt" o:ole="">
                  <v:imagedata r:id="rId86" o:title=""/>
                </v:shape>
                <o:OLEObject Type="Embed" ProgID="Equation.3" ShapeID="_x0000_i1065" DrawAspect="Content" ObjectID="_1773579637"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pt;height:18.75pt" o:ole="">
                  <v:imagedata r:id="rId88" o:title=""/>
                </v:shape>
                <o:OLEObject Type="Embed" ProgID="Equation.3" ShapeID="_x0000_i1066" DrawAspect="Content" ObjectID="_1773579638"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0" o:title=""/>
                </v:shape>
                <o:OLEObject Type="Embed" ProgID="Equation.3" ShapeID="_x0000_i1067" DrawAspect="Content" ObjectID="_1773579639"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2" o:title=""/>
                </v:shape>
                <o:OLEObject Type="Embed" ProgID="Equation.3" ShapeID="_x0000_i1068" DrawAspect="Content" ObjectID="_1773579640"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4" o:title=""/>
                </v:shape>
                <o:OLEObject Type="Embed" ProgID="Equation.3" ShapeID="_x0000_i1069" DrawAspect="Content" ObjectID="_1773579641"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3019" w:name="_Toc27765250"/>
      <w:bookmarkStart w:id="3020" w:name="_Toc37680933"/>
      <w:bookmarkStart w:id="3021" w:name="_Toc46486504"/>
      <w:bookmarkStart w:id="3022" w:name="_Toc52546849"/>
      <w:bookmarkStart w:id="3023" w:name="_Toc52547379"/>
      <w:bookmarkStart w:id="3024" w:name="_Toc52547909"/>
      <w:bookmarkStart w:id="3025" w:name="_Toc52548439"/>
      <w:bookmarkStart w:id="3026" w:name="_Toc156479043"/>
      <w:r w:rsidRPr="00BF49CC">
        <w:t>–</w:t>
      </w:r>
      <w:r w:rsidRPr="00BF49CC">
        <w:tab/>
      </w:r>
      <w:r w:rsidRPr="00BF49CC">
        <w:rPr>
          <w:i/>
          <w:snapToGrid w:val="0"/>
        </w:rPr>
        <w:t>NavModel-SBAS-ECEF</w:t>
      </w:r>
      <w:bookmarkEnd w:id="3019"/>
      <w:bookmarkEnd w:id="3020"/>
      <w:bookmarkEnd w:id="3021"/>
      <w:bookmarkEnd w:id="3022"/>
      <w:bookmarkEnd w:id="3023"/>
      <w:bookmarkEnd w:id="3024"/>
      <w:bookmarkEnd w:id="3025"/>
      <w:bookmarkEnd w:id="3026"/>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3027" w:name="_Toc27765251"/>
      <w:bookmarkStart w:id="3028" w:name="_Toc37680934"/>
      <w:bookmarkStart w:id="3029" w:name="_Toc46486505"/>
      <w:bookmarkStart w:id="3030" w:name="_Toc52546850"/>
      <w:bookmarkStart w:id="3031" w:name="_Toc52547380"/>
      <w:bookmarkStart w:id="3032" w:name="_Toc52547910"/>
      <w:bookmarkStart w:id="3033" w:name="_Toc52548440"/>
      <w:bookmarkStart w:id="3034" w:name="_Toc156479044"/>
      <w:r w:rsidRPr="00BF49CC">
        <w:t>–</w:t>
      </w:r>
      <w:r w:rsidRPr="00BF49CC">
        <w:tab/>
      </w:r>
      <w:r w:rsidRPr="00BF49CC">
        <w:rPr>
          <w:i/>
          <w:snapToGrid w:val="0"/>
        </w:rPr>
        <w:t>NavModel-BDS-KeplerianSet</w:t>
      </w:r>
      <w:bookmarkEnd w:id="3027"/>
      <w:bookmarkEnd w:id="3028"/>
      <w:bookmarkEnd w:id="3029"/>
      <w:bookmarkEnd w:id="3030"/>
      <w:bookmarkEnd w:id="3031"/>
      <w:bookmarkEnd w:id="3032"/>
      <w:bookmarkEnd w:id="3033"/>
      <w:bookmarkEnd w:id="3034"/>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424183"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424183"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75pt;height:15pt" o:ole="">
                  <v:imagedata r:id="rId68" o:title=""/>
                </v:shape>
                <o:OLEObject Type="Embed" ProgID="Equation.3" ShapeID="_x0000_i1070" DrawAspect="Content" ObjectID="_1773579642"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424183"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3035" w:name="_Toc37680935"/>
      <w:bookmarkStart w:id="3036" w:name="_Toc46486506"/>
      <w:bookmarkStart w:id="3037" w:name="_Toc52546851"/>
      <w:bookmarkStart w:id="3038" w:name="_Toc52547381"/>
      <w:bookmarkStart w:id="3039" w:name="_Toc52547911"/>
      <w:bookmarkStart w:id="3040" w:name="_Toc52548441"/>
      <w:bookmarkStart w:id="3041" w:name="_Toc156479045"/>
      <w:r w:rsidRPr="00BF49CC">
        <w:t>–</w:t>
      </w:r>
      <w:r w:rsidRPr="00BF49CC">
        <w:tab/>
      </w:r>
      <w:r w:rsidRPr="00BF49CC">
        <w:rPr>
          <w:i/>
          <w:snapToGrid w:val="0"/>
        </w:rPr>
        <w:t>NavModel-BDS-KeplerianSet</w:t>
      </w:r>
      <w:r w:rsidRPr="00BF49CC">
        <w:rPr>
          <w:i/>
          <w:snapToGrid w:val="0"/>
          <w:lang w:eastAsia="zh-CN"/>
        </w:rPr>
        <w:t>2</w:t>
      </w:r>
      <w:bookmarkEnd w:id="3035"/>
      <w:bookmarkEnd w:id="3036"/>
      <w:bookmarkEnd w:id="3037"/>
      <w:bookmarkEnd w:id="3038"/>
      <w:bookmarkEnd w:id="3039"/>
      <w:bookmarkEnd w:id="3040"/>
      <w:bookmarkEnd w:id="3041"/>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3042" w:name="OLE_LINK21"/>
      <w:bookmarkStart w:id="3043" w:name="OLE_LINK22"/>
      <w:r w:rsidRPr="00BF49CC">
        <w:rPr>
          <w:lang w:eastAsia="zh-CN"/>
        </w:rPr>
        <w:t>b</w:t>
      </w:r>
      <w:r w:rsidRPr="00BF49CC">
        <w:t>ds</w:t>
      </w:r>
      <w:r w:rsidRPr="00BF49CC">
        <w:rPr>
          <w:lang w:eastAsia="zh-CN"/>
        </w:rPr>
        <w:t>I</w:t>
      </w:r>
      <w:r w:rsidRPr="00BF49CC">
        <w:t>ODE</w:t>
      </w:r>
      <w:r w:rsidRPr="00BF49CC">
        <w:rPr>
          <w:lang w:eastAsia="zh-CN"/>
        </w:rPr>
        <w:t>-r1</w:t>
      </w:r>
      <w:bookmarkEnd w:id="3042"/>
      <w:bookmarkEnd w:id="3043"/>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3044" w:name="OLE_LINK25"/>
      <w:bookmarkStart w:id="3045" w:name="OLE_LINK26"/>
      <w:r w:rsidRPr="00BF49CC">
        <w:rPr>
          <w:lang w:eastAsia="zh-CN"/>
        </w:rPr>
        <w:tab/>
        <w:t>bds</w:t>
      </w:r>
      <w:r w:rsidRPr="00BF49CC">
        <w:rPr>
          <w:rFonts w:eastAsia="DengXian"/>
          <w:lang w:eastAsia="zh-CN"/>
        </w:rPr>
        <w:t>D</w:t>
      </w:r>
      <w:r w:rsidRPr="00BF49CC">
        <w:rPr>
          <w:lang w:eastAsia="zh-CN"/>
        </w:rPr>
        <w:t>eltaA</w:t>
      </w:r>
      <w:bookmarkEnd w:id="3044"/>
      <w:bookmarkEnd w:id="3045"/>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97" o:title=""/>
                </v:shape>
                <o:OLEObject Type="Embed" ProgID="Equation.3" ShapeID="_x0000_i1071" DrawAspect="Content" ObjectID="_1773579643"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42418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42418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73579644"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42418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pt;height:15.75pt" o:ole="">
                  <v:imagedata r:id="rId101" o:title=""/>
                </v:shape>
                <o:OLEObject Type="Embed" ProgID="Equation.3" ShapeID="_x0000_i1073" DrawAspect="Content" ObjectID="_1773579645"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42418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3046" w:name="_Toc46486507"/>
      <w:bookmarkStart w:id="3047" w:name="_Toc52546852"/>
      <w:bookmarkStart w:id="3048" w:name="_Toc52547382"/>
      <w:bookmarkStart w:id="3049" w:name="_Toc52547912"/>
      <w:bookmarkStart w:id="3050" w:name="_Toc52548442"/>
      <w:bookmarkStart w:id="3051" w:name="_Toc156479046"/>
      <w:r w:rsidRPr="00BF49CC">
        <w:t>–</w:t>
      </w:r>
      <w:r w:rsidRPr="00BF49CC">
        <w:tab/>
      </w:r>
      <w:r w:rsidRPr="00BF49CC">
        <w:rPr>
          <w:i/>
          <w:iCs/>
          <w:snapToGrid w:val="0"/>
        </w:rPr>
        <w:t>NavModel-NavIC-KeplerianSet</w:t>
      </w:r>
      <w:bookmarkEnd w:id="3046"/>
      <w:bookmarkEnd w:id="3047"/>
      <w:bookmarkEnd w:id="3048"/>
      <w:bookmarkEnd w:id="3049"/>
      <w:bookmarkEnd w:id="3050"/>
      <w:bookmarkEnd w:id="3051"/>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424183"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424183"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424183"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3052" w:name="_Toc27765252"/>
      <w:bookmarkStart w:id="3053" w:name="_Toc37680936"/>
      <w:bookmarkStart w:id="3054" w:name="_Toc46486508"/>
      <w:bookmarkStart w:id="3055" w:name="_Toc52546853"/>
      <w:bookmarkStart w:id="3056" w:name="_Toc52547383"/>
      <w:bookmarkStart w:id="3057" w:name="_Toc52547913"/>
      <w:bookmarkStart w:id="3058" w:name="_Toc52548443"/>
      <w:bookmarkStart w:id="3059" w:name="_Toc156479047"/>
      <w:r w:rsidRPr="00BF49CC">
        <w:t>–</w:t>
      </w:r>
      <w:r w:rsidRPr="00BF49CC">
        <w:tab/>
      </w:r>
      <w:r w:rsidRPr="00BF49CC">
        <w:rPr>
          <w:i/>
          <w:snapToGrid w:val="0"/>
        </w:rPr>
        <w:t>GNSS-RealTimeIntegrity</w:t>
      </w:r>
      <w:bookmarkEnd w:id="3052"/>
      <w:bookmarkEnd w:id="3053"/>
      <w:bookmarkEnd w:id="3054"/>
      <w:bookmarkEnd w:id="3055"/>
      <w:bookmarkEnd w:id="3056"/>
      <w:bookmarkEnd w:id="3057"/>
      <w:bookmarkEnd w:id="3058"/>
      <w:bookmarkEnd w:id="3059"/>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3060" w:name="_Toc27765253"/>
      <w:bookmarkStart w:id="3061" w:name="_Toc37680937"/>
      <w:bookmarkStart w:id="3062" w:name="_Toc46486509"/>
      <w:bookmarkStart w:id="3063" w:name="_Toc52546854"/>
      <w:bookmarkStart w:id="3064" w:name="_Toc52547384"/>
      <w:bookmarkStart w:id="3065" w:name="_Toc52547914"/>
      <w:bookmarkStart w:id="3066" w:name="_Toc52548444"/>
      <w:bookmarkStart w:id="3067" w:name="_Toc156479048"/>
      <w:r w:rsidRPr="00BF49CC">
        <w:t>–</w:t>
      </w:r>
      <w:r w:rsidRPr="00BF49CC">
        <w:tab/>
      </w:r>
      <w:r w:rsidRPr="00BF49CC">
        <w:rPr>
          <w:i/>
          <w:snapToGrid w:val="0"/>
        </w:rPr>
        <w:t>GNSS-DataBitAssistance</w:t>
      </w:r>
      <w:bookmarkEnd w:id="3060"/>
      <w:bookmarkEnd w:id="3061"/>
      <w:bookmarkEnd w:id="3062"/>
      <w:bookmarkEnd w:id="3063"/>
      <w:bookmarkEnd w:id="3064"/>
      <w:bookmarkEnd w:id="3065"/>
      <w:bookmarkEnd w:id="3066"/>
      <w:bookmarkEnd w:id="3067"/>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3068" w:name="_Toc27765254"/>
      <w:bookmarkStart w:id="3069" w:name="_Toc37680938"/>
      <w:bookmarkStart w:id="3070" w:name="_Toc46486510"/>
      <w:bookmarkStart w:id="3071" w:name="_Toc52546855"/>
      <w:bookmarkStart w:id="3072" w:name="_Toc52547385"/>
      <w:bookmarkStart w:id="3073" w:name="_Toc52547915"/>
      <w:bookmarkStart w:id="3074" w:name="_Toc52548445"/>
      <w:bookmarkStart w:id="3075" w:name="_Toc156479049"/>
      <w:r w:rsidRPr="00BF49CC">
        <w:t>–</w:t>
      </w:r>
      <w:r w:rsidRPr="00BF49CC">
        <w:tab/>
      </w:r>
      <w:r w:rsidRPr="00BF49CC">
        <w:rPr>
          <w:i/>
          <w:snapToGrid w:val="0"/>
        </w:rPr>
        <w:t>GNSS-AcquisitionAssistance</w:t>
      </w:r>
      <w:bookmarkEnd w:id="3068"/>
      <w:bookmarkEnd w:id="3069"/>
      <w:bookmarkEnd w:id="3070"/>
      <w:bookmarkEnd w:id="3071"/>
      <w:bookmarkEnd w:id="3072"/>
      <w:bookmarkEnd w:id="3073"/>
      <w:bookmarkEnd w:id="3074"/>
      <w:bookmarkEnd w:id="3075"/>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3076" w:name="_Ref65473125"/>
    <w:bookmarkStart w:id="3077"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4.5pt" o:ole="">
            <v:imagedata r:id="rId103" o:title=""/>
          </v:shape>
          <o:OLEObject Type="Embed" ProgID="Visio.Drawing.11" ShapeID="_x0000_i1074" DrawAspect="Content" ObjectID="_1773579646" r:id="rId104"/>
        </w:object>
      </w:r>
    </w:p>
    <w:p w14:paraId="45D95341" w14:textId="77777777" w:rsidR="002B1632" w:rsidRPr="00BF49CC" w:rsidRDefault="002B1632" w:rsidP="005903F8">
      <w:pPr>
        <w:pStyle w:val="TF"/>
      </w:pPr>
      <w:r w:rsidRPr="00BF49CC">
        <w:t>Figure</w:t>
      </w:r>
      <w:bookmarkEnd w:id="3076"/>
      <w:r w:rsidRPr="00BF49CC">
        <w:t xml:space="preserve"> 6.5.2.2-1: </w:t>
      </w:r>
      <w:bookmarkEnd w:id="3077"/>
      <w:r w:rsidRPr="00BF49CC">
        <w:t>Exemplary calculation of some GNSS Acquisition Assistance fields.</w:t>
      </w:r>
    </w:p>
    <w:p w14:paraId="3D5BBC6E" w14:textId="77777777" w:rsidR="002B1632" w:rsidRPr="00BF49CC" w:rsidRDefault="002B1632" w:rsidP="002D60CB">
      <w:pPr>
        <w:pStyle w:val="Heading4"/>
      </w:pPr>
      <w:bookmarkStart w:id="3078" w:name="_Toc27765255"/>
      <w:bookmarkStart w:id="3079" w:name="_Toc37680939"/>
      <w:bookmarkStart w:id="3080" w:name="_Toc46486511"/>
      <w:bookmarkStart w:id="3081" w:name="_Toc52546856"/>
      <w:bookmarkStart w:id="3082" w:name="_Toc52547386"/>
      <w:bookmarkStart w:id="3083" w:name="_Toc52547916"/>
      <w:bookmarkStart w:id="3084" w:name="_Toc52548446"/>
      <w:bookmarkStart w:id="3085" w:name="_Toc156479050"/>
      <w:r w:rsidRPr="00BF49CC">
        <w:t>–</w:t>
      </w:r>
      <w:r w:rsidRPr="00BF49CC">
        <w:tab/>
      </w:r>
      <w:r w:rsidRPr="00BF49CC">
        <w:rPr>
          <w:i/>
          <w:snapToGrid w:val="0"/>
        </w:rPr>
        <w:t>GNSS-Almanac</w:t>
      </w:r>
      <w:bookmarkEnd w:id="3078"/>
      <w:bookmarkEnd w:id="3079"/>
      <w:bookmarkEnd w:id="3080"/>
      <w:bookmarkEnd w:id="3081"/>
      <w:bookmarkEnd w:id="3082"/>
      <w:bookmarkEnd w:id="3083"/>
      <w:bookmarkEnd w:id="3084"/>
      <w:bookmarkEnd w:id="3085"/>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3086" w:name="_Toc27765256"/>
      <w:bookmarkStart w:id="3087" w:name="_Toc37680940"/>
      <w:bookmarkStart w:id="3088" w:name="_Toc46486512"/>
      <w:bookmarkStart w:id="3089" w:name="_Toc52546857"/>
      <w:bookmarkStart w:id="3090" w:name="_Toc52547387"/>
      <w:bookmarkStart w:id="3091" w:name="_Toc52547917"/>
      <w:bookmarkStart w:id="3092" w:name="_Toc52548447"/>
      <w:bookmarkStart w:id="3093" w:name="_Toc156479051"/>
      <w:r w:rsidRPr="00BF49CC">
        <w:t>–</w:t>
      </w:r>
      <w:r w:rsidRPr="00BF49CC">
        <w:tab/>
      </w:r>
      <w:r w:rsidRPr="00BF49CC">
        <w:rPr>
          <w:i/>
          <w:snapToGrid w:val="0"/>
        </w:rPr>
        <w:t>AlmanacKeplerianSet</w:t>
      </w:r>
      <w:bookmarkEnd w:id="3086"/>
      <w:bookmarkEnd w:id="3087"/>
      <w:bookmarkEnd w:id="3088"/>
      <w:bookmarkEnd w:id="3089"/>
      <w:bookmarkEnd w:id="3090"/>
      <w:bookmarkEnd w:id="3091"/>
      <w:bookmarkEnd w:id="3092"/>
      <w:bookmarkEnd w:id="3093"/>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424183"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75pt;height:15pt" o:ole="">
                  <v:imagedata r:id="rId68" o:title=""/>
                </v:shape>
                <o:OLEObject Type="Embed" ProgID="Equation.3" ShapeID="_x0000_i1075" DrawAspect="Content" ObjectID="_1773579647"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3094" w:name="_Toc27765257"/>
      <w:bookmarkStart w:id="3095" w:name="_Toc37680941"/>
      <w:bookmarkStart w:id="3096" w:name="_Toc46486513"/>
      <w:bookmarkStart w:id="3097" w:name="_Toc52546858"/>
      <w:bookmarkStart w:id="3098" w:name="_Toc52547388"/>
      <w:bookmarkStart w:id="3099" w:name="_Toc52547918"/>
      <w:bookmarkStart w:id="3100" w:name="_Toc52548448"/>
      <w:bookmarkStart w:id="3101" w:name="_Toc156479052"/>
      <w:r w:rsidRPr="00BF49CC">
        <w:t>–</w:t>
      </w:r>
      <w:r w:rsidRPr="00BF49CC">
        <w:tab/>
      </w:r>
      <w:r w:rsidRPr="00BF49CC">
        <w:rPr>
          <w:i/>
          <w:snapToGrid w:val="0"/>
        </w:rPr>
        <w:t>AlmanacNAV-KeplerianSet</w:t>
      </w:r>
      <w:bookmarkEnd w:id="3094"/>
      <w:bookmarkEnd w:id="3095"/>
      <w:bookmarkEnd w:id="3096"/>
      <w:bookmarkEnd w:id="3097"/>
      <w:bookmarkEnd w:id="3098"/>
      <w:bookmarkEnd w:id="3099"/>
      <w:bookmarkEnd w:id="3100"/>
      <w:bookmarkEnd w:id="3101"/>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424183"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75pt;height:15pt" o:ole="">
                  <v:imagedata r:id="rId68" o:title=""/>
                </v:shape>
                <o:OLEObject Type="Embed" ProgID="Equation.3" ShapeID="_x0000_i1076" DrawAspect="Content" ObjectID="_1773579648"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25pt" o:ole="">
                  <v:imagedata r:id="rId107" o:title=""/>
                </v:shape>
                <o:OLEObject Type="Embed" ProgID="Equation.3" ShapeID="_x0000_i1077" DrawAspect="Content" ObjectID="_1773579649"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3102" w:name="_Toc27765258"/>
      <w:bookmarkStart w:id="3103" w:name="_Toc37680942"/>
      <w:bookmarkStart w:id="3104" w:name="_Toc46486514"/>
      <w:bookmarkStart w:id="3105" w:name="_Toc52546859"/>
      <w:bookmarkStart w:id="3106" w:name="_Toc52547389"/>
      <w:bookmarkStart w:id="3107" w:name="_Toc52547919"/>
      <w:bookmarkStart w:id="3108" w:name="_Toc52548449"/>
      <w:bookmarkStart w:id="3109" w:name="_Toc156479053"/>
      <w:r w:rsidRPr="00BF49CC">
        <w:t>–</w:t>
      </w:r>
      <w:r w:rsidRPr="00BF49CC">
        <w:tab/>
      </w:r>
      <w:r w:rsidRPr="00BF49CC">
        <w:rPr>
          <w:i/>
          <w:snapToGrid w:val="0"/>
        </w:rPr>
        <w:t>AlmanacReducedKeplerianSet</w:t>
      </w:r>
      <w:bookmarkEnd w:id="3102"/>
      <w:bookmarkEnd w:id="3103"/>
      <w:bookmarkEnd w:id="3104"/>
      <w:bookmarkEnd w:id="3105"/>
      <w:bookmarkEnd w:id="3106"/>
      <w:bookmarkEnd w:id="3107"/>
      <w:bookmarkEnd w:id="3108"/>
      <w:bookmarkEnd w:id="3109"/>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7E2265"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7E2265"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3110" w:name="_Toc27765259"/>
      <w:bookmarkStart w:id="3111" w:name="_Toc37680943"/>
      <w:bookmarkStart w:id="3112" w:name="_Toc46486515"/>
      <w:bookmarkStart w:id="3113" w:name="_Toc52546860"/>
      <w:bookmarkStart w:id="3114" w:name="_Toc52547390"/>
      <w:bookmarkStart w:id="3115" w:name="_Toc52547920"/>
      <w:bookmarkStart w:id="3116" w:name="_Toc52548450"/>
      <w:bookmarkStart w:id="3117" w:name="_Toc156479054"/>
      <w:r w:rsidRPr="00BF49CC">
        <w:t>–</w:t>
      </w:r>
      <w:r w:rsidRPr="00BF49CC">
        <w:tab/>
      </w:r>
      <w:r w:rsidRPr="00BF49CC">
        <w:rPr>
          <w:i/>
          <w:snapToGrid w:val="0"/>
        </w:rPr>
        <w:t>AlmanacMidiAlmanacSet</w:t>
      </w:r>
      <w:bookmarkEnd w:id="3110"/>
      <w:bookmarkEnd w:id="3111"/>
      <w:bookmarkEnd w:id="3112"/>
      <w:bookmarkEnd w:id="3113"/>
      <w:bookmarkEnd w:id="3114"/>
      <w:bookmarkEnd w:id="3115"/>
      <w:bookmarkEnd w:id="3116"/>
      <w:bookmarkEnd w:id="3117"/>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7E2265"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75pt;height:15pt" o:ole="">
                  <v:imagedata r:id="rId68" o:title=""/>
                </v:shape>
                <o:OLEObject Type="Embed" ProgID="Equation.3" ShapeID="_x0000_i1078" DrawAspect="Content" ObjectID="_1773579650" r:id="rId109"/>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25pt" o:ole="">
                  <v:imagedata r:id="rId107" o:title=""/>
                </v:shape>
                <o:OLEObject Type="Embed" ProgID="Equation.3" ShapeID="_x0000_i1079" DrawAspect="Content" ObjectID="_1773579651"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7E2265"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7E2265"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3118" w:name="OLE_LINK27"/>
            <w:bookmarkStart w:id="3119"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3118"/>
            <w:bookmarkEnd w:id="3119"/>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3120" w:name="_Toc27765260"/>
      <w:bookmarkStart w:id="3121" w:name="_Toc37680944"/>
      <w:bookmarkStart w:id="3122" w:name="_Toc46486516"/>
      <w:bookmarkStart w:id="3123" w:name="_Toc52546861"/>
      <w:bookmarkStart w:id="3124" w:name="_Toc52547391"/>
      <w:bookmarkStart w:id="3125" w:name="_Toc52547921"/>
      <w:bookmarkStart w:id="3126" w:name="_Toc52548451"/>
      <w:bookmarkStart w:id="3127" w:name="_Toc156479055"/>
      <w:r w:rsidRPr="00BF49CC">
        <w:t>–</w:t>
      </w:r>
      <w:r w:rsidRPr="00BF49CC">
        <w:tab/>
      </w:r>
      <w:r w:rsidRPr="00BF49CC">
        <w:rPr>
          <w:i/>
          <w:snapToGrid w:val="0"/>
        </w:rPr>
        <w:t>AlmanacGLONASS-AlmanacSet</w:t>
      </w:r>
      <w:bookmarkEnd w:id="3120"/>
      <w:bookmarkEnd w:id="3121"/>
      <w:bookmarkEnd w:id="3122"/>
      <w:bookmarkEnd w:id="3123"/>
      <w:bookmarkEnd w:id="3124"/>
      <w:bookmarkEnd w:id="3125"/>
      <w:bookmarkEnd w:id="3126"/>
      <w:bookmarkEnd w:id="3127"/>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3128" w:name="_Toc27765261"/>
      <w:bookmarkStart w:id="3129" w:name="_Toc37680945"/>
      <w:bookmarkStart w:id="3130" w:name="_Toc46486517"/>
      <w:bookmarkStart w:id="3131" w:name="_Toc52546862"/>
      <w:bookmarkStart w:id="3132" w:name="_Toc52547392"/>
      <w:bookmarkStart w:id="3133" w:name="_Toc52547922"/>
      <w:bookmarkStart w:id="3134" w:name="_Toc52548452"/>
      <w:bookmarkStart w:id="3135" w:name="_Toc156479056"/>
      <w:r w:rsidRPr="00BF49CC">
        <w:t>–</w:t>
      </w:r>
      <w:r w:rsidRPr="00BF49CC">
        <w:tab/>
      </w:r>
      <w:r w:rsidRPr="00BF49CC">
        <w:rPr>
          <w:i/>
          <w:snapToGrid w:val="0"/>
        </w:rPr>
        <w:t>AlmanacECEF-SBAS-AlmanacSet</w:t>
      </w:r>
      <w:bookmarkEnd w:id="3128"/>
      <w:bookmarkEnd w:id="3129"/>
      <w:bookmarkEnd w:id="3130"/>
      <w:bookmarkEnd w:id="3131"/>
      <w:bookmarkEnd w:id="3132"/>
      <w:bookmarkEnd w:id="3133"/>
      <w:bookmarkEnd w:id="3134"/>
      <w:bookmarkEnd w:id="3135"/>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3136" w:name="_Toc27765262"/>
      <w:bookmarkStart w:id="3137" w:name="_Toc37680946"/>
      <w:bookmarkStart w:id="3138" w:name="_Toc46486518"/>
      <w:bookmarkStart w:id="3139" w:name="_Toc52546863"/>
      <w:bookmarkStart w:id="3140" w:name="_Toc52547393"/>
      <w:bookmarkStart w:id="3141" w:name="_Toc52547923"/>
      <w:bookmarkStart w:id="3142" w:name="_Toc52548453"/>
      <w:bookmarkStart w:id="3143" w:name="_Toc156479057"/>
      <w:r w:rsidRPr="00BF49CC">
        <w:t>–</w:t>
      </w:r>
      <w:r w:rsidRPr="00BF49CC">
        <w:tab/>
      </w:r>
      <w:r w:rsidRPr="00BF49CC">
        <w:rPr>
          <w:i/>
          <w:snapToGrid w:val="0"/>
        </w:rPr>
        <w:t>AlmanacBDS-AlmanacSet</w:t>
      </w:r>
      <w:bookmarkEnd w:id="3136"/>
      <w:bookmarkEnd w:id="3137"/>
      <w:bookmarkEnd w:id="3138"/>
      <w:bookmarkEnd w:id="3139"/>
      <w:bookmarkEnd w:id="3140"/>
      <w:bookmarkEnd w:id="3141"/>
      <w:bookmarkEnd w:id="3142"/>
      <w:bookmarkEnd w:id="3143"/>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7E2265"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75pt;height:15pt" o:ole="">
                  <v:imagedata r:id="rId68" o:title=""/>
                </v:shape>
                <o:OLEObject Type="Embed" ProgID="Equation.3" ShapeID="_x0000_i1080" DrawAspect="Content" ObjectID="_1773579652"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3144" w:name="_Toc37680947"/>
      <w:bookmarkStart w:id="3145" w:name="_Toc46486519"/>
      <w:bookmarkStart w:id="3146" w:name="_Toc52546864"/>
      <w:bookmarkStart w:id="3147" w:name="_Toc52547394"/>
      <w:bookmarkStart w:id="3148" w:name="_Toc52547924"/>
      <w:bookmarkStart w:id="3149" w:name="_Toc52548454"/>
      <w:bookmarkStart w:id="3150" w:name="_Toc156479058"/>
      <w:r w:rsidRPr="00BF49CC">
        <w:t>–</w:t>
      </w:r>
      <w:r w:rsidRPr="00BF49CC">
        <w:tab/>
      </w:r>
      <w:r w:rsidRPr="00BF49CC">
        <w:rPr>
          <w:i/>
          <w:snapToGrid w:val="0"/>
        </w:rPr>
        <w:t>AlmanacNavIC-AlmanacSet</w:t>
      </w:r>
      <w:bookmarkEnd w:id="3144"/>
      <w:bookmarkEnd w:id="3145"/>
      <w:bookmarkEnd w:id="3146"/>
      <w:bookmarkEnd w:id="3147"/>
      <w:bookmarkEnd w:id="3148"/>
      <w:bookmarkEnd w:id="3149"/>
      <w:bookmarkEnd w:id="3150"/>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7E2265"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68" o:title=""/>
                </v:shape>
                <o:OLEObject Type="Embed" ProgID="Equation.3" ShapeID="_x0000_i1081" DrawAspect="Content" ObjectID="_1773579653" r:id="rId112"/>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7" o:title=""/>
                </v:shape>
                <o:OLEObject Type="Embed" ProgID="Equation.3" ShapeID="_x0000_i1082" DrawAspect="Content" ObjectID="_1773579654"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3151" w:name="_Toc27765263"/>
      <w:bookmarkStart w:id="3152" w:name="_Toc37680948"/>
      <w:bookmarkStart w:id="3153" w:name="_Toc46486520"/>
      <w:bookmarkStart w:id="3154" w:name="_Toc52546865"/>
      <w:bookmarkStart w:id="3155" w:name="_Toc52547395"/>
      <w:bookmarkStart w:id="3156" w:name="_Toc52547925"/>
      <w:bookmarkStart w:id="3157" w:name="_Toc52548455"/>
      <w:bookmarkStart w:id="3158" w:name="_Toc156479059"/>
      <w:r w:rsidRPr="00BF49CC">
        <w:t>–</w:t>
      </w:r>
      <w:r w:rsidRPr="00BF49CC">
        <w:tab/>
      </w:r>
      <w:r w:rsidRPr="00BF49CC">
        <w:rPr>
          <w:i/>
          <w:snapToGrid w:val="0"/>
        </w:rPr>
        <w:t>GNSS-UTC-Model</w:t>
      </w:r>
      <w:bookmarkEnd w:id="3151"/>
      <w:bookmarkEnd w:id="3152"/>
      <w:bookmarkEnd w:id="3153"/>
      <w:bookmarkEnd w:id="3154"/>
      <w:bookmarkEnd w:id="3155"/>
      <w:bookmarkEnd w:id="3156"/>
      <w:bookmarkEnd w:id="3157"/>
      <w:bookmarkEnd w:id="3158"/>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3159" w:name="_Toc27765264"/>
      <w:bookmarkStart w:id="3160" w:name="_Toc37680949"/>
      <w:bookmarkStart w:id="3161" w:name="_Toc46486521"/>
      <w:bookmarkStart w:id="3162" w:name="_Toc52546866"/>
      <w:bookmarkStart w:id="3163" w:name="_Toc52547396"/>
      <w:bookmarkStart w:id="3164" w:name="_Toc52547926"/>
      <w:bookmarkStart w:id="3165" w:name="_Toc52548456"/>
      <w:bookmarkStart w:id="3166" w:name="_Toc156479060"/>
      <w:r w:rsidRPr="00BF49CC">
        <w:t>–</w:t>
      </w:r>
      <w:r w:rsidRPr="00BF49CC">
        <w:tab/>
      </w:r>
      <w:r w:rsidRPr="00BF49CC">
        <w:rPr>
          <w:i/>
          <w:snapToGrid w:val="0"/>
        </w:rPr>
        <w:t>UTC-ModelSet1</w:t>
      </w:r>
      <w:bookmarkEnd w:id="3159"/>
      <w:bookmarkEnd w:id="3160"/>
      <w:bookmarkEnd w:id="3161"/>
      <w:bookmarkEnd w:id="3162"/>
      <w:bookmarkEnd w:id="3163"/>
      <w:bookmarkEnd w:id="3164"/>
      <w:bookmarkEnd w:id="3165"/>
      <w:bookmarkEnd w:id="3166"/>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3167" w:name="_Toc27765265"/>
      <w:bookmarkStart w:id="3168" w:name="_Toc37680950"/>
      <w:bookmarkStart w:id="3169" w:name="_Toc46486522"/>
      <w:bookmarkStart w:id="3170" w:name="_Toc52546867"/>
      <w:bookmarkStart w:id="3171" w:name="_Toc52547397"/>
      <w:bookmarkStart w:id="3172" w:name="_Toc52547927"/>
      <w:bookmarkStart w:id="3173" w:name="_Toc52548457"/>
      <w:bookmarkStart w:id="3174" w:name="_Toc156479061"/>
      <w:r w:rsidRPr="00BF49CC">
        <w:t>–</w:t>
      </w:r>
      <w:r w:rsidRPr="00BF49CC">
        <w:tab/>
      </w:r>
      <w:r w:rsidRPr="00BF49CC">
        <w:rPr>
          <w:i/>
          <w:snapToGrid w:val="0"/>
        </w:rPr>
        <w:t>UTC-ModelSet2</w:t>
      </w:r>
      <w:bookmarkEnd w:id="3167"/>
      <w:bookmarkEnd w:id="3168"/>
      <w:bookmarkEnd w:id="3169"/>
      <w:bookmarkEnd w:id="3170"/>
      <w:bookmarkEnd w:id="3171"/>
      <w:bookmarkEnd w:id="3172"/>
      <w:bookmarkEnd w:id="3173"/>
      <w:bookmarkEnd w:id="3174"/>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3175" w:name="_Toc27765266"/>
      <w:bookmarkStart w:id="3176" w:name="_Toc37680951"/>
      <w:bookmarkStart w:id="3177" w:name="_Toc46486523"/>
      <w:bookmarkStart w:id="3178" w:name="_Toc52546868"/>
      <w:bookmarkStart w:id="3179" w:name="_Toc52547398"/>
      <w:bookmarkStart w:id="3180" w:name="_Toc52547928"/>
      <w:bookmarkStart w:id="3181" w:name="_Toc52548458"/>
      <w:bookmarkStart w:id="3182" w:name="_Toc156479062"/>
      <w:r w:rsidRPr="00BF49CC">
        <w:t>–</w:t>
      </w:r>
      <w:r w:rsidRPr="00BF49CC">
        <w:tab/>
      </w:r>
      <w:r w:rsidRPr="00BF49CC">
        <w:rPr>
          <w:i/>
          <w:snapToGrid w:val="0"/>
        </w:rPr>
        <w:t>UTC-ModelSet3</w:t>
      </w:r>
      <w:bookmarkEnd w:id="3175"/>
      <w:bookmarkEnd w:id="3176"/>
      <w:bookmarkEnd w:id="3177"/>
      <w:bookmarkEnd w:id="3178"/>
      <w:bookmarkEnd w:id="3179"/>
      <w:bookmarkEnd w:id="3180"/>
      <w:bookmarkEnd w:id="3181"/>
      <w:bookmarkEnd w:id="3182"/>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3183" w:name="_Toc27765267"/>
      <w:bookmarkStart w:id="3184" w:name="_Toc37680952"/>
      <w:bookmarkStart w:id="3185" w:name="_Toc46486524"/>
      <w:bookmarkStart w:id="3186" w:name="_Toc52546869"/>
      <w:bookmarkStart w:id="3187" w:name="_Toc52547399"/>
      <w:bookmarkStart w:id="3188" w:name="_Toc52547929"/>
      <w:bookmarkStart w:id="3189" w:name="_Toc52548459"/>
      <w:bookmarkStart w:id="3190" w:name="_Toc156479063"/>
      <w:r w:rsidRPr="00BF49CC">
        <w:t>–</w:t>
      </w:r>
      <w:r w:rsidRPr="00BF49CC">
        <w:tab/>
      </w:r>
      <w:r w:rsidRPr="00BF49CC">
        <w:rPr>
          <w:i/>
          <w:snapToGrid w:val="0"/>
        </w:rPr>
        <w:t>UTC-ModelSet4</w:t>
      </w:r>
      <w:bookmarkEnd w:id="3183"/>
      <w:bookmarkEnd w:id="3184"/>
      <w:bookmarkEnd w:id="3185"/>
      <w:bookmarkEnd w:id="3186"/>
      <w:bookmarkEnd w:id="3187"/>
      <w:bookmarkEnd w:id="3188"/>
      <w:bookmarkEnd w:id="3189"/>
      <w:bookmarkEnd w:id="3190"/>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3191" w:name="_Toc27765268"/>
      <w:bookmarkStart w:id="3192" w:name="_Toc37680953"/>
      <w:bookmarkStart w:id="3193" w:name="_Toc46486525"/>
      <w:bookmarkStart w:id="3194" w:name="_Toc52546870"/>
      <w:bookmarkStart w:id="3195" w:name="_Toc52547400"/>
      <w:bookmarkStart w:id="3196" w:name="_Toc52547930"/>
      <w:bookmarkStart w:id="3197" w:name="_Toc52548460"/>
      <w:bookmarkStart w:id="3198" w:name="_Toc156479064"/>
      <w:r w:rsidRPr="00BF49CC">
        <w:t>–</w:t>
      </w:r>
      <w:r w:rsidRPr="00BF49CC">
        <w:tab/>
      </w:r>
      <w:r w:rsidRPr="00BF49CC">
        <w:rPr>
          <w:i/>
          <w:snapToGrid w:val="0"/>
        </w:rPr>
        <w:t>UTC-ModelSet5</w:t>
      </w:r>
      <w:bookmarkEnd w:id="3191"/>
      <w:bookmarkEnd w:id="3192"/>
      <w:bookmarkEnd w:id="3193"/>
      <w:bookmarkEnd w:id="3194"/>
      <w:bookmarkEnd w:id="3195"/>
      <w:bookmarkEnd w:id="3196"/>
      <w:bookmarkEnd w:id="3197"/>
      <w:bookmarkEnd w:id="3198"/>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3199" w:name="_Toc27765269"/>
      <w:bookmarkStart w:id="3200" w:name="_Toc37680954"/>
      <w:bookmarkStart w:id="3201" w:name="_Toc46486526"/>
      <w:bookmarkStart w:id="3202" w:name="_Toc52546871"/>
      <w:bookmarkStart w:id="3203" w:name="_Toc52547401"/>
      <w:bookmarkStart w:id="3204" w:name="_Toc52547931"/>
      <w:bookmarkStart w:id="3205" w:name="_Toc52548461"/>
      <w:bookmarkStart w:id="3206" w:name="_Toc156479065"/>
      <w:r w:rsidRPr="00BF49CC">
        <w:t>–</w:t>
      </w:r>
      <w:r w:rsidRPr="00BF49CC">
        <w:tab/>
      </w:r>
      <w:r w:rsidRPr="00BF49CC">
        <w:rPr>
          <w:i/>
          <w:snapToGrid w:val="0"/>
        </w:rPr>
        <w:t>GNSS-AuxiliaryInformation</w:t>
      </w:r>
      <w:bookmarkEnd w:id="3199"/>
      <w:bookmarkEnd w:id="3200"/>
      <w:bookmarkEnd w:id="3201"/>
      <w:bookmarkEnd w:id="3202"/>
      <w:bookmarkEnd w:id="3203"/>
      <w:bookmarkEnd w:id="3204"/>
      <w:bookmarkEnd w:id="3205"/>
      <w:bookmarkEnd w:id="3206"/>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3207" w:name="_Toc27765270"/>
      <w:bookmarkStart w:id="3208" w:name="_Toc37680955"/>
      <w:bookmarkStart w:id="3209" w:name="_Toc46486527"/>
      <w:bookmarkStart w:id="3210" w:name="_Toc52546872"/>
      <w:bookmarkStart w:id="3211" w:name="_Toc52547402"/>
      <w:bookmarkStart w:id="3212" w:name="_Toc52547932"/>
      <w:bookmarkStart w:id="3213" w:name="_Toc52548462"/>
      <w:bookmarkStart w:id="3214" w:name="_Toc156479066"/>
      <w:r w:rsidRPr="00BF49CC">
        <w:t>–</w:t>
      </w:r>
      <w:r w:rsidRPr="00BF49CC">
        <w:tab/>
      </w:r>
      <w:r w:rsidRPr="00BF49CC">
        <w:rPr>
          <w:i/>
          <w:snapToGrid w:val="0"/>
          <w:lang w:eastAsia="zh-CN"/>
        </w:rPr>
        <w:t>BDS</w:t>
      </w:r>
      <w:r w:rsidRPr="00BF49CC">
        <w:rPr>
          <w:i/>
          <w:snapToGrid w:val="0"/>
        </w:rPr>
        <w:t>-DifferentialCorrections</w:t>
      </w:r>
      <w:bookmarkEnd w:id="3207"/>
      <w:bookmarkEnd w:id="3208"/>
      <w:bookmarkEnd w:id="3209"/>
      <w:bookmarkEnd w:id="3210"/>
      <w:bookmarkEnd w:id="3211"/>
      <w:bookmarkEnd w:id="3212"/>
      <w:bookmarkEnd w:id="3213"/>
      <w:bookmarkEnd w:id="3214"/>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3215" w:name="_Toc27765271"/>
      <w:bookmarkStart w:id="3216" w:name="_Toc37680956"/>
      <w:bookmarkStart w:id="3217" w:name="_Toc46486528"/>
      <w:bookmarkStart w:id="3218" w:name="_Toc52546873"/>
      <w:bookmarkStart w:id="3219" w:name="_Toc52547403"/>
      <w:bookmarkStart w:id="3220" w:name="_Toc52547933"/>
      <w:bookmarkStart w:id="3221" w:name="_Toc52548463"/>
      <w:bookmarkStart w:id="3222"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3215"/>
      <w:bookmarkEnd w:id="3216"/>
      <w:bookmarkEnd w:id="3217"/>
      <w:bookmarkEnd w:id="3218"/>
      <w:bookmarkEnd w:id="3219"/>
      <w:bookmarkEnd w:id="3220"/>
      <w:bookmarkEnd w:id="3221"/>
      <w:bookmarkEnd w:id="3222"/>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3223" w:name="OLE_LINK7"/>
      <w:bookmarkStart w:id="3224" w:name="OLE_LINK8"/>
      <w:r w:rsidRPr="00BF49CC">
        <w:rPr>
          <w:lang w:eastAsia="zh-CN"/>
        </w:rPr>
        <w:t>GridIonElement-r12</w:t>
      </w:r>
      <w:bookmarkEnd w:id="3223"/>
      <w:bookmarkEnd w:id="3224"/>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3225" w:name="OLE_LINK9"/>
            <w:bookmarkStart w:id="3226" w:name="OLE_LINK10"/>
            <w:r w:rsidRPr="00BF49CC">
              <w:rPr>
                <w:b/>
                <w:i/>
                <w:noProof/>
                <w:lang w:eastAsia="zh-CN"/>
              </w:rPr>
              <w:t>gridIonList</w:t>
            </w:r>
          </w:p>
          <w:p w14:paraId="506D8EFA" w14:textId="77777777" w:rsidR="00013067" w:rsidRPr="00BF49CC" w:rsidRDefault="00013067" w:rsidP="002D60CB">
            <w:pPr>
              <w:pStyle w:val="TAL"/>
            </w:pPr>
            <w:bookmarkStart w:id="3227" w:name="OLE_LINK11"/>
            <w:bookmarkStart w:id="3228" w:name="OLE_LINK12"/>
            <w:bookmarkEnd w:id="3225"/>
            <w:bookmarkEnd w:id="3226"/>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3227"/>
            <w:bookmarkEnd w:id="3228"/>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3229" w:name="_Toc27765272"/>
      <w:bookmarkStart w:id="3230" w:name="_Toc37680957"/>
      <w:bookmarkStart w:id="3231" w:name="_Toc46486529"/>
      <w:bookmarkStart w:id="3232" w:name="_Toc52546874"/>
      <w:bookmarkStart w:id="3233" w:name="_Toc52547404"/>
      <w:bookmarkStart w:id="3234" w:name="_Toc52547934"/>
      <w:bookmarkStart w:id="3235" w:name="_Toc52548464"/>
      <w:bookmarkStart w:id="3236" w:name="_Toc156479068"/>
      <w:r w:rsidRPr="00BF49CC">
        <w:rPr>
          <w:i/>
        </w:rPr>
        <w:t>–</w:t>
      </w:r>
      <w:r w:rsidRPr="00BF49CC">
        <w:rPr>
          <w:i/>
        </w:rPr>
        <w:tab/>
        <w:t>GNSS-RTK-Observations</w:t>
      </w:r>
      <w:bookmarkEnd w:id="3229"/>
      <w:bookmarkEnd w:id="3230"/>
      <w:bookmarkEnd w:id="3231"/>
      <w:bookmarkEnd w:id="3232"/>
      <w:bookmarkEnd w:id="3233"/>
      <w:bookmarkEnd w:id="3234"/>
      <w:bookmarkEnd w:id="3235"/>
      <w:bookmarkEnd w:id="3236"/>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3237" w:name="_Hlk499264042"/>
      <w:r w:rsidRPr="00BF49CC">
        <w:t>phaserange-rate (Doppler), and carrier-to-noise ratio</w:t>
      </w:r>
      <w:bookmarkEnd w:id="3237"/>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3238" w:name="_Toc27765273"/>
      <w:bookmarkStart w:id="3239" w:name="_Toc37680958"/>
      <w:bookmarkStart w:id="3240" w:name="_Toc46486530"/>
      <w:bookmarkStart w:id="3241" w:name="_Toc52546875"/>
      <w:bookmarkStart w:id="3242" w:name="_Toc52547405"/>
      <w:bookmarkStart w:id="3243" w:name="_Toc52547935"/>
      <w:bookmarkStart w:id="3244" w:name="_Toc52548465"/>
      <w:bookmarkStart w:id="3245" w:name="_Toc156479069"/>
      <w:r w:rsidRPr="00BF49CC">
        <w:rPr>
          <w:i/>
        </w:rPr>
        <w:t>–</w:t>
      </w:r>
      <w:r w:rsidRPr="00BF49CC">
        <w:rPr>
          <w:i/>
        </w:rPr>
        <w:tab/>
        <w:t>GLO-RTK-BiasInformation</w:t>
      </w:r>
      <w:bookmarkEnd w:id="3238"/>
      <w:bookmarkEnd w:id="3239"/>
      <w:bookmarkEnd w:id="3240"/>
      <w:bookmarkEnd w:id="3241"/>
      <w:bookmarkEnd w:id="3242"/>
      <w:bookmarkEnd w:id="3243"/>
      <w:bookmarkEnd w:id="3244"/>
      <w:bookmarkEnd w:id="3245"/>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3246" w:name="_Toc27765274"/>
      <w:bookmarkStart w:id="3247" w:name="_Toc37680959"/>
      <w:bookmarkStart w:id="3248" w:name="_Toc46486531"/>
      <w:bookmarkStart w:id="3249" w:name="_Toc52546876"/>
      <w:bookmarkStart w:id="3250" w:name="_Toc52547406"/>
      <w:bookmarkStart w:id="3251" w:name="_Toc52547936"/>
      <w:bookmarkStart w:id="3252" w:name="_Toc52548466"/>
      <w:bookmarkStart w:id="3253" w:name="_Toc156479070"/>
      <w:r w:rsidRPr="00BF49CC">
        <w:rPr>
          <w:i/>
        </w:rPr>
        <w:t>–</w:t>
      </w:r>
      <w:r w:rsidRPr="00BF49CC">
        <w:rPr>
          <w:i/>
        </w:rPr>
        <w:tab/>
        <w:t>GNSS-RTK-MAC-CorrectionDifferences</w:t>
      </w:r>
      <w:bookmarkEnd w:id="3246"/>
      <w:bookmarkEnd w:id="3247"/>
      <w:bookmarkEnd w:id="3248"/>
      <w:bookmarkEnd w:id="3249"/>
      <w:bookmarkEnd w:id="3250"/>
      <w:bookmarkEnd w:id="3251"/>
      <w:bookmarkEnd w:id="3252"/>
      <w:bookmarkEnd w:id="3253"/>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4" o:title=""/>
                </v:shape>
                <o:OLEObject Type="Embed" ProgID="Equation.3" ShapeID="_x0000_i1083" DrawAspect="Content" ObjectID="_1773579655"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6" o:title=""/>
                </v:shape>
                <o:OLEObject Type="Embed" ProgID="Equation.3" ShapeID="_x0000_i1084" DrawAspect="Content" ObjectID="_1773579656"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3254" w:name="_Toc27765275"/>
      <w:bookmarkStart w:id="3255" w:name="_Toc37680960"/>
      <w:bookmarkStart w:id="3256" w:name="_Toc46486532"/>
      <w:bookmarkStart w:id="3257" w:name="_Toc52546877"/>
      <w:bookmarkStart w:id="3258" w:name="_Toc52547407"/>
      <w:bookmarkStart w:id="3259" w:name="_Toc52547937"/>
      <w:bookmarkStart w:id="3260" w:name="_Toc52548467"/>
      <w:bookmarkStart w:id="3261" w:name="_Toc156479071"/>
      <w:r w:rsidRPr="00BF49CC">
        <w:rPr>
          <w:i/>
        </w:rPr>
        <w:t>–</w:t>
      </w:r>
      <w:r w:rsidRPr="00BF49CC">
        <w:rPr>
          <w:i/>
        </w:rPr>
        <w:tab/>
        <w:t>GNSS-RTK-Residuals</w:t>
      </w:r>
      <w:bookmarkEnd w:id="3254"/>
      <w:bookmarkEnd w:id="3255"/>
      <w:bookmarkEnd w:id="3256"/>
      <w:bookmarkEnd w:id="3257"/>
      <w:bookmarkEnd w:id="3258"/>
      <w:bookmarkEnd w:id="3259"/>
      <w:bookmarkEnd w:id="3260"/>
      <w:bookmarkEnd w:id="3261"/>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3262"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3262"/>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3263" w:name="_Hlk504961628"/>
      <w:r w:rsidRPr="00BF49CC">
        <w:rPr>
          <w:snapToGrid w:val="0"/>
        </w:rPr>
        <w:t xml:space="preserve">RTK-Residuals-Element-r15 </w:t>
      </w:r>
      <w:bookmarkEnd w:id="3263"/>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3264" w:name="_Hlk504961615"/>
      <w:r w:rsidRPr="00BF49CC">
        <w:rPr>
          <w:snapToGrid w:val="0"/>
        </w:rPr>
        <w:t>s-oh-r15</w:t>
      </w:r>
      <w:bookmarkEnd w:id="3264"/>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18" o:title=""/>
          </v:shape>
          <o:OLEObject Type="Embed" ProgID="Equation.3" ShapeID="_x0000_i1085" DrawAspect="Content" ObjectID="_1773579657" r:id="rId119"/>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0" o:title=""/>
          </v:shape>
          <o:OLEObject Type="Embed" ProgID="Equation.3" ShapeID="_x0000_i1086" DrawAspect="Content" ObjectID="_1773579658"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25pt" o:ole="">
            <v:imagedata r:id="rId122" o:title=""/>
          </v:shape>
          <o:OLEObject Type="Embed" ProgID="Equation.3" ShapeID="_x0000_i1087" DrawAspect="Content" ObjectID="_1773579659"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3265" w:name="_Toc27765276"/>
      <w:bookmarkStart w:id="3266" w:name="_Toc37680961"/>
      <w:bookmarkStart w:id="3267" w:name="_Toc46486533"/>
      <w:bookmarkStart w:id="3268" w:name="_Toc52546878"/>
      <w:bookmarkStart w:id="3269" w:name="_Toc52547408"/>
      <w:bookmarkStart w:id="3270" w:name="_Toc52547938"/>
      <w:bookmarkStart w:id="3271" w:name="_Toc52548468"/>
      <w:bookmarkStart w:id="3272" w:name="_Toc156479072"/>
      <w:r w:rsidRPr="00BF49CC">
        <w:rPr>
          <w:i/>
        </w:rPr>
        <w:t>–</w:t>
      </w:r>
      <w:r w:rsidRPr="00BF49CC">
        <w:rPr>
          <w:i/>
        </w:rPr>
        <w:tab/>
        <w:t>GNSS-RTK-FKP-Gradients</w:t>
      </w:r>
      <w:bookmarkEnd w:id="3265"/>
      <w:bookmarkEnd w:id="3266"/>
      <w:bookmarkEnd w:id="3267"/>
      <w:bookmarkEnd w:id="3268"/>
      <w:bookmarkEnd w:id="3269"/>
      <w:bookmarkEnd w:id="3270"/>
      <w:bookmarkEnd w:id="3271"/>
      <w:bookmarkEnd w:id="3272"/>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73579660"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3273" w:name="_Toc27765277"/>
      <w:bookmarkStart w:id="3274" w:name="_Toc37680962"/>
      <w:bookmarkStart w:id="3275" w:name="_Toc46486534"/>
      <w:bookmarkStart w:id="3276" w:name="_Toc52546879"/>
      <w:bookmarkStart w:id="3277" w:name="_Toc52547409"/>
      <w:bookmarkStart w:id="3278" w:name="_Toc52547939"/>
      <w:bookmarkStart w:id="3279" w:name="_Toc52548469"/>
      <w:bookmarkStart w:id="3280" w:name="_Toc156479073"/>
      <w:r w:rsidRPr="00BF49CC">
        <w:rPr>
          <w:i/>
        </w:rPr>
        <w:t>–</w:t>
      </w:r>
      <w:r w:rsidRPr="00BF49CC">
        <w:rPr>
          <w:i/>
        </w:rPr>
        <w:tab/>
        <w:t>GNSS-SSR-OrbitCorrections</w:t>
      </w:r>
      <w:bookmarkEnd w:id="3273"/>
      <w:bookmarkEnd w:id="3274"/>
      <w:bookmarkEnd w:id="3275"/>
      <w:bookmarkEnd w:id="3276"/>
      <w:bookmarkEnd w:id="3277"/>
      <w:bookmarkEnd w:id="3278"/>
      <w:bookmarkEnd w:id="3279"/>
      <w:bookmarkEnd w:id="3280"/>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3281" w:name="_Toc27765278"/>
      <w:bookmarkStart w:id="3282" w:name="_Toc37680963"/>
      <w:bookmarkStart w:id="3283" w:name="_Toc46486535"/>
      <w:bookmarkStart w:id="3284" w:name="_Toc52546880"/>
      <w:bookmarkStart w:id="3285" w:name="_Toc52547410"/>
      <w:bookmarkStart w:id="3286" w:name="_Toc52547940"/>
      <w:bookmarkStart w:id="3287" w:name="_Toc52548470"/>
      <w:bookmarkStart w:id="3288" w:name="_Toc156479074"/>
      <w:r w:rsidRPr="00BF49CC">
        <w:rPr>
          <w:i/>
        </w:rPr>
        <w:t>–</w:t>
      </w:r>
      <w:r w:rsidRPr="00BF49CC">
        <w:rPr>
          <w:i/>
        </w:rPr>
        <w:tab/>
        <w:t>GNSS-SSR-ClockCorrections</w:t>
      </w:r>
      <w:bookmarkEnd w:id="3281"/>
      <w:bookmarkEnd w:id="3282"/>
      <w:bookmarkEnd w:id="3283"/>
      <w:bookmarkEnd w:id="3284"/>
      <w:bookmarkEnd w:id="3285"/>
      <w:bookmarkEnd w:id="3286"/>
      <w:bookmarkEnd w:id="3287"/>
      <w:bookmarkEnd w:id="3288"/>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3289" w:name="_Hlk504961156"/>
      <w:r w:rsidRPr="00BF49CC">
        <w:rPr>
          <w:snapToGrid w:val="0"/>
        </w:rPr>
        <w:t xml:space="preserve">GNSS-SSR-ClockCorrections-r15 </w:t>
      </w:r>
      <w:bookmarkEnd w:id="3289"/>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3290" w:name="_Toc27765279"/>
      <w:bookmarkStart w:id="3291" w:name="_Toc37680964"/>
      <w:bookmarkStart w:id="3292" w:name="_Toc46486536"/>
      <w:bookmarkStart w:id="3293" w:name="_Toc52546881"/>
      <w:bookmarkStart w:id="3294" w:name="_Toc52547411"/>
      <w:bookmarkStart w:id="3295" w:name="_Toc52547941"/>
      <w:bookmarkStart w:id="3296" w:name="_Toc52548471"/>
      <w:bookmarkStart w:id="3297" w:name="_Toc156479075"/>
      <w:r w:rsidRPr="00BF49CC">
        <w:rPr>
          <w:i/>
        </w:rPr>
        <w:t>–</w:t>
      </w:r>
      <w:r w:rsidRPr="00BF49CC">
        <w:rPr>
          <w:i/>
        </w:rPr>
        <w:tab/>
        <w:t>GNSS-SSR-CodeBias</w:t>
      </w:r>
      <w:bookmarkEnd w:id="3290"/>
      <w:bookmarkEnd w:id="3291"/>
      <w:bookmarkEnd w:id="3292"/>
      <w:bookmarkEnd w:id="3293"/>
      <w:bookmarkEnd w:id="3294"/>
      <w:bookmarkEnd w:id="3295"/>
      <w:bookmarkEnd w:id="3296"/>
      <w:bookmarkEnd w:id="3297"/>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3298" w:name="_Hlk504960919"/>
      <w:r w:rsidRPr="00BF49CC">
        <w:rPr>
          <w:snapToGrid w:val="0"/>
        </w:rPr>
        <w:t xml:space="preserve">SSR-CodeBiasSatElement-r15 </w:t>
      </w:r>
      <w:bookmarkEnd w:id="3298"/>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3299" w:name="_Toc37680965"/>
      <w:bookmarkStart w:id="3300" w:name="_Toc46486537"/>
      <w:bookmarkStart w:id="3301" w:name="_Toc52546882"/>
      <w:bookmarkStart w:id="3302" w:name="_Toc52547412"/>
      <w:bookmarkStart w:id="3303" w:name="_Toc52547942"/>
      <w:bookmarkStart w:id="3304" w:name="_Toc52548472"/>
      <w:bookmarkStart w:id="3305" w:name="_Toc156479076"/>
      <w:r w:rsidRPr="00BF49CC">
        <w:rPr>
          <w:i/>
        </w:rPr>
        <w:t>–</w:t>
      </w:r>
      <w:r w:rsidRPr="00BF49CC">
        <w:rPr>
          <w:i/>
        </w:rPr>
        <w:tab/>
        <w:t>GNSS-SSR-URA</w:t>
      </w:r>
      <w:bookmarkEnd w:id="3299"/>
      <w:bookmarkEnd w:id="3300"/>
      <w:bookmarkEnd w:id="3301"/>
      <w:bookmarkEnd w:id="3302"/>
      <w:bookmarkEnd w:id="3303"/>
      <w:bookmarkEnd w:id="3304"/>
      <w:bookmarkEnd w:id="3305"/>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3306" w:name="_Toc37680966"/>
      <w:bookmarkStart w:id="3307" w:name="_Toc46486538"/>
      <w:bookmarkStart w:id="3308" w:name="_Toc52546883"/>
      <w:bookmarkStart w:id="3309" w:name="_Toc52547413"/>
      <w:bookmarkStart w:id="3310" w:name="_Toc52547943"/>
      <w:bookmarkStart w:id="3311" w:name="_Toc52548473"/>
      <w:bookmarkStart w:id="3312" w:name="_Toc156479077"/>
      <w:r w:rsidRPr="00BF49CC">
        <w:rPr>
          <w:i/>
        </w:rPr>
        <w:t>–</w:t>
      </w:r>
      <w:r w:rsidRPr="00BF49CC">
        <w:rPr>
          <w:i/>
        </w:rPr>
        <w:tab/>
        <w:t>GNSS-SSR-PhaseBias</w:t>
      </w:r>
      <w:bookmarkEnd w:id="3306"/>
      <w:bookmarkEnd w:id="3307"/>
      <w:bookmarkEnd w:id="3308"/>
      <w:bookmarkEnd w:id="3309"/>
      <w:bookmarkEnd w:id="3310"/>
      <w:bookmarkEnd w:id="3311"/>
      <w:bookmarkEnd w:id="3312"/>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3313" w:name="_Toc37680967"/>
      <w:bookmarkStart w:id="3314" w:name="_Toc46486539"/>
      <w:bookmarkStart w:id="3315" w:name="_Toc52546884"/>
      <w:bookmarkStart w:id="3316" w:name="_Toc52547414"/>
      <w:bookmarkStart w:id="3317" w:name="_Toc52547944"/>
      <w:bookmarkStart w:id="3318" w:name="_Toc52548474"/>
      <w:bookmarkStart w:id="3319" w:name="_Toc156479078"/>
      <w:r w:rsidRPr="00BF49CC">
        <w:rPr>
          <w:i/>
        </w:rPr>
        <w:t>–</w:t>
      </w:r>
      <w:r w:rsidRPr="00BF49CC">
        <w:rPr>
          <w:i/>
        </w:rPr>
        <w:tab/>
        <w:t>GNSS-SSR-STEC-Correction</w:t>
      </w:r>
      <w:bookmarkEnd w:id="3313"/>
      <w:bookmarkEnd w:id="3314"/>
      <w:bookmarkEnd w:id="3315"/>
      <w:bookmarkEnd w:id="3316"/>
      <w:bookmarkEnd w:id="3317"/>
      <w:bookmarkEnd w:id="3318"/>
      <w:bookmarkEnd w:id="3319"/>
    </w:p>
    <w:p w14:paraId="507EA423" w14:textId="5CC08E4D" w:rsidR="009E61AC" w:rsidRPr="00BF49CC" w:rsidRDefault="009E61AC" w:rsidP="009E61AC">
      <w:r w:rsidRPr="00BF49CC">
        <w:t xml:space="preserve">The IE </w:t>
      </w:r>
      <w:bookmarkStart w:id="3320" w:name="_Hlk23942472"/>
      <w:r w:rsidRPr="00BF49CC">
        <w:rPr>
          <w:i/>
        </w:rPr>
        <w:t xml:space="preserve">GNSS-SSR-STEC-Correction </w:t>
      </w:r>
      <w:bookmarkEnd w:id="3320"/>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3321" w:name="_Hlk23942502"/>
      <w:r w:rsidRPr="00BF49CC">
        <w:rPr>
          <w:snapToGrid w:val="0"/>
        </w:rPr>
        <w:t>GNSS-SSR-STEC-Correction</w:t>
      </w:r>
      <w:bookmarkEnd w:id="3321"/>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3322" w:name="_Toc37680968"/>
      <w:bookmarkStart w:id="3323" w:name="_Toc46486540"/>
      <w:bookmarkStart w:id="3324" w:name="_Toc52546885"/>
      <w:bookmarkStart w:id="3325" w:name="_Toc52547415"/>
      <w:bookmarkStart w:id="3326" w:name="_Toc52547945"/>
      <w:bookmarkStart w:id="3327" w:name="_Toc52548475"/>
      <w:bookmarkStart w:id="3328" w:name="_Toc156479079"/>
      <w:r w:rsidRPr="00BF49CC">
        <w:rPr>
          <w:i/>
        </w:rPr>
        <w:t>–</w:t>
      </w:r>
      <w:r w:rsidRPr="00BF49CC">
        <w:rPr>
          <w:i/>
        </w:rPr>
        <w:tab/>
        <w:t>GNSS-SSR-GriddedCorrection</w:t>
      </w:r>
      <w:bookmarkEnd w:id="3322"/>
      <w:bookmarkEnd w:id="3323"/>
      <w:bookmarkEnd w:id="3324"/>
      <w:bookmarkEnd w:id="3325"/>
      <w:bookmarkEnd w:id="3326"/>
      <w:bookmarkEnd w:id="3327"/>
      <w:bookmarkEnd w:id="3328"/>
    </w:p>
    <w:p w14:paraId="4F3CC6C3" w14:textId="2CAF32E6" w:rsidR="009E61AC" w:rsidRPr="00BF49CC" w:rsidRDefault="009E61AC" w:rsidP="009E61AC">
      <w:r w:rsidRPr="00BF49CC">
        <w:t xml:space="preserve">The </w:t>
      </w:r>
      <w:bookmarkStart w:id="3329" w:name="_Hlk23624996"/>
      <w:r w:rsidRPr="00BF49CC">
        <w:t xml:space="preserve">IE </w:t>
      </w:r>
      <w:bookmarkStart w:id="3330" w:name="_Hlk23624848"/>
      <w:r w:rsidRPr="00BF49CC">
        <w:rPr>
          <w:i/>
        </w:rPr>
        <w:t>GNSS-SSR-GriddedCorrection</w:t>
      </w:r>
      <w:r w:rsidRPr="00BF49CC">
        <w:rPr>
          <w:noProof/>
        </w:rPr>
        <w:t xml:space="preserve"> </w:t>
      </w:r>
      <w:bookmarkEnd w:id="3329"/>
      <w:bookmarkEnd w:id="3330"/>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3331"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3332" w:name="_Hlk23625147"/>
      <w:r w:rsidRPr="00BF49CC">
        <w:rPr>
          <w:snapToGrid w:val="0"/>
        </w:rPr>
        <w:t>GNSS-SSR-GriddedCorrection</w:t>
      </w:r>
      <w:bookmarkEnd w:id="3332"/>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3333" w:name="_Hlk23625053"/>
      <w:r w:rsidRPr="00BF49CC">
        <w:rPr>
          <w:snapToGrid w:val="0"/>
        </w:rPr>
        <w:t>iod-ssr</w:t>
      </w:r>
      <w:bookmarkEnd w:id="333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3334" w:name="_Hlk23624931"/>
      <w:r w:rsidRPr="00BF49CC">
        <w:rPr>
          <w:snapToGrid w:val="0"/>
        </w:rPr>
        <w:t>correctionPointSetID</w:t>
      </w:r>
      <w:bookmarkEnd w:id="333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3335"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3335"/>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3336" w:name="_Hlk93990832"/>
      <w:r w:rsidRPr="00BF49CC">
        <w:rPr>
          <w:snapToGrid w:val="0"/>
        </w:rPr>
        <w:t>TropoDelay</w:t>
      </w:r>
      <w:r w:rsidRPr="00BF49CC">
        <w:rPr>
          <w:rFonts w:eastAsia="Courier New" w:cs="Courier New"/>
          <w:szCs w:val="16"/>
        </w:rPr>
        <w:t>IntegrityErrorBounds-r17</w:t>
      </w:r>
      <w:bookmarkEnd w:id="3336"/>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3331"/>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3337"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3338"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3338"/>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3337"/>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3339" w:name="_Toc37680969"/>
      <w:bookmarkStart w:id="3340" w:name="_Toc46486541"/>
      <w:bookmarkStart w:id="3341" w:name="_Toc52546886"/>
      <w:bookmarkStart w:id="3342" w:name="_Toc52547416"/>
      <w:bookmarkStart w:id="3343" w:name="_Toc52547946"/>
      <w:bookmarkStart w:id="3344" w:name="_Toc52548476"/>
      <w:bookmarkStart w:id="3345" w:name="_Toc156479080"/>
      <w:r w:rsidRPr="00BF49CC">
        <w:t>–</w:t>
      </w:r>
      <w:r w:rsidRPr="00BF49CC">
        <w:tab/>
      </w:r>
      <w:r w:rsidRPr="00BF49CC">
        <w:rPr>
          <w:i/>
          <w:snapToGrid w:val="0"/>
          <w:lang w:eastAsia="zh-CN"/>
        </w:rPr>
        <w:t>NavIC</w:t>
      </w:r>
      <w:r w:rsidRPr="00BF49CC">
        <w:rPr>
          <w:i/>
          <w:snapToGrid w:val="0"/>
        </w:rPr>
        <w:t>-DifferentialCorrections</w:t>
      </w:r>
      <w:bookmarkEnd w:id="3339"/>
      <w:bookmarkEnd w:id="3340"/>
      <w:bookmarkEnd w:id="3341"/>
      <w:bookmarkEnd w:id="3342"/>
      <w:bookmarkEnd w:id="3343"/>
      <w:bookmarkEnd w:id="3344"/>
      <w:bookmarkEnd w:id="3345"/>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3346" w:name="_Toc37680970"/>
      <w:bookmarkStart w:id="3347" w:name="_Toc46486542"/>
      <w:bookmarkStart w:id="3348" w:name="_Toc52546887"/>
      <w:bookmarkStart w:id="3349" w:name="_Toc52547417"/>
      <w:bookmarkStart w:id="3350" w:name="_Toc52547947"/>
      <w:bookmarkStart w:id="3351" w:name="_Toc52548477"/>
      <w:bookmarkStart w:id="3352"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3346"/>
      <w:bookmarkEnd w:id="3347"/>
      <w:bookmarkEnd w:id="3348"/>
      <w:bookmarkEnd w:id="3349"/>
      <w:bookmarkEnd w:id="3350"/>
      <w:bookmarkEnd w:id="3351"/>
      <w:bookmarkEnd w:id="3352"/>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3353" w:name="_Toc156479082"/>
      <w:r w:rsidRPr="00BF49CC">
        <w:rPr>
          <w:i/>
        </w:rPr>
        <w:t>–</w:t>
      </w:r>
      <w:r w:rsidRPr="00BF49CC">
        <w:rPr>
          <w:i/>
        </w:rPr>
        <w:tab/>
        <w:t>GNSS-SSR-OrbitCorrectionsSet2</w:t>
      </w:r>
      <w:bookmarkEnd w:id="3353"/>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r w:rsidRPr="00BF49CC">
              <w:rPr>
                <w:b/>
                <w:i/>
                <w:lang w:eastAsia="zh-CN"/>
              </w:rPr>
              <w:t>gnss-SSR-OrbitCorrections</w:t>
            </w:r>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3354" w:name="_Toc156479083"/>
      <w:r w:rsidRPr="00BF49CC">
        <w:t>–</w:t>
      </w:r>
      <w:r w:rsidRPr="00BF49CC">
        <w:tab/>
      </w:r>
      <w:r w:rsidRPr="00BF49CC">
        <w:rPr>
          <w:i/>
          <w:iCs/>
        </w:rPr>
        <w:t>GNSS-SSR-ClockCorrectionsSet2</w:t>
      </w:r>
      <w:bookmarkEnd w:id="3354"/>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r w:rsidRPr="00BF49CC">
              <w:rPr>
                <w:b/>
                <w:i/>
                <w:lang w:eastAsia="zh-CN"/>
              </w:rPr>
              <w:t>refEph</w:t>
            </w:r>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r w:rsidRPr="00BF49CC">
              <w:rPr>
                <w:b/>
                <w:i/>
                <w:lang w:eastAsia="zh-CN"/>
              </w:rPr>
              <w:t>gnss-SSR-ClockCorrections</w:t>
            </w:r>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3355" w:name="_Toc156479084"/>
      <w:r w:rsidRPr="00BF49CC">
        <w:t>–</w:t>
      </w:r>
      <w:r w:rsidRPr="00BF49CC">
        <w:tab/>
      </w:r>
      <w:r w:rsidRPr="00BF49CC">
        <w:rPr>
          <w:i/>
          <w:iCs/>
        </w:rPr>
        <w:t>GNSS-SSR-</w:t>
      </w:r>
      <w:r w:rsidRPr="00BF49CC">
        <w:rPr>
          <w:i/>
        </w:rPr>
        <w:t>URA-Set2</w:t>
      </w:r>
      <w:bookmarkEnd w:id="3355"/>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r w:rsidRPr="00BF49CC">
              <w:rPr>
                <w:b/>
                <w:i/>
                <w:lang w:eastAsia="zh-CN"/>
              </w:rPr>
              <w:t>refEph</w:t>
            </w:r>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r w:rsidRPr="00BF49CC">
              <w:rPr>
                <w:b/>
                <w:i/>
                <w:lang w:eastAsia="zh-CN"/>
              </w:rPr>
              <w:t>gnss-SSR-URA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3356" w:name="_Toc156479085"/>
      <w:r w:rsidRPr="00BF49CC">
        <w:rPr>
          <w:i/>
          <w:iCs/>
        </w:rPr>
        <w:t>–</w:t>
      </w:r>
      <w:r w:rsidRPr="00BF49CC">
        <w:rPr>
          <w:i/>
          <w:iCs/>
        </w:rPr>
        <w:tab/>
        <w:t>GNSS-LOS-NLOS-GriddedIndications</w:t>
      </w:r>
      <w:bookmarkEnd w:id="3356"/>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4AE48F0B" w:rsidR="004D0980" w:rsidRPr="00BF49CC" w:rsidRDefault="004D0980" w:rsidP="004D0980">
      <w:pPr>
        <w:pStyle w:val="PL"/>
        <w:shd w:val="clear" w:color="auto" w:fill="E6E6E6"/>
      </w:pPr>
      <w:r w:rsidRPr="00BF49CC">
        <w:tab/>
        <w:t>gridPoint</w:t>
      </w:r>
      <w:ins w:id="3357" w:author="CR#0490r1" w:date="2024-03-26T22:11:00Z">
        <w:r w:rsidR="00BB2925">
          <w:t>s</w:t>
        </w:r>
      </w:ins>
      <w:r w:rsidRPr="00BF49CC">
        <w:t>SetID-r18</w:t>
      </w:r>
      <w:r w:rsidRPr="00BF49CC">
        <w:tab/>
      </w:r>
      <w:r w:rsidRPr="00BF49CC">
        <w:tab/>
      </w:r>
      <w:r w:rsidRPr="00BF49CC">
        <w:tab/>
      </w:r>
      <w:r w:rsidRPr="00BF49CC">
        <w:tab/>
      </w:r>
      <w:r w:rsidRPr="00BF49CC">
        <w:tab/>
      </w:r>
      <w:r w:rsidRPr="00BF49CC">
        <w:tab/>
      </w:r>
      <w:r w:rsidRPr="00BF49CC">
        <w:tab/>
        <w:t>INTEGER (0..16383),</w:t>
      </w:r>
    </w:p>
    <w:p w14:paraId="6C2D811F" w14:textId="327DE140"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ins w:id="3358" w:author="CR#0495r1" w:date="2024-03-27T09:32:00Z">
        <w:r w:rsidR="00C048FA" w:rsidRPr="00034F5A">
          <w:t xml:space="preserve"> -- Need ON</w:t>
        </w:r>
      </w:ins>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r w:rsidRPr="00BF49CC">
              <w:rPr>
                <w:b/>
                <w:bCs/>
                <w:i/>
                <w:iCs/>
              </w:rPr>
              <w:t>gridPointsSetID</w:t>
            </w:r>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r w:rsidRPr="00BF49CC">
              <w:rPr>
                <w:b/>
                <w:bCs/>
                <w:i/>
                <w:iCs/>
              </w:rPr>
              <w:t>gridList</w:t>
            </w:r>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1D1DC5">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r w:rsidRPr="00BF49CC">
              <w:rPr>
                <w:b/>
                <w:bCs/>
                <w:i/>
                <w:iCs/>
              </w:rPr>
              <w:t>svID</w:t>
            </w:r>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r w:rsidRPr="00BF49CC">
              <w:rPr>
                <w:b/>
                <w:bCs/>
                <w:i/>
                <w:iCs/>
              </w:rPr>
              <w:t>los</w:t>
            </w:r>
          </w:p>
          <w:p w14:paraId="4008B2EE" w14:textId="77777777" w:rsidR="004D0980" w:rsidRPr="00BF49CC" w:rsidRDefault="004D0980" w:rsidP="001D1DC5">
            <w:pPr>
              <w:pStyle w:val="TAL"/>
            </w:pPr>
            <w:r w:rsidRPr="00BF49CC">
              <w:t>This field represents a LOS indication per svID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r w:rsidRPr="00BF49CC">
              <w:rPr>
                <w:b/>
                <w:bCs/>
                <w:i/>
                <w:iCs/>
              </w:rPr>
              <w:t>expirationTime</w:t>
            </w:r>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3359" w:name="_Toc156479086"/>
      <w:r w:rsidRPr="00BF49CC">
        <w:rPr>
          <w:i/>
          <w:iCs/>
        </w:rPr>
        <w:t>–</w:t>
      </w:r>
      <w:r w:rsidRPr="00BF49CC">
        <w:rPr>
          <w:i/>
          <w:iCs/>
        </w:rPr>
        <w:tab/>
        <w:t>GNSS-SSR-SatellitePCVResiduals</w:t>
      </w:r>
      <w:bookmarkEnd w:id="3359"/>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r w:rsidRPr="00BF49CC">
              <w:rPr>
                <w:b/>
                <w:i/>
              </w:rPr>
              <w:t>iod-ssr-PCVResiduals</w:t>
            </w:r>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r w:rsidRPr="00BF49CC">
              <w:rPr>
                <w:b/>
                <w:i/>
              </w:rPr>
              <w:t>svID</w:t>
            </w:r>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r w:rsidRPr="00BF49CC">
              <w:rPr>
                <w:b/>
                <w:i/>
              </w:rPr>
              <w:t>frequencyID</w:t>
            </w:r>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r w:rsidRPr="00BF49CC">
              <w:rPr>
                <w:b/>
                <w:bCs/>
                <w:i/>
                <w:iCs/>
              </w:rPr>
              <w:t>phaseCenterVariations</w:t>
            </w:r>
          </w:p>
          <w:p w14:paraId="64C94E8E" w14:textId="77777777" w:rsidR="004E46F8" w:rsidRPr="00BF49CC" w:rsidRDefault="004E46F8" w:rsidP="00645962">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3360" w:name="_Toc27765280"/>
      <w:bookmarkStart w:id="3361" w:name="_Toc37680971"/>
      <w:bookmarkStart w:id="3362" w:name="_Toc46486543"/>
      <w:bookmarkStart w:id="3363" w:name="_Toc52546888"/>
      <w:bookmarkStart w:id="3364" w:name="_Toc52547418"/>
      <w:bookmarkStart w:id="3365" w:name="_Toc52547948"/>
      <w:bookmarkStart w:id="3366" w:name="_Toc52548478"/>
      <w:bookmarkStart w:id="3367" w:name="_Toc156479087"/>
      <w:r w:rsidRPr="00BF49CC">
        <w:t>6.5.2.3</w:t>
      </w:r>
      <w:r w:rsidRPr="00BF49CC">
        <w:tab/>
        <w:t>GNSS Assistance Data Request</w:t>
      </w:r>
      <w:bookmarkEnd w:id="3360"/>
      <w:bookmarkEnd w:id="3361"/>
      <w:bookmarkEnd w:id="3362"/>
      <w:bookmarkEnd w:id="3363"/>
      <w:bookmarkEnd w:id="3364"/>
      <w:bookmarkEnd w:id="3365"/>
      <w:bookmarkEnd w:id="3366"/>
      <w:bookmarkEnd w:id="3367"/>
    </w:p>
    <w:p w14:paraId="7D37A13C" w14:textId="77777777" w:rsidR="002B1632" w:rsidRPr="00BF49CC" w:rsidRDefault="002B1632" w:rsidP="002D60CB">
      <w:pPr>
        <w:pStyle w:val="Heading4"/>
      </w:pPr>
      <w:bookmarkStart w:id="3368" w:name="_Toc27765281"/>
      <w:bookmarkStart w:id="3369" w:name="_Toc37680972"/>
      <w:bookmarkStart w:id="3370" w:name="_Toc46486544"/>
      <w:bookmarkStart w:id="3371" w:name="_Toc52546889"/>
      <w:bookmarkStart w:id="3372" w:name="_Toc52547419"/>
      <w:bookmarkStart w:id="3373" w:name="_Toc52547949"/>
      <w:bookmarkStart w:id="3374" w:name="_Toc52548479"/>
      <w:bookmarkStart w:id="3375" w:name="_Toc156479088"/>
      <w:r w:rsidRPr="00BF49CC">
        <w:t>–</w:t>
      </w:r>
      <w:r w:rsidRPr="00BF49CC">
        <w:tab/>
      </w:r>
      <w:r w:rsidRPr="00BF49CC">
        <w:rPr>
          <w:i/>
        </w:rPr>
        <w:t>A-GNSS-RequestAssistanceData</w:t>
      </w:r>
      <w:bookmarkEnd w:id="3368"/>
      <w:bookmarkEnd w:id="3369"/>
      <w:bookmarkEnd w:id="3370"/>
      <w:bookmarkEnd w:id="3371"/>
      <w:bookmarkEnd w:id="3372"/>
      <w:bookmarkEnd w:id="3373"/>
      <w:bookmarkEnd w:id="3374"/>
      <w:bookmarkEnd w:id="3375"/>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3376" w:name="_Toc27765282"/>
      <w:bookmarkStart w:id="3377" w:name="_Toc37680973"/>
      <w:bookmarkStart w:id="3378" w:name="_Toc46486545"/>
      <w:bookmarkStart w:id="3379" w:name="_Toc52546890"/>
      <w:bookmarkStart w:id="3380" w:name="_Toc52547420"/>
      <w:bookmarkStart w:id="3381" w:name="_Toc52547950"/>
      <w:bookmarkStart w:id="3382" w:name="_Toc52548480"/>
      <w:bookmarkStart w:id="3383" w:name="_Toc156479089"/>
      <w:r w:rsidRPr="00BF49CC">
        <w:t>–</w:t>
      </w:r>
      <w:r w:rsidRPr="00BF49CC">
        <w:tab/>
      </w:r>
      <w:r w:rsidRPr="00BF49CC">
        <w:rPr>
          <w:i/>
          <w:noProof/>
        </w:rPr>
        <w:t>GNSS-CommonAssistDataReq</w:t>
      </w:r>
      <w:bookmarkEnd w:id="3376"/>
      <w:bookmarkEnd w:id="3377"/>
      <w:bookmarkEnd w:id="3378"/>
      <w:bookmarkEnd w:id="3379"/>
      <w:bookmarkEnd w:id="3380"/>
      <w:bookmarkEnd w:id="3381"/>
      <w:bookmarkEnd w:id="3382"/>
      <w:bookmarkEnd w:id="3383"/>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3384" w:name="_Hlk23206986"/>
      <w:r w:rsidRPr="00BF49CC">
        <w:rPr>
          <w:snapToGrid w:val="0"/>
        </w:rPr>
        <w:t>GNSS-SSR-CorrectionPointsReq</w:t>
      </w:r>
      <w:bookmarkEnd w:id="3384"/>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3385" w:name="_Toc27765283"/>
      <w:bookmarkStart w:id="3386" w:name="_Toc37680974"/>
      <w:bookmarkStart w:id="3387" w:name="_Toc46486546"/>
      <w:bookmarkStart w:id="3388" w:name="_Toc52546891"/>
      <w:bookmarkStart w:id="3389" w:name="_Toc52547421"/>
      <w:bookmarkStart w:id="3390" w:name="_Toc52547951"/>
      <w:bookmarkStart w:id="3391" w:name="_Toc52548481"/>
      <w:bookmarkStart w:id="3392" w:name="_Toc156479090"/>
      <w:r w:rsidRPr="00BF49CC">
        <w:t>–</w:t>
      </w:r>
      <w:r w:rsidRPr="00BF49CC">
        <w:tab/>
      </w:r>
      <w:r w:rsidRPr="00BF49CC">
        <w:rPr>
          <w:i/>
          <w:noProof/>
        </w:rPr>
        <w:t>GNSS-GenericAssistDataReq</w:t>
      </w:r>
      <w:bookmarkEnd w:id="3385"/>
      <w:bookmarkEnd w:id="3386"/>
      <w:bookmarkEnd w:id="3387"/>
      <w:bookmarkEnd w:id="3388"/>
      <w:bookmarkEnd w:id="3389"/>
      <w:bookmarkEnd w:id="3390"/>
      <w:bookmarkEnd w:id="3391"/>
      <w:bookmarkEnd w:id="3392"/>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3393" w:name="_Hlk126090496"/>
      <w:r w:rsidRPr="00BF49CC">
        <w:rPr>
          <w:snapToGrid w:val="0"/>
          <w:lang w:eastAsia="zh-CN"/>
        </w:rPr>
        <w:t>Satellite</w:t>
      </w:r>
      <w:bookmarkEnd w:id="3393"/>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3394" w:name="_Toc27765284"/>
      <w:bookmarkStart w:id="3395" w:name="_Toc37680975"/>
      <w:bookmarkStart w:id="3396" w:name="_Toc46486547"/>
      <w:bookmarkStart w:id="3397" w:name="_Toc52546892"/>
      <w:bookmarkStart w:id="3398" w:name="_Toc52547422"/>
      <w:bookmarkStart w:id="3399" w:name="_Toc52547952"/>
      <w:bookmarkStart w:id="3400" w:name="_Toc52548482"/>
      <w:bookmarkStart w:id="3401" w:name="_Toc156479091"/>
      <w:r w:rsidRPr="00BF49CC">
        <w:rPr>
          <w:i/>
        </w:rPr>
        <w:t>–</w:t>
      </w:r>
      <w:r w:rsidRPr="00BF49CC">
        <w:rPr>
          <w:i/>
        </w:rPr>
        <w:tab/>
      </w:r>
      <w:r w:rsidRPr="00BF49CC">
        <w:rPr>
          <w:i/>
          <w:noProof/>
        </w:rPr>
        <w:t>GNSS-PeriodicAssistDataReq</w:t>
      </w:r>
      <w:bookmarkEnd w:id="3394"/>
      <w:bookmarkEnd w:id="3395"/>
      <w:bookmarkEnd w:id="3396"/>
      <w:bookmarkEnd w:id="3397"/>
      <w:bookmarkEnd w:id="3398"/>
      <w:bookmarkEnd w:id="3399"/>
      <w:bookmarkEnd w:id="3400"/>
      <w:bookmarkEnd w:id="3401"/>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3402" w:name="_Toc27765285"/>
      <w:bookmarkStart w:id="3403" w:name="_Toc37680976"/>
      <w:bookmarkStart w:id="3404" w:name="_Toc46486548"/>
      <w:bookmarkStart w:id="3405" w:name="_Toc52546893"/>
      <w:bookmarkStart w:id="3406" w:name="_Toc52547423"/>
      <w:bookmarkStart w:id="3407" w:name="_Toc52547953"/>
      <w:bookmarkStart w:id="3408" w:name="_Toc52548483"/>
      <w:bookmarkStart w:id="3409" w:name="_Toc156479092"/>
      <w:r w:rsidRPr="00BF49CC">
        <w:t>6.5.2.4</w:t>
      </w:r>
      <w:r w:rsidRPr="00BF49CC">
        <w:tab/>
        <w:t>GNSS Assistance Data Request Elements</w:t>
      </w:r>
      <w:bookmarkEnd w:id="3402"/>
      <w:bookmarkEnd w:id="3403"/>
      <w:bookmarkEnd w:id="3404"/>
      <w:bookmarkEnd w:id="3405"/>
      <w:bookmarkEnd w:id="3406"/>
      <w:bookmarkEnd w:id="3407"/>
      <w:bookmarkEnd w:id="3408"/>
      <w:bookmarkEnd w:id="3409"/>
    </w:p>
    <w:p w14:paraId="601F2B34" w14:textId="77777777" w:rsidR="002B1632" w:rsidRPr="00BF49CC" w:rsidRDefault="002B1632" w:rsidP="002D60CB">
      <w:pPr>
        <w:pStyle w:val="Heading4"/>
        <w:rPr>
          <w:i/>
          <w:snapToGrid w:val="0"/>
        </w:rPr>
      </w:pPr>
      <w:bookmarkStart w:id="3410" w:name="_Toc27765286"/>
      <w:bookmarkStart w:id="3411" w:name="_Toc37680977"/>
      <w:bookmarkStart w:id="3412" w:name="_Toc46486549"/>
      <w:bookmarkStart w:id="3413" w:name="_Toc52546894"/>
      <w:bookmarkStart w:id="3414" w:name="_Toc52547424"/>
      <w:bookmarkStart w:id="3415" w:name="_Toc52547954"/>
      <w:bookmarkStart w:id="3416" w:name="_Toc52548484"/>
      <w:bookmarkStart w:id="3417" w:name="_Toc156479093"/>
      <w:r w:rsidRPr="00BF49CC">
        <w:t>–</w:t>
      </w:r>
      <w:r w:rsidRPr="00BF49CC">
        <w:tab/>
      </w:r>
      <w:r w:rsidRPr="00BF49CC">
        <w:rPr>
          <w:i/>
          <w:snapToGrid w:val="0"/>
        </w:rPr>
        <w:t>GNSS-ReferenceTimeReq</w:t>
      </w:r>
      <w:bookmarkEnd w:id="3410"/>
      <w:bookmarkEnd w:id="3411"/>
      <w:bookmarkEnd w:id="3412"/>
      <w:bookmarkEnd w:id="3413"/>
      <w:bookmarkEnd w:id="3414"/>
      <w:bookmarkEnd w:id="3415"/>
      <w:bookmarkEnd w:id="3416"/>
      <w:bookmarkEnd w:id="3417"/>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3418" w:name="_Toc27765287"/>
      <w:bookmarkStart w:id="3419" w:name="_Toc37680978"/>
      <w:bookmarkStart w:id="3420" w:name="_Toc46486550"/>
      <w:bookmarkStart w:id="3421" w:name="_Toc52546895"/>
      <w:bookmarkStart w:id="3422" w:name="_Toc52547425"/>
      <w:bookmarkStart w:id="3423" w:name="_Toc52547955"/>
      <w:bookmarkStart w:id="3424" w:name="_Toc52548485"/>
      <w:bookmarkStart w:id="3425" w:name="_Toc156479094"/>
      <w:r w:rsidRPr="00BF49CC">
        <w:t>–</w:t>
      </w:r>
      <w:r w:rsidRPr="00BF49CC">
        <w:tab/>
      </w:r>
      <w:r w:rsidRPr="00BF49CC">
        <w:rPr>
          <w:i/>
          <w:snapToGrid w:val="0"/>
        </w:rPr>
        <w:t>GNSS-ReferenceLocationReq</w:t>
      </w:r>
      <w:bookmarkEnd w:id="3418"/>
      <w:bookmarkEnd w:id="3419"/>
      <w:bookmarkEnd w:id="3420"/>
      <w:bookmarkEnd w:id="3421"/>
      <w:bookmarkEnd w:id="3422"/>
      <w:bookmarkEnd w:id="3423"/>
      <w:bookmarkEnd w:id="3424"/>
      <w:bookmarkEnd w:id="3425"/>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3426" w:name="_Toc27765288"/>
      <w:bookmarkStart w:id="3427" w:name="_Toc37680979"/>
      <w:bookmarkStart w:id="3428" w:name="_Toc46486551"/>
      <w:bookmarkStart w:id="3429" w:name="_Toc52546896"/>
      <w:bookmarkStart w:id="3430" w:name="_Toc52547426"/>
      <w:bookmarkStart w:id="3431" w:name="_Toc52547956"/>
      <w:bookmarkStart w:id="3432" w:name="_Toc52548486"/>
      <w:bookmarkStart w:id="3433" w:name="_Toc156479095"/>
      <w:r w:rsidRPr="00BF49CC">
        <w:t>–</w:t>
      </w:r>
      <w:r w:rsidRPr="00BF49CC">
        <w:tab/>
      </w:r>
      <w:r w:rsidRPr="00BF49CC">
        <w:rPr>
          <w:i/>
          <w:snapToGrid w:val="0"/>
        </w:rPr>
        <w:t>GNSS-IonosphericModelReq</w:t>
      </w:r>
      <w:bookmarkEnd w:id="3426"/>
      <w:bookmarkEnd w:id="3427"/>
      <w:bookmarkEnd w:id="3428"/>
      <w:bookmarkEnd w:id="3429"/>
      <w:bookmarkEnd w:id="3430"/>
      <w:bookmarkEnd w:id="3431"/>
      <w:bookmarkEnd w:id="3432"/>
      <w:bookmarkEnd w:id="3433"/>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3434" w:name="_Toc27765289"/>
      <w:bookmarkStart w:id="3435" w:name="_Toc37680980"/>
      <w:bookmarkStart w:id="3436" w:name="_Toc46486552"/>
      <w:bookmarkStart w:id="3437" w:name="_Toc52546897"/>
      <w:bookmarkStart w:id="3438" w:name="_Toc52547427"/>
      <w:bookmarkStart w:id="3439" w:name="_Toc52547957"/>
      <w:bookmarkStart w:id="3440" w:name="_Toc52548487"/>
      <w:bookmarkStart w:id="3441" w:name="_Toc156479096"/>
      <w:r w:rsidRPr="00BF49CC">
        <w:t>–</w:t>
      </w:r>
      <w:r w:rsidRPr="00BF49CC">
        <w:tab/>
      </w:r>
      <w:r w:rsidRPr="00BF49CC">
        <w:rPr>
          <w:i/>
          <w:snapToGrid w:val="0"/>
        </w:rPr>
        <w:t>GNSS-EarthOrientationParametersReq</w:t>
      </w:r>
      <w:bookmarkEnd w:id="3434"/>
      <w:bookmarkEnd w:id="3435"/>
      <w:bookmarkEnd w:id="3436"/>
      <w:bookmarkEnd w:id="3437"/>
      <w:bookmarkEnd w:id="3438"/>
      <w:bookmarkEnd w:id="3439"/>
      <w:bookmarkEnd w:id="3440"/>
      <w:bookmarkEnd w:id="3441"/>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3442" w:name="_Toc27765290"/>
      <w:bookmarkStart w:id="3443" w:name="_Toc37680981"/>
      <w:bookmarkStart w:id="3444" w:name="_Toc46486553"/>
      <w:bookmarkStart w:id="3445" w:name="_Toc52546898"/>
      <w:bookmarkStart w:id="3446" w:name="_Toc52547428"/>
      <w:bookmarkStart w:id="3447" w:name="_Toc52547958"/>
      <w:bookmarkStart w:id="3448" w:name="_Toc52548488"/>
      <w:bookmarkStart w:id="3449" w:name="_Toc156479097"/>
      <w:r w:rsidRPr="00BF49CC">
        <w:rPr>
          <w:i/>
        </w:rPr>
        <w:t>–</w:t>
      </w:r>
      <w:r w:rsidRPr="00BF49CC">
        <w:rPr>
          <w:i/>
        </w:rPr>
        <w:tab/>
      </w:r>
      <w:r w:rsidRPr="00BF49CC">
        <w:rPr>
          <w:i/>
          <w:snapToGrid w:val="0"/>
        </w:rPr>
        <w:t>GNSS-RTK-ReferenceStationInfoReq</w:t>
      </w:r>
      <w:bookmarkEnd w:id="3442"/>
      <w:bookmarkEnd w:id="3443"/>
      <w:bookmarkEnd w:id="3444"/>
      <w:bookmarkEnd w:id="3445"/>
      <w:bookmarkEnd w:id="3446"/>
      <w:bookmarkEnd w:id="3447"/>
      <w:bookmarkEnd w:id="3448"/>
      <w:bookmarkEnd w:id="3449"/>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3450" w:name="_Toc27765291"/>
      <w:bookmarkStart w:id="3451" w:name="_Toc37680982"/>
      <w:bookmarkStart w:id="3452" w:name="_Toc46486554"/>
      <w:bookmarkStart w:id="3453" w:name="_Toc52546899"/>
      <w:bookmarkStart w:id="3454" w:name="_Toc52547429"/>
      <w:bookmarkStart w:id="3455" w:name="_Toc52547959"/>
      <w:bookmarkStart w:id="3456" w:name="_Toc52548489"/>
      <w:bookmarkStart w:id="3457" w:name="_Toc156479098"/>
      <w:r w:rsidRPr="00BF49CC">
        <w:rPr>
          <w:i/>
        </w:rPr>
        <w:t>–</w:t>
      </w:r>
      <w:r w:rsidRPr="00BF49CC">
        <w:rPr>
          <w:i/>
        </w:rPr>
        <w:tab/>
      </w:r>
      <w:r w:rsidRPr="00BF49CC">
        <w:rPr>
          <w:i/>
          <w:snapToGrid w:val="0"/>
        </w:rPr>
        <w:t>GNSS-RTK-AuxiliaryStationDataReq</w:t>
      </w:r>
      <w:bookmarkEnd w:id="3450"/>
      <w:bookmarkEnd w:id="3451"/>
      <w:bookmarkEnd w:id="3452"/>
      <w:bookmarkEnd w:id="3453"/>
      <w:bookmarkEnd w:id="3454"/>
      <w:bookmarkEnd w:id="3455"/>
      <w:bookmarkEnd w:id="3456"/>
      <w:bookmarkEnd w:id="3457"/>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3458" w:name="_Toc37680983"/>
      <w:bookmarkStart w:id="3459" w:name="_Toc46486555"/>
      <w:bookmarkStart w:id="3460" w:name="_Toc52546900"/>
      <w:bookmarkStart w:id="3461" w:name="_Toc52547430"/>
      <w:bookmarkStart w:id="3462" w:name="_Toc52547960"/>
      <w:bookmarkStart w:id="3463" w:name="_Toc52548490"/>
      <w:bookmarkStart w:id="3464" w:name="_Toc156479099"/>
      <w:r w:rsidRPr="00BF49CC">
        <w:t>–</w:t>
      </w:r>
      <w:r w:rsidRPr="00BF49CC">
        <w:tab/>
      </w:r>
      <w:r w:rsidRPr="00BF49CC">
        <w:rPr>
          <w:i/>
          <w:snapToGrid w:val="0"/>
        </w:rPr>
        <w:t>GNSS-SSR-CorrectionPointsReq</w:t>
      </w:r>
      <w:bookmarkEnd w:id="3458"/>
      <w:bookmarkEnd w:id="3459"/>
      <w:bookmarkEnd w:id="3460"/>
      <w:bookmarkEnd w:id="3461"/>
      <w:bookmarkEnd w:id="3462"/>
      <w:bookmarkEnd w:id="3463"/>
      <w:bookmarkEnd w:id="3464"/>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3465"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3465"/>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3466" w:name="_Toc156479100"/>
      <w:r w:rsidRPr="00BF49CC">
        <w:t>–</w:t>
      </w:r>
      <w:r w:rsidRPr="00BF49CC">
        <w:tab/>
      </w:r>
      <w:r w:rsidRPr="00BF49CC">
        <w:rPr>
          <w:i/>
          <w:snapToGrid w:val="0"/>
        </w:rPr>
        <w:t>GNSS-Integrity-ServiceParametersReq</w:t>
      </w:r>
      <w:bookmarkEnd w:id="3466"/>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3467" w:name="_Toc156479101"/>
      <w:r w:rsidRPr="00BF49CC">
        <w:t>–</w:t>
      </w:r>
      <w:r w:rsidRPr="00BF49CC">
        <w:tab/>
      </w:r>
      <w:r w:rsidRPr="00BF49CC">
        <w:rPr>
          <w:i/>
          <w:snapToGrid w:val="0"/>
        </w:rPr>
        <w:t>GNSS-Integrity-ServiceAlertReq</w:t>
      </w:r>
      <w:bookmarkEnd w:id="3467"/>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3468" w:name="_Toc156479102"/>
      <w:r w:rsidRPr="00BF49CC">
        <w:t>–</w:t>
      </w:r>
      <w:r w:rsidRPr="00BF49CC">
        <w:tab/>
      </w:r>
      <w:r w:rsidRPr="00BF49CC">
        <w:rPr>
          <w:i/>
          <w:snapToGrid w:val="0"/>
        </w:rPr>
        <w:t>GNSS-SSR-IOD-UpdateReq</w:t>
      </w:r>
      <w:bookmarkEnd w:id="3468"/>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3469" w:name="_Toc27765292"/>
      <w:bookmarkStart w:id="3470" w:name="_Toc37680984"/>
      <w:bookmarkStart w:id="3471" w:name="_Toc46486556"/>
      <w:bookmarkStart w:id="3472" w:name="_Toc52546901"/>
      <w:bookmarkStart w:id="3473" w:name="_Toc52547431"/>
      <w:bookmarkStart w:id="3474" w:name="_Toc52547961"/>
      <w:bookmarkStart w:id="3475" w:name="_Toc52548491"/>
      <w:bookmarkStart w:id="3476" w:name="_Toc156479103"/>
      <w:r w:rsidRPr="00BF49CC">
        <w:t>–</w:t>
      </w:r>
      <w:r w:rsidRPr="00BF49CC">
        <w:tab/>
      </w:r>
      <w:r w:rsidRPr="00BF49CC">
        <w:rPr>
          <w:i/>
          <w:snapToGrid w:val="0"/>
        </w:rPr>
        <w:t>GNSS-TimeModelListReq</w:t>
      </w:r>
      <w:bookmarkEnd w:id="3469"/>
      <w:bookmarkEnd w:id="3470"/>
      <w:bookmarkEnd w:id="3471"/>
      <w:bookmarkEnd w:id="3472"/>
      <w:bookmarkEnd w:id="3473"/>
      <w:bookmarkEnd w:id="3474"/>
      <w:bookmarkEnd w:id="3475"/>
      <w:bookmarkEnd w:id="3476"/>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3477" w:name="_Toc27765293"/>
      <w:bookmarkStart w:id="3478" w:name="_Toc37680985"/>
      <w:bookmarkStart w:id="3479" w:name="_Toc46486557"/>
      <w:bookmarkStart w:id="3480" w:name="_Toc52546902"/>
      <w:bookmarkStart w:id="3481" w:name="_Toc52547432"/>
      <w:bookmarkStart w:id="3482" w:name="_Toc52547962"/>
      <w:bookmarkStart w:id="3483" w:name="_Toc52548492"/>
      <w:bookmarkStart w:id="3484" w:name="_Toc156479104"/>
      <w:r w:rsidRPr="00BF49CC">
        <w:t>–</w:t>
      </w:r>
      <w:r w:rsidRPr="00BF49CC">
        <w:tab/>
      </w:r>
      <w:r w:rsidRPr="00BF49CC">
        <w:rPr>
          <w:i/>
          <w:snapToGrid w:val="0"/>
        </w:rPr>
        <w:t>GNSS-DifferentialCorrectionsReq</w:t>
      </w:r>
      <w:bookmarkEnd w:id="3477"/>
      <w:bookmarkEnd w:id="3478"/>
      <w:bookmarkEnd w:id="3479"/>
      <w:bookmarkEnd w:id="3480"/>
      <w:bookmarkEnd w:id="3481"/>
      <w:bookmarkEnd w:id="3482"/>
      <w:bookmarkEnd w:id="3483"/>
      <w:bookmarkEnd w:id="3484"/>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3485" w:name="_Toc27765294"/>
      <w:bookmarkStart w:id="3486" w:name="_Toc37680986"/>
      <w:bookmarkStart w:id="3487" w:name="_Toc46486558"/>
      <w:bookmarkStart w:id="3488" w:name="_Toc52546903"/>
      <w:bookmarkStart w:id="3489" w:name="_Toc52547433"/>
      <w:bookmarkStart w:id="3490" w:name="_Toc52547963"/>
      <w:bookmarkStart w:id="3491" w:name="_Toc52548493"/>
      <w:bookmarkStart w:id="3492" w:name="_Toc156479105"/>
      <w:r w:rsidRPr="00BF49CC">
        <w:t>–</w:t>
      </w:r>
      <w:r w:rsidRPr="00BF49CC">
        <w:tab/>
      </w:r>
      <w:r w:rsidRPr="00BF49CC">
        <w:rPr>
          <w:i/>
          <w:snapToGrid w:val="0"/>
        </w:rPr>
        <w:t>GNSS-NavigationModelReq</w:t>
      </w:r>
      <w:bookmarkEnd w:id="3485"/>
      <w:bookmarkEnd w:id="3486"/>
      <w:bookmarkEnd w:id="3487"/>
      <w:bookmarkEnd w:id="3488"/>
      <w:bookmarkEnd w:id="3489"/>
      <w:bookmarkEnd w:id="3490"/>
      <w:bookmarkEnd w:id="3491"/>
      <w:bookmarkEnd w:id="3492"/>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3493" w:name="_Toc27765295"/>
      <w:bookmarkStart w:id="3494" w:name="_Toc37680987"/>
      <w:bookmarkStart w:id="3495" w:name="_Toc46486559"/>
      <w:bookmarkStart w:id="3496" w:name="_Toc52546904"/>
      <w:bookmarkStart w:id="3497" w:name="_Toc52547434"/>
      <w:bookmarkStart w:id="3498" w:name="_Toc52547964"/>
      <w:bookmarkStart w:id="3499" w:name="_Toc52548494"/>
      <w:bookmarkStart w:id="3500" w:name="_Toc156479106"/>
      <w:r w:rsidRPr="00BF49CC">
        <w:t>–</w:t>
      </w:r>
      <w:r w:rsidRPr="00BF49CC">
        <w:tab/>
      </w:r>
      <w:r w:rsidRPr="00BF49CC">
        <w:rPr>
          <w:i/>
          <w:snapToGrid w:val="0"/>
        </w:rPr>
        <w:t>GNSS-RealTimeIntegrityReq</w:t>
      </w:r>
      <w:bookmarkEnd w:id="3493"/>
      <w:bookmarkEnd w:id="3494"/>
      <w:bookmarkEnd w:id="3495"/>
      <w:bookmarkEnd w:id="3496"/>
      <w:bookmarkEnd w:id="3497"/>
      <w:bookmarkEnd w:id="3498"/>
      <w:bookmarkEnd w:id="3499"/>
      <w:bookmarkEnd w:id="3500"/>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3501" w:name="_Toc27765296"/>
      <w:bookmarkStart w:id="3502" w:name="_Toc37680988"/>
      <w:bookmarkStart w:id="3503" w:name="_Toc46486560"/>
      <w:bookmarkStart w:id="3504" w:name="_Toc52546905"/>
      <w:bookmarkStart w:id="3505" w:name="_Toc52547435"/>
      <w:bookmarkStart w:id="3506" w:name="_Toc52547965"/>
      <w:bookmarkStart w:id="3507" w:name="_Toc52548495"/>
      <w:bookmarkStart w:id="3508" w:name="_Toc156479107"/>
      <w:r w:rsidRPr="00BF49CC">
        <w:t>–</w:t>
      </w:r>
      <w:r w:rsidRPr="00BF49CC">
        <w:tab/>
      </w:r>
      <w:r w:rsidRPr="00BF49CC">
        <w:rPr>
          <w:i/>
          <w:snapToGrid w:val="0"/>
        </w:rPr>
        <w:t>GNSS-DataBitAssistanceReq</w:t>
      </w:r>
      <w:bookmarkEnd w:id="3501"/>
      <w:bookmarkEnd w:id="3502"/>
      <w:bookmarkEnd w:id="3503"/>
      <w:bookmarkEnd w:id="3504"/>
      <w:bookmarkEnd w:id="3505"/>
      <w:bookmarkEnd w:id="3506"/>
      <w:bookmarkEnd w:id="3507"/>
      <w:bookmarkEnd w:id="3508"/>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3509" w:name="_Toc27765297"/>
      <w:bookmarkStart w:id="3510" w:name="_Toc37680989"/>
      <w:bookmarkStart w:id="3511" w:name="_Toc46486561"/>
      <w:bookmarkStart w:id="3512" w:name="_Toc52546906"/>
      <w:bookmarkStart w:id="3513" w:name="_Toc52547436"/>
      <w:bookmarkStart w:id="3514" w:name="_Toc52547966"/>
      <w:bookmarkStart w:id="3515" w:name="_Toc52548496"/>
      <w:bookmarkStart w:id="3516" w:name="_Toc156479108"/>
      <w:r w:rsidRPr="00BF49CC">
        <w:t>–</w:t>
      </w:r>
      <w:r w:rsidRPr="00BF49CC">
        <w:tab/>
      </w:r>
      <w:r w:rsidRPr="00BF49CC">
        <w:rPr>
          <w:i/>
          <w:snapToGrid w:val="0"/>
        </w:rPr>
        <w:t>GNSS-AcquisitionAssistanceReq</w:t>
      </w:r>
      <w:bookmarkEnd w:id="3509"/>
      <w:bookmarkEnd w:id="3510"/>
      <w:bookmarkEnd w:id="3511"/>
      <w:bookmarkEnd w:id="3512"/>
      <w:bookmarkEnd w:id="3513"/>
      <w:bookmarkEnd w:id="3514"/>
      <w:bookmarkEnd w:id="3515"/>
      <w:bookmarkEnd w:id="3516"/>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3517" w:name="_Toc27765298"/>
      <w:bookmarkStart w:id="3518" w:name="_Toc37680990"/>
      <w:bookmarkStart w:id="3519" w:name="_Toc46486562"/>
      <w:bookmarkStart w:id="3520" w:name="_Toc52546907"/>
      <w:bookmarkStart w:id="3521" w:name="_Toc52547437"/>
      <w:bookmarkStart w:id="3522" w:name="_Toc52547967"/>
      <w:bookmarkStart w:id="3523" w:name="_Toc52548497"/>
      <w:bookmarkStart w:id="3524" w:name="_Toc156479109"/>
      <w:r w:rsidRPr="00BF49CC">
        <w:t>–</w:t>
      </w:r>
      <w:r w:rsidRPr="00BF49CC">
        <w:tab/>
      </w:r>
      <w:r w:rsidRPr="00BF49CC">
        <w:rPr>
          <w:i/>
          <w:snapToGrid w:val="0"/>
        </w:rPr>
        <w:t>GNSS-AlmanacReq</w:t>
      </w:r>
      <w:bookmarkEnd w:id="3517"/>
      <w:bookmarkEnd w:id="3518"/>
      <w:bookmarkEnd w:id="3519"/>
      <w:bookmarkEnd w:id="3520"/>
      <w:bookmarkEnd w:id="3521"/>
      <w:bookmarkEnd w:id="3522"/>
      <w:bookmarkEnd w:id="3523"/>
      <w:bookmarkEnd w:id="3524"/>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3525" w:name="_Toc27765299"/>
      <w:bookmarkStart w:id="3526" w:name="_Toc37680991"/>
      <w:bookmarkStart w:id="3527" w:name="_Toc46486563"/>
      <w:bookmarkStart w:id="3528" w:name="_Toc52546908"/>
      <w:bookmarkStart w:id="3529" w:name="_Toc52547438"/>
      <w:bookmarkStart w:id="3530" w:name="_Toc52547968"/>
      <w:bookmarkStart w:id="3531" w:name="_Toc52548498"/>
      <w:bookmarkStart w:id="3532" w:name="_Toc156479110"/>
      <w:r w:rsidRPr="00BF49CC">
        <w:t>–</w:t>
      </w:r>
      <w:r w:rsidRPr="00BF49CC">
        <w:tab/>
      </w:r>
      <w:r w:rsidRPr="00BF49CC">
        <w:rPr>
          <w:i/>
          <w:snapToGrid w:val="0"/>
        </w:rPr>
        <w:t>GNSS-UTC-ModelReq</w:t>
      </w:r>
      <w:bookmarkEnd w:id="3525"/>
      <w:bookmarkEnd w:id="3526"/>
      <w:bookmarkEnd w:id="3527"/>
      <w:bookmarkEnd w:id="3528"/>
      <w:bookmarkEnd w:id="3529"/>
      <w:bookmarkEnd w:id="3530"/>
      <w:bookmarkEnd w:id="3531"/>
      <w:bookmarkEnd w:id="3532"/>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3533" w:name="_Toc27765300"/>
      <w:bookmarkStart w:id="3534" w:name="_Toc37680992"/>
      <w:bookmarkStart w:id="3535" w:name="_Toc46486564"/>
      <w:bookmarkStart w:id="3536" w:name="_Toc52546909"/>
      <w:bookmarkStart w:id="3537" w:name="_Toc52547439"/>
      <w:bookmarkStart w:id="3538" w:name="_Toc52547969"/>
      <w:bookmarkStart w:id="3539" w:name="_Toc52548499"/>
      <w:bookmarkStart w:id="3540" w:name="_Toc156479111"/>
      <w:r w:rsidRPr="00BF49CC">
        <w:t>–</w:t>
      </w:r>
      <w:r w:rsidRPr="00BF49CC">
        <w:tab/>
      </w:r>
      <w:r w:rsidRPr="00BF49CC">
        <w:rPr>
          <w:i/>
          <w:snapToGrid w:val="0"/>
        </w:rPr>
        <w:t>GNSS-AuxiliaryInformationReq</w:t>
      </w:r>
      <w:bookmarkEnd w:id="3533"/>
      <w:bookmarkEnd w:id="3534"/>
      <w:bookmarkEnd w:id="3535"/>
      <w:bookmarkEnd w:id="3536"/>
      <w:bookmarkEnd w:id="3537"/>
      <w:bookmarkEnd w:id="3538"/>
      <w:bookmarkEnd w:id="3539"/>
      <w:bookmarkEnd w:id="3540"/>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3541" w:name="_Toc27765301"/>
      <w:bookmarkStart w:id="3542" w:name="_Toc37680993"/>
      <w:bookmarkStart w:id="3543" w:name="_Toc46486565"/>
      <w:bookmarkStart w:id="3544" w:name="_Toc52546910"/>
      <w:bookmarkStart w:id="3545" w:name="_Toc52547440"/>
      <w:bookmarkStart w:id="3546" w:name="_Toc52547970"/>
      <w:bookmarkStart w:id="3547" w:name="_Toc52548500"/>
      <w:bookmarkStart w:id="3548" w:name="_Toc156479112"/>
      <w:r w:rsidRPr="00BF49CC">
        <w:t>–</w:t>
      </w:r>
      <w:r w:rsidRPr="00BF49CC">
        <w:tab/>
      </w:r>
      <w:r w:rsidRPr="00BF49CC">
        <w:rPr>
          <w:i/>
          <w:snapToGrid w:val="0"/>
          <w:lang w:eastAsia="zh-CN"/>
        </w:rPr>
        <w:t>BDS</w:t>
      </w:r>
      <w:r w:rsidRPr="00BF49CC">
        <w:rPr>
          <w:i/>
          <w:snapToGrid w:val="0"/>
        </w:rPr>
        <w:t>-DifferentialCorrectionsReq</w:t>
      </w:r>
      <w:bookmarkEnd w:id="3541"/>
      <w:bookmarkEnd w:id="3542"/>
      <w:bookmarkEnd w:id="3543"/>
      <w:bookmarkEnd w:id="3544"/>
      <w:bookmarkEnd w:id="3545"/>
      <w:bookmarkEnd w:id="3546"/>
      <w:bookmarkEnd w:id="3547"/>
      <w:bookmarkEnd w:id="3548"/>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3549" w:name="_Toc27765302"/>
      <w:bookmarkStart w:id="3550" w:name="_Toc37680994"/>
      <w:bookmarkStart w:id="3551" w:name="_Toc46486566"/>
      <w:bookmarkStart w:id="3552" w:name="_Toc52546911"/>
      <w:bookmarkStart w:id="3553" w:name="_Toc52547441"/>
      <w:bookmarkStart w:id="3554" w:name="_Toc52547971"/>
      <w:bookmarkStart w:id="3555" w:name="_Toc52548501"/>
      <w:bookmarkStart w:id="3556"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3549"/>
      <w:bookmarkEnd w:id="3550"/>
      <w:bookmarkEnd w:id="3551"/>
      <w:bookmarkEnd w:id="3552"/>
      <w:bookmarkEnd w:id="3553"/>
      <w:bookmarkEnd w:id="3554"/>
      <w:bookmarkEnd w:id="3555"/>
      <w:bookmarkEnd w:id="3556"/>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3557" w:name="_Toc27765303"/>
      <w:bookmarkStart w:id="3558" w:name="_Toc37680995"/>
      <w:bookmarkStart w:id="3559" w:name="_Toc46486567"/>
      <w:bookmarkStart w:id="3560" w:name="_Toc52546912"/>
      <w:bookmarkStart w:id="3561" w:name="_Toc52547442"/>
      <w:bookmarkStart w:id="3562" w:name="_Toc52547972"/>
      <w:bookmarkStart w:id="3563" w:name="_Toc52548502"/>
      <w:bookmarkStart w:id="3564" w:name="_Toc156479114"/>
      <w:r w:rsidRPr="00BF49CC">
        <w:rPr>
          <w:i/>
        </w:rPr>
        <w:t>–</w:t>
      </w:r>
      <w:r w:rsidRPr="00BF49CC">
        <w:rPr>
          <w:i/>
        </w:rPr>
        <w:tab/>
      </w:r>
      <w:r w:rsidRPr="00BF49CC">
        <w:rPr>
          <w:i/>
          <w:snapToGrid w:val="0"/>
          <w:lang w:eastAsia="zh-CN"/>
        </w:rPr>
        <w:t>GNSS-RTK-ObservationsReq</w:t>
      </w:r>
      <w:bookmarkEnd w:id="3557"/>
      <w:bookmarkEnd w:id="3558"/>
      <w:bookmarkEnd w:id="3559"/>
      <w:bookmarkEnd w:id="3560"/>
      <w:bookmarkEnd w:id="3561"/>
      <w:bookmarkEnd w:id="3562"/>
      <w:bookmarkEnd w:id="3563"/>
      <w:bookmarkEnd w:id="3564"/>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3565" w:name="_Hlk499264629"/>
      <w:r w:rsidRPr="00BF49CC">
        <w:rPr>
          <w:snapToGrid w:val="0"/>
          <w:lang w:eastAsia="zh-CN"/>
        </w:rPr>
        <w:t>gnss-RTK-CNR-Req</w:t>
      </w:r>
      <w:bookmarkEnd w:id="3565"/>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3566" w:name="_Toc27765304"/>
      <w:bookmarkStart w:id="3567" w:name="_Toc37680996"/>
      <w:bookmarkStart w:id="3568" w:name="_Toc46486568"/>
      <w:bookmarkStart w:id="3569" w:name="_Toc52546913"/>
      <w:bookmarkStart w:id="3570" w:name="_Toc52547443"/>
      <w:bookmarkStart w:id="3571" w:name="_Toc52547973"/>
      <w:bookmarkStart w:id="3572" w:name="_Toc52548503"/>
      <w:bookmarkStart w:id="3573" w:name="_Toc156479115"/>
      <w:r w:rsidRPr="00BF49CC">
        <w:rPr>
          <w:i/>
        </w:rPr>
        <w:t>–</w:t>
      </w:r>
      <w:r w:rsidRPr="00BF49CC">
        <w:rPr>
          <w:i/>
        </w:rPr>
        <w:tab/>
      </w:r>
      <w:r w:rsidRPr="00BF49CC">
        <w:rPr>
          <w:i/>
          <w:snapToGrid w:val="0"/>
          <w:lang w:eastAsia="zh-CN"/>
        </w:rPr>
        <w:t>GLO-RTK-BiasInformationReq</w:t>
      </w:r>
      <w:bookmarkEnd w:id="3566"/>
      <w:bookmarkEnd w:id="3567"/>
      <w:bookmarkEnd w:id="3568"/>
      <w:bookmarkEnd w:id="3569"/>
      <w:bookmarkEnd w:id="3570"/>
      <w:bookmarkEnd w:id="3571"/>
      <w:bookmarkEnd w:id="3572"/>
      <w:bookmarkEnd w:id="3573"/>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3574" w:name="_Toc27765305"/>
      <w:bookmarkStart w:id="3575" w:name="_Toc37680997"/>
      <w:bookmarkStart w:id="3576" w:name="_Toc46486569"/>
      <w:bookmarkStart w:id="3577" w:name="_Toc52546914"/>
      <w:bookmarkStart w:id="3578" w:name="_Toc52547444"/>
      <w:bookmarkStart w:id="3579" w:name="_Toc52547974"/>
      <w:bookmarkStart w:id="3580" w:name="_Toc52548504"/>
      <w:bookmarkStart w:id="3581" w:name="_Toc156479116"/>
      <w:r w:rsidRPr="00BF49CC">
        <w:rPr>
          <w:i/>
        </w:rPr>
        <w:t>–</w:t>
      </w:r>
      <w:r w:rsidRPr="00BF49CC">
        <w:rPr>
          <w:i/>
        </w:rPr>
        <w:tab/>
      </w:r>
      <w:r w:rsidRPr="00BF49CC">
        <w:rPr>
          <w:i/>
          <w:snapToGrid w:val="0"/>
          <w:lang w:eastAsia="zh-CN"/>
        </w:rPr>
        <w:t>GNSS-RTK-MAC-CorrectionDifferencesReq</w:t>
      </w:r>
      <w:bookmarkEnd w:id="3574"/>
      <w:bookmarkEnd w:id="3575"/>
      <w:bookmarkEnd w:id="3576"/>
      <w:bookmarkEnd w:id="3577"/>
      <w:bookmarkEnd w:id="3578"/>
      <w:bookmarkEnd w:id="3579"/>
      <w:bookmarkEnd w:id="3580"/>
      <w:bookmarkEnd w:id="3581"/>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3582" w:name="_Toc27765306"/>
      <w:bookmarkStart w:id="3583" w:name="_Toc37680998"/>
      <w:bookmarkStart w:id="3584" w:name="_Toc46486570"/>
      <w:bookmarkStart w:id="3585" w:name="_Toc52546915"/>
      <w:bookmarkStart w:id="3586" w:name="_Toc52547445"/>
      <w:bookmarkStart w:id="3587" w:name="_Toc52547975"/>
      <w:bookmarkStart w:id="3588" w:name="_Toc52548505"/>
      <w:bookmarkStart w:id="3589" w:name="_Toc156479117"/>
      <w:r w:rsidRPr="00BF49CC">
        <w:rPr>
          <w:i/>
        </w:rPr>
        <w:t>–</w:t>
      </w:r>
      <w:r w:rsidRPr="00BF49CC">
        <w:rPr>
          <w:i/>
        </w:rPr>
        <w:tab/>
      </w:r>
      <w:r w:rsidRPr="00BF49CC">
        <w:rPr>
          <w:i/>
          <w:snapToGrid w:val="0"/>
          <w:lang w:eastAsia="zh-CN"/>
        </w:rPr>
        <w:t>GNSS-RTK-ResidualsReq</w:t>
      </w:r>
      <w:bookmarkEnd w:id="3582"/>
      <w:bookmarkEnd w:id="3583"/>
      <w:bookmarkEnd w:id="3584"/>
      <w:bookmarkEnd w:id="3585"/>
      <w:bookmarkEnd w:id="3586"/>
      <w:bookmarkEnd w:id="3587"/>
      <w:bookmarkEnd w:id="3588"/>
      <w:bookmarkEnd w:id="3589"/>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3590" w:name="_Toc27765307"/>
      <w:bookmarkStart w:id="3591" w:name="_Toc37680999"/>
      <w:bookmarkStart w:id="3592" w:name="_Toc46486571"/>
      <w:bookmarkStart w:id="3593" w:name="_Toc52546916"/>
      <w:bookmarkStart w:id="3594" w:name="_Toc52547446"/>
      <w:bookmarkStart w:id="3595" w:name="_Toc52547976"/>
      <w:bookmarkStart w:id="3596" w:name="_Toc52548506"/>
      <w:bookmarkStart w:id="3597" w:name="_Toc156479118"/>
      <w:r w:rsidRPr="00BF49CC">
        <w:rPr>
          <w:i/>
        </w:rPr>
        <w:t>–</w:t>
      </w:r>
      <w:r w:rsidRPr="00BF49CC">
        <w:rPr>
          <w:i/>
        </w:rPr>
        <w:tab/>
      </w:r>
      <w:r w:rsidRPr="00BF49CC">
        <w:rPr>
          <w:i/>
          <w:snapToGrid w:val="0"/>
          <w:lang w:eastAsia="zh-CN"/>
        </w:rPr>
        <w:t>GNSS-RTK-FKP-GradientsReq</w:t>
      </w:r>
      <w:bookmarkEnd w:id="3590"/>
      <w:bookmarkEnd w:id="3591"/>
      <w:bookmarkEnd w:id="3592"/>
      <w:bookmarkEnd w:id="3593"/>
      <w:bookmarkEnd w:id="3594"/>
      <w:bookmarkEnd w:id="3595"/>
      <w:bookmarkEnd w:id="3596"/>
      <w:bookmarkEnd w:id="3597"/>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3598" w:name="_Hlk512485626"/>
      <w:r w:rsidRPr="00BF49CC">
        <w:t>linkCombinations-PrefList-r15</w:t>
      </w:r>
      <w:r w:rsidRPr="00BF49CC">
        <w:tab/>
      </w:r>
      <w:r w:rsidRPr="00BF49CC">
        <w:tab/>
        <w:t>GNSS-Link-CombinationsList-r15</w:t>
      </w:r>
      <w:r w:rsidRPr="00BF49CC">
        <w:tab/>
        <w:t>OPTIONAL,</w:t>
      </w:r>
      <w:bookmarkEnd w:id="3598"/>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3599" w:name="_Toc27765308"/>
      <w:bookmarkStart w:id="3600" w:name="_Toc37681000"/>
      <w:bookmarkStart w:id="3601" w:name="_Toc46486572"/>
      <w:bookmarkStart w:id="3602" w:name="_Toc52546917"/>
      <w:bookmarkStart w:id="3603" w:name="_Toc52547447"/>
      <w:bookmarkStart w:id="3604" w:name="_Toc52547977"/>
      <w:bookmarkStart w:id="3605" w:name="_Toc52548507"/>
      <w:bookmarkStart w:id="3606" w:name="_Toc156479119"/>
      <w:r w:rsidRPr="00BF49CC">
        <w:rPr>
          <w:i/>
        </w:rPr>
        <w:t>–</w:t>
      </w:r>
      <w:r w:rsidRPr="00BF49CC">
        <w:rPr>
          <w:i/>
        </w:rPr>
        <w:tab/>
      </w:r>
      <w:r w:rsidRPr="00BF49CC">
        <w:rPr>
          <w:i/>
          <w:snapToGrid w:val="0"/>
          <w:lang w:eastAsia="zh-CN"/>
        </w:rPr>
        <w:t>GNSS-SSR-OrbitCorrectionsReq</w:t>
      </w:r>
      <w:bookmarkEnd w:id="3599"/>
      <w:bookmarkEnd w:id="3600"/>
      <w:bookmarkEnd w:id="3601"/>
      <w:bookmarkEnd w:id="3602"/>
      <w:bookmarkEnd w:id="3603"/>
      <w:bookmarkEnd w:id="3604"/>
      <w:bookmarkEnd w:id="3605"/>
      <w:bookmarkEnd w:id="3606"/>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3607" w:name="_Toc27765309"/>
      <w:bookmarkStart w:id="3608" w:name="_Toc37681001"/>
      <w:bookmarkStart w:id="3609" w:name="_Toc46486573"/>
      <w:bookmarkStart w:id="3610" w:name="_Toc52546918"/>
      <w:bookmarkStart w:id="3611" w:name="_Toc52547448"/>
      <w:bookmarkStart w:id="3612" w:name="_Toc52547978"/>
      <w:bookmarkStart w:id="3613" w:name="_Toc52548508"/>
      <w:bookmarkStart w:id="3614" w:name="_Toc156479120"/>
      <w:r w:rsidRPr="00BF49CC">
        <w:rPr>
          <w:i/>
        </w:rPr>
        <w:t>–</w:t>
      </w:r>
      <w:r w:rsidRPr="00BF49CC">
        <w:rPr>
          <w:i/>
        </w:rPr>
        <w:tab/>
      </w:r>
      <w:r w:rsidRPr="00BF49CC">
        <w:rPr>
          <w:i/>
          <w:snapToGrid w:val="0"/>
          <w:lang w:eastAsia="zh-CN"/>
        </w:rPr>
        <w:t>GNSS-SSR-ClockCorrectionsReq</w:t>
      </w:r>
      <w:bookmarkEnd w:id="3607"/>
      <w:bookmarkEnd w:id="3608"/>
      <w:bookmarkEnd w:id="3609"/>
      <w:bookmarkEnd w:id="3610"/>
      <w:bookmarkEnd w:id="3611"/>
      <w:bookmarkEnd w:id="3612"/>
      <w:bookmarkEnd w:id="3613"/>
      <w:bookmarkEnd w:id="3614"/>
    </w:p>
    <w:p w14:paraId="2363205A" w14:textId="77777777" w:rsidR="00AB5EC6" w:rsidRPr="00BF49CC" w:rsidRDefault="00AB5EC6" w:rsidP="00AB5EC6">
      <w:pPr>
        <w:keepLines/>
      </w:pPr>
      <w:r w:rsidRPr="00BF49CC">
        <w:t xml:space="preserve">The </w:t>
      </w:r>
      <w:bookmarkStart w:id="3615" w:name="_Hlk506343943"/>
      <w:r w:rsidRPr="00BF49CC">
        <w:t xml:space="preserve">IE </w:t>
      </w:r>
      <w:r w:rsidRPr="00BF49CC">
        <w:rPr>
          <w:i/>
          <w:snapToGrid w:val="0"/>
          <w:lang w:eastAsia="zh-CN"/>
        </w:rPr>
        <w:t xml:space="preserve">GNSS-SSR-ClockCorrectionsReq </w:t>
      </w:r>
      <w:bookmarkEnd w:id="3615"/>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3616" w:name="_Toc27765310"/>
      <w:bookmarkStart w:id="3617" w:name="_Toc37681002"/>
      <w:bookmarkStart w:id="3618" w:name="_Toc46486574"/>
      <w:bookmarkStart w:id="3619" w:name="_Toc52546919"/>
      <w:bookmarkStart w:id="3620" w:name="_Toc52547449"/>
      <w:bookmarkStart w:id="3621" w:name="_Toc52547979"/>
      <w:bookmarkStart w:id="3622" w:name="_Toc52548509"/>
      <w:bookmarkStart w:id="3623" w:name="_Toc156479121"/>
      <w:r w:rsidRPr="00BF49CC">
        <w:rPr>
          <w:i/>
        </w:rPr>
        <w:t>–</w:t>
      </w:r>
      <w:r w:rsidRPr="00BF49CC">
        <w:rPr>
          <w:i/>
        </w:rPr>
        <w:tab/>
      </w:r>
      <w:r w:rsidRPr="00BF49CC">
        <w:rPr>
          <w:i/>
          <w:snapToGrid w:val="0"/>
          <w:lang w:eastAsia="zh-CN"/>
        </w:rPr>
        <w:t>GNSS-SSR-CodeBiasReq</w:t>
      </w:r>
      <w:bookmarkEnd w:id="3616"/>
      <w:bookmarkEnd w:id="3617"/>
      <w:bookmarkEnd w:id="3618"/>
      <w:bookmarkEnd w:id="3619"/>
      <w:bookmarkEnd w:id="3620"/>
      <w:bookmarkEnd w:id="3621"/>
      <w:bookmarkEnd w:id="3622"/>
      <w:bookmarkEnd w:id="3623"/>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3624" w:name="_Hlk506343890"/>
      <w:r w:rsidRPr="00BF49CC">
        <w:rPr>
          <w:snapToGrid w:val="0"/>
          <w:lang w:eastAsia="zh-CN"/>
        </w:rPr>
        <w:t>GNSS-SSR-CodeBiasReq-r15</w:t>
      </w:r>
      <w:r w:rsidRPr="00BF49CC">
        <w:rPr>
          <w:snapToGrid w:val="0"/>
        </w:rPr>
        <w:t xml:space="preserve"> </w:t>
      </w:r>
      <w:bookmarkEnd w:id="3624"/>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3625" w:name="_Hlk506343869"/>
      <w:r w:rsidRPr="00BF49CC">
        <w:rPr>
          <w:snapToGrid w:val="0"/>
        </w:rPr>
        <w:t>storedNavList-r15</w:t>
      </w:r>
      <w:bookmarkEnd w:id="3625"/>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3626" w:name="_Toc37681003"/>
      <w:bookmarkStart w:id="3627" w:name="_Toc46486575"/>
      <w:bookmarkStart w:id="3628" w:name="_Toc52546920"/>
      <w:bookmarkStart w:id="3629" w:name="_Toc52547450"/>
      <w:bookmarkStart w:id="3630" w:name="_Toc52547980"/>
      <w:bookmarkStart w:id="3631" w:name="_Toc52548510"/>
      <w:bookmarkStart w:id="3632" w:name="_Toc156479122"/>
      <w:r w:rsidRPr="00BF49CC">
        <w:rPr>
          <w:i/>
        </w:rPr>
        <w:t>–</w:t>
      </w:r>
      <w:r w:rsidRPr="00BF49CC">
        <w:rPr>
          <w:i/>
        </w:rPr>
        <w:tab/>
      </w:r>
      <w:r w:rsidRPr="00BF49CC">
        <w:rPr>
          <w:i/>
          <w:snapToGrid w:val="0"/>
          <w:lang w:eastAsia="zh-CN"/>
        </w:rPr>
        <w:t>GNSS-SSR-URA-Req</w:t>
      </w:r>
      <w:bookmarkEnd w:id="3626"/>
      <w:bookmarkEnd w:id="3627"/>
      <w:bookmarkEnd w:id="3628"/>
      <w:bookmarkEnd w:id="3629"/>
      <w:bookmarkEnd w:id="3630"/>
      <w:bookmarkEnd w:id="3631"/>
      <w:bookmarkEnd w:id="3632"/>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3633" w:name="_Toc37681004"/>
      <w:bookmarkStart w:id="3634" w:name="_Toc46486576"/>
      <w:bookmarkStart w:id="3635" w:name="_Toc52546921"/>
      <w:bookmarkStart w:id="3636" w:name="_Toc52547451"/>
      <w:bookmarkStart w:id="3637" w:name="_Toc52547981"/>
      <w:bookmarkStart w:id="3638" w:name="_Toc52548511"/>
      <w:bookmarkStart w:id="3639" w:name="_Toc156479123"/>
      <w:r w:rsidRPr="00BF49CC">
        <w:rPr>
          <w:i/>
        </w:rPr>
        <w:t>–</w:t>
      </w:r>
      <w:r w:rsidRPr="00BF49CC">
        <w:rPr>
          <w:i/>
        </w:rPr>
        <w:tab/>
      </w:r>
      <w:r w:rsidRPr="00BF49CC">
        <w:rPr>
          <w:i/>
          <w:snapToGrid w:val="0"/>
          <w:lang w:eastAsia="zh-CN"/>
        </w:rPr>
        <w:t>GNSS-SSR-PhaseBiasReq</w:t>
      </w:r>
      <w:bookmarkEnd w:id="3633"/>
      <w:bookmarkEnd w:id="3634"/>
      <w:bookmarkEnd w:id="3635"/>
      <w:bookmarkEnd w:id="3636"/>
      <w:bookmarkEnd w:id="3637"/>
      <w:bookmarkEnd w:id="3638"/>
      <w:bookmarkEnd w:id="3639"/>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3640" w:name="_Toc37681005"/>
      <w:bookmarkStart w:id="3641" w:name="_Toc46486577"/>
      <w:bookmarkStart w:id="3642" w:name="_Toc52546922"/>
      <w:bookmarkStart w:id="3643" w:name="_Toc52547452"/>
      <w:bookmarkStart w:id="3644" w:name="_Toc52547982"/>
      <w:bookmarkStart w:id="3645" w:name="_Toc52548512"/>
      <w:bookmarkStart w:id="3646" w:name="_Toc156479124"/>
      <w:r w:rsidRPr="00BF49CC">
        <w:rPr>
          <w:i/>
        </w:rPr>
        <w:t>–</w:t>
      </w:r>
      <w:r w:rsidRPr="00BF49CC">
        <w:rPr>
          <w:i/>
        </w:rPr>
        <w:tab/>
      </w:r>
      <w:r w:rsidRPr="00BF49CC">
        <w:rPr>
          <w:i/>
          <w:snapToGrid w:val="0"/>
          <w:lang w:eastAsia="zh-CN"/>
        </w:rPr>
        <w:t>GNSS-SSR-STEC-CorrectionReq</w:t>
      </w:r>
      <w:bookmarkEnd w:id="3640"/>
      <w:bookmarkEnd w:id="3641"/>
      <w:bookmarkEnd w:id="3642"/>
      <w:bookmarkEnd w:id="3643"/>
      <w:bookmarkEnd w:id="3644"/>
      <w:bookmarkEnd w:id="3645"/>
      <w:bookmarkEnd w:id="3646"/>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r w:rsidRPr="00BF49CC">
              <w:rPr>
                <w:b/>
                <w:bCs/>
                <w:i/>
                <w:iCs/>
                <w:snapToGrid w:val="0"/>
              </w:rPr>
              <w:t>stec-IntegrityReq</w:t>
            </w:r>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3647" w:name="_Toc37681006"/>
      <w:bookmarkStart w:id="3648" w:name="_Toc46486578"/>
      <w:bookmarkStart w:id="3649" w:name="_Toc52546923"/>
      <w:bookmarkStart w:id="3650" w:name="_Toc52547453"/>
      <w:bookmarkStart w:id="3651" w:name="_Toc52547983"/>
      <w:bookmarkStart w:id="3652" w:name="_Toc52548513"/>
      <w:bookmarkStart w:id="3653" w:name="_Toc156479125"/>
      <w:r w:rsidRPr="00BF49CC">
        <w:rPr>
          <w:i/>
        </w:rPr>
        <w:t>–</w:t>
      </w:r>
      <w:r w:rsidRPr="00BF49CC">
        <w:rPr>
          <w:i/>
        </w:rPr>
        <w:tab/>
      </w:r>
      <w:r w:rsidRPr="00BF49CC">
        <w:rPr>
          <w:i/>
          <w:snapToGrid w:val="0"/>
          <w:lang w:eastAsia="zh-CN"/>
        </w:rPr>
        <w:t>GNSS-SSR-GriddedCorrectionReq</w:t>
      </w:r>
      <w:bookmarkEnd w:id="3647"/>
      <w:bookmarkEnd w:id="3648"/>
      <w:bookmarkEnd w:id="3649"/>
      <w:bookmarkEnd w:id="3650"/>
      <w:bookmarkEnd w:id="3651"/>
      <w:bookmarkEnd w:id="3652"/>
      <w:bookmarkEnd w:id="3653"/>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r w:rsidRPr="00BF49CC">
              <w:rPr>
                <w:b/>
                <w:bCs/>
                <w:i/>
                <w:iCs/>
                <w:snapToGrid w:val="0"/>
              </w:rPr>
              <w:t>griddedCorrectionIntegrityReq</w:t>
            </w:r>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3654" w:name="_Toc37681007"/>
      <w:bookmarkStart w:id="3655" w:name="_Toc46486579"/>
      <w:bookmarkStart w:id="3656" w:name="_Toc52546924"/>
      <w:bookmarkStart w:id="3657" w:name="_Toc52547454"/>
      <w:bookmarkStart w:id="3658" w:name="_Toc52547984"/>
      <w:bookmarkStart w:id="3659" w:name="_Toc52548514"/>
      <w:bookmarkStart w:id="3660" w:name="_Toc156479126"/>
      <w:r w:rsidRPr="00BF49CC">
        <w:t>–</w:t>
      </w:r>
      <w:r w:rsidRPr="00BF49CC">
        <w:tab/>
      </w:r>
      <w:r w:rsidRPr="00BF49CC">
        <w:rPr>
          <w:i/>
          <w:snapToGrid w:val="0"/>
          <w:lang w:eastAsia="zh-CN"/>
        </w:rPr>
        <w:t>NavIC</w:t>
      </w:r>
      <w:r w:rsidRPr="00BF49CC">
        <w:rPr>
          <w:i/>
          <w:snapToGrid w:val="0"/>
        </w:rPr>
        <w:t>-DifferentialCorrectionsReq</w:t>
      </w:r>
      <w:bookmarkEnd w:id="3654"/>
      <w:bookmarkEnd w:id="3655"/>
      <w:bookmarkEnd w:id="3656"/>
      <w:bookmarkEnd w:id="3657"/>
      <w:bookmarkEnd w:id="3658"/>
      <w:bookmarkEnd w:id="3659"/>
      <w:bookmarkEnd w:id="3660"/>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3661" w:name="_Toc37681008"/>
      <w:bookmarkStart w:id="3662" w:name="_Toc46486580"/>
      <w:bookmarkStart w:id="3663" w:name="_Toc52546925"/>
      <w:bookmarkStart w:id="3664" w:name="_Toc52547455"/>
      <w:bookmarkStart w:id="3665" w:name="_Toc52547985"/>
      <w:bookmarkStart w:id="3666" w:name="_Toc52548515"/>
      <w:bookmarkStart w:id="3667"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3661"/>
      <w:bookmarkEnd w:id="3662"/>
      <w:bookmarkEnd w:id="3663"/>
      <w:bookmarkEnd w:id="3664"/>
      <w:bookmarkEnd w:id="3665"/>
      <w:bookmarkEnd w:id="3666"/>
      <w:bookmarkEnd w:id="3667"/>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3668" w:name="_Toc156479128"/>
      <w:r w:rsidRPr="00BF49CC">
        <w:rPr>
          <w:i/>
        </w:rPr>
        <w:t>–</w:t>
      </w:r>
      <w:r w:rsidRPr="00BF49CC">
        <w:rPr>
          <w:i/>
        </w:rPr>
        <w:tab/>
      </w:r>
      <w:r w:rsidRPr="00BF49CC">
        <w:rPr>
          <w:i/>
          <w:snapToGrid w:val="0"/>
          <w:lang w:eastAsia="zh-CN"/>
        </w:rPr>
        <w:t>GNSS-SSR-OrbitCorrectionsSet2Req</w:t>
      </w:r>
      <w:bookmarkEnd w:id="3668"/>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3669" w:name="_Toc156479129"/>
      <w:r w:rsidRPr="00BF49CC">
        <w:rPr>
          <w:i/>
        </w:rPr>
        <w:t>–</w:t>
      </w:r>
      <w:r w:rsidRPr="00BF49CC">
        <w:rPr>
          <w:i/>
        </w:rPr>
        <w:tab/>
      </w:r>
      <w:r w:rsidRPr="00BF49CC">
        <w:rPr>
          <w:i/>
          <w:snapToGrid w:val="0"/>
          <w:lang w:eastAsia="zh-CN"/>
        </w:rPr>
        <w:t>GNSS-SSR-ClockCorrectionsSet2Req</w:t>
      </w:r>
      <w:bookmarkEnd w:id="3669"/>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3670" w:name="_Toc156479130"/>
      <w:r w:rsidRPr="00BF49CC">
        <w:rPr>
          <w:i/>
        </w:rPr>
        <w:t>–</w:t>
      </w:r>
      <w:r w:rsidRPr="00BF49CC">
        <w:rPr>
          <w:i/>
        </w:rPr>
        <w:tab/>
      </w:r>
      <w:r w:rsidRPr="00BF49CC">
        <w:rPr>
          <w:i/>
          <w:snapToGrid w:val="0"/>
          <w:lang w:eastAsia="zh-CN"/>
        </w:rPr>
        <w:t>GNSS-SSR-URA-Set2Req</w:t>
      </w:r>
      <w:bookmarkEnd w:id="3670"/>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3671" w:name="_Toc156479131"/>
      <w:r w:rsidRPr="00BF49CC">
        <w:t>–</w:t>
      </w:r>
      <w:r w:rsidRPr="00BF49CC">
        <w:tab/>
      </w:r>
      <w:r w:rsidRPr="00BF49CC">
        <w:rPr>
          <w:i/>
          <w:iCs/>
          <w:snapToGrid w:val="0"/>
        </w:rPr>
        <w:t>GNSS-LOS-NLOS-GriddedIndicationsReq</w:t>
      </w:r>
      <w:bookmarkEnd w:id="3671"/>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3672" w:name="_Toc156479132"/>
      <w:r w:rsidRPr="00BF49CC">
        <w:rPr>
          <w:i/>
          <w:iCs/>
        </w:rPr>
        <w:t>–</w:t>
      </w:r>
      <w:r w:rsidRPr="00BF49CC">
        <w:rPr>
          <w:i/>
          <w:iCs/>
        </w:rPr>
        <w:tab/>
        <w:t>GNSS-SSR-Satellite</w:t>
      </w:r>
      <w:r w:rsidRPr="00BF49CC">
        <w:rPr>
          <w:i/>
          <w:iCs/>
          <w:snapToGrid w:val="0"/>
        </w:rPr>
        <w:t>PCVResiduals</w:t>
      </w:r>
      <w:r w:rsidRPr="00BF49CC">
        <w:rPr>
          <w:i/>
          <w:iCs/>
        </w:rPr>
        <w:t>Req</w:t>
      </w:r>
      <w:bookmarkEnd w:id="3672"/>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3673" w:name="_Toc27765311"/>
      <w:bookmarkStart w:id="3674" w:name="_Toc37681009"/>
      <w:bookmarkStart w:id="3675" w:name="_Toc46486581"/>
      <w:bookmarkStart w:id="3676" w:name="_Toc52546926"/>
      <w:bookmarkStart w:id="3677" w:name="_Toc52547456"/>
      <w:bookmarkStart w:id="3678" w:name="_Toc52547986"/>
      <w:bookmarkStart w:id="3679" w:name="_Toc52548516"/>
      <w:bookmarkStart w:id="3680" w:name="_Toc156479133"/>
      <w:r w:rsidRPr="00BF49CC">
        <w:t>6.5.2.5</w:t>
      </w:r>
      <w:r w:rsidRPr="00BF49CC">
        <w:tab/>
        <w:t>GNSS Location Information</w:t>
      </w:r>
      <w:bookmarkEnd w:id="3673"/>
      <w:bookmarkEnd w:id="3674"/>
      <w:bookmarkEnd w:id="3675"/>
      <w:bookmarkEnd w:id="3676"/>
      <w:bookmarkEnd w:id="3677"/>
      <w:bookmarkEnd w:id="3678"/>
      <w:bookmarkEnd w:id="3679"/>
      <w:bookmarkEnd w:id="3680"/>
    </w:p>
    <w:p w14:paraId="1C5816D1" w14:textId="77777777" w:rsidR="002B1632" w:rsidRPr="00BF49CC" w:rsidRDefault="002B1632" w:rsidP="002D60CB">
      <w:pPr>
        <w:pStyle w:val="Heading4"/>
      </w:pPr>
      <w:bookmarkStart w:id="3681" w:name="_Toc27765312"/>
      <w:bookmarkStart w:id="3682" w:name="_Toc37681010"/>
      <w:bookmarkStart w:id="3683" w:name="_Toc46486582"/>
      <w:bookmarkStart w:id="3684" w:name="_Toc52546927"/>
      <w:bookmarkStart w:id="3685" w:name="_Toc52547457"/>
      <w:bookmarkStart w:id="3686" w:name="_Toc52547987"/>
      <w:bookmarkStart w:id="3687" w:name="_Toc52548517"/>
      <w:bookmarkStart w:id="3688" w:name="_Toc156479134"/>
      <w:r w:rsidRPr="00BF49CC">
        <w:t>–</w:t>
      </w:r>
      <w:r w:rsidRPr="00BF49CC">
        <w:tab/>
      </w:r>
      <w:r w:rsidRPr="00BF49CC">
        <w:rPr>
          <w:i/>
        </w:rPr>
        <w:t>A-GNSS-ProvideLocationInformation</w:t>
      </w:r>
      <w:bookmarkEnd w:id="3681"/>
      <w:bookmarkEnd w:id="3682"/>
      <w:bookmarkEnd w:id="3683"/>
      <w:bookmarkEnd w:id="3684"/>
      <w:bookmarkEnd w:id="3685"/>
      <w:bookmarkEnd w:id="3686"/>
      <w:bookmarkEnd w:id="3687"/>
      <w:bookmarkEnd w:id="3688"/>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3689" w:name="_Toc27765313"/>
      <w:bookmarkStart w:id="3690" w:name="_Toc37681011"/>
      <w:bookmarkStart w:id="3691" w:name="_Toc46486583"/>
      <w:bookmarkStart w:id="3692" w:name="_Toc52546928"/>
      <w:bookmarkStart w:id="3693" w:name="_Toc52547458"/>
      <w:bookmarkStart w:id="3694" w:name="_Toc52547988"/>
      <w:bookmarkStart w:id="3695" w:name="_Toc52548518"/>
      <w:bookmarkStart w:id="3696" w:name="_Toc156479135"/>
      <w:r w:rsidRPr="00BF49CC">
        <w:t>6.5.2.6</w:t>
      </w:r>
      <w:r w:rsidRPr="00BF49CC">
        <w:tab/>
        <w:t>GNSS Location Information Elements</w:t>
      </w:r>
      <w:bookmarkEnd w:id="3689"/>
      <w:bookmarkEnd w:id="3690"/>
      <w:bookmarkEnd w:id="3691"/>
      <w:bookmarkEnd w:id="3692"/>
      <w:bookmarkEnd w:id="3693"/>
      <w:bookmarkEnd w:id="3694"/>
      <w:bookmarkEnd w:id="3695"/>
      <w:bookmarkEnd w:id="3696"/>
    </w:p>
    <w:p w14:paraId="054934C5" w14:textId="77777777" w:rsidR="002B1632" w:rsidRPr="00BF49CC" w:rsidRDefault="002B1632" w:rsidP="002D60CB">
      <w:pPr>
        <w:pStyle w:val="Heading4"/>
        <w:rPr>
          <w:i/>
        </w:rPr>
      </w:pPr>
      <w:bookmarkStart w:id="3697" w:name="_Toc27765314"/>
      <w:bookmarkStart w:id="3698" w:name="_Toc37681012"/>
      <w:bookmarkStart w:id="3699" w:name="_Toc46486584"/>
      <w:bookmarkStart w:id="3700" w:name="_Toc52546929"/>
      <w:bookmarkStart w:id="3701" w:name="_Toc52547459"/>
      <w:bookmarkStart w:id="3702" w:name="_Toc52547989"/>
      <w:bookmarkStart w:id="3703" w:name="_Toc52548519"/>
      <w:bookmarkStart w:id="3704" w:name="_Toc156479136"/>
      <w:r w:rsidRPr="00BF49CC">
        <w:t>–</w:t>
      </w:r>
      <w:r w:rsidRPr="00BF49CC">
        <w:tab/>
      </w:r>
      <w:r w:rsidRPr="00BF49CC">
        <w:rPr>
          <w:i/>
        </w:rPr>
        <w:t>GNSS-SignalMeasurementInformation</w:t>
      </w:r>
      <w:bookmarkEnd w:id="3697"/>
      <w:bookmarkEnd w:id="3698"/>
      <w:bookmarkEnd w:id="3699"/>
      <w:bookmarkEnd w:id="3700"/>
      <w:bookmarkEnd w:id="3701"/>
      <w:bookmarkEnd w:id="3702"/>
      <w:bookmarkEnd w:id="3703"/>
      <w:bookmarkEnd w:id="3704"/>
    </w:p>
    <w:p w14:paraId="647A2056" w14:textId="77777777" w:rsidR="002B1632" w:rsidRPr="00BF49CC" w:rsidRDefault="002B1632" w:rsidP="002D60CB">
      <w:r w:rsidRPr="00BF49CC">
        <w:t xml:space="preserve">The IE </w:t>
      </w:r>
      <w:bookmarkStart w:id="3705" w:name="OLE_LINK3"/>
      <w:bookmarkStart w:id="3706" w:name="OLE_LINK4"/>
      <w:r w:rsidRPr="00BF49CC">
        <w:rPr>
          <w:i/>
        </w:rPr>
        <w:t>GNSS-SignalMeasurementInformation</w:t>
      </w:r>
      <w:bookmarkEnd w:id="3705"/>
      <w:bookmarkEnd w:id="3706"/>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3707" w:name="_Toc27765315"/>
      <w:bookmarkStart w:id="3708" w:name="_Toc37681013"/>
      <w:bookmarkStart w:id="3709" w:name="_Toc46486585"/>
      <w:bookmarkStart w:id="3710" w:name="_Toc52546930"/>
      <w:bookmarkStart w:id="3711" w:name="_Toc52547460"/>
      <w:bookmarkStart w:id="3712" w:name="_Toc52547990"/>
      <w:bookmarkStart w:id="3713" w:name="_Toc52548520"/>
      <w:bookmarkStart w:id="3714" w:name="_Toc156479137"/>
      <w:r w:rsidRPr="00BF49CC">
        <w:t>–</w:t>
      </w:r>
      <w:r w:rsidRPr="00BF49CC">
        <w:tab/>
      </w:r>
      <w:r w:rsidRPr="00BF49CC">
        <w:rPr>
          <w:i/>
          <w:noProof/>
        </w:rPr>
        <w:t>MeasurementReferenceTime</w:t>
      </w:r>
      <w:bookmarkEnd w:id="3707"/>
      <w:bookmarkEnd w:id="3708"/>
      <w:bookmarkEnd w:id="3709"/>
      <w:bookmarkEnd w:id="3710"/>
      <w:bookmarkEnd w:id="3711"/>
      <w:bookmarkEnd w:id="3712"/>
      <w:bookmarkEnd w:id="3713"/>
      <w:bookmarkEnd w:id="3714"/>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3715" w:name="_Toc27765316"/>
      <w:bookmarkStart w:id="3716" w:name="_Toc37681014"/>
      <w:bookmarkStart w:id="3717" w:name="_Toc46486586"/>
      <w:bookmarkStart w:id="3718" w:name="_Toc52546931"/>
      <w:bookmarkStart w:id="3719" w:name="_Toc52547461"/>
      <w:bookmarkStart w:id="3720" w:name="_Toc52547991"/>
      <w:bookmarkStart w:id="3721" w:name="_Toc52548521"/>
      <w:bookmarkStart w:id="3722" w:name="_Toc156479138"/>
      <w:r w:rsidRPr="00BF49CC">
        <w:t>–</w:t>
      </w:r>
      <w:r w:rsidRPr="00BF49CC">
        <w:tab/>
      </w:r>
      <w:r w:rsidRPr="00BF49CC">
        <w:rPr>
          <w:i/>
          <w:noProof/>
        </w:rPr>
        <w:t>GNSS-MeasurementList</w:t>
      </w:r>
      <w:bookmarkEnd w:id="3715"/>
      <w:bookmarkEnd w:id="3716"/>
      <w:bookmarkEnd w:id="3717"/>
      <w:bookmarkEnd w:id="3718"/>
      <w:bookmarkEnd w:id="3719"/>
      <w:bookmarkEnd w:id="3720"/>
      <w:bookmarkEnd w:id="3721"/>
      <w:bookmarkEnd w:id="3722"/>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45596F" w:rsidP="002D60CB">
      <w:pPr>
        <w:pStyle w:val="TH"/>
      </w:pPr>
      <w:r>
        <w:pict w14:anchorId="7EBD6CB8">
          <v:shape id="_x0000_i1089" type="#_x0000_t75" style="width:508.5pt;height:487.5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3723" w:name="_Toc27765317"/>
      <w:bookmarkStart w:id="3724" w:name="_Toc37681015"/>
      <w:bookmarkStart w:id="3725" w:name="_Toc46486587"/>
      <w:bookmarkStart w:id="3726" w:name="_Toc52546932"/>
      <w:bookmarkStart w:id="3727" w:name="_Toc52547462"/>
      <w:bookmarkStart w:id="3728" w:name="_Toc52547992"/>
      <w:bookmarkStart w:id="3729" w:name="_Toc52548522"/>
      <w:bookmarkStart w:id="3730" w:name="_Toc156479139"/>
      <w:r w:rsidRPr="00BF49CC">
        <w:t>–</w:t>
      </w:r>
      <w:r w:rsidRPr="00BF49CC">
        <w:tab/>
      </w:r>
      <w:r w:rsidRPr="00BF49CC">
        <w:rPr>
          <w:i/>
        </w:rPr>
        <w:t>GNSS-LocationInformation</w:t>
      </w:r>
      <w:bookmarkEnd w:id="3723"/>
      <w:bookmarkEnd w:id="3724"/>
      <w:bookmarkEnd w:id="3725"/>
      <w:bookmarkEnd w:id="3726"/>
      <w:bookmarkEnd w:id="3727"/>
      <w:bookmarkEnd w:id="3728"/>
      <w:bookmarkEnd w:id="3729"/>
      <w:bookmarkEnd w:id="3730"/>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3731" w:name="_Toc156479140"/>
      <w:r w:rsidRPr="00BF49CC">
        <w:rPr>
          <w:i/>
          <w:iCs/>
        </w:rPr>
        <w:t>–</w:t>
      </w:r>
      <w:r w:rsidRPr="00BF49CC">
        <w:rPr>
          <w:i/>
          <w:iCs/>
        </w:rPr>
        <w:tab/>
        <w:t>HA-GNSS-Metrics</w:t>
      </w:r>
      <w:bookmarkEnd w:id="3731"/>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r w:rsidRPr="00BF49CC">
              <w:rPr>
                <w:b/>
                <w:i/>
              </w:rPr>
              <w:t>fixType</w:t>
            </w:r>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3732" w:name="_Toc27765318"/>
      <w:bookmarkStart w:id="3733" w:name="_Toc37681016"/>
      <w:bookmarkStart w:id="3734" w:name="_Toc46486588"/>
      <w:bookmarkStart w:id="3735" w:name="_Toc52546933"/>
      <w:bookmarkStart w:id="3736" w:name="_Toc52547463"/>
      <w:bookmarkStart w:id="3737" w:name="_Toc52547993"/>
      <w:bookmarkStart w:id="3738" w:name="_Toc52548523"/>
      <w:bookmarkStart w:id="3739" w:name="_Toc156479141"/>
      <w:r w:rsidRPr="00BF49CC">
        <w:t>6.5.2.7</w:t>
      </w:r>
      <w:r w:rsidRPr="00BF49CC">
        <w:tab/>
        <w:t>GNSS Location Information Request</w:t>
      </w:r>
      <w:bookmarkEnd w:id="3732"/>
      <w:bookmarkEnd w:id="3733"/>
      <w:bookmarkEnd w:id="3734"/>
      <w:bookmarkEnd w:id="3735"/>
      <w:bookmarkEnd w:id="3736"/>
      <w:bookmarkEnd w:id="3737"/>
      <w:bookmarkEnd w:id="3738"/>
      <w:bookmarkEnd w:id="3739"/>
    </w:p>
    <w:p w14:paraId="2C2C9C0F" w14:textId="77777777" w:rsidR="002B1632" w:rsidRPr="00BF49CC" w:rsidRDefault="002B1632" w:rsidP="002D60CB">
      <w:pPr>
        <w:pStyle w:val="Heading4"/>
      </w:pPr>
      <w:bookmarkStart w:id="3740" w:name="_Toc27765319"/>
      <w:bookmarkStart w:id="3741" w:name="_Toc37681017"/>
      <w:bookmarkStart w:id="3742" w:name="_Toc46486589"/>
      <w:bookmarkStart w:id="3743" w:name="_Toc52546934"/>
      <w:bookmarkStart w:id="3744" w:name="_Toc52547464"/>
      <w:bookmarkStart w:id="3745" w:name="_Toc52547994"/>
      <w:bookmarkStart w:id="3746" w:name="_Toc52548524"/>
      <w:bookmarkStart w:id="3747" w:name="_Toc156479142"/>
      <w:r w:rsidRPr="00BF49CC">
        <w:t>–</w:t>
      </w:r>
      <w:r w:rsidRPr="00BF49CC">
        <w:tab/>
      </w:r>
      <w:r w:rsidRPr="00BF49CC">
        <w:rPr>
          <w:i/>
        </w:rPr>
        <w:t>A-GNSS-RequestLocationInformation</w:t>
      </w:r>
      <w:bookmarkEnd w:id="3740"/>
      <w:bookmarkEnd w:id="3741"/>
      <w:bookmarkEnd w:id="3742"/>
      <w:bookmarkEnd w:id="3743"/>
      <w:bookmarkEnd w:id="3744"/>
      <w:bookmarkEnd w:id="3745"/>
      <w:bookmarkEnd w:id="3746"/>
      <w:bookmarkEnd w:id="3747"/>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3748" w:name="_Toc27765320"/>
      <w:bookmarkStart w:id="3749" w:name="_Toc37681018"/>
      <w:bookmarkStart w:id="3750" w:name="_Toc46486590"/>
      <w:bookmarkStart w:id="3751" w:name="_Toc52546935"/>
      <w:bookmarkStart w:id="3752" w:name="_Toc52547465"/>
      <w:bookmarkStart w:id="3753" w:name="_Toc52547995"/>
      <w:bookmarkStart w:id="3754" w:name="_Toc52548525"/>
      <w:bookmarkStart w:id="3755" w:name="_Toc156479143"/>
      <w:r w:rsidRPr="00BF49CC">
        <w:t>6.5.2.8</w:t>
      </w:r>
      <w:r w:rsidRPr="00BF49CC">
        <w:tab/>
        <w:t>GNSS Location Information Request Elements</w:t>
      </w:r>
      <w:bookmarkEnd w:id="3748"/>
      <w:bookmarkEnd w:id="3749"/>
      <w:bookmarkEnd w:id="3750"/>
      <w:bookmarkEnd w:id="3751"/>
      <w:bookmarkEnd w:id="3752"/>
      <w:bookmarkEnd w:id="3753"/>
      <w:bookmarkEnd w:id="3754"/>
      <w:bookmarkEnd w:id="3755"/>
    </w:p>
    <w:p w14:paraId="167FC074" w14:textId="77777777" w:rsidR="002B1632" w:rsidRPr="00BF49CC" w:rsidRDefault="002B1632" w:rsidP="002D60CB">
      <w:pPr>
        <w:pStyle w:val="Heading4"/>
        <w:rPr>
          <w:i/>
        </w:rPr>
      </w:pPr>
      <w:bookmarkStart w:id="3756" w:name="_Toc27765321"/>
      <w:bookmarkStart w:id="3757" w:name="_Toc37681019"/>
      <w:bookmarkStart w:id="3758" w:name="_Toc46486591"/>
      <w:bookmarkStart w:id="3759" w:name="_Toc52546936"/>
      <w:bookmarkStart w:id="3760" w:name="_Toc52547466"/>
      <w:bookmarkStart w:id="3761" w:name="_Toc52547996"/>
      <w:bookmarkStart w:id="3762" w:name="_Toc52548526"/>
      <w:bookmarkStart w:id="3763" w:name="_Toc156479144"/>
      <w:r w:rsidRPr="00BF49CC">
        <w:t>–</w:t>
      </w:r>
      <w:r w:rsidRPr="00BF49CC">
        <w:tab/>
      </w:r>
      <w:r w:rsidRPr="00BF49CC">
        <w:rPr>
          <w:i/>
        </w:rPr>
        <w:t>GNSS-PositioningInstructions</w:t>
      </w:r>
      <w:bookmarkEnd w:id="3756"/>
      <w:bookmarkEnd w:id="3757"/>
      <w:bookmarkEnd w:id="3758"/>
      <w:bookmarkEnd w:id="3759"/>
      <w:bookmarkEnd w:id="3760"/>
      <w:bookmarkEnd w:id="3761"/>
      <w:bookmarkEnd w:id="3762"/>
      <w:bookmarkEnd w:id="3763"/>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3764" w:name="_Toc27765322"/>
      <w:bookmarkStart w:id="3765" w:name="_Toc37681020"/>
      <w:bookmarkStart w:id="3766" w:name="_Toc46486592"/>
      <w:bookmarkStart w:id="3767" w:name="_Toc52546937"/>
      <w:bookmarkStart w:id="3768" w:name="_Toc52547467"/>
      <w:bookmarkStart w:id="3769" w:name="_Toc52547997"/>
      <w:bookmarkStart w:id="3770" w:name="_Toc52548527"/>
      <w:bookmarkStart w:id="3771" w:name="_Toc156479145"/>
      <w:r w:rsidRPr="00BF49CC">
        <w:t>6.5.2.9</w:t>
      </w:r>
      <w:r w:rsidRPr="00BF49CC">
        <w:tab/>
        <w:t>GNSS Capability Information</w:t>
      </w:r>
      <w:bookmarkEnd w:id="3764"/>
      <w:bookmarkEnd w:id="3765"/>
      <w:bookmarkEnd w:id="3766"/>
      <w:bookmarkEnd w:id="3767"/>
      <w:bookmarkEnd w:id="3768"/>
      <w:bookmarkEnd w:id="3769"/>
      <w:bookmarkEnd w:id="3770"/>
      <w:bookmarkEnd w:id="3771"/>
    </w:p>
    <w:p w14:paraId="64981018" w14:textId="77777777" w:rsidR="002B1632" w:rsidRPr="00BF49CC" w:rsidRDefault="002B1632" w:rsidP="002D60CB">
      <w:pPr>
        <w:pStyle w:val="Heading4"/>
      </w:pPr>
      <w:bookmarkStart w:id="3772" w:name="_Toc27765323"/>
      <w:bookmarkStart w:id="3773" w:name="_Toc37681021"/>
      <w:bookmarkStart w:id="3774" w:name="_Toc46486593"/>
      <w:bookmarkStart w:id="3775" w:name="_Toc52546938"/>
      <w:bookmarkStart w:id="3776" w:name="_Toc52547468"/>
      <w:bookmarkStart w:id="3777" w:name="_Toc52547998"/>
      <w:bookmarkStart w:id="3778" w:name="_Toc52548528"/>
      <w:bookmarkStart w:id="3779" w:name="_Toc156479146"/>
      <w:r w:rsidRPr="00BF49CC">
        <w:t>–</w:t>
      </w:r>
      <w:r w:rsidRPr="00BF49CC">
        <w:tab/>
      </w:r>
      <w:r w:rsidRPr="00BF49CC">
        <w:rPr>
          <w:i/>
        </w:rPr>
        <w:t>A-GNSS-ProvideCapabilities</w:t>
      </w:r>
      <w:bookmarkEnd w:id="3772"/>
      <w:bookmarkEnd w:id="3773"/>
      <w:bookmarkEnd w:id="3774"/>
      <w:bookmarkEnd w:id="3775"/>
      <w:bookmarkEnd w:id="3776"/>
      <w:bookmarkEnd w:id="3777"/>
      <w:bookmarkEnd w:id="3778"/>
      <w:bookmarkEnd w:id="3779"/>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3780" w:name="_Toc27765324"/>
      <w:bookmarkStart w:id="3781" w:name="_Toc37681022"/>
      <w:bookmarkStart w:id="3782" w:name="_Toc46486594"/>
      <w:bookmarkStart w:id="3783" w:name="_Toc52546939"/>
      <w:bookmarkStart w:id="3784" w:name="_Toc52547469"/>
      <w:bookmarkStart w:id="3785" w:name="_Toc52547999"/>
      <w:bookmarkStart w:id="3786" w:name="_Toc52548529"/>
      <w:bookmarkStart w:id="3787" w:name="_Toc156479147"/>
      <w:r w:rsidRPr="00BF49CC">
        <w:t>6.5.2.10</w:t>
      </w:r>
      <w:r w:rsidRPr="00BF49CC">
        <w:tab/>
        <w:t>GNSS Capability Information Elements</w:t>
      </w:r>
      <w:bookmarkEnd w:id="3780"/>
      <w:bookmarkEnd w:id="3781"/>
      <w:bookmarkEnd w:id="3782"/>
      <w:bookmarkEnd w:id="3783"/>
      <w:bookmarkEnd w:id="3784"/>
      <w:bookmarkEnd w:id="3785"/>
      <w:bookmarkEnd w:id="3786"/>
      <w:bookmarkEnd w:id="3787"/>
    </w:p>
    <w:p w14:paraId="1399E561" w14:textId="77777777" w:rsidR="002B1632" w:rsidRPr="00BF49CC" w:rsidRDefault="002B1632" w:rsidP="002D60CB">
      <w:pPr>
        <w:pStyle w:val="Heading4"/>
        <w:rPr>
          <w:i/>
        </w:rPr>
      </w:pPr>
      <w:bookmarkStart w:id="3788" w:name="_Toc27765325"/>
      <w:bookmarkStart w:id="3789" w:name="_Toc37681023"/>
      <w:bookmarkStart w:id="3790" w:name="_Toc46486595"/>
      <w:bookmarkStart w:id="3791" w:name="_Toc52546940"/>
      <w:bookmarkStart w:id="3792" w:name="_Toc52547470"/>
      <w:bookmarkStart w:id="3793" w:name="_Toc52548000"/>
      <w:bookmarkStart w:id="3794" w:name="_Toc52548530"/>
      <w:bookmarkStart w:id="3795" w:name="_Toc156479148"/>
      <w:r w:rsidRPr="00BF49CC">
        <w:t>–</w:t>
      </w:r>
      <w:r w:rsidRPr="00BF49CC">
        <w:tab/>
      </w:r>
      <w:r w:rsidRPr="00BF49CC">
        <w:rPr>
          <w:i/>
        </w:rPr>
        <w:t>GNSS-CommonAssistanceDataSupport</w:t>
      </w:r>
      <w:bookmarkEnd w:id="3788"/>
      <w:bookmarkEnd w:id="3789"/>
      <w:bookmarkEnd w:id="3790"/>
      <w:bookmarkEnd w:id="3791"/>
      <w:bookmarkEnd w:id="3792"/>
      <w:bookmarkEnd w:id="3793"/>
      <w:bookmarkEnd w:id="3794"/>
      <w:bookmarkEnd w:id="3795"/>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3796" w:name="_Toc27765326"/>
      <w:bookmarkStart w:id="3797" w:name="_Toc37681024"/>
      <w:bookmarkStart w:id="3798" w:name="_Toc46486596"/>
      <w:bookmarkStart w:id="3799" w:name="_Toc52546941"/>
      <w:bookmarkStart w:id="3800" w:name="_Toc52547471"/>
      <w:bookmarkStart w:id="3801" w:name="_Toc52548001"/>
      <w:bookmarkStart w:id="3802" w:name="_Toc52548531"/>
      <w:bookmarkStart w:id="3803" w:name="_Toc156479149"/>
      <w:r w:rsidRPr="00BF49CC">
        <w:t>–</w:t>
      </w:r>
      <w:r w:rsidRPr="00BF49CC">
        <w:tab/>
      </w:r>
      <w:r w:rsidRPr="00BF49CC">
        <w:rPr>
          <w:i/>
          <w:snapToGrid w:val="0"/>
        </w:rPr>
        <w:t>GNSS-ReferenceTimeSupport</w:t>
      </w:r>
      <w:bookmarkEnd w:id="3796"/>
      <w:bookmarkEnd w:id="3797"/>
      <w:bookmarkEnd w:id="3798"/>
      <w:bookmarkEnd w:id="3799"/>
      <w:bookmarkEnd w:id="3800"/>
      <w:bookmarkEnd w:id="3801"/>
      <w:bookmarkEnd w:id="3802"/>
      <w:bookmarkEnd w:id="3803"/>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3804" w:name="_Toc27765327"/>
      <w:bookmarkStart w:id="3805" w:name="_Toc37681025"/>
      <w:bookmarkStart w:id="3806" w:name="_Toc46486597"/>
      <w:bookmarkStart w:id="3807" w:name="_Toc52546942"/>
      <w:bookmarkStart w:id="3808" w:name="_Toc52547472"/>
      <w:bookmarkStart w:id="3809" w:name="_Toc52548002"/>
      <w:bookmarkStart w:id="3810" w:name="_Toc52548532"/>
      <w:bookmarkStart w:id="3811" w:name="_Toc156479150"/>
      <w:r w:rsidRPr="00BF49CC">
        <w:t>–</w:t>
      </w:r>
      <w:r w:rsidRPr="00BF49CC">
        <w:tab/>
      </w:r>
      <w:r w:rsidRPr="00BF49CC">
        <w:rPr>
          <w:i/>
          <w:snapToGrid w:val="0"/>
        </w:rPr>
        <w:t>GNSS-ReferenceLocationSupport</w:t>
      </w:r>
      <w:bookmarkEnd w:id="3804"/>
      <w:bookmarkEnd w:id="3805"/>
      <w:bookmarkEnd w:id="3806"/>
      <w:bookmarkEnd w:id="3807"/>
      <w:bookmarkEnd w:id="3808"/>
      <w:bookmarkEnd w:id="3809"/>
      <w:bookmarkEnd w:id="3810"/>
      <w:bookmarkEnd w:id="3811"/>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3812" w:name="_Toc27765328"/>
      <w:bookmarkStart w:id="3813" w:name="_Toc37681026"/>
      <w:bookmarkStart w:id="3814" w:name="_Toc46486598"/>
      <w:bookmarkStart w:id="3815" w:name="_Toc52546943"/>
      <w:bookmarkStart w:id="3816" w:name="_Toc52547473"/>
      <w:bookmarkStart w:id="3817" w:name="_Toc52548003"/>
      <w:bookmarkStart w:id="3818" w:name="_Toc52548533"/>
      <w:bookmarkStart w:id="3819" w:name="_Toc156479151"/>
      <w:r w:rsidRPr="00BF49CC">
        <w:t>–</w:t>
      </w:r>
      <w:r w:rsidRPr="00BF49CC">
        <w:tab/>
      </w:r>
      <w:r w:rsidRPr="00BF49CC">
        <w:rPr>
          <w:i/>
          <w:snapToGrid w:val="0"/>
        </w:rPr>
        <w:t>GNSS-IonosphericModelSupport</w:t>
      </w:r>
      <w:bookmarkEnd w:id="3812"/>
      <w:bookmarkEnd w:id="3813"/>
      <w:bookmarkEnd w:id="3814"/>
      <w:bookmarkEnd w:id="3815"/>
      <w:bookmarkEnd w:id="3816"/>
      <w:bookmarkEnd w:id="3817"/>
      <w:bookmarkEnd w:id="3818"/>
      <w:bookmarkEnd w:id="3819"/>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3820" w:name="_Toc27765329"/>
      <w:bookmarkStart w:id="3821" w:name="_Toc37681027"/>
      <w:bookmarkStart w:id="3822" w:name="_Toc46486599"/>
      <w:bookmarkStart w:id="3823" w:name="_Toc52546944"/>
      <w:bookmarkStart w:id="3824" w:name="_Toc52547474"/>
      <w:bookmarkStart w:id="3825" w:name="_Toc52548004"/>
      <w:bookmarkStart w:id="3826" w:name="_Toc52548534"/>
      <w:bookmarkStart w:id="3827" w:name="_Toc156479152"/>
      <w:r w:rsidRPr="00BF49CC">
        <w:t>–</w:t>
      </w:r>
      <w:r w:rsidRPr="00BF49CC">
        <w:tab/>
      </w:r>
      <w:r w:rsidRPr="00BF49CC">
        <w:rPr>
          <w:i/>
          <w:snapToGrid w:val="0"/>
        </w:rPr>
        <w:t>GNSS-EarthOrientationParametersSupport</w:t>
      </w:r>
      <w:bookmarkEnd w:id="3820"/>
      <w:bookmarkEnd w:id="3821"/>
      <w:bookmarkEnd w:id="3822"/>
      <w:bookmarkEnd w:id="3823"/>
      <w:bookmarkEnd w:id="3824"/>
      <w:bookmarkEnd w:id="3825"/>
      <w:bookmarkEnd w:id="3826"/>
      <w:bookmarkEnd w:id="3827"/>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3828" w:name="_Toc27765330"/>
      <w:bookmarkStart w:id="3829" w:name="_Toc37681028"/>
      <w:bookmarkStart w:id="3830" w:name="_Toc46486600"/>
      <w:bookmarkStart w:id="3831" w:name="_Toc52546945"/>
      <w:bookmarkStart w:id="3832" w:name="_Toc52547475"/>
      <w:bookmarkStart w:id="3833" w:name="_Toc52548005"/>
      <w:bookmarkStart w:id="3834" w:name="_Toc52548535"/>
      <w:bookmarkStart w:id="3835" w:name="_Toc156479153"/>
      <w:r w:rsidRPr="00BF49CC">
        <w:t>–</w:t>
      </w:r>
      <w:r w:rsidRPr="00BF49CC">
        <w:tab/>
      </w:r>
      <w:r w:rsidRPr="00BF49CC">
        <w:rPr>
          <w:i/>
          <w:snapToGrid w:val="0"/>
        </w:rPr>
        <w:t>GNSS-RTK-ReferenceStationInfoSupport</w:t>
      </w:r>
      <w:bookmarkEnd w:id="3828"/>
      <w:bookmarkEnd w:id="3829"/>
      <w:bookmarkEnd w:id="3830"/>
      <w:bookmarkEnd w:id="3831"/>
      <w:bookmarkEnd w:id="3832"/>
      <w:bookmarkEnd w:id="3833"/>
      <w:bookmarkEnd w:id="3834"/>
      <w:bookmarkEnd w:id="3835"/>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3836" w:name="_Toc27765331"/>
      <w:bookmarkStart w:id="3837" w:name="_Toc37681029"/>
      <w:bookmarkStart w:id="3838" w:name="_Toc46486601"/>
      <w:bookmarkStart w:id="3839" w:name="_Toc52546946"/>
      <w:bookmarkStart w:id="3840" w:name="_Toc52547476"/>
      <w:bookmarkStart w:id="3841" w:name="_Toc52548006"/>
      <w:bookmarkStart w:id="3842" w:name="_Toc52548536"/>
      <w:bookmarkStart w:id="3843" w:name="_Toc156479154"/>
      <w:r w:rsidRPr="00BF49CC">
        <w:t>–</w:t>
      </w:r>
      <w:r w:rsidRPr="00BF49CC">
        <w:tab/>
      </w:r>
      <w:r w:rsidRPr="00BF49CC">
        <w:rPr>
          <w:i/>
          <w:snapToGrid w:val="0"/>
        </w:rPr>
        <w:t>GNSS-RTK-AuxiliaryStationDataSupport</w:t>
      </w:r>
      <w:bookmarkEnd w:id="3836"/>
      <w:bookmarkEnd w:id="3837"/>
      <w:bookmarkEnd w:id="3838"/>
      <w:bookmarkEnd w:id="3839"/>
      <w:bookmarkEnd w:id="3840"/>
      <w:bookmarkEnd w:id="3841"/>
      <w:bookmarkEnd w:id="3842"/>
      <w:bookmarkEnd w:id="3843"/>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3844" w:name="_Toc156479155"/>
      <w:r w:rsidRPr="00BF49CC">
        <w:t>–</w:t>
      </w:r>
      <w:r w:rsidRPr="00BF49CC">
        <w:tab/>
      </w:r>
      <w:r w:rsidRPr="00BF49CC">
        <w:rPr>
          <w:i/>
          <w:snapToGrid w:val="0"/>
        </w:rPr>
        <w:t>GNSS-Integrity-ServiceParametersSupport</w:t>
      </w:r>
      <w:bookmarkEnd w:id="3844"/>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3845" w:name="_Toc156479156"/>
      <w:r w:rsidRPr="00BF49CC">
        <w:t>–</w:t>
      </w:r>
      <w:r w:rsidRPr="00BF49CC">
        <w:tab/>
      </w:r>
      <w:r w:rsidRPr="00BF49CC">
        <w:rPr>
          <w:i/>
          <w:snapToGrid w:val="0"/>
        </w:rPr>
        <w:t>GNSS-Integrity-ServiceAlertSupport</w:t>
      </w:r>
      <w:bookmarkEnd w:id="3845"/>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3846" w:name="_Toc156479157"/>
      <w:r w:rsidRPr="00BF49CC" w:rsidDel="004D0980">
        <w:t>–</w:t>
      </w:r>
      <w:r w:rsidRPr="00BF49CC" w:rsidDel="004D0980">
        <w:tab/>
      </w:r>
      <w:r w:rsidRPr="00BF49CC" w:rsidDel="004D0980">
        <w:rPr>
          <w:i/>
          <w:snapToGrid w:val="0"/>
        </w:rPr>
        <w:t>GNSS-SSR-IOD-UpdateSupport</w:t>
      </w:r>
      <w:bookmarkEnd w:id="3846"/>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3847" w:name="_Toc27765332"/>
      <w:bookmarkStart w:id="3848" w:name="_Toc37681030"/>
      <w:bookmarkStart w:id="3849" w:name="_Toc46486602"/>
      <w:bookmarkStart w:id="3850" w:name="_Toc52546947"/>
      <w:bookmarkStart w:id="3851" w:name="_Toc52547477"/>
      <w:bookmarkStart w:id="3852" w:name="_Toc52548007"/>
      <w:bookmarkStart w:id="3853" w:name="_Toc52548537"/>
      <w:bookmarkStart w:id="3854" w:name="_Toc156479158"/>
      <w:r w:rsidRPr="00BF49CC">
        <w:t>–</w:t>
      </w:r>
      <w:r w:rsidRPr="00BF49CC">
        <w:tab/>
      </w:r>
      <w:r w:rsidRPr="00BF49CC">
        <w:rPr>
          <w:i/>
        </w:rPr>
        <w:t>GNSS-GenericAssistanceDataSupport</w:t>
      </w:r>
      <w:bookmarkEnd w:id="3847"/>
      <w:bookmarkEnd w:id="3848"/>
      <w:bookmarkEnd w:id="3849"/>
      <w:bookmarkEnd w:id="3850"/>
      <w:bookmarkEnd w:id="3851"/>
      <w:bookmarkEnd w:id="3852"/>
      <w:bookmarkEnd w:id="3853"/>
      <w:bookmarkEnd w:id="3854"/>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3855" w:name="_Toc27765333"/>
      <w:bookmarkStart w:id="3856" w:name="_Toc37681031"/>
      <w:bookmarkStart w:id="3857" w:name="_Toc46486603"/>
      <w:bookmarkStart w:id="3858" w:name="_Toc52546948"/>
      <w:bookmarkStart w:id="3859" w:name="_Toc52547478"/>
      <w:bookmarkStart w:id="3860" w:name="_Toc52548008"/>
      <w:bookmarkStart w:id="3861" w:name="_Toc52548538"/>
      <w:bookmarkStart w:id="3862" w:name="_Toc156479159"/>
      <w:r w:rsidRPr="00BF49CC">
        <w:t>–</w:t>
      </w:r>
      <w:r w:rsidRPr="00BF49CC">
        <w:tab/>
      </w:r>
      <w:r w:rsidRPr="00BF49CC">
        <w:rPr>
          <w:i/>
          <w:snapToGrid w:val="0"/>
        </w:rPr>
        <w:t>GNSS-TimeModelListSupport</w:t>
      </w:r>
      <w:bookmarkEnd w:id="3855"/>
      <w:bookmarkEnd w:id="3856"/>
      <w:bookmarkEnd w:id="3857"/>
      <w:bookmarkEnd w:id="3858"/>
      <w:bookmarkEnd w:id="3859"/>
      <w:bookmarkEnd w:id="3860"/>
      <w:bookmarkEnd w:id="3861"/>
      <w:bookmarkEnd w:id="3862"/>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3863" w:name="_Toc27765334"/>
      <w:bookmarkStart w:id="3864" w:name="_Toc37681032"/>
      <w:bookmarkStart w:id="3865" w:name="_Toc46486604"/>
      <w:bookmarkStart w:id="3866" w:name="_Toc52546949"/>
      <w:bookmarkStart w:id="3867" w:name="_Toc52547479"/>
      <w:bookmarkStart w:id="3868" w:name="_Toc52548009"/>
      <w:bookmarkStart w:id="3869" w:name="_Toc52548539"/>
      <w:bookmarkStart w:id="3870" w:name="_Toc156479160"/>
      <w:r w:rsidRPr="00BF49CC">
        <w:t>–</w:t>
      </w:r>
      <w:r w:rsidRPr="00BF49CC">
        <w:tab/>
      </w:r>
      <w:r w:rsidRPr="00BF49CC">
        <w:rPr>
          <w:i/>
          <w:snapToGrid w:val="0"/>
        </w:rPr>
        <w:t>GNSS-DifferentialCorrectionSupport</w:t>
      </w:r>
      <w:bookmarkEnd w:id="3863"/>
      <w:bookmarkEnd w:id="3864"/>
      <w:bookmarkEnd w:id="3865"/>
      <w:bookmarkEnd w:id="3866"/>
      <w:bookmarkEnd w:id="3867"/>
      <w:bookmarkEnd w:id="3868"/>
      <w:bookmarkEnd w:id="3869"/>
      <w:bookmarkEnd w:id="3870"/>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3871" w:name="_Toc27765335"/>
      <w:bookmarkStart w:id="3872" w:name="_Toc37681033"/>
      <w:bookmarkStart w:id="3873" w:name="_Toc46486605"/>
      <w:bookmarkStart w:id="3874" w:name="_Toc52546950"/>
      <w:bookmarkStart w:id="3875" w:name="_Toc52547480"/>
      <w:bookmarkStart w:id="3876" w:name="_Toc52548010"/>
      <w:bookmarkStart w:id="3877" w:name="_Toc52548540"/>
      <w:bookmarkStart w:id="3878" w:name="_Toc156479161"/>
      <w:r w:rsidRPr="00BF49CC">
        <w:t>–</w:t>
      </w:r>
      <w:r w:rsidRPr="00BF49CC">
        <w:tab/>
      </w:r>
      <w:r w:rsidRPr="00BF49CC">
        <w:rPr>
          <w:i/>
          <w:snapToGrid w:val="0"/>
        </w:rPr>
        <w:t>GNSS-NavigationModelSupport</w:t>
      </w:r>
      <w:bookmarkEnd w:id="3871"/>
      <w:bookmarkEnd w:id="3872"/>
      <w:bookmarkEnd w:id="3873"/>
      <w:bookmarkEnd w:id="3874"/>
      <w:bookmarkEnd w:id="3875"/>
      <w:bookmarkEnd w:id="3876"/>
      <w:bookmarkEnd w:id="3877"/>
      <w:bookmarkEnd w:id="3878"/>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3879" w:name="_Toc27765336"/>
      <w:bookmarkStart w:id="3880" w:name="_Toc37681034"/>
      <w:bookmarkStart w:id="3881" w:name="_Toc46486606"/>
      <w:bookmarkStart w:id="3882" w:name="_Toc52546951"/>
      <w:bookmarkStart w:id="3883" w:name="_Toc52547481"/>
      <w:bookmarkStart w:id="3884" w:name="_Toc52548011"/>
      <w:bookmarkStart w:id="3885" w:name="_Toc52548541"/>
      <w:bookmarkStart w:id="3886" w:name="_Toc156479162"/>
      <w:r w:rsidRPr="00BF49CC">
        <w:t>–</w:t>
      </w:r>
      <w:r w:rsidRPr="00BF49CC">
        <w:tab/>
      </w:r>
      <w:r w:rsidRPr="00BF49CC">
        <w:rPr>
          <w:i/>
          <w:snapToGrid w:val="0"/>
        </w:rPr>
        <w:t>GNSS-RealTimeIntegritySupport</w:t>
      </w:r>
      <w:bookmarkEnd w:id="3879"/>
      <w:bookmarkEnd w:id="3880"/>
      <w:bookmarkEnd w:id="3881"/>
      <w:bookmarkEnd w:id="3882"/>
      <w:bookmarkEnd w:id="3883"/>
      <w:bookmarkEnd w:id="3884"/>
      <w:bookmarkEnd w:id="3885"/>
      <w:bookmarkEnd w:id="3886"/>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3887" w:name="_Toc27765337"/>
      <w:bookmarkStart w:id="3888" w:name="_Toc37681035"/>
      <w:bookmarkStart w:id="3889" w:name="_Toc46486607"/>
      <w:bookmarkStart w:id="3890" w:name="_Toc52546952"/>
      <w:bookmarkStart w:id="3891" w:name="_Toc52547482"/>
      <w:bookmarkStart w:id="3892" w:name="_Toc52548012"/>
      <w:bookmarkStart w:id="3893" w:name="_Toc52548542"/>
      <w:bookmarkStart w:id="3894" w:name="_Toc156479163"/>
      <w:r w:rsidRPr="00BF49CC">
        <w:t>–</w:t>
      </w:r>
      <w:r w:rsidRPr="00BF49CC">
        <w:tab/>
      </w:r>
      <w:r w:rsidRPr="00BF49CC">
        <w:rPr>
          <w:i/>
          <w:snapToGrid w:val="0"/>
        </w:rPr>
        <w:t>GNSS-DataBitAssistanceSupport</w:t>
      </w:r>
      <w:bookmarkEnd w:id="3887"/>
      <w:bookmarkEnd w:id="3888"/>
      <w:bookmarkEnd w:id="3889"/>
      <w:bookmarkEnd w:id="3890"/>
      <w:bookmarkEnd w:id="3891"/>
      <w:bookmarkEnd w:id="3892"/>
      <w:bookmarkEnd w:id="3893"/>
      <w:bookmarkEnd w:id="3894"/>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3895" w:name="_Toc27765338"/>
      <w:bookmarkStart w:id="3896" w:name="_Toc37681036"/>
      <w:bookmarkStart w:id="3897" w:name="_Toc46486608"/>
      <w:bookmarkStart w:id="3898" w:name="_Toc52546953"/>
      <w:bookmarkStart w:id="3899" w:name="_Toc52547483"/>
      <w:bookmarkStart w:id="3900" w:name="_Toc52548013"/>
      <w:bookmarkStart w:id="3901" w:name="_Toc52548543"/>
      <w:bookmarkStart w:id="3902" w:name="_Toc156479164"/>
      <w:r w:rsidRPr="00BF49CC">
        <w:t>–</w:t>
      </w:r>
      <w:r w:rsidRPr="00BF49CC">
        <w:tab/>
      </w:r>
      <w:r w:rsidRPr="00BF49CC">
        <w:rPr>
          <w:i/>
          <w:snapToGrid w:val="0"/>
        </w:rPr>
        <w:t>GNSS-AcquisitionAssistanceSupport</w:t>
      </w:r>
      <w:bookmarkEnd w:id="3895"/>
      <w:bookmarkEnd w:id="3896"/>
      <w:bookmarkEnd w:id="3897"/>
      <w:bookmarkEnd w:id="3898"/>
      <w:bookmarkEnd w:id="3899"/>
      <w:bookmarkEnd w:id="3900"/>
      <w:bookmarkEnd w:id="3901"/>
      <w:bookmarkEnd w:id="3902"/>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3903" w:name="_Toc27765339"/>
      <w:bookmarkStart w:id="3904" w:name="_Toc37681037"/>
      <w:bookmarkStart w:id="3905" w:name="_Toc46486609"/>
      <w:bookmarkStart w:id="3906" w:name="_Toc52546954"/>
      <w:bookmarkStart w:id="3907" w:name="_Toc52547484"/>
      <w:bookmarkStart w:id="3908" w:name="_Toc52548014"/>
      <w:bookmarkStart w:id="3909" w:name="_Toc52548544"/>
      <w:bookmarkStart w:id="3910" w:name="_Toc156479165"/>
      <w:r w:rsidRPr="00BF49CC">
        <w:t>–</w:t>
      </w:r>
      <w:r w:rsidRPr="00BF49CC">
        <w:tab/>
      </w:r>
      <w:r w:rsidRPr="00BF49CC">
        <w:rPr>
          <w:i/>
          <w:snapToGrid w:val="0"/>
        </w:rPr>
        <w:t>GNSS-AlmanacSupport</w:t>
      </w:r>
      <w:bookmarkEnd w:id="3903"/>
      <w:bookmarkEnd w:id="3904"/>
      <w:bookmarkEnd w:id="3905"/>
      <w:bookmarkEnd w:id="3906"/>
      <w:bookmarkEnd w:id="3907"/>
      <w:bookmarkEnd w:id="3908"/>
      <w:bookmarkEnd w:id="3909"/>
      <w:bookmarkEnd w:id="3910"/>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3911" w:name="_Toc27765340"/>
      <w:bookmarkStart w:id="3912" w:name="_Toc37681038"/>
      <w:bookmarkStart w:id="3913" w:name="_Toc46486610"/>
      <w:bookmarkStart w:id="3914" w:name="_Toc52546955"/>
      <w:bookmarkStart w:id="3915" w:name="_Toc52547485"/>
      <w:bookmarkStart w:id="3916" w:name="_Toc52548015"/>
      <w:bookmarkStart w:id="3917" w:name="_Toc52548545"/>
      <w:bookmarkStart w:id="3918" w:name="_Toc156479166"/>
      <w:r w:rsidRPr="00BF49CC">
        <w:t>–</w:t>
      </w:r>
      <w:r w:rsidRPr="00BF49CC">
        <w:tab/>
      </w:r>
      <w:r w:rsidRPr="00BF49CC">
        <w:rPr>
          <w:i/>
          <w:snapToGrid w:val="0"/>
        </w:rPr>
        <w:t>GNSS-UTC-ModelSupport</w:t>
      </w:r>
      <w:bookmarkEnd w:id="3911"/>
      <w:bookmarkEnd w:id="3912"/>
      <w:bookmarkEnd w:id="3913"/>
      <w:bookmarkEnd w:id="3914"/>
      <w:bookmarkEnd w:id="3915"/>
      <w:bookmarkEnd w:id="3916"/>
      <w:bookmarkEnd w:id="3917"/>
      <w:bookmarkEnd w:id="3918"/>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3919" w:name="_Toc27765341"/>
      <w:bookmarkStart w:id="3920" w:name="_Toc37681039"/>
      <w:bookmarkStart w:id="3921" w:name="_Toc46486611"/>
      <w:bookmarkStart w:id="3922" w:name="_Toc52546956"/>
      <w:bookmarkStart w:id="3923" w:name="_Toc52547486"/>
      <w:bookmarkStart w:id="3924" w:name="_Toc52548016"/>
      <w:bookmarkStart w:id="3925" w:name="_Toc52548546"/>
      <w:bookmarkStart w:id="3926" w:name="_Toc156479167"/>
      <w:r w:rsidRPr="00BF49CC">
        <w:t>–</w:t>
      </w:r>
      <w:r w:rsidRPr="00BF49CC">
        <w:tab/>
      </w:r>
      <w:r w:rsidRPr="00BF49CC">
        <w:rPr>
          <w:i/>
          <w:snapToGrid w:val="0"/>
        </w:rPr>
        <w:t>GNSS-AuxiliaryInformationSupport</w:t>
      </w:r>
      <w:bookmarkEnd w:id="3919"/>
      <w:bookmarkEnd w:id="3920"/>
      <w:bookmarkEnd w:id="3921"/>
      <w:bookmarkEnd w:id="3922"/>
      <w:bookmarkEnd w:id="3923"/>
      <w:bookmarkEnd w:id="3924"/>
      <w:bookmarkEnd w:id="3925"/>
      <w:bookmarkEnd w:id="3926"/>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3927" w:name="_Toc27765342"/>
      <w:bookmarkStart w:id="3928" w:name="_Toc37681040"/>
      <w:bookmarkStart w:id="3929" w:name="_Toc46486612"/>
      <w:bookmarkStart w:id="3930" w:name="_Toc52546957"/>
      <w:bookmarkStart w:id="3931" w:name="_Toc52547487"/>
      <w:bookmarkStart w:id="3932" w:name="_Toc52548017"/>
      <w:bookmarkStart w:id="3933" w:name="_Toc52548547"/>
      <w:bookmarkStart w:id="3934"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3927"/>
      <w:bookmarkEnd w:id="3928"/>
      <w:bookmarkEnd w:id="3929"/>
      <w:bookmarkEnd w:id="3930"/>
      <w:bookmarkEnd w:id="3931"/>
      <w:bookmarkEnd w:id="3932"/>
      <w:bookmarkEnd w:id="3933"/>
      <w:bookmarkEnd w:id="3934"/>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3935" w:name="_Toc27765343"/>
      <w:bookmarkStart w:id="3936" w:name="_Toc37681041"/>
      <w:bookmarkStart w:id="3937" w:name="_Toc46486613"/>
      <w:bookmarkStart w:id="3938" w:name="_Toc52546958"/>
      <w:bookmarkStart w:id="3939" w:name="_Toc52547488"/>
      <w:bookmarkStart w:id="3940" w:name="_Toc52548018"/>
      <w:bookmarkStart w:id="3941" w:name="_Toc52548548"/>
      <w:bookmarkStart w:id="3942"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3935"/>
      <w:bookmarkEnd w:id="3936"/>
      <w:bookmarkEnd w:id="3937"/>
      <w:bookmarkEnd w:id="3938"/>
      <w:bookmarkEnd w:id="3939"/>
      <w:bookmarkEnd w:id="3940"/>
      <w:bookmarkEnd w:id="3941"/>
      <w:bookmarkEnd w:id="3942"/>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3943" w:name="_Toc27765344"/>
      <w:bookmarkStart w:id="3944" w:name="_Toc37681042"/>
      <w:bookmarkStart w:id="3945" w:name="_Toc46486614"/>
      <w:bookmarkStart w:id="3946" w:name="_Toc52546959"/>
      <w:bookmarkStart w:id="3947" w:name="_Toc52547489"/>
      <w:bookmarkStart w:id="3948" w:name="_Toc52548019"/>
      <w:bookmarkStart w:id="3949" w:name="_Toc52548549"/>
      <w:bookmarkStart w:id="3950" w:name="_Toc156479170"/>
      <w:r w:rsidRPr="00BF49CC">
        <w:t>–</w:t>
      </w:r>
      <w:r w:rsidRPr="00BF49CC">
        <w:tab/>
      </w:r>
      <w:r w:rsidRPr="00BF49CC">
        <w:rPr>
          <w:i/>
          <w:snapToGrid w:val="0"/>
        </w:rPr>
        <w:t>GNSS-RTK-ObservationsSupport</w:t>
      </w:r>
      <w:bookmarkEnd w:id="3943"/>
      <w:bookmarkEnd w:id="3944"/>
      <w:bookmarkEnd w:id="3945"/>
      <w:bookmarkEnd w:id="3946"/>
      <w:bookmarkEnd w:id="3947"/>
      <w:bookmarkEnd w:id="3948"/>
      <w:bookmarkEnd w:id="3949"/>
      <w:bookmarkEnd w:id="3950"/>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3951" w:name="_Toc27765345"/>
      <w:bookmarkStart w:id="3952" w:name="_Toc37681043"/>
      <w:bookmarkStart w:id="3953" w:name="_Toc46486615"/>
      <w:bookmarkStart w:id="3954" w:name="_Toc52546960"/>
      <w:bookmarkStart w:id="3955" w:name="_Toc52547490"/>
      <w:bookmarkStart w:id="3956" w:name="_Toc52548020"/>
      <w:bookmarkStart w:id="3957" w:name="_Toc52548550"/>
      <w:bookmarkStart w:id="3958" w:name="_Toc156479171"/>
      <w:r w:rsidRPr="00BF49CC">
        <w:t>–</w:t>
      </w:r>
      <w:r w:rsidRPr="00BF49CC">
        <w:tab/>
      </w:r>
      <w:r w:rsidRPr="00BF49CC">
        <w:rPr>
          <w:i/>
          <w:snapToGrid w:val="0"/>
        </w:rPr>
        <w:t>GLO-RTK-BiasInformationSupport</w:t>
      </w:r>
      <w:bookmarkEnd w:id="3951"/>
      <w:bookmarkEnd w:id="3952"/>
      <w:bookmarkEnd w:id="3953"/>
      <w:bookmarkEnd w:id="3954"/>
      <w:bookmarkEnd w:id="3955"/>
      <w:bookmarkEnd w:id="3956"/>
      <w:bookmarkEnd w:id="3957"/>
      <w:bookmarkEnd w:id="3958"/>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3959" w:name="_Toc27765346"/>
      <w:bookmarkStart w:id="3960" w:name="_Toc37681044"/>
      <w:bookmarkStart w:id="3961" w:name="_Toc46486616"/>
      <w:bookmarkStart w:id="3962" w:name="_Toc52546961"/>
      <w:bookmarkStart w:id="3963" w:name="_Toc52547491"/>
      <w:bookmarkStart w:id="3964" w:name="_Toc52548021"/>
      <w:bookmarkStart w:id="3965" w:name="_Toc52548551"/>
      <w:bookmarkStart w:id="3966" w:name="_Toc156479172"/>
      <w:r w:rsidRPr="00BF49CC">
        <w:t>–</w:t>
      </w:r>
      <w:r w:rsidRPr="00BF49CC">
        <w:tab/>
      </w:r>
      <w:r w:rsidRPr="00BF49CC">
        <w:rPr>
          <w:i/>
          <w:snapToGrid w:val="0"/>
        </w:rPr>
        <w:t>GNSS-RTK-MAC-CorrectionDifferencesSupport</w:t>
      </w:r>
      <w:bookmarkEnd w:id="3959"/>
      <w:bookmarkEnd w:id="3960"/>
      <w:bookmarkEnd w:id="3961"/>
      <w:bookmarkEnd w:id="3962"/>
      <w:bookmarkEnd w:id="3963"/>
      <w:bookmarkEnd w:id="3964"/>
      <w:bookmarkEnd w:id="3965"/>
      <w:bookmarkEnd w:id="3966"/>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3967" w:name="_Toc27765347"/>
      <w:bookmarkStart w:id="3968" w:name="_Toc37681045"/>
      <w:bookmarkStart w:id="3969" w:name="_Toc46486617"/>
      <w:bookmarkStart w:id="3970" w:name="_Toc52546962"/>
      <w:bookmarkStart w:id="3971" w:name="_Toc52547492"/>
      <w:bookmarkStart w:id="3972" w:name="_Toc52548022"/>
      <w:bookmarkStart w:id="3973" w:name="_Toc52548552"/>
      <w:bookmarkStart w:id="3974" w:name="_Toc156479173"/>
      <w:r w:rsidRPr="00BF49CC">
        <w:t>–</w:t>
      </w:r>
      <w:r w:rsidRPr="00BF49CC">
        <w:tab/>
      </w:r>
      <w:r w:rsidRPr="00BF49CC">
        <w:rPr>
          <w:i/>
          <w:snapToGrid w:val="0"/>
        </w:rPr>
        <w:t>GNSS-RTK-ResidualsSupport</w:t>
      </w:r>
      <w:bookmarkEnd w:id="3967"/>
      <w:bookmarkEnd w:id="3968"/>
      <w:bookmarkEnd w:id="3969"/>
      <w:bookmarkEnd w:id="3970"/>
      <w:bookmarkEnd w:id="3971"/>
      <w:bookmarkEnd w:id="3972"/>
      <w:bookmarkEnd w:id="3973"/>
      <w:bookmarkEnd w:id="3974"/>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3975" w:name="_Toc27765348"/>
      <w:bookmarkStart w:id="3976" w:name="_Toc37681046"/>
      <w:bookmarkStart w:id="3977" w:name="_Toc46486618"/>
      <w:bookmarkStart w:id="3978" w:name="_Toc52546963"/>
      <w:bookmarkStart w:id="3979" w:name="_Toc52547493"/>
      <w:bookmarkStart w:id="3980" w:name="_Toc52548023"/>
      <w:bookmarkStart w:id="3981" w:name="_Toc52548553"/>
      <w:bookmarkStart w:id="3982" w:name="_Toc156479174"/>
      <w:r w:rsidRPr="00BF49CC">
        <w:t>–</w:t>
      </w:r>
      <w:r w:rsidRPr="00BF49CC">
        <w:tab/>
      </w:r>
      <w:r w:rsidRPr="00BF49CC">
        <w:rPr>
          <w:i/>
          <w:snapToGrid w:val="0"/>
        </w:rPr>
        <w:t>GNSS-RTK-FKP-GradientsSupport</w:t>
      </w:r>
      <w:bookmarkEnd w:id="3975"/>
      <w:bookmarkEnd w:id="3976"/>
      <w:bookmarkEnd w:id="3977"/>
      <w:bookmarkEnd w:id="3978"/>
      <w:bookmarkEnd w:id="3979"/>
      <w:bookmarkEnd w:id="3980"/>
      <w:bookmarkEnd w:id="3981"/>
      <w:bookmarkEnd w:id="3982"/>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3983" w:name="_Toc27765349"/>
      <w:bookmarkStart w:id="3984" w:name="_Toc37681047"/>
      <w:bookmarkStart w:id="3985" w:name="_Toc46486619"/>
      <w:bookmarkStart w:id="3986" w:name="_Toc52546964"/>
      <w:bookmarkStart w:id="3987" w:name="_Toc52547494"/>
      <w:bookmarkStart w:id="3988" w:name="_Toc52548024"/>
      <w:bookmarkStart w:id="3989" w:name="_Toc52548554"/>
      <w:bookmarkStart w:id="3990" w:name="_Toc156479175"/>
      <w:r w:rsidRPr="00BF49CC">
        <w:t>–</w:t>
      </w:r>
      <w:r w:rsidRPr="00BF49CC">
        <w:tab/>
      </w:r>
      <w:r w:rsidRPr="00BF49CC">
        <w:rPr>
          <w:i/>
          <w:snapToGrid w:val="0"/>
        </w:rPr>
        <w:t>GNSS-SSR-OrbitCorrectionsSupport</w:t>
      </w:r>
      <w:bookmarkEnd w:id="3983"/>
      <w:bookmarkEnd w:id="3984"/>
      <w:bookmarkEnd w:id="3985"/>
      <w:bookmarkEnd w:id="3986"/>
      <w:bookmarkEnd w:id="3987"/>
      <w:bookmarkEnd w:id="3988"/>
      <w:bookmarkEnd w:id="3989"/>
      <w:bookmarkEnd w:id="3990"/>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orbit-IntegritySup</w:t>
            </w:r>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3991" w:name="_Toc27765350"/>
      <w:bookmarkStart w:id="3992" w:name="_Toc37681048"/>
      <w:bookmarkStart w:id="3993" w:name="_Toc46486620"/>
      <w:bookmarkStart w:id="3994" w:name="_Toc52546965"/>
      <w:bookmarkStart w:id="3995" w:name="_Toc52547495"/>
      <w:bookmarkStart w:id="3996" w:name="_Toc52548025"/>
      <w:bookmarkStart w:id="3997" w:name="_Toc52548555"/>
      <w:bookmarkStart w:id="3998" w:name="_Toc156479176"/>
      <w:r w:rsidRPr="00BF49CC">
        <w:t>–</w:t>
      </w:r>
      <w:r w:rsidRPr="00BF49CC">
        <w:tab/>
      </w:r>
      <w:r w:rsidRPr="00BF49CC">
        <w:rPr>
          <w:i/>
          <w:snapToGrid w:val="0"/>
        </w:rPr>
        <w:t>GNSS-SSR-ClockCorrectionsSupport</w:t>
      </w:r>
      <w:bookmarkEnd w:id="3991"/>
      <w:bookmarkEnd w:id="3992"/>
      <w:bookmarkEnd w:id="3993"/>
      <w:bookmarkEnd w:id="3994"/>
      <w:bookmarkEnd w:id="3995"/>
      <w:bookmarkEnd w:id="3996"/>
      <w:bookmarkEnd w:id="3997"/>
      <w:bookmarkEnd w:id="3998"/>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clock-IntegrityParameterSupport</w:t>
            </w:r>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r w:rsidRPr="00BF49CC">
              <w:rPr>
                <w:b/>
                <w:bCs/>
                <w:i/>
                <w:iCs/>
                <w:snapToGrid w:val="0"/>
              </w:rPr>
              <w:t>ssr-IntegrityClockBoundsSupports</w:t>
            </w:r>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3999" w:name="_Toc37681049"/>
      <w:bookmarkStart w:id="4000" w:name="_Toc46486621"/>
      <w:bookmarkStart w:id="4001" w:name="_Toc52546966"/>
      <w:bookmarkStart w:id="4002" w:name="_Toc52547496"/>
      <w:bookmarkStart w:id="4003" w:name="_Toc52548026"/>
      <w:bookmarkStart w:id="4004" w:name="_Toc52548556"/>
      <w:bookmarkStart w:id="4005" w:name="_Toc156479177"/>
      <w:r w:rsidRPr="00BF49CC">
        <w:t>–</w:t>
      </w:r>
      <w:r w:rsidRPr="00BF49CC">
        <w:tab/>
      </w:r>
      <w:r w:rsidRPr="00BF49CC">
        <w:rPr>
          <w:i/>
          <w:snapToGrid w:val="0"/>
        </w:rPr>
        <w:t>GNSS-SSR-URA-Support</w:t>
      </w:r>
      <w:bookmarkEnd w:id="3999"/>
      <w:bookmarkEnd w:id="4000"/>
      <w:bookmarkEnd w:id="4001"/>
      <w:bookmarkEnd w:id="4002"/>
      <w:bookmarkEnd w:id="4003"/>
      <w:bookmarkEnd w:id="4004"/>
      <w:bookmarkEnd w:id="4005"/>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4006" w:name="_Toc37681050"/>
      <w:bookmarkStart w:id="4007" w:name="_Toc46486622"/>
      <w:bookmarkStart w:id="4008" w:name="_Toc52546967"/>
      <w:bookmarkStart w:id="4009" w:name="_Toc52547497"/>
      <w:bookmarkStart w:id="4010" w:name="_Toc52548027"/>
      <w:bookmarkStart w:id="4011" w:name="_Toc52548557"/>
      <w:bookmarkStart w:id="4012" w:name="_Toc156479178"/>
      <w:r w:rsidRPr="00BF49CC">
        <w:t>–</w:t>
      </w:r>
      <w:r w:rsidRPr="00BF49CC">
        <w:tab/>
      </w:r>
      <w:r w:rsidRPr="00BF49CC">
        <w:rPr>
          <w:i/>
          <w:snapToGrid w:val="0"/>
        </w:rPr>
        <w:t>GNSS-SSR-STEC-CorrectionSupport</w:t>
      </w:r>
      <w:bookmarkEnd w:id="4006"/>
      <w:bookmarkEnd w:id="4007"/>
      <w:bookmarkEnd w:id="4008"/>
      <w:bookmarkEnd w:id="4009"/>
      <w:bookmarkEnd w:id="4010"/>
      <w:bookmarkEnd w:id="4011"/>
      <w:bookmarkEnd w:id="4012"/>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r w:rsidRPr="00BF49CC">
              <w:rPr>
                <w:b/>
                <w:bCs/>
                <w:i/>
                <w:iCs/>
                <w:snapToGrid w:val="0"/>
              </w:rPr>
              <w:t>stec-IntegritySup</w:t>
            </w:r>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4013" w:name="_Toc37681051"/>
      <w:bookmarkStart w:id="4014" w:name="_Toc46486623"/>
      <w:bookmarkStart w:id="4015" w:name="_Toc52546968"/>
      <w:bookmarkStart w:id="4016" w:name="_Toc52547498"/>
      <w:bookmarkStart w:id="4017" w:name="_Toc52548028"/>
      <w:bookmarkStart w:id="4018" w:name="_Toc52548558"/>
      <w:bookmarkStart w:id="4019" w:name="_Toc156479179"/>
      <w:r w:rsidRPr="00BF49CC">
        <w:t>–</w:t>
      </w:r>
      <w:r w:rsidRPr="00BF49CC">
        <w:tab/>
      </w:r>
      <w:r w:rsidRPr="00BF49CC">
        <w:rPr>
          <w:i/>
          <w:snapToGrid w:val="0"/>
        </w:rPr>
        <w:t>GNSS-SSR-GriddedCorrectionSupport</w:t>
      </w:r>
      <w:bookmarkEnd w:id="4013"/>
      <w:bookmarkEnd w:id="4014"/>
      <w:bookmarkEnd w:id="4015"/>
      <w:bookmarkEnd w:id="4016"/>
      <w:bookmarkEnd w:id="4017"/>
      <w:bookmarkEnd w:id="4018"/>
      <w:bookmarkEnd w:id="4019"/>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r w:rsidRPr="00BF49CC">
              <w:rPr>
                <w:b/>
                <w:bCs/>
                <w:i/>
                <w:iCs/>
                <w:snapToGrid w:val="0"/>
              </w:rPr>
              <w:t>griddedCorrectionIntegritySup</w:t>
            </w:r>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4020" w:name="_Toc37681052"/>
      <w:bookmarkStart w:id="4021" w:name="_Toc46486624"/>
      <w:bookmarkStart w:id="4022" w:name="_Toc52546969"/>
      <w:bookmarkStart w:id="4023" w:name="_Toc52547499"/>
      <w:bookmarkStart w:id="4024" w:name="_Toc52548029"/>
      <w:bookmarkStart w:id="4025" w:name="_Toc52548559"/>
      <w:bookmarkStart w:id="4026"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4020"/>
      <w:bookmarkEnd w:id="4021"/>
      <w:bookmarkEnd w:id="4022"/>
      <w:bookmarkEnd w:id="4023"/>
      <w:bookmarkEnd w:id="4024"/>
      <w:bookmarkEnd w:id="4025"/>
      <w:bookmarkEnd w:id="4026"/>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4027" w:name="_Toc37681053"/>
      <w:bookmarkStart w:id="4028" w:name="_Toc46486625"/>
      <w:bookmarkStart w:id="4029" w:name="_Toc52546970"/>
      <w:bookmarkStart w:id="4030" w:name="_Toc52547500"/>
      <w:bookmarkStart w:id="4031" w:name="_Toc52548030"/>
      <w:bookmarkStart w:id="4032" w:name="_Toc52548560"/>
      <w:bookmarkStart w:id="4033"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4027"/>
      <w:bookmarkEnd w:id="4028"/>
      <w:bookmarkEnd w:id="4029"/>
      <w:bookmarkEnd w:id="4030"/>
      <w:bookmarkEnd w:id="4031"/>
      <w:bookmarkEnd w:id="4032"/>
      <w:bookmarkEnd w:id="4033"/>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4034" w:name="_Toc156479182"/>
      <w:r w:rsidRPr="00BF49CC">
        <w:t>–</w:t>
      </w:r>
      <w:r w:rsidRPr="00BF49CC">
        <w:tab/>
      </w:r>
      <w:r w:rsidRPr="00BF49CC">
        <w:rPr>
          <w:i/>
          <w:snapToGrid w:val="0"/>
        </w:rPr>
        <w:t>GNSS-SSR-OrbitCorrectionsSet2Support</w:t>
      </w:r>
      <w:bookmarkEnd w:id="4034"/>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4035" w:name="_Toc156479183"/>
      <w:r w:rsidRPr="00BF49CC">
        <w:t>–</w:t>
      </w:r>
      <w:r w:rsidRPr="00BF49CC">
        <w:tab/>
      </w:r>
      <w:r w:rsidRPr="00BF49CC">
        <w:rPr>
          <w:i/>
          <w:snapToGrid w:val="0"/>
        </w:rPr>
        <w:t>GNSS-SSR-ClockCorrectionsSet2Support</w:t>
      </w:r>
      <w:bookmarkEnd w:id="4035"/>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4036" w:name="_Toc156479184"/>
      <w:r w:rsidRPr="00BF49CC">
        <w:t>–</w:t>
      </w:r>
      <w:r w:rsidRPr="00BF49CC">
        <w:tab/>
      </w:r>
      <w:r w:rsidRPr="00BF49CC">
        <w:rPr>
          <w:i/>
          <w:snapToGrid w:val="0"/>
        </w:rPr>
        <w:t>GNSS-SSR-URA-Set2Support</w:t>
      </w:r>
      <w:bookmarkEnd w:id="4036"/>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4037" w:name="_Toc156479185"/>
      <w:r w:rsidRPr="00BF49CC">
        <w:t>–</w:t>
      </w:r>
      <w:r w:rsidRPr="00BF49CC">
        <w:tab/>
      </w:r>
      <w:r w:rsidRPr="00BF49CC">
        <w:rPr>
          <w:i/>
          <w:iCs/>
          <w:snapToGrid w:val="0"/>
        </w:rPr>
        <w:t>GNSS-LOS-NLOS-GriddedIndicationsSupport</w:t>
      </w:r>
      <w:bookmarkEnd w:id="4037"/>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4038" w:name="_Toc27765351"/>
      <w:bookmarkStart w:id="4039" w:name="_Toc37681054"/>
      <w:bookmarkStart w:id="4040" w:name="_Toc46486626"/>
      <w:bookmarkStart w:id="4041" w:name="_Toc52546971"/>
      <w:bookmarkStart w:id="4042" w:name="_Toc52547501"/>
      <w:bookmarkStart w:id="4043" w:name="_Toc52548031"/>
      <w:bookmarkStart w:id="4044" w:name="_Toc52548561"/>
      <w:bookmarkStart w:id="4045" w:name="_Toc156479186"/>
      <w:r w:rsidRPr="00BF49CC">
        <w:t>6.5.2.11</w:t>
      </w:r>
      <w:r w:rsidRPr="00BF49CC">
        <w:tab/>
        <w:t>GNSS Capability Information Request</w:t>
      </w:r>
      <w:bookmarkEnd w:id="4038"/>
      <w:bookmarkEnd w:id="4039"/>
      <w:bookmarkEnd w:id="4040"/>
      <w:bookmarkEnd w:id="4041"/>
      <w:bookmarkEnd w:id="4042"/>
      <w:bookmarkEnd w:id="4043"/>
      <w:bookmarkEnd w:id="4044"/>
      <w:bookmarkEnd w:id="4045"/>
    </w:p>
    <w:p w14:paraId="7D53B01F" w14:textId="77777777" w:rsidR="002B1632" w:rsidRPr="00BF49CC" w:rsidRDefault="002B1632" w:rsidP="002D60CB">
      <w:pPr>
        <w:pStyle w:val="Heading4"/>
      </w:pPr>
      <w:bookmarkStart w:id="4046" w:name="_Toc27765352"/>
      <w:bookmarkStart w:id="4047" w:name="_Toc37681055"/>
      <w:bookmarkStart w:id="4048" w:name="_Toc46486627"/>
      <w:bookmarkStart w:id="4049" w:name="_Toc52546972"/>
      <w:bookmarkStart w:id="4050" w:name="_Toc52547502"/>
      <w:bookmarkStart w:id="4051" w:name="_Toc52548032"/>
      <w:bookmarkStart w:id="4052" w:name="_Toc52548562"/>
      <w:bookmarkStart w:id="4053" w:name="_Toc156479187"/>
      <w:r w:rsidRPr="00BF49CC">
        <w:t>–</w:t>
      </w:r>
      <w:r w:rsidRPr="00BF49CC">
        <w:tab/>
      </w:r>
      <w:r w:rsidRPr="00BF49CC">
        <w:rPr>
          <w:i/>
        </w:rPr>
        <w:t>A-GNSS-RequestCapabilities</w:t>
      </w:r>
      <w:bookmarkEnd w:id="4046"/>
      <w:bookmarkEnd w:id="4047"/>
      <w:bookmarkEnd w:id="4048"/>
      <w:bookmarkEnd w:id="4049"/>
      <w:bookmarkEnd w:id="4050"/>
      <w:bookmarkEnd w:id="4051"/>
      <w:bookmarkEnd w:id="4052"/>
      <w:bookmarkEnd w:id="4053"/>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4054" w:name="_Toc27765353"/>
      <w:bookmarkStart w:id="4055" w:name="_Toc37681056"/>
      <w:bookmarkStart w:id="4056" w:name="_Toc46486628"/>
      <w:bookmarkStart w:id="4057" w:name="_Toc52546973"/>
      <w:bookmarkStart w:id="4058" w:name="_Toc52547503"/>
      <w:bookmarkStart w:id="4059" w:name="_Toc52548033"/>
      <w:bookmarkStart w:id="4060" w:name="_Toc52548563"/>
      <w:bookmarkStart w:id="4061" w:name="_Toc156479188"/>
      <w:r w:rsidRPr="00BF49CC">
        <w:t>6.5.2.12</w:t>
      </w:r>
      <w:r w:rsidRPr="00BF49CC">
        <w:tab/>
        <w:t>GNSS Error Elements</w:t>
      </w:r>
      <w:bookmarkEnd w:id="4054"/>
      <w:bookmarkEnd w:id="4055"/>
      <w:bookmarkEnd w:id="4056"/>
      <w:bookmarkEnd w:id="4057"/>
      <w:bookmarkEnd w:id="4058"/>
      <w:bookmarkEnd w:id="4059"/>
      <w:bookmarkEnd w:id="4060"/>
      <w:bookmarkEnd w:id="4061"/>
    </w:p>
    <w:p w14:paraId="48BBB8DC" w14:textId="77777777" w:rsidR="002B1632" w:rsidRPr="00BF49CC" w:rsidRDefault="002B1632" w:rsidP="002D60CB">
      <w:pPr>
        <w:pStyle w:val="Heading4"/>
      </w:pPr>
      <w:bookmarkStart w:id="4062" w:name="_Toc27765354"/>
      <w:bookmarkStart w:id="4063" w:name="_Toc37681057"/>
      <w:bookmarkStart w:id="4064" w:name="_Toc46486629"/>
      <w:bookmarkStart w:id="4065" w:name="_Toc52546974"/>
      <w:bookmarkStart w:id="4066" w:name="_Toc52547504"/>
      <w:bookmarkStart w:id="4067" w:name="_Toc52548034"/>
      <w:bookmarkStart w:id="4068" w:name="_Toc52548564"/>
      <w:bookmarkStart w:id="4069" w:name="_Toc156479189"/>
      <w:r w:rsidRPr="00BF49CC">
        <w:t>–</w:t>
      </w:r>
      <w:r w:rsidRPr="00BF49CC">
        <w:tab/>
      </w:r>
      <w:r w:rsidRPr="00BF49CC">
        <w:rPr>
          <w:i/>
          <w:noProof/>
        </w:rPr>
        <w:t>A-GNSS-Error</w:t>
      </w:r>
      <w:bookmarkEnd w:id="4062"/>
      <w:bookmarkEnd w:id="4063"/>
      <w:bookmarkEnd w:id="4064"/>
      <w:bookmarkEnd w:id="4065"/>
      <w:bookmarkEnd w:id="4066"/>
      <w:bookmarkEnd w:id="4067"/>
      <w:bookmarkEnd w:id="4068"/>
      <w:bookmarkEnd w:id="4069"/>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4070" w:name="_Toc27765355"/>
      <w:bookmarkStart w:id="4071" w:name="_Toc37681058"/>
      <w:bookmarkStart w:id="4072" w:name="_Toc46486630"/>
      <w:bookmarkStart w:id="4073" w:name="_Toc52546975"/>
      <w:bookmarkStart w:id="4074" w:name="_Toc52547505"/>
      <w:bookmarkStart w:id="4075" w:name="_Toc52548035"/>
      <w:bookmarkStart w:id="4076" w:name="_Toc52548565"/>
      <w:bookmarkStart w:id="4077" w:name="_Toc156479190"/>
      <w:r w:rsidRPr="00BF49CC">
        <w:t>–</w:t>
      </w:r>
      <w:r w:rsidRPr="00BF49CC">
        <w:tab/>
      </w:r>
      <w:r w:rsidRPr="00BF49CC">
        <w:rPr>
          <w:i/>
        </w:rPr>
        <w:t>GNSS-</w:t>
      </w:r>
      <w:r w:rsidRPr="00BF49CC">
        <w:rPr>
          <w:i/>
          <w:noProof/>
        </w:rPr>
        <w:t>LocationServerErrorCauses</w:t>
      </w:r>
      <w:bookmarkEnd w:id="4070"/>
      <w:bookmarkEnd w:id="4071"/>
      <w:bookmarkEnd w:id="4072"/>
      <w:bookmarkEnd w:id="4073"/>
      <w:bookmarkEnd w:id="4074"/>
      <w:bookmarkEnd w:id="4075"/>
      <w:bookmarkEnd w:id="4076"/>
      <w:bookmarkEnd w:id="4077"/>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4078" w:name="_Toc27765356"/>
      <w:bookmarkStart w:id="4079" w:name="_Toc37681059"/>
      <w:bookmarkStart w:id="4080" w:name="_Toc46486631"/>
      <w:bookmarkStart w:id="4081" w:name="_Toc52546976"/>
      <w:bookmarkStart w:id="4082" w:name="_Toc52547506"/>
      <w:bookmarkStart w:id="4083" w:name="_Toc52548036"/>
      <w:bookmarkStart w:id="4084" w:name="_Toc52548566"/>
      <w:bookmarkStart w:id="4085" w:name="_Toc156479191"/>
      <w:r w:rsidRPr="00BF49CC">
        <w:t>–</w:t>
      </w:r>
      <w:r w:rsidRPr="00BF49CC">
        <w:tab/>
      </w:r>
      <w:r w:rsidRPr="00BF49CC">
        <w:rPr>
          <w:i/>
        </w:rPr>
        <w:t>GNSS-</w:t>
      </w:r>
      <w:r w:rsidRPr="00BF49CC">
        <w:rPr>
          <w:i/>
          <w:noProof/>
        </w:rPr>
        <w:t>TargetDeviceErrorCauses</w:t>
      </w:r>
      <w:bookmarkEnd w:id="4078"/>
      <w:bookmarkEnd w:id="4079"/>
      <w:bookmarkEnd w:id="4080"/>
      <w:bookmarkEnd w:id="4081"/>
      <w:bookmarkEnd w:id="4082"/>
      <w:bookmarkEnd w:id="4083"/>
      <w:bookmarkEnd w:id="4084"/>
      <w:bookmarkEnd w:id="4085"/>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4086" w:name="_Toc27765357"/>
      <w:bookmarkStart w:id="4087" w:name="_Toc37681060"/>
      <w:bookmarkStart w:id="4088" w:name="_Toc46486632"/>
      <w:bookmarkStart w:id="4089" w:name="_Toc52546977"/>
      <w:bookmarkStart w:id="4090" w:name="_Toc52547507"/>
      <w:bookmarkStart w:id="4091" w:name="_Toc52548037"/>
      <w:bookmarkStart w:id="4092" w:name="_Toc52548567"/>
      <w:bookmarkStart w:id="4093" w:name="_Toc156479192"/>
      <w:r w:rsidRPr="00BF49CC">
        <w:t>6.5.2.13</w:t>
      </w:r>
      <w:r w:rsidRPr="00BF49CC">
        <w:tab/>
        <w:t>Common GNSS Information Elements</w:t>
      </w:r>
      <w:bookmarkEnd w:id="4086"/>
      <w:bookmarkEnd w:id="4087"/>
      <w:bookmarkEnd w:id="4088"/>
      <w:bookmarkEnd w:id="4089"/>
      <w:bookmarkEnd w:id="4090"/>
      <w:bookmarkEnd w:id="4091"/>
      <w:bookmarkEnd w:id="4092"/>
      <w:bookmarkEnd w:id="4093"/>
    </w:p>
    <w:p w14:paraId="77CB2CA5" w14:textId="77777777" w:rsidR="00784122" w:rsidRPr="00BF49CC" w:rsidRDefault="00784122" w:rsidP="00784122">
      <w:pPr>
        <w:pStyle w:val="Heading4"/>
      </w:pPr>
      <w:bookmarkStart w:id="4094" w:name="_Toc27765358"/>
      <w:bookmarkStart w:id="4095" w:name="_Toc37681061"/>
      <w:bookmarkStart w:id="4096" w:name="_Toc46486633"/>
      <w:bookmarkStart w:id="4097" w:name="_Toc52546978"/>
      <w:bookmarkStart w:id="4098" w:name="_Toc52547508"/>
      <w:bookmarkStart w:id="4099" w:name="_Toc52548038"/>
      <w:bookmarkStart w:id="4100" w:name="_Toc52548568"/>
      <w:bookmarkStart w:id="4101" w:name="_Toc156479193"/>
      <w:r w:rsidRPr="00BF49CC">
        <w:t>–</w:t>
      </w:r>
      <w:r w:rsidRPr="00BF49CC">
        <w:tab/>
      </w:r>
      <w:r w:rsidRPr="00BF49CC">
        <w:rPr>
          <w:i/>
        </w:rPr>
        <w:t>GNSS-FrequencyID</w:t>
      </w:r>
      <w:bookmarkEnd w:id="4094"/>
      <w:bookmarkEnd w:id="4095"/>
      <w:bookmarkEnd w:id="4096"/>
      <w:bookmarkEnd w:id="4097"/>
      <w:bookmarkEnd w:id="4098"/>
      <w:bookmarkEnd w:id="4099"/>
      <w:bookmarkEnd w:id="4100"/>
      <w:bookmarkEnd w:id="4101"/>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4102" w:name="_Hlk509361321"/>
      <w:r w:rsidRPr="00BF49CC">
        <w:t>GNSS-FrequencyID</w:t>
      </w:r>
      <w:bookmarkEnd w:id="4102"/>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4103" w:name="_Toc27765359"/>
      <w:bookmarkStart w:id="4104" w:name="_Toc37681062"/>
      <w:bookmarkStart w:id="4105" w:name="_Toc46486634"/>
      <w:bookmarkStart w:id="4106" w:name="_Toc52546979"/>
      <w:bookmarkStart w:id="4107" w:name="_Toc52547509"/>
      <w:bookmarkStart w:id="4108" w:name="_Toc52548039"/>
      <w:bookmarkStart w:id="4109" w:name="_Toc52548569"/>
      <w:bookmarkStart w:id="4110" w:name="_Toc156479194"/>
      <w:r w:rsidRPr="00BF49CC">
        <w:t>–</w:t>
      </w:r>
      <w:r w:rsidRPr="00BF49CC">
        <w:tab/>
      </w:r>
      <w:r w:rsidRPr="00BF49CC">
        <w:rPr>
          <w:i/>
          <w:snapToGrid w:val="0"/>
        </w:rPr>
        <w:t>GNSS-ID</w:t>
      </w:r>
      <w:bookmarkEnd w:id="4103"/>
      <w:bookmarkEnd w:id="4104"/>
      <w:bookmarkEnd w:id="4105"/>
      <w:bookmarkEnd w:id="4106"/>
      <w:bookmarkEnd w:id="4107"/>
      <w:bookmarkEnd w:id="4108"/>
      <w:bookmarkEnd w:id="4109"/>
      <w:bookmarkEnd w:id="4110"/>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4111" w:name="OLE_LINK16"/>
      <w:bookmarkStart w:id="4112" w:name="OLE_LINK17"/>
      <w:r w:rsidR="007207AA" w:rsidRPr="00BF49CC">
        <w:rPr>
          <w:snapToGrid w:val="0"/>
          <w:lang w:eastAsia="zh-CN"/>
        </w:rPr>
        <w:t xml:space="preserve">, </w:t>
      </w:r>
      <w:bookmarkEnd w:id="4111"/>
      <w:bookmarkEnd w:id="4112"/>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4113" w:name="_Toc27765360"/>
      <w:bookmarkStart w:id="4114" w:name="_Toc37681063"/>
      <w:bookmarkStart w:id="4115" w:name="_Toc46486635"/>
      <w:bookmarkStart w:id="4116" w:name="_Toc52546980"/>
      <w:bookmarkStart w:id="4117" w:name="_Toc52547510"/>
      <w:bookmarkStart w:id="4118" w:name="_Toc52548040"/>
      <w:bookmarkStart w:id="4119" w:name="_Toc52548570"/>
      <w:bookmarkStart w:id="4120" w:name="_Toc156479195"/>
      <w:r w:rsidRPr="00BF49CC">
        <w:t>–</w:t>
      </w:r>
      <w:r w:rsidRPr="00BF49CC">
        <w:tab/>
      </w:r>
      <w:r w:rsidRPr="00BF49CC">
        <w:rPr>
          <w:i/>
          <w:snapToGrid w:val="0"/>
        </w:rPr>
        <w:t>GNSS-ID-Bitmap</w:t>
      </w:r>
      <w:bookmarkEnd w:id="4113"/>
      <w:bookmarkEnd w:id="4114"/>
      <w:bookmarkEnd w:id="4115"/>
      <w:bookmarkEnd w:id="4116"/>
      <w:bookmarkEnd w:id="4117"/>
      <w:bookmarkEnd w:id="4118"/>
      <w:bookmarkEnd w:id="4119"/>
      <w:bookmarkEnd w:id="4120"/>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4121" w:name="_Toc27765361"/>
      <w:bookmarkStart w:id="4122" w:name="_Toc37681064"/>
      <w:bookmarkStart w:id="4123" w:name="_Toc46486636"/>
      <w:bookmarkStart w:id="4124" w:name="_Toc52546981"/>
      <w:bookmarkStart w:id="4125" w:name="_Toc52547511"/>
      <w:bookmarkStart w:id="4126" w:name="_Toc52548041"/>
      <w:bookmarkStart w:id="4127" w:name="_Toc52548571"/>
      <w:bookmarkStart w:id="4128" w:name="_Toc156479196"/>
      <w:r w:rsidRPr="00BF49CC">
        <w:t>–</w:t>
      </w:r>
      <w:r w:rsidRPr="00BF49CC">
        <w:tab/>
      </w:r>
      <w:r w:rsidRPr="00BF49CC">
        <w:rPr>
          <w:i/>
          <w:snapToGrid w:val="0"/>
        </w:rPr>
        <w:t>GNSS-Link-CombinationsList</w:t>
      </w:r>
      <w:bookmarkEnd w:id="4121"/>
      <w:bookmarkEnd w:id="4122"/>
      <w:bookmarkEnd w:id="4123"/>
      <w:bookmarkEnd w:id="4124"/>
      <w:bookmarkEnd w:id="4125"/>
      <w:bookmarkEnd w:id="4126"/>
      <w:bookmarkEnd w:id="4127"/>
      <w:bookmarkEnd w:id="4128"/>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4129" w:name="_Hlk512478130"/>
      <w:r w:rsidRPr="00BF49CC">
        <w:t xml:space="preserve">GNSS-Link-CombinationsList-r15 </w:t>
      </w:r>
      <w:bookmarkEnd w:id="4129"/>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4130" w:name="_Toc27765362"/>
      <w:bookmarkStart w:id="4131" w:name="_Toc37681065"/>
      <w:bookmarkStart w:id="4132" w:name="_Toc46486637"/>
      <w:bookmarkStart w:id="4133" w:name="_Toc52546982"/>
      <w:bookmarkStart w:id="4134" w:name="_Toc52547512"/>
      <w:bookmarkStart w:id="4135" w:name="_Toc52548042"/>
      <w:bookmarkStart w:id="4136" w:name="_Toc52548572"/>
      <w:bookmarkStart w:id="4137" w:name="_Toc156479197"/>
      <w:r w:rsidRPr="00BF49CC">
        <w:t>–</w:t>
      </w:r>
      <w:r w:rsidRPr="00BF49CC">
        <w:tab/>
      </w:r>
      <w:r w:rsidRPr="00BF49CC">
        <w:rPr>
          <w:i/>
          <w:snapToGrid w:val="0"/>
        </w:rPr>
        <w:t>GNSS-NavListInfo</w:t>
      </w:r>
      <w:bookmarkEnd w:id="4130"/>
      <w:bookmarkEnd w:id="4131"/>
      <w:bookmarkEnd w:id="4132"/>
      <w:bookmarkEnd w:id="4133"/>
      <w:bookmarkEnd w:id="4134"/>
      <w:bookmarkEnd w:id="4135"/>
      <w:bookmarkEnd w:id="4136"/>
      <w:bookmarkEnd w:id="4137"/>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4138" w:name="_Toc27765363"/>
      <w:bookmarkStart w:id="4139" w:name="_Toc37681066"/>
      <w:bookmarkStart w:id="4140" w:name="_Toc46486638"/>
      <w:bookmarkStart w:id="4141" w:name="_Toc52546983"/>
      <w:bookmarkStart w:id="4142" w:name="_Toc52547513"/>
      <w:bookmarkStart w:id="4143" w:name="_Toc52548043"/>
      <w:bookmarkStart w:id="4144" w:name="_Toc52548573"/>
      <w:bookmarkStart w:id="4145" w:name="_Toc156479198"/>
      <w:r w:rsidRPr="00BF49CC">
        <w:t>–</w:t>
      </w:r>
      <w:r w:rsidRPr="00BF49CC">
        <w:tab/>
      </w:r>
      <w:r w:rsidRPr="00BF49CC">
        <w:rPr>
          <w:i/>
          <w:snapToGrid w:val="0"/>
        </w:rPr>
        <w:t>GNSS-NetworkID</w:t>
      </w:r>
      <w:bookmarkEnd w:id="4138"/>
      <w:bookmarkEnd w:id="4139"/>
      <w:bookmarkEnd w:id="4140"/>
      <w:bookmarkEnd w:id="4141"/>
      <w:bookmarkEnd w:id="4142"/>
      <w:bookmarkEnd w:id="4143"/>
      <w:bookmarkEnd w:id="4144"/>
      <w:bookmarkEnd w:id="4145"/>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4146" w:name="_Toc27765364"/>
      <w:bookmarkStart w:id="4147" w:name="_Toc37681067"/>
      <w:bookmarkStart w:id="4148" w:name="_Toc46486639"/>
      <w:bookmarkStart w:id="4149" w:name="_Toc52546984"/>
      <w:bookmarkStart w:id="4150" w:name="_Toc52547514"/>
      <w:bookmarkStart w:id="4151" w:name="_Toc52548044"/>
      <w:bookmarkStart w:id="4152" w:name="_Toc52548574"/>
      <w:bookmarkStart w:id="4153" w:name="_Toc156479199"/>
      <w:r w:rsidRPr="00BF49CC">
        <w:t>–</w:t>
      </w:r>
      <w:r w:rsidRPr="00BF49CC">
        <w:tab/>
      </w:r>
      <w:r w:rsidRPr="00BF49CC">
        <w:rPr>
          <w:i/>
          <w:snapToGrid w:val="0"/>
        </w:rPr>
        <w:t>GNSS-PeriodicControlParam</w:t>
      </w:r>
      <w:bookmarkEnd w:id="4146"/>
      <w:bookmarkEnd w:id="4147"/>
      <w:bookmarkEnd w:id="4148"/>
      <w:bookmarkEnd w:id="4149"/>
      <w:bookmarkEnd w:id="4150"/>
      <w:bookmarkEnd w:id="4151"/>
      <w:bookmarkEnd w:id="4152"/>
      <w:bookmarkEnd w:id="4153"/>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4154" w:name="_Toc27765365"/>
      <w:bookmarkStart w:id="4155" w:name="_Toc37681068"/>
      <w:bookmarkStart w:id="4156" w:name="_Toc46486640"/>
      <w:bookmarkStart w:id="4157" w:name="_Toc52546985"/>
      <w:bookmarkStart w:id="4158" w:name="_Toc52547515"/>
      <w:bookmarkStart w:id="4159" w:name="_Toc52548045"/>
      <w:bookmarkStart w:id="4160" w:name="_Toc52548575"/>
      <w:bookmarkStart w:id="4161" w:name="_Toc156479200"/>
      <w:r w:rsidRPr="00BF49CC">
        <w:t>–</w:t>
      </w:r>
      <w:r w:rsidRPr="00BF49CC">
        <w:tab/>
      </w:r>
      <w:r w:rsidRPr="00BF49CC">
        <w:rPr>
          <w:i/>
          <w:snapToGrid w:val="0"/>
        </w:rPr>
        <w:t>GNSS-ReferenceStationID</w:t>
      </w:r>
      <w:bookmarkEnd w:id="4154"/>
      <w:bookmarkEnd w:id="4155"/>
      <w:bookmarkEnd w:id="4156"/>
      <w:bookmarkEnd w:id="4157"/>
      <w:bookmarkEnd w:id="4158"/>
      <w:bookmarkEnd w:id="4159"/>
      <w:bookmarkEnd w:id="4160"/>
      <w:bookmarkEnd w:id="4161"/>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4162" w:name="_Toc27765366"/>
      <w:bookmarkStart w:id="4163" w:name="_Toc37681069"/>
      <w:bookmarkStart w:id="4164" w:name="_Toc46486641"/>
      <w:bookmarkStart w:id="4165" w:name="_Toc52546986"/>
      <w:bookmarkStart w:id="4166" w:name="_Toc52547516"/>
      <w:bookmarkStart w:id="4167" w:name="_Toc52548046"/>
      <w:bookmarkStart w:id="4168" w:name="_Toc52548576"/>
      <w:bookmarkStart w:id="4169" w:name="_Toc156479201"/>
      <w:r w:rsidRPr="00BF49CC">
        <w:t>–</w:t>
      </w:r>
      <w:r w:rsidRPr="00BF49CC">
        <w:tab/>
      </w:r>
      <w:r w:rsidRPr="00BF49CC">
        <w:rPr>
          <w:i/>
        </w:rPr>
        <w:t>GNSS-SignalID</w:t>
      </w:r>
      <w:bookmarkEnd w:id="4162"/>
      <w:bookmarkEnd w:id="4163"/>
      <w:bookmarkEnd w:id="4164"/>
      <w:bookmarkEnd w:id="4165"/>
      <w:bookmarkEnd w:id="4166"/>
      <w:bookmarkEnd w:id="4167"/>
      <w:bookmarkEnd w:id="4168"/>
      <w:bookmarkEnd w:id="4169"/>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4170" w:name="_Toc27765367"/>
      <w:bookmarkStart w:id="4171" w:name="_Toc37681070"/>
      <w:bookmarkStart w:id="4172" w:name="_Toc46486642"/>
      <w:bookmarkStart w:id="4173" w:name="_Toc52546987"/>
      <w:bookmarkStart w:id="4174" w:name="_Toc52547517"/>
      <w:bookmarkStart w:id="4175" w:name="_Toc52548047"/>
      <w:bookmarkStart w:id="4176" w:name="_Toc52548577"/>
      <w:bookmarkStart w:id="4177" w:name="_Toc156479202"/>
      <w:r w:rsidRPr="00BF49CC">
        <w:t>–</w:t>
      </w:r>
      <w:r w:rsidRPr="00BF49CC">
        <w:tab/>
      </w:r>
      <w:r w:rsidRPr="00BF49CC">
        <w:rPr>
          <w:i/>
        </w:rPr>
        <w:t>GNSS-SignalIDs</w:t>
      </w:r>
      <w:bookmarkEnd w:id="4170"/>
      <w:bookmarkEnd w:id="4171"/>
      <w:bookmarkEnd w:id="4172"/>
      <w:bookmarkEnd w:id="4173"/>
      <w:bookmarkEnd w:id="4174"/>
      <w:bookmarkEnd w:id="4175"/>
      <w:bookmarkEnd w:id="4176"/>
      <w:bookmarkEnd w:id="4177"/>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4178" w:name="_Toc27765368"/>
      <w:bookmarkStart w:id="4179" w:name="_Toc37681071"/>
      <w:bookmarkStart w:id="4180" w:name="_Toc46486643"/>
      <w:bookmarkStart w:id="4181" w:name="_Toc52546988"/>
      <w:bookmarkStart w:id="4182" w:name="_Toc52547518"/>
      <w:bookmarkStart w:id="4183" w:name="_Toc52548048"/>
      <w:bookmarkStart w:id="4184" w:name="_Toc52548578"/>
      <w:bookmarkStart w:id="4185" w:name="_Toc156479203"/>
      <w:r w:rsidRPr="00BF49CC">
        <w:t>–</w:t>
      </w:r>
      <w:r w:rsidRPr="00BF49CC">
        <w:tab/>
      </w:r>
      <w:r w:rsidRPr="00BF49CC">
        <w:rPr>
          <w:i/>
          <w:snapToGrid w:val="0"/>
        </w:rPr>
        <w:t>GNSS-SubNetworkID</w:t>
      </w:r>
      <w:bookmarkEnd w:id="4178"/>
      <w:bookmarkEnd w:id="4179"/>
      <w:bookmarkEnd w:id="4180"/>
      <w:bookmarkEnd w:id="4181"/>
      <w:bookmarkEnd w:id="4182"/>
      <w:bookmarkEnd w:id="4183"/>
      <w:bookmarkEnd w:id="4184"/>
      <w:bookmarkEnd w:id="4185"/>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4186" w:name="_Toc27765369"/>
      <w:bookmarkStart w:id="4187" w:name="_Toc37681072"/>
      <w:bookmarkStart w:id="4188" w:name="_Toc46486644"/>
      <w:bookmarkStart w:id="4189" w:name="_Toc52546989"/>
      <w:bookmarkStart w:id="4190" w:name="_Toc52547519"/>
      <w:bookmarkStart w:id="4191" w:name="_Toc52548049"/>
      <w:bookmarkStart w:id="4192" w:name="_Toc52548579"/>
      <w:bookmarkStart w:id="4193" w:name="_Toc156479204"/>
      <w:r w:rsidRPr="00BF49CC">
        <w:t>–</w:t>
      </w:r>
      <w:r w:rsidRPr="00BF49CC">
        <w:tab/>
      </w:r>
      <w:r w:rsidRPr="00BF49CC">
        <w:rPr>
          <w:i/>
          <w:snapToGrid w:val="0"/>
        </w:rPr>
        <w:t>SBAS-ID</w:t>
      </w:r>
      <w:bookmarkEnd w:id="4186"/>
      <w:bookmarkEnd w:id="4187"/>
      <w:bookmarkEnd w:id="4188"/>
      <w:bookmarkEnd w:id="4189"/>
      <w:bookmarkEnd w:id="4190"/>
      <w:bookmarkEnd w:id="4191"/>
      <w:bookmarkEnd w:id="4192"/>
      <w:bookmarkEnd w:id="4193"/>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4194" w:name="_Toc27765370"/>
      <w:bookmarkStart w:id="4195" w:name="_Toc37681073"/>
      <w:bookmarkStart w:id="4196" w:name="_Toc46486645"/>
      <w:bookmarkStart w:id="4197" w:name="_Toc52546990"/>
      <w:bookmarkStart w:id="4198" w:name="_Toc52547520"/>
      <w:bookmarkStart w:id="4199" w:name="_Toc52548050"/>
      <w:bookmarkStart w:id="4200" w:name="_Toc52548580"/>
      <w:bookmarkStart w:id="4201" w:name="_Toc156479205"/>
      <w:r w:rsidRPr="00BF49CC">
        <w:t>–</w:t>
      </w:r>
      <w:r w:rsidRPr="00BF49CC">
        <w:tab/>
      </w:r>
      <w:r w:rsidRPr="00BF49CC">
        <w:rPr>
          <w:i/>
          <w:snapToGrid w:val="0"/>
        </w:rPr>
        <w:t>SBAS-IDs</w:t>
      </w:r>
      <w:bookmarkEnd w:id="4194"/>
      <w:bookmarkEnd w:id="4195"/>
      <w:bookmarkEnd w:id="4196"/>
      <w:bookmarkEnd w:id="4197"/>
      <w:bookmarkEnd w:id="4198"/>
      <w:bookmarkEnd w:id="4199"/>
      <w:bookmarkEnd w:id="4200"/>
      <w:bookmarkEnd w:id="4201"/>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4202" w:name="_Toc27765371"/>
      <w:bookmarkStart w:id="4203" w:name="_Toc37681074"/>
      <w:bookmarkStart w:id="4204" w:name="_Toc46486646"/>
      <w:bookmarkStart w:id="4205" w:name="_Toc52546991"/>
      <w:bookmarkStart w:id="4206" w:name="_Toc52547521"/>
      <w:bookmarkStart w:id="4207" w:name="_Toc52548051"/>
      <w:bookmarkStart w:id="4208" w:name="_Toc52548581"/>
      <w:bookmarkStart w:id="4209" w:name="_Toc156479206"/>
      <w:r w:rsidRPr="00BF49CC">
        <w:t>–</w:t>
      </w:r>
      <w:r w:rsidRPr="00BF49CC">
        <w:tab/>
      </w:r>
      <w:r w:rsidRPr="00BF49CC">
        <w:rPr>
          <w:i/>
          <w:snapToGrid w:val="0"/>
        </w:rPr>
        <w:t>SV-ID</w:t>
      </w:r>
      <w:bookmarkEnd w:id="4202"/>
      <w:bookmarkEnd w:id="4203"/>
      <w:bookmarkEnd w:id="4204"/>
      <w:bookmarkEnd w:id="4205"/>
      <w:bookmarkEnd w:id="4206"/>
      <w:bookmarkEnd w:id="4207"/>
      <w:bookmarkEnd w:id="4208"/>
      <w:bookmarkEnd w:id="4209"/>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4210" w:name="_Toc27765372"/>
      <w:bookmarkStart w:id="4211" w:name="_Toc37681075"/>
      <w:bookmarkStart w:id="4212" w:name="_Toc46486647"/>
      <w:bookmarkStart w:id="4213" w:name="_Toc52546992"/>
      <w:bookmarkStart w:id="4214" w:name="_Toc52547522"/>
      <w:bookmarkStart w:id="4215" w:name="_Toc52548052"/>
      <w:bookmarkStart w:id="4216" w:name="_Toc52548582"/>
      <w:bookmarkStart w:id="4217" w:name="_Toc156479207"/>
      <w:r w:rsidRPr="00BF49CC">
        <w:t>6.5.3</w:t>
      </w:r>
      <w:r w:rsidRPr="00BF49CC">
        <w:tab/>
        <w:t>Enhanced Cell ID Positioning</w:t>
      </w:r>
      <w:bookmarkEnd w:id="4210"/>
      <w:bookmarkEnd w:id="4211"/>
      <w:bookmarkEnd w:id="4212"/>
      <w:bookmarkEnd w:id="4213"/>
      <w:bookmarkEnd w:id="4214"/>
      <w:bookmarkEnd w:id="4215"/>
      <w:bookmarkEnd w:id="4216"/>
      <w:bookmarkEnd w:id="4217"/>
    </w:p>
    <w:p w14:paraId="00816E16" w14:textId="77777777" w:rsidR="002B1632" w:rsidRPr="00BF49CC" w:rsidRDefault="002B1632" w:rsidP="002D60CB">
      <w:pPr>
        <w:pStyle w:val="Heading4"/>
      </w:pPr>
      <w:bookmarkStart w:id="4218" w:name="_Toc27765373"/>
      <w:bookmarkStart w:id="4219" w:name="_Toc37681076"/>
      <w:bookmarkStart w:id="4220" w:name="_Toc46486648"/>
      <w:bookmarkStart w:id="4221" w:name="_Toc52546993"/>
      <w:bookmarkStart w:id="4222" w:name="_Toc52547523"/>
      <w:bookmarkStart w:id="4223" w:name="_Toc52548053"/>
      <w:bookmarkStart w:id="4224" w:name="_Toc52548583"/>
      <w:bookmarkStart w:id="4225" w:name="_Toc156479208"/>
      <w:r w:rsidRPr="00BF49CC">
        <w:t>6.5.3.1</w:t>
      </w:r>
      <w:r w:rsidRPr="00BF49CC">
        <w:tab/>
        <w:t>E</w:t>
      </w:r>
      <w:r w:rsidRPr="00BF49CC">
        <w:noBreakHyphen/>
        <w:t>CID Location Information</w:t>
      </w:r>
      <w:bookmarkEnd w:id="4218"/>
      <w:bookmarkEnd w:id="4219"/>
      <w:bookmarkEnd w:id="4220"/>
      <w:bookmarkEnd w:id="4221"/>
      <w:bookmarkEnd w:id="4222"/>
      <w:bookmarkEnd w:id="4223"/>
      <w:bookmarkEnd w:id="4224"/>
      <w:bookmarkEnd w:id="4225"/>
    </w:p>
    <w:p w14:paraId="006901E9" w14:textId="77777777" w:rsidR="002B1632" w:rsidRPr="00BF49CC" w:rsidRDefault="002B1632" w:rsidP="002D60CB">
      <w:pPr>
        <w:pStyle w:val="Heading4"/>
      </w:pPr>
      <w:bookmarkStart w:id="4226" w:name="_Toc27765374"/>
      <w:bookmarkStart w:id="4227" w:name="_Toc37681077"/>
      <w:bookmarkStart w:id="4228" w:name="_Toc46486649"/>
      <w:bookmarkStart w:id="4229" w:name="_Toc52546994"/>
      <w:bookmarkStart w:id="4230" w:name="_Toc52547524"/>
      <w:bookmarkStart w:id="4231" w:name="_Toc52548054"/>
      <w:bookmarkStart w:id="4232" w:name="_Toc52548584"/>
      <w:bookmarkStart w:id="4233" w:name="_Toc156479209"/>
      <w:r w:rsidRPr="00BF49CC">
        <w:t>–</w:t>
      </w:r>
      <w:r w:rsidRPr="00BF49CC">
        <w:tab/>
      </w:r>
      <w:r w:rsidRPr="00BF49CC">
        <w:rPr>
          <w:i/>
        </w:rPr>
        <w:t>ECID-Provide</w:t>
      </w:r>
      <w:r w:rsidRPr="00BF49CC">
        <w:rPr>
          <w:i/>
          <w:noProof/>
        </w:rPr>
        <w:t>LocationInformation</w:t>
      </w:r>
      <w:bookmarkEnd w:id="4226"/>
      <w:bookmarkEnd w:id="4227"/>
      <w:bookmarkEnd w:id="4228"/>
      <w:bookmarkEnd w:id="4229"/>
      <w:bookmarkEnd w:id="4230"/>
      <w:bookmarkEnd w:id="4231"/>
      <w:bookmarkEnd w:id="4232"/>
      <w:bookmarkEnd w:id="4233"/>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4234" w:name="_Toc27765375"/>
      <w:bookmarkStart w:id="4235" w:name="_Toc37681078"/>
      <w:bookmarkStart w:id="4236" w:name="_Toc46486650"/>
      <w:bookmarkStart w:id="4237" w:name="_Toc52546995"/>
      <w:bookmarkStart w:id="4238" w:name="_Toc52547525"/>
      <w:bookmarkStart w:id="4239" w:name="_Toc52548055"/>
      <w:bookmarkStart w:id="4240" w:name="_Toc52548585"/>
      <w:bookmarkStart w:id="4241" w:name="_Toc156479210"/>
      <w:r w:rsidRPr="00BF49CC">
        <w:t>6.5.3.2</w:t>
      </w:r>
      <w:r w:rsidRPr="00BF49CC">
        <w:tab/>
        <w:t>E</w:t>
      </w:r>
      <w:r w:rsidRPr="00BF49CC">
        <w:noBreakHyphen/>
        <w:t>CID Location Information Elements</w:t>
      </w:r>
      <w:bookmarkEnd w:id="4234"/>
      <w:bookmarkEnd w:id="4235"/>
      <w:bookmarkEnd w:id="4236"/>
      <w:bookmarkEnd w:id="4237"/>
      <w:bookmarkEnd w:id="4238"/>
      <w:bookmarkEnd w:id="4239"/>
      <w:bookmarkEnd w:id="4240"/>
      <w:bookmarkEnd w:id="4241"/>
    </w:p>
    <w:p w14:paraId="617CC3AF" w14:textId="77777777" w:rsidR="002B1632" w:rsidRPr="00BF49CC" w:rsidRDefault="002B1632" w:rsidP="002D60CB">
      <w:pPr>
        <w:pStyle w:val="Heading4"/>
        <w:rPr>
          <w:i/>
        </w:rPr>
      </w:pPr>
      <w:bookmarkStart w:id="4242" w:name="_Toc27765376"/>
      <w:bookmarkStart w:id="4243" w:name="_Toc37681079"/>
      <w:bookmarkStart w:id="4244" w:name="_Toc46486651"/>
      <w:bookmarkStart w:id="4245" w:name="_Toc52546996"/>
      <w:bookmarkStart w:id="4246" w:name="_Toc52547526"/>
      <w:bookmarkStart w:id="4247" w:name="_Toc52548056"/>
      <w:bookmarkStart w:id="4248" w:name="_Toc52548586"/>
      <w:bookmarkStart w:id="4249" w:name="_Toc156479211"/>
      <w:r w:rsidRPr="00BF49CC">
        <w:t>–</w:t>
      </w:r>
      <w:r w:rsidRPr="00BF49CC">
        <w:tab/>
      </w:r>
      <w:r w:rsidRPr="00BF49CC">
        <w:rPr>
          <w:i/>
        </w:rPr>
        <w:t>ECID-SignalMeasurementInformation</w:t>
      </w:r>
      <w:bookmarkEnd w:id="4242"/>
      <w:bookmarkEnd w:id="4243"/>
      <w:bookmarkEnd w:id="4244"/>
      <w:bookmarkEnd w:id="4245"/>
      <w:bookmarkEnd w:id="4246"/>
      <w:bookmarkEnd w:id="4247"/>
      <w:bookmarkEnd w:id="4248"/>
      <w:bookmarkEnd w:id="4249"/>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4250" w:name="_Toc27765377"/>
      <w:bookmarkStart w:id="4251" w:name="_Toc37681080"/>
      <w:bookmarkStart w:id="4252" w:name="_Toc46486652"/>
      <w:bookmarkStart w:id="4253" w:name="_Toc52546997"/>
      <w:bookmarkStart w:id="4254" w:name="_Toc52547527"/>
      <w:bookmarkStart w:id="4255" w:name="_Toc52548057"/>
      <w:bookmarkStart w:id="4256" w:name="_Toc52548587"/>
      <w:bookmarkStart w:id="4257" w:name="_Toc156479212"/>
      <w:r w:rsidRPr="00BF49CC">
        <w:t>6.5.3.3</w:t>
      </w:r>
      <w:r w:rsidRPr="00BF49CC">
        <w:tab/>
        <w:t>E</w:t>
      </w:r>
      <w:r w:rsidRPr="00BF49CC">
        <w:noBreakHyphen/>
        <w:t>CID Location Information Request</w:t>
      </w:r>
      <w:bookmarkEnd w:id="4250"/>
      <w:bookmarkEnd w:id="4251"/>
      <w:bookmarkEnd w:id="4252"/>
      <w:bookmarkEnd w:id="4253"/>
      <w:bookmarkEnd w:id="4254"/>
      <w:bookmarkEnd w:id="4255"/>
      <w:bookmarkEnd w:id="4256"/>
      <w:bookmarkEnd w:id="4257"/>
    </w:p>
    <w:p w14:paraId="2572DC96" w14:textId="77777777" w:rsidR="002B1632" w:rsidRPr="00BF49CC" w:rsidRDefault="002B1632" w:rsidP="002D60CB">
      <w:pPr>
        <w:pStyle w:val="Heading4"/>
      </w:pPr>
      <w:bookmarkStart w:id="4258" w:name="_Toc27765378"/>
      <w:bookmarkStart w:id="4259" w:name="_Toc37681081"/>
      <w:bookmarkStart w:id="4260" w:name="_Toc46486653"/>
      <w:bookmarkStart w:id="4261" w:name="_Toc52546998"/>
      <w:bookmarkStart w:id="4262" w:name="_Toc52547528"/>
      <w:bookmarkStart w:id="4263" w:name="_Toc52548058"/>
      <w:bookmarkStart w:id="4264" w:name="_Toc52548588"/>
      <w:bookmarkStart w:id="4265" w:name="_Toc156479213"/>
      <w:r w:rsidRPr="00BF49CC">
        <w:t>–</w:t>
      </w:r>
      <w:r w:rsidRPr="00BF49CC">
        <w:tab/>
      </w:r>
      <w:r w:rsidRPr="00BF49CC">
        <w:rPr>
          <w:i/>
        </w:rPr>
        <w:t>ECID-Request</w:t>
      </w:r>
      <w:r w:rsidRPr="00BF49CC">
        <w:rPr>
          <w:i/>
          <w:noProof/>
        </w:rPr>
        <w:t>LocationInformation</w:t>
      </w:r>
      <w:bookmarkEnd w:id="4258"/>
      <w:bookmarkEnd w:id="4259"/>
      <w:bookmarkEnd w:id="4260"/>
      <w:bookmarkEnd w:id="4261"/>
      <w:bookmarkEnd w:id="4262"/>
      <w:bookmarkEnd w:id="4263"/>
      <w:bookmarkEnd w:id="4264"/>
      <w:bookmarkEnd w:id="4265"/>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4266" w:name="_Toc27765379"/>
      <w:bookmarkStart w:id="4267" w:name="_Toc37681082"/>
      <w:bookmarkStart w:id="4268" w:name="_Toc46486654"/>
      <w:bookmarkStart w:id="4269" w:name="_Toc52546999"/>
      <w:bookmarkStart w:id="4270" w:name="_Toc52547529"/>
      <w:bookmarkStart w:id="4271" w:name="_Toc52548059"/>
      <w:bookmarkStart w:id="4272" w:name="_Toc52548589"/>
      <w:bookmarkStart w:id="4273" w:name="_Toc156479214"/>
      <w:r w:rsidRPr="00BF49CC">
        <w:t>6.5.3.4</w:t>
      </w:r>
      <w:r w:rsidRPr="00BF49CC">
        <w:tab/>
        <w:t>E</w:t>
      </w:r>
      <w:r w:rsidRPr="00BF49CC">
        <w:noBreakHyphen/>
        <w:t>CID Capability Information</w:t>
      </w:r>
      <w:bookmarkEnd w:id="4266"/>
      <w:bookmarkEnd w:id="4267"/>
      <w:bookmarkEnd w:id="4268"/>
      <w:bookmarkEnd w:id="4269"/>
      <w:bookmarkEnd w:id="4270"/>
      <w:bookmarkEnd w:id="4271"/>
      <w:bookmarkEnd w:id="4272"/>
      <w:bookmarkEnd w:id="4273"/>
    </w:p>
    <w:p w14:paraId="7C793D48" w14:textId="77777777" w:rsidR="002B1632" w:rsidRPr="00BF49CC" w:rsidRDefault="002B1632" w:rsidP="002D60CB">
      <w:pPr>
        <w:pStyle w:val="Heading4"/>
      </w:pPr>
      <w:bookmarkStart w:id="4274" w:name="_Toc27765380"/>
      <w:bookmarkStart w:id="4275" w:name="_Toc37681083"/>
      <w:bookmarkStart w:id="4276" w:name="_Toc46486655"/>
      <w:bookmarkStart w:id="4277" w:name="_Toc52547000"/>
      <w:bookmarkStart w:id="4278" w:name="_Toc52547530"/>
      <w:bookmarkStart w:id="4279" w:name="_Toc52548060"/>
      <w:bookmarkStart w:id="4280" w:name="_Toc52548590"/>
      <w:bookmarkStart w:id="4281" w:name="_Toc156479215"/>
      <w:r w:rsidRPr="00BF49CC">
        <w:t>–</w:t>
      </w:r>
      <w:r w:rsidRPr="00BF49CC">
        <w:tab/>
      </w:r>
      <w:r w:rsidRPr="00BF49CC">
        <w:rPr>
          <w:i/>
        </w:rPr>
        <w:t>ECID-Provide</w:t>
      </w:r>
      <w:r w:rsidRPr="00BF49CC">
        <w:rPr>
          <w:i/>
          <w:noProof/>
        </w:rPr>
        <w:t>Capabilities</w:t>
      </w:r>
      <w:bookmarkEnd w:id="4274"/>
      <w:bookmarkEnd w:id="4275"/>
      <w:bookmarkEnd w:id="4276"/>
      <w:bookmarkEnd w:id="4277"/>
      <w:bookmarkEnd w:id="4278"/>
      <w:bookmarkEnd w:id="4279"/>
      <w:bookmarkEnd w:id="4280"/>
      <w:bookmarkEnd w:id="4281"/>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r w:rsidRPr="00BF49CC">
              <w:rPr>
                <w:i/>
                <w:snapToGrid w:val="0"/>
              </w:rPr>
              <w:t>ueRxTxSup</w:t>
            </w:r>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4282" w:name="_Toc27765381"/>
      <w:bookmarkStart w:id="4283" w:name="_Toc37681084"/>
      <w:bookmarkStart w:id="4284" w:name="_Toc46486656"/>
      <w:bookmarkStart w:id="4285" w:name="_Toc52547001"/>
      <w:bookmarkStart w:id="4286" w:name="_Toc52547531"/>
      <w:bookmarkStart w:id="4287" w:name="_Toc52548061"/>
      <w:bookmarkStart w:id="4288" w:name="_Toc52548591"/>
      <w:bookmarkStart w:id="4289" w:name="_Toc156479216"/>
      <w:r w:rsidRPr="00BF49CC">
        <w:t>6.5.3.5</w:t>
      </w:r>
      <w:r w:rsidRPr="00BF49CC">
        <w:tab/>
        <w:t>E</w:t>
      </w:r>
      <w:r w:rsidRPr="00BF49CC">
        <w:noBreakHyphen/>
        <w:t>CID Capability Information Request</w:t>
      </w:r>
      <w:bookmarkEnd w:id="4282"/>
      <w:bookmarkEnd w:id="4283"/>
      <w:bookmarkEnd w:id="4284"/>
      <w:bookmarkEnd w:id="4285"/>
      <w:bookmarkEnd w:id="4286"/>
      <w:bookmarkEnd w:id="4287"/>
      <w:bookmarkEnd w:id="4288"/>
      <w:bookmarkEnd w:id="4289"/>
    </w:p>
    <w:p w14:paraId="7610A47F" w14:textId="77777777" w:rsidR="002B1632" w:rsidRPr="00BF49CC" w:rsidRDefault="002B1632" w:rsidP="002D60CB">
      <w:pPr>
        <w:pStyle w:val="Heading4"/>
      </w:pPr>
      <w:bookmarkStart w:id="4290" w:name="_Toc27765382"/>
      <w:bookmarkStart w:id="4291" w:name="_Toc37681085"/>
      <w:bookmarkStart w:id="4292" w:name="_Toc46486657"/>
      <w:bookmarkStart w:id="4293" w:name="_Toc52547002"/>
      <w:bookmarkStart w:id="4294" w:name="_Toc52547532"/>
      <w:bookmarkStart w:id="4295" w:name="_Toc52548062"/>
      <w:bookmarkStart w:id="4296" w:name="_Toc52548592"/>
      <w:bookmarkStart w:id="4297" w:name="_Toc156479217"/>
      <w:r w:rsidRPr="00BF49CC">
        <w:t>–</w:t>
      </w:r>
      <w:r w:rsidRPr="00BF49CC">
        <w:tab/>
      </w:r>
      <w:r w:rsidRPr="00BF49CC">
        <w:rPr>
          <w:i/>
        </w:rPr>
        <w:t>ECID-Request</w:t>
      </w:r>
      <w:r w:rsidRPr="00BF49CC">
        <w:rPr>
          <w:i/>
          <w:noProof/>
        </w:rPr>
        <w:t>Capabilities</w:t>
      </w:r>
      <w:bookmarkEnd w:id="4290"/>
      <w:bookmarkEnd w:id="4291"/>
      <w:bookmarkEnd w:id="4292"/>
      <w:bookmarkEnd w:id="4293"/>
      <w:bookmarkEnd w:id="4294"/>
      <w:bookmarkEnd w:id="4295"/>
      <w:bookmarkEnd w:id="4296"/>
      <w:bookmarkEnd w:id="4297"/>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4298" w:name="_Toc27765383"/>
      <w:bookmarkStart w:id="4299" w:name="_Toc37681086"/>
      <w:bookmarkStart w:id="4300" w:name="_Toc46486658"/>
      <w:bookmarkStart w:id="4301" w:name="_Toc52547003"/>
      <w:bookmarkStart w:id="4302" w:name="_Toc52547533"/>
      <w:bookmarkStart w:id="4303" w:name="_Toc52548063"/>
      <w:bookmarkStart w:id="4304" w:name="_Toc52548593"/>
      <w:bookmarkStart w:id="4305" w:name="_Toc156479218"/>
      <w:r w:rsidRPr="00BF49CC">
        <w:t>6.5.3.6</w:t>
      </w:r>
      <w:r w:rsidRPr="00BF49CC">
        <w:tab/>
        <w:t>E</w:t>
      </w:r>
      <w:r w:rsidRPr="00BF49CC">
        <w:noBreakHyphen/>
        <w:t>CID Error Elements</w:t>
      </w:r>
      <w:bookmarkEnd w:id="4298"/>
      <w:bookmarkEnd w:id="4299"/>
      <w:bookmarkEnd w:id="4300"/>
      <w:bookmarkEnd w:id="4301"/>
      <w:bookmarkEnd w:id="4302"/>
      <w:bookmarkEnd w:id="4303"/>
      <w:bookmarkEnd w:id="4304"/>
      <w:bookmarkEnd w:id="4305"/>
    </w:p>
    <w:p w14:paraId="6FB5C42D" w14:textId="77777777" w:rsidR="002B1632" w:rsidRPr="00BF49CC" w:rsidRDefault="002B1632" w:rsidP="002D60CB">
      <w:pPr>
        <w:pStyle w:val="Heading4"/>
      </w:pPr>
      <w:bookmarkStart w:id="4306" w:name="_Toc27765384"/>
      <w:bookmarkStart w:id="4307" w:name="_Toc37681087"/>
      <w:bookmarkStart w:id="4308" w:name="_Toc46486659"/>
      <w:bookmarkStart w:id="4309" w:name="_Toc52547004"/>
      <w:bookmarkStart w:id="4310" w:name="_Toc52547534"/>
      <w:bookmarkStart w:id="4311" w:name="_Toc52548064"/>
      <w:bookmarkStart w:id="4312" w:name="_Toc52548594"/>
      <w:bookmarkStart w:id="4313" w:name="_Toc156479219"/>
      <w:r w:rsidRPr="00BF49CC">
        <w:t>–</w:t>
      </w:r>
      <w:r w:rsidRPr="00BF49CC">
        <w:tab/>
      </w:r>
      <w:r w:rsidRPr="00BF49CC">
        <w:rPr>
          <w:i/>
        </w:rPr>
        <w:t>ECID-Error</w:t>
      </w:r>
      <w:bookmarkEnd w:id="4306"/>
      <w:bookmarkEnd w:id="4307"/>
      <w:bookmarkEnd w:id="4308"/>
      <w:bookmarkEnd w:id="4309"/>
      <w:bookmarkEnd w:id="4310"/>
      <w:bookmarkEnd w:id="4311"/>
      <w:bookmarkEnd w:id="4312"/>
      <w:bookmarkEnd w:id="4313"/>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4314" w:name="_Toc27765385"/>
      <w:bookmarkStart w:id="4315" w:name="_Toc37681088"/>
      <w:bookmarkStart w:id="4316" w:name="_Toc46486660"/>
      <w:bookmarkStart w:id="4317" w:name="_Toc52547005"/>
      <w:bookmarkStart w:id="4318" w:name="_Toc52547535"/>
      <w:bookmarkStart w:id="4319" w:name="_Toc52548065"/>
      <w:bookmarkStart w:id="4320" w:name="_Toc52548595"/>
      <w:bookmarkStart w:id="4321" w:name="_Toc156479220"/>
      <w:r w:rsidRPr="00BF49CC">
        <w:t>–</w:t>
      </w:r>
      <w:r w:rsidRPr="00BF49CC">
        <w:tab/>
      </w:r>
      <w:r w:rsidRPr="00BF49CC">
        <w:rPr>
          <w:i/>
        </w:rPr>
        <w:t>ECID-</w:t>
      </w:r>
      <w:r w:rsidRPr="00BF49CC">
        <w:rPr>
          <w:i/>
          <w:noProof/>
        </w:rPr>
        <w:t>LocationServerErrorCauses</w:t>
      </w:r>
      <w:bookmarkEnd w:id="4314"/>
      <w:bookmarkEnd w:id="4315"/>
      <w:bookmarkEnd w:id="4316"/>
      <w:bookmarkEnd w:id="4317"/>
      <w:bookmarkEnd w:id="4318"/>
      <w:bookmarkEnd w:id="4319"/>
      <w:bookmarkEnd w:id="4320"/>
      <w:bookmarkEnd w:id="4321"/>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4322" w:name="_Toc27765386"/>
      <w:bookmarkStart w:id="4323" w:name="_Toc37681089"/>
      <w:bookmarkStart w:id="4324" w:name="_Toc46486661"/>
      <w:bookmarkStart w:id="4325" w:name="_Toc52547006"/>
      <w:bookmarkStart w:id="4326" w:name="_Toc52547536"/>
      <w:bookmarkStart w:id="4327" w:name="_Toc52548066"/>
      <w:bookmarkStart w:id="4328" w:name="_Toc52548596"/>
      <w:bookmarkStart w:id="4329" w:name="_Toc156479221"/>
      <w:r w:rsidRPr="00BF49CC">
        <w:t>–</w:t>
      </w:r>
      <w:r w:rsidRPr="00BF49CC">
        <w:tab/>
      </w:r>
      <w:r w:rsidRPr="00BF49CC">
        <w:rPr>
          <w:i/>
        </w:rPr>
        <w:t>ECID-</w:t>
      </w:r>
      <w:r w:rsidRPr="00BF49CC">
        <w:rPr>
          <w:i/>
          <w:noProof/>
        </w:rPr>
        <w:t>TargetDeviceErrorCauses</w:t>
      </w:r>
      <w:bookmarkEnd w:id="4322"/>
      <w:bookmarkEnd w:id="4323"/>
      <w:bookmarkEnd w:id="4324"/>
      <w:bookmarkEnd w:id="4325"/>
      <w:bookmarkEnd w:id="4326"/>
      <w:bookmarkEnd w:id="4327"/>
      <w:bookmarkEnd w:id="4328"/>
      <w:bookmarkEnd w:id="4329"/>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4330" w:name="_Toc27765387"/>
      <w:bookmarkStart w:id="4331" w:name="_Toc37681090"/>
      <w:bookmarkStart w:id="4332" w:name="_Toc46486662"/>
      <w:bookmarkStart w:id="4333" w:name="_Toc52547007"/>
      <w:bookmarkStart w:id="4334" w:name="_Toc52547537"/>
      <w:bookmarkStart w:id="4335" w:name="_Toc52548067"/>
      <w:bookmarkStart w:id="4336" w:name="_Toc52548597"/>
      <w:bookmarkStart w:id="4337" w:name="_Toc156479222"/>
      <w:r w:rsidRPr="00BF49CC">
        <w:t>6.5.</w:t>
      </w:r>
      <w:r w:rsidR="00DF52EB" w:rsidRPr="00BF49CC">
        <w:t>4</w:t>
      </w:r>
      <w:r w:rsidRPr="00BF49CC">
        <w:tab/>
        <w:t>Terrestrial Beacon System Positioning</w:t>
      </w:r>
      <w:bookmarkEnd w:id="4330"/>
      <w:bookmarkEnd w:id="4331"/>
      <w:bookmarkEnd w:id="4332"/>
      <w:bookmarkEnd w:id="4333"/>
      <w:bookmarkEnd w:id="4334"/>
      <w:bookmarkEnd w:id="4335"/>
      <w:bookmarkEnd w:id="4336"/>
      <w:bookmarkEnd w:id="4337"/>
    </w:p>
    <w:p w14:paraId="74E0AE1B" w14:textId="77777777" w:rsidR="00631989" w:rsidRPr="00BF49CC" w:rsidRDefault="00631989" w:rsidP="00631989">
      <w:pPr>
        <w:pStyle w:val="Heading4"/>
      </w:pPr>
      <w:bookmarkStart w:id="4338" w:name="_Toc27765388"/>
      <w:bookmarkStart w:id="4339" w:name="_Toc37681091"/>
      <w:bookmarkStart w:id="4340" w:name="_Toc46486663"/>
      <w:bookmarkStart w:id="4341" w:name="_Toc52547008"/>
      <w:bookmarkStart w:id="4342" w:name="_Toc52547538"/>
      <w:bookmarkStart w:id="4343" w:name="_Toc52548068"/>
      <w:bookmarkStart w:id="4344" w:name="_Toc52548598"/>
      <w:bookmarkStart w:id="4345" w:name="_Toc156479223"/>
      <w:r w:rsidRPr="00BF49CC">
        <w:t>6.5.</w:t>
      </w:r>
      <w:r w:rsidR="00DF52EB" w:rsidRPr="00BF49CC">
        <w:t>4</w:t>
      </w:r>
      <w:r w:rsidRPr="00BF49CC">
        <w:t>.1</w:t>
      </w:r>
      <w:r w:rsidRPr="00BF49CC">
        <w:tab/>
        <w:t>TBS Location Information</w:t>
      </w:r>
      <w:bookmarkEnd w:id="4338"/>
      <w:bookmarkEnd w:id="4339"/>
      <w:bookmarkEnd w:id="4340"/>
      <w:bookmarkEnd w:id="4341"/>
      <w:bookmarkEnd w:id="4342"/>
      <w:bookmarkEnd w:id="4343"/>
      <w:bookmarkEnd w:id="4344"/>
      <w:bookmarkEnd w:id="4345"/>
    </w:p>
    <w:p w14:paraId="6A8438A5" w14:textId="77777777" w:rsidR="00631989" w:rsidRPr="00BF49CC" w:rsidRDefault="00631989" w:rsidP="00631989">
      <w:pPr>
        <w:pStyle w:val="Heading4"/>
      </w:pPr>
      <w:bookmarkStart w:id="4346" w:name="_Toc27765389"/>
      <w:bookmarkStart w:id="4347" w:name="_Toc37681092"/>
      <w:bookmarkStart w:id="4348" w:name="_Toc46486664"/>
      <w:bookmarkStart w:id="4349" w:name="_Toc52547009"/>
      <w:bookmarkStart w:id="4350" w:name="_Toc52547539"/>
      <w:bookmarkStart w:id="4351" w:name="_Toc52548069"/>
      <w:bookmarkStart w:id="4352" w:name="_Toc52548599"/>
      <w:bookmarkStart w:id="4353" w:name="_Toc156479224"/>
      <w:r w:rsidRPr="00BF49CC">
        <w:t>–</w:t>
      </w:r>
      <w:r w:rsidRPr="00BF49CC">
        <w:tab/>
      </w:r>
      <w:r w:rsidRPr="00BF49CC">
        <w:rPr>
          <w:i/>
        </w:rPr>
        <w:t>TBS-Provide</w:t>
      </w:r>
      <w:r w:rsidRPr="00BF49CC">
        <w:rPr>
          <w:i/>
          <w:noProof/>
        </w:rPr>
        <w:t>LocationInformation</w:t>
      </w:r>
      <w:bookmarkEnd w:id="4346"/>
      <w:bookmarkEnd w:id="4347"/>
      <w:bookmarkEnd w:id="4348"/>
      <w:bookmarkEnd w:id="4349"/>
      <w:bookmarkEnd w:id="4350"/>
      <w:bookmarkEnd w:id="4351"/>
      <w:bookmarkEnd w:id="4352"/>
      <w:bookmarkEnd w:id="4353"/>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4354" w:name="_Toc27765390"/>
      <w:bookmarkStart w:id="4355" w:name="_Toc37681093"/>
      <w:bookmarkStart w:id="4356" w:name="_Toc46486665"/>
      <w:bookmarkStart w:id="4357" w:name="_Toc52547010"/>
      <w:bookmarkStart w:id="4358" w:name="_Toc52547540"/>
      <w:bookmarkStart w:id="4359" w:name="_Toc52548070"/>
      <w:bookmarkStart w:id="4360" w:name="_Toc52548600"/>
      <w:bookmarkStart w:id="4361" w:name="_Toc156479225"/>
      <w:r w:rsidRPr="00BF49CC">
        <w:t>6.5.</w:t>
      </w:r>
      <w:r w:rsidR="00DF52EB" w:rsidRPr="00BF49CC">
        <w:t>4</w:t>
      </w:r>
      <w:r w:rsidRPr="00BF49CC">
        <w:t>.2</w:t>
      </w:r>
      <w:r w:rsidRPr="00BF49CC">
        <w:tab/>
        <w:t>TBS Location Information Elements</w:t>
      </w:r>
      <w:bookmarkEnd w:id="4354"/>
      <w:bookmarkEnd w:id="4355"/>
      <w:bookmarkEnd w:id="4356"/>
      <w:bookmarkEnd w:id="4357"/>
      <w:bookmarkEnd w:id="4358"/>
      <w:bookmarkEnd w:id="4359"/>
      <w:bookmarkEnd w:id="4360"/>
      <w:bookmarkEnd w:id="4361"/>
    </w:p>
    <w:p w14:paraId="6384916A" w14:textId="77777777" w:rsidR="00631989" w:rsidRPr="00BF49CC" w:rsidRDefault="00631989" w:rsidP="00631989">
      <w:pPr>
        <w:pStyle w:val="Heading4"/>
        <w:rPr>
          <w:i/>
        </w:rPr>
      </w:pPr>
      <w:bookmarkStart w:id="4362" w:name="_Toc27765391"/>
      <w:bookmarkStart w:id="4363" w:name="_Toc37681094"/>
      <w:bookmarkStart w:id="4364" w:name="_Toc46486666"/>
      <w:bookmarkStart w:id="4365" w:name="_Toc52547011"/>
      <w:bookmarkStart w:id="4366" w:name="_Toc52547541"/>
      <w:bookmarkStart w:id="4367" w:name="_Toc52548071"/>
      <w:bookmarkStart w:id="4368" w:name="_Toc52548601"/>
      <w:bookmarkStart w:id="4369" w:name="_Toc156479226"/>
      <w:r w:rsidRPr="00BF49CC">
        <w:t>–</w:t>
      </w:r>
      <w:r w:rsidRPr="00BF49CC">
        <w:tab/>
      </w:r>
      <w:r w:rsidRPr="00BF49CC">
        <w:rPr>
          <w:i/>
        </w:rPr>
        <w:t>TBS-</w:t>
      </w:r>
      <w:r w:rsidR="00C16D06" w:rsidRPr="00BF49CC">
        <w:rPr>
          <w:i/>
        </w:rPr>
        <w:t>MeasurementInformation</w:t>
      </w:r>
      <w:bookmarkEnd w:id="4362"/>
      <w:bookmarkEnd w:id="4363"/>
      <w:bookmarkEnd w:id="4364"/>
      <w:bookmarkEnd w:id="4365"/>
      <w:bookmarkEnd w:id="4366"/>
      <w:bookmarkEnd w:id="4367"/>
      <w:bookmarkEnd w:id="4368"/>
      <w:bookmarkEnd w:id="4369"/>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4370" w:name="_Toc27765392"/>
      <w:bookmarkStart w:id="4371" w:name="_Toc37681095"/>
      <w:bookmarkStart w:id="4372" w:name="_Toc46486667"/>
      <w:bookmarkStart w:id="4373" w:name="_Toc52547012"/>
      <w:bookmarkStart w:id="4374" w:name="_Toc52547542"/>
      <w:bookmarkStart w:id="4375" w:name="_Toc52548072"/>
      <w:bookmarkStart w:id="4376" w:name="_Toc52548602"/>
      <w:bookmarkStart w:id="4377" w:name="_Toc156479227"/>
      <w:r w:rsidRPr="00BF49CC">
        <w:t>–</w:t>
      </w:r>
      <w:r w:rsidRPr="00BF49CC">
        <w:tab/>
      </w:r>
      <w:r w:rsidRPr="00BF49CC">
        <w:rPr>
          <w:i/>
        </w:rPr>
        <w:t>MBS-BeaconMeasList</w:t>
      </w:r>
      <w:bookmarkEnd w:id="4370"/>
      <w:bookmarkEnd w:id="4371"/>
      <w:bookmarkEnd w:id="4372"/>
      <w:bookmarkEnd w:id="4373"/>
      <w:bookmarkEnd w:id="4374"/>
      <w:bookmarkEnd w:id="4375"/>
      <w:bookmarkEnd w:id="4376"/>
      <w:bookmarkEnd w:id="4377"/>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4378" w:name="_Toc27765393"/>
      <w:bookmarkStart w:id="4379" w:name="_Toc37681096"/>
      <w:bookmarkStart w:id="4380" w:name="_Toc46486668"/>
      <w:bookmarkStart w:id="4381" w:name="_Toc52547013"/>
      <w:bookmarkStart w:id="4382" w:name="_Toc52547543"/>
      <w:bookmarkStart w:id="4383" w:name="_Toc52548073"/>
      <w:bookmarkStart w:id="4384" w:name="_Toc52548603"/>
      <w:bookmarkStart w:id="4385" w:name="_Toc156479228"/>
      <w:r w:rsidRPr="00BF49CC">
        <w:t>6.5.</w:t>
      </w:r>
      <w:r w:rsidR="00DF52EB" w:rsidRPr="00BF49CC">
        <w:t>4</w:t>
      </w:r>
      <w:r w:rsidRPr="00BF49CC">
        <w:t>.3</w:t>
      </w:r>
      <w:r w:rsidRPr="00BF49CC">
        <w:tab/>
        <w:t>TBS Location Information Request</w:t>
      </w:r>
      <w:bookmarkEnd w:id="4378"/>
      <w:bookmarkEnd w:id="4379"/>
      <w:bookmarkEnd w:id="4380"/>
      <w:bookmarkEnd w:id="4381"/>
      <w:bookmarkEnd w:id="4382"/>
      <w:bookmarkEnd w:id="4383"/>
      <w:bookmarkEnd w:id="4384"/>
      <w:bookmarkEnd w:id="4385"/>
    </w:p>
    <w:p w14:paraId="63136249" w14:textId="77777777" w:rsidR="00631989" w:rsidRPr="00BF49CC" w:rsidRDefault="007616EE" w:rsidP="00631989">
      <w:pPr>
        <w:pStyle w:val="Heading4"/>
        <w:rPr>
          <w:i/>
        </w:rPr>
      </w:pPr>
      <w:bookmarkStart w:id="4386" w:name="_Toc27765394"/>
      <w:bookmarkStart w:id="4387" w:name="_Toc37681097"/>
      <w:bookmarkStart w:id="4388" w:name="_Toc46486669"/>
      <w:bookmarkStart w:id="4389" w:name="_Toc52547014"/>
      <w:bookmarkStart w:id="4390" w:name="_Toc52547544"/>
      <w:bookmarkStart w:id="4391" w:name="_Toc52548074"/>
      <w:bookmarkStart w:id="4392" w:name="_Toc52548604"/>
      <w:bookmarkStart w:id="4393" w:name="_Toc156479229"/>
      <w:r w:rsidRPr="00BF49CC">
        <w:t>–</w:t>
      </w:r>
      <w:r w:rsidR="00631989" w:rsidRPr="00BF49CC">
        <w:rPr>
          <w:i/>
        </w:rPr>
        <w:tab/>
        <w:t>TBS-RequestLocationInformation</w:t>
      </w:r>
      <w:bookmarkEnd w:id="4386"/>
      <w:bookmarkEnd w:id="4387"/>
      <w:bookmarkEnd w:id="4388"/>
      <w:bookmarkEnd w:id="4389"/>
      <w:bookmarkEnd w:id="4390"/>
      <w:bookmarkEnd w:id="4391"/>
      <w:bookmarkEnd w:id="4392"/>
      <w:bookmarkEnd w:id="4393"/>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4394" w:name="_Toc27765395"/>
      <w:bookmarkStart w:id="4395" w:name="_Toc37681098"/>
      <w:bookmarkStart w:id="4396" w:name="_Toc46486670"/>
      <w:bookmarkStart w:id="4397" w:name="_Toc52547015"/>
      <w:bookmarkStart w:id="4398" w:name="_Toc52547545"/>
      <w:bookmarkStart w:id="4399" w:name="_Toc52548075"/>
      <w:bookmarkStart w:id="4400" w:name="_Toc52548605"/>
      <w:bookmarkStart w:id="4401" w:name="_Toc156479230"/>
      <w:r w:rsidRPr="00BF49CC">
        <w:t>6.5.</w:t>
      </w:r>
      <w:r w:rsidR="00DF52EB" w:rsidRPr="00BF49CC">
        <w:t>4</w:t>
      </w:r>
      <w:r w:rsidRPr="00BF49CC">
        <w:t>.4</w:t>
      </w:r>
      <w:r w:rsidRPr="00BF49CC">
        <w:tab/>
        <w:t>TBS Capability Information</w:t>
      </w:r>
      <w:bookmarkEnd w:id="4394"/>
      <w:bookmarkEnd w:id="4395"/>
      <w:bookmarkEnd w:id="4396"/>
      <w:bookmarkEnd w:id="4397"/>
      <w:bookmarkEnd w:id="4398"/>
      <w:bookmarkEnd w:id="4399"/>
      <w:bookmarkEnd w:id="4400"/>
      <w:bookmarkEnd w:id="4401"/>
    </w:p>
    <w:p w14:paraId="48FC04D7" w14:textId="77777777" w:rsidR="00631989" w:rsidRPr="00BF49CC" w:rsidRDefault="00631989" w:rsidP="00631989">
      <w:pPr>
        <w:pStyle w:val="Heading4"/>
      </w:pPr>
      <w:bookmarkStart w:id="4402" w:name="_Toc27765396"/>
      <w:bookmarkStart w:id="4403" w:name="_Toc37681099"/>
      <w:bookmarkStart w:id="4404" w:name="_Toc46486671"/>
      <w:bookmarkStart w:id="4405" w:name="_Toc52547016"/>
      <w:bookmarkStart w:id="4406" w:name="_Toc52547546"/>
      <w:bookmarkStart w:id="4407" w:name="_Toc52548076"/>
      <w:bookmarkStart w:id="4408" w:name="_Toc52548606"/>
      <w:bookmarkStart w:id="4409" w:name="_Toc156479231"/>
      <w:r w:rsidRPr="00BF49CC">
        <w:t>–</w:t>
      </w:r>
      <w:r w:rsidRPr="00BF49CC">
        <w:tab/>
      </w:r>
      <w:r w:rsidRPr="00BF49CC">
        <w:rPr>
          <w:i/>
        </w:rPr>
        <w:t>TBS-Provide</w:t>
      </w:r>
      <w:r w:rsidRPr="00BF49CC">
        <w:rPr>
          <w:i/>
          <w:noProof/>
        </w:rPr>
        <w:t>Capabilities</w:t>
      </w:r>
      <w:bookmarkEnd w:id="4402"/>
      <w:bookmarkEnd w:id="4403"/>
      <w:bookmarkEnd w:id="4404"/>
      <w:bookmarkEnd w:id="4405"/>
      <w:bookmarkEnd w:id="4406"/>
      <w:bookmarkEnd w:id="4407"/>
      <w:bookmarkEnd w:id="4408"/>
      <w:bookmarkEnd w:id="4409"/>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4410" w:name="_Toc27765397"/>
      <w:bookmarkStart w:id="4411" w:name="_Toc37681100"/>
      <w:bookmarkStart w:id="4412" w:name="_Toc46486672"/>
      <w:bookmarkStart w:id="4413" w:name="_Toc52547017"/>
      <w:bookmarkStart w:id="4414" w:name="_Toc52547547"/>
      <w:bookmarkStart w:id="4415" w:name="_Toc52548077"/>
      <w:bookmarkStart w:id="4416" w:name="_Toc52548607"/>
      <w:bookmarkStart w:id="4417" w:name="_Toc156479232"/>
      <w:r w:rsidRPr="00BF49CC">
        <w:rPr>
          <w:i/>
          <w:snapToGrid w:val="0"/>
        </w:rPr>
        <w:t>-</w:t>
      </w:r>
      <w:r w:rsidR="00C27C1E" w:rsidRPr="00BF49CC">
        <w:rPr>
          <w:i/>
          <w:snapToGrid w:val="0"/>
        </w:rPr>
        <w:tab/>
        <w:t>MBS-AssistanceDataSupportList</w:t>
      </w:r>
      <w:bookmarkEnd w:id="4410"/>
      <w:bookmarkEnd w:id="4411"/>
      <w:bookmarkEnd w:id="4412"/>
      <w:bookmarkEnd w:id="4413"/>
      <w:bookmarkEnd w:id="4414"/>
      <w:bookmarkEnd w:id="4415"/>
      <w:bookmarkEnd w:id="4416"/>
      <w:bookmarkEnd w:id="4417"/>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4418" w:name="_Toc27765398"/>
      <w:bookmarkStart w:id="4419" w:name="_Toc37681101"/>
      <w:bookmarkStart w:id="4420" w:name="_Toc46486673"/>
      <w:bookmarkStart w:id="4421" w:name="_Toc52547018"/>
      <w:bookmarkStart w:id="4422" w:name="_Toc52547548"/>
      <w:bookmarkStart w:id="4423" w:name="_Toc52548078"/>
      <w:bookmarkStart w:id="4424" w:name="_Toc52548608"/>
      <w:bookmarkStart w:id="4425" w:name="_Toc156479233"/>
      <w:r w:rsidRPr="00BF49CC">
        <w:t>6.5.</w:t>
      </w:r>
      <w:r w:rsidR="00DF52EB" w:rsidRPr="00BF49CC">
        <w:t>4</w:t>
      </w:r>
      <w:r w:rsidRPr="00BF49CC">
        <w:t>.5</w:t>
      </w:r>
      <w:r w:rsidRPr="00BF49CC">
        <w:tab/>
        <w:t>TBS Capability Information Request</w:t>
      </w:r>
      <w:bookmarkEnd w:id="4418"/>
      <w:bookmarkEnd w:id="4419"/>
      <w:bookmarkEnd w:id="4420"/>
      <w:bookmarkEnd w:id="4421"/>
      <w:bookmarkEnd w:id="4422"/>
      <w:bookmarkEnd w:id="4423"/>
      <w:bookmarkEnd w:id="4424"/>
      <w:bookmarkEnd w:id="4425"/>
    </w:p>
    <w:p w14:paraId="27772B71" w14:textId="77777777" w:rsidR="00631989" w:rsidRPr="00BF49CC" w:rsidRDefault="00631989" w:rsidP="00631989">
      <w:pPr>
        <w:pStyle w:val="Heading4"/>
      </w:pPr>
      <w:bookmarkStart w:id="4426" w:name="_Toc27765399"/>
      <w:bookmarkStart w:id="4427" w:name="_Toc37681102"/>
      <w:bookmarkStart w:id="4428" w:name="_Toc46486674"/>
      <w:bookmarkStart w:id="4429" w:name="_Toc52547019"/>
      <w:bookmarkStart w:id="4430" w:name="_Toc52547549"/>
      <w:bookmarkStart w:id="4431" w:name="_Toc52548079"/>
      <w:bookmarkStart w:id="4432" w:name="_Toc52548609"/>
      <w:bookmarkStart w:id="4433" w:name="_Toc156479234"/>
      <w:r w:rsidRPr="00BF49CC">
        <w:t>–</w:t>
      </w:r>
      <w:r w:rsidRPr="00BF49CC">
        <w:tab/>
      </w:r>
      <w:r w:rsidRPr="00BF49CC">
        <w:rPr>
          <w:i/>
        </w:rPr>
        <w:t>TBS-Request</w:t>
      </w:r>
      <w:r w:rsidRPr="00BF49CC">
        <w:rPr>
          <w:i/>
          <w:noProof/>
        </w:rPr>
        <w:t>Capabilities</w:t>
      </w:r>
      <w:bookmarkEnd w:id="4426"/>
      <w:bookmarkEnd w:id="4427"/>
      <w:bookmarkEnd w:id="4428"/>
      <w:bookmarkEnd w:id="4429"/>
      <w:bookmarkEnd w:id="4430"/>
      <w:bookmarkEnd w:id="4431"/>
      <w:bookmarkEnd w:id="4432"/>
      <w:bookmarkEnd w:id="4433"/>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4434" w:name="_Toc27765400"/>
      <w:bookmarkStart w:id="4435" w:name="_Toc37681103"/>
      <w:bookmarkStart w:id="4436" w:name="_Toc46486675"/>
      <w:bookmarkStart w:id="4437" w:name="_Toc52547020"/>
      <w:bookmarkStart w:id="4438" w:name="_Toc52547550"/>
      <w:bookmarkStart w:id="4439" w:name="_Toc52548080"/>
      <w:bookmarkStart w:id="4440" w:name="_Toc52548610"/>
      <w:bookmarkStart w:id="4441" w:name="_Toc156479235"/>
      <w:r w:rsidRPr="00BF49CC">
        <w:t>6.5.</w:t>
      </w:r>
      <w:r w:rsidR="00DF52EB" w:rsidRPr="00BF49CC">
        <w:t>4</w:t>
      </w:r>
      <w:r w:rsidRPr="00BF49CC">
        <w:t>.6</w:t>
      </w:r>
      <w:r w:rsidRPr="00BF49CC">
        <w:tab/>
        <w:t>TBS Error Elements</w:t>
      </w:r>
      <w:bookmarkEnd w:id="4434"/>
      <w:bookmarkEnd w:id="4435"/>
      <w:bookmarkEnd w:id="4436"/>
      <w:bookmarkEnd w:id="4437"/>
      <w:bookmarkEnd w:id="4438"/>
      <w:bookmarkEnd w:id="4439"/>
      <w:bookmarkEnd w:id="4440"/>
      <w:bookmarkEnd w:id="4441"/>
    </w:p>
    <w:p w14:paraId="287DDE22" w14:textId="77777777" w:rsidR="00631989" w:rsidRPr="00BF49CC" w:rsidRDefault="00631989" w:rsidP="00631989">
      <w:pPr>
        <w:pStyle w:val="Heading4"/>
      </w:pPr>
      <w:bookmarkStart w:id="4442" w:name="_Toc27765401"/>
      <w:bookmarkStart w:id="4443" w:name="_Toc37681104"/>
      <w:bookmarkStart w:id="4444" w:name="_Toc46486676"/>
      <w:bookmarkStart w:id="4445" w:name="_Toc52547021"/>
      <w:bookmarkStart w:id="4446" w:name="_Toc52547551"/>
      <w:bookmarkStart w:id="4447" w:name="_Toc52548081"/>
      <w:bookmarkStart w:id="4448" w:name="_Toc52548611"/>
      <w:bookmarkStart w:id="4449" w:name="_Toc156479236"/>
      <w:r w:rsidRPr="00BF49CC">
        <w:t>–</w:t>
      </w:r>
      <w:r w:rsidRPr="00BF49CC">
        <w:tab/>
      </w:r>
      <w:r w:rsidRPr="00BF49CC">
        <w:rPr>
          <w:i/>
        </w:rPr>
        <w:t>TBS-Error</w:t>
      </w:r>
      <w:bookmarkEnd w:id="4442"/>
      <w:bookmarkEnd w:id="4443"/>
      <w:bookmarkEnd w:id="4444"/>
      <w:bookmarkEnd w:id="4445"/>
      <w:bookmarkEnd w:id="4446"/>
      <w:bookmarkEnd w:id="4447"/>
      <w:bookmarkEnd w:id="4448"/>
      <w:bookmarkEnd w:id="4449"/>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4450" w:name="_Toc27765402"/>
      <w:bookmarkStart w:id="4451" w:name="_Toc37681105"/>
      <w:bookmarkStart w:id="4452" w:name="_Toc46486677"/>
      <w:bookmarkStart w:id="4453" w:name="_Toc52547022"/>
      <w:bookmarkStart w:id="4454" w:name="_Toc52547552"/>
      <w:bookmarkStart w:id="4455" w:name="_Toc52548082"/>
      <w:bookmarkStart w:id="4456" w:name="_Toc52548612"/>
      <w:bookmarkStart w:id="4457" w:name="_Toc156479237"/>
      <w:r w:rsidRPr="00BF49CC">
        <w:rPr>
          <w:rFonts w:ascii="Times New Roman" w:hAnsi="Times New Roman"/>
        </w:rPr>
        <w:t>–</w:t>
      </w:r>
      <w:r w:rsidRPr="00BF49CC">
        <w:tab/>
      </w:r>
      <w:r w:rsidRPr="00BF49CC">
        <w:rPr>
          <w:i/>
        </w:rPr>
        <w:t>TBS-LocationServerErrorCauses</w:t>
      </w:r>
      <w:bookmarkEnd w:id="4450"/>
      <w:bookmarkEnd w:id="4451"/>
      <w:bookmarkEnd w:id="4452"/>
      <w:bookmarkEnd w:id="4453"/>
      <w:bookmarkEnd w:id="4454"/>
      <w:bookmarkEnd w:id="4455"/>
      <w:bookmarkEnd w:id="4456"/>
      <w:bookmarkEnd w:id="4457"/>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4458" w:name="_Toc27765403"/>
      <w:bookmarkStart w:id="4459" w:name="_Toc37681106"/>
      <w:bookmarkStart w:id="4460" w:name="_Toc46486678"/>
      <w:bookmarkStart w:id="4461" w:name="_Toc52547023"/>
      <w:bookmarkStart w:id="4462" w:name="_Toc52547553"/>
      <w:bookmarkStart w:id="4463" w:name="_Toc52548083"/>
      <w:bookmarkStart w:id="4464" w:name="_Toc52548613"/>
      <w:bookmarkStart w:id="4465" w:name="_Toc156479238"/>
      <w:r w:rsidRPr="00BF49CC">
        <w:rPr>
          <w:rFonts w:ascii="Times New Roman" w:hAnsi="Times New Roman"/>
        </w:rPr>
        <w:t>–</w:t>
      </w:r>
      <w:r w:rsidRPr="00BF49CC">
        <w:tab/>
      </w:r>
      <w:r w:rsidRPr="00BF49CC">
        <w:rPr>
          <w:i/>
        </w:rPr>
        <w:t>TBS-TargetDeviceErrorCauses</w:t>
      </w:r>
      <w:bookmarkEnd w:id="4458"/>
      <w:bookmarkEnd w:id="4459"/>
      <w:bookmarkEnd w:id="4460"/>
      <w:bookmarkEnd w:id="4461"/>
      <w:bookmarkEnd w:id="4462"/>
      <w:bookmarkEnd w:id="4463"/>
      <w:bookmarkEnd w:id="4464"/>
      <w:bookmarkEnd w:id="4465"/>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4466" w:name="_Toc27765404"/>
      <w:bookmarkStart w:id="4467" w:name="_Toc37681107"/>
      <w:bookmarkStart w:id="4468" w:name="_Toc46486679"/>
      <w:bookmarkStart w:id="4469" w:name="_Toc52547024"/>
      <w:bookmarkStart w:id="4470" w:name="_Toc52547554"/>
      <w:bookmarkStart w:id="4471" w:name="_Toc52548084"/>
      <w:bookmarkStart w:id="4472" w:name="_Toc52548614"/>
      <w:bookmarkStart w:id="4473" w:name="_Toc156479239"/>
      <w:r w:rsidRPr="00BF49CC">
        <w:t>6.5.4.</w:t>
      </w:r>
      <w:r w:rsidR="00706D47" w:rsidRPr="00BF49CC">
        <w:t>7</w:t>
      </w:r>
      <w:r w:rsidRPr="00BF49CC">
        <w:tab/>
        <w:t>TBS Assistance Data</w:t>
      </w:r>
      <w:bookmarkEnd w:id="4466"/>
      <w:bookmarkEnd w:id="4467"/>
      <w:bookmarkEnd w:id="4468"/>
      <w:bookmarkEnd w:id="4469"/>
      <w:bookmarkEnd w:id="4470"/>
      <w:bookmarkEnd w:id="4471"/>
      <w:bookmarkEnd w:id="4472"/>
      <w:bookmarkEnd w:id="4473"/>
    </w:p>
    <w:p w14:paraId="6E016C8D" w14:textId="77777777" w:rsidR="00C27C1E" w:rsidRPr="00BF49CC" w:rsidRDefault="00C27C1E" w:rsidP="00C27C1E">
      <w:pPr>
        <w:pStyle w:val="Heading4"/>
      </w:pPr>
      <w:bookmarkStart w:id="4474" w:name="_Toc27765405"/>
      <w:bookmarkStart w:id="4475" w:name="_Toc37681108"/>
      <w:bookmarkStart w:id="4476" w:name="_Toc46486680"/>
      <w:bookmarkStart w:id="4477" w:name="_Toc52547025"/>
      <w:bookmarkStart w:id="4478" w:name="_Toc52547555"/>
      <w:bookmarkStart w:id="4479" w:name="_Toc52548085"/>
      <w:bookmarkStart w:id="4480" w:name="_Toc52548615"/>
      <w:bookmarkStart w:id="4481" w:name="_Toc156479240"/>
      <w:r w:rsidRPr="00BF49CC">
        <w:t>–</w:t>
      </w:r>
      <w:r w:rsidRPr="00BF49CC">
        <w:tab/>
      </w:r>
      <w:r w:rsidRPr="00BF49CC">
        <w:rPr>
          <w:i/>
          <w:noProof/>
        </w:rPr>
        <w:t>TBS-ProvideAssistanceData</w:t>
      </w:r>
      <w:bookmarkEnd w:id="4474"/>
      <w:bookmarkEnd w:id="4475"/>
      <w:bookmarkEnd w:id="4476"/>
      <w:bookmarkEnd w:id="4477"/>
      <w:bookmarkEnd w:id="4478"/>
      <w:bookmarkEnd w:id="4479"/>
      <w:bookmarkEnd w:id="4480"/>
      <w:bookmarkEnd w:id="4481"/>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4482" w:name="_Toc27765406"/>
      <w:bookmarkStart w:id="4483" w:name="_Toc37681109"/>
      <w:bookmarkStart w:id="4484" w:name="_Toc46486681"/>
      <w:bookmarkStart w:id="4485" w:name="_Toc52547026"/>
      <w:bookmarkStart w:id="4486" w:name="_Toc52547556"/>
      <w:bookmarkStart w:id="4487" w:name="_Toc52548086"/>
      <w:bookmarkStart w:id="4488" w:name="_Toc52548616"/>
      <w:bookmarkStart w:id="4489" w:name="_Toc156479241"/>
      <w:r w:rsidRPr="00BF49CC">
        <w:t>6.5.4.</w:t>
      </w:r>
      <w:r w:rsidR="00706D47" w:rsidRPr="00BF49CC">
        <w:t>8</w:t>
      </w:r>
      <w:r w:rsidRPr="00BF49CC">
        <w:tab/>
        <w:t>TBS Assistance Data Elements</w:t>
      </w:r>
      <w:bookmarkEnd w:id="4482"/>
      <w:bookmarkEnd w:id="4483"/>
      <w:bookmarkEnd w:id="4484"/>
      <w:bookmarkEnd w:id="4485"/>
      <w:bookmarkEnd w:id="4486"/>
      <w:bookmarkEnd w:id="4487"/>
      <w:bookmarkEnd w:id="4488"/>
      <w:bookmarkEnd w:id="4489"/>
    </w:p>
    <w:p w14:paraId="0276256F" w14:textId="77777777" w:rsidR="00C27C1E" w:rsidRPr="00BF49CC" w:rsidRDefault="00C27C1E" w:rsidP="00C27C1E">
      <w:pPr>
        <w:pStyle w:val="Heading4"/>
        <w:rPr>
          <w:i/>
          <w:noProof/>
        </w:rPr>
      </w:pPr>
      <w:bookmarkStart w:id="4490" w:name="_Toc27765407"/>
      <w:bookmarkStart w:id="4491" w:name="_Toc37681110"/>
      <w:bookmarkStart w:id="4492" w:name="_Toc46486682"/>
      <w:bookmarkStart w:id="4493" w:name="_Toc52547027"/>
      <w:bookmarkStart w:id="4494" w:name="_Toc52547557"/>
      <w:bookmarkStart w:id="4495" w:name="_Toc52548087"/>
      <w:bookmarkStart w:id="4496" w:name="_Toc52548617"/>
      <w:bookmarkStart w:id="4497" w:name="_Toc156479242"/>
      <w:r w:rsidRPr="00BF49CC">
        <w:t>–</w:t>
      </w:r>
      <w:r w:rsidRPr="00BF49CC">
        <w:tab/>
      </w:r>
      <w:r w:rsidRPr="00BF49CC">
        <w:rPr>
          <w:i/>
          <w:noProof/>
        </w:rPr>
        <w:t>TBS-AssistanceDataList</w:t>
      </w:r>
      <w:bookmarkEnd w:id="4490"/>
      <w:bookmarkEnd w:id="4491"/>
      <w:bookmarkEnd w:id="4492"/>
      <w:bookmarkEnd w:id="4493"/>
      <w:bookmarkEnd w:id="4494"/>
      <w:bookmarkEnd w:id="4495"/>
      <w:bookmarkEnd w:id="4496"/>
      <w:bookmarkEnd w:id="4497"/>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4498" w:name="_Toc27765408"/>
      <w:bookmarkStart w:id="4499" w:name="_Toc37681111"/>
      <w:bookmarkStart w:id="4500" w:name="_Toc46486683"/>
      <w:bookmarkStart w:id="4501" w:name="_Toc52547028"/>
      <w:bookmarkStart w:id="4502" w:name="_Toc52547558"/>
      <w:bookmarkStart w:id="4503" w:name="_Toc52548088"/>
      <w:bookmarkStart w:id="4504" w:name="_Toc52548618"/>
      <w:bookmarkStart w:id="4505" w:name="_Toc156479243"/>
      <w:r w:rsidRPr="00BF49CC">
        <w:t>–</w:t>
      </w:r>
      <w:r w:rsidRPr="00BF49CC">
        <w:tab/>
      </w:r>
      <w:r w:rsidRPr="00BF49CC">
        <w:rPr>
          <w:i/>
          <w:snapToGrid w:val="0"/>
        </w:rPr>
        <w:t>MBS-AlmanacAssistance</w:t>
      </w:r>
      <w:bookmarkEnd w:id="4498"/>
      <w:bookmarkEnd w:id="4499"/>
      <w:bookmarkEnd w:id="4500"/>
      <w:bookmarkEnd w:id="4501"/>
      <w:bookmarkEnd w:id="4502"/>
      <w:bookmarkEnd w:id="4503"/>
      <w:bookmarkEnd w:id="4504"/>
      <w:bookmarkEnd w:id="4505"/>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4506" w:name="_Toc27765409"/>
      <w:bookmarkStart w:id="4507" w:name="_Toc37681112"/>
      <w:bookmarkStart w:id="4508" w:name="_Toc46486684"/>
      <w:bookmarkStart w:id="4509" w:name="_Toc52547029"/>
      <w:bookmarkStart w:id="4510" w:name="_Toc52547559"/>
      <w:bookmarkStart w:id="4511" w:name="_Toc52548089"/>
      <w:bookmarkStart w:id="4512" w:name="_Toc52548619"/>
      <w:bookmarkStart w:id="4513" w:name="_Toc156479244"/>
      <w:r w:rsidRPr="00BF49CC">
        <w:t>–</w:t>
      </w:r>
      <w:r w:rsidR="00C27C1E" w:rsidRPr="00BF49CC">
        <w:rPr>
          <w:i/>
        </w:rPr>
        <w:tab/>
      </w:r>
      <w:r w:rsidR="00C27C1E" w:rsidRPr="00BF49CC">
        <w:rPr>
          <w:i/>
          <w:snapToGrid w:val="0"/>
        </w:rPr>
        <w:t>MBS-AcquisitionAssistance</w:t>
      </w:r>
      <w:bookmarkEnd w:id="4506"/>
      <w:bookmarkEnd w:id="4507"/>
      <w:bookmarkEnd w:id="4508"/>
      <w:bookmarkEnd w:id="4509"/>
      <w:bookmarkEnd w:id="4510"/>
      <w:bookmarkEnd w:id="4511"/>
      <w:bookmarkEnd w:id="4512"/>
      <w:bookmarkEnd w:id="4513"/>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4514" w:name="_Toc27765410"/>
      <w:bookmarkStart w:id="4515" w:name="_Toc37681113"/>
      <w:bookmarkStart w:id="4516" w:name="_Toc46486685"/>
      <w:bookmarkStart w:id="4517" w:name="_Toc52547030"/>
      <w:bookmarkStart w:id="4518" w:name="_Toc52547560"/>
      <w:bookmarkStart w:id="4519" w:name="_Toc52548090"/>
      <w:bookmarkStart w:id="4520" w:name="_Toc52548620"/>
      <w:bookmarkStart w:id="4521" w:name="_Toc156479245"/>
      <w:r w:rsidRPr="00BF49CC">
        <w:t>6.5.4.</w:t>
      </w:r>
      <w:r w:rsidR="00706D47" w:rsidRPr="00BF49CC">
        <w:t>9</w:t>
      </w:r>
      <w:r w:rsidRPr="00BF49CC">
        <w:tab/>
        <w:t>TBS Assistance Data Request</w:t>
      </w:r>
      <w:bookmarkEnd w:id="4514"/>
      <w:bookmarkEnd w:id="4515"/>
      <w:bookmarkEnd w:id="4516"/>
      <w:bookmarkEnd w:id="4517"/>
      <w:bookmarkEnd w:id="4518"/>
      <w:bookmarkEnd w:id="4519"/>
      <w:bookmarkEnd w:id="4520"/>
      <w:bookmarkEnd w:id="4521"/>
    </w:p>
    <w:p w14:paraId="0A5917C5" w14:textId="77777777" w:rsidR="00C27C1E" w:rsidRPr="00BF49CC" w:rsidRDefault="00C27C1E" w:rsidP="00C27C1E">
      <w:pPr>
        <w:pStyle w:val="Heading4"/>
      </w:pPr>
      <w:bookmarkStart w:id="4522" w:name="_Toc27765411"/>
      <w:bookmarkStart w:id="4523" w:name="_Toc37681114"/>
      <w:bookmarkStart w:id="4524" w:name="_Toc46486686"/>
      <w:bookmarkStart w:id="4525" w:name="_Toc52547031"/>
      <w:bookmarkStart w:id="4526" w:name="_Toc52547561"/>
      <w:bookmarkStart w:id="4527" w:name="_Toc52548091"/>
      <w:bookmarkStart w:id="4528" w:name="_Toc52548621"/>
      <w:bookmarkStart w:id="4529" w:name="_Toc156479246"/>
      <w:r w:rsidRPr="00BF49CC">
        <w:t>–</w:t>
      </w:r>
      <w:r w:rsidRPr="00BF49CC">
        <w:tab/>
      </w:r>
      <w:r w:rsidRPr="00BF49CC">
        <w:rPr>
          <w:i/>
        </w:rPr>
        <w:t>TBS-RequestAssistanceData</w:t>
      </w:r>
      <w:bookmarkEnd w:id="4522"/>
      <w:bookmarkEnd w:id="4523"/>
      <w:bookmarkEnd w:id="4524"/>
      <w:bookmarkEnd w:id="4525"/>
      <w:bookmarkEnd w:id="4526"/>
      <w:bookmarkEnd w:id="4527"/>
      <w:bookmarkEnd w:id="4528"/>
      <w:bookmarkEnd w:id="4529"/>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4530" w:name="_Toc27765412"/>
      <w:bookmarkStart w:id="4531" w:name="_Toc37681115"/>
      <w:bookmarkStart w:id="4532" w:name="_Toc46486687"/>
      <w:bookmarkStart w:id="4533" w:name="_Toc52547032"/>
      <w:bookmarkStart w:id="4534" w:name="_Toc52547562"/>
      <w:bookmarkStart w:id="4535" w:name="_Toc52548092"/>
      <w:bookmarkStart w:id="4536" w:name="_Toc52548622"/>
      <w:bookmarkStart w:id="4537" w:name="_Toc156479247"/>
      <w:r w:rsidRPr="00BF49CC">
        <w:t>6.5.</w:t>
      </w:r>
      <w:r w:rsidR="00DF52EB" w:rsidRPr="00BF49CC">
        <w:t>5</w:t>
      </w:r>
      <w:r w:rsidR="00DF52EB" w:rsidRPr="00BF49CC">
        <w:tab/>
      </w:r>
      <w:r w:rsidRPr="00BF49CC">
        <w:t>Sensor based Positioning</w:t>
      </w:r>
      <w:bookmarkEnd w:id="4530"/>
      <w:bookmarkEnd w:id="4531"/>
      <w:bookmarkEnd w:id="4532"/>
      <w:bookmarkEnd w:id="4533"/>
      <w:bookmarkEnd w:id="4534"/>
      <w:bookmarkEnd w:id="4535"/>
      <w:bookmarkEnd w:id="4536"/>
      <w:bookmarkEnd w:id="4537"/>
    </w:p>
    <w:p w14:paraId="17CFBEEC" w14:textId="77777777" w:rsidR="001C75A0" w:rsidRPr="00BF49CC" w:rsidRDefault="001C75A0" w:rsidP="001C75A0">
      <w:pPr>
        <w:pStyle w:val="Heading4"/>
        <w:ind w:left="864" w:hanging="864"/>
      </w:pPr>
      <w:bookmarkStart w:id="4538" w:name="_Toc27765413"/>
      <w:bookmarkStart w:id="4539" w:name="_Toc37681116"/>
      <w:bookmarkStart w:id="4540" w:name="_Toc46486688"/>
      <w:bookmarkStart w:id="4541" w:name="_Toc52547033"/>
      <w:bookmarkStart w:id="4542" w:name="_Toc52547563"/>
      <w:bookmarkStart w:id="4543" w:name="_Toc52548093"/>
      <w:bookmarkStart w:id="4544" w:name="_Toc52548623"/>
      <w:bookmarkStart w:id="4545" w:name="_Toc156479248"/>
      <w:r w:rsidRPr="00BF49CC">
        <w:t>6.5.5.0</w:t>
      </w:r>
      <w:r w:rsidRPr="00BF49CC">
        <w:tab/>
        <w:t>Introduction</w:t>
      </w:r>
      <w:bookmarkEnd w:id="4538"/>
      <w:bookmarkEnd w:id="4539"/>
      <w:bookmarkEnd w:id="4540"/>
      <w:bookmarkEnd w:id="4541"/>
      <w:bookmarkEnd w:id="4542"/>
      <w:bookmarkEnd w:id="4543"/>
      <w:bookmarkEnd w:id="4544"/>
      <w:bookmarkEnd w:id="4545"/>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4546" w:name="_Toc27765414"/>
      <w:bookmarkStart w:id="4547" w:name="_Toc37681117"/>
      <w:bookmarkStart w:id="4548" w:name="_Toc46486689"/>
      <w:bookmarkStart w:id="4549" w:name="_Toc52547034"/>
      <w:bookmarkStart w:id="4550" w:name="_Toc52547564"/>
      <w:bookmarkStart w:id="4551" w:name="_Toc52548094"/>
      <w:bookmarkStart w:id="4552" w:name="_Toc52548624"/>
      <w:bookmarkStart w:id="4553" w:name="_Toc156479249"/>
      <w:r w:rsidRPr="00BF49CC">
        <w:t>6.5.5</w:t>
      </w:r>
      <w:r w:rsidR="00631989" w:rsidRPr="00BF49CC">
        <w:t>.1</w:t>
      </w:r>
      <w:r w:rsidRPr="00BF49CC">
        <w:tab/>
      </w:r>
      <w:r w:rsidR="00631989" w:rsidRPr="00BF49CC">
        <w:t>Sensor Location Information</w:t>
      </w:r>
      <w:bookmarkEnd w:id="4546"/>
      <w:bookmarkEnd w:id="4547"/>
      <w:bookmarkEnd w:id="4548"/>
      <w:bookmarkEnd w:id="4549"/>
      <w:bookmarkEnd w:id="4550"/>
      <w:bookmarkEnd w:id="4551"/>
      <w:bookmarkEnd w:id="4552"/>
      <w:bookmarkEnd w:id="4553"/>
    </w:p>
    <w:p w14:paraId="40DBC985" w14:textId="77777777" w:rsidR="00631989" w:rsidRPr="00BF49CC" w:rsidRDefault="007616EE" w:rsidP="00631989">
      <w:pPr>
        <w:pStyle w:val="Heading4"/>
        <w:rPr>
          <w:i/>
        </w:rPr>
      </w:pPr>
      <w:bookmarkStart w:id="4554" w:name="_Toc27765415"/>
      <w:bookmarkStart w:id="4555" w:name="_Toc37681118"/>
      <w:bookmarkStart w:id="4556" w:name="_Toc46486690"/>
      <w:bookmarkStart w:id="4557" w:name="_Toc52547035"/>
      <w:bookmarkStart w:id="4558" w:name="_Toc52547565"/>
      <w:bookmarkStart w:id="4559" w:name="_Toc52548095"/>
      <w:bookmarkStart w:id="4560" w:name="_Toc52548625"/>
      <w:bookmarkStart w:id="4561" w:name="_Toc156479250"/>
      <w:r w:rsidRPr="00BF49CC">
        <w:t>–</w:t>
      </w:r>
      <w:r w:rsidR="00631989" w:rsidRPr="00BF49CC">
        <w:rPr>
          <w:i/>
        </w:rPr>
        <w:tab/>
        <w:t>Sensor-ProvideLocationInformation</w:t>
      </w:r>
      <w:bookmarkEnd w:id="4554"/>
      <w:bookmarkEnd w:id="4555"/>
      <w:bookmarkEnd w:id="4556"/>
      <w:bookmarkEnd w:id="4557"/>
      <w:bookmarkEnd w:id="4558"/>
      <w:bookmarkEnd w:id="4559"/>
      <w:bookmarkEnd w:id="4560"/>
      <w:bookmarkEnd w:id="4561"/>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4562" w:name="_Toc27765416"/>
      <w:bookmarkStart w:id="4563" w:name="_Toc37681119"/>
      <w:bookmarkStart w:id="4564" w:name="_Toc46486691"/>
      <w:bookmarkStart w:id="4565" w:name="_Toc52547036"/>
      <w:bookmarkStart w:id="4566" w:name="_Toc52547566"/>
      <w:bookmarkStart w:id="4567" w:name="_Toc52548096"/>
      <w:bookmarkStart w:id="4568" w:name="_Toc52548626"/>
      <w:bookmarkStart w:id="4569" w:name="_Toc156479251"/>
      <w:r w:rsidRPr="00BF49CC">
        <w:t>6.5.</w:t>
      </w:r>
      <w:r w:rsidR="007616EE" w:rsidRPr="00BF49CC">
        <w:t>5</w:t>
      </w:r>
      <w:r w:rsidRPr="00BF49CC">
        <w:t>.2</w:t>
      </w:r>
      <w:r w:rsidRPr="00BF49CC">
        <w:tab/>
        <w:t>Sensor Location Information Elements</w:t>
      </w:r>
      <w:bookmarkEnd w:id="4562"/>
      <w:bookmarkEnd w:id="4563"/>
      <w:bookmarkEnd w:id="4564"/>
      <w:bookmarkEnd w:id="4565"/>
      <w:bookmarkEnd w:id="4566"/>
      <w:bookmarkEnd w:id="4567"/>
      <w:bookmarkEnd w:id="4568"/>
      <w:bookmarkEnd w:id="4569"/>
    </w:p>
    <w:p w14:paraId="3E26EF8C" w14:textId="77777777" w:rsidR="00C16D06" w:rsidRPr="00BF49CC" w:rsidRDefault="007616EE" w:rsidP="00C16D06">
      <w:pPr>
        <w:pStyle w:val="Heading4"/>
        <w:rPr>
          <w:i/>
        </w:rPr>
      </w:pPr>
      <w:bookmarkStart w:id="4570" w:name="_Toc27765417"/>
      <w:bookmarkStart w:id="4571" w:name="_Toc37681120"/>
      <w:bookmarkStart w:id="4572" w:name="_Toc46486692"/>
      <w:bookmarkStart w:id="4573" w:name="_Toc52547037"/>
      <w:bookmarkStart w:id="4574" w:name="_Toc52547567"/>
      <w:bookmarkStart w:id="4575" w:name="_Toc52548097"/>
      <w:bookmarkStart w:id="4576" w:name="_Toc52548627"/>
      <w:bookmarkStart w:id="4577" w:name="_Toc156479252"/>
      <w:r w:rsidRPr="00BF49CC">
        <w:t>–</w:t>
      </w:r>
      <w:r w:rsidR="00631989" w:rsidRPr="00BF49CC">
        <w:tab/>
      </w:r>
      <w:r w:rsidR="00631989" w:rsidRPr="00BF49CC">
        <w:rPr>
          <w:i/>
        </w:rPr>
        <w:t>Sensor-</w:t>
      </w:r>
      <w:r w:rsidR="00C16D06" w:rsidRPr="00BF49CC">
        <w:rPr>
          <w:i/>
        </w:rPr>
        <w:t>MeasurementInformation</w:t>
      </w:r>
      <w:bookmarkEnd w:id="4570"/>
      <w:bookmarkEnd w:id="4571"/>
      <w:bookmarkEnd w:id="4572"/>
      <w:bookmarkEnd w:id="4573"/>
      <w:bookmarkEnd w:id="4574"/>
      <w:bookmarkEnd w:id="4575"/>
      <w:bookmarkEnd w:id="4576"/>
      <w:bookmarkEnd w:id="4577"/>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4578" w:name="_Toc27765418"/>
      <w:bookmarkStart w:id="4579" w:name="_Toc37681121"/>
      <w:bookmarkStart w:id="4580" w:name="_Toc46486693"/>
      <w:bookmarkStart w:id="4581" w:name="_Toc52547038"/>
      <w:bookmarkStart w:id="4582" w:name="_Toc52547568"/>
      <w:bookmarkStart w:id="4583" w:name="_Toc52548098"/>
      <w:bookmarkStart w:id="4584" w:name="_Toc52548628"/>
      <w:bookmarkStart w:id="4585" w:name="_Toc156479253"/>
      <w:r w:rsidRPr="00BF49CC">
        <w:t>–</w:t>
      </w:r>
      <w:r w:rsidRPr="00BF49CC">
        <w:tab/>
      </w:r>
      <w:r w:rsidRPr="00BF49CC">
        <w:rPr>
          <w:i/>
        </w:rPr>
        <w:t>Sensor-MotionInformation</w:t>
      </w:r>
      <w:bookmarkEnd w:id="4578"/>
      <w:bookmarkEnd w:id="4579"/>
      <w:bookmarkEnd w:id="4580"/>
      <w:bookmarkEnd w:id="4581"/>
      <w:bookmarkEnd w:id="4582"/>
      <w:bookmarkEnd w:id="4583"/>
      <w:bookmarkEnd w:id="4584"/>
      <w:bookmarkEnd w:id="4585"/>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4586" w:name="_Toc27765419"/>
      <w:bookmarkStart w:id="4587" w:name="_Toc37681122"/>
      <w:bookmarkStart w:id="4588" w:name="_Toc46486694"/>
      <w:bookmarkStart w:id="4589" w:name="_Toc52547039"/>
      <w:bookmarkStart w:id="4590" w:name="_Toc52547569"/>
      <w:bookmarkStart w:id="4591" w:name="_Toc52548099"/>
      <w:bookmarkStart w:id="4592" w:name="_Toc52548629"/>
      <w:bookmarkStart w:id="4593" w:name="_Toc156479254"/>
      <w:r w:rsidRPr="00BF49CC">
        <w:t>6.5.</w:t>
      </w:r>
      <w:r w:rsidR="007616EE" w:rsidRPr="00BF49CC">
        <w:t>5.3</w:t>
      </w:r>
      <w:r w:rsidR="007616EE" w:rsidRPr="00BF49CC">
        <w:tab/>
      </w:r>
      <w:r w:rsidRPr="00BF49CC">
        <w:t>Sensor Location Information Request</w:t>
      </w:r>
      <w:bookmarkEnd w:id="4586"/>
      <w:bookmarkEnd w:id="4587"/>
      <w:bookmarkEnd w:id="4588"/>
      <w:bookmarkEnd w:id="4589"/>
      <w:bookmarkEnd w:id="4590"/>
      <w:bookmarkEnd w:id="4591"/>
      <w:bookmarkEnd w:id="4592"/>
      <w:bookmarkEnd w:id="4593"/>
    </w:p>
    <w:p w14:paraId="53A9DD16" w14:textId="77777777" w:rsidR="00631989" w:rsidRPr="00BF49CC" w:rsidRDefault="007616EE" w:rsidP="00631989">
      <w:pPr>
        <w:pStyle w:val="Heading4"/>
        <w:rPr>
          <w:i/>
        </w:rPr>
      </w:pPr>
      <w:bookmarkStart w:id="4594" w:name="_Toc27765420"/>
      <w:bookmarkStart w:id="4595" w:name="_Toc37681123"/>
      <w:bookmarkStart w:id="4596" w:name="_Toc46486695"/>
      <w:bookmarkStart w:id="4597" w:name="_Toc52547040"/>
      <w:bookmarkStart w:id="4598" w:name="_Toc52547570"/>
      <w:bookmarkStart w:id="4599" w:name="_Toc52548100"/>
      <w:bookmarkStart w:id="4600" w:name="_Toc52548630"/>
      <w:bookmarkStart w:id="4601" w:name="_Toc156479255"/>
      <w:r w:rsidRPr="00BF49CC">
        <w:t>–</w:t>
      </w:r>
      <w:r w:rsidR="00631989" w:rsidRPr="00BF49CC">
        <w:rPr>
          <w:i/>
        </w:rPr>
        <w:tab/>
        <w:t>Sensor-RequestLocationInformation</w:t>
      </w:r>
      <w:bookmarkEnd w:id="4594"/>
      <w:bookmarkEnd w:id="4595"/>
      <w:bookmarkEnd w:id="4596"/>
      <w:bookmarkEnd w:id="4597"/>
      <w:bookmarkEnd w:id="4598"/>
      <w:bookmarkEnd w:id="4599"/>
      <w:bookmarkEnd w:id="4600"/>
      <w:bookmarkEnd w:id="4601"/>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4602" w:name="_Toc27765421"/>
      <w:bookmarkStart w:id="4603" w:name="_Toc37681124"/>
      <w:bookmarkStart w:id="4604" w:name="_Toc46486696"/>
      <w:bookmarkStart w:id="4605" w:name="_Toc52547041"/>
      <w:bookmarkStart w:id="4606" w:name="_Toc52547571"/>
      <w:bookmarkStart w:id="4607" w:name="_Toc52548101"/>
      <w:bookmarkStart w:id="4608" w:name="_Toc52548631"/>
      <w:bookmarkStart w:id="4609" w:name="_Toc156479256"/>
      <w:r w:rsidRPr="00BF49CC">
        <w:t>6.5.</w:t>
      </w:r>
      <w:r w:rsidR="007616EE" w:rsidRPr="00BF49CC">
        <w:t>5.4</w:t>
      </w:r>
      <w:r w:rsidR="007616EE" w:rsidRPr="00BF49CC">
        <w:tab/>
      </w:r>
      <w:r w:rsidRPr="00BF49CC">
        <w:t>Sensor Capability Information</w:t>
      </w:r>
      <w:bookmarkEnd w:id="4602"/>
      <w:bookmarkEnd w:id="4603"/>
      <w:bookmarkEnd w:id="4604"/>
      <w:bookmarkEnd w:id="4605"/>
      <w:bookmarkEnd w:id="4606"/>
      <w:bookmarkEnd w:id="4607"/>
      <w:bookmarkEnd w:id="4608"/>
      <w:bookmarkEnd w:id="4609"/>
    </w:p>
    <w:p w14:paraId="38280175" w14:textId="77777777" w:rsidR="00631989" w:rsidRPr="00BF49CC" w:rsidRDefault="007616EE" w:rsidP="00631989">
      <w:pPr>
        <w:pStyle w:val="Heading4"/>
        <w:rPr>
          <w:i/>
        </w:rPr>
      </w:pPr>
      <w:bookmarkStart w:id="4610" w:name="_Toc27765422"/>
      <w:bookmarkStart w:id="4611" w:name="_Toc37681125"/>
      <w:bookmarkStart w:id="4612" w:name="_Toc46486697"/>
      <w:bookmarkStart w:id="4613" w:name="_Toc52547042"/>
      <w:bookmarkStart w:id="4614" w:name="_Toc52547572"/>
      <w:bookmarkStart w:id="4615" w:name="_Toc52548102"/>
      <w:bookmarkStart w:id="4616" w:name="_Toc52548632"/>
      <w:bookmarkStart w:id="4617" w:name="_Toc156479257"/>
      <w:r w:rsidRPr="00BF49CC">
        <w:rPr>
          <w:i/>
        </w:rPr>
        <w:t>–</w:t>
      </w:r>
      <w:r w:rsidRPr="00BF49CC">
        <w:rPr>
          <w:i/>
        </w:rPr>
        <w:tab/>
      </w:r>
      <w:r w:rsidR="00631989" w:rsidRPr="00BF49CC">
        <w:rPr>
          <w:i/>
        </w:rPr>
        <w:t>Sensor-ProvideCapabilities</w:t>
      </w:r>
      <w:bookmarkEnd w:id="4610"/>
      <w:bookmarkEnd w:id="4611"/>
      <w:bookmarkEnd w:id="4612"/>
      <w:bookmarkEnd w:id="4613"/>
      <w:bookmarkEnd w:id="4614"/>
      <w:bookmarkEnd w:id="4615"/>
      <w:bookmarkEnd w:id="4616"/>
      <w:bookmarkEnd w:id="4617"/>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4618" w:name="_Toc27765423"/>
      <w:bookmarkStart w:id="4619" w:name="_Toc37681126"/>
      <w:bookmarkStart w:id="4620" w:name="_Toc46486698"/>
      <w:bookmarkStart w:id="4621" w:name="_Toc52547043"/>
      <w:bookmarkStart w:id="4622" w:name="_Toc52547573"/>
      <w:bookmarkStart w:id="4623" w:name="_Toc52548103"/>
      <w:bookmarkStart w:id="4624" w:name="_Toc52548633"/>
      <w:bookmarkStart w:id="4625" w:name="_Toc156479258"/>
      <w:r w:rsidRPr="00BF49CC">
        <w:t>6.5.</w:t>
      </w:r>
      <w:r w:rsidR="007616EE" w:rsidRPr="00BF49CC">
        <w:t>5</w:t>
      </w:r>
      <w:r w:rsidRPr="00BF49CC">
        <w:t>.5</w:t>
      </w:r>
      <w:r w:rsidR="007616EE" w:rsidRPr="00BF49CC">
        <w:tab/>
      </w:r>
      <w:r w:rsidRPr="00BF49CC">
        <w:t>Sensor Capability Information Request</w:t>
      </w:r>
      <w:bookmarkEnd w:id="4618"/>
      <w:bookmarkEnd w:id="4619"/>
      <w:bookmarkEnd w:id="4620"/>
      <w:bookmarkEnd w:id="4621"/>
      <w:bookmarkEnd w:id="4622"/>
      <w:bookmarkEnd w:id="4623"/>
      <w:bookmarkEnd w:id="4624"/>
      <w:bookmarkEnd w:id="4625"/>
    </w:p>
    <w:p w14:paraId="2ED3A995" w14:textId="77777777" w:rsidR="00631989" w:rsidRPr="00BF49CC" w:rsidRDefault="007616EE" w:rsidP="00631989">
      <w:pPr>
        <w:pStyle w:val="Heading4"/>
        <w:rPr>
          <w:i/>
        </w:rPr>
      </w:pPr>
      <w:bookmarkStart w:id="4626" w:name="_Toc27765424"/>
      <w:bookmarkStart w:id="4627" w:name="_Toc37681127"/>
      <w:bookmarkStart w:id="4628" w:name="_Toc46486699"/>
      <w:bookmarkStart w:id="4629" w:name="_Toc52547044"/>
      <w:bookmarkStart w:id="4630" w:name="_Toc52547574"/>
      <w:bookmarkStart w:id="4631" w:name="_Toc52548104"/>
      <w:bookmarkStart w:id="4632" w:name="_Toc52548634"/>
      <w:bookmarkStart w:id="4633" w:name="_Toc156479259"/>
      <w:r w:rsidRPr="00BF49CC">
        <w:rPr>
          <w:i/>
        </w:rPr>
        <w:t>–</w:t>
      </w:r>
      <w:r w:rsidR="00631989" w:rsidRPr="00BF49CC">
        <w:rPr>
          <w:i/>
        </w:rPr>
        <w:tab/>
        <w:t>Sensor-RequestCapabilities</w:t>
      </w:r>
      <w:bookmarkEnd w:id="4626"/>
      <w:bookmarkEnd w:id="4627"/>
      <w:bookmarkEnd w:id="4628"/>
      <w:bookmarkEnd w:id="4629"/>
      <w:bookmarkEnd w:id="4630"/>
      <w:bookmarkEnd w:id="4631"/>
      <w:bookmarkEnd w:id="4632"/>
      <w:bookmarkEnd w:id="4633"/>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4634" w:name="_Toc27765425"/>
      <w:bookmarkStart w:id="4635" w:name="_Toc37681128"/>
      <w:bookmarkStart w:id="4636" w:name="_Toc46486700"/>
      <w:bookmarkStart w:id="4637" w:name="_Toc52547045"/>
      <w:bookmarkStart w:id="4638" w:name="_Toc52547575"/>
      <w:bookmarkStart w:id="4639" w:name="_Toc52548105"/>
      <w:bookmarkStart w:id="4640" w:name="_Toc52548635"/>
      <w:bookmarkStart w:id="4641" w:name="_Toc156479260"/>
      <w:r w:rsidRPr="00BF49CC">
        <w:t>6.5.</w:t>
      </w:r>
      <w:r w:rsidR="007616EE" w:rsidRPr="00BF49CC">
        <w:t>5</w:t>
      </w:r>
      <w:r w:rsidRPr="00BF49CC">
        <w:t>.6</w:t>
      </w:r>
      <w:r w:rsidRPr="00BF49CC">
        <w:tab/>
        <w:t>Sensor Error Elements</w:t>
      </w:r>
      <w:bookmarkEnd w:id="4634"/>
      <w:bookmarkEnd w:id="4635"/>
      <w:bookmarkEnd w:id="4636"/>
      <w:bookmarkEnd w:id="4637"/>
      <w:bookmarkEnd w:id="4638"/>
      <w:bookmarkEnd w:id="4639"/>
      <w:bookmarkEnd w:id="4640"/>
      <w:bookmarkEnd w:id="4641"/>
    </w:p>
    <w:p w14:paraId="328DC2C0" w14:textId="77777777" w:rsidR="00631989" w:rsidRPr="00BF49CC" w:rsidRDefault="007616EE" w:rsidP="00631989">
      <w:pPr>
        <w:pStyle w:val="Heading4"/>
        <w:tabs>
          <w:tab w:val="left" w:pos="1560"/>
        </w:tabs>
        <w:ind w:left="0" w:firstLine="0"/>
      </w:pPr>
      <w:bookmarkStart w:id="4642" w:name="_Toc27765426"/>
      <w:bookmarkStart w:id="4643" w:name="_Toc37681129"/>
      <w:bookmarkStart w:id="4644" w:name="_Toc46486701"/>
      <w:bookmarkStart w:id="4645" w:name="_Toc52547046"/>
      <w:bookmarkStart w:id="4646" w:name="_Toc52547576"/>
      <w:bookmarkStart w:id="4647" w:name="_Toc52548106"/>
      <w:bookmarkStart w:id="4648" w:name="_Toc52548636"/>
      <w:bookmarkStart w:id="4649" w:name="_Toc156479261"/>
      <w:r w:rsidRPr="00BF49CC">
        <w:rPr>
          <w:i/>
        </w:rPr>
        <w:t>–</w:t>
      </w:r>
      <w:r w:rsidR="00631989" w:rsidRPr="00BF49CC">
        <w:tab/>
      </w:r>
      <w:r w:rsidR="00631989" w:rsidRPr="00BF49CC">
        <w:rPr>
          <w:i/>
        </w:rPr>
        <w:t>Sensor-Error</w:t>
      </w:r>
      <w:bookmarkEnd w:id="4642"/>
      <w:bookmarkEnd w:id="4643"/>
      <w:bookmarkEnd w:id="4644"/>
      <w:bookmarkEnd w:id="4645"/>
      <w:bookmarkEnd w:id="4646"/>
      <w:bookmarkEnd w:id="4647"/>
      <w:bookmarkEnd w:id="4648"/>
      <w:bookmarkEnd w:id="4649"/>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4650" w:name="_Toc27765427"/>
      <w:bookmarkStart w:id="4651" w:name="_Toc37681130"/>
      <w:bookmarkStart w:id="4652" w:name="_Toc46486702"/>
      <w:bookmarkStart w:id="4653" w:name="_Toc52547047"/>
      <w:bookmarkStart w:id="4654" w:name="_Toc52547577"/>
      <w:bookmarkStart w:id="4655" w:name="_Toc52548107"/>
      <w:bookmarkStart w:id="4656" w:name="_Toc52548637"/>
      <w:bookmarkStart w:id="4657" w:name="_Toc156479262"/>
      <w:r w:rsidRPr="00BF49CC">
        <w:rPr>
          <w:i/>
        </w:rPr>
        <w:t>–</w:t>
      </w:r>
      <w:r w:rsidR="00631989" w:rsidRPr="00BF49CC">
        <w:tab/>
      </w:r>
      <w:r w:rsidR="00631989" w:rsidRPr="00BF49CC">
        <w:rPr>
          <w:i/>
        </w:rPr>
        <w:t>Sensor-LocationServerErrorCauses</w:t>
      </w:r>
      <w:bookmarkEnd w:id="4650"/>
      <w:bookmarkEnd w:id="4651"/>
      <w:bookmarkEnd w:id="4652"/>
      <w:bookmarkEnd w:id="4653"/>
      <w:bookmarkEnd w:id="4654"/>
      <w:bookmarkEnd w:id="4655"/>
      <w:bookmarkEnd w:id="4656"/>
      <w:bookmarkEnd w:id="4657"/>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4658" w:name="_Toc27765428"/>
      <w:bookmarkStart w:id="4659" w:name="_Toc37681131"/>
      <w:bookmarkStart w:id="4660" w:name="_Toc46486703"/>
      <w:bookmarkStart w:id="4661" w:name="_Toc52547048"/>
      <w:bookmarkStart w:id="4662" w:name="_Toc52547578"/>
      <w:bookmarkStart w:id="4663" w:name="_Toc52548108"/>
      <w:bookmarkStart w:id="4664" w:name="_Toc52548638"/>
      <w:bookmarkStart w:id="4665" w:name="_Toc156479263"/>
      <w:r w:rsidRPr="00BF49CC">
        <w:rPr>
          <w:i/>
        </w:rPr>
        <w:t>–</w:t>
      </w:r>
      <w:r w:rsidR="00631989" w:rsidRPr="00BF49CC">
        <w:tab/>
      </w:r>
      <w:r w:rsidR="00631989" w:rsidRPr="00BF49CC">
        <w:rPr>
          <w:i/>
        </w:rPr>
        <w:t>Sensor-TargetDeviceErrorCauses</w:t>
      </w:r>
      <w:bookmarkEnd w:id="4658"/>
      <w:bookmarkEnd w:id="4659"/>
      <w:bookmarkEnd w:id="4660"/>
      <w:bookmarkEnd w:id="4661"/>
      <w:bookmarkEnd w:id="4662"/>
      <w:bookmarkEnd w:id="4663"/>
      <w:bookmarkEnd w:id="4664"/>
      <w:bookmarkEnd w:id="4665"/>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4666" w:name="_Toc27765429"/>
      <w:bookmarkStart w:id="4667" w:name="_Toc37681132"/>
      <w:bookmarkStart w:id="4668" w:name="_Toc46486704"/>
      <w:bookmarkStart w:id="4669" w:name="_Toc52547049"/>
      <w:bookmarkStart w:id="4670" w:name="_Toc52547579"/>
      <w:bookmarkStart w:id="4671" w:name="_Toc52548109"/>
      <w:bookmarkStart w:id="4672" w:name="_Toc52548639"/>
      <w:bookmarkStart w:id="4673" w:name="_Toc156479264"/>
      <w:r w:rsidRPr="00BF49CC">
        <w:t>6.5.5.7</w:t>
      </w:r>
      <w:r w:rsidRPr="00BF49CC">
        <w:tab/>
        <w:t>Sensor Assistance Data</w:t>
      </w:r>
      <w:bookmarkEnd w:id="4666"/>
      <w:bookmarkEnd w:id="4667"/>
      <w:bookmarkEnd w:id="4668"/>
      <w:bookmarkEnd w:id="4669"/>
      <w:bookmarkEnd w:id="4670"/>
      <w:bookmarkEnd w:id="4671"/>
      <w:bookmarkEnd w:id="4672"/>
      <w:bookmarkEnd w:id="4673"/>
    </w:p>
    <w:p w14:paraId="4F58BDDB" w14:textId="77777777" w:rsidR="00C27C1E" w:rsidRPr="00BF49CC" w:rsidRDefault="00C27C1E" w:rsidP="00C27C1E">
      <w:pPr>
        <w:pStyle w:val="Heading4"/>
      </w:pPr>
      <w:bookmarkStart w:id="4674" w:name="_Toc27765430"/>
      <w:bookmarkStart w:id="4675" w:name="_Toc37681133"/>
      <w:bookmarkStart w:id="4676" w:name="_Toc46486705"/>
      <w:bookmarkStart w:id="4677" w:name="_Toc52547050"/>
      <w:bookmarkStart w:id="4678" w:name="_Toc52547580"/>
      <w:bookmarkStart w:id="4679" w:name="_Toc52548110"/>
      <w:bookmarkStart w:id="4680" w:name="_Toc52548640"/>
      <w:bookmarkStart w:id="4681" w:name="_Toc156479265"/>
      <w:r w:rsidRPr="00BF49CC">
        <w:t>–</w:t>
      </w:r>
      <w:r w:rsidRPr="00BF49CC">
        <w:tab/>
      </w:r>
      <w:r w:rsidRPr="00BF49CC">
        <w:rPr>
          <w:i/>
          <w:noProof/>
        </w:rPr>
        <w:t>Sensor-ProvideAssistanceData</w:t>
      </w:r>
      <w:bookmarkEnd w:id="4674"/>
      <w:bookmarkEnd w:id="4675"/>
      <w:bookmarkEnd w:id="4676"/>
      <w:bookmarkEnd w:id="4677"/>
      <w:bookmarkEnd w:id="4678"/>
      <w:bookmarkEnd w:id="4679"/>
      <w:bookmarkEnd w:id="4680"/>
      <w:bookmarkEnd w:id="4681"/>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4682" w:name="_Toc27765431"/>
      <w:bookmarkStart w:id="4683" w:name="_Toc37681134"/>
      <w:bookmarkStart w:id="4684" w:name="_Toc46486706"/>
      <w:bookmarkStart w:id="4685" w:name="_Toc52547051"/>
      <w:bookmarkStart w:id="4686" w:name="_Toc52547581"/>
      <w:bookmarkStart w:id="4687" w:name="_Toc52548111"/>
      <w:bookmarkStart w:id="4688" w:name="_Toc52548641"/>
      <w:bookmarkStart w:id="4689" w:name="_Toc156479266"/>
      <w:r w:rsidRPr="00BF49CC">
        <w:t>6.5.5.8</w:t>
      </w:r>
      <w:r w:rsidRPr="00BF49CC">
        <w:tab/>
        <w:t>Sensor Assistance Data Elements</w:t>
      </w:r>
      <w:bookmarkEnd w:id="4682"/>
      <w:bookmarkEnd w:id="4683"/>
      <w:bookmarkEnd w:id="4684"/>
      <w:bookmarkEnd w:id="4685"/>
      <w:bookmarkEnd w:id="4686"/>
      <w:bookmarkEnd w:id="4687"/>
      <w:bookmarkEnd w:id="4688"/>
      <w:bookmarkEnd w:id="4689"/>
    </w:p>
    <w:p w14:paraId="56AA22C0" w14:textId="77777777" w:rsidR="00C27C1E" w:rsidRPr="00BF49CC" w:rsidRDefault="00C27C1E" w:rsidP="00C27C1E">
      <w:pPr>
        <w:pStyle w:val="Heading4"/>
        <w:rPr>
          <w:i/>
          <w:noProof/>
        </w:rPr>
      </w:pPr>
      <w:bookmarkStart w:id="4690" w:name="_Toc27765432"/>
      <w:bookmarkStart w:id="4691" w:name="_Toc37681135"/>
      <w:bookmarkStart w:id="4692" w:name="_Toc46486707"/>
      <w:bookmarkStart w:id="4693" w:name="_Toc52547052"/>
      <w:bookmarkStart w:id="4694" w:name="_Toc52547582"/>
      <w:bookmarkStart w:id="4695" w:name="_Toc52548112"/>
      <w:bookmarkStart w:id="4696" w:name="_Toc52548642"/>
      <w:bookmarkStart w:id="4697" w:name="_Toc156479267"/>
      <w:r w:rsidRPr="00BF49CC">
        <w:t>–</w:t>
      </w:r>
      <w:r w:rsidRPr="00BF49CC">
        <w:tab/>
      </w:r>
      <w:r w:rsidRPr="00BF49CC">
        <w:rPr>
          <w:i/>
          <w:noProof/>
        </w:rPr>
        <w:t>Sensor-AssistanceDataList</w:t>
      </w:r>
      <w:bookmarkEnd w:id="4690"/>
      <w:bookmarkEnd w:id="4691"/>
      <w:bookmarkEnd w:id="4692"/>
      <w:bookmarkEnd w:id="4693"/>
      <w:bookmarkEnd w:id="4694"/>
      <w:bookmarkEnd w:id="4695"/>
      <w:bookmarkEnd w:id="4696"/>
      <w:bookmarkEnd w:id="4697"/>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4698" w:name="_Toc27765433"/>
      <w:bookmarkStart w:id="4699" w:name="_Toc37681136"/>
      <w:bookmarkStart w:id="4700" w:name="_Toc46486708"/>
      <w:bookmarkStart w:id="4701" w:name="_Toc52547053"/>
      <w:bookmarkStart w:id="4702" w:name="_Toc52547583"/>
      <w:bookmarkStart w:id="4703" w:name="_Toc52548113"/>
      <w:bookmarkStart w:id="4704" w:name="_Toc52548643"/>
      <w:bookmarkStart w:id="4705" w:name="_Toc156479268"/>
      <w:r w:rsidRPr="00BF49CC">
        <w:t>6.5.5.9</w:t>
      </w:r>
      <w:r w:rsidRPr="00BF49CC">
        <w:tab/>
        <w:t>Sensor Assistance Data Request</w:t>
      </w:r>
      <w:bookmarkEnd w:id="4698"/>
      <w:bookmarkEnd w:id="4699"/>
      <w:bookmarkEnd w:id="4700"/>
      <w:bookmarkEnd w:id="4701"/>
      <w:bookmarkEnd w:id="4702"/>
      <w:bookmarkEnd w:id="4703"/>
      <w:bookmarkEnd w:id="4704"/>
      <w:bookmarkEnd w:id="4705"/>
    </w:p>
    <w:p w14:paraId="1B2D13DC" w14:textId="77777777" w:rsidR="00C27C1E" w:rsidRPr="00BF49CC" w:rsidRDefault="00C27C1E" w:rsidP="00C27C1E">
      <w:pPr>
        <w:pStyle w:val="Heading4"/>
      </w:pPr>
      <w:bookmarkStart w:id="4706" w:name="_Toc27765434"/>
      <w:bookmarkStart w:id="4707" w:name="_Toc37681137"/>
      <w:bookmarkStart w:id="4708" w:name="_Toc46486709"/>
      <w:bookmarkStart w:id="4709" w:name="_Toc52547054"/>
      <w:bookmarkStart w:id="4710" w:name="_Toc52547584"/>
      <w:bookmarkStart w:id="4711" w:name="_Toc52548114"/>
      <w:bookmarkStart w:id="4712" w:name="_Toc52548644"/>
      <w:bookmarkStart w:id="4713" w:name="_Toc156479269"/>
      <w:r w:rsidRPr="00BF49CC">
        <w:t>–</w:t>
      </w:r>
      <w:r w:rsidRPr="00BF49CC">
        <w:tab/>
      </w:r>
      <w:r w:rsidRPr="00BF49CC">
        <w:rPr>
          <w:i/>
        </w:rPr>
        <w:t>Sensor-RequestAssistanceData</w:t>
      </w:r>
      <w:bookmarkEnd w:id="4706"/>
      <w:bookmarkEnd w:id="4707"/>
      <w:bookmarkEnd w:id="4708"/>
      <w:bookmarkEnd w:id="4709"/>
      <w:bookmarkEnd w:id="4710"/>
      <w:bookmarkEnd w:id="4711"/>
      <w:bookmarkEnd w:id="4712"/>
      <w:bookmarkEnd w:id="4713"/>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4714" w:name="_Toc27765435"/>
      <w:bookmarkStart w:id="4715" w:name="_Toc37681138"/>
      <w:bookmarkStart w:id="4716" w:name="_Toc46486710"/>
      <w:bookmarkStart w:id="4717" w:name="_Toc52547055"/>
      <w:bookmarkStart w:id="4718" w:name="_Toc52547585"/>
      <w:bookmarkStart w:id="4719" w:name="_Toc52548115"/>
      <w:bookmarkStart w:id="4720" w:name="_Toc52548645"/>
      <w:bookmarkStart w:id="4721" w:name="_Toc156479270"/>
      <w:r w:rsidRPr="00BF49CC">
        <w:t>6.5.</w:t>
      </w:r>
      <w:r w:rsidR="007616EE" w:rsidRPr="00BF49CC">
        <w:t>6</w:t>
      </w:r>
      <w:r w:rsidRPr="00BF49CC">
        <w:tab/>
        <w:t>WLAN-based Positioning</w:t>
      </w:r>
      <w:bookmarkEnd w:id="4714"/>
      <w:bookmarkEnd w:id="4715"/>
      <w:bookmarkEnd w:id="4716"/>
      <w:bookmarkEnd w:id="4717"/>
      <w:bookmarkEnd w:id="4718"/>
      <w:bookmarkEnd w:id="4719"/>
      <w:bookmarkEnd w:id="4720"/>
      <w:bookmarkEnd w:id="4721"/>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4722" w:name="_Toc27765436"/>
      <w:bookmarkStart w:id="4723" w:name="_Toc37681139"/>
      <w:bookmarkStart w:id="4724" w:name="_Toc46486711"/>
      <w:bookmarkStart w:id="4725" w:name="_Toc52547056"/>
      <w:bookmarkStart w:id="4726" w:name="_Toc52547586"/>
      <w:bookmarkStart w:id="4727" w:name="_Toc52548116"/>
      <w:bookmarkStart w:id="4728" w:name="_Toc52548646"/>
      <w:bookmarkStart w:id="4729" w:name="_Toc156479271"/>
      <w:r w:rsidRPr="00BF49CC">
        <w:t>6.5.</w:t>
      </w:r>
      <w:r w:rsidR="007616EE" w:rsidRPr="00BF49CC">
        <w:t>6</w:t>
      </w:r>
      <w:r w:rsidRPr="00BF49CC">
        <w:t>.1</w:t>
      </w:r>
      <w:r w:rsidRPr="00BF49CC">
        <w:tab/>
        <w:t>WLAN Location Information</w:t>
      </w:r>
      <w:bookmarkEnd w:id="4722"/>
      <w:bookmarkEnd w:id="4723"/>
      <w:bookmarkEnd w:id="4724"/>
      <w:bookmarkEnd w:id="4725"/>
      <w:bookmarkEnd w:id="4726"/>
      <w:bookmarkEnd w:id="4727"/>
      <w:bookmarkEnd w:id="4728"/>
      <w:bookmarkEnd w:id="4729"/>
    </w:p>
    <w:p w14:paraId="4485633F" w14:textId="77777777" w:rsidR="00631989" w:rsidRPr="00BF49CC" w:rsidRDefault="007616EE" w:rsidP="00631989">
      <w:pPr>
        <w:pStyle w:val="Heading4"/>
        <w:tabs>
          <w:tab w:val="left" w:pos="1560"/>
        </w:tabs>
        <w:ind w:left="0" w:firstLine="0"/>
      </w:pPr>
      <w:bookmarkStart w:id="4730" w:name="_Toc27765437"/>
      <w:bookmarkStart w:id="4731" w:name="_Toc37681140"/>
      <w:bookmarkStart w:id="4732" w:name="_Toc46486712"/>
      <w:bookmarkStart w:id="4733" w:name="_Toc52547057"/>
      <w:bookmarkStart w:id="4734" w:name="_Toc52547587"/>
      <w:bookmarkStart w:id="4735" w:name="_Toc52548117"/>
      <w:bookmarkStart w:id="4736" w:name="_Toc52548647"/>
      <w:bookmarkStart w:id="4737" w:name="_Toc156479272"/>
      <w:r w:rsidRPr="00BF49CC">
        <w:rPr>
          <w:i/>
        </w:rPr>
        <w:t>–</w:t>
      </w:r>
      <w:r w:rsidR="00631989" w:rsidRPr="00BF49CC">
        <w:tab/>
      </w:r>
      <w:r w:rsidR="00631989" w:rsidRPr="00BF49CC">
        <w:rPr>
          <w:i/>
        </w:rPr>
        <w:t>WLAN-ProvideLocationInformation</w:t>
      </w:r>
      <w:bookmarkEnd w:id="4730"/>
      <w:bookmarkEnd w:id="4731"/>
      <w:bookmarkEnd w:id="4732"/>
      <w:bookmarkEnd w:id="4733"/>
      <w:bookmarkEnd w:id="4734"/>
      <w:bookmarkEnd w:id="4735"/>
      <w:bookmarkEnd w:id="4736"/>
      <w:bookmarkEnd w:id="4737"/>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4738" w:name="_Toc27765438"/>
      <w:bookmarkStart w:id="4739" w:name="_Toc37681141"/>
      <w:bookmarkStart w:id="4740" w:name="_Toc46486713"/>
      <w:bookmarkStart w:id="4741" w:name="_Toc52547058"/>
      <w:bookmarkStart w:id="4742" w:name="_Toc52547588"/>
      <w:bookmarkStart w:id="4743" w:name="_Toc52548118"/>
      <w:bookmarkStart w:id="4744" w:name="_Toc52548648"/>
      <w:bookmarkStart w:id="4745" w:name="_Toc156479273"/>
      <w:r w:rsidRPr="00BF49CC">
        <w:t>6.5.</w:t>
      </w:r>
      <w:r w:rsidR="00EA0B93" w:rsidRPr="00BF49CC">
        <w:t>6</w:t>
      </w:r>
      <w:r w:rsidRPr="00BF49CC">
        <w:t>.2</w:t>
      </w:r>
      <w:r w:rsidRPr="00BF49CC">
        <w:tab/>
        <w:t>WLAN Location Information Elements</w:t>
      </w:r>
      <w:bookmarkEnd w:id="4738"/>
      <w:bookmarkEnd w:id="4739"/>
      <w:bookmarkEnd w:id="4740"/>
      <w:bookmarkEnd w:id="4741"/>
      <w:bookmarkEnd w:id="4742"/>
      <w:bookmarkEnd w:id="4743"/>
      <w:bookmarkEnd w:id="4744"/>
      <w:bookmarkEnd w:id="4745"/>
    </w:p>
    <w:p w14:paraId="7C8B045A" w14:textId="77777777" w:rsidR="00631989" w:rsidRPr="00BF49CC" w:rsidRDefault="007616EE" w:rsidP="00631989">
      <w:pPr>
        <w:pStyle w:val="Heading4"/>
        <w:rPr>
          <w:i/>
        </w:rPr>
      </w:pPr>
      <w:bookmarkStart w:id="4746" w:name="_Toc27765439"/>
      <w:bookmarkStart w:id="4747" w:name="_Toc37681142"/>
      <w:bookmarkStart w:id="4748" w:name="_Toc46486714"/>
      <w:bookmarkStart w:id="4749" w:name="_Toc52547059"/>
      <w:bookmarkStart w:id="4750" w:name="_Toc52547589"/>
      <w:bookmarkStart w:id="4751" w:name="_Toc52548119"/>
      <w:bookmarkStart w:id="4752" w:name="_Toc52548649"/>
      <w:bookmarkStart w:id="4753" w:name="_Toc156479274"/>
      <w:r w:rsidRPr="00BF49CC">
        <w:rPr>
          <w:i/>
        </w:rPr>
        <w:t>–</w:t>
      </w:r>
      <w:r w:rsidR="00631989" w:rsidRPr="00BF49CC">
        <w:tab/>
      </w:r>
      <w:r w:rsidR="00631989" w:rsidRPr="00BF49CC">
        <w:rPr>
          <w:i/>
        </w:rPr>
        <w:t>WLAN-</w:t>
      </w:r>
      <w:r w:rsidR="00C16D06" w:rsidRPr="00BF49CC">
        <w:rPr>
          <w:i/>
        </w:rPr>
        <w:t>MeasurementInformation</w:t>
      </w:r>
      <w:bookmarkEnd w:id="4746"/>
      <w:bookmarkEnd w:id="4747"/>
      <w:bookmarkEnd w:id="4748"/>
      <w:bookmarkEnd w:id="4749"/>
      <w:bookmarkEnd w:id="4750"/>
      <w:bookmarkEnd w:id="4751"/>
      <w:bookmarkEnd w:id="4752"/>
      <w:bookmarkEnd w:id="4753"/>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4754" w:name="_Toc27765440"/>
      <w:bookmarkStart w:id="4755" w:name="_Toc37681143"/>
      <w:bookmarkStart w:id="4756" w:name="_Toc46486715"/>
      <w:bookmarkStart w:id="4757" w:name="_Toc52547060"/>
      <w:bookmarkStart w:id="4758" w:name="_Toc52547590"/>
      <w:bookmarkStart w:id="4759" w:name="_Toc52548120"/>
      <w:bookmarkStart w:id="4760" w:name="_Toc52548650"/>
      <w:bookmarkStart w:id="4761" w:name="_Toc156479275"/>
      <w:r w:rsidRPr="00BF49CC">
        <w:t>6.5.</w:t>
      </w:r>
      <w:r w:rsidR="00EA0B93" w:rsidRPr="00BF49CC">
        <w:t>6</w:t>
      </w:r>
      <w:r w:rsidRPr="00BF49CC">
        <w:t>.3</w:t>
      </w:r>
      <w:r w:rsidRPr="00BF49CC">
        <w:tab/>
        <w:t>WLAN Location Information Request</w:t>
      </w:r>
      <w:bookmarkEnd w:id="4754"/>
      <w:bookmarkEnd w:id="4755"/>
      <w:bookmarkEnd w:id="4756"/>
      <w:bookmarkEnd w:id="4757"/>
      <w:bookmarkEnd w:id="4758"/>
      <w:bookmarkEnd w:id="4759"/>
      <w:bookmarkEnd w:id="4760"/>
      <w:bookmarkEnd w:id="4761"/>
    </w:p>
    <w:p w14:paraId="55F8995A" w14:textId="77777777" w:rsidR="00631989" w:rsidRPr="00BF49CC" w:rsidRDefault="007616EE" w:rsidP="00631989">
      <w:pPr>
        <w:pStyle w:val="Heading4"/>
        <w:tabs>
          <w:tab w:val="left" w:pos="1560"/>
        </w:tabs>
        <w:ind w:left="0" w:firstLine="0"/>
      </w:pPr>
      <w:bookmarkStart w:id="4762" w:name="_Toc27765441"/>
      <w:bookmarkStart w:id="4763" w:name="_Toc37681144"/>
      <w:bookmarkStart w:id="4764" w:name="_Toc46486716"/>
      <w:bookmarkStart w:id="4765" w:name="_Toc52547061"/>
      <w:bookmarkStart w:id="4766" w:name="_Toc52547591"/>
      <w:bookmarkStart w:id="4767" w:name="_Toc52548121"/>
      <w:bookmarkStart w:id="4768" w:name="_Toc52548651"/>
      <w:bookmarkStart w:id="4769" w:name="_Toc156479276"/>
      <w:r w:rsidRPr="00BF49CC">
        <w:rPr>
          <w:i/>
        </w:rPr>
        <w:t>–</w:t>
      </w:r>
      <w:r w:rsidR="00631989" w:rsidRPr="00BF49CC">
        <w:tab/>
      </w:r>
      <w:r w:rsidR="00631989" w:rsidRPr="00BF49CC">
        <w:rPr>
          <w:i/>
        </w:rPr>
        <w:t>WLAN-RequestLocationInformation</w:t>
      </w:r>
      <w:bookmarkEnd w:id="4762"/>
      <w:bookmarkEnd w:id="4763"/>
      <w:bookmarkEnd w:id="4764"/>
      <w:bookmarkEnd w:id="4765"/>
      <w:bookmarkEnd w:id="4766"/>
      <w:bookmarkEnd w:id="4767"/>
      <w:bookmarkEnd w:id="4768"/>
      <w:bookmarkEnd w:id="4769"/>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4770" w:name="_Toc27765442"/>
      <w:bookmarkStart w:id="4771" w:name="_Toc37681145"/>
      <w:bookmarkStart w:id="4772" w:name="_Toc46486717"/>
      <w:bookmarkStart w:id="4773" w:name="_Toc52547062"/>
      <w:bookmarkStart w:id="4774" w:name="_Toc52547592"/>
      <w:bookmarkStart w:id="4775" w:name="_Toc52548122"/>
      <w:bookmarkStart w:id="4776" w:name="_Toc52548652"/>
      <w:bookmarkStart w:id="4777" w:name="_Toc156479277"/>
      <w:r w:rsidRPr="00BF49CC">
        <w:t>6.5.</w:t>
      </w:r>
      <w:r w:rsidR="00EA0B93" w:rsidRPr="00BF49CC">
        <w:t>6</w:t>
      </w:r>
      <w:r w:rsidRPr="00BF49CC">
        <w:t>.4</w:t>
      </w:r>
      <w:r w:rsidRPr="00BF49CC">
        <w:tab/>
        <w:t>WLAN Capability Information</w:t>
      </w:r>
      <w:bookmarkEnd w:id="4770"/>
      <w:bookmarkEnd w:id="4771"/>
      <w:bookmarkEnd w:id="4772"/>
      <w:bookmarkEnd w:id="4773"/>
      <w:bookmarkEnd w:id="4774"/>
      <w:bookmarkEnd w:id="4775"/>
      <w:bookmarkEnd w:id="4776"/>
      <w:bookmarkEnd w:id="4777"/>
    </w:p>
    <w:p w14:paraId="2DA44440" w14:textId="77777777" w:rsidR="00631989" w:rsidRPr="00BF49CC" w:rsidRDefault="007616EE" w:rsidP="00631989">
      <w:pPr>
        <w:pStyle w:val="Heading4"/>
        <w:tabs>
          <w:tab w:val="left" w:pos="1560"/>
        </w:tabs>
        <w:ind w:left="0" w:firstLine="0"/>
      </w:pPr>
      <w:bookmarkStart w:id="4778" w:name="_Toc27765443"/>
      <w:bookmarkStart w:id="4779" w:name="_Toc37681146"/>
      <w:bookmarkStart w:id="4780" w:name="_Toc46486718"/>
      <w:bookmarkStart w:id="4781" w:name="_Toc52547063"/>
      <w:bookmarkStart w:id="4782" w:name="_Toc52547593"/>
      <w:bookmarkStart w:id="4783" w:name="_Toc52548123"/>
      <w:bookmarkStart w:id="4784" w:name="_Toc52548653"/>
      <w:bookmarkStart w:id="4785" w:name="_Toc156479278"/>
      <w:r w:rsidRPr="00BF49CC">
        <w:rPr>
          <w:i/>
        </w:rPr>
        <w:t>–</w:t>
      </w:r>
      <w:r w:rsidR="00631989" w:rsidRPr="00BF49CC">
        <w:tab/>
      </w:r>
      <w:r w:rsidR="00631989" w:rsidRPr="00BF49CC">
        <w:rPr>
          <w:i/>
        </w:rPr>
        <w:t>WLAN-ProvideCapabilities</w:t>
      </w:r>
      <w:bookmarkEnd w:id="4778"/>
      <w:bookmarkEnd w:id="4779"/>
      <w:bookmarkEnd w:id="4780"/>
      <w:bookmarkEnd w:id="4781"/>
      <w:bookmarkEnd w:id="4782"/>
      <w:bookmarkEnd w:id="4783"/>
      <w:bookmarkEnd w:id="4784"/>
      <w:bookmarkEnd w:id="4785"/>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4786" w:name="_Toc27765444"/>
      <w:bookmarkStart w:id="4787" w:name="_Toc37681147"/>
      <w:bookmarkStart w:id="4788" w:name="_Toc46486719"/>
      <w:bookmarkStart w:id="4789" w:name="_Toc52547064"/>
      <w:bookmarkStart w:id="4790" w:name="_Toc52547594"/>
      <w:bookmarkStart w:id="4791" w:name="_Toc52548124"/>
      <w:bookmarkStart w:id="4792" w:name="_Toc52548654"/>
      <w:bookmarkStart w:id="4793" w:name="_Toc156479279"/>
      <w:r w:rsidRPr="00BF49CC">
        <w:t>6.5.</w:t>
      </w:r>
      <w:r w:rsidR="00EA0B93" w:rsidRPr="00BF49CC">
        <w:t>6</w:t>
      </w:r>
      <w:r w:rsidRPr="00BF49CC">
        <w:t>.5</w:t>
      </w:r>
      <w:r w:rsidRPr="00BF49CC">
        <w:tab/>
        <w:t>WLAN Capability Information Request</w:t>
      </w:r>
      <w:bookmarkEnd w:id="4786"/>
      <w:bookmarkEnd w:id="4787"/>
      <w:bookmarkEnd w:id="4788"/>
      <w:bookmarkEnd w:id="4789"/>
      <w:bookmarkEnd w:id="4790"/>
      <w:bookmarkEnd w:id="4791"/>
      <w:bookmarkEnd w:id="4792"/>
      <w:bookmarkEnd w:id="4793"/>
    </w:p>
    <w:p w14:paraId="26330751" w14:textId="77777777" w:rsidR="00631989" w:rsidRPr="00BF49CC" w:rsidRDefault="007616EE" w:rsidP="00631989">
      <w:pPr>
        <w:pStyle w:val="Heading4"/>
        <w:tabs>
          <w:tab w:val="left" w:pos="1560"/>
        </w:tabs>
        <w:ind w:left="0" w:firstLine="0"/>
      </w:pPr>
      <w:bookmarkStart w:id="4794" w:name="_Toc27765445"/>
      <w:bookmarkStart w:id="4795" w:name="_Toc37681148"/>
      <w:bookmarkStart w:id="4796" w:name="_Toc46486720"/>
      <w:bookmarkStart w:id="4797" w:name="_Toc52547065"/>
      <w:bookmarkStart w:id="4798" w:name="_Toc52547595"/>
      <w:bookmarkStart w:id="4799" w:name="_Toc52548125"/>
      <w:bookmarkStart w:id="4800" w:name="_Toc52548655"/>
      <w:bookmarkStart w:id="4801" w:name="_Toc156479280"/>
      <w:r w:rsidRPr="00BF49CC">
        <w:rPr>
          <w:i/>
        </w:rPr>
        <w:t>–</w:t>
      </w:r>
      <w:r w:rsidR="00631989" w:rsidRPr="00BF49CC">
        <w:tab/>
      </w:r>
      <w:r w:rsidR="00631989" w:rsidRPr="00BF49CC">
        <w:rPr>
          <w:i/>
        </w:rPr>
        <w:t>WLAN-RequestCapabilities</w:t>
      </w:r>
      <w:bookmarkEnd w:id="4794"/>
      <w:bookmarkEnd w:id="4795"/>
      <w:bookmarkEnd w:id="4796"/>
      <w:bookmarkEnd w:id="4797"/>
      <w:bookmarkEnd w:id="4798"/>
      <w:bookmarkEnd w:id="4799"/>
      <w:bookmarkEnd w:id="4800"/>
      <w:bookmarkEnd w:id="4801"/>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4802" w:name="_Toc27765446"/>
      <w:bookmarkStart w:id="4803" w:name="_Toc37681149"/>
      <w:bookmarkStart w:id="4804" w:name="_Toc46486721"/>
      <w:bookmarkStart w:id="4805" w:name="_Toc52547066"/>
      <w:bookmarkStart w:id="4806" w:name="_Toc52547596"/>
      <w:bookmarkStart w:id="4807" w:name="_Toc52548126"/>
      <w:bookmarkStart w:id="4808" w:name="_Toc52548656"/>
      <w:bookmarkStart w:id="4809" w:name="_Toc156479281"/>
      <w:r w:rsidRPr="00BF49CC">
        <w:t>6.5.</w:t>
      </w:r>
      <w:r w:rsidR="00EA0B93" w:rsidRPr="00BF49CC">
        <w:t>6</w:t>
      </w:r>
      <w:r w:rsidRPr="00BF49CC">
        <w:t>.6</w:t>
      </w:r>
      <w:r w:rsidRPr="00BF49CC">
        <w:tab/>
        <w:t>WLAN Error Elements</w:t>
      </w:r>
      <w:bookmarkEnd w:id="4802"/>
      <w:bookmarkEnd w:id="4803"/>
      <w:bookmarkEnd w:id="4804"/>
      <w:bookmarkEnd w:id="4805"/>
      <w:bookmarkEnd w:id="4806"/>
      <w:bookmarkEnd w:id="4807"/>
      <w:bookmarkEnd w:id="4808"/>
      <w:bookmarkEnd w:id="4809"/>
    </w:p>
    <w:p w14:paraId="23F2D6EE" w14:textId="77777777" w:rsidR="00631989" w:rsidRPr="00BF49CC" w:rsidRDefault="007616EE" w:rsidP="00631989">
      <w:pPr>
        <w:pStyle w:val="Heading4"/>
        <w:tabs>
          <w:tab w:val="left" w:pos="1560"/>
        </w:tabs>
        <w:ind w:left="0" w:firstLine="0"/>
      </w:pPr>
      <w:bookmarkStart w:id="4810" w:name="_Toc27765447"/>
      <w:bookmarkStart w:id="4811" w:name="_Toc37681150"/>
      <w:bookmarkStart w:id="4812" w:name="_Toc46486722"/>
      <w:bookmarkStart w:id="4813" w:name="_Toc52547067"/>
      <w:bookmarkStart w:id="4814" w:name="_Toc52547597"/>
      <w:bookmarkStart w:id="4815" w:name="_Toc52548127"/>
      <w:bookmarkStart w:id="4816" w:name="_Toc52548657"/>
      <w:bookmarkStart w:id="4817" w:name="_Toc156479282"/>
      <w:r w:rsidRPr="00BF49CC">
        <w:rPr>
          <w:i/>
        </w:rPr>
        <w:t>–</w:t>
      </w:r>
      <w:r w:rsidR="00631989" w:rsidRPr="00BF49CC">
        <w:tab/>
      </w:r>
      <w:r w:rsidR="00631989" w:rsidRPr="00BF49CC">
        <w:rPr>
          <w:i/>
        </w:rPr>
        <w:t>WLAN-Error</w:t>
      </w:r>
      <w:bookmarkEnd w:id="4810"/>
      <w:bookmarkEnd w:id="4811"/>
      <w:bookmarkEnd w:id="4812"/>
      <w:bookmarkEnd w:id="4813"/>
      <w:bookmarkEnd w:id="4814"/>
      <w:bookmarkEnd w:id="4815"/>
      <w:bookmarkEnd w:id="4816"/>
      <w:bookmarkEnd w:id="4817"/>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4818" w:name="_Toc27765448"/>
      <w:bookmarkStart w:id="4819" w:name="_Toc37681151"/>
      <w:bookmarkStart w:id="4820" w:name="_Toc46486723"/>
      <w:bookmarkStart w:id="4821" w:name="_Toc52547068"/>
      <w:bookmarkStart w:id="4822" w:name="_Toc52547598"/>
      <w:bookmarkStart w:id="4823" w:name="_Toc52548128"/>
      <w:bookmarkStart w:id="4824" w:name="_Toc52548658"/>
      <w:bookmarkStart w:id="4825" w:name="_Toc156479283"/>
      <w:r w:rsidRPr="00BF49CC">
        <w:rPr>
          <w:i/>
        </w:rPr>
        <w:t>–</w:t>
      </w:r>
      <w:r w:rsidR="00631989" w:rsidRPr="00BF49CC">
        <w:tab/>
      </w:r>
      <w:r w:rsidR="00631989" w:rsidRPr="00BF49CC">
        <w:rPr>
          <w:i/>
        </w:rPr>
        <w:t>WLAN-LocationServerErrorCauses</w:t>
      </w:r>
      <w:bookmarkEnd w:id="4818"/>
      <w:bookmarkEnd w:id="4819"/>
      <w:bookmarkEnd w:id="4820"/>
      <w:bookmarkEnd w:id="4821"/>
      <w:bookmarkEnd w:id="4822"/>
      <w:bookmarkEnd w:id="4823"/>
      <w:bookmarkEnd w:id="4824"/>
      <w:bookmarkEnd w:id="4825"/>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4826" w:name="_Toc27765449"/>
      <w:bookmarkStart w:id="4827" w:name="_Toc37681152"/>
      <w:bookmarkStart w:id="4828" w:name="_Toc46486724"/>
      <w:bookmarkStart w:id="4829" w:name="_Toc52547069"/>
      <w:bookmarkStart w:id="4830" w:name="_Toc52547599"/>
      <w:bookmarkStart w:id="4831" w:name="_Toc52548129"/>
      <w:bookmarkStart w:id="4832" w:name="_Toc52548659"/>
      <w:bookmarkStart w:id="4833" w:name="_Toc156479284"/>
      <w:r w:rsidRPr="00BF49CC">
        <w:rPr>
          <w:i/>
        </w:rPr>
        <w:t>–</w:t>
      </w:r>
      <w:r w:rsidR="00631989" w:rsidRPr="00BF49CC">
        <w:tab/>
      </w:r>
      <w:r w:rsidR="00631989" w:rsidRPr="00BF49CC">
        <w:rPr>
          <w:i/>
        </w:rPr>
        <w:t>WLAN-TargetDeviceErrorCauses</w:t>
      </w:r>
      <w:bookmarkEnd w:id="4826"/>
      <w:bookmarkEnd w:id="4827"/>
      <w:bookmarkEnd w:id="4828"/>
      <w:bookmarkEnd w:id="4829"/>
      <w:bookmarkEnd w:id="4830"/>
      <w:bookmarkEnd w:id="4831"/>
      <w:bookmarkEnd w:id="4832"/>
      <w:bookmarkEnd w:id="4833"/>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4834" w:name="_Toc27765450"/>
      <w:bookmarkStart w:id="4835" w:name="_Toc37681153"/>
      <w:bookmarkStart w:id="4836" w:name="_Toc46486725"/>
      <w:bookmarkStart w:id="4837" w:name="_Toc52547070"/>
      <w:bookmarkStart w:id="4838" w:name="_Toc52547600"/>
      <w:bookmarkStart w:id="4839" w:name="_Toc52548130"/>
      <w:bookmarkStart w:id="4840" w:name="_Toc52548660"/>
      <w:bookmarkStart w:id="4841" w:name="_Toc156479285"/>
      <w:r w:rsidRPr="00BF49CC">
        <w:t>6.5.</w:t>
      </w:r>
      <w:r w:rsidR="00EA0B93" w:rsidRPr="00BF49CC">
        <w:t>7</w:t>
      </w:r>
      <w:r w:rsidRPr="00BF49CC">
        <w:tab/>
        <w:t>Bluetooth-based Positioning</w:t>
      </w:r>
      <w:bookmarkEnd w:id="4834"/>
      <w:bookmarkEnd w:id="4835"/>
      <w:bookmarkEnd w:id="4836"/>
      <w:bookmarkEnd w:id="4837"/>
      <w:bookmarkEnd w:id="4838"/>
      <w:bookmarkEnd w:id="4839"/>
      <w:bookmarkEnd w:id="4840"/>
      <w:bookmarkEnd w:id="4841"/>
    </w:p>
    <w:p w14:paraId="4CEE65E6" w14:textId="77777777" w:rsidR="00631989" w:rsidRPr="00BF49CC" w:rsidRDefault="00631989" w:rsidP="00631989">
      <w:pPr>
        <w:pStyle w:val="Heading4"/>
      </w:pPr>
      <w:bookmarkStart w:id="4842" w:name="_Toc27765451"/>
      <w:bookmarkStart w:id="4843" w:name="_Toc37681154"/>
      <w:bookmarkStart w:id="4844" w:name="_Toc46486726"/>
      <w:bookmarkStart w:id="4845" w:name="_Toc52547071"/>
      <w:bookmarkStart w:id="4846" w:name="_Toc52547601"/>
      <w:bookmarkStart w:id="4847" w:name="_Toc52548131"/>
      <w:bookmarkStart w:id="4848" w:name="_Toc52548661"/>
      <w:bookmarkStart w:id="4849" w:name="_Toc156479286"/>
      <w:r w:rsidRPr="00BF49CC">
        <w:t>6.5.</w:t>
      </w:r>
      <w:r w:rsidR="00EA0B93" w:rsidRPr="00BF49CC">
        <w:t>7</w:t>
      </w:r>
      <w:r w:rsidRPr="00BF49CC">
        <w:t>.1</w:t>
      </w:r>
      <w:r w:rsidRPr="00BF49CC">
        <w:tab/>
        <w:t>Bluetooth Location Information</w:t>
      </w:r>
      <w:bookmarkEnd w:id="4842"/>
      <w:bookmarkEnd w:id="4843"/>
      <w:bookmarkEnd w:id="4844"/>
      <w:bookmarkEnd w:id="4845"/>
      <w:bookmarkEnd w:id="4846"/>
      <w:bookmarkEnd w:id="4847"/>
      <w:bookmarkEnd w:id="4848"/>
      <w:bookmarkEnd w:id="4849"/>
    </w:p>
    <w:p w14:paraId="70C812BA" w14:textId="77777777" w:rsidR="00631989" w:rsidRPr="00BF49CC" w:rsidRDefault="007616EE" w:rsidP="00631989">
      <w:pPr>
        <w:pStyle w:val="Heading4"/>
        <w:tabs>
          <w:tab w:val="left" w:pos="1560"/>
        </w:tabs>
        <w:ind w:left="0" w:firstLine="0"/>
      </w:pPr>
      <w:bookmarkStart w:id="4850" w:name="_Toc27765452"/>
      <w:bookmarkStart w:id="4851" w:name="_Toc37681155"/>
      <w:bookmarkStart w:id="4852" w:name="_Toc46486727"/>
      <w:bookmarkStart w:id="4853" w:name="_Toc52547072"/>
      <w:bookmarkStart w:id="4854" w:name="_Toc52547602"/>
      <w:bookmarkStart w:id="4855" w:name="_Toc52548132"/>
      <w:bookmarkStart w:id="4856" w:name="_Toc52548662"/>
      <w:bookmarkStart w:id="4857" w:name="_Toc156479287"/>
      <w:r w:rsidRPr="00BF49CC">
        <w:rPr>
          <w:i/>
        </w:rPr>
        <w:t>–</w:t>
      </w:r>
      <w:r w:rsidR="00631989" w:rsidRPr="00BF49CC">
        <w:tab/>
      </w:r>
      <w:r w:rsidR="00631989" w:rsidRPr="00BF49CC">
        <w:rPr>
          <w:i/>
        </w:rPr>
        <w:t>BT-ProvideLocationInformation</w:t>
      </w:r>
      <w:bookmarkEnd w:id="4850"/>
      <w:bookmarkEnd w:id="4851"/>
      <w:bookmarkEnd w:id="4852"/>
      <w:bookmarkEnd w:id="4853"/>
      <w:bookmarkEnd w:id="4854"/>
      <w:bookmarkEnd w:id="4855"/>
      <w:bookmarkEnd w:id="4856"/>
      <w:bookmarkEnd w:id="4857"/>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3D44E48A"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r>
      <w:ins w:id="4858" w:author="CR#0490r1" w:date="2024-03-26T22:12:00Z">
        <w:r w:rsidR="00BB2925">
          <w:rPr>
            <w:snapToGrid w:val="0"/>
          </w:rPr>
          <w:tab/>
        </w:r>
        <w:r w:rsidR="00BB2925">
          <w:rPr>
            <w:snapToGrid w:val="0"/>
          </w:rPr>
          <w:tab/>
        </w:r>
      </w:ins>
      <w:r w:rsidRPr="00BF49CC">
        <w:rPr>
          <w:snapToGrid w:val="0"/>
        </w:rPr>
        <w:t>BT-AoA-Config-r18</w:t>
      </w:r>
      <w:r w:rsidRPr="00BF49CC">
        <w:rPr>
          <w:snapToGrid w:val="0"/>
        </w:rPr>
        <w:tab/>
      </w:r>
      <w:ins w:id="4859" w:author="CR#0490r1" w:date="2024-03-26T22:12:00Z">
        <w:r w:rsidR="00BB2925">
          <w:rPr>
            <w:snapToGrid w:val="0"/>
          </w:rPr>
          <w:tab/>
        </w:r>
        <w:r w:rsidR="00BB2925">
          <w:rPr>
            <w:snapToGrid w:val="0"/>
          </w:rPr>
          <w:tab/>
        </w:r>
        <w:r w:rsidR="00BB2925">
          <w:rPr>
            <w:snapToGrid w:val="0"/>
          </w:rPr>
          <w:tab/>
        </w:r>
      </w:ins>
      <w:r w:rsidRPr="00BF49CC">
        <w:rPr>
          <w:snapToGrid w:val="0"/>
        </w:rPr>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513382C1" w:rsidR="00904A3D" w:rsidRPr="00BF49CC" w:rsidRDefault="00904A3D" w:rsidP="00904A3D">
      <w:pPr>
        <w:pStyle w:val="PL"/>
        <w:shd w:val="clear" w:color="auto" w:fill="E6E6E6"/>
        <w:rPr>
          <w:snapToGrid w:val="0"/>
        </w:rPr>
      </w:pPr>
      <w:r w:rsidRPr="00BF49CC">
        <w:rPr>
          <w:snapToGrid w:val="0"/>
        </w:rPr>
        <w:tab/>
        <w:t>bt</w:t>
      </w:r>
      <w:ins w:id="4860" w:author="CR#0490r1" w:date="2024-03-26T22:12: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0422FC56" w:rsidR="00904A3D" w:rsidRPr="00BF49CC" w:rsidRDefault="00904A3D" w:rsidP="00904A3D">
      <w:pPr>
        <w:pStyle w:val="PL"/>
        <w:shd w:val="clear" w:color="auto" w:fill="E6E6E6"/>
        <w:rPr>
          <w:snapToGrid w:val="0"/>
        </w:rPr>
      </w:pPr>
      <w:r w:rsidRPr="00BF49CC">
        <w:rPr>
          <w:snapToGrid w:val="0"/>
        </w:rPr>
        <w:tab/>
        <w:t>cte</w:t>
      </w:r>
      <w:ins w:id="4861" w:author="CR#0490r1" w:date="2024-03-26T22:12: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t>ENUMERATED {</w:t>
      </w:r>
      <w:ins w:id="4862" w:author="CR#0496r3" w:date="2024-03-27T09:38:00Z">
        <w:r w:rsidR="003149CE">
          <w:rPr>
            <w:snapToGrid w:val="0"/>
          </w:rPr>
          <w:t xml:space="preserve"> </w:t>
        </w:r>
      </w:ins>
      <w:r w:rsidRPr="00BF49CC">
        <w:rPr>
          <w:snapToGrid w:val="0"/>
        </w:rPr>
        <w:t>enabled</w:t>
      </w:r>
      <w:del w:id="4863" w:author="CR#0496r3" w:date="2024-03-27T09:38:00Z">
        <w:r w:rsidRPr="00BF49CC" w:rsidDel="003149CE">
          <w:rPr>
            <w:snapToGrid w:val="0"/>
          </w:rPr>
          <w:delText>,</w:delText>
        </w:r>
      </w:del>
      <w:r w:rsidRPr="00BF49CC">
        <w:rPr>
          <w:snapToGrid w:val="0"/>
        </w:rPr>
        <w:t xml:space="preserve"> </w:t>
      </w:r>
      <w:del w:id="4864" w:author="CR#0496r3" w:date="2024-03-27T09:38:00Z">
        <w:r w:rsidRPr="00BF49CC" w:rsidDel="003149CE">
          <w:rPr>
            <w:snapToGrid w:val="0"/>
          </w:rPr>
          <w:delText>disabled</w:delText>
        </w:r>
      </w:del>
      <w:r w:rsidRPr="00BF49CC">
        <w:rPr>
          <w:snapToGrid w:val="0"/>
        </w:rPr>
        <w:t>}</w:t>
      </w:r>
      <w:r w:rsidRPr="00BF49CC">
        <w:rPr>
          <w:snapToGrid w:val="0"/>
        </w:rPr>
        <w:tab/>
      </w:r>
      <w:ins w:id="4865" w:author="CR#0496r3" w:date="2024-03-27T09:38:00Z">
        <w:r w:rsidR="003149CE">
          <w:rPr>
            <w:snapToGrid w:val="0"/>
          </w:rPr>
          <w:tab/>
        </w:r>
        <w:r w:rsidR="003149CE">
          <w:rPr>
            <w:snapToGrid w:val="0"/>
          </w:rPr>
          <w:tab/>
        </w:r>
      </w:ins>
      <w:r w:rsidRPr="00BF49CC">
        <w:rPr>
          <w:snapToGrid w:val="0"/>
        </w:rPr>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3844957F" w:rsidR="00904A3D" w:rsidRPr="00BF49CC" w:rsidRDefault="00904A3D" w:rsidP="00904A3D">
      <w:pPr>
        <w:pStyle w:val="PL"/>
        <w:shd w:val="clear" w:color="auto" w:fill="E6E6E6"/>
        <w:rPr>
          <w:snapToGrid w:val="0"/>
        </w:rPr>
      </w:pPr>
      <w:r w:rsidRPr="00BF49CC">
        <w:rPr>
          <w:snapToGrid w:val="0"/>
        </w:rPr>
        <w:tab/>
        <w:t>tx</w:t>
      </w:r>
      <w:ins w:id="4866" w:author="CR#0490r1" w:date="2024-03-26T22:12: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del w:id="4867" w:author="CR#0490r1" w:date="2024-03-26T22:12:00Z">
        <w:r w:rsidRPr="00BF49CC" w:rsidDel="00BB292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066FFFED" w:rsidR="00904A3D" w:rsidRPr="00BF49CC" w:rsidRDefault="00904A3D" w:rsidP="00904A3D">
      <w:pPr>
        <w:pStyle w:val="PL"/>
        <w:shd w:val="clear" w:color="auto" w:fill="E6E6E6"/>
        <w:rPr>
          <w:snapToGrid w:val="0"/>
        </w:rPr>
      </w:pPr>
      <w:r w:rsidRPr="00BF49CC">
        <w:rPr>
          <w:snapToGrid w:val="0"/>
        </w:rPr>
        <w:tab/>
        <w:t>cte</w:t>
      </w:r>
      <w:ins w:id="4868" w:author="CR#0490r1" w:date="2024-03-26T22:12: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4F4E1656" w:rsidR="00904A3D" w:rsidRPr="00BF49CC" w:rsidRDefault="00904A3D" w:rsidP="00904A3D">
      <w:pPr>
        <w:pStyle w:val="PL"/>
        <w:shd w:val="clear" w:color="auto" w:fill="E6E6E6"/>
        <w:rPr>
          <w:snapToGrid w:val="0"/>
        </w:rPr>
      </w:pPr>
      <w:r w:rsidRPr="00BF49CC">
        <w:rPr>
          <w:snapToGrid w:val="0"/>
        </w:rPr>
        <w:tab/>
        <w:t>cte</w:t>
      </w:r>
      <w:ins w:id="4869" w:author="CR#0490r1" w:date="2024-03-26T22:12: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22530694"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ins w:id="4870" w:author="CR#0496r3" w:date="2024-03-27T09:38:00Z">
        <w:r w:rsidR="003149CE" w:rsidRPr="00AD2E29">
          <w:rPr>
            <w:snapToGrid w:val="0"/>
          </w:rPr>
          <w:t>ENUMERATED { m2 }</w:t>
        </w:r>
      </w:ins>
      <w:del w:id="4871" w:author="CR#0496r3" w:date="2024-03-27T09:38: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72" w:author="CR#0496r3" w:date="2024-03-27T09:38: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del w:id="4873" w:author="CR#0490r1" w:date="2024-03-26T22:12:00Z">
              <w:r w:rsidRPr="00BF49CC" w:rsidDel="00BB2925">
                <w:rPr>
                  <w:rFonts w:ascii="Ericsson Hilda" w:eastAsia="Ericsson Hilda" w:hAnsi="Ericsson Hilda" w:cs="Verdana"/>
                  <w:i/>
                  <w:iCs/>
                  <w:sz w:val="22"/>
                  <w:szCs w:val="22"/>
                </w:rPr>
                <w:delText xml:space="preserve"> </w:delText>
              </w:r>
            </w:del>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6981589E" w:rsidR="00904A3D" w:rsidRPr="00BF49CC" w:rsidRDefault="00904A3D" w:rsidP="004C4DFF">
            <w:pPr>
              <w:pStyle w:val="TAL"/>
              <w:rPr>
                <w:rFonts w:eastAsia="Malgun Gothic"/>
                <w:b/>
                <w:bCs/>
                <w:i/>
                <w:iCs/>
              </w:rPr>
            </w:pPr>
            <w:r w:rsidRPr="00BF49CC">
              <w:rPr>
                <w:rFonts w:eastAsia="Malgun Gothic"/>
                <w:b/>
                <w:bCs/>
                <w:i/>
                <w:iCs/>
              </w:rPr>
              <w:t>bt</w:t>
            </w:r>
            <w:ins w:id="4874" w:author="CR#0490r1" w:date="2024-03-26T22:12:00Z">
              <w:r w:rsidR="00BB2925">
                <w:rPr>
                  <w:rFonts w:eastAsia="Malgun Gothic"/>
                  <w:b/>
                  <w:bCs/>
                  <w:i/>
                  <w:iCs/>
                </w:rPr>
                <w:t>-</w:t>
              </w:r>
            </w:ins>
            <w:r w:rsidRPr="00BF49CC">
              <w:rPr>
                <w:rFonts w:eastAsia="Malgun Gothic"/>
                <w:b/>
                <w:bCs/>
                <w:i/>
                <w:iCs/>
              </w:rPr>
              <w:t>Addr</w:t>
            </w:r>
          </w:p>
          <w:p w14:paraId="22E4163B" w14:textId="0A84EA97"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ins w:id="4875" w:author="CR#0490r1" w:date="2024-03-26T22:13:00Z">
              <w:r w:rsidR="00BB2925">
                <w:t>.</w:t>
              </w:r>
            </w:ins>
          </w:p>
        </w:tc>
      </w:tr>
      <w:tr w:rsidR="00BF49CC" w:rsidRPr="00BF49CC" w14:paraId="5BAF9FA0" w14:textId="77777777" w:rsidTr="004F1197">
        <w:trPr>
          <w:cantSplit/>
        </w:trPr>
        <w:tc>
          <w:tcPr>
            <w:tcW w:w="10065" w:type="dxa"/>
          </w:tcPr>
          <w:p w14:paraId="5B5A2BA4" w14:textId="3E7F97E8" w:rsidR="00904A3D" w:rsidRPr="007E2265" w:rsidRDefault="00904A3D" w:rsidP="007E2265">
            <w:pPr>
              <w:pStyle w:val="TAL"/>
              <w:rPr>
                <w:b/>
                <w:bCs/>
                <w:i/>
                <w:iCs/>
                <w:rPrChange w:id="4876" w:author="Draft_v2" w:date="2024-03-29T23:25:00Z">
                  <w:rPr/>
                </w:rPrChange>
              </w:rPr>
            </w:pPr>
            <w:r w:rsidRPr="007E2265">
              <w:rPr>
                <w:b/>
                <w:bCs/>
                <w:i/>
                <w:iCs/>
                <w:rPrChange w:id="4877" w:author="Draft_v2" w:date="2024-03-29T23:25:00Z">
                  <w:rPr/>
                </w:rPrChange>
              </w:rPr>
              <w:t>cte</w:t>
            </w:r>
            <w:ins w:id="4878" w:author="CR#0490r1" w:date="2024-03-26T22:12:00Z">
              <w:r w:rsidR="00BB2925" w:rsidRPr="007E2265">
                <w:rPr>
                  <w:b/>
                  <w:bCs/>
                  <w:i/>
                  <w:iCs/>
                  <w:rPrChange w:id="4879" w:author="Draft_v2" w:date="2024-03-29T23:25:00Z">
                    <w:rPr/>
                  </w:rPrChange>
                </w:rPr>
                <w:t>-</w:t>
              </w:r>
            </w:ins>
            <w:r w:rsidRPr="007E2265">
              <w:rPr>
                <w:b/>
                <w:bCs/>
                <w:i/>
                <w:iCs/>
                <w:rPrChange w:id="4880" w:author="Draft_v2" w:date="2024-03-29T23:25:00Z">
                  <w:rPr/>
                </w:rPrChange>
              </w:rPr>
              <w:t>Status</w:t>
            </w:r>
          </w:p>
          <w:p w14:paraId="2D49276E" w14:textId="662B404F" w:rsidR="00904A3D" w:rsidRPr="00BF49CC" w:rsidDel="003149CE" w:rsidRDefault="00904A3D" w:rsidP="007E2265">
            <w:pPr>
              <w:pStyle w:val="TAL"/>
              <w:rPr>
                <w:del w:id="4881" w:author="CR#0496r3" w:date="2024-03-27T09:38:00Z"/>
              </w:rPr>
            </w:pPr>
            <w:r w:rsidRPr="00BF49CC">
              <w:t>This field provides the Bluetooth AoA transmission status of the device:</w:t>
            </w:r>
            <w:ins w:id="4882" w:author="CR#0496r3" w:date="2024-03-27T09:38:00Z">
              <w:r w:rsidR="003149CE">
                <w:t xml:space="preserve"> </w:t>
              </w:r>
              <w:del w:id="4883" w:author="Draft_v3" w:date="2024-03-31T01:15:00Z">
                <w:r w:rsidR="003149CE" w:rsidDel="003B5264">
                  <w:delText>.</w:delText>
                </w:r>
              </w:del>
              <w:del w:id="4884" w:author="Draft_v2" w:date="2024-03-29T23:24:00Z">
                <w:r w:rsidR="003149CE" w:rsidDel="007E2265">
                  <w:delText xml:space="preserve"> </w:delText>
                </w:r>
              </w:del>
              <w:r w:rsidR="003149CE" w:rsidRPr="00AD2E29">
                <w:t xml:space="preserve">If the field is present and set to </w:t>
              </w:r>
              <w:r w:rsidR="003149CE" w:rsidRPr="007E2265">
                <w:rPr>
                  <w:i/>
                  <w:rPrChange w:id="4885" w:author="Draft_v2" w:date="2024-03-29T23:25:00Z">
                    <w:rPr>
                      <w:iCs/>
                    </w:rPr>
                  </w:rPrChange>
                </w:rPr>
                <w:t>enabled</w:t>
              </w:r>
              <w:r w:rsidR="003149CE" w:rsidRPr="00AD2E29">
                <w:t xml:space="preserve">, the Bluetooth AoA transmission is enabled and if the field is not present, the Bluetooth AoA transmission is </w:t>
              </w:r>
              <w:r w:rsidR="003149CE" w:rsidRPr="007E2265">
                <w:rPr>
                  <w:i/>
                  <w:iCs/>
                  <w:rPrChange w:id="4886" w:author="Draft_v2" w:date="2024-03-29T23:25:00Z">
                    <w:rPr/>
                  </w:rPrChange>
                </w:rPr>
                <w:t>disabled</w:t>
              </w:r>
              <w:r w:rsidR="003149CE" w:rsidRPr="00AD2E29">
                <w:t>.</w:t>
              </w:r>
            </w:ins>
          </w:p>
          <w:p w14:paraId="7755F988" w14:textId="425DB6FA" w:rsidR="00904A3D" w:rsidRPr="00BF49CC" w:rsidDel="003149CE" w:rsidRDefault="00904A3D">
            <w:pPr>
              <w:pStyle w:val="TAL"/>
              <w:rPr>
                <w:del w:id="4887" w:author="CR#0496r3" w:date="2024-03-27T09:38:00Z"/>
                <w:rFonts w:cs="Arial"/>
                <w:szCs w:val="18"/>
              </w:rPr>
              <w:pPrChange w:id="4888" w:author="Draft_v2" w:date="2024-03-29T23:25:00Z">
                <w:pPr>
                  <w:pStyle w:val="B1"/>
                  <w:spacing w:after="0"/>
                </w:pPr>
              </w:pPrChange>
            </w:pPr>
            <w:del w:id="4889" w:author="CR#0496r3" w:date="2024-03-27T09:38:00Z">
              <w:r w:rsidRPr="00BF49CC" w:rsidDel="003149CE">
                <w:rPr>
                  <w:rFonts w:cs="Arial"/>
                  <w:szCs w:val="18"/>
                </w:rPr>
                <w:delText>enabled: Bluetooth AoA transmission is enabled</w:delText>
              </w:r>
            </w:del>
            <w:ins w:id="4890" w:author="CR#0490r1" w:date="2024-03-26T22:13:00Z">
              <w:del w:id="4891" w:author="CR#0496r3" w:date="2024-03-27T09:38:00Z">
                <w:r w:rsidR="00BB2925" w:rsidDel="003149CE">
                  <w:rPr>
                    <w:rFonts w:cs="Arial"/>
                    <w:szCs w:val="18"/>
                  </w:rPr>
                  <w:delText>.</w:delText>
                </w:r>
              </w:del>
            </w:ins>
          </w:p>
          <w:p w14:paraId="3852CDD8" w14:textId="07A9CD4E" w:rsidR="00904A3D" w:rsidRPr="00BF49CC" w:rsidRDefault="00904A3D">
            <w:pPr>
              <w:pStyle w:val="TAL"/>
              <w:pPrChange w:id="4892" w:author="Draft_v2" w:date="2024-03-29T23:25:00Z">
                <w:pPr>
                  <w:pStyle w:val="B1"/>
                  <w:spacing w:after="0"/>
                </w:pPr>
              </w:pPrChange>
            </w:pPr>
            <w:del w:id="4893" w:author="CR#0496r3" w:date="2024-03-27T09:38:00Z">
              <w:r w:rsidRPr="00BF49CC" w:rsidDel="003149CE">
                <w:rPr>
                  <w:rFonts w:cs="Arial"/>
                  <w:szCs w:val="18"/>
                </w:rPr>
                <w:delText>disabled: Bluetooth AoA transmission is disabled</w:delText>
              </w:r>
            </w:del>
            <w:ins w:id="4894" w:author="CR#0490r1" w:date="2024-03-26T22:13:00Z">
              <w:del w:id="4895" w:author="CR#0496r3" w:date="2024-03-27T09:38:00Z">
                <w:r w:rsidR="00BB2925" w:rsidDel="003149CE">
                  <w:rPr>
                    <w:rFonts w:cs="Arial"/>
                    <w:szCs w:val="18"/>
                  </w:rPr>
                  <w:delText>.</w:delText>
                </w:r>
              </w:del>
            </w:ins>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41333817" w:rsidR="00904A3D" w:rsidRPr="00BF49CC" w:rsidRDefault="00904A3D" w:rsidP="004C4DFF">
            <w:pPr>
              <w:pStyle w:val="TAL"/>
              <w:rPr>
                <w:bCs/>
                <w:iCs/>
                <w:snapToGrid w:val="0"/>
              </w:rPr>
            </w:pPr>
            <w:r w:rsidRPr="00BF49CC">
              <w:t>This field specifies the Bluetooth primary advertisement channel periodicity that the device will use</w:t>
            </w:r>
            <w:ins w:id="4896" w:author="CR#0490r1" w:date="2024-03-26T22:14:00Z">
              <w:r w:rsidR="00BB2925">
                <w:t>.</w:t>
              </w:r>
            </w:ins>
            <w:del w:id="4897" w:author="CR#0490r1" w:date="2024-03-26T22:14:00Z">
              <w:r w:rsidRPr="00BF49CC" w:rsidDel="00BB2925">
                <w:delText>,</w:delText>
              </w:r>
            </w:del>
            <w:r w:rsidRPr="00BF49CC">
              <w:t xml:space="preserve"> </w:t>
            </w:r>
            <w:ins w:id="4898" w:author="Draft_v2" w:date="2024-03-29T23:27:00Z">
              <w:r w:rsidR="007E2265">
                <w:t>S</w:t>
              </w:r>
            </w:ins>
            <w:ins w:id="4899" w:author="CR#0490r1" w:date="2024-03-26T22:14:00Z">
              <w:del w:id="4900" w:author="Draft_v2" w:date="2024-03-29T23:27:00Z">
                <w:r w:rsidR="00BB2925" w:rsidDel="007E2265">
                  <w:delText>A</w:delText>
                </w:r>
              </w:del>
            </w:ins>
            <w:del w:id="4901" w:author="CR#0490r1" w:date="2024-03-26T22:14:00Z">
              <w:r w:rsidRPr="00BF49CC" w:rsidDel="00BB2925">
                <w:delText>s</w:delText>
              </w:r>
            </w:del>
            <w:r w:rsidRPr="00BF49CC">
              <w:t xml:space="preserve">caling factor 0.625 ms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3017C4F3" w:rsidR="00904A3D" w:rsidRPr="00BF49CC" w:rsidRDefault="00904A3D" w:rsidP="004C4DFF">
            <w:pPr>
              <w:pStyle w:val="TAL"/>
              <w:rPr>
                <w:rFonts w:eastAsia="Malgun Gothic"/>
              </w:rPr>
            </w:pPr>
            <w:r w:rsidRPr="00BF49CC">
              <w:t>This field specifies the Bluetooth periodic advertising interval on secondary advertisement channels that the device will use</w:t>
            </w:r>
            <w:ins w:id="4902" w:author="CR#0490r1" w:date="2024-03-26T22:14:00Z">
              <w:r w:rsidR="00BB2925">
                <w:t>.</w:t>
              </w:r>
            </w:ins>
            <w:del w:id="4903" w:author="CR#0490r1" w:date="2024-03-26T22:14:00Z">
              <w:r w:rsidRPr="00BF49CC" w:rsidDel="00BB2925">
                <w:delText>,</w:delText>
              </w:r>
            </w:del>
            <w:r w:rsidRPr="00BF49CC">
              <w:t xml:space="preserve"> </w:t>
            </w:r>
            <w:ins w:id="4904" w:author="CR#0490r1" w:date="2024-03-26T22:14:00Z">
              <w:r w:rsidR="00BB2925">
                <w:t>S</w:t>
              </w:r>
            </w:ins>
            <w:del w:id="4905" w:author="CR#0490r1" w:date="2024-03-26T22:14:00Z">
              <w:r w:rsidRPr="00BF49CC" w:rsidDel="00BB2925">
                <w:delText>s</w:delText>
              </w:r>
            </w:del>
            <w:r w:rsidRPr="00BF49CC">
              <w:t xml:space="preserve">caling factor 0.625 ms </w:t>
            </w:r>
            <w:r w:rsidR="00467392" w:rsidRPr="00BF49CC">
              <w:t>[53]</w:t>
            </w:r>
            <w:r w:rsidRPr="00BF49CC">
              <w:t>.</w:t>
            </w:r>
          </w:p>
        </w:tc>
      </w:tr>
      <w:tr w:rsidR="00BF49CC" w:rsidRPr="00BF49CC" w14:paraId="614AF014" w14:textId="77777777" w:rsidTr="004F1197">
        <w:trPr>
          <w:cantSplit/>
        </w:trPr>
        <w:tc>
          <w:tcPr>
            <w:tcW w:w="10065" w:type="dxa"/>
          </w:tcPr>
          <w:p w14:paraId="39BE8767" w14:textId="598195E4" w:rsidR="00904A3D" w:rsidRPr="00BF49CC" w:rsidRDefault="00904A3D" w:rsidP="004C4DFF">
            <w:pPr>
              <w:pStyle w:val="TAL"/>
              <w:rPr>
                <w:rFonts w:eastAsia="Malgun Gothic"/>
                <w:b/>
                <w:bCs/>
                <w:i/>
                <w:iCs/>
              </w:rPr>
            </w:pPr>
            <w:r w:rsidRPr="00BF49CC">
              <w:rPr>
                <w:rFonts w:eastAsia="Malgun Gothic"/>
                <w:b/>
                <w:bCs/>
                <w:i/>
                <w:iCs/>
              </w:rPr>
              <w:t>tx</w:t>
            </w:r>
            <w:ins w:id="4906" w:author="CR#0490r1" w:date="2024-03-26T22:13:00Z">
              <w:r w:rsidR="00BB2925">
                <w:rPr>
                  <w:rFonts w:eastAsia="Malgun Gothic"/>
                  <w:b/>
                  <w:bCs/>
                  <w:i/>
                  <w:iCs/>
                </w:rPr>
                <w:t>-</w:t>
              </w:r>
            </w:ins>
            <w:r w:rsidRPr="00BF49CC">
              <w:rPr>
                <w:rFonts w:eastAsia="Malgun Gothic"/>
                <w:b/>
                <w:bCs/>
                <w:i/>
                <w:iCs/>
              </w:rPr>
              <w:t>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6596289F" w:rsidR="00904A3D" w:rsidRPr="00BF49CC" w:rsidRDefault="00904A3D" w:rsidP="004C4DFF">
            <w:pPr>
              <w:pStyle w:val="TAL"/>
              <w:rPr>
                <w:b/>
                <w:i/>
              </w:rPr>
            </w:pPr>
            <w:r w:rsidRPr="00BF49CC">
              <w:rPr>
                <w:b/>
                <w:i/>
              </w:rPr>
              <w:t>cte</w:t>
            </w:r>
            <w:ins w:id="4907" w:author="CR#0490r1" w:date="2024-03-26T22:13:00Z">
              <w:r w:rsidR="00BB2925">
                <w:rPr>
                  <w:b/>
                  <w:i/>
                </w:rPr>
                <w:t>-</w:t>
              </w:r>
            </w:ins>
            <w:r w:rsidRPr="00BF49CC">
              <w:rPr>
                <w:b/>
                <w:i/>
              </w:rPr>
              <w:t>Length</w:t>
            </w:r>
          </w:p>
          <w:p w14:paraId="11489FE6" w14:textId="4BEC88FB" w:rsidR="00904A3D" w:rsidRPr="00BF49CC" w:rsidRDefault="00904A3D" w:rsidP="004C4DFF">
            <w:pPr>
              <w:pStyle w:val="TAL"/>
              <w:rPr>
                <w:bCs/>
                <w:iCs/>
                <w:snapToGrid w:val="0"/>
              </w:rPr>
            </w:pPr>
            <w:r w:rsidRPr="00BF49CC">
              <w:t>This field specifies the configured CTE length to be used by the device in number of 8</w:t>
            </w:r>
            <w:ins w:id="4908" w:author="CR#0490r1" w:date="2024-03-26T22:14:00Z">
              <w:r w:rsidR="00BB2925">
                <w:t xml:space="preserve"> </w:t>
              </w:r>
              <w:r w:rsidR="00BB2925">
                <w:rPr>
                  <w:rFonts w:cs="Arial"/>
                </w:rPr>
                <w:t>µ</w:t>
              </w:r>
            </w:ins>
            <w:del w:id="4909" w:author="CR#0490r1" w:date="2024-03-26T22:14:00Z">
              <w:r w:rsidRPr="00BF49CC" w:rsidDel="00BB2925">
                <w:delText>u</w:delText>
              </w:r>
            </w:del>
            <w:r w:rsidRPr="00BF49CC">
              <w:t>s segments.</w:t>
            </w:r>
          </w:p>
        </w:tc>
      </w:tr>
      <w:tr w:rsidR="00BF49CC" w:rsidRPr="00BF49CC" w14:paraId="35207121" w14:textId="77777777" w:rsidTr="004F1197">
        <w:trPr>
          <w:cantSplit/>
        </w:trPr>
        <w:tc>
          <w:tcPr>
            <w:tcW w:w="10065" w:type="dxa"/>
          </w:tcPr>
          <w:p w14:paraId="4B0EC52F" w14:textId="31B613CF" w:rsidR="00904A3D" w:rsidRPr="00BF49CC" w:rsidRDefault="00904A3D" w:rsidP="004C4DFF">
            <w:pPr>
              <w:pStyle w:val="TAL"/>
              <w:rPr>
                <w:b/>
                <w:i/>
              </w:rPr>
            </w:pPr>
            <w:bookmarkStart w:id="4910" w:name="_Hlk142481004"/>
            <w:r w:rsidRPr="00BF49CC">
              <w:rPr>
                <w:b/>
                <w:i/>
              </w:rPr>
              <w:t>cte</w:t>
            </w:r>
            <w:ins w:id="4911" w:author="CR#0490r1" w:date="2024-03-26T22:13:00Z">
              <w:r w:rsidR="00BB2925">
                <w:rPr>
                  <w:b/>
                  <w:i/>
                </w:rPr>
                <w:t>-</w:t>
              </w:r>
            </w:ins>
            <w:r w:rsidRPr="00BF49CC">
              <w:rPr>
                <w:b/>
                <w:i/>
              </w:rPr>
              <w:t>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4910"/>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A7B62CB" w:rsidR="00904A3D" w:rsidRPr="00BF49CC" w:rsidRDefault="00904A3D" w:rsidP="004C4DFF">
            <w:pPr>
              <w:pStyle w:val="TAL"/>
              <w:rPr>
                <w:bCs/>
                <w:iCs/>
                <w:snapToGrid w:val="0"/>
              </w:rPr>
            </w:pPr>
            <w:r w:rsidRPr="00BF49CC">
              <w:t>This field, if present</w:t>
            </w:r>
            <w:ins w:id="4912" w:author="CR#0496r3" w:date="2024-03-27T09:39:00Z">
              <w:r w:rsidR="003149CE" w:rsidRPr="00AD2E29">
                <w:t xml:space="preserve"> and set to </w:t>
              </w:r>
              <w:r w:rsidR="003149CE" w:rsidRPr="00865F84">
                <w:rPr>
                  <w:i/>
                  <w:iCs/>
                </w:rPr>
                <w:t>m2</w:t>
              </w:r>
            </w:ins>
            <w:r w:rsidRPr="00BF49CC">
              <w:t>, indicates that Bluetooth TX PHY 2 Megasymbols/s will be used for AoA, otherwise Bluetooth TX PHY 1 Megasymbols/s will be used</w:t>
            </w:r>
            <w:ins w:id="4913" w:author="CR#0490r1" w:date="2024-03-26T22:13:00Z">
              <w:r w:rsidR="00BB2925">
                <w:t>.</w:t>
              </w:r>
            </w:ins>
            <w:del w:id="4914" w:author="CR#0490r1" w:date="2024-03-26T22:13:00Z">
              <w:r w:rsidRPr="00BF49CC" w:rsidDel="00BB2925">
                <w:delText>,</w:delText>
              </w:r>
            </w:del>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4915" w:name="_Toc27765453"/>
      <w:bookmarkStart w:id="4916" w:name="_Toc37681156"/>
      <w:bookmarkStart w:id="4917" w:name="_Toc46486728"/>
      <w:bookmarkStart w:id="4918" w:name="_Toc52547073"/>
      <w:bookmarkStart w:id="4919" w:name="_Toc52547603"/>
      <w:bookmarkStart w:id="4920" w:name="_Toc52548133"/>
      <w:bookmarkStart w:id="4921" w:name="_Toc52548663"/>
      <w:bookmarkStart w:id="4922"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4915"/>
      <w:bookmarkEnd w:id="4916"/>
      <w:bookmarkEnd w:id="4917"/>
      <w:bookmarkEnd w:id="4918"/>
      <w:bookmarkEnd w:id="4919"/>
      <w:bookmarkEnd w:id="4920"/>
      <w:bookmarkEnd w:id="4921"/>
      <w:bookmarkEnd w:id="4922"/>
    </w:p>
    <w:p w14:paraId="181159D0" w14:textId="77777777" w:rsidR="00631989" w:rsidRPr="00BF49CC" w:rsidRDefault="007616EE" w:rsidP="00631989">
      <w:pPr>
        <w:pStyle w:val="Heading4"/>
        <w:rPr>
          <w:i/>
        </w:rPr>
      </w:pPr>
      <w:bookmarkStart w:id="4923" w:name="_Toc27765454"/>
      <w:bookmarkStart w:id="4924" w:name="_Toc37681157"/>
      <w:bookmarkStart w:id="4925" w:name="_Toc46486729"/>
      <w:bookmarkStart w:id="4926" w:name="_Toc52547074"/>
      <w:bookmarkStart w:id="4927" w:name="_Toc52547604"/>
      <w:bookmarkStart w:id="4928" w:name="_Toc52548134"/>
      <w:bookmarkStart w:id="4929" w:name="_Toc52548664"/>
      <w:bookmarkStart w:id="4930" w:name="_Toc156479289"/>
      <w:r w:rsidRPr="00BF49CC">
        <w:rPr>
          <w:i/>
        </w:rPr>
        <w:t>–</w:t>
      </w:r>
      <w:r w:rsidR="00631989" w:rsidRPr="00BF49CC">
        <w:tab/>
      </w:r>
      <w:r w:rsidR="00631989" w:rsidRPr="00BF49CC">
        <w:rPr>
          <w:i/>
        </w:rPr>
        <w:t>BT-Measurement</w:t>
      </w:r>
      <w:r w:rsidR="00D609C7" w:rsidRPr="00BF49CC">
        <w:rPr>
          <w:i/>
        </w:rPr>
        <w:t>Information</w:t>
      </w:r>
      <w:bookmarkEnd w:id="4923"/>
      <w:bookmarkEnd w:id="4924"/>
      <w:bookmarkEnd w:id="4925"/>
      <w:bookmarkEnd w:id="4926"/>
      <w:bookmarkEnd w:id="4927"/>
      <w:bookmarkEnd w:id="4928"/>
      <w:bookmarkEnd w:id="4929"/>
      <w:bookmarkEnd w:id="4930"/>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4931" w:name="_Toc27765455"/>
      <w:bookmarkStart w:id="4932" w:name="_Toc37681158"/>
      <w:bookmarkStart w:id="4933" w:name="_Toc46486730"/>
      <w:bookmarkStart w:id="4934" w:name="_Toc52547075"/>
      <w:bookmarkStart w:id="4935" w:name="_Toc52547605"/>
      <w:bookmarkStart w:id="4936" w:name="_Toc52548135"/>
      <w:bookmarkStart w:id="4937" w:name="_Toc52548665"/>
      <w:bookmarkStart w:id="4938" w:name="_Toc156479290"/>
      <w:r w:rsidRPr="00BF49CC">
        <w:t>6.5.</w:t>
      </w:r>
      <w:r w:rsidR="00EA0B93" w:rsidRPr="00BF49CC">
        <w:t>7</w:t>
      </w:r>
      <w:r w:rsidRPr="00BF49CC">
        <w:t>.3</w:t>
      </w:r>
      <w:r w:rsidRPr="00BF49CC">
        <w:tab/>
        <w:t>Bluetooth Location Information Request</w:t>
      </w:r>
      <w:bookmarkEnd w:id="4931"/>
      <w:bookmarkEnd w:id="4932"/>
      <w:bookmarkEnd w:id="4933"/>
      <w:bookmarkEnd w:id="4934"/>
      <w:bookmarkEnd w:id="4935"/>
      <w:bookmarkEnd w:id="4936"/>
      <w:bookmarkEnd w:id="4937"/>
      <w:bookmarkEnd w:id="4938"/>
    </w:p>
    <w:p w14:paraId="18606C77" w14:textId="77777777" w:rsidR="00631989" w:rsidRPr="00BF49CC" w:rsidRDefault="007616EE" w:rsidP="00631989">
      <w:pPr>
        <w:pStyle w:val="Heading4"/>
        <w:tabs>
          <w:tab w:val="left" w:pos="1560"/>
        </w:tabs>
        <w:ind w:left="0" w:firstLine="0"/>
      </w:pPr>
      <w:bookmarkStart w:id="4939" w:name="_Toc27765456"/>
      <w:bookmarkStart w:id="4940" w:name="_Toc37681159"/>
      <w:bookmarkStart w:id="4941" w:name="_Toc46486731"/>
      <w:bookmarkStart w:id="4942" w:name="_Toc52547076"/>
      <w:bookmarkStart w:id="4943" w:name="_Toc52547606"/>
      <w:bookmarkStart w:id="4944" w:name="_Toc52548136"/>
      <w:bookmarkStart w:id="4945" w:name="_Toc52548666"/>
      <w:bookmarkStart w:id="4946" w:name="_Toc156479291"/>
      <w:r w:rsidRPr="00BF49CC">
        <w:rPr>
          <w:i/>
        </w:rPr>
        <w:t>–</w:t>
      </w:r>
      <w:r w:rsidR="00631989" w:rsidRPr="00BF49CC">
        <w:tab/>
      </w:r>
      <w:r w:rsidR="00631989" w:rsidRPr="00BF49CC">
        <w:rPr>
          <w:i/>
        </w:rPr>
        <w:t>BT-RequestLocationInformation</w:t>
      </w:r>
      <w:bookmarkEnd w:id="4939"/>
      <w:bookmarkEnd w:id="4940"/>
      <w:bookmarkEnd w:id="4941"/>
      <w:bookmarkEnd w:id="4942"/>
      <w:bookmarkEnd w:id="4943"/>
      <w:bookmarkEnd w:id="4944"/>
      <w:bookmarkEnd w:id="4945"/>
      <w:bookmarkEnd w:id="4946"/>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18B62BA8" w:rsidR="00904A3D" w:rsidRPr="00BF49CC" w:rsidRDefault="00904A3D" w:rsidP="00904A3D">
      <w:pPr>
        <w:pStyle w:val="PL"/>
        <w:shd w:val="clear" w:color="auto" w:fill="E6E6E6"/>
        <w:rPr>
          <w:snapToGrid w:val="0"/>
        </w:rPr>
      </w:pPr>
      <w:r w:rsidRPr="00BF49CC">
        <w:rPr>
          <w:snapToGrid w:val="0"/>
        </w:rPr>
        <w:tab/>
        <w:t>cte</w:t>
      </w:r>
      <w:ins w:id="4947" w:author="CR#0490r1" w:date="2024-03-26T22:15: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643542BC" w:rsidR="00904A3D" w:rsidRPr="00BF49CC" w:rsidRDefault="00904A3D" w:rsidP="00904A3D">
      <w:pPr>
        <w:pStyle w:val="PL"/>
        <w:shd w:val="clear" w:color="auto" w:fill="E6E6E6"/>
        <w:rPr>
          <w:snapToGrid w:val="0"/>
        </w:rPr>
      </w:pPr>
      <w:r w:rsidRPr="00BF49CC">
        <w:rPr>
          <w:snapToGrid w:val="0"/>
        </w:rPr>
        <w:tab/>
        <w:t>tx</w:t>
      </w:r>
      <w:ins w:id="4948" w:author="CR#0490r1" w:date="2024-03-26T22:15: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4949" w:author="Draft_v2" w:date="2024-03-29T23:27:00Z">
        <w:r w:rsidRPr="00BF49CC" w:rsidDel="007E226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38E76887" w:rsidR="00904A3D" w:rsidRPr="00BF49CC" w:rsidRDefault="00904A3D" w:rsidP="00904A3D">
      <w:pPr>
        <w:pStyle w:val="PL"/>
        <w:shd w:val="clear" w:color="auto" w:fill="E6E6E6"/>
        <w:rPr>
          <w:snapToGrid w:val="0"/>
        </w:rPr>
      </w:pPr>
      <w:r w:rsidRPr="00BF49CC">
        <w:rPr>
          <w:snapToGrid w:val="0"/>
        </w:rPr>
        <w:tab/>
        <w:t>cte</w:t>
      </w:r>
      <w:ins w:id="4950" w:author="CR#0490r1" w:date="2024-03-26T22:15: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3C3FA6DE" w:rsidR="00904A3D" w:rsidRPr="00BF49CC" w:rsidRDefault="00904A3D" w:rsidP="00904A3D">
      <w:pPr>
        <w:pStyle w:val="PL"/>
        <w:shd w:val="clear" w:color="auto" w:fill="E6E6E6"/>
        <w:rPr>
          <w:snapToGrid w:val="0"/>
        </w:rPr>
      </w:pPr>
      <w:r w:rsidRPr="00BF49CC">
        <w:rPr>
          <w:snapToGrid w:val="0"/>
        </w:rPr>
        <w:tab/>
        <w:t>cte</w:t>
      </w:r>
      <w:ins w:id="4951" w:author="CR#0490r1" w:date="2024-03-26T22:15: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2300869A"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4952" w:author="CR#0496r3" w:date="2024-03-27T09:39:00Z">
        <w:r w:rsidR="003149CE" w:rsidRPr="00CC2FD5">
          <w:rPr>
            <w:snapToGrid w:val="0"/>
          </w:rPr>
          <w:t>ENUMERATED { m2 }</w:t>
        </w:r>
      </w:ins>
      <w:del w:id="4953" w:author="CR#0496r3" w:date="2024-03-27T09:39: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954" w:author="CR#0496r3" w:date="2024-03-27T09:39: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2FD4E28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ins w:id="4955" w:author="CR#0490r1" w:date="2024-03-26T22:15:00Z">
              <w:r w:rsidR="00BB2925">
                <w:rPr>
                  <w:rFonts w:ascii="Arial" w:hAnsi="Arial" w:cs="Arial"/>
                  <w:sz w:val="18"/>
                  <w:szCs w:val="18"/>
                </w:rPr>
                <w:t>.</w:t>
              </w:r>
            </w:ins>
          </w:p>
          <w:p w14:paraId="109323AE" w14:textId="253E2106" w:rsidR="00904A3D" w:rsidRPr="00BF49CC" w:rsidRDefault="00904A3D" w:rsidP="004C4DFF">
            <w:pPr>
              <w:pStyle w:val="B1"/>
              <w:spacing w:after="0"/>
            </w:pPr>
            <w:r w:rsidRPr="00BF49CC">
              <w:rPr>
                <w:rFonts w:ascii="Arial" w:hAnsi="Arial" w:cs="Arial"/>
                <w:sz w:val="18"/>
                <w:szCs w:val="18"/>
              </w:rPr>
              <w:t>aod: Estimated AoD per Bluetooth beacon</w:t>
            </w:r>
            <w:ins w:id="4956" w:author="CR#0490r1" w:date="2024-03-26T22:15:00Z">
              <w:r w:rsidR="00BB2925">
                <w:rPr>
                  <w:rFonts w:ascii="Arial" w:hAnsi="Arial" w:cs="Arial"/>
                  <w:sz w:val="18"/>
                  <w:szCs w:val="18"/>
                </w:rPr>
                <w:t>.</w:t>
              </w:r>
            </w:ins>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1B153979"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ins w:id="4957" w:author="CR#0490r1" w:date="2024-03-26T22:15:00Z">
              <w:r w:rsidR="00BB2925">
                <w:rPr>
                  <w:rFonts w:ascii="Arial" w:hAnsi="Arial" w:cs="Arial"/>
                  <w:sz w:val="18"/>
                  <w:szCs w:val="18"/>
                </w:rPr>
                <w:t>.</w:t>
              </w:r>
            </w:ins>
          </w:p>
          <w:p w14:paraId="2DED9A8A" w14:textId="06622B9A" w:rsidR="00904A3D" w:rsidRPr="00BF49CC" w:rsidRDefault="00904A3D" w:rsidP="004C4DFF">
            <w:pPr>
              <w:pStyle w:val="B1"/>
              <w:spacing w:after="0"/>
            </w:pPr>
            <w:r w:rsidRPr="00BF49CC">
              <w:rPr>
                <w:rFonts w:ascii="Arial" w:hAnsi="Arial" w:cs="Arial"/>
                <w:sz w:val="18"/>
                <w:szCs w:val="18"/>
              </w:rPr>
              <w:t>aoa-cteConfig: The configured CTE status, length, count and PHY</w:t>
            </w:r>
            <w:ins w:id="4958" w:author="CR#0490r1" w:date="2024-03-26T22:15:00Z">
              <w:r w:rsidR="00BB2925">
                <w:rPr>
                  <w:rFonts w:ascii="Arial" w:hAnsi="Arial" w:cs="Arial"/>
                  <w:sz w:val="18"/>
                  <w:szCs w:val="18"/>
                </w:rPr>
                <w:t>.</w:t>
              </w:r>
            </w:ins>
          </w:p>
        </w:tc>
      </w:tr>
      <w:tr w:rsidR="00BF49CC" w:rsidRPr="00BF49CC" w14:paraId="2DE6C561" w14:textId="77777777" w:rsidTr="004F1197">
        <w:trPr>
          <w:cantSplit/>
        </w:trPr>
        <w:tc>
          <w:tcPr>
            <w:tcW w:w="10065" w:type="dxa"/>
          </w:tcPr>
          <w:p w14:paraId="501A5D98" w14:textId="10836ECA" w:rsidR="00904A3D" w:rsidRPr="00BF49CC" w:rsidRDefault="00904A3D" w:rsidP="004C4DFF">
            <w:pPr>
              <w:pStyle w:val="TAL"/>
              <w:rPr>
                <w:b/>
                <w:bCs/>
                <w:i/>
                <w:iCs/>
              </w:rPr>
            </w:pPr>
            <w:r w:rsidRPr="00BF49CC">
              <w:rPr>
                <w:b/>
                <w:bCs/>
                <w:i/>
                <w:iCs/>
              </w:rPr>
              <w:t>cte</w:t>
            </w:r>
            <w:ins w:id="4959" w:author="CR#0490r1" w:date="2024-03-26T22:16:00Z">
              <w:r w:rsidR="00BB2925">
                <w:rPr>
                  <w:b/>
                  <w:bCs/>
                  <w:i/>
                  <w:iCs/>
                </w:rPr>
                <w:t>-</w:t>
              </w:r>
            </w:ins>
            <w:r w:rsidRPr="00BF49CC">
              <w:rPr>
                <w:b/>
                <w:bCs/>
                <w:i/>
                <w:iCs/>
              </w:rPr>
              <w:t>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6DC787E1"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ins w:id="4960" w:author="CR#0490r1" w:date="2024-03-26T22:15:00Z">
              <w:r w:rsidR="00BB2925">
                <w:rPr>
                  <w:rFonts w:ascii="Arial" w:hAnsi="Arial" w:cs="Arial"/>
                  <w:sz w:val="18"/>
                  <w:szCs w:val="18"/>
                </w:rPr>
                <w:t>.</w:t>
              </w:r>
            </w:ins>
          </w:p>
          <w:p w14:paraId="26DAAB35" w14:textId="0112A5B0" w:rsidR="00904A3D" w:rsidRPr="00BF49CC" w:rsidRDefault="00904A3D" w:rsidP="004C4DFF">
            <w:pPr>
              <w:pStyle w:val="B1"/>
              <w:spacing w:after="0"/>
            </w:pPr>
            <w:r w:rsidRPr="00BF49CC">
              <w:rPr>
                <w:rFonts w:ascii="Arial" w:hAnsi="Arial" w:cs="Arial"/>
                <w:sz w:val="18"/>
                <w:szCs w:val="18"/>
              </w:rPr>
              <w:t>disabled: Bluetooth AoA transmission is suggested disabled</w:t>
            </w:r>
            <w:ins w:id="4961" w:author="CR#0490r1" w:date="2024-03-26T22:15:00Z">
              <w:r w:rsidR="00BB2925">
                <w:rPr>
                  <w:rFonts w:ascii="Arial" w:hAnsi="Arial" w:cs="Arial"/>
                  <w:sz w:val="18"/>
                  <w:szCs w:val="18"/>
                </w:rPr>
                <w:t>.</w:t>
              </w:r>
            </w:ins>
            <w:del w:id="4962" w:author="CR#0490r1" w:date="2024-03-26T22:15:00Z">
              <w:r w:rsidRPr="00BF49CC" w:rsidDel="00BB2925">
                <w:rPr>
                  <w:rFonts w:ascii="Arial" w:hAnsi="Arial" w:cs="Arial"/>
                  <w:sz w:val="18"/>
                  <w:szCs w:val="18"/>
                </w:rPr>
                <w:delText xml:space="preserve"> </w:delText>
              </w:r>
            </w:del>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4F1197">
        <w:trPr>
          <w:cantSplit/>
        </w:trPr>
        <w:tc>
          <w:tcPr>
            <w:tcW w:w="10065" w:type="dxa"/>
          </w:tcPr>
          <w:p w14:paraId="181DCD0F" w14:textId="14F6DB4F" w:rsidR="00904A3D" w:rsidRPr="00BF49CC" w:rsidRDefault="00904A3D" w:rsidP="004C4DFF">
            <w:pPr>
              <w:pStyle w:val="TAL"/>
              <w:rPr>
                <w:rFonts w:eastAsia="Malgun Gothic"/>
                <w:b/>
                <w:bCs/>
                <w:i/>
                <w:iCs/>
              </w:rPr>
            </w:pPr>
            <w:r w:rsidRPr="00BF49CC">
              <w:rPr>
                <w:rFonts w:eastAsia="Malgun Gothic"/>
                <w:b/>
                <w:bCs/>
                <w:i/>
                <w:iCs/>
              </w:rPr>
              <w:t>tx</w:t>
            </w:r>
            <w:ins w:id="4963" w:author="CR#0490r1" w:date="2024-03-26T22:16:00Z">
              <w:r w:rsidR="00BB2925">
                <w:rPr>
                  <w:rFonts w:eastAsia="Malgun Gothic"/>
                  <w:b/>
                  <w:bCs/>
                  <w:i/>
                  <w:iCs/>
                </w:rPr>
                <w:t>-</w:t>
              </w:r>
            </w:ins>
            <w:r w:rsidRPr="00BF49CC">
              <w:rPr>
                <w:rFonts w:eastAsia="Malgun Gothic"/>
                <w:b/>
                <w:bCs/>
                <w:i/>
                <w:iCs/>
              </w:rPr>
              <w:t>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5AFB45A6" w:rsidR="00904A3D" w:rsidRPr="00BF49CC" w:rsidRDefault="00904A3D" w:rsidP="004C4DFF">
            <w:pPr>
              <w:pStyle w:val="TAL"/>
              <w:rPr>
                <w:b/>
                <w:bCs/>
                <w:i/>
                <w:iCs/>
              </w:rPr>
            </w:pPr>
            <w:r w:rsidRPr="00BF49CC">
              <w:rPr>
                <w:b/>
                <w:bCs/>
                <w:i/>
                <w:iCs/>
              </w:rPr>
              <w:t>cte</w:t>
            </w:r>
            <w:ins w:id="4964" w:author="CR#0490r1" w:date="2024-03-26T22:16:00Z">
              <w:r w:rsidR="00BB2925">
                <w:rPr>
                  <w:b/>
                  <w:bCs/>
                  <w:i/>
                  <w:iCs/>
                </w:rPr>
                <w:t>-</w:t>
              </w:r>
            </w:ins>
            <w:r w:rsidRPr="00BF49CC">
              <w:rPr>
                <w:b/>
                <w:bCs/>
                <w:i/>
                <w:iCs/>
              </w:rPr>
              <w:t>Length</w:t>
            </w:r>
          </w:p>
          <w:p w14:paraId="71C96BC3" w14:textId="7AC677B5" w:rsidR="00904A3D" w:rsidRPr="00BF49CC" w:rsidRDefault="00904A3D" w:rsidP="004C4DFF">
            <w:pPr>
              <w:pStyle w:val="TAL"/>
            </w:pPr>
            <w:r w:rsidRPr="00BF49CC">
              <w:t>This field suggests the CTE length of</w:t>
            </w:r>
            <w:ins w:id="4965" w:author="CR#0490r1" w:date="2024-03-26T22:17:00Z">
              <w:r w:rsidR="00BB2925">
                <w:t xml:space="preserve"> </w:t>
              </w:r>
            </w:ins>
            <w:r w:rsidRPr="00BF49CC">
              <w:t>the device in number of 8</w:t>
            </w:r>
            <w:ins w:id="4966" w:author="CR#0490r1" w:date="2024-03-26T22:17:00Z">
              <w:r w:rsidR="00BB2925">
                <w:t xml:space="preserve"> </w:t>
              </w:r>
              <w:r w:rsidR="00BB2925">
                <w:rPr>
                  <w:rFonts w:cs="Arial"/>
                </w:rPr>
                <w:t>µ</w:t>
              </w:r>
            </w:ins>
            <w:del w:id="4967" w:author="CR#0490r1" w:date="2024-03-26T22:17:00Z">
              <w:r w:rsidRPr="00BF49CC" w:rsidDel="00BB2925">
                <w:delText>u</w:delText>
              </w:r>
            </w:del>
            <w:r w:rsidRPr="00BF49CC">
              <w:t>s segments.</w:t>
            </w:r>
          </w:p>
        </w:tc>
      </w:tr>
      <w:tr w:rsidR="00BF49CC" w:rsidRPr="00BF49CC" w14:paraId="77BCBC1E" w14:textId="77777777" w:rsidTr="004F1197">
        <w:trPr>
          <w:cantSplit/>
        </w:trPr>
        <w:tc>
          <w:tcPr>
            <w:tcW w:w="10065" w:type="dxa"/>
          </w:tcPr>
          <w:p w14:paraId="1ACED479" w14:textId="3CECA9B9" w:rsidR="00904A3D" w:rsidRPr="00BF49CC" w:rsidRDefault="00904A3D" w:rsidP="004C4DFF">
            <w:pPr>
              <w:pStyle w:val="TAL"/>
              <w:rPr>
                <w:b/>
                <w:bCs/>
                <w:i/>
                <w:iCs/>
              </w:rPr>
            </w:pPr>
            <w:r w:rsidRPr="00BF49CC">
              <w:rPr>
                <w:b/>
                <w:bCs/>
                <w:i/>
                <w:iCs/>
              </w:rPr>
              <w:t>cte</w:t>
            </w:r>
            <w:ins w:id="4968" w:author="CR#0490r1" w:date="2024-03-26T22:16:00Z">
              <w:r w:rsidR="00BB2925">
                <w:rPr>
                  <w:b/>
                  <w:bCs/>
                  <w:i/>
                  <w:iCs/>
                </w:rPr>
                <w:t>-</w:t>
              </w:r>
            </w:ins>
            <w:r w:rsidRPr="00BF49CC">
              <w:rPr>
                <w:b/>
                <w:bCs/>
                <w:i/>
                <w:iCs/>
              </w:rPr>
              <w:t>Count</w:t>
            </w:r>
          </w:p>
          <w:p w14:paraId="0BB9F370" w14:textId="5367EF13" w:rsidR="00904A3D" w:rsidRPr="00BF49CC" w:rsidRDefault="00904A3D" w:rsidP="004C4DFF">
            <w:pPr>
              <w:pStyle w:val="TAL"/>
            </w:pPr>
            <w:r w:rsidRPr="00BF49CC">
              <w:t>This field suggests the number of Bluetooth packets that include a CTE of the device each periodic advertising event</w:t>
            </w:r>
            <w:ins w:id="4969" w:author="CR#0490r1" w:date="2024-03-26T22:17:00Z">
              <w:r w:rsidR="00BB2925">
                <w:t>.</w:t>
              </w:r>
            </w:ins>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3FDFEBF8" w:rsidR="00904A3D" w:rsidRPr="00BF49CC" w:rsidRDefault="00904A3D" w:rsidP="004C4DFF">
            <w:pPr>
              <w:pStyle w:val="TAL"/>
            </w:pPr>
            <w:r w:rsidRPr="00BF49CC">
              <w:t>This field, if present</w:t>
            </w:r>
            <w:ins w:id="4970" w:author="CR#0496r3" w:date="2024-03-27T09:40:00Z">
              <w:r w:rsidR="003149CE" w:rsidRPr="00AD2E29">
                <w:t xml:space="preserve"> and set to </w:t>
              </w:r>
              <w:r w:rsidR="003149CE" w:rsidRPr="00865F84">
                <w:rPr>
                  <w:i/>
                  <w:iCs/>
                </w:rPr>
                <w:t>m2</w:t>
              </w:r>
            </w:ins>
            <w:r w:rsidRPr="00BF49CC">
              <w:t>, suggests that Bluetooth TX PHY 2 Megasymbols/s is used for AoA, otherwise Bluetooth TX PHY 1 Megasymbols/s is suggested to be used by the device</w:t>
            </w:r>
            <w:ins w:id="4971" w:author="CR#0490r1" w:date="2024-03-26T22:17:00Z">
              <w:r w:rsidR="00BB2925">
                <w:t>.</w:t>
              </w:r>
            </w:ins>
            <w:del w:id="4972" w:author="CR#0490r1" w:date="2024-03-26T22:17:00Z">
              <w:r w:rsidRPr="00BF49CC" w:rsidDel="00BB2925">
                <w:delText>,</w:delText>
              </w:r>
            </w:del>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4973" w:name="_Toc27765457"/>
      <w:bookmarkStart w:id="4974" w:name="_Toc37681160"/>
      <w:bookmarkStart w:id="4975" w:name="_Toc46486732"/>
      <w:bookmarkStart w:id="4976" w:name="_Toc52547077"/>
      <w:bookmarkStart w:id="4977" w:name="_Toc52547607"/>
      <w:bookmarkStart w:id="4978" w:name="_Toc52548137"/>
      <w:bookmarkStart w:id="4979" w:name="_Toc52548667"/>
      <w:bookmarkStart w:id="4980" w:name="_Toc156479292"/>
      <w:r w:rsidRPr="00BF49CC">
        <w:t>6.5.</w:t>
      </w:r>
      <w:r w:rsidR="00EA0B93" w:rsidRPr="00BF49CC">
        <w:t>7</w:t>
      </w:r>
      <w:r w:rsidRPr="00BF49CC">
        <w:t>.4</w:t>
      </w:r>
      <w:r w:rsidRPr="00BF49CC">
        <w:tab/>
        <w:t>Bluetooth Capability Information</w:t>
      </w:r>
      <w:bookmarkEnd w:id="4973"/>
      <w:bookmarkEnd w:id="4974"/>
      <w:bookmarkEnd w:id="4975"/>
      <w:bookmarkEnd w:id="4976"/>
      <w:bookmarkEnd w:id="4977"/>
      <w:bookmarkEnd w:id="4978"/>
      <w:bookmarkEnd w:id="4979"/>
      <w:bookmarkEnd w:id="4980"/>
    </w:p>
    <w:p w14:paraId="2CE649CB" w14:textId="77777777" w:rsidR="00631989" w:rsidRPr="00BF49CC" w:rsidRDefault="007616EE" w:rsidP="00631989">
      <w:pPr>
        <w:pStyle w:val="Heading4"/>
        <w:tabs>
          <w:tab w:val="left" w:pos="1560"/>
        </w:tabs>
        <w:ind w:left="0" w:firstLine="0"/>
      </w:pPr>
      <w:bookmarkStart w:id="4981" w:name="_Toc27765458"/>
      <w:bookmarkStart w:id="4982" w:name="_Toc37681161"/>
      <w:bookmarkStart w:id="4983" w:name="_Toc46486733"/>
      <w:bookmarkStart w:id="4984" w:name="_Toc52547078"/>
      <w:bookmarkStart w:id="4985" w:name="_Toc52547608"/>
      <w:bookmarkStart w:id="4986" w:name="_Toc52548138"/>
      <w:bookmarkStart w:id="4987" w:name="_Toc52548668"/>
      <w:bookmarkStart w:id="4988" w:name="_Toc156479293"/>
      <w:r w:rsidRPr="00BF49CC">
        <w:rPr>
          <w:i/>
        </w:rPr>
        <w:t>–</w:t>
      </w:r>
      <w:r w:rsidR="00631989" w:rsidRPr="00BF49CC">
        <w:tab/>
      </w:r>
      <w:r w:rsidR="00631989" w:rsidRPr="00BF49CC">
        <w:rPr>
          <w:i/>
        </w:rPr>
        <w:t>BT-ProvideCapabilities</w:t>
      </w:r>
      <w:bookmarkEnd w:id="4981"/>
      <w:bookmarkEnd w:id="4982"/>
      <w:bookmarkEnd w:id="4983"/>
      <w:bookmarkEnd w:id="4984"/>
      <w:bookmarkEnd w:id="4985"/>
      <w:bookmarkEnd w:id="4986"/>
      <w:bookmarkEnd w:id="4987"/>
      <w:bookmarkEnd w:id="4988"/>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67B2AA79" w14:textId="0101F555" w:rsidR="003149CE" w:rsidRPr="003149CE" w:rsidRDefault="00EA0B93" w:rsidP="003149CE">
      <w:pPr>
        <w:pStyle w:val="PL"/>
        <w:shd w:val="clear" w:color="auto" w:fill="E6E6E6"/>
        <w:rPr>
          <w:ins w:id="4989" w:author="CR#0496r3" w:date="2024-03-27T09:40: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ins w:id="4990" w:author="CR#0496r3" w:date="2024-03-27T09:40:00Z">
        <w:r w:rsidR="003149CE" w:rsidRPr="003149CE">
          <w:rPr>
            <w:snapToGrid w:val="0"/>
          </w:rPr>
          <w:t>,</w:t>
        </w:r>
      </w:ins>
    </w:p>
    <w:p w14:paraId="21373C03" w14:textId="4358FB6D" w:rsidR="00D609C7" w:rsidRPr="00BF49CC" w:rsidRDefault="003149CE" w:rsidP="003149CE">
      <w:pPr>
        <w:pStyle w:val="PL"/>
        <w:shd w:val="clear" w:color="auto" w:fill="E6E6E6"/>
        <w:rPr>
          <w:snapToGrid w:val="0"/>
        </w:rPr>
      </w:pPr>
      <w:ins w:id="4991" w:author="CR#0496r3" w:date="2024-03-27T09:40: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ue-based-v18</w:t>
        </w:r>
      </w:ins>
      <w:ins w:id="4992" w:author="CR#0496r3" w:date="2024-03-27T10:53:00Z">
        <w:r w:rsidR="0061523B">
          <w:rPr>
            <w:snapToGrid w:val="0"/>
          </w:rPr>
          <w:t>10</w:t>
        </w:r>
      </w:ins>
      <w:ins w:id="4993" w:author="CR#0496r3" w:date="2024-03-27T09:40:00Z">
        <w:r w:rsidRPr="003149CE">
          <w:rPr>
            <w:snapToGrid w:val="0"/>
          </w:rPr>
          <w:tab/>
          <w:t>(2)</w:t>
        </w:r>
      </w:ins>
      <w:r w:rsidR="00EA0B93" w:rsidRPr="00BF49CC">
        <w:rPr>
          <w:snapToGrid w:val="0"/>
        </w:rPr>
        <w:t>}</w:t>
      </w:r>
      <w:r w:rsidR="00EA0B93"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58B8B42F" w14:textId="0333B7F5" w:rsidR="003149CE" w:rsidRPr="003149CE" w:rsidRDefault="009E725D" w:rsidP="003149CE">
      <w:pPr>
        <w:pStyle w:val="PL"/>
        <w:shd w:val="clear" w:color="auto" w:fill="E6E6E6"/>
        <w:rPr>
          <w:ins w:id="4994" w:author="CR#0496r3" w:date="2024-03-27T09:40:00Z"/>
          <w:snapToGrid w:val="0"/>
        </w:rPr>
      </w:pPr>
      <w:r w:rsidRPr="00BF49CC">
        <w:rPr>
          <w:snapToGrid w:val="0"/>
        </w:rPr>
        <w:tab/>
        <w:t>]]</w:t>
      </w:r>
      <w:ins w:id="4995" w:author="CR#0496r3" w:date="2024-03-27T09:40:00Z">
        <w:r w:rsidR="003149CE" w:rsidRPr="003149CE">
          <w:rPr>
            <w:snapToGrid w:val="0"/>
          </w:rPr>
          <w:t>,</w:t>
        </w:r>
      </w:ins>
    </w:p>
    <w:p w14:paraId="40E559FF" w14:textId="77777777" w:rsidR="003149CE" w:rsidRPr="003149CE" w:rsidRDefault="003149CE" w:rsidP="003149CE">
      <w:pPr>
        <w:pStyle w:val="PL"/>
        <w:shd w:val="clear" w:color="auto" w:fill="E6E6E6"/>
        <w:rPr>
          <w:ins w:id="4996" w:author="CR#0496r3" w:date="2024-03-27T09:40:00Z"/>
          <w:snapToGrid w:val="0"/>
        </w:rPr>
      </w:pPr>
      <w:ins w:id="4997" w:author="CR#0496r3" w:date="2024-03-27T09:40:00Z">
        <w:r w:rsidRPr="003149CE">
          <w:rPr>
            <w:snapToGrid w:val="0"/>
          </w:rPr>
          <w:tab/>
          <w:t>[[</w:t>
        </w:r>
        <w:r w:rsidRPr="003149CE">
          <w:rPr>
            <w:snapToGrid w:val="0"/>
          </w:rPr>
          <w:tab/>
          <w:t>bt-AoA-r18</w:t>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ENUMERATED { request-only, suggestion }</w:t>
        </w:r>
        <w:r w:rsidRPr="003149CE">
          <w:rPr>
            <w:snapToGrid w:val="0"/>
          </w:rPr>
          <w:tab/>
        </w:r>
        <w:r w:rsidRPr="003149CE">
          <w:rPr>
            <w:snapToGrid w:val="0"/>
          </w:rPr>
          <w:tab/>
          <w:t>OPTIONAL</w:t>
        </w:r>
      </w:ins>
    </w:p>
    <w:p w14:paraId="616CE11F" w14:textId="39BA6D32" w:rsidR="00EA0B93" w:rsidRPr="00BF49CC" w:rsidRDefault="003149CE" w:rsidP="003149CE">
      <w:pPr>
        <w:pStyle w:val="PL"/>
        <w:shd w:val="clear" w:color="auto" w:fill="E6E6E6"/>
        <w:rPr>
          <w:snapToGrid w:val="0"/>
        </w:rPr>
      </w:pPr>
      <w:ins w:id="4998" w:author="CR#0496r3" w:date="2024-03-27T09:40:00Z">
        <w:r w:rsidRPr="003149CE">
          <w:rPr>
            <w:snapToGrid w:val="0"/>
          </w:rPr>
          <w:tab/>
          <w:t>]]</w:t>
        </w:r>
      </w:ins>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3CB2D1B6" w14:textId="77777777" w:rsidR="003149CE" w:rsidRDefault="00D609C7" w:rsidP="003149CE">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332418B9" w14:textId="77777777" w:rsidR="003149CE" w:rsidRPr="00BF49CC" w:rsidRDefault="003149CE" w:rsidP="003149CE">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rssi</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Bluetooth beacon signal strength at the target device</w:t>
            </w:r>
            <w:r w:rsidRPr="00BF49CC">
              <w:rPr>
                <w:rFonts w:ascii="Arial" w:hAnsi="Arial" w:cs="Arial"/>
                <w:noProof/>
                <w:sz w:val="18"/>
                <w:szCs w:val="18"/>
              </w:rPr>
              <w:t>.</w:t>
            </w:r>
          </w:p>
          <w:p w14:paraId="32547469" w14:textId="36A45A7D" w:rsidR="00D609C7" w:rsidRPr="00BF49CC" w:rsidRDefault="003149CE">
            <w:pPr>
              <w:pStyle w:val="TAL"/>
              <w:ind w:left="269"/>
              <w:pPrChange w:id="4999" w:author="Draft_v2" w:date="2024-03-29T23:29:00Z">
                <w:pPr>
                  <w:pStyle w:val="TAL"/>
                  <w:ind w:left="702"/>
                </w:pPr>
              </w:pPrChange>
            </w:pPr>
            <w:r w:rsidRPr="007E2265">
              <w:rPr>
                <w:rFonts w:cs="Arial"/>
                <w:noProof/>
                <w:szCs w:val="18"/>
              </w:rPr>
              <w:t>-</w:t>
            </w:r>
            <w:r w:rsidRPr="007E2265">
              <w:rPr>
                <w:rFonts w:cs="Arial"/>
                <w:noProof/>
                <w:szCs w:val="18"/>
              </w:rPr>
              <w:tab/>
              <w:t>aod:</w:t>
            </w:r>
            <w:r w:rsidRPr="007E2265">
              <w:rPr>
                <w:rFonts w:cs="Arial"/>
                <w:noProof/>
                <w:szCs w:val="18"/>
              </w:rPr>
              <w:tab/>
              <w:t>Bluetooth beacon AoD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3149CE" w:rsidRPr="00BF49CC" w14:paraId="0AE4211A" w14:textId="77777777" w:rsidTr="00D65C58">
        <w:trPr>
          <w:cantSplit/>
          <w:ins w:id="5000" w:author="CR#0496r3" w:date="2024-03-27T09:41:00Z"/>
        </w:trPr>
        <w:tc>
          <w:tcPr>
            <w:tcW w:w="10065" w:type="dxa"/>
          </w:tcPr>
          <w:p w14:paraId="42C92104" w14:textId="77777777" w:rsidR="003149CE" w:rsidRPr="009E08A7" w:rsidRDefault="003149CE" w:rsidP="003149CE">
            <w:pPr>
              <w:pStyle w:val="TAL"/>
              <w:widowControl w:val="0"/>
              <w:rPr>
                <w:ins w:id="5001" w:author="CR#0496r3" w:date="2024-03-27T09:41:00Z"/>
                <w:b/>
                <w:bCs/>
                <w:i/>
                <w:iCs/>
              </w:rPr>
            </w:pPr>
            <w:ins w:id="5002" w:author="CR#0496r3" w:date="2024-03-27T09:41:00Z">
              <w:r w:rsidRPr="009E08A7">
                <w:rPr>
                  <w:b/>
                  <w:bCs/>
                  <w:i/>
                  <w:iCs/>
                </w:rPr>
                <w:t>bt-AoA</w:t>
              </w:r>
            </w:ins>
          </w:p>
          <w:p w14:paraId="39046308" w14:textId="77777777" w:rsidR="003149CE" w:rsidRDefault="003149CE" w:rsidP="003149CE">
            <w:pPr>
              <w:pStyle w:val="TAL"/>
              <w:widowControl w:val="0"/>
              <w:rPr>
                <w:ins w:id="5003" w:author="CR#0496r3" w:date="2024-03-27T09:41:00Z"/>
              </w:rPr>
            </w:pPr>
            <w:ins w:id="5004" w:author="CR#0496r3" w:date="2024-03-27T09:41:00Z">
              <w:r w:rsidRPr="009E08A7">
                <w:t>This field, if present, indicates that the target device supports Bluetooth AoA, where</w:t>
              </w:r>
              <w:r>
                <w:t>:</w:t>
              </w:r>
            </w:ins>
          </w:p>
          <w:p w14:paraId="7857F5CE" w14:textId="77777777" w:rsidR="003149CE" w:rsidRPr="00BF49CC" w:rsidRDefault="003149CE" w:rsidP="003149CE">
            <w:pPr>
              <w:pStyle w:val="B1"/>
              <w:spacing w:after="0"/>
              <w:rPr>
                <w:ins w:id="5005" w:author="CR#0496r3" w:date="2024-03-27T09:41:00Z"/>
                <w:rFonts w:ascii="Arial" w:hAnsi="Arial" w:cs="Arial"/>
                <w:noProof/>
                <w:sz w:val="18"/>
                <w:szCs w:val="18"/>
              </w:rPr>
            </w:pPr>
            <w:ins w:id="5006"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request-only</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Target device supports to provide its Bluetooth AoA transmission configuration to LMF upon request</w:t>
              </w:r>
              <w:r w:rsidRPr="00BF49CC">
                <w:rPr>
                  <w:rFonts w:ascii="Arial" w:hAnsi="Arial" w:cs="Arial"/>
                  <w:noProof/>
                  <w:sz w:val="18"/>
                  <w:szCs w:val="18"/>
                </w:rPr>
                <w:t>.</w:t>
              </w:r>
            </w:ins>
          </w:p>
          <w:p w14:paraId="531FED6C" w14:textId="617DE01D" w:rsidR="003149CE" w:rsidRPr="00BF49CC" w:rsidRDefault="003149CE">
            <w:pPr>
              <w:pStyle w:val="TAL"/>
              <w:keepNext w:val="0"/>
              <w:keepLines w:val="0"/>
              <w:widowControl w:val="0"/>
              <w:ind w:left="568" w:hanging="284"/>
              <w:rPr>
                <w:ins w:id="5007" w:author="CR#0496r3" w:date="2024-03-27T09:41:00Z"/>
                <w:b/>
                <w:bCs/>
                <w:i/>
                <w:iCs/>
              </w:rPr>
              <w:pPrChange w:id="5008" w:author="CR#0496r3" w:date="2024-03-27T09:41:00Z">
                <w:pPr>
                  <w:pStyle w:val="TAL"/>
                  <w:keepNext w:val="0"/>
                  <w:keepLines w:val="0"/>
                  <w:widowControl w:val="0"/>
                </w:pPr>
              </w:pPrChange>
            </w:pPr>
            <w:ins w:id="5009" w:author="CR#0496r3" w:date="2024-03-27T09:41:00Z">
              <w:r w:rsidRPr="00BF49CC">
                <w:rPr>
                  <w:rFonts w:cs="Arial"/>
                  <w:noProof/>
                  <w:szCs w:val="18"/>
                </w:rPr>
                <w:t>-</w:t>
              </w:r>
              <w:r w:rsidRPr="00BF49CC">
                <w:rPr>
                  <w:rFonts w:cs="Arial"/>
                  <w:noProof/>
                  <w:szCs w:val="18"/>
                </w:rPr>
                <w:tab/>
              </w:r>
              <w:r w:rsidRPr="00305046">
                <w:rPr>
                  <w:rFonts w:cs="Arial"/>
                  <w:noProof/>
                  <w:szCs w:val="18"/>
                </w:rPr>
                <w:t>suggestion</w:t>
              </w:r>
              <w:r w:rsidRPr="00BF49CC">
                <w:rPr>
                  <w:rFonts w:cs="Arial"/>
                  <w:noProof/>
                  <w:szCs w:val="18"/>
                </w:rPr>
                <w:t>:</w:t>
              </w:r>
              <w:r w:rsidRPr="00BF49CC">
                <w:rPr>
                  <w:rFonts w:cs="Arial"/>
                  <w:noProof/>
                  <w:szCs w:val="18"/>
                </w:rPr>
                <w:tab/>
              </w:r>
              <w:r w:rsidRPr="00305046">
                <w:rPr>
                  <w:rFonts w:cs="Arial"/>
                  <w:noProof/>
                  <w:szCs w:val="18"/>
                </w:rPr>
                <w:t>Target device supports obtaining a suggestion from LMF about device Bluetooth AoA transmission configuration and device supports to provide its Bluetooth AoA transmission configuration based on the suggestion back to LMF</w:t>
              </w:r>
              <w:r w:rsidRPr="00BF49CC">
                <w:rPr>
                  <w:rFonts w:cs="Arial"/>
                  <w:noProof/>
                  <w:szCs w:val="18"/>
                </w:rPr>
                <w:t>.</w:t>
              </w:r>
            </w:ins>
          </w:p>
        </w:tc>
      </w:tr>
      <w:tr w:rsidR="00BF49CC" w:rsidRPr="00BF49CC" w:rsidDel="003149CE" w14:paraId="04829574" w14:textId="20CC7700" w:rsidTr="00D65C58">
        <w:trPr>
          <w:cantSplit/>
          <w:del w:id="5010" w:author="CR#0496r3" w:date="2024-03-27T09:42:00Z"/>
        </w:trPr>
        <w:tc>
          <w:tcPr>
            <w:tcW w:w="10065" w:type="dxa"/>
          </w:tcPr>
          <w:p w14:paraId="12CDD172" w14:textId="3B018E79" w:rsidR="001934CA" w:rsidRPr="00BF49CC" w:rsidDel="003149CE" w:rsidRDefault="001934CA" w:rsidP="001934CA">
            <w:pPr>
              <w:pStyle w:val="TAL"/>
              <w:widowControl w:val="0"/>
              <w:rPr>
                <w:del w:id="5011" w:author="CR#0496r3" w:date="2024-03-27T09:42:00Z"/>
                <w:b/>
                <w:bCs/>
                <w:i/>
                <w:iCs/>
              </w:rPr>
            </w:pPr>
            <w:del w:id="5012" w:author="CR#0496r3" w:date="2024-03-27T09:42:00Z">
              <w:r w:rsidRPr="00BF49CC" w:rsidDel="003149CE">
                <w:rPr>
                  <w:b/>
                  <w:bCs/>
                  <w:i/>
                  <w:iCs/>
                </w:rPr>
                <w:delText>bt-AoD</w:delText>
              </w:r>
            </w:del>
          </w:p>
          <w:p w14:paraId="0B743785" w14:textId="7A6F7445" w:rsidR="001934CA" w:rsidRPr="00BF49CC" w:rsidDel="003149CE" w:rsidRDefault="001934CA" w:rsidP="001934CA">
            <w:pPr>
              <w:pStyle w:val="TAL"/>
              <w:keepNext w:val="0"/>
              <w:keepLines w:val="0"/>
              <w:widowControl w:val="0"/>
              <w:rPr>
                <w:del w:id="5013" w:author="CR#0496r3" w:date="2024-03-27T09:42:00Z"/>
              </w:rPr>
            </w:pPr>
            <w:del w:id="5014" w:author="CR#0496r3" w:date="2024-03-27T09:42:00Z">
              <w:r w:rsidRPr="00BF49CC" w:rsidDel="003149CE">
                <w:delText>This field, if present, indicates that the target device supports Bluetooth AoD</w:delText>
              </w:r>
            </w:del>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5015" w:name="_Toc27765459"/>
      <w:bookmarkStart w:id="5016" w:name="_Toc37681162"/>
      <w:bookmarkStart w:id="5017" w:name="_Toc46486734"/>
      <w:bookmarkStart w:id="5018" w:name="_Toc52547079"/>
      <w:bookmarkStart w:id="5019" w:name="_Toc52547609"/>
      <w:bookmarkStart w:id="5020" w:name="_Toc52548139"/>
      <w:bookmarkStart w:id="5021" w:name="_Toc52548669"/>
      <w:bookmarkStart w:id="5022" w:name="_Toc156479294"/>
      <w:r w:rsidRPr="00BF49CC">
        <w:t>6.5.</w:t>
      </w:r>
      <w:r w:rsidR="00EA0B93" w:rsidRPr="00BF49CC">
        <w:t>7</w:t>
      </w:r>
      <w:r w:rsidRPr="00BF49CC">
        <w:t>.5</w:t>
      </w:r>
      <w:r w:rsidRPr="00BF49CC">
        <w:tab/>
        <w:t>Bluetooth Capability Information Request</w:t>
      </w:r>
      <w:bookmarkEnd w:id="5015"/>
      <w:bookmarkEnd w:id="5016"/>
      <w:bookmarkEnd w:id="5017"/>
      <w:bookmarkEnd w:id="5018"/>
      <w:bookmarkEnd w:id="5019"/>
      <w:bookmarkEnd w:id="5020"/>
      <w:bookmarkEnd w:id="5021"/>
      <w:bookmarkEnd w:id="5022"/>
    </w:p>
    <w:p w14:paraId="7316FCCF" w14:textId="77777777" w:rsidR="00631989" w:rsidRPr="00BF49CC" w:rsidRDefault="007616EE" w:rsidP="00631989">
      <w:pPr>
        <w:pStyle w:val="Heading4"/>
        <w:tabs>
          <w:tab w:val="left" w:pos="1560"/>
        </w:tabs>
        <w:ind w:left="0" w:firstLine="0"/>
      </w:pPr>
      <w:bookmarkStart w:id="5023" w:name="_Toc27765460"/>
      <w:bookmarkStart w:id="5024" w:name="_Toc37681163"/>
      <w:bookmarkStart w:id="5025" w:name="_Toc46486735"/>
      <w:bookmarkStart w:id="5026" w:name="_Toc52547080"/>
      <w:bookmarkStart w:id="5027" w:name="_Toc52547610"/>
      <w:bookmarkStart w:id="5028" w:name="_Toc52548140"/>
      <w:bookmarkStart w:id="5029" w:name="_Toc52548670"/>
      <w:bookmarkStart w:id="5030" w:name="_Toc156479295"/>
      <w:r w:rsidRPr="00BF49CC">
        <w:rPr>
          <w:i/>
        </w:rPr>
        <w:t>–</w:t>
      </w:r>
      <w:r w:rsidR="00631989" w:rsidRPr="00BF49CC">
        <w:tab/>
      </w:r>
      <w:r w:rsidR="00631989" w:rsidRPr="00BF49CC">
        <w:rPr>
          <w:i/>
        </w:rPr>
        <w:t>BT-RequestCapabilities</w:t>
      </w:r>
      <w:bookmarkEnd w:id="5023"/>
      <w:bookmarkEnd w:id="5024"/>
      <w:bookmarkEnd w:id="5025"/>
      <w:bookmarkEnd w:id="5026"/>
      <w:bookmarkEnd w:id="5027"/>
      <w:bookmarkEnd w:id="5028"/>
      <w:bookmarkEnd w:id="5029"/>
      <w:bookmarkEnd w:id="5030"/>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5031" w:name="_Toc27765461"/>
      <w:bookmarkStart w:id="5032" w:name="_Toc37681164"/>
      <w:bookmarkStart w:id="5033" w:name="_Toc46486736"/>
      <w:bookmarkStart w:id="5034" w:name="_Toc52547081"/>
      <w:bookmarkStart w:id="5035" w:name="_Toc52547611"/>
      <w:bookmarkStart w:id="5036" w:name="_Toc52548141"/>
      <w:bookmarkStart w:id="5037" w:name="_Toc52548671"/>
      <w:bookmarkStart w:id="5038" w:name="_Toc156479296"/>
      <w:r w:rsidRPr="00BF49CC">
        <w:t>6.5.7</w:t>
      </w:r>
      <w:r w:rsidR="00631989" w:rsidRPr="00BF49CC">
        <w:t>.6</w:t>
      </w:r>
      <w:r w:rsidR="00631989" w:rsidRPr="00BF49CC">
        <w:tab/>
        <w:t>BT Error Elements</w:t>
      </w:r>
      <w:bookmarkEnd w:id="5031"/>
      <w:bookmarkEnd w:id="5032"/>
      <w:bookmarkEnd w:id="5033"/>
      <w:bookmarkEnd w:id="5034"/>
      <w:bookmarkEnd w:id="5035"/>
      <w:bookmarkEnd w:id="5036"/>
      <w:bookmarkEnd w:id="5037"/>
      <w:bookmarkEnd w:id="5038"/>
    </w:p>
    <w:p w14:paraId="75613933" w14:textId="77777777" w:rsidR="00631989" w:rsidRPr="00BF49CC" w:rsidRDefault="007616EE" w:rsidP="00631989">
      <w:pPr>
        <w:pStyle w:val="Heading4"/>
      </w:pPr>
      <w:bookmarkStart w:id="5039" w:name="_Toc27765462"/>
      <w:bookmarkStart w:id="5040" w:name="_Toc37681165"/>
      <w:bookmarkStart w:id="5041" w:name="_Toc46486737"/>
      <w:bookmarkStart w:id="5042" w:name="_Toc52547082"/>
      <w:bookmarkStart w:id="5043" w:name="_Toc52547612"/>
      <w:bookmarkStart w:id="5044" w:name="_Toc52548142"/>
      <w:bookmarkStart w:id="5045" w:name="_Toc52548672"/>
      <w:bookmarkStart w:id="5046" w:name="_Toc156479297"/>
      <w:r w:rsidRPr="00BF49CC">
        <w:rPr>
          <w:i/>
        </w:rPr>
        <w:t>–</w:t>
      </w:r>
      <w:r w:rsidR="00631989" w:rsidRPr="00BF49CC">
        <w:tab/>
      </w:r>
      <w:r w:rsidR="00003C7D" w:rsidRPr="00BF49CC">
        <w:rPr>
          <w:i/>
        </w:rPr>
        <w:t>BT-</w:t>
      </w:r>
      <w:r w:rsidR="00631989" w:rsidRPr="00BF49CC">
        <w:rPr>
          <w:i/>
        </w:rPr>
        <w:t>Error</w:t>
      </w:r>
      <w:bookmarkEnd w:id="5039"/>
      <w:bookmarkEnd w:id="5040"/>
      <w:bookmarkEnd w:id="5041"/>
      <w:bookmarkEnd w:id="5042"/>
      <w:bookmarkEnd w:id="5043"/>
      <w:bookmarkEnd w:id="5044"/>
      <w:bookmarkEnd w:id="5045"/>
      <w:bookmarkEnd w:id="5046"/>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5047" w:name="_Toc27765463"/>
      <w:bookmarkStart w:id="5048" w:name="_Toc37681166"/>
      <w:bookmarkStart w:id="5049" w:name="_Toc46486738"/>
      <w:bookmarkStart w:id="5050" w:name="_Toc52547083"/>
      <w:bookmarkStart w:id="5051" w:name="_Toc52547613"/>
      <w:bookmarkStart w:id="5052" w:name="_Toc52548143"/>
      <w:bookmarkStart w:id="5053" w:name="_Toc52548673"/>
      <w:bookmarkStart w:id="5054" w:name="_Toc156479298"/>
      <w:r w:rsidRPr="00BF49CC">
        <w:rPr>
          <w:i/>
        </w:rPr>
        <w:t>–</w:t>
      </w:r>
      <w:r w:rsidR="00631989" w:rsidRPr="00BF49CC">
        <w:tab/>
      </w:r>
      <w:r w:rsidR="00631989" w:rsidRPr="00BF49CC">
        <w:rPr>
          <w:i/>
        </w:rPr>
        <w:t>BT-LocationServerErrorCauses</w:t>
      </w:r>
      <w:bookmarkEnd w:id="5047"/>
      <w:bookmarkEnd w:id="5048"/>
      <w:bookmarkEnd w:id="5049"/>
      <w:bookmarkEnd w:id="5050"/>
      <w:bookmarkEnd w:id="5051"/>
      <w:bookmarkEnd w:id="5052"/>
      <w:bookmarkEnd w:id="5053"/>
      <w:bookmarkEnd w:id="5054"/>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3ACE253C" w14:textId="658D6DF5" w:rsidR="003149CE" w:rsidRPr="003149CE" w:rsidRDefault="009F4711" w:rsidP="003149CE">
      <w:pPr>
        <w:pStyle w:val="PL"/>
        <w:shd w:val="clear" w:color="auto" w:fill="E6E6E6"/>
        <w:rPr>
          <w:ins w:id="5055" w:author="CR#0496r3" w:date="2024-03-27T09:42:00Z"/>
          <w:snapToGrid w:val="0"/>
        </w:rPr>
      </w:pPr>
      <w:r w:rsidRPr="00BF49CC">
        <w:rPr>
          <w:snapToGrid w:val="0"/>
        </w:rPr>
        <w:tab/>
        <w:t>cause-r13</w:t>
      </w:r>
      <w:r w:rsidRPr="00BF49CC">
        <w:rPr>
          <w:snapToGrid w:val="0"/>
        </w:rPr>
        <w:tab/>
      </w:r>
      <w:r w:rsidRPr="00BF49CC">
        <w:rPr>
          <w:snapToGrid w:val="0"/>
        </w:rPr>
        <w:tab/>
      </w:r>
      <w:del w:id="5056" w:author="CR#0496r3" w:date="2024-03-27T09:42:00Z">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del>
      <w:r w:rsidRPr="00BF49CC">
        <w:rPr>
          <w:snapToGrid w:val="0"/>
        </w:rPr>
        <w:t>ENUMERATED</w:t>
      </w:r>
      <w:r w:rsidRPr="00BF49CC">
        <w:rPr>
          <w:snapToGrid w:val="0"/>
        </w:rPr>
        <w:tab/>
        <w:t>{undefined,</w:t>
      </w:r>
      <w:r w:rsidRPr="00BF49CC">
        <w:rPr>
          <w:snapToGrid w:val="0"/>
        </w:rPr>
        <w:tab/>
        <w:t>...</w:t>
      </w:r>
      <w:ins w:id="5057" w:author="CR#0496r3" w:date="2024-03-27T09:42:00Z">
        <w:r w:rsidR="003149CE" w:rsidRPr="003149CE">
          <w:rPr>
            <w:snapToGrid w:val="0"/>
          </w:rPr>
          <w:t>,</w:t>
        </w:r>
      </w:ins>
    </w:p>
    <w:p w14:paraId="11773E99" w14:textId="77777777" w:rsidR="003149CE" w:rsidRPr="003149CE" w:rsidRDefault="003149CE" w:rsidP="003149CE">
      <w:pPr>
        <w:pStyle w:val="PL"/>
        <w:shd w:val="clear" w:color="auto" w:fill="E6E6E6"/>
        <w:rPr>
          <w:ins w:id="5058" w:author="CR#0496r3" w:date="2024-03-27T09:42:00Z"/>
          <w:snapToGrid w:val="0"/>
        </w:rPr>
      </w:pPr>
      <w:ins w:id="5059"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assistanceDataNotSupportedByServer-v1810,</w:t>
        </w:r>
      </w:ins>
    </w:p>
    <w:p w14:paraId="26A93838" w14:textId="6C50368A" w:rsidR="003149CE" w:rsidRPr="003149CE" w:rsidRDefault="003149CE" w:rsidP="003149CE">
      <w:pPr>
        <w:pStyle w:val="PL"/>
        <w:shd w:val="clear" w:color="auto" w:fill="E6E6E6"/>
        <w:rPr>
          <w:ins w:id="5060" w:author="CR#0496r3" w:date="2024-03-27T09:42:00Z"/>
          <w:snapToGrid w:val="0"/>
        </w:rPr>
      </w:pPr>
      <w:ins w:id="5061"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assistanceDataSupportedButCurrentlyNotAvailableByServer-v18</w:t>
        </w:r>
      </w:ins>
      <w:ins w:id="5062" w:author="CR#0496r3" w:date="2024-03-27T09:43:00Z">
        <w:r>
          <w:rPr>
            <w:snapToGrid w:val="0"/>
          </w:rPr>
          <w:t>10</w:t>
        </w:r>
      </w:ins>
      <w:ins w:id="5063" w:author="CR#0496r3" w:date="2024-03-27T09:42:00Z">
        <w:r w:rsidRPr="003149CE">
          <w:rPr>
            <w:snapToGrid w:val="0"/>
          </w:rPr>
          <w:t>,</w:t>
        </w:r>
      </w:ins>
    </w:p>
    <w:p w14:paraId="44DE7E81" w14:textId="646C0E38" w:rsidR="003149CE" w:rsidRPr="003149CE" w:rsidRDefault="003149CE" w:rsidP="003149CE">
      <w:pPr>
        <w:pStyle w:val="PL"/>
        <w:shd w:val="clear" w:color="auto" w:fill="E6E6E6"/>
        <w:rPr>
          <w:ins w:id="5064" w:author="CR#0496r3" w:date="2024-03-27T09:42:00Z"/>
          <w:snapToGrid w:val="0"/>
        </w:rPr>
      </w:pPr>
      <w:ins w:id="5065"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notAllrequestedAssistanceDataAvailableByServer-v18</w:t>
        </w:r>
      </w:ins>
      <w:ins w:id="5066" w:author="CR#0496r3" w:date="2024-03-27T09:43:00Z">
        <w:r>
          <w:rPr>
            <w:snapToGrid w:val="0"/>
          </w:rPr>
          <w:t>10</w:t>
        </w:r>
      </w:ins>
    </w:p>
    <w:p w14:paraId="7DD05727" w14:textId="26A8039D" w:rsidR="00D609C7" w:rsidRPr="00BF49CC" w:rsidRDefault="003149CE" w:rsidP="003149CE">
      <w:pPr>
        <w:pStyle w:val="PL"/>
        <w:shd w:val="clear" w:color="auto" w:fill="E6E6E6"/>
        <w:rPr>
          <w:snapToGrid w:val="0"/>
        </w:rPr>
      </w:pPr>
      <w:ins w:id="5067"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ins>
      <w:r w:rsidR="009F4711" w:rsidRPr="00BF49CC">
        <w:rPr>
          <w:snapToGrid w:val="0"/>
        </w:rPr>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5068" w:name="_Toc27765464"/>
      <w:bookmarkStart w:id="5069" w:name="_Toc37681167"/>
      <w:bookmarkStart w:id="5070" w:name="_Toc46486739"/>
      <w:bookmarkStart w:id="5071" w:name="_Toc52547084"/>
      <w:bookmarkStart w:id="5072" w:name="_Toc52547614"/>
      <w:bookmarkStart w:id="5073" w:name="_Toc52548144"/>
      <w:bookmarkStart w:id="5074" w:name="_Toc52548674"/>
      <w:bookmarkStart w:id="5075" w:name="_Toc156479299"/>
      <w:r w:rsidRPr="00BF49CC">
        <w:rPr>
          <w:rFonts w:ascii="Times New Roman" w:hAnsi="Times New Roman"/>
        </w:rPr>
        <w:t>–</w:t>
      </w:r>
      <w:r w:rsidRPr="00BF49CC">
        <w:tab/>
      </w:r>
      <w:r w:rsidRPr="00BF49CC">
        <w:rPr>
          <w:i/>
        </w:rPr>
        <w:t>BT-TargetDeviceErrorCauses</w:t>
      </w:r>
      <w:bookmarkEnd w:id="5068"/>
      <w:bookmarkEnd w:id="5069"/>
      <w:bookmarkEnd w:id="5070"/>
      <w:bookmarkEnd w:id="5071"/>
      <w:bookmarkEnd w:id="5072"/>
      <w:bookmarkEnd w:id="5073"/>
      <w:bookmarkEnd w:id="5074"/>
      <w:bookmarkEnd w:id="5075"/>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1DB2D765" w14:textId="3027D417" w:rsidR="003149CE" w:rsidRPr="003149CE" w:rsidRDefault="009F4711" w:rsidP="003149CE">
      <w:pPr>
        <w:pStyle w:val="PL"/>
        <w:shd w:val="clear" w:color="auto" w:fill="E6E6E6"/>
        <w:rPr>
          <w:ins w:id="5076" w:author="CR#0496r3" w:date="2024-03-27T09:43: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ins w:id="5077" w:author="CR#0496r3" w:date="2024-03-27T09:43:00Z">
        <w:r w:rsidR="003149CE" w:rsidRPr="003149CE">
          <w:rPr>
            <w:snapToGrid w:val="0"/>
          </w:rPr>
          <w:t>,</w:t>
        </w:r>
      </w:ins>
    </w:p>
    <w:p w14:paraId="7B08D78B" w14:textId="2CA67950" w:rsidR="009F4711" w:rsidRPr="00BF49CC" w:rsidRDefault="003149CE" w:rsidP="003149CE">
      <w:pPr>
        <w:pStyle w:val="PL"/>
        <w:shd w:val="clear" w:color="auto" w:fill="E6E6E6"/>
        <w:rPr>
          <w:snapToGrid w:val="0"/>
        </w:rPr>
      </w:pPr>
      <w:ins w:id="5078" w:author="CR#0496r3" w:date="2024-03-27T09:43: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assistanceDataMissing-v18</w:t>
        </w:r>
        <w:r>
          <w:rPr>
            <w:snapToGrid w:val="0"/>
          </w:rPr>
          <w:t>10</w:t>
        </w:r>
      </w:ins>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5079" w:name="_Toc156479300"/>
      <w:r w:rsidRPr="00BF49CC">
        <w:t>6.5.7.7</w:t>
      </w:r>
      <w:r w:rsidRPr="00BF49CC">
        <w:tab/>
        <w:t>Bluetooth Assistance Data</w:t>
      </w:r>
      <w:bookmarkEnd w:id="5079"/>
    </w:p>
    <w:p w14:paraId="6FB1A73B" w14:textId="77777777" w:rsidR="001934CA" w:rsidRPr="00BF49CC" w:rsidRDefault="001934CA" w:rsidP="004C4DFF">
      <w:pPr>
        <w:pStyle w:val="Heading4"/>
      </w:pPr>
      <w:bookmarkStart w:id="5080" w:name="_Toc156479301"/>
      <w:r w:rsidRPr="00BF49CC">
        <w:t>–</w:t>
      </w:r>
      <w:r w:rsidRPr="00BF49CC">
        <w:tab/>
      </w:r>
      <w:r w:rsidRPr="00BF49CC">
        <w:rPr>
          <w:i/>
          <w:iCs/>
        </w:rPr>
        <w:t>BT-ProvideAssistanceData</w:t>
      </w:r>
      <w:bookmarkEnd w:id="5080"/>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5081" w:name="_Toc156479302"/>
      <w:r w:rsidRPr="00BF49CC">
        <w:t>6.5.7.8</w:t>
      </w:r>
      <w:r w:rsidRPr="00BF49CC">
        <w:tab/>
        <w:t>Bluetooth Assistance Data Elements</w:t>
      </w:r>
      <w:bookmarkEnd w:id="5081"/>
    </w:p>
    <w:p w14:paraId="3E041F24" w14:textId="77777777" w:rsidR="001934CA" w:rsidRPr="00BF49CC" w:rsidRDefault="001934CA" w:rsidP="004C4DFF">
      <w:pPr>
        <w:pStyle w:val="Heading4"/>
      </w:pPr>
      <w:bookmarkStart w:id="5082" w:name="_Toc156479303"/>
      <w:r w:rsidRPr="00BF49CC">
        <w:t>–</w:t>
      </w:r>
      <w:r w:rsidRPr="00BF49CC">
        <w:tab/>
      </w:r>
      <w:r w:rsidRPr="00BF49CC">
        <w:rPr>
          <w:i/>
          <w:iCs/>
          <w:snapToGrid w:val="0"/>
        </w:rPr>
        <w:t>BT-BeaconInfo</w:t>
      </w:r>
      <w:bookmarkEnd w:id="5082"/>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45EFAE0B" w:rsidR="001934CA" w:rsidRPr="00BF49CC" w:rsidRDefault="001934CA" w:rsidP="001934CA">
      <w:pPr>
        <w:pStyle w:val="PL"/>
        <w:shd w:val="clear" w:color="auto" w:fill="E6E6E6"/>
        <w:rPr>
          <w:snapToGrid w:val="0"/>
        </w:rPr>
      </w:pPr>
      <w:r w:rsidRPr="00BF49CC">
        <w:rPr>
          <w:snapToGrid w:val="0"/>
        </w:rPr>
        <w:tab/>
        <w:t>bt</w:t>
      </w:r>
      <w:ins w:id="5083" w:author="CR#0490r1" w:date="2024-03-26T22:19: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6FCA029B" w:rsidR="001934CA" w:rsidRPr="00BF49CC" w:rsidRDefault="001934CA" w:rsidP="001934CA">
      <w:pPr>
        <w:pStyle w:val="PL"/>
        <w:shd w:val="clear" w:color="auto" w:fill="E6E6E6"/>
        <w:rPr>
          <w:snapToGrid w:val="0"/>
        </w:rPr>
      </w:pPr>
      <w:r w:rsidRPr="00BF49CC">
        <w:rPr>
          <w:snapToGrid w:val="0"/>
        </w:rPr>
        <w:tab/>
        <w:t>bt-AoD</w:t>
      </w:r>
      <w:ins w:id="5084" w:author="CR#0490r1" w:date="2024-03-26T22:19:00Z">
        <w:r w:rsidR="00BB2925">
          <w:rPr>
            <w:snapToGrid w:val="0"/>
          </w:rPr>
          <w:t>-</w:t>
        </w:r>
      </w:ins>
      <w:r w:rsidRPr="00BF49CC">
        <w:rPr>
          <w:snapToGrid w:val="0"/>
        </w:rPr>
        <w:t>TransmConfig-r18</w:t>
      </w:r>
      <w:r w:rsidRPr="00BF49CC">
        <w:rPr>
          <w:snapToGrid w:val="0"/>
        </w:rPr>
        <w:tab/>
      </w:r>
      <w:r w:rsidRPr="00BF49CC">
        <w:rPr>
          <w:snapToGrid w:val="0"/>
        </w:rPr>
        <w:tab/>
      </w:r>
      <w:r w:rsidRPr="00BF49CC">
        <w:rPr>
          <w:snapToGrid w:val="0"/>
        </w:rPr>
        <w:tab/>
      </w:r>
      <w:r w:rsidRPr="00BF49CC">
        <w:rPr>
          <w:snapToGrid w:val="0"/>
        </w:rPr>
        <w:tab/>
        <w:t>BT-AoD</w:t>
      </w:r>
      <w:ins w:id="5085" w:author="CR#0490r1" w:date="2024-03-26T22:19:00Z">
        <w:r w:rsidR="00BB2925">
          <w:rPr>
            <w:snapToGrid w:val="0"/>
          </w:rPr>
          <w:t>-</w:t>
        </w:r>
      </w:ins>
      <w:r w:rsidRPr="00BF49CC">
        <w:rPr>
          <w:snapToGrid w:val="0"/>
        </w:rPr>
        <w:t>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1D00E90C" w:rsidR="001934CA" w:rsidRPr="00BF49CC" w:rsidRDefault="001934CA" w:rsidP="001934CA">
      <w:pPr>
        <w:pStyle w:val="PL"/>
        <w:shd w:val="clear" w:color="auto" w:fill="E6E6E6"/>
        <w:rPr>
          <w:snapToGrid w:val="0"/>
        </w:rPr>
      </w:pPr>
      <w:r w:rsidRPr="00BF49CC">
        <w:rPr>
          <w:snapToGrid w:val="0"/>
        </w:rPr>
        <w:t>BT-AoD</w:t>
      </w:r>
      <w:ins w:id="5086" w:author="CR#0490r1" w:date="2024-03-26T22:19:00Z">
        <w:r w:rsidR="00BB2925">
          <w:rPr>
            <w:snapToGrid w:val="0"/>
          </w:rPr>
          <w:t>-</w:t>
        </w:r>
      </w:ins>
      <w:r w:rsidRPr="00BF49CC">
        <w:rPr>
          <w:snapToGrid w:val="0"/>
        </w:rPr>
        <w:t>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1324A3FD" w:rsidR="001934CA" w:rsidRPr="00BF49CC" w:rsidRDefault="001934CA" w:rsidP="001934CA">
      <w:pPr>
        <w:pStyle w:val="PL"/>
        <w:shd w:val="clear" w:color="auto" w:fill="E6E6E6"/>
        <w:rPr>
          <w:snapToGrid w:val="0"/>
        </w:rPr>
      </w:pPr>
      <w:r w:rsidRPr="00BF49CC">
        <w:rPr>
          <w:snapToGrid w:val="0"/>
        </w:rPr>
        <w:tab/>
        <w:t>cte</w:t>
      </w:r>
      <w:ins w:id="5087" w:author="CR#0490r1" w:date="2024-03-26T22:20: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10021726" w:rsidR="001934CA" w:rsidRPr="00BF49CC" w:rsidRDefault="001934CA" w:rsidP="001934CA">
      <w:pPr>
        <w:pStyle w:val="PL"/>
        <w:shd w:val="clear" w:color="auto" w:fill="E6E6E6"/>
        <w:rPr>
          <w:snapToGrid w:val="0"/>
        </w:rPr>
      </w:pPr>
      <w:r w:rsidRPr="00BF49CC">
        <w:rPr>
          <w:snapToGrid w:val="0"/>
        </w:rPr>
        <w:tab/>
        <w:t>cte</w:t>
      </w:r>
      <w:ins w:id="5088" w:author="CR#0490r1" w:date="2024-03-26T22:20: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5BF1B60F" w:rsidR="001934CA" w:rsidRPr="00BF49CC" w:rsidRDefault="001934CA" w:rsidP="001934CA">
      <w:pPr>
        <w:pStyle w:val="PL"/>
        <w:shd w:val="clear" w:color="auto" w:fill="E6E6E6"/>
        <w:rPr>
          <w:snapToGrid w:val="0"/>
        </w:rPr>
      </w:pPr>
      <w:r w:rsidRPr="00BF49CC">
        <w:rPr>
          <w:snapToGrid w:val="0"/>
        </w:rPr>
        <w:tab/>
        <w:t>cte</w:t>
      </w:r>
      <w:ins w:id="5089" w:author="CR#0490r1" w:date="2024-03-26T22:20:00Z">
        <w:r w:rsidR="00BB2925">
          <w:rPr>
            <w:snapToGrid w:val="0"/>
          </w:rPr>
          <w:t>-</w:t>
        </w:r>
      </w:ins>
      <w:r w:rsidRPr="00BF49CC">
        <w:rPr>
          <w:snapToGrid w:val="0"/>
        </w:rPr>
        <w:t>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30F77692"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90" w:author="CR#0490r1" w:date="2024-03-26T22:20:00Z">
              <w:r w:rsidR="004B5BF6">
                <w:t>.</w:t>
              </w:r>
            </w:ins>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3B305DCB"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91" w:author="CR#0490r1" w:date="2024-03-26T22:20:00Z">
              <w:r w:rsidR="004B5BF6">
                <w:t>.</w:t>
              </w:r>
            </w:ins>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46CD0B0D"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92" w:author="CR#0490r1" w:date="2024-03-26T22:20:00Z">
              <w:r w:rsidR="004B5BF6">
                <w:t>.</w:t>
              </w:r>
            </w:ins>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1670DD0E"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93" w:author="CR#0490r1" w:date="2024-03-26T22:20:00Z">
              <w:r w:rsidR="004B5BF6">
                <w:t>.</w:t>
              </w:r>
            </w:ins>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4E63E939"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94" w:author="CR#0490r1" w:date="2024-03-26T22:20:00Z">
              <w:r w:rsidR="004B5BF6">
                <w:t>.</w:t>
              </w:r>
            </w:ins>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356CDB8F" w:rsidR="001934CA" w:rsidRPr="00BF49CC" w:rsidRDefault="001934CA" w:rsidP="004C4DFF">
            <w:pPr>
              <w:pStyle w:val="TAL"/>
              <w:rPr>
                <w:rFonts w:eastAsia="Malgun Gothic"/>
                <w:b/>
                <w:bCs/>
                <w:i/>
                <w:iCs/>
              </w:rPr>
            </w:pPr>
            <w:r w:rsidRPr="00BF49CC">
              <w:rPr>
                <w:rFonts w:eastAsia="Malgun Gothic"/>
                <w:b/>
                <w:bCs/>
                <w:i/>
                <w:iCs/>
              </w:rPr>
              <w:t>bt</w:t>
            </w:r>
            <w:ins w:id="5095" w:author="CR#0490r1" w:date="2024-03-26T22:20:00Z">
              <w:r w:rsidR="004B5BF6">
                <w:rPr>
                  <w:rFonts w:eastAsia="Malgun Gothic"/>
                  <w:b/>
                  <w:bCs/>
                  <w:i/>
                  <w:iCs/>
                </w:rPr>
                <w:t>-</w:t>
              </w:r>
            </w:ins>
            <w:r w:rsidRPr="00BF49CC">
              <w:rPr>
                <w:rFonts w:eastAsia="Malgun Gothic"/>
                <w:b/>
                <w:bCs/>
                <w:i/>
                <w:iCs/>
              </w:rPr>
              <w: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29EF80BC"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ins w:id="5096" w:author="CR#0490r1" w:date="2024-03-26T22:20:00Z">
              <w:r w:rsidR="004B5BF6">
                <w:rPr>
                  <w:rFonts w:eastAsia="DengXian" w:cs="Arial"/>
                  <w:noProof/>
                  <w:szCs w:val="18"/>
                </w:rPr>
                <w:t>.</w:t>
              </w:r>
            </w:ins>
            <w:del w:id="5097" w:author="CR#0490r1" w:date="2024-03-26T22:20:00Z">
              <w:r w:rsidRPr="00BF49CC" w:rsidDel="004B5BF6">
                <w:rPr>
                  <w:rFonts w:eastAsia="DengXian" w:cs="Arial"/>
                  <w:noProof/>
                  <w:szCs w:val="18"/>
                </w:rPr>
                <w:delText xml:space="preserve"> </w:delText>
              </w:r>
            </w:del>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06FAD23B" w:rsidR="001934CA" w:rsidRPr="00BF49CC" w:rsidRDefault="001934CA" w:rsidP="004C4DFF">
            <w:pPr>
              <w:pStyle w:val="TAL"/>
              <w:rPr>
                <w:rFonts w:eastAsia="Malgun Gothic"/>
                <w:b/>
                <w:bCs/>
                <w:i/>
                <w:iCs/>
              </w:rPr>
            </w:pPr>
            <w:r w:rsidRPr="00BF49CC">
              <w:rPr>
                <w:rFonts w:eastAsia="Malgun Gothic"/>
                <w:b/>
                <w:bCs/>
                <w:i/>
                <w:iCs/>
              </w:rPr>
              <w:t>bt-AoD</w:t>
            </w:r>
            <w:ins w:id="5098" w:author="CR#0490r1" w:date="2024-03-26T22:21:00Z">
              <w:r w:rsidR="004B5BF6">
                <w:rPr>
                  <w:rFonts w:eastAsia="Malgun Gothic"/>
                  <w:b/>
                  <w:bCs/>
                  <w:i/>
                  <w:iCs/>
                </w:rPr>
                <w:t>-</w:t>
              </w:r>
            </w:ins>
            <w:r w:rsidRPr="00BF49CC">
              <w:rPr>
                <w:rFonts w:eastAsia="Malgun Gothic"/>
                <w:b/>
                <w:bCs/>
                <w:i/>
                <w:iCs/>
              </w:rPr>
              <w:t>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553F0C6D" w:rsidR="001934CA" w:rsidRPr="00BF49CC" w:rsidRDefault="001934CA" w:rsidP="004C4DFF">
            <w:pPr>
              <w:pStyle w:val="TAL"/>
              <w:rPr>
                <w:b/>
                <w:i/>
              </w:rPr>
            </w:pPr>
            <w:r w:rsidRPr="00BF49CC">
              <w:rPr>
                <w:b/>
                <w:i/>
              </w:rPr>
              <w:t>cte</w:t>
            </w:r>
            <w:ins w:id="5099" w:author="CR#0490r1" w:date="2024-03-26T22:21:00Z">
              <w:r w:rsidR="004B5BF6">
                <w:rPr>
                  <w:b/>
                  <w:i/>
                </w:rPr>
                <w:t>-</w:t>
              </w:r>
            </w:ins>
            <w:r w:rsidRPr="00BF49CC">
              <w:rPr>
                <w:b/>
                <w:i/>
              </w:rPr>
              <w:t>Length</w:t>
            </w:r>
          </w:p>
          <w:p w14:paraId="6C4A9109" w14:textId="399348AE" w:rsidR="001934CA" w:rsidRPr="00BF49CC" w:rsidRDefault="001934CA" w:rsidP="004C4DFF">
            <w:pPr>
              <w:pStyle w:val="TAL"/>
              <w:rPr>
                <w:rFonts w:cs="Arial"/>
                <w:bCs/>
                <w:iCs/>
                <w:szCs w:val="18"/>
              </w:rPr>
            </w:pPr>
            <w:r w:rsidRPr="00BF49CC">
              <w:t>This field specifies the configured CTE length to be used by the beacon in number of 8</w:t>
            </w:r>
            <w:ins w:id="5100" w:author="CR#0490r1" w:date="2024-03-26T22:21:00Z">
              <w:r w:rsidR="004B5BF6">
                <w:t xml:space="preserve"> </w:t>
              </w:r>
              <w:r w:rsidR="004B5BF6">
                <w:rPr>
                  <w:rFonts w:cs="Arial"/>
                </w:rPr>
                <w:t>µ</w:t>
              </w:r>
            </w:ins>
            <w:del w:id="5101" w:author="CR#0490r1" w:date="2024-03-26T22:21:00Z">
              <w:r w:rsidRPr="00BF49CC" w:rsidDel="004B5BF6">
                <w:delText>u</w:delText>
              </w:r>
            </w:del>
            <w:r w:rsidRPr="00BF49CC">
              <w:t>s segments.</w:t>
            </w:r>
          </w:p>
        </w:tc>
      </w:tr>
      <w:tr w:rsidR="00BF49CC" w:rsidRPr="00BF49CC" w14:paraId="0FF264C2" w14:textId="77777777" w:rsidTr="004F1197">
        <w:trPr>
          <w:cantSplit/>
          <w:tblHeader/>
        </w:trPr>
        <w:tc>
          <w:tcPr>
            <w:tcW w:w="9639" w:type="dxa"/>
          </w:tcPr>
          <w:p w14:paraId="524C8B54" w14:textId="0750550F" w:rsidR="001934CA" w:rsidRPr="00BF49CC" w:rsidRDefault="001934CA" w:rsidP="004C4DFF">
            <w:pPr>
              <w:pStyle w:val="TAL"/>
              <w:rPr>
                <w:b/>
                <w:i/>
              </w:rPr>
            </w:pPr>
            <w:r w:rsidRPr="00BF49CC">
              <w:rPr>
                <w:b/>
                <w:i/>
              </w:rPr>
              <w:t>cte</w:t>
            </w:r>
            <w:ins w:id="5102" w:author="CR#0490r1" w:date="2024-03-26T22:21:00Z">
              <w:r w:rsidR="004B5BF6">
                <w:rPr>
                  <w:b/>
                  <w:i/>
                </w:rPr>
                <w:t>-</w:t>
              </w:r>
            </w:ins>
            <w:r w:rsidRPr="00BF49CC">
              <w:rPr>
                <w:b/>
                <w:i/>
              </w:rPr>
              <w:t>Count</w:t>
            </w:r>
          </w:p>
          <w:p w14:paraId="5D89F114" w14:textId="67525D82"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ins w:id="5103" w:author="CR#0490r1" w:date="2024-03-26T22:21:00Z">
              <w:r w:rsidR="004B5BF6">
                <w:t>.</w:t>
              </w:r>
            </w:ins>
          </w:p>
        </w:tc>
      </w:tr>
      <w:tr w:rsidR="00BF49CC" w:rsidRPr="00BF49CC" w14:paraId="3691AE7B" w14:textId="77777777" w:rsidTr="004F1197">
        <w:trPr>
          <w:cantSplit/>
          <w:tblHeader/>
        </w:trPr>
        <w:tc>
          <w:tcPr>
            <w:tcW w:w="9639" w:type="dxa"/>
          </w:tcPr>
          <w:p w14:paraId="61102DCE" w14:textId="2FADAF15" w:rsidR="001934CA" w:rsidRPr="00BF49CC" w:rsidRDefault="001934CA" w:rsidP="004C4DFF">
            <w:pPr>
              <w:pStyle w:val="TAL"/>
              <w:rPr>
                <w:b/>
                <w:i/>
              </w:rPr>
            </w:pPr>
            <w:r w:rsidRPr="00BF49CC">
              <w:rPr>
                <w:b/>
                <w:i/>
              </w:rPr>
              <w:t>cte</w:t>
            </w:r>
            <w:ins w:id="5104" w:author="CR#0490r1" w:date="2024-03-26T22:21:00Z">
              <w:r w:rsidR="004B5BF6">
                <w:rPr>
                  <w:b/>
                  <w:i/>
                </w:rPr>
                <w:t>-</w:t>
              </w:r>
            </w:ins>
            <w:r w:rsidRPr="00BF49CC">
              <w:rPr>
                <w:b/>
                <w:i/>
              </w:rPr>
              <w:t>Type2us</w:t>
            </w:r>
          </w:p>
          <w:p w14:paraId="44BA350B" w14:textId="7CE10EF7" w:rsidR="001934CA" w:rsidRPr="00BF49CC" w:rsidRDefault="001934CA" w:rsidP="004C4DFF">
            <w:pPr>
              <w:pStyle w:val="TAL"/>
              <w:rPr>
                <w:bCs/>
                <w:iCs/>
              </w:rPr>
            </w:pPr>
            <w:r w:rsidRPr="00BF49CC">
              <w:t>This field, if present, indicates that 2</w:t>
            </w:r>
            <w:ins w:id="5105" w:author="CR#0490r1" w:date="2024-03-26T22:22:00Z">
              <w:r w:rsidR="004B5BF6">
                <w:t xml:space="preserve"> </w:t>
              </w:r>
              <w:r w:rsidR="004B5BF6">
                <w:rPr>
                  <w:rFonts w:cs="Arial"/>
                </w:rPr>
                <w:t>µ</w:t>
              </w:r>
            </w:ins>
            <w:del w:id="5106" w:author="CR#0490r1" w:date="2024-03-26T22:22:00Z">
              <w:r w:rsidRPr="00BF49CC" w:rsidDel="004B5BF6">
                <w:delText>u</w:delText>
              </w:r>
            </w:del>
            <w:r w:rsidRPr="00BF49CC">
              <w:t>s antenna switching slot duration is used by the beacon, otherwise 1</w:t>
            </w:r>
            <w:ins w:id="5107" w:author="CR#0490r1" w:date="2024-03-26T22:22:00Z">
              <w:r w:rsidR="004B5BF6">
                <w:t xml:space="preserve"> </w:t>
              </w:r>
              <w:r w:rsidR="004B5BF6">
                <w:rPr>
                  <w:rFonts w:cs="Arial"/>
                </w:rPr>
                <w:t>µ</w:t>
              </w:r>
            </w:ins>
            <w:del w:id="5108" w:author="CR#0490r1" w:date="2024-03-26T22:22:00Z">
              <w:r w:rsidRPr="00BF49CC" w:rsidDel="004B5BF6">
                <w:delText>u</w:delText>
              </w:r>
            </w:del>
            <w:r w:rsidRPr="00BF49CC">
              <w:t>s antenna switching slot duration is used</w:t>
            </w:r>
            <w:ins w:id="5109" w:author="CR#0490r1" w:date="2024-03-26T22:22:00Z">
              <w:r w:rsidR="004B5BF6">
                <w:t>.</w:t>
              </w:r>
            </w:ins>
            <w:del w:id="5110" w:author="CR#0490r1" w:date="2024-03-26T22:22:00Z">
              <w:r w:rsidRPr="00BF49CC" w:rsidDel="004B5BF6">
                <w:delText>,</w:delText>
              </w:r>
            </w:del>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1D59D4C9"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ins w:id="5111" w:author="CR#0490r1" w:date="2024-03-26T22:22:00Z">
              <w:r w:rsidR="004B5BF6">
                <w:t>.</w:t>
              </w:r>
            </w:ins>
            <w:del w:id="5112" w:author="CR#0490r1" w:date="2024-03-26T22:22:00Z">
              <w:r w:rsidRPr="00BF49CC" w:rsidDel="004B5BF6">
                <w:delText>,</w:delText>
              </w:r>
            </w:del>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0554D7A1" w:rsidR="001934CA" w:rsidRPr="00BF49CC" w:rsidRDefault="001934CA" w:rsidP="004C4DFF">
            <w:pPr>
              <w:pStyle w:val="TAL"/>
            </w:pPr>
            <w:r w:rsidRPr="00BF49CC">
              <w:t>This field specifies short part of the antenna element index</w:t>
            </w:r>
            <w:ins w:id="5113" w:author="CR#0490r1" w:date="2024-03-26T22:22:00Z">
              <w:r w:rsidR="004B5BF6">
                <w:t>.</w:t>
              </w:r>
            </w:ins>
            <w:del w:id="5114" w:author="CR#0490r1" w:date="2024-03-26T22:22:00Z">
              <w:r w:rsidRPr="00BF49CC" w:rsidDel="004B5BF6">
                <w:delText xml:space="preserve"> </w:delText>
              </w:r>
            </w:del>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5115" w:name="_Toc156479304"/>
      <w:r w:rsidRPr="00BF49CC">
        <w:rPr>
          <w:i/>
          <w:iCs/>
        </w:rPr>
        <w:t>–</w:t>
      </w:r>
      <w:r w:rsidRPr="00BF49CC">
        <w:rPr>
          <w:i/>
          <w:iCs/>
        </w:rPr>
        <w:tab/>
      </w:r>
      <w:bookmarkStart w:id="5116" w:name="_Hlk146520506"/>
      <w:r w:rsidRPr="00BF49CC">
        <w:rPr>
          <w:i/>
          <w:iCs/>
          <w:snapToGrid w:val="0"/>
        </w:rPr>
        <w:t>BT-UniformLinear</w:t>
      </w:r>
      <w:bookmarkEnd w:id="5116"/>
      <w:r w:rsidRPr="00BF49CC">
        <w:rPr>
          <w:i/>
          <w:iCs/>
          <w:snapToGrid w:val="0"/>
        </w:rPr>
        <w:t>Array</w:t>
      </w:r>
      <w:bookmarkEnd w:id="511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5117" w:name="_Toc156479305"/>
      <w:r w:rsidRPr="00BF49CC">
        <w:rPr>
          <w:i/>
          <w:iCs/>
        </w:rPr>
        <w:t>–</w:t>
      </w:r>
      <w:r w:rsidRPr="00BF49CC">
        <w:rPr>
          <w:i/>
          <w:iCs/>
        </w:rPr>
        <w:tab/>
      </w:r>
      <w:r w:rsidRPr="00BF49CC">
        <w:rPr>
          <w:i/>
          <w:iCs/>
          <w:snapToGrid w:val="0"/>
        </w:rPr>
        <w:t>BT-UniformRectangularArray</w:t>
      </w:r>
      <w:bookmarkEnd w:id="511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5118" w:name="_Toc156479306"/>
      <w:r w:rsidRPr="00BF49CC">
        <w:rPr>
          <w:i/>
          <w:iCs/>
        </w:rPr>
        <w:t>–</w:t>
      </w:r>
      <w:r w:rsidRPr="00BF49CC">
        <w:rPr>
          <w:i/>
          <w:iCs/>
        </w:rPr>
        <w:tab/>
      </w:r>
      <w:r w:rsidRPr="00BF49CC">
        <w:rPr>
          <w:i/>
          <w:iCs/>
          <w:snapToGrid w:val="0"/>
        </w:rPr>
        <w:t>BT-UniformCircularArray</w:t>
      </w:r>
      <w:bookmarkEnd w:id="511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5119" w:name="_Hlk148392122"/>
            <w:r w:rsidRPr="00BF49CC">
              <w:rPr>
                <w:rFonts w:eastAsia="SimSun"/>
                <w:b/>
                <w:bCs/>
                <w:i/>
                <w:iCs/>
                <w:noProof/>
              </w:rPr>
              <w:t>bt-InterElementDist</w:t>
            </w:r>
          </w:p>
          <w:bookmarkEnd w:id="5119"/>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5120" w:name="_Toc156479307"/>
      <w:r w:rsidRPr="00BF49CC">
        <w:rPr>
          <w:i/>
          <w:iCs/>
        </w:rPr>
        <w:t>–</w:t>
      </w:r>
      <w:r w:rsidRPr="00BF49CC">
        <w:rPr>
          <w:i/>
          <w:iCs/>
        </w:rPr>
        <w:tab/>
      </w:r>
      <w:r w:rsidRPr="00BF49CC">
        <w:rPr>
          <w:i/>
          <w:iCs/>
          <w:snapToGrid w:val="0"/>
        </w:rPr>
        <w:t>BT-GenericArray</w:t>
      </w:r>
      <w:bookmarkEnd w:id="512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5121" w:name="_Toc156479308"/>
      <w:r w:rsidRPr="00BF49CC">
        <w:rPr>
          <w:rFonts w:eastAsia="Ericsson Hilda"/>
        </w:rPr>
        <w:t>6.5.7.9</w:t>
      </w:r>
      <w:r w:rsidRPr="00BF49CC">
        <w:rPr>
          <w:rFonts w:eastAsia="Ericsson Hilda"/>
        </w:rPr>
        <w:tab/>
        <w:t>Bluetooth Assistance Data Request</w:t>
      </w:r>
      <w:bookmarkEnd w:id="5121"/>
    </w:p>
    <w:p w14:paraId="128877A9" w14:textId="77777777" w:rsidR="001934CA" w:rsidRPr="00BF49CC" w:rsidRDefault="001934CA" w:rsidP="004C4DFF">
      <w:pPr>
        <w:pStyle w:val="Heading4"/>
        <w:rPr>
          <w:i/>
          <w:iCs/>
        </w:rPr>
      </w:pPr>
      <w:bookmarkStart w:id="5122" w:name="_Toc156479309"/>
      <w:r w:rsidRPr="00BF49CC">
        <w:rPr>
          <w:i/>
          <w:iCs/>
        </w:rPr>
        <w:t>–</w:t>
      </w:r>
      <w:r w:rsidRPr="00BF49CC">
        <w:rPr>
          <w:i/>
          <w:iCs/>
        </w:rPr>
        <w:tab/>
        <w:t>BT-RequestAssistanceData</w:t>
      </w:r>
      <w:bookmarkEnd w:id="512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5123" w:name="_Toc37681168"/>
      <w:bookmarkStart w:id="5124" w:name="_Toc46486740"/>
      <w:bookmarkStart w:id="5125" w:name="_Toc52547085"/>
      <w:bookmarkStart w:id="5126" w:name="_Toc52547615"/>
      <w:bookmarkStart w:id="5127" w:name="_Toc52548145"/>
      <w:bookmarkStart w:id="5128" w:name="_Toc52548675"/>
      <w:bookmarkStart w:id="5129" w:name="_Toc156479310"/>
      <w:r w:rsidRPr="00BF49CC">
        <w:t>6.5.8</w:t>
      </w:r>
      <w:r w:rsidRPr="00BF49CC">
        <w:tab/>
        <w:t>NR UL Positioning</w:t>
      </w:r>
      <w:bookmarkEnd w:id="5123"/>
      <w:bookmarkEnd w:id="5124"/>
      <w:bookmarkEnd w:id="5125"/>
      <w:bookmarkEnd w:id="5126"/>
      <w:bookmarkEnd w:id="5127"/>
      <w:bookmarkEnd w:id="5128"/>
      <w:bookmarkEnd w:id="5129"/>
    </w:p>
    <w:p w14:paraId="48F64195" w14:textId="77777777" w:rsidR="009E61AC" w:rsidRPr="00BF49CC" w:rsidRDefault="009E61AC" w:rsidP="009E61AC">
      <w:pPr>
        <w:pStyle w:val="Heading4"/>
      </w:pPr>
      <w:bookmarkStart w:id="5130" w:name="_Toc37681169"/>
      <w:bookmarkStart w:id="5131" w:name="_Toc46486741"/>
      <w:bookmarkStart w:id="5132" w:name="_Toc52547086"/>
      <w:bookmarkStart w:id="5133" w:name="_Toc52547616"/>
      <w:bookmarkStart w:id="5134" w:name="_Toc52548146"/>
      <w:bookmarkStart w:id="5135" w:name="_Toc52548676"/>
      <w:bookmarkStart w:id="5136" w:name="_Toc156479311"/>
      <w:r w:rsidRPr="00BF49CC">
        <w:t>6.5.8.1</w:t>
      </w:r>
      <w:r w:rsidRPr="00BF49CC">
        <w:tab/>
        <w:t>NR UL Capability Information</w:t>
      </w:r>
      <w:bookmarkEnd w:id="5130"/>
      <w:bookmarkEnd w:id="5131"/>
      <w:bookmarkEnd w:id="5132"/>
      <w:bookmarkEnd w:id="5133"/>
      <w:bookmarkEnd w:id="5134"/>
      <w:bookmarkEnd w:id="5135"/>
      <w:bookmarkEnd w:id="5136"/>
    </w:p>
    <w:p w14:paraId="2A3EC9FF" w14:textId="77777777" w:rsidR="009E61AC" w:rsidRPr="00BF49CC" w:rsidRDefault="009E61AC" w:rsidP="009E61AC">
      <w:pPr>
        <w:pStyle w:val="Heading4"/>
        <w:rPr>
          <w:i/>
          <w:iCs/>
          <w:noProof/>
        </w:rPr>
      </w:pPr>
      <w:bookmarkStart w:id="5137" w:name="_Toc37681170"/>
      <w:bookmarkStart w:id="5138" w:name="_Toc46486742"/>
      <w:bookmarkStart w:id="5139" w:name="_Toc52547087"/>
      <w:bookmarkStart w:id="5140" w:name="_Toc52547617"/>
      <w:bookmarkStart w:id="5141" w:name="_Toc52548147"/>
      <w:bookmarkStart w:id="5142" w:name="_Toc52548677"/>
      <w:bookmarkStart w:id="5143" w:name="_Toc156479312"/>
      <w:r w:rsidRPr="00BF49CC">
        <w:rPr>
          <w:i/>
          <w:iCs/>
        </w:rPr>
        <w:t>–</w:t>
      </w:r>
      <w:r w:rsidRPr="00BF49CC">
        <w:rPr>
          <w:i/>
          <w:iCs/>
        </w:rPr>
        <w:tab/>
        <w:t>NR-UL-Provide</w:t>
      </w:r>
      <w:r w:rsidRPr="00BF49CC">
        <w:rPr>
          <w:i/>
          <w:iCs/>
          <w:noProof/>
        </w:rPr>
        <w:t>Capabilities</w:t>
      </w:r>
      <w:bookmarkEnd w:id="5137"/>
      <w:bookmarkEnd w:id="5138"/>
      <w:bookmarkEnd w:id="5139"/>
      <w:bookmarkEnd w:id="5140"/>
      <w:bookmarkEnd w:id="5141"/>
      <w:bookmarkEnd w:id="5142"/>
      <w:bookmarkEnd w:id="514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NR-UL-ProvideCapabilities</w:t>
            </w:r>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5144" w:name="_Toc37681171"/>
      <w:bookmarkStart w:id="5145" w:name="_Toc46486743"/>
      <w:bookmarkStart w:id="5146" w:name="_Toc52547088"/>
      <w:bookmarkStart w:id="5147" w:name="_Toc52547618"/>
      <w:bookmarkStart w:id="5148" w:name="_Toc52548148"/>
      <w:bookmarkStart w:id="5149" w:name="_Toc52548678"/>
      <w:bookmarkStart w:id="5150" w:name="_Toc156479313"/>
      <w:r w:rsidRPr="00BF49CC">
        <w:t>6.5.8.2</w:t>
      </w:r>
      <w:r w:rsidRPr="00BF49CC">
        <w:tab/>
        <w:t>NR UL Capability Information Request</w:t>
      </w:r>
      <w:bookmarkEnd w:id="5144"/>
      <w:bookmarkEnd w:id="5145"/>
      <w:bookmarkEnd w:id="5146"/>
      <w:bookmarkEnd w:id="5147"/>
      <w:bookmarkEnd w:id="5148"/>
      <w:bookmarkEnd w:id="5149"/>
      <w:bookmarkEnd w:id="5150"/>
    </w:p>
    <w:p w14:paraId="1A7A924C" w14:textId="77777777" w:rsidR="009E61AC" w:rsidRPr="00BF49CC" w:rsidRDefault="009E61AC" w:rsidP="009E61AC">
      <w:pPr>
        <w:pStyle w:val="Heading4"/>
        <w:rPr>
          <w:i/>
          <w:iCs/>
          <w:noProof/>
        </w:rPr>
      </w:pPr>
      <w:bookmarkStart w:id="5151" w:name="_Toc37681172"/>
      <w:bookmarkStart w:id="5152" w:name="_Toc46486744"/>
      <w:bookmarkStart w:id="5153" w:name="_Toc52547089"/>
      <w:bookmarkStart w:id="5154" w:name="_Toc52547619"/>
      <w:bookmarkStart w:id="5155" w:name="_Toc52548149"/>
      <w:bookmarkStart w:id="5156" w:name="_Toc52548679"/>
      <w:bookmarkStart w:id="5157" w:name="_Toc156479314"/>
      <w:r w:rsidRPr="00BF49CC">
        <w:rPr>
          <w:i/>
          <w:iCs/>
        </w:rPr>
        <w:t>–</w:t>
      </w:r>
      <w:r w:rsidRPr="00BF49CC">
        <w:rPr>
          <w:i/>
          <w:iCs/>
        </w:rPr>
        <w:tab/>
        <w:t>NR-UL-Request</w:t>
      </w:r>
      <w:r w:rsidRPr="00BF49CC">
        <w:rPr>
          <w:i/>
          <w:iCs/>
          <w:noProof/>
        </w:rPr>
        <w:t>Capabilities</w:t>
      </w:r>
      <w:bookmarkEnd w:id="5151"/>
      <w:bookmarkEnd w:id="5152"/>
      <w:bookmarkEnd w:id="5153"/>
      <w:bookmarkEnd w:id="5154"/>
      <w:bookmarkEnd w:id="5155"/>
      <w:bookmarkEnd w:id="5156"/>
      <w:bookmarkEnd w:id="515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5158" w:name="_Toc37681173"/>
      <w:bookmarkStart w:id="5159" w:name="_Toc46486745"/>
      <w:bookmarkStart w:id="5160" w:name="_Toc52547090"/>
      <w:bookmarkStart w:id="5161" w:name="_Toc52547620"/>
      <w:bookmarkStart w:id="5162" w:name="_Toc52548150"/>
      <w:bookmarkStart w:id="5163" w:name="_Toc52548680"/>
      <w:bookmarkStart w:id="516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5158"/>
      <w:bookmarkEnd w:id="5159"/>
      <w:bookmarkEnd w:id="5160"/>
      <w:bookmarkEnd w:id="5161"/>
      <w:bookmarkEnd w:id="5162"/>
      <w:bookmarkEnd w:id="5163"/>
      <w:bookmarkEnd w:id="516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5165" w:name="_Toc37681174"/>
      <w:bookmarkStart w:id="5166" w:name="_Toc46486746"/>
      <w:bookmarkStart w:id="5167" w:name="_Toc52547091"/>
      <w:bookmarkStart w:id="5168" w:name="_Toc52547621"/>
      <w:bookmarkStart w:id="5169" w:name="_Toc52548151"/>
      <w:bookmarkStart w:id="5170" w:name="_Toc52548681"/>
      <w:bookmarkStart w:id="517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5165"/>
      <w:bookmarkEnd w:id="5166"/>
      <w:bookmarkEnd w:id="5167"/>
      <w:bookmarkEnd w:id="5168"/>
      <w:bookmarkEnd w:id="5169"/>
      <w:bookmarkEnd w:id="5170"/>
      <w:bookmarkEnd w:id="5171"/>
    </w:p>
    <w:p w14:paraId="220F799B" w14:textId="77777777" w:rsidR="009E61AC" w:rsidRPr="00BF49CC" w:rsidRDefault="009E61AC" w:rsidP="009E61AC">
      <w:pPr>
        <w:pStyle w:val="Heading4"/>
      </w:pPr>
      <w:bookmarkStart w:id="5172" w:name="_Toc37681175"/>
      <w:bookmarkStart w:id="5173" w:name="_Toc46486747"/>
      <w:bookmarkStart w:id="5174" w:name="_Toc52547092"/>
      <w:bookmarkStart w:id="5175" w:name="_Toc52547622"/>
      <w:bookmarkStart w:id="5176" w:name="_Toc52548152"/>
      <w:bookmarkStart w:id="5177" w:name="_Toc52548682"/>
      <w:bookmarkStart w:id="5178" w:name="_Toc156479317"/>
      <w:r w:rsidRPr="00BF49CC">
        <w:t>–</w:t>
      </w:r>
      <w:r w:rsidRPr="00BF49CC">
        <w:tab/>
      </w:r>
      <w:r w:rsidRPr="00BF49CC">
        <w:rPr>
          <w:i/>
        </w:rPr>
        <w:t>NR-ECID-Provide</w:t>
      </w:r>
      <w:r w:rsidRPr="00BF49CC">
        <w:rPr>
          <w:i/>
          <w:noProof/>
        </w:rPr>
        <w:t>LocationInformation</w:t>
      </w:r>
      <w:bookmarkEnd w:id="5172"/>
      <w:bookmarkEnd w:id="5173"/>
      <w:bookmarkEnd w:id="5174"/>
      <w:bookmarkEnd w:id="5175"/>
      <w:bookmarkEnd w:id="5176"/>
      <w:bookmarkEnd w:id="5177"/>
      <w:bookmarkEnd w:id="517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5179" w:name="_Toc37681176"/>
      <w:bookmarkStart w:id="5180" w:name="_Toc46486748"/>
      <w:bookmarkStart w:id="5181" w:name="_Toc52547093"/>
      <w:bookmarkStart w:id="5182" w:name="_Toc52547623"/>
      <w:bookmarkStart w:id="5183" w:name="_Toc52548153"/>
      <w:bookmarkStart w:id="5184" w:name="_Toc52548683"/>
      <w:bookmarkStart w:id="518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5179"/>
      <w:bookmarkEnd w:id="5180"/>
      <w:bookmarkEnd w:id="5181"/>
      <w:bookmarkEnd w:id="5182"/>
      <w:bookmarkEnd w:id="5183"/>
      <w:bookmarkEnd w:id="5184"/>
      <w:bookmarkEnd w:id="5185"/>
    </w:p>
    <w:p w14:paraId="09E97FAB" w14:textId="77777777" w:rsidR="009E61AC" w:rsidRPr="00BF49CC" w:rsidRDefault="009E61AC" w:rsidP="009E61AC">
      <w:pPr>
        <w:pStyle w:val="Heading4"/>
        <w:rPr>
          <w:i/>
        </w:rPr>
      </w:pPr>
      <w:bookmarkStart w:id="5186" w:name="_Toc37681177"/>
      <w:bookmarkStart w:id="5187" w:name="_Toc46486749"/>
      <w:bookmarkStart w:id="5188" w:name="_Toc52547094"/>
      <w:bookmarkStart w:id="5189" w:name="_Toc52547624"/>
      <w:bookmarkStart w:id="5190" w:name="_Toc52548154"/>
      <w:bookmarkStart w:id="5191" w:name="_Toc52548684"/>
      <w:bookmarkStart w:id="5192" w:name="_Toc156479319"/>
      <w:r w:rsidRPr="00BF49CC">
        <w:t>–</w:t>
      </w:r>
      <w:r w:rsidRPr="00BF49CC">
        <w:tab/>
      </w:r>
      <w:r w:rsidRPr="00BF49CC">
        <w:rPr>
          <w:i/>
        </w:rPr>
        <w:t>NR-ECID-SignalMeasurementInformation</w:t>
      </w:r>
      <w:bookmarkEnd w:id="5186"/>
      <w:bookmarkEnd w:id="5187"/>
      <w:bookmarkEnd w:id="5188"/>
      <w:bookmarkEnd w:id="5189"/>
      <w:bookmarkEnd w:id="5190"/>
      <w:bookmarkEnd w:id="5191"/>
      <w:bookmarkEnd w:id="519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5193" w:name="_Toc37681178"/>
      <w:bookmarkStart w:id="5194" w:name="_Toc46486750"/>
      <w:bookmarkStart w:id="5195" w:name="_Toc52547095"/>
      <w:bookmarkStart w:id="5196" w:name="_Toc52547625"/>
      <w:bookmarkStart w:id="5197" w:name="_Toc52548155"/>
      <w:bookmarkStart w:id="5198" w:name="_Toc52548685"/>
      <w:bookmarkStart w:id="519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5193"/>
      <w:bookmarkEnd w:id="5194"/>
      <w:bookmarkEnd w:id="5195"/>
      <w:bookmarkEnd w:id="5196"/>
      <w:bookmarkEnd w:id="5197"/>
      <w:bookmarkEnd w:id="5198"/>
      <w:bookmarkEnd w:id="5199"/>
    </w:p>
    <w:p w14:paraId="37E88017" w14:textId="77777777" w:rsidR="009E61AC" w:rsidRPr="00BF49CC" w:rsidRDefault="009E61AC" w:rsidP="009E61AC">
      <w:pPr>
        <w:pStyle w:val="Heading4"/>
      </w:pPr>
      <w:bookmarkStart w:id="5200" w:name="_Toc37681179"/>
      <w:bookmarkStart w:id="5201" w:name="_Toc46486751"/>
      <w:bookmarkStart w:id="5202" w:name="_Toc52547096"/>
      <w:bookmarkStart w:id="5203" w:name="_Toc52547626"/>
      <w:bookmarkStart w:id="5204" w:name="_Toc52548156"/>
      <w:bookmarkStart w:id="5205" w:name="_Toc52548686"/>
      <w:bookmarkStart w:id="5206" w:name="_Toc156479321"/>
      <w:r w:rsidRPr="00BF49CC">
        <w:t>–</w:t>
      </w:r>
      <w:r w:rsidRPr="00BF49CC">
        <w:tab/>
      </w:r>
      <w:r w:rsidRPr="00BF49CC">
        <w:rPr>
          <w:i/>
        </w:rPr>
        <w:t>NR-ECID-Request</w:t>
      </w:r>
      <w:r w:rsidRPr="00BF49CC">
        <w:rPr>
          <w:i/>
          <w:noProof/>
        </w:rPr>
        <w:t>LocationInformation</w:t>
      </w:r>
      <w:bookmarkEnd w:id="5200"/>
      <w:bookmarkEnd w:id="5201"/>
      <w:bookmarkEnd w:id="5202"/>
      <w:bookmarkEnd w:id="5203"/>
      <w:bookmarkEnd w:id="5204"/>
      <w:bookmarkEnd w:id="5205"/>
      <w:bookmarkEnd w:id="520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5207" w:name="_Toc37681180"/>
      <w:bookmarkStart w:id="5208" w:name="_Toc46486752"/>
      <w:bookmarkStart w:id="5209" w:name="_Toc52547097"/>
      <w:bookmarkStart w:id="5210" w:name="_Toc52547627"/>
      <w:bookmarkStart w:id="5211" w:name="_Toc52548157"/>
      <w:bookmarkStart w:id="5212" w:name="_Toc52548687"/>
      <w:bookmarkStart w:id="521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5207"/>
      <w:bookmarkEnd w:id="5208"/>
      <w:bookmarkEnd w:id="5209"/>
      <w:bookmarkEnd w:id="5210"/>
      <w:bookmarkEnd w:id="5211"/>
      <w:bookmarkEnd w:id="5212"/>
      <w:bookmarkEnd w:id="5213"/>
    </w:p>
    <w:p w14:paraId="571C7E13" w14:textId="77777777" w:rsidR="009E61AC" w:rsidRPr="00BF49CC" w:rsidRDefault="009E61AC" w:rsidP="009E61AC">
      <w:pPr>
        <w:pStyle w:val="Heading4"/>
      </w:pPr>
      <w:bookmarkStart w:id="5214" w:name="_Toc37681181"/>
      <w:bookmarkStart w:id="5215" w:name="_Toc46486753"/>
      <w:bookmarkStart w:id="5216" w:name="_Toc52547098"/>
      <w:bookmarkStart w:id="5217" w:name="_Toc52547628"/>
      <w:bookmarkStart w:id="5218" w:name="_Toc52548158"/>
      <w:bookmarkStart w:id="5219" w:name="_Toc52548688"/>
      <w:bookmarkStart w:id="5220" w:name="_Toc156479323"/>
      <w:r w:rsidRPr="00BF49CC">
        <w:t>–</w:t>
      </w:r>
      <w:r w:rsidRPr="00BF49CC">
        <w:tab/>
      </w:r>
      <w:r w:rsidRPr="00BF49CC">
        <w:rPr>
          <w:i/>
        </w:rPr>
        <w:t>NR-ECID-Provide</w:t>
      </w:r>
      <w:r w:rsidRPr="00BF49CC">
        <w:rPr>
          <w:i/>
          <w:noProof/>
        </w:rPr>
        <w:t>Capabilities</w:t>
      </w:r>
      <w:bookmarkEnd w:id="5214"/>
      <w:bookmarkEnd w:id="5215"/>
      <w:bookmarkEnd w:id="5216"/>
      <w:bookmarkEnd w:id="5217"/>
      <w:bookmarkEnd w:id="5218"/>
      <w:bookmarkEnd w:id="5219"/>
      <w:bookmarkEnd w:id="522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5221" w:name="_Toc37681182"/>
      <w:bookmarkStart w:id="5222" w:name="_Toc46486754"/>
      <w:bookmarkStart w:id="5223" w:name="_Toc52547099"/>
      <w:bookmarkStart w:id="5224" w:name="_Toc52547629"/>
      <w:bookmarkStart w:id="5225" w:name="_Toc52548159"/>
      <w:bookmarkStart w:id="5226" w:name="_Toc52548689"/>
      <w:bookmarkStart w:id="522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5221"/>
      <w:bookmarkEnd w:id="5222"/>
      <w:bookmarkEnd w:id="5223"/>
      <w:bookmarkEnd w:id="5224"/>
      <w:bookmarkEnd w:id="5225"/>
      <w:bookmarkEnd w:id="5226"/>
      <w:bookmarkEnd w:id="5227"/>
    </w:p>
    <w:p w14:paraId="3812C637" w14:textId="77777777" w:rsidR="009E61AC" w:rsidRPr="00BF49CC" w:rsidRDefault="009E61AC" w:rsidP="009E61AC">
      <w:pPr>
        <w:pStyle w:val="Heading4"/>
      </w:pPr>
      <w:bookmarkStart w:id="5228" w:name="_Toc37681183"/>
      <w:bookmarkStart w:id="5229" w:name="_Toc46486755"/>
      <w:bookmarkStart w:id="5230" w:name="_Toc52547100"/>
      <w:bookmarkStart w:id="5231" w:name="_Toc52547630"/>
      <w:bookmarkStart w:id="5232" w:name="_Toc52548160"/>
      <w:bookmarkStart w:id="5233" w:name="_Toc52548690"/>
      <w:bookmarkStart w:id="5234" w:name="_Toc156479325"/>
      <w:r w:rsidRPr="00BF49CC">
        <w:t>–</w:t>
      </w:r>
      <w:r w:rsidRPr="00BF49CC">
        <w:tab/>
      </w:r>
      <w:r w:rsidRPr="00BF49CC">
        <w:rPr>
          <w:i/>
        </w:rPr>
        <w:t>NR-ECID-Request</w:t>
      </w:r>
      <w:r w:rsidRPr="00BF49CC">
        <w:rPr>
          <w:i/>
          <w:noProof/>
        </w:rPr>
        <w:t>Capabilities</w:t>
      </w:r>
      <w:bookmarkEnd w:id="5228"/>
      <w:bookmarkEnd w:id="5229"/>
      <w:bookmarkEnd w:id="5230"/>
      <w:bookmarkEnd w:id="5231"/>
      <w:bookmarkEnd w:id="5232"/>
      <w:bookmarkEnd w:id="5233"/>
      <w:bookmarkEnd w:id="523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5235" w:name="_Toc37681184"/>
      <w:bookmarkStart w:id="5236" w:name="_Toc46486756"/>
      <w:bookmarkStart w:id="5237" w:name="_Toc52547101"/>
      <w:bookmarkStart w:id="5238" w:name="_Toc52547631"/>
      <w:bookmarkStart w:id="5239" w:name="_Toc52548161"/>
      <w:bookmarkStart w:id="5240" w:name="_Toc52548691"/>
      <w:bookmarkStart w:id="524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5235"/>
      <w:bookmarkEnd w:id="5236"/>
      <w:bookmarkEnd w:id="5237"/>
      <w:bookmarkEnd w:id="5238"/>
      <w:bookmarkEnd w:id="5239"/>
      <w:bookmarkEnd w:id="5240"/>
      <w:bookmarkEnd w:id="5241"/>
    </w:p>
    <w:p w14:paraId="3836F465" w14:textId="77777777" w:rsidR="009E61AC" w:rsidRPr="00BF49CC" w:rsidRDefault="009E61AC" w:rsidP="009E61AC">
      <w:pPr>
        <w:pStyle w:val="Heading4"/>
      </w:pPr>
      <w:bookmarkStart w:id="5242" w:name="_Toc37681185"/>
      <w:bookmarkStart w:id="5243" w:name="_Toc46486757"/>
      <w:bookmarkStart w:id="5244" w:name="_Toc52547102"/>
      <w:bookmarkStart w:id="5245" w:name="_Toc52547632"/>
      <w:bookmarkStart w:id="5246" w:name="_Toc52548162"/>
      <w:bookmarkStart w:id="5247" w:name="_Toc52548692"/>
      <w:bookmarkStart w:id="5248" w:name="_Toc156479327"/>
      <w:r w:rsidRPr="00BF49CC">
        <w:t>–</w:t>
      </w:r>
      <w:r w:rsidRPr="00BF49CC">
        <w:tab/>
      </w:r>
      <w:r w:rsidRPr="00BF49CC">
        <w:rPr>
          <w:i/>
        </w:rPr>
        <w:t>NR-ECID-Error</w:t>
      </w:r>
      <w:bookmarkEnd w:id="5242"/>
      <w:bookmarkEnd w:id="5243"/>
      <w:bookmarkEnd w:id="5244"/>
      <w:bookmarkEnd w:id="5245"/>
      <w:bookmarkEnd w:id="5246"/>
      <w:bookmarkEnd w:id="5247"/>
      <w:bookmarkEnd w:id="524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5249" w:name="_Toc37681186"/>
      <w:bookmarkStart w:id="5250" w:name="_Toc46486758"/>
      <w:bookmarkStart w:id="5251" w:name="_Toc52547103"/>
      <w:bookmarkStart w:id="5252" w:name="_Toc52547633"/>
      <w:bookmarkStart w:id="5253" w:name="_Toc52548163"/>
      <w:bookmarkStart w:id="5254" w:name="_Toc52548693"/>
      <w:bookmarkStart w:id="5255" w:name="_Toc156479328"/>
      <w:r w:rsidRPr="00BF49CC">
        <w:t>–</w:t>
      </w:r>
      <w:r w:rsidRPr="00BF49CC">
        <w:tab/>
      </w:r>
      <w:r w:rsidRPr="00BF49CC">
        <w:rPr>
          <w:i/>
        </w:rPr>
        <w:t>NR-ECID-</w:t>
      </w:r>
      <w:r w:rsidRPr="00BF49CC">
        <w:rPr>
          <w:i/>
          <w:noProof/>
        </w:rPr>
        <w:t>LocationServerErrorCauses</w:t>
      </w:r>
      <w:bookmarkEnd w:id="5249"/>
      <w:bookmarkEnd w:id="5250"/>
      <w:bookmarkEnd w:id="5251"/>
      <w:bookmarkEnd w:id="5252"/>
      <w:bookmarkEnd w:id="5253"/>
      <w:bookmarkEnd w:id="5254"/>
      <w:bookmarkEnd w:id="525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5256" w:name="_Toc37681187"/>
      <w:bookmarkStart w:id="5257" w:name="_Toc46486759"/>
      <w:bookmarkStart w:id="5258" w:name="_Toc52547104"/>
      <w:bookmarkStart w:id="5259" w:name="_Toc52547634"/>
      <w:bookmarkStart w:id="5260" w:name="_Toc52548164"/>
      <w:bookmarkStart w:id="5261" w:name="_Toc52548694"/>
      <w:bookmarkStart w:id="5262" w:name="_Toc156479329"/>
      <w:r w:rsidRPr="00BF49CC">
        <w:t>–</w:t>
      </w:r>
      <w:r w:rsidRPr="00BF49CC">
        <w:tab/>
      </w:r>
      <w:r w:rsidRPr="00BF49CC">
        <w:rPr>
          <w:i/>
        </w:rPr>
        <w:t>NR-ECID-</w:t>
      </w:r>
      <w:r w:rsidRPr="00BF49CC">
        <w:rPr>
          <w:i/>
          <w:noProof/>
        </w:rPr>
        <w:t>TargetDeviceErrorCauses</w:t>
      </w:r>
      <w:bookmarkEnd w:id="5256"/>
      <w:bookmarkEnd w:id="5257"/>
      <w:bookmarkEnd w:id="5258"/>
      <w:bookmarkEnd w:id="5259"/>
      <w:bookmarkEnd w:id="5260"/>
      <w:bookmarkEnd w:id="5261"/>
      <w:bookmarkEnd w:id="526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526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526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5264" w:name="_Toc37681188"/>
      <w:bookmarkStart w:id="5265" w:name="_Toc46486760"/>
      <w:bookmarkStart w:id="5266" w:name="_Toc52547105"/>
      <w:bookmarkStart w:id="5267" w:name="_Toc52547635"/>
      <w:bookmarkStart w:id="5268" w:name="_Toc52548165"/>
      <w:bookmarkStart w:id="5269" w:name="_Toc52548695"/>
      <w:bookmarkStart w:id="527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5264"/>
      <w:bookmarkEnd w:id="5265"/>
      <w:bookmarkEnd w:id="5266"/>
      <w:bookmarkEnd w:id="5267"/>
      <w:bookmarkEnd w:id="5268"/>
      <w:bookmarkEnd w:id="5269"/>
      <w:bookmarkEnd w:id="527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5271" w:name="_Toc12618267"/>
      <w:bookmarkStart w:id="5272" w:name="_Toc37681189"/>
      <w:bookmarkStart w:id="5273" w:name="_Toc46486761"/>
      <w:bookmarkStart w:id="5274" w:name="_Toc52547106"/>
      <w:bookmarkStart w:id="5275" w:name="_Toc52547636"/>
      <w:bookmarkStart w:id="5276" w:name="_Toc52548166"/>
      <w:bookmarkStart w:id="5277" w:name="_Toc52548696"/>
      <w:bookmarkStart w:id="527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5271"/>
      <w:bookmarkEnd w:id="5272"/>
      <w:bookmarkEnd w:id="5273"/>
      <w:bookmarkEnd w:id="5274"/>
      <w:bookmarkEnd w:id="5275"/>
      <w:bookmarkEnd w:id="5276"/>
      <w:bookmarkEnd w:id="5277"/>
      <w:bookmarkEnd w:id="5278"/>
    </w:p>
    <w:p w14:paraId="6FB26539" w14:textId="77777777" w:rsidR="009E61AC" w:rsidRPr="00BF49CC" w:rsidRDefault="009E61AC" w:rsidP="009E61AC">
      <w:pPr>
        <w:pStyle w:val="Heading4"/>
      </w:pPr>
      <w:bookmarkStart w:id="5279" w:name="_Toc12618268"/>
      <w:bookmarkStart w:id="5280" w:name="_Toc37681190"/>
      <w:bookmarkStart w:id="5281" w:name="_Toc46486762"/>
      <w:bookmarkStart w:id="5282" w:name="_Toc52547107"/>
      <w:bookmarkStart w:id="5283" w:name="_Toc52547637"/>
      <w:bookmarkStart w:id="5284" w:name="_Toc52548167"/>
      <w:bookmarkStart w:id="5285" w:name="_Toc52548697"/>
      <w:bookmarkStart w:id="5286" w:name="_Toc156479332"/>
      <w:r w:rsidRPr="00BF49CC">
        <w:t>–</w:t>
      </w:r>
      <w:r w:rsidRPr="00BF49CC">
        <w:tab/>
      </w:r>
      <w:r w:rsidRPr="00BF49CC">
        <w:rPr>
          <w:i/>
        </w:rPr>
        <w:t>NR-DL-TDOA-Provide</w:t>
      </w:r>
      <w:r w:rsidRPr="00BF49CC">
        <w:rPr>
          <w:i/>
          <w:noProof/>
        </w:rPr>
        <w:t>AssistanceData</w:t>
      </w:r>
      <w:bookmarkEnd w:id="5279"/>
      <w:bookmarkEnd w:id="5280"/>
      <w:bookmarkEnd w:id="5281"/>
      <w:bookmarkEnd w:id="5282"/>
      <w:bookmarkEnd w:id="5283"/>
      <w:bookmarkEnd w:id="5284"/>
      <w:bookmarkEnd w:id="5285"/>
      <w:bookmarkEnd w:id="528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0C155735" w:rsidR="008D3E4D" w:rsidRPr="00BF49CC" w:rsidRDefault="004B5BF6" w:rsidP="008D3E4D">
            <w:pPr>
              <w:pStyle w:val="TAL"/>
              <w:keepNext w:val="0"/>
              <w:keepLines w:val="0"/>
              <w:widowControl w:val="0"/>
              <w:rPr>
                <w:b/>
                <w:bCs/>
                <w:i/>
                <w:iCs/>
                <w:snapToGrid w:val="0"/>
              </w:rPr>
            </w:pPr>
            <w:ins w:id="5287" w:author="CR#0490r1" w:date="2024-03-26T22:23:00Z">
              <w:r w:rsidRPr="00874FE6">
                <w:t>This field specifies the control parameters for a periodic assistance data delivery session (e.g., interval and duration</w:t>
              </w:r>
              <w:r w:rsidRPr="004675C0">
                <w:t>)</w:t>
              </w:r>
              <w:r w:rsidRPr="004675C0">
                <w:rPr>
                  <w:rFonts w:hint="eastAsia"/>
                  <w:lang w:eastAsia="zh-CN"/>
                </w:rPr>
                <w:t xml:space="preserve"> for </w:t>
              </w:r>
              <w:r w:rsidRPr="004675C0">
                <w:t>UE</w:t>
              </w:r>
              <w:r w:rsidRPr="004675C0">
                <w:noBreakHyphen/>
                <w:t>based carrier phase positioning</w:t>
              </w:r>
              <w:r w:rsidRPr="004675C0">
                <w:rPr>
                  <w:rFonts w:hint="eastAsia"/>
                  <w:lang w:eastAsia="zh-CN"/>
                </w:rPr>
                <w:t>.</w:t>
              </w:r>
            </w:ins>
            <w:del w:id="5288" w:author="CR#0490r1" w:date="2024-03-26T22:23:00Z">
              <w:r w:rsidR="008D3E4D" w:rsidRPr="00BF49CC" w:rsidDel="004B5BF6">
                <w:delText>This field specifies the periodic assistance data for UE</w:delText>
              </w:r>
              <w:r w:rsidR="008D3E4D" w:rsidRPr="00BF49CC" w:rsidDel="004B5BF6">
                <w:noBreakHyphen/>
                <w:delText>based carrier phase positioning.</w:delText>
              </w:r>
            </w:del>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5289" w:name="_Toc37681191"/>
      <w:bookmarkStart w:id="5290" w:name="_Toc46486763"/>
      <w:bookmarkStart w:id="5291" w:name="_Toc52547108"/>
      <w:bookmarkStart w:id="5292" w:name="_Toc52547638"/>
      <w:bookmarkStart w:id="5293" w:name="_Toc52548168"/>
      <w:bookmarkStart w:id="5294" w:name="_Toc52548698"/>
      <w:bookmarkStart w:id="5295" w:name="_Toc156479333"/>
      <w:bookmarkStart w:id="529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5289"/>
      <w:bookmarkEnd w:id="5290"/>
      <w:bookmarkEnd w:id="5291"/>
      <w:bookmarkEnd w:id="5292"/>
      <w:bookmarkEnd w:id="5293"/>
      <w:bookmarkEnd w:id="5294"/>
      <w:bookmarkEnd w:id="5295"/>
    </w:p>
    <w:p w14:paraId="4B47259A" w14:textId="77777777" w:rsidR="009E61AC" w:rsidRPr="00BF49CC" w:rsidRDefault="009E61AC" w:rsidP="009E61AC">
      <w:pPr>
        <w:pStyle w:val="Heading4"/>
      </w:pPr>
      <w:bookmarkStart w:id="5297" w:name="_Toc12618278"/>
      <w:bookmarkStart w:id="5298" w:name="_Toc37681192"/>
      <w:bookmarkStart w:id="5299" w:name="_Toc46486764"/>
      <w:bookmarkStart w:id="5300" w:name="_Toc52547109"/>
      <w:bookmarkStart w:id="5301" w:name="_Toc52547639"/>
      <w:bookmarkStart w:id="5302" w:name="_Toc52548169"/>
      <w:bookmarkStart w:id="5303" w:name="_Toc52548699"/>
      <w:bookmarkStart w:id="5304" w:name="_Toc156479334"/>
      <w:r w:rsidRPr="00BF49CC">
        <w:t>–</w:t>
      </w:r>
      <w:r w:rsidRPr="00BF49CC">
        <w:tab/>
      </w:r>
      <w:r w:rsidRPr="00BF49CC">
        <w:rPr>
          <w:i/>
        </w:rPr>
        <w:t>NR-DL-TDOA-Request</w:t>
      </w:r>
      <w:r w:rsidRPr="00BF49CC">
        <w:rPr>
          <w:i/>
          <w:noProof/>
        </w:rPr>
        <w:t>AssistanceData</w:t>
      </w:r>
      <w:bookmarkEnd w:id="5297"/>
      <w:bookmarkEnd w:id="5298"/>
      <w:bookmarkEnd w:id="5299"/>
      <w:bookmarkEnd w:id="5300"/>
      <w:bookmarkEnd w:id="5301"/>
      <w:bookmarkEnd w:id="5302"/>
      <w:bookmarkEnd w:id="5303"/>
      <w:bookmarkEnd w:id="530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60F912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05" w:author="CR#0490r1" w:date="2024-03-26T22:24:00Z">
        <w:r w:rsidR="004B5BF6">
          <w:rPr>
            <w:rFonts w:hint="eastAsia"/>
            <w:snapToGrid w:val="0"/>
            <w:lang w:eastAsia="zh-CN"/>
          </w:rPr>
          <w:t>nr-I</w:t>
        </w:r>
      </w:ins>
      <w:del w:id="5306" w:author="CR#0490r1" w:date="2024-03-26T22:24:00Z">
        <w:r w:rsidRPr="00BF49CC" w:rsidDel="004B5BF6">
          <w:rPr>
            <w:snapToGrid w:val="0"/>
          </w:rPr>
          <w:delText>i</w:delText>
        </w:r>
      </w:del>
      <w:r w:rsidRPr="00BF49CC">
        <w:rPr>
          <w:snapToGrid w:val="0"/>
        </w:rPr>
        <w:t>ntegrity</w:t>
      </w:r>
      <w:ins w:id="5307" w:author="CR#0490r1" w:date="2024-03-26T22:24:00Z">
        <w:r w:rsidR="004B5BF6">
          <w:rPr>
            <w:rFonts w:hint="eastAsia"/>
            <w:snapToGrid w:val="0"/>
            <w:lang w:eastAsia="zh-CN"/>
          </w:rPr>
          <w:t>Bounds</w:t>
        </w:r>
      </w:ins>
      <w:del w:id="5308" w:author="CR#0490r1" w:date="2024-03-26T22:24:00Z">
        <w:r w:rsidRPr="00BF49CC" w:rsidDel="004B5BF6">
          <w:rPr>
            <w:snapToGrid w:val="0"/>
          </w:rPr>
          <w:delText>Parameters</w:delText>
        </w:r>
      </w:del>
      <w:r w:rsidRPr="00BF49CC">
        <w:rPr>
          <w:snapToGrid w:val="0"/>
        </w:rPr>
        <w:t>-r18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0FC75AA1" w14:textId="77777777" w:rsidR="004B5BF6" w:rsidRDefault="008D3E4D" w:rsidP="004B5BF6">
      <w:pPr>
        <w:pStyle w:val="PL"/>
        <w:shd w:val="clear" w:color="auto" w:fill="E6E6E6"/>
        <w:rPr>
          <w:ins w:id="5309" w:author="CR#0490r1" w:date="2024-03-26T22:24:00Z"/>
          <w:snapToGrid w:val="0"/>
          <w:lang w:eastAsia="zh-CN"/>
        </w:rPr>
      </w:pPr>
      <w:r w:rsidRPr="00BF49CC">
        <w:rPr>
          <w:snapToGrid w:val="0"/>
        </w:rPr>
        <w:tab/>
        <w:t xml:space="preserve">nr-PeriodicAssistDataReq-r18 </w:t>
      </w:r>
      <w:ins w:id="5310" w:author="CR#0490r1" w:date="2024-03-26T22:24:00Z">
        <w:r w:rsidR="004B5BF6">
          <w:rPr>
            <w:snapToGrid w:val="0"/>
          </w:rPr>
          <w:tab/>
        </w:r>
        <w:r w:rsidR="004B5BF6">
          <w:rPr>
            <w:snapToGrid w:val="0"/>
          </w:rPr>
          <w:tab/>
        </w:r>
      </w:ins>
      <w:r w:rsidRPr="00BF49CC">
        <w:rPr>
          <w:snapToGrid w:val="0"/>
        </w:rPr>
        <w:t>NR-PeriodicAssistDataReq-r18</w:t>
      </w:r>
      <w:r w:rsidRPr="00BF49CC">
        <w:rPr>
          <w:snapToGrid w:val="0"/>
        </w:rPr>
        <w:tab/>
        <w:t>OPTIONAL</w:t>
      </w:r>
      <w:ins w:id="5311" w:author="CR#0490r1" w:date="2024-03-26T22:24:00Z">
        <w:r w:rsidR="004B5BF6">
          <w:rPr>
            <w:snapToGrid w:val="0"/>
          </w:rPr>
          <w:t>,</w:t>
        </w:r>
      </w:ins>
      <w:r w:rsidRPr="00BF49CC">
        <w:rPr>
          <w:snapToGrid w:val="0"/>
        </w:rPr>
        <w:t xml:space="preserve"> -- Cond PerADReq</w:t>
      </w:r>
    </w:p>
    <w:p w14:paraId="6DEC7CD2" w14:textId="68A17BAA" w:rsidR="004B5BF6" w:rsidRPr="00693DF7" w:rsidRDefault="004B5BF6" w:rsidP="004B5BF6">
      <w:pPr>
        <w:pStyle w:val="PL"/>
        <w:shd w:val="clear" w:color="auto" w:fill="E6E6E6"/>
        <w:rPr>
          <w:ins w:id="5312" w:author="CR#0490r1" w:date="2024-03-26T22:24:00Z"/>
          <w:snapToGrid w:val="0"/>
        </w:rPr>
      </w:pPr>
      <w:ins w:id="5313" w:author="CR#0490r1" w:date="2024-03-26T22:24:00Z">
        <w:r w:rsidRPr="00693DF7">
          <w:rPr>
            <w:snapToGrid w:val="0"/>
            <w:lang w:eastAsia="zh-CN"/>
          </w:rPr>
          <w:tab/>
        </w:r>
        <w:r w:rsidRPr="00693DF7">
          <w:rPr>
            <w:snapToGrid w:val="0"/>
          </w:rPr>
          <w:t>nr-</w:t>
        </w:r>
        <w:r w:rsidRPr="00693DF7">
          <w:rPr>
            <w:snapToGrid w:val="0"/>
            <w:lang w:eastAsia="zh-CN"/>
          </w:rPr>
          <w:t>Integrity</w:t>
        </w:r>
        <w:r w:rsidRPr="00693DF7">
          <w:rPr>
            <w:snapToGrid w:val="0"/>
          </w:rPr>
          <w:t>AssistanceRequest-r1</w:t>
        </w:r>
        <w:r w:rsidRPr="00693DF7">
          <w:rPr>
            <w:snapToGrid w:val="0"/>
            <w:lang w:eastAsia="zh-CN"/>
          </w:rPr>
          <w:t>8</w:t>
        </w:r>
        <w:r w:rsidRPr="00693DF7">
          <w:rPr>
            <w:snapToGrid w:val="0"/>
          </w:rPr>
          <w:tab/>
          <w:t>BIT STRING {</w:t>
        </w:r>
      </w:ins>
    </w:p>
    <w:p w14:paraId="247D762F" w14:textId="77777777" w:rsidR="004B5BF6" w:rsidRPr="00C2738E" w:rsidRDefault="004B5BF6" w:rsidP="004B5BF6">
      <w:pPr>
        <w:pStyle w:val="PL"/>
        <w:shd w:val="clear" w:color="auto" w:fill="E6E6E6"/>
        <w:rPr>
          <w:ins w:id="5314" w:author="CR#0490r1" w:date="2024-03-26T22:24:00Z"/>
        </w:rPr>
      </w:pPr>
      <w:ins w:id="5315"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C2738E">
          <w:t>serviceParameters</w:t>
        </w:r>
        <w:del w:id="5316" w:author="Draft_v3" w:date="2024-03-31T01:32:00Z">
          <w:r w:rsidRPr="00C2738E" w:rsidDel="00AC6D11">
            <w:delText>-r18</w:delText>
          </w:r>
        </w:del>
        <w:r w:rsidRPr="00C2738E">
          <w:tab/>
        </w:r>
        <w:r w:rsidRPr="00C2738E">
          <w:tab/>
          <w:t>(0),</w:t>
        </w:r>
      </w:ins>
    </w:p>
    <w:p w14:paraId="7C2BA025" w14:textId="77777777" w:rsidR="004B5BF6" w:rsidRPr="00C2738E" w:rsidRDefault="004B5BF6" w:rsidP="004B5BF6">
      <w:pPr>
        <w:pStyle w:val="PL"/>
        <w:shd w:val="clear" w:color="auto" w:fill="E6E6E6"/>
        <w:rPr>
          <w:ins w:id="5317" w:author="CR#0490r1" w:date="2024-03-26T22:24:00Z"/>
        </w:rPr>
      </w:pPr>
      <w:ins w:id="5318"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319" w:author="Draft_v3" w:date="2024-03-31T01:32:00Z">
          <w:r w:rsidRPr="00C2738E" w:rsidDel="00AC6D11">
            <w:delText>-r18</w:delText>
          </w:r>
        </w:del>
        <w:r w:rsidRPr="00C2738E">
          <w:tab/>
        </w:r>
        <w:r w:rsidRPr="00C2738E">
          <w:tab/>
        </w:r>
        <w:r w:rsidRPr="00C2738E">
          <w:tab/>
          <w:t>(1),</w:t>
        </w:r>
      </w:ins>
    </w:p>
    <w:p w14:paraId="30AB98B0" w14:textId="77777777" w:rsidR="004B5BF6" w:rsidRPr="00693DF7" w:rsidRDefault="004B5BF6" w:rsidP="004B5BF6">
      <w:pPr>
        <w:pStyle w:val="PL"/>
        <w:shd w:val="clear" w:color="auto" w:fill="E6E6E6"/>
        <w:rPr>
          <w:ins w:id="5320" w:author="CR#0490r1" w:date="2024-03-26T22:24:00Z"/>
        </w:rPr>
      </w:pPr>
      <w:ins w:id="5321"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322" w:author="Draft_v3" w:date="2024-03-31T01:32:00Z">
          <w:r w:rsidRPr="00C2738E" w:rsidDel="00AC6D11">
            <w:delText>-r18</w:delText>
          </w:r>
        </w:del>
        <w:r w:rsidRPr="00C2738E">
          <w:tab/>
        </w:r>
        <w:r w:rsidRPr="00C2738E">
          <w:tab/>
        </w:r>
        <w:r w:rsidRPr="00C2738E">
          <w:tab/>
          <w:t>(2),</w:t>
        </w:r>
      </w:ins>
    </w:p>
    <w:p w14:paraId="420D6B7C" w14:textId="77777777" w:rsidR="004B5BF6" w:rsidRPr="00693DF7" w:rsidRDefault="004B5BF6" w:rsidP="004B5BF6">
      <w:pPr>
        <w:pStyle w:val="PL"/>
        <w:shd w:val="clear" w:color="auto" w:fill="E6E6E6"/>
        <w:rPr>
          <w:ins w:id="5323" w:author="CR#0490r1" w:date="2024-03-26T22:24:00Z"/>
          <w:snapToGrid w:val="0"/>
          <w:lang w:eastAsia="zh-CN"/>
        </w:rPr>
      </w:pPr>
      <w:ins w:id="5324"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TRP-Loc</w:t>
        </w:r>
        <w:del w:id="5325" w:author="Draft_v3" w:date="2024-03-31T01:32:00Z">
          <w:r w:rsidRPr="00693DF7" w:rsidDel="00AC6D11">
            <w:rPr>
              <w:snapToGrid w:val="0"/>
              <w:lang w:eastAsia="zh-CN"/>
            </w:rPr>
            <w:delText>-r18</w:delText>
          </w:r>
        </w:del>
        <w:r w:rsidRPr="00693DF7">
          <w:rPr>
            <w:snapToGrid w:val="0"/>
          </w:rPr>
          <w:tab/>
          <w:t>(3),</w:t>
        </w:r>
      </w:ins>
    </w:p>
    <w:p w14:paraId="17E13BD5" w14:textId="77777777" w:rsidR="004B5BF6" w:rsidRPr="00693DF7" w:rsidRDefault="004B5BF6" w:rsidP="004B5BF6">
      <w:pPr>
        <w:pStyle w:val="PL"/>
        <w:shd w:val="clear" w:color="auto" w:fill="E6E6E6"/>
        <w:rPr>
          <w:ins w:id="5326" w:author="CR#0490r1" w:date="2024-03-26T22:24:00Z"/>
          <w:snapToGrid w:val="0"/>
        </w:rPr>
      </w:pPr>
      <w:ins w:id="5327"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BeamInfo</w:t>
        </w:r>
        <w:del w:id="5328"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4</w:t>
        </w:r>
        <w:r w:rsidRPr="00693DF7">
          <w:rPr>
            <w:snapToGrid w:val="0"/>
          </w:rPr>
          <w:t>),</w:t>
        </w:r>
      </w:ins>
    </w:p>
    <w:p w14:paraId="36C10E4E" w14:textId="77777777" w:rsidR="004B5BF6" w:rsidRPr="00693DF7" w:rsidRDefault="004B5BF6" w:rsidP="004B5BF6">
      <w:pPr>
        <w:pStyle w:val="PL"/>
        <w:shd w:val="clear" w:color="auto" w:fill="E6E6E6"/>
        <w:rPr>
          <w:ins w:id="5329" w:author="CR#0490r1" w:date="2024-03-26T22:24:00Z"/>
          <w:snapToGrid w:val="0"/>
          <w:lang w:eastAsia="zh-CN"/>
        </w:rPr>
      </w:pPr>
      <w:ins w:id="5330"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RTD-Info</w:t>
        </w:r>
        <w:del w:id="5331"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5</w:t>
        </w:r>
        <w:r w:rsidRPr="00693DF7">
          <w:rPr>
            <w:snapToGrid w:val="0"/>
          </w:rPr>
          <w:t>)</w:t>
        </w:r>
      </w:ins>
    </w:p>
    <w:p w14:paraId="3679FEB5" w14:textId="274E9B75" w:rsidR="008D3E4D" w:rsidRPr="00BF49CC" w:rsidRDefault="004B5BF6" w:rsidP="004B5BF6">
      <w:pPr>
        <w:pStyle w:val="PL"/>
        <w:shd w:val="clear" w:color="auto" w:fill="E6E6E6"/>
        <w:rPr>
          <w:snapToGrid w:val="0"/>
        </w:rPr>
      </w:pPr>
      <w:ins w:id="5332"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t>} (SIZE (1..8))</w:t>
        </w:r>
        <w:r w:rsidRPr="00693DF7">
          <w:rPr>
            <w:snapToGrid w:val="0"/>
            <w:lang w:eastAsia="zh-CN"/>
          </w:rPr>
          <w:t xml:space="preserve"> </w:t>
        </w:r>
        <w:r w:rsidRPr="00693DF7">
          <w:rPr>
            <w:snapToGrid w:val="0"/>
            <w:lang w:eastAsia="zh-CN"/>
          </w:rPr>
          <w:tab/>
        </w:r>
        <w:r w:rsidRPr="00693DF7">
          <w:rPr>
            <w:snapToGrid w:val="0"/>
            <w:lang w:eastAsia="zh-CN"/>
          </w:rPr>
          <w:tab/>
        </w:r>
        <w:r w:rsidRPr="00693DF7">
          <w:rPr>
            <w:snapToGrid w:val="0"/>
            <w:lang w:eastAsia="zh-CN"/>
          </w:rPr>
          <w:tab/>
        </w:r>
        <w:r>
          <w:rPr>
            <w:rFonts w:hint="eastAsia"/>
            <w:snapToGrid w:val="0"/>
            <w:lang w:eastAsia="zh-CN"/>
          </w:rPr>
          <w:tab/>
        </w:r>
        <w:r w:rsidRPr="00693DF7">
          <w:rPr>
            <w:snapToGrid w:val="0"/>
          </w:rPr>
          <w:t>OPTIONAL</w:t>
        </w:r>
      </w:ins>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4F1197">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358D2151"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333" w:author="Draft_v2" w:date="2024-03-29T23:31:00Z">
              <w:r w:rsidR="006A67E8">
                <w:rPr>
                  <w:rFonts w:ascii="Arial" w:hAnsi="Arial" w:cs="Arial"/>
                  <w:iCs/>
                  <w:noProof/>
                  <w:sz w:val="18"/>
                  <w:szCs w:val="18"/>
                </w:rPr>
                <w:t>;</w:t>
              </w:r>
            </w:ins>
            <w:del w:id="5334" w:author="Draft_v2" w:date="2024-03-29T23:31:00Z">
              <w:r w:rsidRPr="00BF49CC" w:rsidDel="006A67E8">
                <w:rPr>
                  <w:rFonts w:ascii="Arial" w:hAnsi="Arial" w:cs="Arial"/>
                  <w:iCs/>
                  <w:noProof/>
                  <w:sz w:val="18"/>
                  <w:szCs w:val="18"/>
                </w:rPr>
                <w:delText>.</w:delText>
              </w:r>
            </w:del>
          </w:p>
          <w:p w14:paraId="4907B46C" w14:textId="2453B253"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ins w:id="5335" w:author="CR#0490r1" w:date="2024-03-26T22:25:00Z">
              <w:r w:rsidR="004B5BF6" w:rsidRPr="00C2738E">
                <w:rPr>
                  <w:rFonts w:ascii="Arial" w:hAnsi="Arial" w:cs="Arial"/>
                  <w:snapToGrid w:val="0"/>
                  <w:sz w:val="18"/>
                  <w:szCs w:val="18"/>
                </w:rPr>
                <w:t>bit 5 together with bit 0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w:t>
              </w:r>
              <w:r w:rsidR="004B5BF6">
                <w:rPr>
                  <w:rFonts w:ascii="Arial" w:hAnsi="Arial" w:cs="Arial"/>
                  <w:snapToGrid w:val="0"/>
                  <w:sz w:val="18"/>
                  <w:szCs w:val="18"/>
                </w:rPr>
                <w:t>s</w:t>
              </w:r>
              <w:r w:rsidR="004B5BF6" w:rsidRPr="00C2738E">
                <w:rPr>
                  <w:rFonts w:ascii="Arial" w:hAnsi="Arial" w:cs="Arial"/>
                  <w:snapToGrid w:val="0"/>
                  <w:sz w:val="18"/>
                  <w:szCs w:val="18"/>
                </w:rPr>
                <w:t xml:space="preserve">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ntegrityTRP-LocationBounds</w:t>
              </w:r>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ntegrityDL-PRS-ResourceSetARP-LocationBounds</w:t>
              </w:r>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ntegrityDL-PRS-ResourceARP-LocationBounds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NR-TRP-LocationInfo</w:t>
              </w:r>
              <w:r w:rsidR="004B5BF6" w:rsidRPr="00C2738E">
                <w:rPr>
                  <w:rFonts w:ascii="Arial" w:hAnsi="Arial" w:cs="Arial"/>
                  <w:snapToGrid w:val="0"/>
                  <w:sz w:val="18"/>
                  <w:szCs w:val="18"/>
                </w:rPr>
                <w:t xml:space="preserve"> </w:t>
              </w:r>
              <w:r w:rsidR="004B5BF6">
                <w:rPr>
                  <w:rFonts w:ascii="Arial" w:hAnsi="Arial" w:cs="Arial"/>
                  <w:snapToGrid w:val="0"/>
                  <w:sz w:val="18"/>
                  <w:szCs w:val="18"/>
                </w:rPr>
                <w:t>are</w:t>
              </w:r>
              <w:r w:rsidR="004B5BF6" w:rsidRPr="00C2738E">
                <w:rPr>
                  <w:rFonts w:ascii="Arial" w:hAnsi="Arial" w:cs="Arial"/>
                  <w:snapToGrid w:val="0"/>
                  <w:sz w:val="18"/>
                  <w:szCs w:val="18"/>
                </w:rPr>
                <w:t xml:space="preserve">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bit 1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ntegrityBeamInfoBounds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NR-DL-PRS-BeamInfo</w:t>
              </w:r>
              <w:r w:rsidR="004B5BF6" w:rsidRPr="00C2738E">
                <w:rPr>
                  <w:rFonts w:ascii="Arial" w:hAnsi="Arial" w:cs="Arial"/>
                  <w:snapToGrid w:val="0"/>
                  <w:sz w:val="18"/>
                  <w:szCs w:val="18"/>
                </w:rPr>
                <w:t xml:space="preserve"> is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the bit 2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ntegrityRTD-InfoBounds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 xml:space="preserve">NR-RTD-Info </w:t>
              </w:r>
              <w:r w:rsidR="004B5BF6" w:rsidRPr="00EF250C">
                <w:rPr>
                  <w:rFonts w:ascii="Arial" w:hAnsi="Arial" w:cs="Arial"/>
                  <w:snapToGrid w:val="0"/>
                  <w:sz w:val="18"/>
                  <w:szCs w:val="18"/>
                </w:rPr>
                <w:t>is requested</w:t>
              </w:r>
              <w:r w:rsidR="004B5BF6" w:rsidRPr="00C2738E">
                <w:rPr>
                  <w:rFonts w:ascii="Arial" w:hAnsi="Arial" w:cs="Arial"/>
                  <w:snapToGrid w:val="0"/>
                  <w:sz w:val="18"/>
                  <w:szCs w:val="18"/>
                </w:rPr>
                <w:t xml:space="preserve"> or not</w:t>
              </w:r>
            </w:ins>
            <w:ins w:id="5336" w:author="Draft_v2" w:date="2024-03-29T23:31:00Z">
              <w:r w:rsidR="006A67E8">
                <w:rPr>
                  <w:rFonts w:ascii="Arial" w:hAnsi="Arial" w:cs="Arial"/>
                  <w:snapToGrid w:val="0"/>
                  <w:sz w:val="18"/>
                  <w:szCs w:val="18"/>
                </w:rPr>
                <w:t>;</w:t>
              </w:r>
            </w:ins>
            <w:ins w:id="5337" w:author="CR#0490r1" w:date="2024-03-26T22:25:00Z">
              <w:del w:id="5338" w:author="Draft_v2" w:date="2024-03-29T23:31:00Z">
                <w:r w:rsidR="004B5BF6" w:rsidRPr="00C2738E" w:rsidDel="006A67E8">
                  <w:rPr>
                    <w:rFonts w:ascii="Arial" w:hAnsi="Arial" w:cs="Arial"/>
                    <w:snapToGrid w:val="0"/>
                    <w:sz w:val="18"/>
                    <w:szCs w:val="18"/>
                  </w:rPr>
                  <w:delText>.</w:delText>
                </w:r>
              </w:del>
            </w:ins>
            <w:del w:id="5339" w:author="CR#0490r1" w:date="2024-03-26T22:25:00Z">
              <w:r w:rsidRPr="00BF49CC" w:rsidDel="004B5BF6">
                <w:rPr>
                  <w:rFonts w:ascii="Arial" w:hAnsi="Arial" w:cs="Arial"/>
                  <w:iCs/>
                  <w:noProof/>
                  <w:sz w:val="18"/>
                  <w:szCs w:val="18"/>
                  <w:lang w:eastAsia="zh-CN"/>
                </w:rPr>
                <w:delText>bit 5 indicates whether integrity parameters, the service parameters for integrity, and bounds parameters for inter-TRP synchronization error, TRP/ARP location error and beam-related error is requested.</w:delText>
              </w:r>
            </w:del>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62A5B76C" w:rsidR="008D3E4D" w:rsidRPr="00BF49CC" w:rsidRDefault="008D3E4D" w:rsidP="008D3E4D">
            <w:pPr>
              <w:pStyle w:val="TAL"/>
              <w:keepNext w:val="0"/>
              <w:keepLines w:val="0"/>
              <w:widowControl w:val="0"/>
              <w:rPr>
                <w:b/>
                <w:bCs/>
                <w:i/>
                <w:iCs/>
                <w:snapToGrid w:val="0"/>
              </w:rPr>
            </w:pPr>
            <w:r w:rsidRPr="00BF49CC">
              <w:rPr>
                <w:snapToGrid w:val="0"/>
              </w:rPr>
              <w:t xml:space="preserve">This field indicates the </w:t>
            </w:r>
            <w:ins w:id="5340" w:author="CR#0490r1" w:date="2024-03-26T22:25:00Z">
              <w:r w:rsidR="004B5BF6" w:rsidRPr="00874FE6">
                <w:t>control parameters for a periodic assistance data delivery session (e.g., interval and duration)</w:t>
              </w:r>
              <w:r w:rsidR="004B5BF6">
                <w:rPr>
                  <w:rFonts w:hint="eastAsia"/>
                  <w:lang w:eastAsia="zh-CN"/>
                </w:rPr>
                <w:t xml:space="preserve"> </w:t>
              </w:r>
              <w:r w:rsidR="004B5BF6" w:rsidRPr="00505E39">
                <w:rPr>
                  <w:rFonts w:hint="eastAsia"/>
                  <w:lang w:eastAsia="zh-CN"/>
                </w:rPr>
                <w:t xml:space="preserve">for </w:t>
              </w:r>
              <w:r w:rsidR="004B5BF6" w:rsidRPr="00505E39">
                <w:t>UE</w:t>
              </w:r>
              <w:r w:rsidR="004B5BF6" w:rsidRPr="00505E39">
                <w:noBreakHyphen/>
                <w:t>based carrier phase positioning</w:t>
              </w:r>
              <w:r w:rsidR="004B5BF6" w:rsidRPr="00505E39">
                <w:rPr>
                  <w:rFonts w:hint="eastAsia"/>
                  <w:lang w:eastAsia="zh-CN"/>
                </w:rPr>
                <w:t>.</w:t>
              </w:r>
            </w:ins>
            <w:del w:id="5341" w:author="CR#0490r1" w:date="2024-03-26T22:25:00Z">
              <w:r w:rsidRPr="00BF49CC" w:rsidDel="004B5BF6">
                <w:rPr>
                  <w:snapToGrid w:val="0"/>
                </w:rPr>
                <w:delText>Periodic</w:delText>
              </w:r>
              <w:r w:rsidRPr="00BF49CC" w:rsidDel="004B5BF6">
                <w:rPr>
                  <w:snapToGrid w:val="0"/>
                  <w:lang w:eastAsia="zh-CN"/>
                </w:rPr>
                <w:delText xml:space="preserve"> </w:delText>
              </w:r>
              <w:r w:rsidRPr="00BF49CC" w:rsidDel="004B5BF6">
                <w:rPr>
                  <w:snapToGrid w:val="0"/>
                </w:rPr>
                <w:delText>Position Calculation Assistance Data requested.</w:delText>
              </w:r>
            </w:del>
          </w:p>
        </w:tc>
      </w:tr>
      <w:tr w:rsidR="004B5BF6" w:rsidRPr="00BF49CC" w14:paraId="6799E87A" w14:textId="77777777" w:rsidTr="00557BF2">
        <w:trPr>
          <w:cantSplit/>
          <w:ins w:id="5342" w:author="CR#0490r1" w:date="2024-03-26T22:26:00Z"/>
        </w:trPr>
        <w:tc>
          <w:tcPr>
            <w:tcW w:w="9639" w:type="dxa"/>
          </w:tcPr>
          <w:p w14:paraId="6936216C" w14:textId="77777777" w:rsidR="004B5BF6" w:rsidRPr="001E62EC" w:rsidRDefault="004B5BF6" w:rsidP="004B5BF6">
            <w:pPr>
              <w:pStyle w:val="TAL"/>
              <w:keepNext w:val="0"/>
              <w:keepLines w:val="0"/>
              <w:widowControl w:val="0"/>
              <w:rPr>
                <w:ins w:id="5343" w:author="CR#0490r1" w:date="2024-03-26T22:26:00Z"/>
                <w:b/>
                <w:bCs/>
                <w:i/>
                <w:iCs/>
                <w:snapToGrid w:val="0"/>
                <w:lang w:eastAsia="zh-CN"/>
              </w:rPr>
            </w:pPr>
            <w:ins w:id="5344" w:author="CR#0490r1" w:date="2024-03-26T22:26:00Z">
              <w:r w:rsidRPr="001E62EC">
                <w:rPr>
                  <w:b/>
                  <w:bCs/>
                  <w:i/>
                  <w:iCs/>
                  <w:snapToGrid w:val="0"/>
                </w:rPr>
                <w:t>nr-IntegrityAssistanceRequest</w:t>
              </w:r>
            </w:ins>
          </w:p>
          <w:p w14:paraId="5CAD0AB8" w14:textId="77777777" w:rsidR="004B5BF6" w:rsidRPr="001E62EC" w:rsidRDefault="004B5BF6" w:rsidP="004B5BF6">
            <w:pPr>
              <w:pStyle w:val="TAL"/>
              <w:keepNext w:val="0"/>
              <w:keepLines w:val="0"/>
              <w:widowControl w:val="0"/>
              <w:rPr>
                <w:ins w:id="5345" w:author="CR#0490r1" w:date="2024-03-26T22:26:00Z"/>
              </w:rPr>
            </w:pPr>
            <w:ins w:id="5346" w:author="CR#0490r1" w:date="2024-03-26T22:26:00Z">
              <w:r w:rsidRPr="001E62EC">
                <w:t xml:space="preserve">This field indicates the </w:t>
              </w:r>
              <w:r w:rsidRPr="001E62EC">
                <w:rPr>
                  <w:rFonts w:hint="eastAsia"/>
                </w:rPr>
                <w:t>Integrity</w:t>
              </w:r>
              <w:r w:rsidRPr="001E62EC">
                <w:t xml:space="preserve"> Assistance Data requested. This is represented by a bit string, with a one</w:t>
              </w:r>
              <w:r w:rsidRPr="001E62EC">
                <w:noBreakHyphen/>
                <w:t>value at the bit position means the particular assistance data is requested; a zero</w:t>
              </w:r>
              <w:r w:rsidRPr="001E62EC">
                <w:noBreakHyphen/>
                <w:t>value means not requested.</w:t>
              </w:r>
            </w:ins>
          </w:p>
          <w:p w14:paraId="7581108E" w14:textId="77777777" w:rsidR="004B5BF6" w:rsidRPr="001E62EC" w:rsidRDefault="004B5BF6" w:rsidP="004B5BF6">
            <w:pPr>
              <w:pStyle w:val="B1"/>
              <w:spacing w:after="0"/>
              <w:rPr>
                <w:ins w:id="5347" w:author="CR#0490r1" w:date="2024-03-26T22:26:00Z"/>
                <w:rFonts w:ascii="Arial" w:hAnsi="Arial" w:cs="Arial"/>
                <w:noProof/>
                <w:sz w:val="18"/>
                <w:szCs w:val="18"/>
              </w:rPr>
            </w:pPr>
            <w:ins w:id="5348"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0 indicates whether the field </w:t>
              </w:r>
              <w:r w:rsidRPr="001E62EC">
                <w:rPr>
                  <w:rFonts w:ascii="Arial" w:hAnsi="Arial" w:cs="Arial"/>
                  <w:i/>
                  <w:noProof/>
                  <w:sz w:val="18"/>
                  <w:szCs w:val="18"/>
                </w:rPr>
                <w:t>nr-IntegrityServiceParameters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7364FE03" w14:textId="77777777" w:rsidR="004B5BF6" w:rsidRPr="001E62EC" w:rsidRDefault="004B5BF6" w:rsidP="004B5BF6">
            <w:pPr>
              <w:pStyle w:val="B1"/>
              <w:spacing w:after="0"/>
              <w:rPr>
                <w:ins w:id="5349" w:author="CR#0490r1" w:date="2024-03-26T22:26:00Z"/>
                <w:rFonts w:ascii="Arial" w:hAnsi="Arial" w:cs="Arial"/>
                <w:noProof/>
                <w:sz w:val="18"/>
                <w:szCs w:val="18"/>
              </w:rPr>
            </w:pPr>
            <w:ins w:id="5350"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1 indicates whether the field </w:t>
              </w:r>
              <w:r w:rsidRPr="001E62EC">
                <w:rPr>
                  <w:rFonts w:ascii="Arial" w:hAnsi="Arial" w:cs="Arial"/>
                  <w:i/>
                  <w:noProof/>
                  <w:sz w:val="18"/>
                  <w:szCs w:val="18"/>
                </w:rPr>
                <w:t>nr-IntegrityServiceAlert</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04719E9F" w14:textId="77777777" w:rsidR="004B5BF6" w:rsidRPr="001E62EC" w:rsidRDefault="004B5BF6" w:rsidP="004B5BF6">
            <w:pPr>
              <w:pStyle w:val="B1"/>
              <w:spacing w:after="0"/>
              <w:rPr>
                <w:ins w:id="5351" w:author="CR#0490r1" w:date="2024-03-26T22:26:00Z"/>
                <w:rFonts w:ascii="Arial" w:hAnsi="Arial" w:cs="Arial"/>
                <w:noProof/>
                <w:sz w:val="18"/>
                <w:szCs w:val="18"/>
              </w:rPr>
            </w:pPr>
            <w:ins w:id="5352"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2 indicates whether the field </w:t>
              </w:r>
              <w:r w:rsidRPr="001E62EC">
                <w:rPr>
                  <w:rFonts w:ascii="Arial" w:hAnsi="Arial" w:cs="Arial"/>
                  <w:i/>
                  <w:noProof/>
                  <w:sz w:val="18"/>
                  <w:szCs w:val="18"/>
                </w:rPr>
                <w:t>nr-IntegrityRiskParameters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15DEF209" w14:textId="77777777" w:rsidR="004B5BF6" w:rsidRPr="001E62EC" w:rsidRDefault="004B5BF6" w:rsidP="004B5BF6">
            <w:pPr>
              <w:pStyle w:val="B1"/>
              <w:spacing w:after="0"/>
              <w:rPr>
                <w:ins w:id="5353" w:author="CR#0490r1" w:date="2024-03-26T22:26:00Z"/>
                <w:rFonts w:ascii="Arial" w:hAnsi="Arial" w:cs="Arial"/>
                <w:noProof/>
                <w:sz w:val="18"/>
                <w:szCs w:val="18"/>
              </w:rPr>
            </w:pPr>
            <w:ins w:id="5354"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3 indicates whether the field </w:t>
              </w:r>
              <w:r w:rsidRPr="001E62EC">
                <w:rPr>
                  <w:rFonts w:ascii="Arial" w:hAnsi="Arial" w:cs="Arial"/>
                  <w:i/>
                  <w:noProof/>
                  <w:sz w:val="18"/>
                  <w:szCs w:val="18"/>
                </w:rPr>
                <w:t>nr-IntegrityParametersTRP-LocationInfo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24F8068F" w14:textId="5A53920B" w:rsidR="004B5BF6" w:rsidRPr="001E62EC" w:rsidRDefault="004B5BF6" w:rsidP="004B5BF6">
            <w:pPr>
              <w:pStyle w:val="B1"/>
              <w:spacing w:after="0"/>
              <w:rPr>
                <w:ins w:id="5355" w:author="CR#0490r1" w:date="2024-03-26T22:26:00Z"/>
                <w:rFonts w:ascii="Arial" w:hAnsi="Arial" w:cs="Arial"/>
                <w:noProof/>
                <w:sz w:val="18"/>
                <w:szCs w:val="18"/>
              </w:rPr>
            </w:pPr>
            <w:ins w:id="5356"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4 indicates whether the field </w:t>
              </w:r>
              <w:r w:rsidRPr="001E62EC">
                <w:rPr>
                  <w:rFonts w:ascii="Arial" w:hAnsi="Arial" w:cs="Arial"/>
                  <w:i/>
                  <w:noProof/>
                  <w:sz w:val="18"/>
                  <w:szCs w:val="18"/>
                </w:rPr>
                <w:t>nr-IntegrityParametersDL-PRS-BeamInfo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ins w:id="5357" w:author="Draft_v2" w:date="2024-03-29T23:32:00Z">
              <w:r w:rsidR="006A67E8">
                <w:rPr>
                  <w:rFonts w:ascii="Arial" w:hAnsi="Arial" w:cs="Arial"/>
                  <w:noProof/>
                  <w:sz w:val="18"/>
                  <w:szCs w:val="18"/>
                </w:rPr>
                <w:t>;</w:t>
              </w:r>
            </w:ins>
            <w:ins w:id="5358" w:author="CR#0490r1" w:date="2024-03-26T22:26:00Z">
              <w:del w:id="5359" w:author="Draft_v2" w:date="2024-03-29T23:31:00Z">
                <w:r w:rsidRPr="001E62EC" w:rsidDel="006A67E8">
                  <w:rPr>
                    <w:rFonts w:ascii="Arial" w:hAnsi="Arial" w:cs="Arial"/>
                    <w:noProof/>
                    <w:sz w:val="18"/>
                    <w:szCs w:val="18"/>
                  </w:rPr>
                  <w:delText>.</w:delText>
                </w:r>
              </w:del>
            </w:ins>
          </w:p>
          <w:p w14:paraId="31C82E03" w14:textId="5A2053C5" w:rsidR="004B5BF6" w:rsidRPr="00BF49CC" w:rsidRDefault="004B5BF6">
            <w:pPr>
              <w:pStyle w:val="TAL"/>
              <w:keepNext w:val="0"/>
              <w:keepLines w:val="0"/>
              <w:widowControl w:val="0"/>
              <w:ind w:left="568" w:hanging="284"/>
              <w:rPr>
                <w:ins w:id="5360" w:author="CR#0490r1" w:date="2024-03-26T22:26:00Z"/>
                <w:b/>
                <w:bCs/>
                <w:i/>
                <w:iCs/>
                <w:snapToGrid w:val="0"/>
              </w:rPr>
              <w:pPrChange w:id="5361" w:author="CR#0490r1" w:date="2024-03-26T22:26:00Z">
                <w:pPr>
                  <w:pStyle w:val="TAL"/>
                  <w:keepNext w:val="0"/>
                  <w:keepLines w:val="0"/>
                  <w:widowControl w:val="0"/>
                </w:pPr>
              </w:pPrChange>
            </w:pPr>
            <w:ins w:id="5362" w:author="CR#0490r1" w:date="2024-03-26T22:26:00Z">
              <w:r w:rsidRPr="006C686B">
                <w:rPr>
                  <w:rFonts w:cs="Arial"/>
                  <w:noProof/>
                  <w:szCs w:val="18"/>
                </w:rPr>
                <w:t>-</w:t>
              </w:r>
              <w:r w:rsidRPr="001E62EC">
                <w:rPr>
                  <w:rFonts w:cs="Arial"/>
                  <w:noProof/>
                  <w:szCs w:val="18"/>
                </w:rPr>
                <w:tab/>
              </w:r>
              <w:r w:rsidRPr="006C686B">
                <w:rPr>
                  <w:rFonts w:cs="Arial"/>
                  <w:noProof/>
                  <w:szCs w:val="18"/>
                </w:rPr>
                <w:t xml:space="preserve">bit </w:t>
              </w:r>
              <w:r w:rsidRPr="006C686B">
                <w:rPr>
                  <w:rFonts w:cs="Arial" w:hint="eastAsia"/>
                  <w:noProof/>
                  <w:szCs w:val="18"/>
                </w:rPr>
                <w:t>5</w:t>
              </w:r>
              <w:r w:rsidRPr="006C686B">
                <w:rPr>
                  <w:rFonts w:cs="Arial"/>
                  <w:noProof/>
                  <w:szCs w:val="18"/>
                </w:rPr>
                <w:t xml:space="preserve"> indicates whether the field </w:t>
              </w:r>
              <w:r w:rsidRPr="005F1BEC">
                <w:rPr>
                  <w:rFonts w:cs="Arial"/>
                  <w:i/>
                  <w:noProof/>
                  <w:szCs w:val="18"/>
                </w:rPr>
                <w:t>nr-IntegrityParametersRTD-Info</w:t>
              </w:r>
              <w:r w:rsidRPr="006C686B">
                <w:rPr>
                  <w:rFonts w:cs="Arial"/>
                  <w:noProof/>
                  <w:szCs w:val="18"/>
                </w:rPr>
                <w:t xml:space="preserve"> in IE </w:t>
              </w:r>
              <w:r w:rsidRPr="005F1BEC">
                <w:rPr>
                  <w:rFonts w:cs="Arial"/>
                  <w:i/>
                  <w:noProof/>
                  <w:szCs w:val="18"/>
                </w:rPr>
                <w:t>NR-PositionCalculationAssistance</w:t>
              </w:r>
              <w:r w:rsidRPr="006C686B">
                <w:rPr>
                  <w:rFonts w:cs="Arial"/>
                  <w:noProof/>
                  <w:szCs w:val="18"/>
                </w:rPr>
                <w:t xml:space="preserve"> is requested or not.</w:t>
              </w:r>
            </w:ins>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5363" w:name="_Toc12618279"/>
      <w:bookmarkStart w:id="5364" w:name="_Toc37681193"/>
      <w:bookmarkStart w:id="5365" w:name="_Toc46486765"/>
      <w:bookmarkStart w:id="5366" w:name="_Toc52547110"/>
      <w:bookmarkStart w:id="5367" w:name="_Toc52547640"/>
      <w:bookmarkStart w:id="5368" w:name="_Toc52548170"/>
      <w:bookmarkStart w:id="5369" w:name="_Toc52548700"/>
      <w:bookmarkStart w:id="5370"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5363"/>
      <w:bookmarkEnd w:id="5364"/>
      <w:bookmarkEnd w:id="5365"/>
      <w:bookmarkEnd w:id="5366"/>
      <w:bookmarkEnd w:id="5367"/>
      <w:bookmarkEnd w:id="5368"/>
      <w:bookmarkEnd w:id="5369"/>
      <w:bookmarkEnd w:id="5370"/>
    </w:p>
    <w:p w14:paraId="7EBBAE70" w14:textId="77777777" w:rsidR="009E61AC" w:rsidRPr="00BF49CC" w:rsidRDefault="009E61AC" w:rsidP="009E61AC">
      <w:pPr>
        <w:pStyle w:val="Heading4"/>
      </w:pPr>
      <w:bookmarkStart w:id="5371" w:name="_Toc12618280"/>
      <w:bookmarkStart w:id="5372" w:name="_Toc37681194"/>
      <w:bookmarkStart w:id="5373" w:name="_Toc46486766"/>
      <w:bookmarkStart w:id="5374" w:name="_Toc52547111"/>
      <w:bookmarkStart w:id="5375" w:name="_Toc52547641"/>
      <w:bookmarkStart w:id="5376" w:name="_Toc52548171"/>
      <w:bookmarkStart w:id="5377" w:name="_Toc52548701"/>
      <w:bookmarkStart w:id="5378" w:name="_Toc156479336"/>
      <w:r w:rsidRPr="00BF49CC">
        <w:t>–</w:t>
      </w:r>
      <w:r w:rsidRPr="00BF49CC">
        <w:tab/>
      </w:r>
      <w:r w:rsidRPr="00BF49CC">
        <w:rPr>
          <w:i/>
        </w:rPr>
        <w:t>NR-DL-TDOA-Provide</w:t>
      </w:r>
      <w:r w:rsidRPr="00BF49CC">
        <w:rPr>
          <w:i/>
          <w:noProof/>
        </w:rPr>
        <w:t>LocationInformation</w:t>
      </w:r>
      <w:bookmarkEnd w:id="5371"/>
      <w:bookmarkEnd w:id="5372"/>
      <w:bookmarkEnd w:id="5373"/>
      <w:bookmarkEnd w:id="5374"/>
      <w:bookmarkEnd w:id="5375"/>
      <w:bookmarkEnd w:id="5376"/>
      <w:bookmarkEnd w:id="5377"/>
      <w:bookmarkEnd w:id="5378"/>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5379" w:name="_Toc12618281"/>
      <w:bookmarkStart w:id="5380" w:name="_Toc37681195"/>
      <w:bookmarkStart w:id="5381" w:name="_Toc46486767"/>
      <w:bookmarkStart w:id="5382" w:name="_Toc52547112"/>
      <w:bookmarkStart w:id="5383" w:name="_Toc52547642"/>
      <w:bookmarkStart w:id="5384" w:name="_Toc52548172"/>
      <w:bookmarkStart w:id="5385" w:name="_Toc52548702"/>
      <w:bookmarkStart w:id="538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5379"/>
      <w:bookmarkEnd w:id="5380"/>
      <w:bookmarkEnd w:id="5381"/>
      <w:bookmarkEnd w:id="5382"/>
      <w:bookmarkEnd w:id="5383"/>
      <w:bookmarkEnd w:id="5384"/>
      <w:bookmarkEnd w:id="5385"/>
      <w:bookmarkEnd w:id="5386"/>
    </w:p>
    <w:p w14:paraId="66B755CA" w14:textId="77777777" w:rsidR="009E61AC" w:rsidRPr="00BF49CC" w:rsidRDefault="009E61AC" w:rsidP="009E61AC">
      <w:pPr>
        <w:pStyle w:val="Heading4"/>
        <w:rPr>
          <w:i/>
        </w:rPr>
      </w:pPr>
      <w:bookmarkStart w:id="5387" w:name="_Toc12618282"/>
      <w:bookmarkStart w:id="5388" w:name="_Toc37681196"/>
      <w:bookmarkStart w:id="5389" w:name="_Toc46486768"/>
      <w:bookmarkStart w:id="5390" w:name="_Toc52547113"/>
      <w:bookmarkStart w:id="5391" w:name="_Toc52547643"/>
      <w:bookmarkStart w:id="5392" w:name="_Toc52548173"/>
      <w:bookmarkStart w:id="5393" w:name="_Toc52548703"/>
      <w:bookmarkStart w:id="5394" w:name="_Toc156479338"/>
      <w:r w:rsidRPr="00BF49CC">
        <w:t>–</w:t>
      </w:r>
      <w:r w:rsidRPr="00BF49CC">
        <w:tab/>
      </w:r>
      <w:r w:rsidRPr="00BF49CC">
        <w:rPr>
          <w:i/>
        </w:rPr>
        <w:t>NR-DL-TDOA-SignalMeasurementInformation</w:t>
      </w:r>
      <w:bookmarkEnd w:id="5387"/>
      <w:bookmarkEnd w:id="5388"/>
      <w:bookmarkEnd w:id="5389"/>
      <w:bookmarkEnd w:id="5390"/>
      <w:bookmarkEnd w:id="5391"/>
      <w:bookmarkEnd w:id="5392"/>
      <w:bookmarkEnd w:id="5393"/>
      <w:bookmarkEnd w:id="5394"/>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7FE98F05" w:rsidR="00897986" w:rsidRPr="00BF49CC" w:rsidDel="004B5BF6" w:rsidRDefault="00897986">
      <w:pPr>
        <w:rPr>
          <w:del w:id="5395" w:author="CR#0490r1" w:date="2024-03-26T22:27:00Z"/>
          <w:lang w:eastAsia="ko-KR"/>
        </w:rPr>
        <w:pPrChange w:id="5396" w:author="CR#0490r1" w:date="2024-03-26T22:27:00Z">
          <w:pPr>
            <w:pStyle w:val="NO"/>
          </w:pPr>
        </w:pPrChange>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5397" w:name="_Hlk30954207"/>
      <w:r w:rsidRPr="00BF49CC">
        <w:rPr>
          <w:snapToGrid w:val="0"/>
        </w:rPr>
        <w:t>DL-PRS-I</w:t>
      </w:r>
      <w:r w:rsidR="00897986" w:rsidRPr="00BF49CC">
        <w:rPr>
          <w:snapToGrid w:val="0"/>
        </w:rPr>
        <w:t>D-</w:t>
      </w:r>
      <w:r w:rsidRPr="00BF49CC">
        <w:rPr>
          <w:snapToGrid w:val="0"/>
        </w:rPr>
        <w:t>Info</w:t>
      </w:r>
      <w:bookmarkEnd w:id="5397"/>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5BAD14EB" w:rsidR="008D3E4D" w:rsidRPr="00BF49CC" w:rsidDel="004B5BF6" w:rsidRDefault="008D3E4D" w:rsidP="008D3E4D">
      <w:pPr>
        <w:pStyle w:val="PL"/>
        <w:shd w:val="clear" w:color="auto" w:fill="E6E6E6"/>
        <w:rPr>
          <w:del w:id="5398" w:author="CR#0490r1" w:date="2024-03-26T22:28:00Z"/>
          <w:snapToGrid w:val="0"/>
        </w:rPr>
      </w:pPr>
      <w:del w:id="5399" w:author="CR#0490r1" w:date="2024-03-26T22:28:00Z">
        <w:r w:rsidRPr="00BF49CC" w:rsidDel="004B5BF6">
          <w:rPr>
            <w:snapToGrid w:val="0"/>
          </w:rPr>
          <w:tab/>
        </w:r>
        <w:r w:rsidRPr="00BF49CC" w:rsidDel="004B5BF6">
          <w:rPr>
            <w:snapToGrid w:val="0"/>
          </w:rPr>
          <w:tab/>
        </w:r>
        <w:r w:rsidRPr="00BF49CC" w:rsidDel="004B5BF6">
          <w:rPr>
            <w:snapToGrid w:val="0"/>
          </w:rPr>
          <w:tab/>
          <w:delText>kMinus1-r18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(0..3940097),</w:delText>
        </w:r>
      </w:del>
    </w:p>
    <w:p w14:paraId="518E0236" w14:textId="4D29E53F" w:rsidR="00897986" w:rsidRPr="00BF49CC" w:rsidDel="004B5BF6" w:rsidRDefault="008D3E4D" w:rsidP="008D3E4D">
      <w:pPr>
        <w:pStyle w:val="PL"/>
        <w:shd w:val="clear" w:color="auto" w:fill="E6E6E6"/>
        <w:rPr>
          <w:del w:id="5400" w:author="CR#0490r1" w:date="2024-03-26T22:28:00Z"/>
          <w:snapToGrid w:val="0"/>
        </w:rPr>
      </w:pPr>
      <w:del w:id="5401" w:author="CR#0490r1" w:date="2024-03-26T22:28:00Z">
        <w:r w:rsidRPr="00BF49CC" w:rsidDel="004B5BF6">
          <w:rPr>
            <w:snapToGrid w:val="0"/>
          </w:rPr>
          <w:tab/>
        </w:r>
        <w:r w:rsidRPr="00BF49CC" w:rsidDel="004B5BF6">
          <w:rPr>
            <w:snapToGrid w:val="0"/>
          </w:rPr>
          <w:tab/>
        </w:r>
        <w:r w:rsidRPr="00BF49CC" w:rsidDel="004B5BF6">
          <w:rPr>
            <w:snapToGrid w:val="0"/>
          </w:rPr>
          <w:tab/>
          <w:delText>kMinus2-r18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(0..7880193)</w:delText>
        </w:r>
      </w:del>
    </w:p>
    <w:p w14:paraId="6444A7C3" w14:textId="77777777" w:rsidR="004B5BF6" w:rsidRDefault="004B5BF6" w:rsidP="004B5BF6">
      <w:pPr>
        <w:pStyle w:val="PL"/>
        <w:shd w:val="clear" w:color="auto" w:fill="E6E6E6"/>
        <w:rPr>
          <w:ins w:id="5402" w:author="CR#0490r1" w:date="2024-03-26T22:27:00Z"/>
          <w:rFonts w:eastAsiaTheme="minorEastAsia"/>
          <w:snapToGrid w:val="0"/>
          <w:lang w:eastAsia="zh-CN"/>
        </w:rPr>
      </w:pPr>
      <w:ins w:id="5403"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12608307</w:t>
        </w:r>
        <w:r>
          <w:rPr>
            <w:rFonts w:hint="eastAsia"/>
            <w:snapToGrid w:val="0"/>
            <w:lang w:eastAsia="zh-CN"/>
          </w:rPr>
          <w:t>3</w:t>
        </w:r>
        <w:r w:rsidRPr="00BF49CC">
          <w:rPr>
            <w:snapToGrid w:val="0"/>
          </w:rPr>
          <w:t>)</w:t>
        </w:r>
        <w:r>
          <w:rPr>
            <w:rFonts w:hint="eastAsia"/>
            <w:snapToGrid w:val="0"/>
            <w:lang w:eastAsia="zh-CN"/>
          </w:rPr>
          <w:t>,</w:t>
        </w:r>
      </w:ins>
    </w:p>
    <w:p w14:paraId="38E4C7F2" w14:textId="77777777" w:rsidR="004B5BF6" w:rsidRPr="00BF49CC" w:rsidRDefault="004B5BF6" w:rsidP="004B5BF6">
      <w:pPr>
        <w:pStyle w:val="PL"/>
        <w:shd w:val="clear" w:color="auto" w:fill="E6E6E6"/>
        <w:rPr>
          <w:ins w:id="5404" w:author="CR#0490r1" w:date="2024-03-26T22:27:00Z"/>
          <w:snapToGrid w:val="0"/>
          <w:lang w:eastAsia="zh-CN"/>
        </w:rPr>
      </w:pPr>
      <w:ins w:id="5405"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63041537</w:t>
        </w:r>
        <w:r w:rsidRPr="00BF49CC">
          <w:rPr>
            <w:snapToGrid w:val="0"/>
          </w:rPr>
          <w:t>)</w:t>
        </w:r>
        <w:r>
          <w:rPr>
            <w:rFonts w:hint="eastAsia"/>
            <w:snapToGrid w:val="0"/>
            <w:lang w:eastAsia="zh-CN"/>
          </w:rPr>
          <w:t>,</w:t>
        </w:r>
      </w:ins>
    </w:p>
    <w:p w14:paraId="3BD75C2A" w14:textId="77777777" w:rsidR="004B5BF6" w:rsidRDefault="004B5BF6" w:rsidP="004B5BF6">
      <w:pPr>
        <w:pStyle w:val="PL"/>
        <w:shd w:val="clear" w:color="auto" w:fill="E6E6E6"/>
        <w:rPr>
          <w:ins w:id="5406" w:author="CR#0490r1" w:date="2024-03-26T22:27:00Z"/>
          <w:snapToGrid w:val="0"/>
          <w:lang w:eastAsia="zh-CN"/>
        </w:rPr>
      </w:pPr>
      <w:ins w:id="5407"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315207</w:t>
        </w:r>
        <w:r>
          <w:rPr>
            <w:rFonts w:hint="eastAsia"/>
            <w:snapToGrid w:val="0"/>
            <w:lang w:eastAsia="zh-CN"/>
          </w:rPr>
          <w:t>69</w:t>
        </w:r>
        <w:r w:rsidRPr="00BF49CC">
          <w:rPr>
            <w:snapToGrid w:val="0"/>
          </w:rPr>
          <w:t>)</w:t>
        </w:r>
        <w:r>
          <w:rPr>
            <w:rFonts w:hint="eastAsia"/>
            <w:snapToGrid w:val="0"/>
            <w:lang w:eastAsia="zh-CN"/>
          </w:rPr>
          <w:t>,</w:t>
        </w:r>
      </w:ins>
    </w:p>
    <w:p w14:paraId="4FF79B83" w14:textId="77777777" w:rsidR="004B5BF6" w:rsidRDefault="004B5BF6" w:rsidP="004B5BF6">
      <w:pPr>
        <w:pStyle w:val="PL"/>
        <w:shd w:val="clear" w:color="auto" w:fill="E6E6E6"/>
        <w:rPr>
          <w:ins w:id="5408" w:author="CR#0490r1" w:date="2024-03-26T22:27:00Z"/>
          <w:snapToGrid w:val="0"/>
          <w:lang w:eastAsia="zh-CN"/>
        </w:rPr>
      </w:pPr>
      <w:ins w:id="5409"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1576038</w:t>
        </w:r>
        <w:r>
          <w:rPr>
            <w:rFonts w:hint="eastAsia"/>
            <w:snapToGrid w:val="0"/>
            <w:lang w:eastAsia="zh-CN"/>
          </w:rPr>
          <w:t>5</w:t>
        </w:r>
        <w:r w:rsidRPr="00BF49CC">
          <w:rPr>
            <w:snapToGrid w:val="0"/>
          </w:rPr>
          <w:t>)</w:t>
        </w:r>
        <w:r>
          <w:rPr>
            <w:rFonts w:hint="eastAsia"/>
            <w:snapToGrid w:val="0"/>
            <w:lang w:eastAsia="zh-CN"/>
          </w:rPr>
          <w:t>,</w:t>
        </w:r>
      </w:ins>
    </w:p>
    <w:p w14:paraId="6915CBC7" w14:textId="77777777" w:rsidR="004B5BF6" w:rsidRDefault="004B5BF6" w:rsidP="004B5BF6">
      <w:pPr>
        <w:pStyle w:val="PL"/>
        <w:shd w:val="clear" w:color="auto" w:fill="E6E6E6"/>
        <w:rPr>
          <w:ins w:id="5410" w:author="CR#0490r1" w:date="2024-03-26T22:27:00Z"/>
          <w:snapToGrid w:val="0"/>
          <w:lang w:eastAsia="zh-CN"/>
        </w:rPr>
      </w:pPr>
      <w:ins w:id="5411" w:author="CR#0490r1" w:date="2024-03-26T22:27: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r>
          <w:rPr>
            <w:rFonts w:hint="eastAsia"/>
            <w:snapToGrid w:val="0"/>
            <w:lang w:eastAsia="zh-CN"/>
          </w:rPr>
          <w:t>,</w:t>
        </w:r>
      </w:ins>
    </w:p>
    <w:p w14:paraId="04376D4F" w14:textId="2B67202C" w:rsidR="004B5BF6" w:rsidRPr="000D469A" w:rsidRDefault="004B5BF6" w:rsidP="004B5BF6">
      <w:pPr>
        <w:pStyle w:val="PL"/>
        <w:shd w:val="clear" w:color="auto" w:fill="E6E6E6"/>
        <w:rPr>
          <w:ins w:id="5412" w:author="CR#0490r1" w:date="2024-03-26T22:27:00Z"/>
          <w:rFonts w:eastAsiaTheme="minorEastAsia"/>
          <w:snapToGrid w:val="0"/>
          <w:lang w:eastAsia="zh-CN"/>
        </w:rPr>
      </w:pPr>
      <w:ins w:id="5413" w:author="CATT (Jianxiang)" w:date="2024-03-07T15:29: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ins>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6E457EFE"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0BFF2B5C" w:rsidR="00BF49CC" w:rsidRPr="00BF49CC" w:rsidRDefault="008D3E4D" w:rsidP="008D3E4D">
      <w:pPr>
        <w:pStyle w:val="PL"/>
        <w:shd w:val="clear" w:color="auto" w:fill="E6E6E6"/>
        <w:rPr>
          <w:snapToGrid w:val="0"/>
        </w:rPr>
      </w:pPr>
      <w:r w:rsidRPr="00BF49CC">
        <w:rPr>
          <w:snapToGrid w:val="0"/>
        </w:rPr>
        <w:tab/>
        <w:t>nr-RSCPD-Add</w:t>
      </w:r>
      <w:ins w:id="5414" w:author="CR#0490r1" w:date="2024-03-26T22:29:00Z">
        <w:r w:rsidR="004B5BF6" w:rsidRPr="00BF49CC">
          <w:rPr>
            <w:snapToGrid w:val="0"/>
          </w:rPr>
          <w:t>Measurement</w:t>
        </w:r>
      </w:ins>
      <w:r w:rsidRPr="00BF49CC">
        <w:rPr>
          <w:snapToGrid w:val="0"/>
        </w:rPr>
        <w:t>Sample</w:t>
      </w:r>
      <w:del w:id="5415" w:author="CR#0490r1" w:date="2024-03-26T22:29:00Z">
        <w:r w:rsidRPr="00BF49CC" w:rsidDel="004B5BF6">
          <w:rPr>
            <w:snapToGrid w:val="0"/>
          </w:rPr>
          <w:delText>Measurement</w:delText>
        </w:r>
      </w:del>
      <w:r w:rsidRPr="00BF49CC">
        <w:rPr>
          <w:snapToGrid w:val="0"/>
        </w:rPr>
        <w:t>s-r18</w:t>
      </w:r>
      <w:r w:rsidRPr="00BF49CC">
        <w:rPr>
          <w:snapToGrid w:val="0"/>
        </w:rPr>
        <w:tab/>
      </w:r>
      <w:r w:rsidRPr="00BF49CC">
        <w:rPr>
          <w:snapToGrid w:val="0"/>
        </w:rPr>
        <w:tab/>
        <w:t>SEQUENCE (SIZE (1..nrNumOfSamples-1-r18 )) OF</w:t>
      </w:r>
    </w:p>
    <w:p w14:paraId="72003EA1" w14:textId="64B49041"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416" w:author="CR#0490r1" w:date="2024-03-26T22:30:00Z">
        <w:r w:rsidR="004B5BF6">
          <w:rPr>
            <w:rFonts w:hint="eastAsia"/>
            <w:snapToGrid w:val="0"/>
            <w:lang w:eastAsia="zh-CN"/>
          </w:rPr>
          <w:t>Samples</w:t>
        </w:r>
      </w:ins>
      <w:r w:rsidRPr="00BF49CC">
        <w:rPr>
          <w:snapToGrid w:val="0"/>
        </w:rPr>
        <w:t>Element-r18</w:t>
      </w:r>
      <w:r w:rsidRPr="00BF49CC">
        <w:rPr>
          <w:snapToGrid w:val="0"/>
        </w:rPr>
        <w:tab/>
      </w:r>
      <w:r w:rsidRPr="00BF49CC">
        <w:rPr>
          <w:snapToGrid w:val="0"/>
        </w:rPr>
        <w:tab/>
      </w:r>
      <w:del w:id="5417" w:author="Draft_v5" w:date="2024-04-02T15:53:00Z">
        <w:r w:rsidRPr="00BF49CC" w:rsidDel="0045596F">
          <w:rPr>
            <w:snapToGrid w:val="0"/>
          </w:rPr>
          <w:tab/>
        </w:r>
      </w:del>
      <w:del w:id="5418" w:author="Draft_v2" w:date="2024-03-29T23:33:00Z">
        <w:r w:rsidRPr="00BF49CC" w:rsidDel="006A67E8">
          <w:rPr>
            <w:snapToGrid w:val="0"/>
          </w:rPr>
          <w:tab/>
        </w:r>
      </w:del>
      <w:del w:id="5419" w:author="CR#0490r1" w:date="2024-03-26T22:30:00Z">
        <w:r w:rsidRPr="00BF49CC" w:rsidDel="004B5BF6">
          <w:rPr>
            <w:snapToGrid w:val="0"/>
          </w:rPr>
          <w:tab/>
        </w:r>
      </w:del>
      <w:r w:rsidRPr="00BF49CC">
        <w:rPr>
          <w:snapToGrid w:val="0"/>
        </w:rPr>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91F61F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20" w:author="Draft_v2" w:date="2024-03-29T23:33:00Z">
        <w:r w:rsidR="006A67E8">
          <w:rPr>
            <w:snapToGrid w:val="0"/>
          </w:rPr>
          <w:tab/>
        </w:r>
        <w:r w:rsidR="006A67E8">
          <w:rPr>
            <w:snapToGrid w:val="0"/>
          </w:rPr>
          <w:tab/>
        </w:r>
        <w:r w:rsidR="006A67E8">
          <w:rPr>
            <w:snapToGrid w:val="0"/>
          </w:rPr>
          <w:tab/>
        </w:r>
        <w:r w:rsidR="006A67E8">
          <w:rPr>
            <w:snapToGrid w:val="0"/>
          </w:rPr>
          <w:tab/>
        </w:r>
        <w:r w:rsidR="006A67E8">
          <w:rPr>
            <w:snapToGrid w:val="0"/>
          </w:rPr>
          <w:tab/>
        </w:r>
      </w:ins>
      <w:r w:rsidRPr="00BF49CC">
        <w:rPr>
          <w:snapToGrid w:val="0"/>
        </w:rPr>
        <w:t>ENUMERATED { singleHop, multipleHop }</w:t>
      </w:r>
      <w:r w:rsidRPr="00BF49CC">
        <w:rPr>
          <w:snapToGrid w:val="0"/>
        </w:rPr>
        <w:tab/>
      </w:r>
      <w:del w:id="5421" w:author="Draft_v2" w:date="2024-03-29T23:33:00Z">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del>
      <w:r w:rsidRPr="00BF49CC">
        <w:rPr>
          <w:snapToGrid w:val="0"/>
        </w:rPr>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B4ED15" w14:textId="77777777" w:rsidR="005A7F40" w:rsidRPr="00BF49CC" w:rsidRDefault="005A7F40" w:rsidP="005A7F40">
      <w:pPr>
        <w:pStyle w:val="PL"/>
        <w:shd w:val="clear" w:color="auto" w:fill="E6E6E6"/>
        <w:rPr>
          <w:ins w:id="5422" w:author="CR#0490r1" w:date="2024-03-26T22:31:00Z"/>
          <w:snapToGrid w:val="0"/>
          <w:lang w:eastAsia="zh-CN"/>
        </w:rPr>
      </w:pPr>
      <w:ins w:id="5423"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52422</w:t>
        </w:r>
        <w:r>
          <w:rPr>
            <w:rFonts w:hint="eastAsia"/>
            <w:snapToGrid w:val="0"/>
            <w:lang w:eastAsia="zh-CN"/>
          </w:rPr>
          <w:t>4</w:t>
        </w:r>
        <w:r w:rsidRPr="00BF49CC">
          <w:rPr>
            <w:snapToGrid w:val="0"/>
          </w:rPr>
          <w:t>)</w:t>
        </w:r>
        <w:r>
          <w:rPr>
            <w:rFonts w:hint="eastAsia"/>
            <w:snapToGrid w:val="0"/>
            <w:lang w:eastAsia="zh-CN"/>
          </w:rPr>
          <w:t>,</w:t>
        </w:r>
      </w:ins>
    </w:p>
    <w:p w14:paraId="75F81565" w14:textId="77777777" w:rsidR="005A7F40" w:rsidRPr="00BF49CC" w:rsidRDefault="005A7F40" w:rsidP="005A7F40">
      <w:pPr>
        <w:pStyle w:val="PL"/>
        <w:shd w:val="clear" w:color="auto" w:fill="E6E6E6"/>
        <w:rPr>
          <w:ins w:id="5424" w:author="CR#0490r1" w:date="2024-03-26T22:31:00Z"/>
          <w:snapToGrid w:val="0"/>
          <w:lang w:eastAsia="zh-CN"/>
        </w:rPr>
      </w:pPr>
      <w:ins w:id="5425"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26211</w:t>
        </w:r>
        <w:r>
          <w:rPr>
            <w:rFonts w:hint="eastAsia"/>
            <w:snapToGrid w:val="0"/>
            <w:lang w:eastAsia="zh-CN"/>
          </w:rPr>
          <w:t>2</w:t>
        </w:r>
        <w:r w:rsidRPr="00BF49CC">
          <w:rPr>
            <w:snapToGrid w:val="0"/>
          </w:rPr>
          <w:t>)</w:t>
        </w:r>
        <w:r>
          <w:rPr>
            <w:rFonts w:hint="eastAsia"/>
            <w:snapToGrid w:val="0"/>
            <w:lang w:eastAsia="zh-CN"/>
          </w:rPr>
          <w:t>,</w:t>
        </w:r>
      </w:ins>
    </w:p>
    <w:p w14:paraId="4959AA91" w14:textId="77777777" w:rsidR="005A7F40" w:rsidRDefault="005A7F40" w:rsidP="005A7F40">
      <w:pPr>
        <w:pStyle w:val="PL"/>
        <w:shd w:val="clear" w:color="auto" w:fill="E6E6E6"/>
        <w:rPr>
          <w:ins w:id="5426" w:author="CR#0490r1" w:date="2024-03-26T22:31:00Z"/>
          <w:snapToGrid w:val="0"/>
          <w:lang w:eastAsia="zh-CN"/>
        </w:rPr>
      </w:pPr>
      <w:ins w:id="5427"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13105</w:t>
        </w:r>
        <w:r>
          <w:rPr>
            <w:rFonts w:hint="eastAsia"/>
            <w:snapToGrid w:val="0"/>
            <w:lang w:eastAsia="zh-CN"/>
          </w:rPr>
          <w:t>6</w:t>
        </w:r>
        <w:r w:rsidRPr="00BF49CC">
          <w:rPr>
            <w:snapToGrid w:val="0"/>
          </w:rPr>
          <w:t>)</w:t>
        </w:r>
        <w:r>
          <w:rPr>
            <w:rFonts w:hint="eastAsia"/>
            <w:snapToGrid w:val="0"/>
            <w:lang w:eastAsia="zh-CN"/>
          </w:rPr>
          <w:t>,</w:t>
        </w:r>
      </w:ins>
    </w:p>
    <w:p w14:paraId="0FF165A7" w14:textId="77777777" w:rsidR="005A7F40" w:rsidRDefault="005A7F40" w:rsidP="005A7F40">
      <w:pPr>
        <w:pStyle w:val="PL"/>
        <w:shd w:val="clear" w:color="auto" w:fill="E6E6E6"/>
        <w:rPr>
          <w:ins w:id="5428" w:author="CR#0490r1" w:date="2024-03-26T22:31:00Z"/>
          <w:snapToGrid w:val="0"/>
          <w:lang w:eastAsia="zh-CN"/>
        </w:rPr>
      </w:pPr>
      <w:ins w:id="5429"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655</w:t>
        </w:r>
        <w:r>
          <w:rPr>
            <w:rFonts w:hint="eastAsia"/>
            <w:snapToGrid w:val="0"/>
            <w:lang w:eastAsia="zh-CN"/>
          </w:rPr>
          <w:t>28</w:t>
        </w:r>
        <w:r w:rsidRPr="00BF49CC">
          <w:rPr>
            <w:snapToGrid w:val="0"/>
          </w:rPr>
          <w:t>)</w:t>
        </w:r>
        <w:r>
          <w:rPr>
            <w:rFonts w:hint="eastAsia"/>
            <w:snapToGrid w:val="0"/>
            <w:lang w:eastAsia="zh-CN"/>
          </w:rPr>
          <w:t>,</w:t>
        </w:r>
      </w:ins>
    </w:p>
    <w:p w14:paraId="3AD57D80" w14:textId="77777777" w:rsidR="005A7F40" w:rsidRDefault="005A7F40" w:rsidP="005A7F40">
      <w:pPr>
        <w:pStyle w:val="PL"/>
        <w:shd w:val="clear" w:color="auto" w:fill="E6E6E6"/>
        <w:rPr>
          <w:ins w:id="5430" w:author="CR#0490r1" w:date="2024-03-26T22:31:00Z"/>
          <w:snapToGrid w:val="0"/>
          <w:lang w:eastAsia="zh-CN"/>
        </w:rPr>
      </w:pPr>
      <w:ins w:id="5431" w:author="CR#0490r1" w:date="2024-03-26T22:31: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r>
          <w:rPr>
            <w:rFonts w:hint="eastAsia"/>
            <w:snapToGrid w:val="0"/>
            <w:lang w:eastAsia="zh-CN"/>
          </w:rPr>
          <w:t>,</w:t>
        </w:r>
      </w:ins>
    </w:p>
    <w:p w14:paraId="2B3C7C6E" w14:textId="6E3DC66D" w:rsidR="005A7F40" w:rsidRPr="00AE5FD1" w:rsidDel="006A67E8" w:rsidRDefault="005A7F40" w:rsidP="005A7F40">
      <w:pPr>
        <w:pStyle w:val="PL"/>
        <w:shd w:val="clear" w:color="auto" w:fill="E6E6E6"/>
        <w:rPr>
          <w:ins w:id="5432" w:author="CR#0490r1" w:date="2024-03-26T22:31:00Z"/>
          <w:del w:id="5433" w:author="Draft_v2" w:date="2024-03-29T23:34:00Z"/>
          <w:rFonts w:eastAsiaTheme="minorEastAsia"/>
          <w:snapToGrid w:val="0"/>
          <w:lang w:eastAsia="zh-CN"/>
        </w:rPr>
      </w:pPr>
      <w:ins w:id="5434" w:author="CR#0490r1" w:date="2024-03-26T22:31:00Z">
        <w:del w:id="5435" w:author="Draft_v2" w:date="2024-03-29T23:34:00Z">
          <w:r w:rsidRPr="00BF49CC" w:rsidDel="006A67E8">
            <w:rPr>
              <w:snapToGrid w:val="0"/>
            </w:rPr>
            <w:tab/>
          </w:r>
          <w:r w:rsidRPr="00BF49CC" w:rsidDel="006A67E8">
            <w:rPr>
              <w:snapToGrid w:val="0"/>
            </w:rPr>
            <w:tab/>
          </w:r>
          <w:r w:rsidRPr="00BF49CC" w:rsidDel="006A67E8">
            <w:rPr>
              <w:snapToGrid w:val="0"/>
            </w:rPr>
            <w:tab/>
            <w:delText>kMinus1-r18</w:delText>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delText>INTEGER (0..16382),</w:delText>
          </w:r>
        </w:del>
      </w:ins>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del w:id="5436" w:author="CR#0490r1" w:date="2024-03-26T22:31:00Z">
        <w:r w:rsidRPr="00BF49CC" w:rsidDel="005A7F40">
          <w:rPr>
            <w:snapToGrid w:val="0"/>
          </w:rPr>
          <w:delText>,</w:delText>
        </w:r>
      </w:del>
    </w:p>
    <w:p w14:paraId="11A19A44" w14:textId="315098DB" w:rsidR="00897986" w:rsidRPr="00BF49CC" w:rsidDel="005A7F40" w:rsidRDefault="008D3E4D" w:rsidP="008D3E4D">
      <w:pPr>
        <w:pStyle w:val="PL"/>
        <w:shd w:val="clear" w:color="auto" w:fill="E6E6E6"/>
        <w:rPr>
          <w:del w:id="5437" w:author="CR#0490r1" w:date="2024-03-26T22:31:00Z"/>
          <w:snapToGrid w:val="0"/>
        </w:rPr>
      </w:pPr>
      <w:del w:id="5438" w:author="CR#0490r1" w:date="2024-03-26T22:31:00Z">
        <w:r w:rsidRPr="00BF49CC" w:rsidDel="005A7F40">
          <w:rPr>
            <w:snapToGrid w:val="0"/>
          </w:rPr>
          <w:tab/>
        </w:r>
        <w:r w:rsidRPr="00BF49CC" w:rsidDel="005A7F40">
          <w:rPr>
            <w:snapToGrid w:val="0"/>
          </w:rPr>
          <w:tab/>
        </w:r>
        <w:r w:rsidRPr="00BF49CC" w:rsidDel="005A7F40">
          <w:rPr>
            <w:snapToGrid w:val="0"/>
          </w:rPr>
          <w:tab/>
          <w:delText>kMinus2-r18</w:delText>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delText>INTEGER (0..32764)</w:delText>
        </w:r>
      </w:del>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79A558E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4DFB9162"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39" w:author="CR#0490r1" w:date="2024-03-26T22:32:00Z">
        <w:r w:rsidR="005A7F40">
          <w:rPr>
            <w:rFonts w:hint="eastAsia"/>
            <w:snapToGrid w:val="0"/>
            <w:lang w:eastAsia="zh-CN"/>
          </w:rPr>
          <w:t>3599</w:t>
        </w:r>
      </w:ins>
      <w:del w:id="5440" w:author="CR#0490r1" w:date="2024-03-26T22:32: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2A8D0EB" w14:textId="77777777" w:rsidR="006A67E8" w:rsidRDefault="008D3E4D" w:rsidP="008D3E4D">
      <w:pPr>
        <w:pStyle w:val="PL"/>
        <w:shd w:val="clear" w:color="auto" w:fill="E6E6E6"/>
        <w:rPr>
          <w:ins w:id="5441" w:author="Draft_v2" w:date="2024-03-29T23:37:00Z"/>
          <w:snapToGrid w:val="0"/>
        </w:rPr>
      </w:pPr>
      <w:r w:rsidRPr="00BF49CC">
        <w:rPr>
          <w:snapToGrid w:val="0"/>
        </w:rPr>
        <w:tab/>
        <w:t>nr-RSCPD-AdditionalMeasurementsAddSample</w:t>
      </w:r>
      <w:ins w:id="5442" w:author="CR#0490r1" w:date="2024-03-26T22:32:00Z">
        <w:r w:rsidR="005A7F40">
          <w:rPr>
            <w:snapToGrid w:val="0"/>
          </w:rPr>
          <w:t>s</w:t>
        </w:r>
      </w:ins>
      <w:r w:rsidRPr="00BF49CC">
        <w:rPr>
          <w:snapToGrid w:val="0"/>
        </w:rPr>
        <w:t>-r18</w:t>
      </w:r>
      <w:r w:rsidRPr="00BF49CC">
        <w:rPr>
          <w:snapToGrid w:val="0"/>
        </w:rPr>
        <w:tab/>
      </w:r>
    </w:p>
    <w:p w14:paraId="401F9C45" w14:textId="7B0EDF28" w:rsidR="008D3E4D" w:rsidRPr="00BF49CC" w:rsidRDefault="006A67E8" w:rsidP="008D3E4D">
      <w:pPr>
        <w:pStyle w:val="PL"/>
        <w:shd w:val="clear" w:color="auto" w:fill="E6E6E6"/>
        <w:rPr>
          <w:snapToGrid w:val="0"/>
        </w:rPr>
      </w:pPr>
      <w:ins w:id="5443" w:author="Draft_v2" w:date="2024-03-29T2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D3E4D" w:rsidRPr="00BF49CC">
        <w:rPr>
          <w:snapToGrid w:val="0"/>
        </w:rPr>
        <w:t>SEQUENCE (SIZE (1..nrNumOfSamples-1-r18 )) OF</w:t>
      </w:r>
    </w:p>
    <w:p w14:paraId="0163ABCB" w14:textId="5CBFB2F8"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4" w:author="Draft_v2" w:date="2024-03-29T23:37:00Z">
        <w:r w:rsidR="006A67E8">
          <w:rPr>
            <w:snapToGrid w:val="0"/>
          </w:rPr>
          <w:tab/>
        </w:r>
        <w:r w:rsidR="006A67E8">
          <w:rPr>
            <w:snapToGrid w:val="0"/>
          </w:rPr>
          <w:tab/>
        </w:r>
      </w:ins>
      <w:r w:rsidRPr="00BF49CC">
        <w:rPr>
          <w:snapToGrid w:val="0"/>
        </w:rPr>
        <w:t>NR-RSCPD-AdditionalMeasurement</w:t>
      </w:r>
      <w:ins w:id="5445" w:author="CR#0490r1" w:date="2024-03-26T22:33:00Z">
        <w:r w:rsidR="005A7F40">
          <w:rPr>
            <w:rFonts w:hint="eastAsia"/>
            <w:snapToGrid w:val="0"/>
            <w:lang w:eastAsia="zh-CN"/>
          </w:rPr>
          <w:t>Samples</w:t>
        </w:r>
      </w:ins>
      <w:r w:rsidRPr="00BF49CC">
        <w:rPr>
          <w:snapToGrid w:val="0"/>
        </w:rPr>
        <w:t>Element-r18</w:t>
      </w:r>
      <w:r w:rsidRPr="00BF49CC">
        <w:rPr>
          <w:snapToGrid w:val="0"/>
        </w:rPr>
        <w:tab/>
      </w:r>
      <w:r w:rsidRPr="00BF49CC">
        <w:rPr>
          <w:snapToGrid w:val="0"/>
        </w:rPr>
        <w:tab/>
      </w:r>
      <w:del w:id="5446" w:author="Draft_v2" w:date="2024-03-29T23:40:00Z">
        <w:r w:rsidRPr="00BF49CC" w:rsidDel="006A67E8">
          <w:rPr>
            <w:snapToGrid w:val="0"/>
          </w:rPr>
          <w:tab/>
        </w:r>
        <w:r w:rsidRPr="00BF49CC" w:rsidDel="006A67E8">
          <w:rPr>
            <w:snapToGrid w:val="0"/>
          </w:rPr>
          <w:tab/>
        </w:r>
        <w:r w:rsidRPr="00BF49CC" w:rsidDel="006A67E8">
          <w:rPr>
            <w:snapToGrid w:val="0"/>
          </w:rPr>
          <w:tab/>
        </w:r>
      </w:del>
      <w:ins w:id="5447" w:author="CR#0490r1" w:date="2024-03-26T22:33:00Z">
        <w:del w:id="5448" w:author="Draft_v2" w:date="2024-03-29T23:39:00Z">
          <w:r w:rsidR="005A7F40" w:rsidDel="006A67E8">
            <w:rPr>
              <w:snapToGrid w:val="0"/>
            </w:rPr>
            <w:tab/>
          </w:r>
        </w:del>
      </w:ins>
      <w:r w:rsidRPr="00BF49CC">
        <w:rPr>
          <w:snapToGrid w:val="0"/>
        </w:rPr>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C9CCA6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9" w:author="Draft_v2" w:date="2024-03-29T23:37:00Z">
        <w:r w:rsidR="006A67E8">
          <w:rPr>
            <w:snapToGrid w:val="0"/>
          </w:rPr>
          <w:tab/>
        </w:r>
        <w:r w:rsidR="006A67E8">
          <w:rPr>
            <w:snapToGrid w:val="0"/>
          </w:rPr>
          <w:tab/>
        </w:r>
      </w:ins>
      <w:r w:rsidRPr="00BF49CC">
        <w:rPr>
          <w:snapToGrid w:val="0"/>
        </w:rPr>
        <w:t>ENUMERATED { singleHop, multipleHop }</w:t>
      </w:r>
      <w:r w:rsidRPr="00BF49CC">
        <w:rPr>
          <w:snapToGrid w:val="0"/>
        </w:rPr>
        <w:tab/>
      </w:r>
      <w:r w:rsidRPr="00BF49CC">
        <w:rPr>
          <w:snapToGrid w:val="0"/>
        </w:rPr>
        <w:tab/>
      </w:r>
      <w:r w:rsidRPr="00BF49CC">
        <w:rPr>
          <w:snapToGrid w:val="0"/>
        </w:rPr>
        <w:tab/>
      </w:r>
      <w:r w:rsidRPr="00BF49CC">
        <w:rPr>
          <w:snapToGrid w:val="0"/>
        </w:rPr>
        <w:tab/>
      </w:r>
      <w:del w:id="5450" w:author="Draft_v2" w:date="2024-03-29T23:42:00Z">
        <w:r w:rsidRPr="00BF49CC" w:rsidDel="002148CF">
          <w:rPr>
            <w:snapToGrid w:val="0"/>
          </w:rPr>
          <w:tab/>
        </w:r>
        <w:r w:rsidRPr="00BF49CC" w:rsidDel="002148CF">
          <w:rPr>
            <w:snapToGrid w:val="0"/>
          </w:rPr>
          <w:tab/>
        </w:r>
      </w:del>
      <w:ins w:id="5451" w:author="CR#0490r1" w:date="2024-03-26T22:33:00Z">
        <w:del w:id="5452" w:author="Draft_v2" w:date="2024-03-29T23:42:00Z">
          <w:r w:rsidR="005A7F40" w:rsidDel="002148CF">
            <w:rPr>
              <w:snapToGrid w:val="0"/>
            </w:rPr>
            <w:tab/>
          </w:r>
          <w:r w:rsidR="005A7F40" w:rsidDel="002148CF">
            <w:rPr>
              <w:snapToGrid w:val="0"/>
            </w:rPr>
            <w:tab/>
          </w:r>
        </w:del>
      </w:ins>
      <w:r w:rsidRPr="00BF49CC">
        <w:rPr>
          <w:snapToGrid w:val="0"/>
        </w:rPr>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207F466B" w:rsidR="008D3E4D" w:rsidRPr="00BF49CC" w:rsidRDefault="008D3E4D" w:rsidP="008D3E4D">
      <w:pPr>
        <w:pStyle w:val="PL"/>
        <w:shd w:val="clear" w:color="auto" w:fill="E6E6E6"/>
        <w:rPr>
          <w:snapToGrid w:val="0"/>
        </w:rPr>
      </w:pPr>
      <w:r w:rsidRPr="00BF49CC">
        <w:rPr>
          <w:snapToGrid w:val="0"/>
        </w:rPr>
        <w:t>NR-RSCPD-AdditionalMeasurement</w:t>
      </w:r>
      <w:ins w:id="5453" w:author="CR#0490r1" w:date="2024-03-26T22:33:00Z">
        <w:r w:rsidR="005A7F40">
          <w:rPr>
            <w:rFonts w:hint="eastAsia"/>
            <w:snapToGrid w:val="0"/>
            <w:lang w:eastAsia="zh-CN"/>
          </w:rPr>
          <w:t>Samples</w:t>
        </w:r>
      </w:ins>
      <w:r w:rsidRPr="00BF49CC">
        <w:rPr>
          <w:snapToGrid w:val="0"/>
        </w:rPr>
        <w:t>Element-r18 ::= SEQUENCE {</w:t>
      </w:r>
    </w:p>
    <w:p w14:paraId="7CB085EB" w14:textId="1C30367F" w:rsidR="008D3E4D" w:rsidRPr="00BF49CC" w:rsidRDefault="008D3E4D" w:rsidP="008D3E4D">
      <w:pPr>
        <w:pStyle w:val="PL"/>
        <w:shd w:val="clear" w:color="auto" w:fill="E6E6E6"/>
        <w:rPr>
          <w:snapToGrid w:val="0"/>
        </w:rPr>
      </w:pPr>
      <w:r w:rsidRPr="00BF49CC">
        <w:rPr>
          <w:snapToGrid w:val="0"/>
        </w:rPr>
        <w:tab/>
        <w:t>nr-RSCPD</w:t>
      </w:r>
      <w:del w:id="5454" w:author="CR#0490r1" w:date="2024-03-26T22:34:00Z">
        <w:r w:rsidRPr="00BF49CC" w:rsidDel="005A7F40">
          <w:rPr>
            <w:snapToGrid w:val="0"/>
          </w:rPr>
          <w:delText>-Result</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55" w:author="CR#0490r1" w:date="2024-03-26T22:34:00Z">
        <w:r w:rsidR="005A7F40">
          <w:rPr>
            <w:rFonts w:hint="eastAsia"/>
            <w:snapToGrid w:val="0"/>
            <w:lang w:eastAsia="zh-CN"/>
          </w:rPr>
          <w:t>3599</w:t>
        </w:r>
      </w:ins>
      <w:del w:id="5456" w:author="CR#0490r1" w:date="2024-03-26T22:34: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7" w:author="CR#0490r1" w:date="2024-03-26T22:34:00Z">
        <w:r w:rsidR="005A7F40">
          <w:rPr>
            <w:snapToGrid w:val="0"/>
          </w:rPr>
          <w:tab/>
        </w:r>
      </w:ins>
      <w:r w:rsidRPr="00BF49CC">
        <w:rPr>
          <w:snapToGrid w:val="0"/>
        </w:rPr>
        <w:t>OPTIONAL,</w:t>
      </w:r>
    </w:p>
    <w:p w14:paraId="1B0E8461" w14:textId="10FBC0D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58" w:author="CR#0490r1" w:date="2024-03-26T22:34:00Z">
        <w:r w:rsidRPr="00BF49CC" w:rsidDel="005A7F40">
          <w:rPr>
            <w:snapToGrid w:val="0"/>
          </w:rPr>
          <w:tab/>
        </w:r>
      </w:del>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9" w:author="CR#0490r1" w:date="2024-03-26T22:34:00Z">
        <w:r w:rsidR="005A7F40">
          <w:rPr>
            <w:snapToGrid w:val="0"/>
          </w:rPr>
          <w:tab/>
        </w:r>
      </w:ins>
      <w:r w:rsidRPr="00BF49CC">
        <w:rPr>
          <w:snapToGrid w:val="0"/>
        </w:rPr>
        <w:t>OPTIONAL,</w:t>
      </w:r>
    </w:p>
    <w:p w14:paraId="16F94865" w14:textId="2E8BF366"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60" w:author="CR#0490r1" w:date="2024-03-26T22:34:00Z">
        <w:r w:rsidRPr="00BF49CC" w:rsidDel="005A7F40">
          <w:rPr>
            <w:snapToGrid w:val="0"/>
          </w:rPr>
          <w:tab/>
        </w:r>
      </w:del>
      <w:r w:rsidRPr="00BF49CC">
        <w:rPr>
          <w:snapToGrid w:val="0"/>
        </w:rPr>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61" w:author="CR#0490r1" w:date="2024-03-26T22:34:00Z">
        <w:r w:rsidR="005A7F40">
          <w:rPr>
            <w:snapToGrid w:val="0"/>
          </w:rPr>
          <w:tab/>
        </w:r>
      </w:ins>
      <w:r w:rsidRPr="00BF49CC">
        <w:rPr>
          <w:snapToGrid w:val="0"/>
        </w:rPr>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nr-UE-RxTEG-TimingErrorMargin</w:t>
            </w:r>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64ED094"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w:t>
            </w:r>
            <w:ins w:id="5462" w:author="CR#0490r1" w:date="2024-03-26T22:35:00Z">
              <w:r w:rsidR="005A7F40">
                <w:rPr>
                  <w:noProof/>
                </w:rPr>
                <w:t>DL-</w:t>
              </w:r>
            </w:ins>
            <w:r w:rsidRPr="00BF49CC">
              <w:rPr>
                <w:noProof/>
              </w:rPr>
              <w:t xml:space="preserve">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619B63F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w:t>
            </w:r>
            <w:del w:id="5463" w:author="CR#0490r1" w:date="2024-03-26T22:35:00Z">
              <w:r w:rsidRPr="00BF49CC" w:rsidDel="005A7F40">
                <w:rPr>
                  <w:i/>
                  <w:iCs/>
                  <w:snapToGrid w:val="0"/>
                </w:rPr>
                <w:delText xml:space="preserve"> or nr-RSCPD-ResultDiff</w:delText>
              </w:r>
            </w:del>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5F7B9C58" w:rsidR="008D3E4D" w:rsidRPr="00BF49CC" w:rsidRDefault="008D3E4D" w:rsidP="008D3E4D">
            <w:pPr>
              <w:pStyle w:val="TAL"/>
              <w:rPr>
                <w:b/>
                <w:bCs/>
                <w:i/>
                <w:iCs/>
                <w:snapToGrid w:val="0"/>
                <w:lang w:eastAsia="zh-CN"/>
              </w:rPr>
            </w:pPr>
            <w:r w:rsidRPr="00BF49CC">
              <w:rPr>
                <w:rFonts w:eastAsia="Yu Mincho"/>
                <w:noProof/>
                <w:lang w:eastAsia="zh-CN"/>
              </w:rPr>
              <w:t xml:space="preserve">This field provides the </w:t>
            </w:r>
            <w:ins w:id="5464" w:author="CR#0490r1" w:date="2024-03-26T22:36:00Z">
              <w:r w:rsidR="005A7F40">
                <w:rPr>
                  <w:rFonts w:eastAsia="Yu Mincho" w:hint="eastAsia"/>
                  <w:noProof/>
                  <w:lang w:eastAsia="zh-CN"/>
                </w:rPr>
                <w:t>DL-</w:t>
              </w:r>
            </w:ins>
            <w:r w:rsidRPr="00BF49CC">
              <w:rPr>
                <w:rFonts w:eastAsia="Yu Mincho"/>
                <w:noProof/>
                <w:lang w:eastAsia="zh-CN"/>
              </w:rPr>
              <w:t xml:space="preserve">PRS </w:t>
            </w:r>
            <w:ins w:id="5465" w:author="CR#0490r1" w:date="2024-03-26T22:36:00Z">
              <w:r w:rsidR="005A7F40">
                <w:rPr>
                  <w:rFonts w:eastAsia="Yu Mincho"/>
                  <w:noProof/>
                  <w:lang w:eastAsia="zh-CN"/>
                </w:rPr>
                <w:t>R</w:t>
              </w:r>
            </w:ins>
            <w:del w:id="5466" w:author="CR#0490r1" w:date="2024-03-26T22:36:00Z">
              <w:r w:rsidRPr="00BF49CC" w:rsidDel="005A7F40">
                <w:rPr>
                  <w:rFonts w:eastAsia="Yu Mincho"/>
                  <w:noProof/>
                  <w:lang w:eastAsia="zh-CN"/>
                </w:rPr>
                <w:delText>r</w:delText>
              </w:r>
            </w:del>
            <w:r w:rsidRPr="00BF49CC">
              <w:rPr>
                <w:rFonts w:eastAsia="Yu Mincho"/>
                <w:noProof/>
                <w:lang w:eastAsia="zh-CN"/>
              </w:rPr>
              <w:t xml:space="preserve">esource </w:t>
            </w:r>
            <w:ins w:id="5467" w:author="CR#0490r1" w:date="2024-03-26T22:36:00Z">
              <w:r w:rsidR="005A7F40">
                <w:rPr>
                  <w:rFonts w:eastAsia="Yu Mincho"/>
                  <w:noProof/>
                  <w:lang w:eastAsia="zh-CN"/>
                </w:rPr>
                <w:t>S</w:t>
              </w:r>
            </w:ins>
            <w:del w:id="5468" w:author="CR#0490r1" w:date="2024-03-26T22:36:00Z">
              <w:r w:rsidRPr="00BF49CC" w:rsidDel="005A7F40">
                <w:rPr>
                  <w:rFonts w:eastAsia="Yu Mincho"/>
                  <w:noProof/>
                  <w:lang w:eastAsia="zh-CN"/>
                </w:rPr>
                <w:delText>s</w:delText>
              </w:r>
            </w:del>
            <w:r w:rsidRPr="00BF49CC">
              <w:rPr>
                <w:rFonts w:eastAsia="Yu Mincho"/>
                <w:noProof/>
                <w:lang w:eastAsia="zh-CN"/>
              </w:rPr>
              <w:t xml:space="preserve">et IDs </w:t>
            </w:r>
            <w:ins w:id="5469" w:author="CR#0490r1" w:date="2024-03-26T22:36:00Z">
              <w:r w:rsidR="005A7F40">
                <w:rPr>
                  <w:rFonts w:eastAsia="Yu Mincho"/>
                  <w:noProof/>
                  <w:lang w:eastAsia="zh-CN"/>
                </w:rPr>
                <w:t>which</w:t>
              </w:r>
              <w:r w:rsidR="005A7F40">
                <w:rPr>
                  <w:rFonts w:eastAsia="Yu Mincho" w:hint="eastAsia"/>
                  <w:noProof/>
                  <w:lang w:eastAsia="zh-CN"/>
                </w:rPr>
                <w:t xml:space="preserve"> are used</w:t>
              </w:r>
            </w:ins>
            <w:del w:id="5470" w:author="CR#0490r1" w:date="2024-03-26T22:36:00Z">
              <w:r w:rsidRPr="00BF49CC" w:rsidDel="005A7F40">
                <w:rPr>
                  <w:rFonts w:eastAsia="Yu Mincho"/>
                  <w:noProof/>
                  <w:lang w:eastAsia="zh-CN"/>
                </w:rPr>
                <w:delText>and the PRS resource IDs</w:delText>
              </w:r>
            </w:del>
            <w:r w:rsidRPr="00BF49CC">
              <w:rPr>
                <w:rFonts w:eastAsia="Yu Mincho"/>
                <w:noProof/>
                <w:lang w:eastAsia="zh-CN"/>
              </w:rPr>
              <w:t xml:space="preserve"> for the aggregated </w:t>
            </w:r>
            <w:ins w:id="5471" w:author="CR#0490r1" w:date="2024-03-26T22:36:00Z">
              <w:r w:rsidR="005A7F40">
                <w:rPr>
                  <w:rFonts w:eastAsia="Yu Mincho" w:hint="eastAsia"/>
                  <w:noProof/>
                  <w:lang w:eastAsia="zh-CN"/>
                </w:rPr>
                <w:t>RSTD, RSRP, or RSRPP</w:t>
              </w:r>
            </w:ins>
            <w:del w:id="5472" w:author="CR#0490r1" w:date="2024-03-26T22:36:00Z">
              <w:r w:rsidRPr="00BF49CC" w:rsidDel="005A7F40">
                <w:rPr>
                  <w:rFonts w:eastAsia="Yu Mincho"/>
                  <w:noProof/>
                  <w:lang w:eastAsia="zh-CN"/>
                </w:rPr>
                <w:delText>measurement which are used for timing</w:delText>
              </w:r>
            </w:del>
            <w:r w:rsidRPr="00BF49CC">
              <w:rPr>
                <w:rFonts w:eastAsia="Yu Mincho"/>
                <w:noProof/>
                <w:lang w:eastAsia="zh-CN"/>
              </w:rPr>
              <w:t xml:space="preserve"> measurement results.</w:t>
            </w:r>
            <w:r w:rsidRPr="00BF49CC">
              <w:rPr>
                <w:rFonts w:eastAsia="DengXian"/>
                <w:noProof/>
                <w:lang w:eastAsia="zh-CN"/>
              </w:rPr>
              <w:t xml:space="preserve"> </w:t>
            </w:r>
            <w:ins w:id="5473" w:author="CR#0490r1" w:date="2024-03-26T22:37:00Z">
              <w:r w:rsidR="005A7F40" w:rsidRPr="00E458C3">
                <w:rPr>
                  <w:rFonts w:eastAsia="DengXian"/>
                  <w:noProof/>
                  <w:lang w:eastAsia="zh-CN"/>
                </w:rPr>
                <w:t xml:space="preserve">This field is optionally present if the field </w:t>
              </w:r>
              <w:r w:rsidR="005A7F40" w:rsidRPr="00410F49">
                <w:rPr>
                  <w:rFonts w:eastAsia="DengXian"/>
                  <w:i/>
                  <w:noProof/>
                  <w:lang w:eastAsia="zh-CN"/>
                </w:rPr>
                <w:t>nr-RSTD-BasedOnAggregatedResources</w:t>
              </w:r>
              <w:r w:rsidR="005A7F40"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5474" w:author="CR#0490r1" w:date="2024-03-26T22:37:00Z">
              <w:r w:rsidR="005A7F40">
                <w:rPr>
                  <w:rFonts w:eastAsia="DengXian" w:hint="eastAsia"/>
                  <w:noProof/>
                  <w:lang w:eastAsia="zh-CN"/>
                </w:rPr>
                <w:t xml:space="preserve">, and </w:t>
              </w:r>
              <w:r w:rsidR="005A7F40">
                <w:rPr>
                  <w:rFonts w:eastAsia="DengXian"/>
                  <w:noProof/>
                  <w:lang w:eastAsia="zh-CN"/>
                </w:rPr>
                <w:t>the</w:t>
              </w:r>
              <w:r w:rsidR="005A7F40">
                <w:rPr>
                  <w:rFonts w:eastAsia="DengXian" w:hint="eastAsia"/>
                  <w:noProof/>
                  <w:lang w:eastAsia="zh-CN"/>
                </w:rPr>
                <w:t xml:space="preserve"> </w:t>
              </w:r>
              <w:r w:rsidR="005A7F40" w:rsidRPr="00323142">
                <w:rPr>
                  <w:rFonts w:eastAsia="DengXian"/>
                  <w:i/>
                  <w:noProof/>
                  <w:lang w:eastAsia="zh-CN"/>
                </w:rPr>
                <w:t>dl-PRS-ID</w:t>
              </w:r>
              <w:r w:rsidR="005A7F40" w:rsidRPr="00323142">
                <w:rPr>
                  <w:rFonts w:eastAsia="DengXian" w:hint="eastAsia"/>
                  <w:i/>
                  <w:noProof/>
                  <w:lang w:eastAsia="zh-CN"/>
                </w:rPr>
                <w:t xml:space="preserve"> </w:t>
              </w:r>
              <w:r w:rsidR="005A7F40">
                <w:rPr>
                  <w:rFonts w:eastAsia="DengXian" w:hint="eastAsia"/>
                  <w:noProof/>
                  <w:lang w:eastAsia="zh-CN"/>
                </w:rPr>
                <w:t xml:space="preserve">in IE </w:t>
              </w:r>
              <w:r w:rsidR="005A7F40" w:rsidRPr="003F7D1F">
                <w:rPr>
                  <w:rFonts w:eastAsia="DengXian"/>
                  <w:i/>
                  <w:noProof/>
                  <w:lang w:eastAsia="zh-CN"/>
                </w:rPr>
                <w:t>NR-DL-TDOA-MeasElement</w:t>
              </w:r>
              <w:r w:rsidR="005A7F40">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48E91B1"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w:t>
            </w:r>
            <w:ins w:id="5475" w:author="CR#0490r1" w:date="2024-03-26T22:37:00Z">
              <w:r w:rsidR="005A7F40">
                <w:rPr>
                  <w:rFonts w:hint="eastAsia"/>
                  <w:lang w:eastAsia="zh-CN"/>
                </w:rPr>
                <w:t>T</w:t>
              </w:r>
              <w:r w:rsidR="005A7F40" w:rsidRPr="009E28DF">
                <w:rPr>
                  <w:rFonts w:eastAsia="Yu Mincho"/>
                  <w:snapToGrid w:val="0"/>
                  <w:lang w:eastAsia="zh-CN"/>
                </w:rPr>
                <w:t>his neighbour TRP measurement is made using DL-PRS Resources from the same PFL as the reference TRP measurement</w:t>
              </w:r>
              <w:r w:rsidR="005A7F40">
                <w:rPr>
                  <w:rFonts w:eastAsia="Yu Mincho" w:hint="eastAsia"/>
                  <w:snapToGrid w:val="0"/>
                  <w:lang w:eastAsia="zh-CN"/>
                </w:rPr>
                <w:t>.</w:t>
              </w:r>
            </w:ins>
            <w:del w:id="5476" w:author="CR#0490r1" w:date="2024-03-26T22:37:00Z">
              <w:r w:rsidRPr="00BF49CC" w:rsidDel="005A7F40">
                <w:rPr>
                  <w:rFonts w:eastAsia="Yu Mincho"/>
                  <w:snapToGrid w:val="0"/>
                  <w:lang w:eastAsia="zh-CN"/>
                </w:rPr>
                <w:delText>The target and the reference TRP are in the same PFL.</w:delText>
              </w:r>
            </w:del>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1D8413E1"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w:t>
            </w:r>
            <w:del w:id="5477" w:author="CR#0490r1" w:date="2024-03-26T22:37:00Z">
              <w:r w:rsidRPr="00BF49CC" w:rsidDel="005A7F40">
                <w:rPr>
                  <w:rFonts w:eastAsia="Yu Mincho"/>
                  <w:b/>
                  <w:bCs/>
                  <w:i/>
                  <w:iCs/>
                  <w:snapToGrid w:val="0"/>
                  <w:lang w:eastAsia="zh-CN"/>
                </w:rPr>
                <w:delText>Sample</w:delText>
              </w:r>
            </w:del>
            <w:r w:rsidRPr="00BF49CC">
              <w:rPr>
                <w:rFonts w:eastAsia="Yu Mincho"/>
                <w:b/>
                <w:bCs/>
                <w:i/>
                <w:iCs/>
                <w:snapToGrid w:val="0"/>
                <w:lang w:eastAsia="zh-CN"/>
              </w:rPr>
              <w:t>Measurement</w:t>
            </w:r>
            <w:ins w:id="5478" w:author="CR#0490r1" w:date="2024-03-26T22:37:00Z">
              <w:r w:rsidR="005A7F40" w:rsidRPr="00BF49CC">
                <w:rPr>
                  <w:rFonts w:eastAsia="Yu Mincho"/>
                  <w:b/>
                  <w:bCs/>
                  <w:i/>
                  <w:iCs/>
                  <w:snapToGrid w:val="0"/>
                  <w:lang w:eastAsia="zh-CN"/>
                </w:rPr>
                <w:t>Sample</w:t>
              </w:r>
            </w:ins>
            <w:r w:rsidRPr="00BF49CC">
              <w:rPr>
                <w:rFonts w:eastAsia="Yu Mincho"/>
                <w:b/>
                <w:bCs/>
                <w:i/>
                <w:iCs/>
                <w:snapToGrid w:val="0"/>
                <w:lang w:eastAsia="zh-CN"/>
              </w:rPr>
              <w:t>s</w:t>
            </w:r>
          </w:p>
          <w:p w14:paraId="5F51CEC9" w14:textId="756BE2AE"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w:t>
            </w:r>
            <w:ins w:id="5479" w:author="CR#0490r1" w:date="2024-03-26T22:38:00Z">
              <w:r w:rsidR="005A7F40" w:rsidRPr="00F60F3C">
                <w:rPr>
                  <w:i/>
                  <w:snapToGrid w:val="0"/>
                </w:rPr>
                <w:t>nr-RSCPD</w:t>
              </w:r>
              <w:r w:rsidR="005A7F40" w:rsidRPr="00CB0D65">
                <w:rPr>
                  <w:rFonts w:eastAsia="Yu Mincho"/>
                  <w:snapToGrid w:val="0"/>
                  <w:lang w:eastAsia="zh-CN"/>
                </w:rPr>
                <w:t xml:space="preserve"> </w:t>
              </w:r>
            </w:ins>
            <w:r w:rsidRPr="00BF49CC">
              <w:rPr>
                <w:rFonts w:eastAsia="Yu Mincho"/>
                <w:snapToGrid w:val="0"/>
                <w:lang w:eastAsia="zh-CN"/>
              </w:rPr>
              <w:t xml:space="preserve">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w:t>
            </w:r>
            <w:ins w:id="5480" w:author="CR#0490r1" w:date="2024-03-26T22:38:00Z">
              <w:r w:rsidR="005A7F40">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68A92F53"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w:t>
            </w:r>
            <w:ins w:id="5481" w:author="CR#0490r1" w:date="2024-03-26T22:38:00Z">
              <w:r w:rsidR="005A7F40">
                <w:rPr>
                  <w:snapToGrid w:val="0"/>
                  <w:lang w:eastAsia="zh-CN"/>
                </w:rPr>
                <w:t>-</w:t>
              </w:r>
            </w:ins>
            <w:del w:id="5482" w:author="CR#0490r1" w:date="2024-03-26T22:38:00Z">
              <w:r w:rsidRPr="00BF49CC" w:rsidDel="005A7F40">
                <w:rPr>
                  <w:snapToGrid w:val="0"/>
                  <w:lang w:eastAsia="zh-CN"/>
                </w:rPr>
                <w:delText xml:space="preserve"> </w:delText>
              </w:r>
            </w:del>
            <w:r w:rsidRPr="00BF49CC">
              <w:rPr>
                <w:snapToGrid w:val="0"/>
                <w:lang w:eastAsia="zh-CN"/>
              </w:rPr>
              <w:t>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49C52AA" w:rsidR="009E725D" w:rsidRPr="00BF49CC" w:rsidRDefault="009E725D" w:rsidP="009E725D">
            <w:pPr>
              <w:pStyle w:val="TAL"/>
              <w:rPr>
                <w:b/>
                <w:i/>
                <w:noProof/>
                <w:lang w:eastAsia="zh-CN"/>
              </w:rPr>
            </w:pPr>
            <w:r w:rsidRPr="00BF49CC">
              <w:rPr>
                <w:bCs/>
                <w:iCs/>
                <w:noProof/>
              </w:rPr>
              <w:t xml:space="preserve">This field specifies the additional NR </w:t>
            </w:r>
            <w:r w:rsidRPr="00BF49CC">
              <w:t>DL</w:t>
            </w:r>
            <w:ins w:id="5483" w:author="CR#0490r1" w:date="2024-03-26T22:38:00Z">
              <w:r w:rsidR="005A7F40">
                <w:t>-</w:t>
              </w:r>
            </w:ins>
            <w:del w:id="5484" w:author="CR#0490r1" w:date="2024-03-26T22:38:00Z">
              <w:r w:rsidRPr="00BF49CC" w:rsidDel="005A7F40">
                <w:delText xml:space="preserve"> </w:delText>
              </w:r>
            </w:del>
            <w:r w:rsidRPr="00BF49CC">
              <w:t xml:space="preserve">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6DB14A9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ins w:id="5485" w:author="CR#0490r1" w:date="2024-03-26T22:38:00Z">
              <w:r w:rsidR="005A7F40" w:rsidRPr="009F5C34">
                <w:rPr>
                  <w:rFonts w:eastAsia="Yu Mincho"/>
                  <w:b/>
                  <w:bCs/>
                  <w:i/>
                  <w:iCs/>
                  <w:snapToGrid w:val="0"/>
                </w:rPr>
                <w:t>AddSample</w:t>
              </w:r>
              <w:r w:rsidR="005A7F40">
                <w:rPr>
                  <w:rFonts w:eastAsia="Yu Mincho" w:hint="eastAsia"/>
                  <w:b/>
                  <w:bCs/>
                  <w:i/>
                  <w:iCs/>
                  <w:snapToGrid w:val="0"/>
                  <w:lang w:eastAsia="zh-CN"/>
                </w:rPr>
                <w:t>s</w:t>
              </w:r>
            </w:ins>
          </w:p>
          <w:p w14:paraId="42251914" w14:textId="7FF72092"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w:t>
            </w:r>
            <w:ins w:id="5486" w:author="CR#0490r1" w:date="2024-03-26T22:39:00Z">
              <w:r w:rsidR="005A7F40" w:rsidRPr="00CB0D65">
                <w:rPr>
                  <w:rFonts w:eastAsia="Yu Mincho"/>
                  <w:snapToGrid w:val="0"/>
                  <w:lang w:eastAsia="zh-CN"/>
                </w:rPr>
                <w:t xml:space="preserve">in addition to the </w:t>
              </w:r>
              <w:r w:rsidR="005A7F40" w:rsidRPr="00181057">
                <w:rPr>
                  <w:i/>
                  <w:snapToGrid w:val="0"/>
                </w:rPr>
                <w:t>nr-RSCPD</w:t>
              </w:r>
              <w:r w:rsidR="005A7F40" w:rsidRPr="00CB0D65">
                <w:rPr>
                  <w:rFonts w:eastAsia="Yu Mincho"/>
                  <w:snapToGrid w:val="0"/>
                  <w:lang w:eastAsia="zh-CN"/>
                </w:rPr>
                <w:t xml:space="preserve"> measurement provided in </w:t>
              </w:r>
              <w:r w:rsidR="005A7F40" w:rsidRPr="00181057">
                <w:rPr>
                  <w:i/>
                  <w:snapToGrid w:val="0"/>
                </w:rPr>
                <w:t>NR-DL-TDOA-AdditionalMeasurementElement</w:t>
              </w:r>
              <w:r w:rsidR="005A7F40" w:rsidRPr="00CB0D65">
                <w:rPr>
                  <w:rFonts w:eastAsia="Yu Mincho"/>
                  <w:snapToGrid w:val="0"/>
                  <w:lang w:eastAsia="zh-CN"/>
                </w:rPr>
                <w:t xml:space="preserve">, </w:t>
              </w:r>
            </w:ins>
            <w:r w:rsidRPr="00BF49CC">
              <w:rPr>
                <w:snapToGrid w:val="0"/>
                <w:lang w:eastAsia="zh-CN"/>
              </w:rPr>
              <w:t xml:space="preserve">provides up to </w:t>
            </w:r>
            <w:ins w:id="5487" w:author="CR#0490r1" w:date="2024-03-26T22:39:00Z">
              <w:r w:rsidR="005A7F40">
                <w:rPr>
                  <w:snapToGrid w:val="0"/>
                  <w:lang w:eastAsia="zh-CN"/>
                </w:rPr>
                <w:t>3</w:t>
              </w:r>
            </w:ins>
            <w:del w:id="5488" w:author="CR#0490r1" w:date="2024-03-26T22:39:00Z">
              <w:r w:rsidRPr="00BF49CC" w:rsidDel="005A7F40">
                <w:rPr>
                  <w:snapToGrid w:val="0"/>
                  <w:lang w:eastAsia="zh-CN"/>
                </w:rPr>
                <w:delText>4</w:delText>
              </w:r>
            </w:del>
            <w:r w:rsidRPr="00BF49CC">
              <w:rPr>
                <w:snapToGrid w:val="0"/>
                <w:lang w:eastAsia="zh-CN"/>
              </w:rPr>
              <w:t xml:space="preserve"> RSCPD measurement</w:t>
            </w:r>
            <w:del w:id="5489" w:author="CR#0490r1" w:date="2024-03-26T22:39:00Z">
              <w:r w:rsidRPr="00BF49CC" w:rsidDel="005A7F40">
                <w:rPr>
                  <w:snapToGrid w:val="0"/>
                  <w:lang w:eastAsia="zh-CN"/>
                </w:rPr>
                <w:delText>s</w:delText>
              </w:r>
            </w:del>
            <w:r w:rsidRPr="00BF49CC">
              <w:rPr>
                <w:snapToGrid w:val="0"/>
                <w:lang w:eastAsia="zh-CN"/>
              </w:rPr>
              <w:t xml:space="preserve"> </w:t>
            </w:r>
            <w:ins w:id="5490" w:author="CR#0490r1" w:date="2024-03-26T22:39:00Z">
              <w:r w:rsidR="005A7F40">
                <w:rPr>
                  <w:rFonts w:hint="eastAsia"/>
                  <w:snapToGrid w:val="0"/>
                  <w:lang w:eastAsia="zh-CN"/>
                </w:rPr>
                <w:t xml:space="preserve">samples </w:t>
              </w:r>
            </w:ins>
            <w:r w:rsidRPr="00BF49CC">
              <w:rPr>
                <w:snapToGrid w:val="0"/>
                <w:lang w:eastAsia="zh-CN"/>
              </w:rPr>
              <w:t xml:space="preserve">associated with the </w:t>
            </w:r>
            <w:ins w:id="5491" w:author="CR#0490r1" w:date="2024-03-26T22:39:00Z">
              <w:r w:rsidR="005A7F40">
                <w:rPr>
                  <w:rFonts w:hint="eastAsia"/>
                  <w:noProof/>
                  <w:lang w:eastAsia="zh-CN"/>
                </w:rPr>
                <w:t>RSTD</w:t>
              </w:r>
            </w:ins>
            <w:del w:id="5492" w:author="CR#0490r1" w:date="2024-03-26T22:39:00Z">
              <w:r w:rsidRPr="00BF49CC" w:rsidDel="005A7F40">
                <w:rPr>
                  <w:noProof/>
                </w:rPr>
                <w:delText>TOA</w:delText>
              </w:r>
            </w:del>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5A7F40" w14:paraId="367E7388" w14:textId="53BD7257" w:rsidTr="00DE17D8">
        <w:trPr>
          <w:cantSplit/>
          <w:del w:id="5493" w:author="CR#0490r1" w:date="2024-03-26T22:39:00Z"/>
        </w:trPr>
        <w:tc>
          <w:tcPr>
            <w:tcW w:w="9639" w:type="dxa"/>
          </w:tcPr>
          <w:p w14:paraId="4716A4F3" w14:textId="4F734D7F" w:rsidR="008D3E4D" w:rsidRPr="00BF49CC" w:rsidDel="005A7F40" w:rsidRDefault="008D3E4D" w:rsidP="004C4DFF">
            <w:pPr>
              <w:pStyle w:val="TAL"/>
              <w:rPr>
                <w:del w:id="5494" w:author="CR#0490r1" w:date="2024-03-26T22:39:00Z"/>
                <w:b/>
                <w:bCs/>
                <w:i/>
                <w:iCs/>
                <w:snapToGrid w:val="0"/>
                <w:lang w:eastAsia="zh-CN"/>
              </w:rPr>
            </w:pPr>
            <w:del w:id="5495" w:author="CR#0490r1" w:date="2024-03-26T22:39:00Z">
              <w:r w:rsidRPr="00BF49CC" w:rsidDel="005A7F40">
                <w:rPr>
                  <w:rFonts w:eastAsia="Yu Mincho"/>
                  <w:b/>
                  <w:bCs/>
                  <w:i/>
                  <w:iCs/>
                  <w:snapToGrid w:val="0"/>
                </w:rPr>
                <w:delText>nr-RSCPD-ResultDiff</w:delText>
              </w:r>
            </w:del>
          </w:p>
          <w:p w14:paraId="07E6A617" w14:textId="675F72A1" w:rsidR="008D3E4D" w:rsidRPr="00BF49CC" w:rsidDel="005A7F40" w:rsidRDefault="008D3E4D" w:rsidP="008D3E4D">
            <w:pPr>
              <w:pStyle w:val="TAL"/>
              <w:keepNext w:val="0"/>
              <w:keepLines w:val="0"/>
              <w:widowControl w:val="0"/>
              <w:rPr>
                <w:del w:id="5496" w:author="CR#0490r1" w:date="2024-03-26T22:39:00Z"/>
                <w:b/>
                <w:bCs/>
                <w:i/>
                <w:iCs/>
                <w:snapToGrid w:val="0"/>
              </w:rPr>
            </w:pPr>
            <w:del w:id="5497" w:author="CR#0490r1" w:date="2024-03-26T22:39:00Z">
              <w:r w:rsidRPr="00BF49CC" w:rsidDel="005A7F40">
                <w:rPr>
                  <w:rFonts w:eastAsia="Yu Mincho"/>
                  <w:noProof/>
                  <w:lang w:eastAsia="zh-CN"/>
                </w:rPr>
                <w:delText xml:space="preserve">This field provides the additional RSCPD measurement result relative to </w:delText>
              </w:r>
              <w:r w:rsidRPr="00BF49CC" w:rsidDel="005A7F40">
                <w:rPr>
                  <w:rFonts w:eastAsia="Yu Mincho"/>
                  <w:i/>
                  <w:noProof/>
                  <w:lang w:eastAsia="zh-CN"/>
                </w:rPr>
                <w:delText xml:space="preserve">nr-RSCPD. </w:delText>
              </w:r>
              <w:r w:rsidRPr="00BF49CC" w:rsidDel="005A7F40">
                <w:rPr>
                  <w:rFonts w:eastAsia="Yu Mincho"/>
                  <w:bCs/>
                  <w:iCs/>
                  <w:noProof/>
                  <w:lang w:eastAsia="zh-CN"/>
                </w:rPr>
                <w:delText xml:space="preserve">The RSCPD value of this measurement is obtained by adding the value of this field to the value of the </w:delText>
              </w:r>
              <w:r w:rsidRPr="00BF49CC" w:rsidDel="005A7F40">
                <w:rPr>
                  <w:rFonts w:eastAsia="Yu Mincho"/>
                  <w:bCs/>
                  <w:i/>
                  <w:noProof/>
                  <w:lang w:eastAsia="zh-CN"/>
                </w:rPr>
                <w:delText>nr-RSCPD</w:delText>
              </w:r>
              <w:r w:rsidRPr="00BF49CC" w:rsidDel="005A7F40">
                <w:rPr>
                  <w:rFonts w:eastAsia="Yu Mincho"/>
                  <w:bCs/>
                  <w:iCs/>
                  <w:noProof/>
                  <w:lang w:eastAsia="zh-CN"/>
                </w:rPr>
                <w:delText xml:space="preserve"> field.</w:delText>
              </w:r>
            </w:del>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5498" w:name="_Toc37681197"/>
      <w:bookmarkStart w:id="5499" w:name="_Toc46486769"/>
      <w:bookmarkStart w:id="5500" w:name="_Toc52547114"/>
      <w:bookmarkStart w:id="5501" w:name="_Toc52547644"/>
      <w:bookmarkStart w:id="5502" w:name="_Toc52548174"/>
      <w:bookmarkStart w:id="5503" w:name="_Toc52548704"/>
      <w:bookmarkStart w:id="5504" w:name="_Toc156479339"/>
      <w:bookmarkStart w:id="5505" w:name="_Toc12618286"/>
      <w:bookmarkEnd w:id="5296"/>
      <w:r w:rsidRPr="00BF49CC">
        <w:rPr>
          <w:i/>
          <w:iCs/>
        </w:rPr>
        <w:t>–</w:t>
      </w:r>
      <w:r w:rsidRPr="00BF49CC">
        <w:rPr>
          <w:i/>
          <w:iCs/>
        </w:rPr>
        <w:tab/>
        <w:t>NR-DL-TDOA-LocationInformation</w:t>
      </w:r>
      <w:bookmarkEnd w:id="5498"/>
      <w:bookmarkEnd w:id="5499"/>
      <w:bookmarkEnd w:id="5500"/>
      <w:bookmarkEnd w:id="5501"/>
      <w:bookmarkEnd w:id="5502"/>
      <w:bookmarkEnd w:id="5503"/>
      <w:bookmarkEnd w:id="5504"/>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r w:rsidRPr="00BF49CC">
              <w:rPr>
                <w:b/>
                <w:i/>
              </w:rPr>
              <w:t>locationCoordinates</w:t>
            </w:r>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r w:rsidRPr="00BF49CC">
              <w:rPr>
                <w:b/>
                <w:i/>
              </w:rPr>
              <w:t>locationSource</w:t>
            </w:r>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5506" w:name="_Toc37681198"/>
      <w:bookmarkStart w:id="5507" w:name="_Toc46486770"/>
      <w:bookmarkStart w:id="5508" w:name="_Toc52547115"/>
      <w:bookmarkStart w:id="5509" w:name="_Toc52547645"/>
      <w:bookmarkStart w:id="5510" w:name="_Toc52548175"/>
      <w:bookmarkStart w:id="5511" w:name="_Toc52548705"/>
      <w:bookmarkStart w:id="5512"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5505"/>
      <w:bookmarkEnd w:id="5506"/>
      <w:bookmarkEnd w:id="5507"/>
      <w:bookmarkEnd w:id="5508"/>
      <w:bookmarkEnd w:id="5509"/>
      <w:bookmarkEnd w:id="5510"/>
      <w:bookmarkEnd w:id="5511"/>
      <w:bookmarkEnd w:id="5512"/>
    </w:p>
    <w:p w14:paraId="735FEB45" w14:textId="77777777" w:rsidR="009E61AC" w:rsidRPr="00BF49CC" w:rsidRDefault="009E61AC" w:rsidP="009E61AC">
      <w:pPr>
        <w:pStyle w:val="Heading4"/>
      </w:pPr>
      <w:bookmarkStart w:id="5513" w:name="_Toc12618287"/>
      <w:bookmarkStart w:id="5514" w:name="_Toc37681199"/>
      <w:bookmarkStart w:id="5515" w:name="_Toc46486771"/>
      <w:bookmarkStart w:id="5516" w:name="_Toc52547116"/>
      <w:bookmarkStart w:id="5517" w:name="_Toc52547646"/>
      <w:bookmarkStart w:id="5518" w:name="_Toc52548176"/>
      <w:bookmarkStart w:id="5519" w:name="_Toc52548706"/>
      <w:bookmarkStart w:id="5520" w:name="_Toc156479341"/>
      <w:r w:rsidRPr="00BF49CC">
        <w:t>–</w:t>
      </w:r>
      <w:r w:rsidRPr="00BF49CC">
        <w:tab/>
      </w:r>
      <w:r w:rsidRPr="00BF49CC">
        <w:rPr>
          <w:i/>
        </w:rPr>
        <w:t>NR-DL-TDOA-Request</w:t>
      </w:r>
      <w:r w:rsidRPr="00BF49CC">
        <w:rPr>
          <w:i/>
          <w:noProof/>
        </w:rPr>
        <w:t>LocationInformation</w:t>
      </w:r>
      <w:bookmarkEnd w:id="5513"/>
      <w:bookmarkEnd w:id="5514"/>
      <w:bookmarkEnd w:id="5515"/>
      <w:bookmarkEnd w:id="5516"/>
      <w:bookmarkEnd w:id="5517"/>
      <w:bookmarkEnd w:id="5518"/>
      <w:bookmarkEnd w:id="5519"/>
      <w:bookmarkEnd w:id="5520"/>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208BFBA3" w:rsidR="00BF49CC" w:rsidRPr="00BF49CC" w:rsidRDefault="00A96D61" w:rsidP="00A96D61">
      <w:pPr>
        <w:pStyle w:val="PL"/>
        <w:shd w:val="clear" w:color="auto" w:fill="E6E6E6"/>
        <w:rPr>
          <w:snapToGrid w:val="0"/>
        </w:rPr>
      </w:pPr>
      <w:r w:rsidRPr="00BF49CC">
        <w:rPr>
          <w:snapToGrid w:val="0"/>
        </w:rPr>
        <w:tab/>
        <w:t>nr-DL-PRS-JointMeasurementRequested</w:t>
      </w:r>
      <w:ins w:id="5521" w:author="CR#0490r1" w:date="2024-03-26T22:40:00Z">
        <w:r w:rsidR="005A7F40">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C83F2B5"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ins w:id="5522" w:author="CR#0490r1" w:date="2024-03-26T22:41:00Z">
        <w:r w:rsidR="00FD5DB7" w:rsidRPr="00BF49CC">
          <w:rPr>
            <w:snapToGrid w:val="0"/>
          </w:rPr>
          <w:t>SEQUENCE</w:t>
        </w:r>
        <w:r w:rsidR="00FD5DB7">
          <w:rPr>
            <w:rFonts w:hint="eastAsia"/>
            <w:snapToGrid w:val="0"/>
            <w:lang w:eastAsia="zh-CN"/>
          </w:rPr>
          <w:t xml:space="preserve"> {</w:t>
        </w:r>
      </w:ins>
      <w:del w:id="5523" w:author="CR#0490r1" w:date="2024-03-26T22:41:00Z">
        <w:r w:rsidRPr="00BF49CC" w:rsidDel="00FD5DB7">
          <w:rPr>
            <w:snapToGrid w:val="0"/>
          </w:rPr>
          <w:tab/>
          <w:delText>ENUMERATED { requested }</w:delText>
        </w:r>
        <w:r w:rsidRPr="00BF49CC" w:rsidDel="00FD5DB7">
          <w:rPr>
            <w:snapToGrid w:val="0"/>
          </w:rPr>
          <w:tab/>
        </w:r>
        <w:r w:rsidRPr="00BF49CC" w:rsidDel="00FD5DB7">
          <w:rPr>
            <w:snapToGrid w:val="0"/>
          </w:rPr>
          <w:tab/>
          <w:delText>OPTIONAL, -- Need ON</w:delText>
        </w:r>
      </w:del>
    </w:p>
    <w:p w14:paraId="256E20BF" w14:textId="31CFDF1D" w:rsidR="00A96D61" w:rsidRPr="00BF49CC" w:rsidRDefault="00A96D61" w:rsidP="00A96D61">
      <w:pPr>
        <w:pStyle w:val="PL"/>
        <w:shd w:val="clear" w:color="auto" w:fill="E6E6E6"/>
        <w:rPr>
          <w:snapToGrid w:val="0"/>
        </w:rPr>
      </w:pPr>
      <w:r w:rsidRPr="00BF49CC">
        <w:rPr>
          <w:snapToGrid w:val="0"/>
        </w:rPr>
        <w:tab/>
      </w:r>
      <w:ins w:id="5524" w:author="CR#0490r1" w:date="2024-03-26T22:41:00Z">
        <w:r w:rsidR="00FD5DB7">
          <w:rPr>
            <w:rFonts w:hint="eastAsia"/>
            <w:snapToGrid w:val="0"/>
            <w:lang w:eastAsia="zh-CN"/>
          </w:rPr>
          <w:tab/>
        </w:r>
      </w:ins>
      <w:r w:rsidRPr="00BF49CC">
        <w:rPr>
          <w:snapToGrid w:val="0"/>
        </w:rPr>
        <w:t>nr-DL-PRS-RxHoppingTotalBandwidth-r18</w:t>
      </w:r>
      <w:r w:rsidRPr="00BF49CC">
        <w:rPr>
          <w:snapToGrid w:val="0"/>
        </w:rPr>
        <w:tab/>
      </w:r>
      <w:r w:rsidRPr="00BF49CC">
        <w:rPr>
          <w:snapToGrid w:val="0"/>
        </w:rPr>
        <w:tab/>
        <w:t>CHOICE {</w:t>
      </w:r>
    </w:p>
    <w:p w14:paraId="0CEAFFFA" w14:textId="7B09ADF9"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5" w:author="CR#0490r1" w:date="2024-03-26T22:41:00Z">
        <w:r w:rsidR="00FD5DB7">
          <w:rPr>
            <w:rFonts w:hint="eastAsia"/>
            <w:snapToGrid w:val="0"/>
            <w:lang w:eastAsia="zh-CN"/>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78FDC361"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6" w:author="CR#0490r1" w:date="2024-03-26T22:41:00Z">
        <w:r w:rsidR="00FD5DB7">
          <w:rPr>
            <w:rFonts w:hint="eastAsia"/>
            <w:snapToGrid w:val="0"/>
            <w:lang w:eastAsia="zh-CN"/>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1C31E3DF" w:rsidR="00A96D61" w:rsidRPr="00BF49CC" w:rsidRDefault="00A96D61" w:rsidP="00A96D61">
      <w:pPr>
        <w:pStyle w:val="PL"/>
        <w:shd w:val="clear" w:color="auto" w:fill="E6E6E6"/>
        <w:rPr>
          <w:snapToGrid w:val="0"/>
        </w:rPr>
      </w:pPr>
      <w:r w:rsidRPr="00BF49CC">
        <w:rPr>
          <w:snapToGrid w:val="0"/>
        </w:rPr>
        <w:tab/>
      </w:r>
      <w:ins w:id="5527" w:author="CR#0490r1" w:date="2024-03-26T22:41:00Z">
        <w:r w:rsidR="00FD5DB7">
          <w:rPr>
            <w:rFonts w:hint="eastAsia"/>
            <w:snapToGrid w:val="0"/>
            <w:lang w:eastAsia="zh-CN"/>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28" w:author="CR#0490r1" w:date="2024-03-26T22:41:00Z">
        <w:r w:rsidRPr="00BF49CC" w:rsidDel="00FD5DB7">
          <w:rPr>
            <w:snapToGrid w:val="0"/>
          </w:rPr>
          <w:tab/>
        </w:r>
      </w:del>
      <w:r w:rsidRPr="00BF49CC">
        <w:rPr>
          <w:snapToGrid w:val="0"/>
        </w:rPr>
        <w:t>OPTIONAL</w:t>
      </w:r>
      <w:del w:id="5529" w:author="CR#0490r1" w:date="2024-03-26T22:42:00Z">
        <w:r w:rsidRPr="00BF49CC" w:rsidDel="00FD5DB7">
          <w:rPr>
            <w:snapToGrid w:val="0"/>
          </w:rPr>
          <w:delText>,</w:delText>
        </w:r>
      </w:del>
      <w:r w:rsidRPr="00BF49CC">
        <w:rPr>
          <w:snapToGrid w:val="0"/>
        </w:rPr>
        <w:t xml:space="preserve"> -- Need ON</w:t>
      </w:r>
    </w:p>
    <w:p w14:paraId="6E72E364" w14:textId="6D641EF3" w:rsidR="00FD5DB7" w:rsidRPr="00BF49CC" w:rsidRDefault="00FD5DB7" w:rsidP="00FD5DB7">
      <w:pPr>
        <w:pStyle w:val="PL"/>
        <w:shd w:val="clear" w:color="auto" w:fill="E6E6E6"/>
        <w:rPr>
          <w:ins w:id="5530" w:author="CR#0490r1" w:date="2024-03-26T22:42:00Z"/>
          <w:snapToGrid w:val="0"/>
          <w:lang w:eastAsia="zh-CN"/>
        </w:rPr>
      </w:pPr>
      <w:ins w:id="5531" w:author="CR#0490r1" w:date="2024-03-26T22:42: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5532" w:author="Draft_v2" w:date="2024-03-29T23:45:00Z">
        <w:r w:rsidR="002148CF">
          <w:rPr>
            <w:rFonts w:eastAsiaTheme="minorEastAsia"/>
            <w:snapToGrid w:val="0"/>
            <w:lang w:eastAsia="zh-CN"/>
          </w:rPr>
          <w:tab/>
        </w:r>
      </w:ins>
      <w:ins w:id="5533" w:author="CR#0490r1" w:date="2024-03-26T22:42:00Z">
        <w:r w:rsidRPr="00BF49CC">
          <w:rPr>
            <w:snapToGrid w:val="0"/>
          </w:rPr>
          <w:t>OPTIONAL, -- Need ON</w:t>
        </w:r>
      </w:ins>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57D94F94"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w:t>
      </w:r>
      <w:ins w:id="5534" w:author="Draft_v2" w:date="2024-03-29T23:45:00Z">
        <w:r w:rsidR="002148CF">
          <w:rPr>
            <w:snapToGrid w:val="0"/>
          </w:rPr>
          <w:t>-</w:t>
        </w:r>
      </w:ins>
      <w:r w:rsidRPr="00BF49CC">
        <w:rPr>
          <w:snapToGrid w:val="0"/>
        </w:rPr>
        <w:t>6</w:t>
      </w:r>
      <w:ins w:id="5535" w:author="CR#0490r1" w:date="2024-03-26T22:43:00Z">
        <w:del w:id="5536" w:author="Draft_v2" w:date="2024-03-29T23:45:00Z">
          <w:r w:rsidR="00FD5DB7" w:rsidDel="002148CF">
            <w:rPr>
              <w:snapToGrid w:val="0"/>
            </w:rPr>
            <w:delText>-</w:delText>
          </w:r>
        </w:del>
      </w:ins>
      <w:r w:rsidRPr="00BF49CC">
        <w:rPr>
          <w:snapToGrid w:val="0"/>
        </w:rPr>
        <w:t>..</w:t>
      </w:r>
      <w:del w:id="5537" w:author="CR#0490r1" w:date="2024-03-26T22:43:00Z">
        <w:r w:rsidRPr="00BF49CC" w:rsidDel="00FD5DB7">
          <w:rPr>
            <w:snapToGrid w:val="0"/>
          </w:rPr>
          <w:delText>7</w:delText>
        </w:r>
      </w:del>
      <w:ins w:id="5538" w:author="CR#0490r1" w:date="2024-03-26T22:43:00Z">
        <w:r w:rsidR="00FD5DB7">
          <w:rPr>
            <w:snapToGrid w:val="0"/>
          </w:rPr>
          <w:t>-1</w:t>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del w:id="5539" w:author="CR#0490r1" w:date="2024-03-26T22:43:00Z">
        <w:r w:rsidRPr="00BF49CC" w:rsidDel="00FD5DB7">
          <w:rPr>
            <w:snapToGrid w:val="0"/>
          </w:rPr>
          <w:tab/>
        </w:r>
      </w:del>
      <w:r w:rsidRPr="00BF49CC">
        <w:rPr>
          <w:snapToGrid w:val="0"/>
        </w:rPr>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3C1AF104"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40" w:author="CR#0490r1" w:date="2024-03-26T22:43:00Z">
        <w:r w:rsidRPr="00BF49CC" w:rsidDel="00FD5DB7">
          <w:rPr>
            <w:snapToGrid w:val="0"/>
          </w:rPr>
          <w:tab/>
        </w:r>
      </w:del>
      <w:r w:rsidRPr="00BF49CC">
        <w:rPr>
          <w:snapToGrid w:val="0"/>
        </w:rPr>
        <w:t>NR-DL-PRS-MeasurementTimeWindowsConfig-r18</w:t>
      </w:r>
      <w:r w:rsidRPr="00BF49CC">
        <w:rPr>
          <w:snapToGrid w:val="0"/>
        </w:rPr>
        <w:tab/>
      </w:r>
      <w:r w:rsidRPr="00BF49CC">
        <w:rPr>
          <w:snapToGrid w:val="0"/>
        </w:rPr>
        <w:tab/>
      </w:r>
      <w:ins w:id="5541" w:author="Draft_v2" w:date="2024-03-29T23:46:00Z">
        <w:r w:rsidR="002148CF">
          <w:rPr>
            <w:snapToGrid w:val="0"/>
          </w:rPr>
          <w:tab/>
        </w:r>
      </w:ins>
      <w:r w:rsidRPr="00BF49CC">
        <w:rPr>
          <w:snapToGrid w:val="0"/>
        </w:rPr>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152D6530"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del w:id="5542" w:author="CR#0490r1" w:date="2024-03-26T22:44:00Z">
              <w:r w:rsidR="00A96D61" w:rsidRPr="00BF49CC" w:rsidDel="00FD5DB7">
                <w:rPr>
                  <w:rFonts w:eastAsia="Yu Mincho"/>
                  <w:lang w:eastAsia="zh-CN"/>
                </w:rPr>
                <w:delText xml:space="preserve">The </w:delText>
              </w:r>
              <w:r w:rsidR="00A96D61" w:rsidRPr="00BF49CC" w:rsidDel="00FD5DB7">
                <w:rPr>
                  <w:rFonts w:eastAsia="Yu Mincho"/>
                  <w:i/>
                  <w:lang w:eastAsia="zh-CN"/>
                </w:rPr>
                <w:delText>jointMeasurementsReq</w:delText>
              </w:r>
              <w:r w:rsidR="00A96D61" w:rsidRPr="00BF49CC" w:rsidDel="00FD5DB7">
                <w:rPr>
                  <w:rFonts w:eastAsia="Yu Mincho"/>
                  <w:lang w:eastAsia="zh-CN"/>
                </w:rPr>
                <w:delText xml:space="preserve"> means that </w:delText>
              </w:r>
              <w:r w:rsidR="00A96D61" w:rsidRPr="00BF49CC" w:rsidDel="00FD5DB7">
                <w:rPr>
                  <w:rFonts w:eastAsia="Yu Mincho"/>
                </w:rPr>
                <w:delText xml:space="preserve">the target device </w:delText>
              </w:r>
              <w:r w:rsidR="00A96D61" w:rsidRPr="00BF49CC" w:rsidDel="00FD5DB7">
                <w:rPr>
                  <w:rFonts w:eastAsia="Yu Mincho"/>
                  <w:lang w:eastAsia="zh-CN"/>
                </w:rPr>
                <w:delText>is requested to perform joint measurement across aggregated PFLs for DL-TDOA.</w:delText>
              </w:r>
            </w:del>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3CA0BD76"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ins w:id="5543" w:author="CR#0490r1" w:date="2024-03-26T22:44:00Z">
              <w:r w:rsidR="00FD5DB7" w:rsidRPr="00410F49">
                <w:rPr>
                  <w:snapToGrid w:val="0"/>
                </w:rPr>
                <w:t xml:space="preserve"> </w:t>
              </w:r>
              <w:r w:rsidR="00FD5DB7" w:rsidRPr="00413C68">
                <w:rPr>
                  <w:snapToGrid w:val="0"/>
                </w:rPr>
                <w:t xml:space="preserve">The </w:t>
              </w:r>
              <w:r w:rsidR="00FD5DB7" w:rsidRPr="00AE5FD1">
                <w:rPr>
                  <w:i/>
                  <w:snapToGrid w:val="0"/>
                </w:rPr>
                <w:t>jointMeasurementsReq</w:t>
              </w:r>
              <w:r w:rsidR="00FD5DB7" w:rsidRPr="00413C68">
                <w:rPr>
                  <w:snapToGrid w:val="0"/>
                </w:rPr>
                <w:t xml:space="preserve"> means that the target device is requested to perform joint measurement across aggregated PFLs.</w:t>
              </w:r>
            </w:ins>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3996F31F"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544" w:author="CR#0490r1" w:date="2024-03-26T22:44:00Z">
              <w:r w:rsidR="00FD5DB7">
                <w:rPr>
                  <w:snapToGrid w:val="0"/>
                </w:rPr>
                <w:t>DL-</w:t>
              </w:r>
            </w:ins>
            <w:r w:rsidRPr="00BF49CC">
              <w:rPr>
                <w:snapToGrid w:val="0"/>
              </w:rPr>
              <w:t>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1B3435EC"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ins w:id="5545" w:author="CR#0490r1" w:date="2024-03-26T22:44:00Z">
              <w:r w:rsidR="00FD5DB7">
                <w:rPr>
                  <w:rFonts w:eastAsia="Yu Mincho" w:hint="eastAsia"/>
                  <w:b/>
                  <w:bCs/>
                  <w:i/>
                  <w:iCs/>
                  <w:snapToGrid w:val="0"/>
                  <w:lang w:eastAsia="zh-CN"/>
                </w:rPr>
                <w:t>PFL-List</w:t>
              </w:r>
            </w:ins>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1A2F7B6F" w:rsidR="00A96D61" w:rsidRPr="00BF49CC" w:rsidRDefault="00A96D61" w:rsidP="00A96D61">
            <w:pPr>
              <w:pStyle w:val="TAL"/>
              <w:rPr>
                <w:b/>
                <w:bCs/>
                <w:i/>
                <w:iCs/>
              </w:rPr>
            </w:pPr>
            <w:r w:rsidRPr="00BF49CC">
              <w:rPr>
                <w:rFonts w:eastAsia="Yu Mincho"/>
              </w:rPr>
              <w:t xml:space="preserve">This field, if present, indicates that the target device is requested to </w:t>
            </w:r>
            <w:ins w:id="5546" w:author="CR#0490r1" w:date="2024-03-26T22:44:00Z">
              <w:r w:rsidR="00FD5DB7">
                <w:t>use DL</w:t>
              </w:r>
              <w:r w:rsidR="00FD5DB7">
                <w:rPr>
                  <w:rFonts w:hint="eastAsia"/>
                  <w:lang w:eastAsia="zh-CN"/>
                </w:rPr>
                <w:t>-</w:t>
              </w:r>
              <w:r w:rsidR="00FD5DB7">
                <w:t xml:space="preserve">PRS Rx hopping for performing </w:t>
              </w:r>
              <w:r w:rsidR="00FD5DB7">
                <w:rPr>
                  <w:rFonts w:hint="eastAsia"/>
                  <w:lang w:eastAsia="zh-CN"/>
                </w:rPr>
                <w:t>RSTD,</w:t>
              </w:r>
              <w:r w:rsidR="00FD5DB7">
                <w:t xml:space="preserve"> </w:t>
              </w:r>
              <w:r w:rsidR="00FD5DB7">
                <w:rPr>
                  <w:rFonts w:hint="eastAsia"/>
                  <w:lang w:eastAsia="zh-CN"/>
                </w:rPr>
                <w:t xml:space="preserve">RSRP, or RSRPP </w:t>
              </w:r>
              <w:r w:rsidR="00FD5DB7">
                <w:t>measurement</w:t>
              </w:r>
              <w:r w:rsidR="00FD5DB7">
                <w:rPr>
                  <w:rFonts w:hint="eastAsia"/>
                  <w:lang w:eastAsia="zh-CN"/>
                </w:rPr>
                <w:t>s</w:t>
              </w:r>
              <w:r w:rsidR="00FD5DB7">
                <w:t xml:space="preserve"> and report the hopping information used for performing the measurement</w:t>
              </w:r>
              <w:r w:rsidR="00FD5DB7">
                <w:rPr>
                  <w:rFonts w:hint="eastAsia"/>
                  <w:lang w:eastAsia="zh-CN"/>
                </w:rPr>
                <w:t>s</w:t>
              </w:r>
              <w:r w:rsidR="00FD5DB7">
                <w:t>.</w:t>
              </w:r>
            </w:ins>
            <w:del w:id="5547" w:author="CR#0490r1" w:date="2024-03-26T22:44:00Z">
              <w:r w:rsidRPr="00BF49CC" w:rsidDel="00FD5DB7">
                <w:rPr>
                  <w:rFonts w:eastAsia="Yu Mincho"/>
                </w:rPr>
                <w:delText>perform DL PRS Rx hopping measurements and reporting.</w:delText>
              </w:r>
            </w:del>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69FF28BA"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w:t>
            </w:r>
            <w:del w:id="5548" w:author="CR#0490r1" w:date="2024-03-26T22:45:00Z">
              <w:r w:rsidRPr="00BF49CC" w:rsidDel="00FD5DB7">
                <w:rPr>
                  <w:snapToGrid w:val="0"/>
                </w:rPr>
                <w:delText xml:space="preserve"> together with </w:delText>
              </w:r>
              <w:r w:rsidRPr="00BF49CC" w:rsidDel="00FD5DB7">
                <w:delText>DL-PRS RSTD measurement</w:delText>
              </w:r>
            </w:del>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3B9128BF"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w:t>
            </w:r>
            <w:ins w:id="5549" w:author="CR#0490r1" w:date="2024-03-26T22:45:00Z">
              <w:r w:rsidR="00FD5DB7">
                <w:rPr>
                  <w:rFonts w:eastAsia="Yu Mincho"/>
                  <w:bCs/>
                  <w:iCs/>
                  <w:noProof/>
                </w:rPr>
                <w:t>-</w:t>
              </w:r>
            </w:ins>
            <w:r w:rsidR="001E5F23" w:rsidRPr="00BF49CC">
              <w:rPr>
                <w:rFonts w:eastAsia="Yu Mincho"/>
                <w:bCs/>
                <w:iCs/>
                <w:noProof/>
              </w:rPr>
              <w:t>6..</w:t>
            </w:r>
            <w:ins w:id="5550" w:author="CR#0490r1" w:date="2024-03-26T22:46:00Z">
              <w:r w:rsidR="00FD5DB7">
                <w:rPr>
                  <w:rFonts w:eastAsia="Yu Mincho"/>
                  <w:bCs/>
                  <w:iCs/>
                  <w:noProof/>
                </w:rPr>
                <w:t>-1</w:t>
              </w:r>
            </w:ins>
            <w:del w:id="5551" w:author="CR#0490r1" w:date="2024-03-26T22:46:00Z">
              <w:r w:rsidR="001E5F23" w:rsidRPr="00BF49CC" w:rsidDel="00FD5DB7">
                <w:rPr>
                  <w:rFonts w:eastAsia="Yu Mincho"/>
                  <w:bCs/>
                  <w:iCs/>
                  <w:noProof/>
                </w:rPr>
                <w:delText>7</w:delText>
              </w:r>
            </w:del>
            <w:r w:rsidR="001E5F23" w:rsidRPr="00BF49CC">
              <w:rPr>
                <w:rFonts w:eastAsia="Yu Mincho"/>
                <w:bCs/>
                <w:iCs/>
                <w:noProof/>
              </w:rPr>
              <w:t>) corresponds to (</w:t>
            </w:r>
            <w:r w:rsidR="001E5F23" w:rsidRPr="00FD5DB7">
              <w:rPr>
                <w:rFonts w:eastAsia="Yu Mincho"/>
                <w:bCs/>
                <w:i/>
                <w:noProof/>
                <w:rPrChange w:id="5552" w:author="CR#0490r1" w:date="2024-03-26T22:46:00Z">
                  <w:rPr>
                    <w:rFonts w:eastAsia="Yu Mincho"/>
                    <w:bCs/>
                    <w:iCs/>
                    <w:noProof/>
                  </w:rPr>
                </w:rPrChange>
              </w:rPr>
              <w:t>kMinus</w:t>
            </w:r>
            <w:ins w:id="5553" w:author="CR#0490r1" w:date="2024-03-26T22:46:00Z">
              <w:r w:rsidR="00FD5DB7">
                <w:rPr>
                  <w:rFonts w:eastAsia="Yu Mincho"/>
                  <w:bCs/>
                  <w:i/>
                  <w:noProof/>
                </w:rPr>
                <w:t>6</w:t>
              </w:r>
            </w:ins>
            <w:del w:id="5554" w:author="CR#0490r1" w:date="2024-03-26T22:46:00Z">
              <w:r w:rsidR="001E5F23" w:rsidRPr="00FD5DB7" w:rsidDel="00FD5DB7">
                <w:rPr>
                  <w:rFonts w:eastAsia="Yu Mincho"/>
                  <w:bCs/>
                  <w:i/>
                  <w:noProof/>
                  <w:rPrChange w:id="5555" w:author="CR#0490r1" w:date="2024-03-26T22:46:00Z">
                    <w:rPr>
                      <w:rFonts w:eastAsia="Yu Mincho"/>
                      <w:bCs/>
                      <w:iCs/>
                      <w:noProof/>
                    </w:rPr>
                  </w:rPrChange>
                </w:rPr>
                <w:delText>1</w:delText>
              </w:r>
            </w:del>
            <w:r w:rsidR="001E5F23" w:rsidRPr="00BF49CC">
              <w:rPr>
                <w:rFonts w:eastAsia="Yu Mincho"/>
                <w:bCs/>
                <w:iCs/>
                <w:noProof/>
              </w:rPr>
              <w:t>..</w:t>
            </w:r>
            <w:r w:rsidR="001E5F23" w:rsidRPr="00FD5DB7">
              <w:rPr>
                <w:rFonts w:eastAsia="Yu Mincho"/>
                <w:bCs/>
                <w:i/>
                <w:noProof/>
                <w:rPrChange w:id="5556" w:author="CR#0490r1" w:date="2024-03-26T22:46:00Z">
                  <w:rPr>
                    <w:rFonts w:eastAsia="Yu Mincho"/>
                    <w:bCs/>
                    <w:iCs/>
                    <w:noProof/>
                  </w:rPr>
                </w:rPrChange>
              </w:rPr>
              <w:t>kMinus</w:t>
            </w:r>
            <w:ins w:id="5557" w:author="CR#0490r1" w:date="2024-03-26T22:46:00Z">
              <w:r w:rsidR="00FD5DB7">
                <w:rPr>
                  <w:rFonts w:eastAsia="Yu Mincho"/>
                  <w:bCs/>
                  <w:i/>
                  <w:noProof/>
                </w:rPr>
                <w:t>1</w:t>
              </w:r>
            </w:ins>
            <w:del w:id="5558" w:author="CR#0490r1" w:date="2024-03-26T22:46:00Z">
              <w:r w:rsidR="001E5F23" w:rsidRPr="00FD5DB7" w:rsidDel="00FD5DB7">
                <w:rPr>
                  <w:rFonts w:eastAsia="Yu Mincho"/>
                  <w:bCs/>
                  <w:i/>
                  <w:noProof/>
                  <w:lang w:eastAsia="zh-CN"/>
                  <w:rPrChange w:id="5559" w:author="CR#0490r1" w:date="2024-03-26T22:46:00Z">
                    <w:rPr>
                      <w:rFonts w:eastAsia="Yu Mincho"/>
                      <w:bCs/>
                      <w:iCs/>
                      <w:noProof/>
                      <w:lang w:eastAsia="zh-CN"/>
                    </w:rPr>
                  </w:rPrChange>
                </w:rPr>
                <w:delText>2</w:delText>
              </w:r>
            </w:del>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54993B2B"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5560" w:author="CR#0490r1" w:date="2024-03-26T22:47:00Z">
              <w:r w:rsidR="00FD5DB7">
                <w:rPr>
                  <w:snapToGrid w:val="0"/>
                </w:rPr>
                <w:t>-</w:t>
              </w:r>
            </w:ins>
            <w:del w:id="5561" w:author="CR#0490r1" w:date="2024-03-26T22:47:00Z">
              <w:r w:rsidRPr="00BF49CC" w:rsidDel="00FD5DB7">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39112AB0" w:rsidR="001E5F23" w:rsidRPr="00BF49CC" w:rsidRDefault="00FD5DB7" w:rsidP="004C4DFF">
            <w:pPr>
              <w:pStyle w:val="TAL"/>
              <w:rPr>
                <w:b/>
                <w:bCs/>
                <w:i/>
                <w:iCs/>
                <w:snapToGrid w:val="0"/>
                <w:lang w:eastAsia="zh-CN"/>
              </w:rPr>
            </w:pPr>
            <w:ins w:id="5562" w:author="CR#0490r1" w:date="2024-03-26T22:47:00Z">
              <w:r>
                <w:rPr>
                  <w:rFonts w:hint="eastAsia"/>
                  <w:b/>
                  <w:bCs/>
                  <w:i/>
                  <w:iCs/>
                  <w:snapToGrid w:val="0"/>
                  <w:lang w:eastAsia="zh-CN"/>
                </w:rPr>
                <w:t>nr</w:t>
              </w:r>
            </w:ins>
            <w:del w:id="5563" w:author="CR#0490r1" w:date="2024-03-26T22:47:00Z">
              <w:r w:rsidR="001E5F23" w:rsidRPr="00BF49CC" w:rsidDel="00FD5DB7">
                <w:rPr>
                  <w:b/>
                  <w:bCs/>
                  <w:i/>
                  <w:iCs/>
                  <w:snapToGrid w:val="0"/>
                  <w:lang w:eastAsia="zh-CN"/>
                </w:rPr>
                <w:delText>NR</w:delText>
              </w:r>
            </w:del>
            <w:r w:rsidR="001E5F23" w:rsidRPr="00BF49CC">
              <w:rPr>
                <w:b/>
                <w:bCs/>
                <w:i/>
                <w:iCs/>
                <w:snapToGrid w:val="0"/>
                <w:lang w:eastAsia="zh-CN"/>
              </w:rPr>
              <w:t>-DL-PRS-MeasurementTimeWindowsConfig</w:t>
            </w:r>
          </w:p>
          <w:p w14:paraId="13203737" w14:textId="3499C504" w:rsidR="001E5F23" w:rsidRPr="00BF49CC" w:rsidRDefault="001E5F23" w:rsidP="001E5F23">
            <w:pPr>
              <w:pStyle w:val="TAL"/>
              <w:rPr>
                <w:b/>
                <w:bCs/>
                <w:i/>
                <w:iCs/>
                <w:snapToGrid w:val="0"/>
              </w:rPr>
            </w:pPr>
            <w:r w:rsidRPr="00BF49CC">
              <w:rPr>
                <w:rFonts w:eastAsia="Yu Mincho"/>
                <w:snapToGrid w:val="0"/>
              </w:rPr>
              <w:t xml:space="preserve">This field indicates DL-PRS </w:t>
            </w:r>
            <w:ins w:id="5564" w:author="CR#0490r1" w:date="2024-03-26T22:47:00Z">
              <w:r w:rsidR="00FD5DB7">
                <w:rPr>
                  <w:rFonts w:eastAsia="Yu Mincho"/>
                  <w:snapToGrid w:val="0"/>
                </w:rPr>
                <w:t>R</w:t>
              </w:r>
            </w:ins>
            <w:del w:id="5565" w:author="CR#0490r1" w:date="2024-03-26T22:47:00Z">
              <w:r w:rsidRPr="00BF49CC" w:rsidDel="00FD5DB7">
                <w:rPr>
                  <w:rFonts w:eastAsia="Yu Mincho"/>
                  <w:snapToGrid w:val="0"/>
                </w:rPr>
                <w:delText>r</w:delText>
              </w:r>
            </w:del>
            <w:r w:rsidRPr="00BF49CC">
              <w:rPr>
                <w:rFonts w:eastAsia="Yu Mincho"/>
                <w:snapToGrid w:val="0"/>
              </w:rPr>
              <w:t xml:space="preserve">esource </w:t>
            </w:r>
            <w:ins w:id="5566" w:author="CR#0490r1" w:date="2024-03-26T22:47:00Z">
              <w:r w:rsidR="00FD5DB7">
                <w:rPr>
                  <w:rFonts w:eastAsia="Yu Mincho"/>
                  <w:snapToGrid w:val="0"/>
                </w:rPr>
                <w:t>S</w:t>
              </w:r>
            </w:ins>
            <w:del w:id="5567" w:author="CR#0490r1" w:date="2024-03-26T22:47:00Z">
              <w:r w:rsidRPr="00BF49CC" w:rsidDel="00FD5DB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5568" w:name="_Toc12618288"/>
      <w:bookmarkStart w:id="5569" w:name="_Toc37681200"/>
      <w:bookmarkStart w:id="5570" w:name="_Toc46486772"/>
      <w:bookmarkStart w:id="5571" w:name="_Toc52547117"/>
      <w:bookmarkStart w:id="5572" w:name="_Toc52547647"/>
      <w:bookmarkStart w:id="5573" w:name="_Toc52548177"/>
      <w:bookmarkStart w:id="5574" w:name="_Toc52548707"/>
      <w:bookmarkStart w:id="5575"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5568"/>
      <w:bookmarkEnd w:id="5569"/>
      <w:bookmarkEnd w:id="5570"/>
      <w:bookmarkEnd w:id="5571"/>
      <w:bookmarkEnd w:id="5572"/>
      <w:bookmarkEnd w:id="5573"/>
      <w:bookmarkEnd w:id="5574"/>
      <w:bookmarkEnd w:id="5575"/>
    </w:p>
    <w:p w14:paraId="3356B73A" w14:textId="77777777" w:rsidR="009E61AC" w:rsidRPr="00BF49CC" w:rsidRDefault="009E61AC" w:rsidP="009E61AC">
      <w:pPr>
        <w:pStyle w:val="Heading4"/>
      </w:pPr>
      <w:bookmarkStart w:id="5576" w:name="_Toc12618289"/>
      <w:bookmarkStart w:id="5577" w:name="_Toc37681201"/>
      <w:bookmarkStart w:id="5578" w:name="_Toc46486773"/>
      <w:bookmarkStart w:id="5579" w:name="_Toc52547118"/>
      <w:bookmarkStart w:id="5580" w:name="_Toc52547648"/>
      <w:bookmarkStart w:id="5581" w:name="_Toc52548178"/>
      <w:bookmarkStart w:id="5582" w:name="_Toc52548708"/>
      <w:bookmarkStart w:id="5583" w:name="_Toc156479343"/>
      <w:r w:rsidRPr="00BF49CC">
        <w:t>–</w:t>
      </w:r>
      <w:r w:rsidRPr="00BF49CC">
        <w:tab/>
      </w:r>
      <w:r w:rsidRPr="00BF49CC">
        <w:rPr>
          <w:i/>
        </w:rPr>
        <w:t>NR-DL-TDOA-Provide</w:t>
      </w:r>
      <w:r w:rsidRPr="00BF49CC">
        <w:rPr>
          <w:i/>
          <w:noProof/>
        </w:rPr>
        <w:t>Capabilities</w:t>
      </w:r>
      <w:bookmarkEnd w:id="5576"/>
      <w:bookmarkEnd w:id="5577"/>
      <w:bookmarkEnd w:id="5578"/>
      <w:bookmarkEnd w:id="5579"/>
      <w:bookmarkEnd w:id="5580"/>
      <w:bookmarkEnd w:id="5581"/>
      <w:bookmarkEnd w:id="5582"/>
      <w:bookmarkEnd w:id="5583"/>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383B044E"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584" w:author="CR#0490r1" w:date="2024-03-26T22:47:00Z">
        <w:r w:rsidR="00FD5DB7">
          <w:rPr>
            <w:snapToGrid w:val="0"/>
          </w:rPr>
          <w:t>nr-I</w:t>
        </w:r>
      </w:ins>
      <w:del w:id="5585" w:author="CR#0490r1" w:date="2024-03-26T22:47:00Z">
        <w:r w:rsidRPr="00BF49CC" w:rsidDel="00FD5DB7">
          <w:rPr>
            <w:snapToGrid w:val="0"/>
          </w:rPr>
          <w:delText>i</w:delText>
        </w:r>
      </w:del>
      <w:r w:rsidRPr="00BF49CC">
        <w:rPr>
          <w:snapToGrid w:val="0"/>
        </w:rPr>
        <w:t>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5586" w:name="_Hlk90246940"/>
      <w:r w:rsidRPr="00BF49CC">
        <w:rPr>
          <w:snapToGrid w:val="0"/>
        </w:rPr>
        <w:t>nr-DL-TDOA-On-Demand-DL-PRS-Support</w:t>
      </w:r>
      <w:bookmarkEnd w:id="558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6996F1CF" w14:textId="77777777" w:rsidR="00FD5DB7" w:rsidRDefault="001E5F23" w:rsidP="00FD5DB7">
      <w:pPr>
        <w:pStyle w:val="PL"/>
        <w:shd w:val="clear" w:color="auto" w:fill="E6E6E6"/>
        <w:rPr>
          <w:ins w:id="5587" w:author="CR#0490r1" w:date="2024-03-26T22:48:00Z"/>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5EC78703" w14:textId="77777777" w:rsidR="00FD5DB7" w:rsidRPr="00B72841" w:rsidRDefault="00FD5DB7" w:rsidP="00FD5DB7">
      <w:pPr>
        <w:pStyle w:val="PL"/>
        <w:shd w:val="clear" w:color="auto" w:fill="E6E6E6"/>
        <w:rPr>
          <w:ins w:id="5588" w:author="CR#0490r1" w:date="2024-03-26T22:48:00Z"/>
          <w:snapToGrid w:val="0"/>
        </w:rPr>
      </w:pPr>
      <w:ins w:id="5589" w:author="CR#0490r1" w:date="2024-03-26T22:48: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r>
          <w:rPr>
            <w:snapToGrid w:val="0"/>
          </w:rPr>
          <w:t>Support</w:t>
        </w:r>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27935EC0" w14:textId="77777777" w:rsidR="00FD5DB7" w:rsidRPr="00C2738E" w:rsidRDefault="00FD5DB7" w:rsidP="00FD5DB7">
      <w:pPr>
        <w:pStyle w:val="PL"/>
        <w:shd w:val="clear" w:color="auto" w:fill="E6E6E6"/>
        <w:rPr>
          <w:ins w:id="5590" w:author="CR#0490r1" w:date="2024-03-26T22:48:00Z"/>
        </w:rPr>
      </w:pPr>
      <w:ins w:id="5591"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5592" w:author="Draft_v3" w:date="2024-03-31T01:25:00Z">
          <w:r w:rsidRPr="00C2738E" w:rsidDel="00AC6D11">
            <w:delText>-r18</w:delText>
          </w:r>
        </w:del>
        <w:r w:rsidRPr="00C2738E">
          <w:tab/>
        </w:r>
        <w:r w:rsidRPr="00C2738E">
          <w:tab/>
          <w:t>(0),</w:t>
        </w:r>
      </w:ins>
    </w:p>
    <w:p w14:paraId="5BA6AB5D" w14:textId="77777777" w:rsidR="00FD5DB7" w:rsidRPr="00C2738E" w:rsidRDefault="00FD5DB7" w:rsidP="00FD5DB7">
      <w:pPr>
        <w:pStyle w:val="PL"/>
        <w:shd w:val="clear" w:color="auto" w:fill="E6E6E6"/>
        <w:rPr>
          <w:ins w:id="5593" w:author="CR#0490r1" w:date="2024-03-26T22:48:00Z"/>
        </w:rPr>
      </w:pPr>
      <w:ins w:id="5594"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5595" w:author="Draft_v3" w:date="2024-03-31T01:25:00Z">
          <w:r w:rsidRPr="00C2738E" w:rsidDel="00AC6D11">
            <w:delText>-r18</w:delText>
          </w:r>
        </w:del>
        <w:r>
          <w:tab/>
        </w:r>
        <w:r w:rsidRPr="00C2738E">
          <w:tab/>
        </w:r>
        <w:r w:rsidRPr="00C2738E">
          <w:tab/>
        </w:r>
        <w:r w:rsidRPr="00C2738E">
          <w:tab/>
          <w:t>(1),</w:t>
        </w:r>
      </w:ins>
    </w:p>
    <w:p w14:paraId="2408F0CB" w14:textId="77777777" w:rsidR="00FD5DB7" w:rsidRPr="00B72841" w:rsidRDefault="00FD5DB7" w:rsidP="00FD5DB7">
      <w:pPr>
        <w:pStyle w:val="PL"/>
        <w:shd w:val="clear" w:color="auto" w:fill="E6E6E6"/>
        <w:rPr>
          <w:ins w:id="5596" w:author="CR#0490r1" w:date="2024-03-26T22:48:00Z"/>
        </w:rPr>
      </w:pPr>
      <w:ins w:id="5597"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5598" w:author="Draft_v3" w:date="2024-03-31T01:25:00Z">
          <w:r w:rsidRPr="00C2738E" w:rsidDel="00AC6D11">
            <w:delText>-r18</w:delText>
          </w:r>
        </w:del>
        <w:r w:rsidRPr="00C2738E">
          <w:tab/>
        </w:r>
        <w:r w:rsidRPr="00C2738E">
          <w:tab/>
        </w:r>
        <w:r w:rsidRPr="00C2738E">
          <w:tab/>
          <w:t>(2),</w:t>
        </w:r>
      </w:ins>
    </w:p>
    <w:p w14:paraId="060A65B4" w14:textId="77777777" w:rsidR="00FD5DB7" w:rsidRPr="00B72841" w:rsidRDefault="00FD5DB7" w:rsidP="00FD5DB7">
      <w:pPr>
        <w:pStyle w:val="PL"/>
        <w:shd w:val="clear" w:color="auto" w:fill="E6E6E6"/>
        <w:rPr>
          <w:ins w:id="5599" w:author="CR#0490r1" w:date="2024-03-26T22:48:00Z"/>
          <w:snapToGrid w:val="0"/>
          <w:lang w:eastAsia="zh-CN"/>
        </w:rPr>
      </w:pPr>
      <w:ins w:id="5600"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5601" w:author="Draft_v3" w:date="2024-03-31T01:26:00Z">
          <w:r w:rsidRPr="00B72841" w:rsidDel="00AC6D11">
            <w:rPr>
              <w:snapToGrid w:val="0"/>
              <w:lang w:eastAsia="zh-CN"/>
            </w:rPr>
            <w:delText>-r18</w:delText>
          </w:r>
        </w:del>
        <w:r w:rsidRPr="00B72841">
          <w:rPr>
            <w:snapToGrid w:val="0"/>
          </w:rPr>
          <w:tab/>
        </w:r>
        <w:r>
          <w:rPr>
            <w:snapToGrid w:val="0"/>
          </w:rPr>
          <w:tab/>
        </w:r>
        <w:r w:rsidRPr="00B72841">
          <w:rPr>
            <w:snapToGrid w:val="0"/>
          </w:rPr>
          <w:t>(3),</w:t>
        </w:r>
      </w:ins>
    </w:p>
    <w:p w14:paraId="57EC6894" w14:textId="77777777" w:rsidR="00FD5DB7" w:rsidRPr="00B72841" w:rsidRDefault="00FD5DB7" w:rsidP="00FD5DB7">
      <w:pPr>
        <w:pStyle w:val="PL"/>
        <w:shd w:val="clear" w:color="auto" w:fill="E6E6E6"/>
        <w:rPr>
          <w:ins w:id="5602" w:author="CR#0490r1" w:date="2024-03-26T22:48:00Z"/>
          <w:snapToGrid w:val="0"/>
        </w:rPr>
      </w:pPr>
      <w:ins w:id="5603"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5604"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2374ECD4" w14:textId="77777777" w:rsidR="00FD5DB7" w:rsidRPr="00B72841" w:rsidRDefault="00FD5DB7" w:rsidP="00FD5DB7">
      <w:pPr>
        <w:pStyle w:val="PL"/>
        <w:shd w:val="clear" w:color="auto" w:fill="E6E6E6"/>
        <w:rPr>
          <w:ins w:id="5605" w:author="CR#0490r1" w:date="2024-03-26T22:48:00Z"/>
          <w:snapToGrid w:val="0"/>
        </w:rPr>
      </w:pPr>
      <w:ins w:id="5606"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w:t>
        </w:r>
        <w:r>
          <w:rPr>
            <w:snapToGrid w:val="0"/>
            <w:lang w:eastAsia="zh-CN"/>
          </w:rPr>
          <w:t>-</w:t>
        </w:r>
        <w:r w:rsidRPr="00B72841">
          <w:rPr>
            <w:snapToGrid w:val="0"/>
            <w:lang w:eastAsia="zh-CN"/>
          </w:rPr>
          <w:t>Info</w:t>
        </w:r>
        <w:r>
          <w:t>Sup</w:t>
        </w:r>
        <w:del w:id="5607"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4414F3BC" w14:textId="3E6F9EC7" w:rsidR="001E5F23" w:rsidRPr="00BF49CC" w:rsidRDefault="00FD5DB7" w:rsidP="001E5F23">
      <w:pPr>
        <w:pStyle w:val="PL"/>
        <w:shd w:val="clear" w:color="auto" w:fill="E6E6E6"/>
        <w:rPr>
          <w:snapToGrid w:val="0"/>
          <w:lang w:eastAsia="zh-CN"/>
        </w:rPr>
      </w:pPr>
      <w:ins w:id="5608"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609" w:author="CR#0499r1" w:date="2024-03-27T10:37:00Z">
        <w:r w:rsidR="006D6593">
          <w:rPr>
            <w:snapToGrid w:val="0"/>
          </w:rPr>
          <w:t>,</w:t>
        </w:r>
      </w:ins>
    </w:p>
    <w:p w14:paraId="0CB9EC54" w14:textId="77777777" w:rsidR="002148CF" w:rsidRDefault="001E5F23" w:rsidP="006D6593">
      <w:pPr>
        <w:pStyle w:val="PL"/>
        <w:shd w:val="clear" w:color="auto" w:fill="E6E6E6"/>
        <w:rPr>
          <w:ins w:id="5610" w:author="Draft_v2" w:date="2024-03-29T23:47:00Z"/>
          <w:snapToGrid w:val="0"/>
        </w:rPr>
      </w:pPr>
      <w:del w:id="5611" w:author="CR#0490r1" w:date="2024-03-26T22:48:00Z">
        <w:r w:rsidRPr="00BF49CC" w:rsidDel="00FD5DB7">
          <w:rPr>
            <w:snapToGrid w:val="0"/>
            <w:lang w:eastAsia="zh-CN"/>
          </w:rPr>
          <w:tab/>
        </w:r>
        <w:r w:rsidRPr="00BF49CC" w:rsidDel="00FD5DB7">
          <w:rPr>
            <w:snapToGrid w:val="0"/>
          </w:rPr>
          <w:delText>nr-DL-TDOA-PosIntegritySupport-r18</w:delText>
        </w:r>
        <w:r w:rsidRPr="00BF49CC" w:rsidDel="00FD5DB7">
          <w:rPr>
            <w:snapToGrid w:val="0"/>
          </w:rPr>
          <w:tab/>
        </w:r>
        <w:r w:rsidRPr="00BF49CC" w:rsidDel="00FD5DB7">
          <w:rPr>
            <w:snapToGrid w:val="0"/>
          </w:rPr>
          <w:tab/>
          <w:delText>ENUMERATED { supported }</w:delText>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delText>OPTIONAL</w:delText>
        </w:r>
      </w:del>
      <w:ins w:id="5612" w:author="CR#0499r1" w:date="2024-03-27T10:32:00Z">
        <w:r w:rsidR="006D6593">
          <w:rPr>
            <w:snapToGrid w:val="0"/>
          </w:rPr>
          <w:tab/>
          <w:t>nr-DL-TDOA-OnDemandPRS-ForBWA-Support-r18</w:t>
        </w:r>
        <w:r w:rsidR="006D6593">
          <w:rPr>
            <w:snapToGrid w:val="0"/>
          </w:rPr>
          <w:tab/>
        </w:r>
      </w:ins>
    </w:p>
    <w:p w14:paraId="72D7517B" w14:textId="75DE272B" w:rsidR="001E5F23" w:rsidRPr="00BF49CC" w:rsidRDefault="002148CF" w:rsidP="006D6593">
      <w:pPr>
        <w:pStyle w:val="PL"/>
        <w:shd w:val="clear" w:color="auto" w:fill="E6E6E6"/>
        <w:rPr>
          <w:snapToGrid w:val="0"/>
          <w:lang w:eastAsia="zh-CN"/>
        </w:rPr>
      </w:pPr>
      <w:ins w:id="5613" w:author="Draft_v2" w:date="2024-03-29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14" w:author="CR#0499r1" w:date="2024-03-27T10:32:00Z">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ins>
      <w:ins w:id="5615" w:author="Draft_v2" w:date="2024-03-29T23:47:00Z">
        <w:r>
          <w:rPr>
            <w:snapToGrid w:val="0"/>
          </w:rPr>
          <w:tab/>
        </w:r>
      </w:ins>
      <w:ins w:id="5616" w:author="CR#0499r1" w:date="2024-03-27T10:32:00Z">
        <w:r w:rsidR="006D6593" w:rsidRPr="00BF49CC">
          <w:rPr>
            <w:snapToGrid w:val="0"/>
          </w:rPr>
          <w:t>OPTIONAL</w:t>
        </w:r>
      </w:ins>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03A99E5E"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ins w:id="5617" w:author="Draft_v2" w:date="2024-03-29T23:48:00Z">
              <w:r w:rsidR="002148CF">
                <w:rPr>
                  <w:rFonts w:ascii="Arial" w:hAnsi="Arial" w:cs="Arial"/>
                  <w:noProof/>
                  <w:sz w:val="18"/>
                  <w:szCs w:val="18"/>
                </w:rPr>
                <w:t>;</w:t>
              </w:r>
            </w:ins>
            <w:del w:id="5618" w:author="Draft_v2" w:date="2024-03-29T23:48:00Z">
              <w:r w:rsidR="000804C1" w:rsidRPr="00BF49CC" w:rsidDel="002148CF">
                <w:rPr>
                  <w:rFonts w:ascii="Arial" w:hAnsi="Arial" w:cs="Arial"/>
                  <w:noProof/>
                  <w:sz w:val="18"/>
                  <w:szCs w:val="18"/>
                </w:rPr>
                <w:delText>.</w:delText>
              </w:r>
            </w:del>
          </w:p>
          <w:p w14:paraId="427420C3" w14:textId="003A1C91"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ins w:id="5619" w:author="CR#0490r1" w:date="2024-03-26T22:49:00Z">
              <w:r w:rsidR="00FD5DB7" w:rsidRPr="00C2738E">
                <w:rPr>
                  <w:rFonts w:ascii="Arial" w:hAnsi="Arial" w:cs="Arial"/>
                  <w:snapToGrid w:val="0"/>
                  <w:sz w:val="18"/>
                  <w:szCs w:val="18"/>
                </w:rPr>
                <w:t xml:space="preserve">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0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w:t>
              </w:r>
              <w:r w:rsidR="00FD5DB7">
                <w:rPr>
                  <w:rFonts w:ascii="Arial" w:hAnsi="Arial" w:cs="Arial"/>
                  <w:snapToGrid w:val="0"/>
                  <w:sz w:val="18"/>
                  <w:szCs w:val="18"/>
                </w:rPr>
                <w:t>s</w:t>
              </w:r>
              <w:r w:rsidR="00FD5DB7" w:rsidRPr="00C2738E">
                <w:rPr>
                  <w:rFonts w:ascii="Arial" w:hAnsi="Arial" w:cs="Arial"/>
                  <w:snapToGrid w:val="0"/>
                  <w:sz w:val="18"/>
                  <w:szCs w:val="18"/>
                </w:rPr>
                <w:t xml:space="preserve">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ntegrityTRP-LocationBounds</w:t>
              </w:r>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ntegrityDL-PRS-ResourceSetARP-LocationBounds</w:t>
              </w:r>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ntegrityDL-PRS-ResourceARP-LocationBounds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NR-TRP-LocationInfo</w:t>
              </w:r>
              <w:r w:rsidR="00FD5DB7" w:rsidRPr="00C2738E">
                <w:rPr>
                  <w:rFonts w:ascii="Arial" w:hAnsi="Arial" w:cs="Arial"/>
                  <w:snapToGrid w:val="0"/>
                  <w:sz w:val="18"/>
                  <w:szCs w:val="18"/>
                </w:rPr>
                <w:t xml:space="preserve"> </w:t>
              </w:r>
              <w:r w:rsidR="00FD5DB7">
                <w:rPr>
                  <w:rFonts w:ascii="Arial" w:hAnsi="Arial" w:cs="Arial"/>
                  <w:snapToGrid w:val="0"/>
                  <w:sz w:val="18"/>
                  <w:szCs w:val="18"/>
                </w:rPr>
                <w:t>are</w:t>
              </w:r>
              <w:r w:rsidR="00FD5DB7" w:rsidRPr="00C2738E">
                <w:rPr>
                  <w:rFonts w:ascii="Arial" w:hAnsi="Arial" w:cs="Arial"/>
                  <w:snapToGrid w:val="0"/>
                  <w:sz w:val="18"/>
                  <w:szCs w:val="18"/>
                </w:rPr>
                <w:t xml:space="preserve">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1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ntegrityBeamInfoBounds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NR-DL-PRS-BeamInfo</w:t>
              </w:r>
              <w:r w:rsidR="00FD5DB7" w:rsidRPr="00C2738E">
                <w:rPr>
                  <w:rFonts w:ascii="Arial" w:hAnsi="Arial" w:cs="Arial"/>
                  <w:snapToGrid w:val="0"/>
                  <w:sz w:val="18"/>
                  <w:szCs w:val="18"/>
                </w:rPr>
                <w:t xml:space="preserve"> is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the bit 2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ntegrityRTD-InfoBounds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NR-RTD-Info</w:t>
              </w:r>
              <w:r w:rsidR="00FD5DB7" w:rsidRPr="00693DF7">
                <w:rPr>
                  <w:rFonts w:ascii="Arial" w:hAnsi="Arial" w:cs="Arial"/>
                  <w:snapToGrid w:val="0"/>
                  <w:sz w:val="18"/>
                  <w:szCs w:val="18"/>
                </w:rPr>
                <w:t xml:space="preserve"> is supported</w:t>
              </w:r>
              <w:r w:rsidR="00FD5DB7" w:rsidRPr="00C2738E">
                <w:rPr>
                  <w:rFonts w:ascii="Arial" w:hAnsi="Arial" w:cs="Arial"/>
                  <w:snapToGrid w:val="0"/>
                  <w:sz w:val="18"/>
                  <w:szCs w:val="18"/>
                </w:rPr>
                <w:t xml:space="preserve"> or not</w:t>
              </w:r>
            </w:ins>
            <w:ins w:id="5620" w:author="Draft_v2" w:date="2024-03-29T23:48:00Z">
              <w:r w:rsidR="002148CF">
                <w:rPr>
                  <w:rFonts w:ascii="Arial" w:hAnsi="Arial" w:cs="Arial"/>
                  <w:snapToGrid w:val="0"/>
                  <w:sz w:val="18"/>
                  <w:szCs w:val="18"/>
                </w:rPr>
                <w:t>;</w:t>
              </w:r>
            </w:ins>
            <w:ins w:id="5621" w:author="CR#0490r1" w:date="2024-03-26T22:49:00Z">
              <w:del w:id="5622" w:author="Draft_v2" w:date="2024-03-29T23:48:00Z">
                <w:r w:rsidR="00FD5DB7" w:rsidRPr="00C2738E" w:rsidDel="002148CF">
                  <w:rPr>
                    <w:rFonts w:ascii="Arial" w:hAnsi="Arial" w:cs="Arial"/>
                    <w:snapToGrid w:val="0"/>
                    <w:sz w:val="18"/>
                    <w:szCs w:val="18"/>
                  </w:rPr>
                  <w:delText>.</w:delText>
                </w:r>
              </w:del>
            </w:ins>
            <w:del w:id="5623" w:author="CR#0490r1" w:date="2024-03-26T22:49:00Z">
              <w:r w:rsidRPr="00BF49CC" w:rsidDel="00FD5DB7">
                <w:rPr>
                  <w:rFonts w:ascii="Arial" w:hAnsi="Arial" w:cs="Arial"/>
                  <w:noProof/>
                  <w:sz w:val="18"/>
                  <w:szCs w:val="18"/>
                </w:rPr>
                <w:delText>bit 4 indicates whether the target service supports the range of integrity risk (IR) for which the integrity assistance data are valid.</w:delText>
              </w:r>
            </w:del>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5624"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624"/>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rsidDel="00FD5DB7" w14:paraId="2B7DCA1D" w14:textId="630B4B41" w:rsidTr="00A95AC5">
        <w:trPr>
          <w:cantSplit/>
          <w:del w:id="5625"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3751C132" w14:textId="5C6259DD" w:rsidR="001E5F23" w:rsidRPr="00BF49CC" w:rsidDel="00FD5DB7" w:rsidRDefault="001E5F23" w:rsidP="001E5F23">
            <w:pPr>
              <w:pStyle w:val="TAL"/>
              <w:keepNext w:val="0"/>
              <w:keepLines w:val="0"/>
              <w:widowControl w:val="0"/>
              <w:rPr>
                <w:del w:id="5626" w:author="CR#0490r1" w:date="2024-03-26T22:49:00Z"/>
                <w:b/>
                <w:bCs/>
                <w:i/>
                <w:iCs/>
                <w:snapToGrid w:val="0"/>
                <w:lang w:eastAsia="zh-CN"/>
              </w:rPr>
            </w:pPr>
            <w:del w:id="5627" w:author="CR#0490r1" w:date="2024-03-26T22:49:00Z">
              <w:r w:rsidRPr="00BF49CC" w:rsidDel="00FD5DB7">
                <w:rPr>
                  <w:b/>
                  <w:bCs/>
                  <w:i/>
                  <w:iCs/>
                  <w:snapToGrid w:val="0"/>
                </w:rPr>
                <w:delText>nr-DL-TDOA-PosIntegritySupport</w:delText>
              </w:r>
            </w:del>
          </w:p>
          <w:p w14:paraId="05E13368" w14:textId="5B1F83AC" w:rsidR="001E5F23" w:rsidRPr="00BF49CC" w:rsidDel="00FD5DB7" w:rsidRDefault="001E5F23" w:rsidP="001E5F23">
            <w:pPr>
              <w:pStyle w:val="TAL"/>
              <w:rPr>
                <w:del w:id="5628" w:author="CR#0490r1" w:date="2024-03-26T22:49:00Z"/>
                <w:b/>
                <w:bCs/>
                <w:i/>
                <w:noProof/>
              </w:rPr>
            </w:pPr>
            <w:del w:id="5629" w:author="CR#0490r1" w:date="2024-03-26T22:49:00Z">
              <w:r w:rsidRPr="00BF49CC" w:rsidDel="00FD5DB7">
                <w:rPr>
                  <w:snapToGrid w:val="0"/>
                  <w:lang w:eastAsia="zh-CN"/>
                </w:rPr>
                <w:delText>This field, if present, indicates that the target device supports the RAT-dependent positioning integrity for DL-TDOA.</w:delText>
              </w:r>
            </w:del>
          </w:p>
        </w:tc>
      </w:tr>
      <w:tr w:rsidR="00FD5DB7" w:rsidRPr="00BF49CC" w14:paraId="07D624A9" w14:textId="77777777" w:rsidTr="00A95AC5">
        <w:trPr>
          <w:cantSplit/>
          <w:ins w:id="5630"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Default="00FD5DB7" w:rsidP="00FD5DB7">
            <w:pPr>
              <w:pStyle w:val="TAL"/>
              <w:keepNext w:val="0"/>
              <w:keepLines w:val="0"/>
              <w:widowControl w:val="0"/>
              <w:rPr>
                <w:ins w:id="5631" w:author="CR#0490r1" w:date="2024-03-26T22:50:00Z"/>
                <w:b/>
                <w:bCs/>
                <w:i/>
                <w:iCs/>
                <w:snapToGrid w:val="0"/>
                <w:lang w:eastAsia="zh-CN"/>
              </w:rPr>
            </w:pPr>
            <w:ins w:id="5632" w:author="CR#0490r1" w:date="2024-03-26T22:50:00Z">
              <w:r w:rsidRPr="00722418">
                <w:rPr>
                  <w:b/>
                  <w:bCs/>
                  <w:i/>
                  <w:iCs/>
                  <w:snapToGrid w:val="0"/>
                </w:rPr>
                <w:t>nr-</w:t>
              </w:r>
              <w:r w:rsidRPr="004D67F8">
                <w:rPr>
                  <w:b/>
                  <w:bCs/>
                  <w:i/>
                  <w:iCs/>
                  <w:snapToGrid w:val="0"/>
                </w:rPr>
                <w:t>IntegrityAssistance</w:t>
              </w:r>
              <w:r>
                <w:rPr>
                  <w:b/>
                  <w:bCs/>
                  <w:i/>
                  <w:iCs/>
                  <w:snapToGrid w:val="0"/>
                </w:rPr>
                <w:t>Support</w:t>
              </w:r>
            </w:ins>
          </w:p>
          <w:p w14:paraId="74CF6CAC" w14:textId="77777777" w:rsidR="00FD5DB7" w:rsidRPr="00BF49CC" w:rsidRDefault="00FD5DB7" w:rsidP="00FD5DB7">
            <w:pPr>
              <w:pStyle w:val="TAL"/>
              <w:keepNext w:val="0"/>
              <w:keepLines w:val="0"/>
              <w:widowControl w:val="0"/>
              <w:rPr>
                <w:ins w:id="5633" w:author="CR#0490r1" w:date="2024-03-26T22:50:00Z"/>
                <w:snapToGrid w:val="0"/>
              </w:rPr>
            </w:pPr>
            <w:ins w:id="5634" w:author="CR#0490r1" w:date="2024-03-26T22:50: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890648" w14:textId="77777777" w:rsidR="00FD5DB7" w:rsidRPr="00BF49CC" w:rsidRDefault="00FD5DB7" w:rsidP="00FD5DB7">
            <w:pPr>
              <w:pStyle w:val="B1"/>
              <w:spacing w:after="0"/>
              <w:rPr>
                <w:ins w:id="5635" w:author="CR#0490r1" w:date="2024-03-26T22:50:00Z"/>
                <w:rFonts w:ascii="Arial" w:hAnsi="Arial" w:cs="Arial"/>
                <w:iCs/>
                <w:noProof/>
                <w:sz w:val="18"/>
                <w:szCs w:val="18"/>
              </w:rPr>
            </w:pPr>
            <w:ins w:id="5636"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27C2E57A" w14:textId="77777777" w:rsidR="00FD5DB7" w:rsidRPr="00BF49CC" w:rsidRDefault="00FD5DB7" w:rsidP="00FD5DB7">
            <w:pPr>
              <w:pStyle w:val="B1"/>
              <w:spacing w:after="0"/>
              <w:rPr>
                <w:ins w:id="5637" w:author="CR#0490r1" w:date="2024-03-26T22:50:00Z"/>
                <w:rFonts w:ascii="Arial" w:hAnsi="Arial" w:cs="Arial"/>
                <w:iCs/>
                <w:noProof/>
                <w:sz w:val="18"/>
                <w:szCs w:val="18"/>
              </w:rPr>
            </w:pPr>
            <w:ins w:id="5638"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7AEA53AE" w14:textId="77777777" w:rsidR="00FD5DB7" w:rsidRPr="00BF49CC" w:rsidRDefault="00FD5DB7" w:rsidP="00FD5DB7">
            <w:pPr>
              <w:pStyle w:val="B1"/>
              <w:spacing w:after="0"/>
              <w:rPr>
                <w:ins w:id="5639" w:author="CR#0490r1" w:date="2024-03-26T22:50:00Z"/>
                <w:rFonts w:ascii="Arial" w:hAnsi="Arial" w:cs="Arial"/>
                <w:noProof/>
                <w:sz w:val="18"/>
                <w:szCs w:val="18"/>
              </w:rPr>
            </w:pPr>
            <w:ins w:id="5640"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0A993CAA" w14:textId="77777777" w:rsidR="00FD5DB7" w:rsidRPr="00BF49CC" w:rsidRDefault="00FD5DB7" w:rsidP="00FD5DB7">
            <w:pPr>
              <w:pStyle w:val="B1"/>
              <w:spacing w:after="0"/>
              <w:rPr>
                <w:ins w:id="5641" w:author="CR#0490r1" w:date="2024-03-26T22:50:00Z"/>
                <w:rFonts w:ascii="Arial" w:hAnsi="Arial" w:cs="Arial"/>
                <w:noProof/>
                <w:sz w:val="18"/>
                <w:szCs w:val="18"/>
              </w:rPr>
            </w:pPr>
            <w:ins w:id="5642"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33B90260" w14:textId="1E96CF8D" w:rsidR="00FD5DB7" w:rsidRDefault="00FD5DB7" w:rsidP="00FD5DB7">
            <w:pPr>
              <w:pStyle w:val="B1"/>
              <w:spacing w:after="0"/>
              <w:rPr>
                <w:ins w:id="5643" w:author="CR#0490r1" w:date="2024-03-26T22:50:00Z"/>
                <w:rFonts w:ascii="Arial" w:hAnsi="Arial" w:cs="Arial"/>
                <w:iCs/>
                <w:noProof/>
                <w:sz w:val="18"/>
                <w:szCs w:val="18"/>
              </w:rPr>
            </w:pPr>
            <w:ins w:id="5644"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ins w:id="5645" w:author="Draft_v2" w:date="2024-03-29T23:49:00Z">
              <w:r w:rsidR="002148CF">
                <w:rPr>
                  <w:rFonts w:ascii="Arial" w:hAnsi="Arial" w:cs="Arial"/>
                  <w:iCs/>
                  <w:noProof/>
                  <w:sz w:val="18"/>
                  <w:szCs w:val="18"/>
                </w:rPr>
                <w:t>;</w:t>
              </w:r>
            </w:ins>
            <w:ins w:id="5646" w:author="CR#0490r1" w:date="2024-03-26T22:50:00Z">
              <w:del w:id="5647" w:author="Draft_v2" w:date="2024-03-29T23:49:00Z">
                <w:r w:rsidRPr="00BF49CC" w:rsidDel="002148CF">
                  <w:rPr>
                    <w:rFonts w:ascii="Arial" w:hAnsi="Arial" w:cs="Arial"/>
                    <w:iCs/>
                    <w:noProof/>
                    <w:sz w:val="18"/>
                    <w:szCs w:val="18"/>
                  </w:rPr>
                  <w:delText>.</w:delText>
                </w:r>
              </w:del>
            </w:ins>
          </w:p>
          <w:p w14:paraId="113A6234" w14:textId="5B9CF4B1" w:rsidR="00FD5DB7" w:rsidRPr="00BF49CC" w:rsidRDefault="00FD5DB7">
            <w:pPr>
              <w:pStyle w:val="TAL"/>
              <w:keepNext w:val="0"/>
              <w:keepLines w:val="0"/>
              <w:widowControl w:val="0"/>
              <w:ind w:left="568" w:hanging="284"/>
              <w:rPr>
                <w:ins w:id="5648" w:author="CR#0490r1" w:date="2024-03-26T22:49:00Z"/>
                <w:b/>
                <w:bCs/>
                <w:i/>
                <w:iCs/>
                <w:snapToGrid w:val="0"/>
              </w:rPr>
              <w:pPrChange w:id="5649" w:author="CR#0490r1" w:date="2024-03-26T22:50:00Z">
                <w:pPr>
                  <w:pStyle w:val="TAL"/>
                  <w:keepNext w:val="0"/>
                  <w:keepLines w:val="0"/>
                  <w:widowControl w:val="0"/>
                </w:pPr>
              </w:pPrChange>
            </w:pPr>
            <w:ins w:id="5650" w:author="CR#0490r1" w:date="2024-03-26T22:50:00Z">
              <w:r w:rsidRPr="001E62EC">
                <w:rPr>
                  <w:rFonts w:cs="Arial"/>
                  <w:noProof/>
                  <w:szCs w:val="18"/>
                </w:rPr>
                <w:t>-</w:t>
              </w:r>
              <w:r w:rsidRPr="00BF49CC">
                <w:rPr>
                  <w:rFonts w:cs="Arial"/>
                  <w:snapToGrid w:val="0"/>
                  <w:szCs w:val="18"/>
                </w:rPr>
                <w:tab/>
              </w:r>
              <w:r w:rsidRPr="001E62EC">
                <w:rPr>
                  <w:rFonts w:cs="Arial"/>
                  <w:noProof/>
                  <w:szCs w:val="18"/>
                </w:rPr>
                <w:t xml:space="preserve">bit </w:t>
              </w:r>
              <w:r w:rsidRPr="001E62EC">
                <w:rPr>
                  <w:rFonts w:cs="Arial" w:hint="eastAsia"/>
                  <w:noProof/>
                  <w:szCs w:val="18"/>
                </w:rPr>
                <w:t>5</w:t>
              </w:r>
              <w:r w:rsidRPr="001E62EC">
                <w:rPr>
                  <w:rFonts w:cs="Arial"/>
                  <w:noProof/>
                  <w:szCs w:val="18"/>
                </w:rPr>
                <w:t xml:space="preserve"> indicates whether the field </w:t>
              </w:r>
              <w:r w:rsidRPr="00002A1F">
                <w:rPr>
                  <w:rFonts w:cs="Arial"/>
                  <w:i/>
                  <w:noProof/>
                  <w:szCs w:val="18"/>
                </w:rPr>
                <w:t>nr-IntegrityParametersRTD-Info</w:t>
              </w:r>
              <w:r w:rsidRPr="001E62EC">
                <w:rPr>
                  <w:rFonts w:cs="Arial"/>
                  <w:noProof/>
                  <w:szCs w:val="18"/>
                </w:rPr>
                <w:t xml:space="preserve"> in IE </w:t>
              </w:r>
              <w:r w:rsidRPr="00002A1F">
                <w:rPr>
                  <w:rFonts w:cs="Arial"/>
                  <w:i/>
                  <w:noProof/>
                  <w:szCs w:val="18"/>
                </w:rPr>
                <w:t>NR-PositionCalculationAssistance</w:t>
              </w:r>
              <w:r w:rsidRPr="001E62EC">
                <w:rPr>
                  <w:rFonts w:cs="Arial"/>
                  <w:noProof/>
                  <w:szCs w:val="18"/>
                </w:rPr>
                <w:t xml:space="preserve"> is supported or not.</w:t>
              </w:r>
            </w:ins>
          </w:p>
        </w:tc>
      </w:tr>
      <w:tr w:rsidR="006D6593" w:rsidRPr="00BF49CC" w14:paraId="7068060C" w14:textId="77777777" w:rsidTr="00A95AC5">
        <w:trPr>
          <w:cantSplit/>
          <w:ins w:id="5651" w:author="CR#0499r1" w:date="2024-03-27T10:32:00Z"/>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Default="006D6593" w:rsidP="006D6593">
            <w:pPr>
              <w:pStyle w:val="TAL"/>
              <w:rPr>
                <w:ins w:id="5652" w:author="CR#0499r1" w:date="2024-03-27T10:32:00Z"/>
                <w:b/>
                <w:i/>
                <w:snapToGrid w:val="0"/>
              </w:rPr>
            </w:pPr>
            <w:ins w:id="5653" w:author="CR#0499r1" w:date="2024-03-27T10:32:00Z">
              <w:r w:rsidRPr="00777D13">
                <w:rPr>
                  <w:b/>
                  <w:i/>
                  <w:snapToGrid w:val="0"/>
                </w:rPr>
                <w:t>nr-DL-TDOA-OnDemandPRS-ForBWA-Support</w:t>
              </w:r>
            </w:ins>
          </w:p>
          <w:p w14:paraId="7B4A6740" w14:textId="4027EFAC" w:rsidR="006D6593" w:rsidRPr="00722418" w:rsidRDefault="006D6593" w:rsidP="006D6593">
            <w:pPr>
              <w:pStyle w:val="TAL"/>
              <w:keepNext w:val="0"/>
              <w:keepLines w:val="0"/>
              <w:widowControl w:val="0"/>
              <w:rPr>
                <w:ins w:id="5654" w:author="CR#0499r1" w:date="2024-03-27T10:32:00Z"/>
                <w:b/>
                <w:bCs/>
                <w:i/>
                <w:iCs/>
                <w:snapToGrid w:val="0"/>
              </w:rPr>
            </w:pPr>
            <w:ins w:id="5655" w:author="CR#0499r1" w:date="2024-03-27T10:32: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5656" w:name="_Toc156479344"/>
      <w:r w:rsidRPr="00BF49CC">
        <w:t>6.5.10.6a</w:t>
      </w:r>
      <w:r w:rsidRPr="00BF49CC">
        <w:tab/>
        <w:t>NR DL-TDOA Capability Information Elements</w:t>
      </w:r>
      <w:bookmarkEnd w:id="5656"/>
    </w:p>
    <w:p w14:paraId="6B4D8F9B" w14:textId="77777777" w:rsidR="00897986" w:rsidRPr="00BF49CC" w:rsidRDefault="00897986" w:rsidP="00897986">
      <w:pPr>
        <w:pStyle w:val="Heading4"/>
        <w:rPr>
          <w:i/>
          <w:iCs/>
          <w:noProof/>
        </w:rPr>
      </w:pPr>
      <w:bookmarkStart w:id="5657" w:name="_Toc46486774"/>
      <w:bookmarkStart w:id="5658" w:name="_Toc52547119"/>
      <w:bookmarkStart w:id="5659" w:name="_Toc52547649"/>
      <w:bookmarkStart w:id="5660" w:name="_Toc52548179"/>
      <w:bookmarkStart w:id="5661" w:name="_Toc52548709"/>
      <w:bookmarkStart w:id="5662" w:name="_Toc156479345"/>
      <w:r w:rsidRPr="00BF49CC">
        <w:rPr>
          <w:i/>
          <w:iCs/>
        </w:rPr>
        <w:t>–</w:t>
      </w:r>
      <w:r w:rsidRPr="00BF49CC">
        <w:rPr>
          <w:i/>
          <w:iCs/>
        </w:rPr>
        <w:tab/>
      </w:r>
      <w:r w:rsidRPr="00BF49CC">
        <w:rPr>
          <w:i/>
          <w:iCs/>
          <w:noProof/>
        </w:rPr>
        <w:t>NR-DL-TDOA-MeasurementCapability</w:t>
      </w:r>
      <w:bookmarkEnd w:id="5657"/>
      <w:bookmarkEnd w:id="5658"/>
      <w:bookmarkEnd w:id="5659"/>
      <w:bookmarkEnd w:id="5660"/>
      <w:bookmarkEnd w:id="5661"/>
      <w:bookmarkEnd w:id="5662"/>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1123225E"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ins w:id="5663" w:author="Draft_v5" w:date="2024-04-02T15:53:00Z">
        <w:r w:rsidR="0045596F">
          <w:rPr>
            <w:snapToGrid w:val="0"/>
            <w:lang w:eastAsia="zh-CN"/>
          </w:rPr>
          <w:tab/>
        </w:r>
        <w:r w:rsidR="0045596F">
          <w:rPr>
            <w:snapToGrid w:val="0"/>
            <w:lang w:eastAsia="zh-CN"/>
          </w:rPr>
          <w:tab/>
        </w:r>
      </w:ins>
      <w:r w:rsidRPr="00BF49CC">
        <w:t>ENUMERATED { supported }</w:t>
      </w:r>
      <w:r w:rsidRPr="00BF49CC">
        <w:tab/>
      </w:r>
      <w:r w:rsidRPr="00BF49CC">
        <w:tab/>
        <w:t>OPTIONAL,</w:t>
      </w:r>
    </w:p>
    <w:p w14:paraId="039437D9" w14:textId="77529F28"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ins w:id="5664" w:author="Draft_v5" w:date="2024-04-02T15:54:00Z">
        <w:r w:rsidR="0045596F">
          <w:rPr>
            <w:snapToGrid w:val="0"/>
            <w:lang w:eastAsia="zh-CN"/>
          </w:rPr>
          <w:tab/>
        </w:r>
        <w:r w:rsidR="0045596F">
          <w:rPr>
            <w:snapToGrid w:val="0"/>
            <w:lang w:eastAsia="zh-CN"/>
          </w:rPr>
          <w:tab/>
        </w:r>
      </w:ins>
      <w:r w:rsidRPr="00BF49CC">
        <w:t>ENUMERATED { supported }</w:t>
      </w:r>
      <w:r w:rsidRPr="00BF49CC">
        <w:tab/>
      </w:r>
      <w:r w:rsidRPr="00BF49CC">
        <w:tab/>
        <w:t>OPTIONAL,</w:t>
      </w:r>
    </w:p>
    <w:p w14:paraId="02998C34" w14:textId="264C25FC" w:rsidR="006D6593" w:rsidRDefault="001E5F23" w:rsidP="006D6593">
      <w:pPr>
        <w:pStyle w:val="PL"/>
        <w:shd w:val="clear" w:color="auto" w:fill="E6E6E6"/>
        <w:ind w:left="440" w:hanging="440"/>
        <w:rPr>
          <w:ins w:id="5665" w:author="CR#0499r1" w:date="2024-03-27T10:33:00Z"/>
        </w:rPr>
      </w:pPr>
      <w:r w:rsidRPr="00BF49CC">
        <w:rPr>
          <w:snapToGrid w:val="0"/>
          <w:lang w:eastAsia="zh-CN"/>
        </w:rPr>
        <w:tab/>
        <w:t>supportOfDL-PRS-BWA-RRC-Idle-r18</w:t>
      </w:r>
      <w:r w:rsidRPr="00BF49CC">
        <w:rPr>
          <w:snapToGrid w:val="0"/>
          <w:lang w:eastAsia="zh-CN"/>
        </w:rPr>
        <w:tab/>
      </w:r>
      <w:r w:rsidRPr="00BF49CC">
        <w:rPr>
          <w:snapToGrid w:val="0"/>
          <w:lang w:eastAsia="zh-CN"/>
        </w:rPr>
        <w:tab/>
      </w:r>
      <w:ins w:id="5666" w:author="Draft_v5" w:date="2024-04-02T15:54:00Z">
        <w:r w:rsidR="0045596F">
          <w:rPr>
            <w:snapToGrid w:val="0"/>
            <w:lang w:eastAsia="zh-CN"/>
          </w:rPr>
          <w:tab/>
        </w:r>
        <w:r w:rsidR="0045596F">
          <w:rPr>
            <w:snapToGrid w:val="0"/>
            <w:lang w:eastAsia="zh-CN"/>
          </w:rPr>
          <w:tab/>
        </w:r>
      </w:ins>
      <w:r w:rsidRPr="00BF49CC">
        <w:t>ENUMERATED { supported }</w:t>
      </w:r>
      <w:r w:rsidRPr="00BF49CC">
        <w:tab/>
      </w:r>
      <w:r w:rsidRPr="00BF49CC">
        <w:tab/>
        <w:t>OPTIONAL</w:t>
      </w:r>
      <w:ins w:id="5667" w:author="CR#0499r1" w:date="2024-03-27T10:33:00Z">
        <w:r w:rsidR="006D6593">
          <w:t>,</w:t>
        </w:r>
      </w:ins>
    </w:p>
    <w:p w14:paraId="58174F37" w14:textId="155DDC0B" w:rsidR="006D6593" w:rsidRDefault="006D6593" w:rsidP="006D6593">
      <w:pPr>
        <w:pStyle w:val="PL"/>
        <w:shd w:val="clear" w:color="auto" w:fill="E6E6E6"/>
        <w:rPr>
          <w:ins w:id="5668" w:author="CR#0499r1" w:date="2024-03-27T10:33:00Z"/>
          <w:snapToGrid w:val="0"/>
        </w:rPr>
      </w:pPr>
      <w:ins w:id="5669" w:author="CR#0499r1" w:date="2024-03-27T10:33:00Z">
        <w:r>
          <w:rPr>
            <w:snapToGrid w:val="0"/>
          </w:rPr>
          <w:tab/>
          <w:t>nr-DL-PRS-RSCPD-ReportingRRC-Connected-r18</w:t>
        </w:r>
        <w:r>
          <w:rPr>
            <w:snapToGrid w:val="0"/>
          </w:rPr>
          <w:tab/>
        </w:r>
      </w:ins>
      <w:ins w:id="5670" w:author="Draft_v5" w:date="2024-04-02T15:54:00Z">
        <w:r w:rsidR="0045596F">
          <w:rPr>
            <w:snapToGrid w:val="0"/>
          </w:rPr>
          <w:tab/>
        </w:r>
        <w:r w:rsidR="0045596F">
          <w:rPr>
            <w:snapToGrid w:val="0"/>
          </w:rPr>
          <w:tab/>
        </w:r>
      </w:ins>
      <w:ins w:id="5671" w:author="CR#0499r1" w:date="2024-03-27T10:33:00Z">
        <w:r w:rsidRPr="00BF49CC">
          <w:rPr>
            <w:snapToGrid w:val="0"/>
          </w:rPr>
          <w:t>ENUMERATED { supported }</w:t>
        </w:r>
        <w:r w:rsidRPr="00BF49CC">
          <w:rPr>
            <w:snapToGrid w:val="0"/>
          </w:rPr>
          <w:tab/>
        </w:r>
        <w:r w:rsidRPr="00BF49CC">
          <w:rPr>
            <w:snapToGrid w:val="0"/>
          </w:rPr>
          <w:tab/>
        </w:r>
        <w:del w:id="5672" w:author="Draft_v5" w:date="2024-04-02T15:56:00Z">
          <w:r w:rsidRPr="00BF49CC" w:rsidDel="0045596F">
            <w:rPr>
              <w:snapToGrid w:val="0"/>
            </w:rPr>
            <w:tab/>
          </w:r>
        </w:del>
        <w:del w:id="5673" w:author="Draft_v5" w:date="2024-04-02T15:55:00Z">
          <w:r w:rsidRPr="00BF49CC" w:rsidDel="0045596F">
            <w:rPr>
              <w:snapToGrid w:val="0"/>
            </w:rPr>
            <w:tab/>
          </w:r>
        </w:del>
        <w:r w:rsidRPr="00BF49CC">
          <w:rPr>
            <w:snapToGrid w:val="0"/>
          </w:rPr>
          <w:t>OPTIONAL</w:t>
        </w:r>
        <w:r>
          <w:rPr>
            <w:snapToGrid w:val="0"/>
          </w:rPr>
          <w:t>,</w:t>
        </w:r>
      </w:ins>
    </w:p>
    <w:p w14:paraId="1146E8B8" w14:textId="5507F2F6" w:rsidR="006D6593" w:rsidRDefault="006D6593" w:rsidP="006D6593">
      <w:pPr>
        <w:pStyle w:val="PL"/>
        <w:shd w:val="clear" w:color="auto" w:fill="E6E6E6"/>
        <w:rPr>
          <w:ins w:id="5674" w:author="CR#0499r1" w:date="2024-03-27T10:33:00Z"/>
          <w:snapToGrid w:val="0"/>
        </w:rPr>
      </w:pPr>
      <w:ins w:id="5675" w:author="CR#0499r1" w:date="2024-03-27T10:33:00Z">
        <w:r>
          <w:rPr>
            <w:snapToGrid w:val="0"/>
          </w:rPr>
          <w:tab/>
          <w:t>a</w:t>
        </w:r>
        <w:r w:rsidRPr="00BF49CC">
          <w:rPr>
            <w:snapToGrid w:val="0"/>
          </w:rPr>
          <w:t>ssoc</w:t>
        </w:r>
        <w:r>
          <w:rPr>
            <w:snapToGrid w:val="0"/>
          </w:rPr>
          <w:t>SingleRSTD-WithUpToNsampleRSCPD-r18</w:t>
        </w:r>
        <w:r>
          <w:rPr>
            <w:snapToGrid w:val="0"/>
          </w:rPr>
          <w:tab/>
        </w:r>
      </w:ins>
      <w:ins w:id="5676" w:author="Draft_v5" w:date="2024-04-02T15:54:00Z">
        <w:r w:rsidR="0045596F">
          <w:rPr>
            <w:snapToGrid w:val="0"/>
          </w:rPr>
          <w:tab/>
        </w:r>
      </w:ins>
      <w:ins w:id="5677" w:author="CR#0499r1" w:date="2024-03-27T10:33:00Z">
        <w:r w:rsidRPr="00BF49CC">
          <w:rPr>
            <w:snapToGrid w:val="0"/>
          </w:rPr>
          <w:t>ENUMERATED { supported }</w:t>
        </w:r>
        <w:r>
          <w:rPr>
            <w:snapToGrid w:val="0"/>
          </w:rPr>
          <w:tab/>
        </w:r>
        <w:r>
          <w:rPr>
            <w:snapToGrid w:val="0"/>
          </w:rPr>
          <w:tab/>
        </w:r>
        <w:del w:id="5678" w:author="Draft_v5" w:date="2024-04-02T15:56:00Z">
          <w:r w:rsidDel="0045596F">
            <w:rPr>
              <w:snapToGrid w:val="0"/>
            </w:rPr>
            <w:tab/>
          </w:r>
        </w:del>
        <w:del w:id="5679" w:author="Draft_v5" w:date="2024-04-02T15:55:00Z">
          <w:r w:rsidDel="0045596F">
            <w:rPr>
              <w:snapToGrid w:val="0"/>
            </w:rPr>
            <w:tab/>
          </w:r>
        </w:del>
        <w:r w:rsidRPr="00BF49CC">
          <w:rPr>
            <w:snapToGrid w:val="0"/>
          </w:rPr>
          <w:t>OPTIONAL</w:t>
        </w:r>
        <w:r>
          <w:rPr>
            <w:snapToGrid w:val="0"/>
          </w:rPr>
          <w:t>,</w:t>
        </w:r>
      </w:ins>
    </w:p>
    <w:p w14:paraId="685A985C" w14:textId="0A107000" w:rsidR="006D6593" w:rsidRDefault="006D6593" w:rsidP="006D6593">
      <w:pPr>
        <w:pStyle w:val="PL"/>
        <w:shd w:val="clear" w:color="auto" w:fill="E6E6E6"/>
        <w:rPr>
          <w:ins w:id="5680" w:author="CR#0499r1" w:date="2024-03-27T10:33:00Z"/>
          <w:snapToGrid w:val="0"/>
        </w:rPr>
      </w:pPr>
      <w:ins w:id="5681" w:author="CR#0499r1" w:date="2024-03-27T10:33:00Z">
        <w:r>
          <w:rPr>
            <w:snapToGrid w:val="0"/>
          </w:rPr>
          <w:tab/>
          <w:t>nr-DL-PRS-RSCPD-MeasurementRRC-Idle-r18</w:t>
        </w:r>
        <w:r>
          <w:rPr>
            <w:snapToGrid w:val="0"/>
          </w:rPr>
          <w:tab/>
        </w:r>
      </w:ins>
      <w:ins w:id="5682" w:author="Draft_v5" w:date="2024-04-02T15:54:00Z">
        <w:r w:rsidR="0045596F">
          <w:rPr>
            <w:snapToGrid w:val="0"/>
          </w:rPr>
          <w:tab/>
        </w:r>
        <w:r w:rsidR="0045596F">
          <w:rPr>
            <w:snapToGrid w:val="0"/>
          </w:rPr>
          <w:tab/>
        </w:r>
      </w:ins>
      <w:ins w:id="5683" w:author="CR#0499r1" w:date="2024-03-27T10:33:00Z">
        <w:r w:rsidRPr="00BF49CC">
          <w:rPr>
            <w:snapToGrid w:val="0"/>
          </w:rPr>
          <w:t>ENUMERATED</w:t>
        </w:r>
        <w:r>
          <w:rPr>
            <w:snapToGrid w:val="0"/>
          </w:rPr>
          <w:t xml:space="preserve"> </w:t>
        </w:r>
        <w:r w:rsidRPr="00BF49CC">
          <w:rPr>
            <w:snapToGrid w:val="0"/>
          </w:rPr>
          <w:t>{ supported }</w:t>
        </w:r>
        <w:r>
          <w:rPr>
            <w:snapToGrid w:val="0"/>
          </w:rPr>
          <w:tab/>
        </w:r>
        <w:r>
          <w:rPr>
            <w:snapToGrid w:val="0"/>
          </w:rPr>
          <w:tab/>
        </w:r>
        <w:del w:id="5684" w:author="Draft_v5" w:date="2024-04-02T15:57:00Z">
          <w:r w:rsidDel="0045596F">
            <w:rPr>
              <w:snapToGrid w:val="0"/>
            </w:rPr>
            <w:tab/>
          </w:r>
          <w:r w:rsidDel="0045596F">
            <w:rPr>
              <w:snapToGrid w:val="0"/>
            </w:rPr>
            <w:tab/>
          </w:r>
        </w:del>
        <w:del w:id="5685" w:author="Draft_v5" w:date="2024-04-02T15:55:00Z">
          <w:r w:rsidDel="0045596F">
            <w:rPr>
              <w:snapToGrid w:val="0"/>
            </w:rPr>
            <w:tab/>
          </w:r>
        </w:del>
        <w:r w:rsidRPr="00BF49CC">
          <w:rPr>
            <w:snapToGrid w:val="0"/>
          </w:rPr>
          <w:t>OPTIONAL</w:t>
        </w:r>
        <w:r>
          <w:rPr>
            <w:snapToGrid w:val="0"/>
          </w:rPr>
          <w:t>,</w:t>
        </w:r>
      </w:ins>
    </w:p>
    <w:p w14:paraId="7693E021" w14:textId="5978D06C" w:rsidR="006D6593" w:rsidRDefault="006D6593" w:rsidP="006D6593">
      <w:pPr>
        <w:pStyle w:val="PL"/>
        <w:shd w:val="clear" w:color="auto" w:fill="E6E6E6"/>
        <w:rPr>
          <w:ins w:id="5686" w:author="CR#0499r1" w:date="2024-03-27T10:33:00Z"/>
          <w:snapToGrid w:val="0"/>
        </w:rPr>
      </w:pPr>
      <w:ins w:id="5687" w:author="CR#0499r1" w:date="2024-03-27T10:33:00Z">
        <w:r>
          <w:rPr>
            <w:snapToGrid w:val="0"/>
          </w:rPr>
          <w:tab/>
          <w:t>supportOfLegacyMeasurementInTimeWindow-r18</w:t>
        </w:r>
        <w:r>
          <w:rPr>
            <w:snapToGrid w:val="0"/>
          </w:rPr>
          <w:tab/>
        </w:r>
      </w:ins>
      <w:ins w:id="5688" w:author="Draft_v5" w:date="2024-04-02T15:54:00Z">
        <w:r w:rsidR="0045596F">
          <w:rPr>
            <w:snapToGrid w:val="0"/>
          </w:rPr>
          <w:tab/>
        </w:r>
      </w:ins>
      <w:ins w:id="5689" w:author="CR#0499r1" w:date="2024-03-27T10:33:00Z">
        <w:r w:rsidRPr="00BF49CC">
          <w:rPr>
            <w:snapToGrid w:val="0"/>
          </w:rPr>
          <w:t>ENUMERATED</w:t>
        </w:r>
        <w:r>
          <w:rPr>
            <w:snapToGrid w:val="0"/>
          </w:rPr>
          <w:t xml:space="preserve"> </w:t>
        </w:r>
        <w:r w:rsidRPr="00BF49CC">
          <w:rPr>
            <w:snapToGrid w:val="0"/>
          </w:rPr>
          <w:t>{ supported }</w:t>
        </w:r>
        <w:r>
          <w:rPr>
            <w:snapToGrid w:val="0"/>
          </w:rPr>
          <w:tab/>
        </w:r>
        <w:r>
          <w:rPr>
            <w:snapToGrid w:val="0"/>
          </w:rPr>
          <w:tab/>
        </w:r>
        <w:del w:id="5690" w:author="Draft_v5" w:date="2024-04-02T15:57:00Z">
          <w:r w:rsidDel="0045596F">
            <w:rPr>
              <w:snapToGrid w:val="0"/>
            </w:rPr>
            <w:tab/>
          </w:r>
        </w:del>
        <w:del w:id="5691" w:author="Draft_v5" w:date="2024-04-02T15:55:00Z">
          <w:r w:rsidDel="0045596F">
            <w:rPr>
              <w:snapToGrid w:val="0"/>
            </w:rPr>
            <w:tab/>
          </w:r>
        </w:del>
        <w:r w:rsidRPr="00BF49CC">
          <w:rPr>
            <w:snapToGrid w:val="0"/>
          </w:rPr>
          <w:t>OPTIONAL</w:t>
        </w:r>
        <w:r>
          <w:rPr>
            <w:snapToGrid w:val="0"/>
          </w:rPr>
          <w:t>,</w:t>
        </w:r>
      </w:ins>
    </w:p>
    <w:p w14:paraId="220A429C" w14:textId="52DEDE15" w:rsidR="006D6593" w:rsidRDefault="006D6593" w:rsidP="006D6593">
      <w:pPr>
        <w:pStyle w:val="PL"/>
        <w:shd w:val="clear" w:color="auto" w:fill="E6E6E6"/>
        <w:rPr>
          <w:ins w:id="5692" w:author="CR#0499r1" w:date="2024-03-27T10:33:00Z"/>
          <w:snapToGrid w:val="0"/>
        </w:rPr>
      </w:pPr>
      <w:ins w:id="5693" w:author="CR#0499r1" w:date="2024-03-27T10:33:00Z">
        <w:r>
          <w:rPr>
            <w:snapToGrid w:val="0"/>
          </w:rPr>
          <w:tab/>
          <w:t>supportOfRSCPD-MeasurementInTimeWindow-r18</w:t>
        </w:r>
        <w:r>
          <w:rPr>
            <w:snapToGrid w:val="0"/>
          </w:rPr>
          <w:tab/>
        </w:r>
      </w:ins>
      <w:ins w:id="5694" w:author="Draft_v5" w:date="2024-04-02T15:54:00Z">
        <w:r w:rsidR="0045596F">
          <w:rPr>
            <w:snapToGrid w:val="0"/>
          </w:rPr>
          <w:tab/>
        </w:r>
      </w:ins>
      <w:ins w:id="5695" w:author="CR#0499r1" w:date="2024-03-27T10:33:00Z">
        <w:r w:rsidRPr="00BF49CC">
          <w:rPr>
            <w:snapToGrid w:val="0"/>
          </w:rPr>
          <w:t>ENUMERATED</w:t>
        </w:r>
        <w:r>
          <w:rPr>
            <w:snapToGrid w:val="0"/>
          </w:rPr>
          <w:t xml:space="preserve"> </w:t>
        </w:r>
        <w:r w:rsidRPr="00BF49CC">
          <w:rPr>
            <w:snapToGrid w:val="0"/>
          </w:rPr>
          <w:t>{ supported }</w:t>
        </w:r>
        <w:r>
          <w:rPr>
            <w:snapToGrid w:val="0"/>
          </w:rPr>
          <w:tab/>
        </w:r>
        <w:r>
          <w:rPr>
            <w:snapToGrid w:val="0"/>
          </w:rPr>
          <w:tab/>
        </w:r>
        <w:del w:id="5696" w:author="Draft_v5" w:date="2024-04-02T15:57:00Z">
          <w:r w:rsidDel="0045596F">
            <w:rPr>
              <w:snapToGrid w:val="0"/>
            </w:rPr>
            <w:tab/>
          </w:r>
        </w:del>
        <w:del w:id="5697" w:author="Draft_v5" w:date="2024-04-02T15:55:00Z">
          <w:r w:rsidDel="0045596F">
            <w:rPr>
              <w:snapToGrid w:val="0"/>
            </w:rPr>
            <w:tab/>
          </w:r>
        </w:del>
        <w:r w:rsidRPr="00BF49CC">
          <w:rPr>
            <w:snapToGrid w:val="0"/>
          </w:rPr>
          <w:t>OPTIONAL</w:t>
        </w:r>
        <w:r>
          <w:rPr>
            <w:snapToGrid w:val="0"/>
          </w:rPr>
          <w:t>,</w:t>
        </w:r>
      </w:ins>
    </w:p>
    <w:p w14:paraId="7EAA0E72" w14:textId="77777777" w:rsidR="006D6593" w:rsidRDefault="006D6593" w:rsidP="006D6593">
      <w:pPr>
        <w:pStyle w:val="PL"/>
        <w:shd w:val="clear" w:color="auto" w:fill="E6E6E6"/>
        <w:rPr>
          <w:ins w:id="5698" w:author="CR#0499r1" w:date="2024-03-27T10:33:00Z"/>
          <w:snapToGrid w:val="0"/>
        </w:rPr>
      </w:pPr>
      <w:ins w:id="5699" w:author="CR#0499r1" w:date="2024-03-27T10:33:00Z">
        <w:r>
          <w:rPr>
            <w:snapToGrid w:val="0"/>
          </w:rPr>
          <w:tab/>
          <w:t>supportOfUE-basedCarrierPhasePositioning-r18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del w:id="5700" w:author="Draft_v5" w:date="2024-04-02T15:55:00Z">
          <w:r w:rsidDel="0045596F">
            <w:rPr>
              <w:snapToGrid w:val="0"/>
            </w:rPr>
            <w:tab/>
          </w:r>
        </w:del>
        <w:r w:rsidRPr="00BF49CC">
          <w:rPr>
            <w:snapToGrid w:val="0"/>
          </w:rPr>
          <w:t>OPTIONAL</w:t>
        </w:r>
        <w:r>
          <w:rPr>
            <w:snapToGrid w:val="0"/>
          </w:rPr>
          <w:t>,</w:t>
        </w:r>
      </w:ins>
    </w:p>
    <w:p w14:paraId="5CF918F5" w14:textId="77777777" w:rsidR="006D6593" w:rsidRDefault="006D6593" w:rsidP="006D6593">
      <w:pPr>
        <w:pStyle w:val="PL"/>
        <w:shd w:val="clear" w:color="auto" w:fill="E6E6E6"/>
        <w:rPr>
          <w:ins w:id="5701" w:author="CR#0499r1" w:date="2024-03-27T10:33:00Z"/>
          <w:snapToGrid w:val="0"/>
        </w:rPr>
      </w:pPr>
      <w:ins w:id="5702" w:author="CR#0499r1" w:date="2024-03-27T10:33:00Z">
        <w:r>
          <w:rPr>
            <w:snapToGrid w:val="0"/>
            <w:lang w:eastAsia="zh-CN"/>
          </w:rPr>
          <w:tab/>
          <w:t>supportOfSymbolTimeStampForRSCPD-r18</w:t>
        </w:r>
        <w:r>
          <w:rPr>
            <w:snapToGrid w:val="0"/>
            <w:lang w:eastAsia="zh-CN"/>
          </w:rPr>
          <w:tab/>
        </w:r>
        <w:r>
          <w:rPr>
            <w:snapToGrid w:val="0"/>
            <w:lang w:eastAsia="zh-CN"/>
          </w:rPr>
          <w:tab/>
        </w:r>
        <w:r>
          <w:rPr>
            <w:snapToGrid w:val="0"/>
            <w:lang w:eastAsia="zh-CN"/>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del w:id="5703" w:author="Draft_v5" w:date="2024-04-02T15:55:00Z">
          <w:r w:rsidDel="0045596F">
            <w:rPr>
              <w:snapToGrid w:val="0"/>
            </w:rPr>
            <w:tab/>
          </w:r>
        </w:del>
        <w:r w:rsidRPr="00BF49CC">
          <w:rPr>
            <w:snapToGrid w:val="0"/>
          </w:rPr>
          <w:t>OPTIONAL</w:t>
        </w:r>
        <w:r>
          <w:rPr>
            <w:snapToGrid w:val="0"/>
          </w:rPr>
          <w:t>,</w:t>
        </w:r>
      </w:ins>
    </w:p>
    <w:p w14:paraId="5B3F5E6C" w14:textId="77777777" w:rsidR="006D6593" w:rsidRDefault="006D6593" w:rsidP="006D6593">
      <w:pPr>
        <w:pStyle w:val="PL"/>
        <w:shd w:val="clear" w:color="auto" w:fill="E6E6E6"/>
        <w:rPr>
          <w:ins w:id="5704" w:author="CR#0499r1" w:date="2024-03-27T10:33:00Z"/>
          <w:snapToGrid w:val="0"/>
        </w:rPr>
      </w:pPr>
      <w:ins w:id="5705" w:author="CR#0499r1" w:date="2024-03-27T10:33:00Z">
        <w:r>
          <w:rPr>
            <w:snapToGrid w:val="0"/>
          </w:rPr>
          <w:tab/>
          <w:t>supportOfFinerTimingReportGranularityForPRS-Meas-r18</w:t>
        </w:r>
        <w:r>
          <w:rPr>
            <w:snapToGrid w:val="0"/>
          </w:rPr>
          <w:tab/>
          <w:t>ENUMERATED { minus1, minus2,</w:t>
        </w:r>
      </w:ins>
    </w:p>
    <w:p w14:paraId="1D84E96E" w14:textId="462B81C2" w:rsidR="009A10A0" w:rsidRDefault="006D6593" w:rsidP="006D6593">
      <w:pPr>
        <w:pStyle w:val="PL"/>
        <w:shd w:val="clear" w:color="auto" w:fill="E6E6E6"/>
        <w:ind w:left="440" w:hanging="440"/>
        <w:rPr>
          <w:ins w:id="5706" w:author="Draft_v2" w:date="2024-03-29T23:54:00Z"/>
          <w:snapToGrid w:val="0"/>
          <w:lang w:val="fi-FI"/>
        </w:rPr>
      </w:pPr>
      <w:ins w:id="5707" w:author="CR#0499r1" w:date="2024-03-27T10: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08" w:author="Draft_v5" w:date="2024-04-02T15:58:00Z">
        <w:r w:rsidR="0045596F">
          <w:rPr>
            <w:snapToGrid w:val="0"/>
          </w:rPr>
          <w:tab/>
        </w:r>
        <w:r w:rsidR="0045596F">
          <w:rPr>
            <w:snapToGrid w:val="0"/>
          </w:rPr>
          <w:tab/>
        </w:r>
        <w:r w:rsidR="0045596F">
          <w:rPr>
            <w:snapToGrid w:val="0"/>
          </w:rPr>
          <w:tab/>
        </w:r>
        <w:r w:rsidR="0045596F">
          <w:rPr>
            <w:snapToGrid w:val="0"/>
          </w:rPr>
          <w:tab/>
        </w:r>
      </w:ins>
      <w:ins w:id="5709" w:author="CR#0499r1" w:date="2024-03-27T10:33:00Z">
        <w:r w:rsidRPr="0014690C">
          <w:rPr>
            <w:snapToGrid w:val="0"/>
            <w:lang w:val="fi-FI"/>
          </w:rPr>
          <w:t>minus3, minus4, minus5, minus6}</w:t>
        </w:r>
      </w:ins>
    </w:p>
    <w:p w14:paraId="682F200D" w14:textId="33B4BA30" w:rsidR="001E5F23" w:rsidRPr="007E2265" w:rsidRDefault="006D6593" w:rsidP="006D6593">
      <w:pPr>
        <w:pStyle w:val="PL"/>
        <w:shd w:val="clear" w:color="auto" w:fill="E6E6E6"/>
        <w:ind w:left="440" w:hanging="440"/>
        <w:rPr>
          <w:lang w:val="fi-FI"/>
          <w:rPrChange w:id="5710" w:author="Draft_v2" w:date="2024-03-29T23:28:00Z">
            <w:rPr/>
          </w:rPrChange>
        </w:rPr>
      </w:pPr>
      <w:ins w:id="5711" w:author="CR#0499r1" w:date="2024-03-27T10:33:00Z">
        <w:r w:rsidRPr="0014690C">
          <w:rPr>
            <w:snapToGrid w:val="0"/>
            <w:lang w:val="fi-FI"/>
          </w:rPr>
          <w:tab/>
        </w:r>
        <w:r w:rsidRPr="0014690C">
          <w:rPr>
            <w:snapToGrid w:val="0"/>
            <w:lang w:val="fi-FI"/>
          </w:rPr>
          <w:tab/>
        </w:r>
      </w:ins>
      <w:ins w:id="5712" w:author="Draft_v2" w:date="2024-03-29T23:53:00Z">
        <w:r w:rsidR="009A10A0">
          <w:rPr>
            <w:snapToGrid w:val="0"/>
            <w:lang w:val="fi-FI"/>
          </w:rPr>
          <w:tab/>
        </w:r>
      </w:ins>
      <w:ins w:id="5713" w:author="Draft_v5" w:date="2024-04-02T15:59:00Z">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r w:rsidR="0045596F">
          <w:rPr>
            <w:snapToGrid w:val="0"/>
            <w:lang w:val="fi-FI"/>
          </w:rPr>
          <w:tab/>
        </w:r>
      </w:ins>
      <w:ins w:id="5714" w:author="CR#0499r1" w:date="2024-03-27T10:33:00Z">
        <w:r w:rsidRPr="0014690C">
          <w:rPr>
            <w:snapToGrid w:val="0"/>
            <w:lang w:val="fi-FI"/>
          </w:rPr>
          <w:t>OPTIONAL</w:t>
        </w:r>
      </w:ins>
    </w:p>
    <w:p w14:paraId="513F9F5F" w14:textId="72ED709B" w:rsidR="003A735D" w:rsidRPr="009A10A0" w:rsidRDefault="001E5F23" w:rsidP="001E5F23">
      <w:pPr>
        <w:pStyle w:val="PL"/>
        <w:shd w:val="clear" w:color="auto" w:fill="E6E6E6"/>
        <w:rPr>
          <w:snapToGrid w:val="0"/>
          <w:lang w:val="fi-FI"/>
          <w:rPrChange w:id="5715" w:author="Draft_v2" w:date="2024-03-29T23:53:00Z">
            <w:rPr>
              <w:snapToGrid w:val="0"/>
            </w:rPr>
          </w:rPrChange>
        </w:rPr>
      </w:pPr>
      <w:r w:rsidRPr="007E2265">
        <w:rPr>
          <w:snapToGrid w:val="0"/>
          <w:lang w:val="fi-FI" w:eastAsia="zh-CN"/>
          <w:rPrChange w:id="5716" w:author="Draft_v2" w:date="2024-03-29T23:28:00Z">
            <w:rPr>
              <w:snapToGrid w:val="0"/>
              <w:lang w:eastAsia="zh-CN"/>
            </w:rPr>
          </w:rPrChange>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65C8B898"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717" w:author="CR#0490r1" w:date="2024-03-26T22:50:00Z">
              <w:r w:rsidR="004715BD">
                <w:rPr>
                  <w:rFonts w:cs="Arial"/>
                  <w:szCs w:val="18"/>
                </w:rPr>
                <w:t>DL-</w:t>
              </w:r>
            </w:ins>
            <w:r w:rsidRPr="00BF49CC">
              <w:rPr>
                <w:rFonts w:cs="Arial"/>
                <w:szCs w:val="18"/>
              </w:rPr>
              <w:t>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5AD9DD39"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718" w:author="CR#0490r1" w:date="2024-03-26T22:50:00Z">
              <w:r w:rsidR="004715BD">
                <w:rPr>
                  <w:rFonts w:cs="Arial"/>
                  <w:szCs w:val="18"/>
                </w:rPr>
                <w:t>DL-</w:t>
              </w:r>
            </w:ins>
            <w:r w:rsidRPr="00BF49CC">
              <w:rPr>
                <w:rFonts w:cs="Arial"/>
                <w:szCs w:val="18"/>
              </w:rPr>
              <w:t>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67AE54F6" w:rsidR="001E5F23" w:rsidRPr="00BF49CC" w:rsidRDefault="001E5F23" w:rsidP="001E5F23">
            <w:pPr>
              <w:pStyle w:val="TAL"/>
              <w:keepNext w:val="0"/>
              <w:keepLines w:val="0"/>
              <w:widowControl w:val="0"/>
              <w:rPr>
                <w:rFonts w:cs="Arial"/>
                <w:szCs w:val="18"/>
              </w:rPr>
            </w:pPr>
            <w:r w:rsidRPr="00BF49CC">
              <w:rPr>
                <w:rFonts w:cs="Arial"/>
                <w:szCs w:val="18"/>
              </w:rPr>
              <w:t xml:space="preserve">Indicates </w:t>
            </w:r>
            <w:ins w:id="5719" w:author="CR#0490r1" w:date="2024-03-26T22:51:00Z">
              <w:r w:rsidR="004715BD">
                <w:rPr>
                  <w:rFonts w:cs="Arial"/>
                  <w:szCs w:val="18"/>
                </w:rPr>
                <w:t>whether</w:t>
              </w:r>
              <w:r w:rsidR="004715BD" w:rsidRPr="00BF49CC">
                <w:rPr>
                  <w:rFonts w:cs="Arial"/>
                  <w:szCs w:val="18"/>
                </w:rPr>
                <w:t xml:space="preserve"> </w:t>
              </w:r>
            </w:ins>
            <w:r w:rsidRPr="00BF49CC">
              <w:rPr>
                <w:rFonts w:cs="Arial"/>
                <w:szCs w:val="18"/>
              </w:rPr>
              <w:t xml:space="preserve">the target device </w:t>
            </w:r>
            <w:del w:id="5720" w:author="CR#0490r1" w:date="2024-03-26T22:51:00Z">
              <w:r w:rsidRPr="00BF49CC" w:rsidDel="004715BD">
                <w:rPr>
                  <w:rFonts w:cs="Arial"/>
                  <w:szCs w:val="18"/>
                </w:rPr>
                <w:delText xml:space="preserve">whether </w:delText>
              </w:r>
            </w:del>
            <w:r w:rsidRPr="00BF49CC">
              <w:rPr>
                <w:rFonts w:cs="Arial"/>
                <w:szCs w:val="18"/>
              </w:rPr>
              <w:t xml:space="preserve">supports </w:t>
            </w:r>
            <w:ins w:id="5721" w:author="CR#0490r1" w:date="2024-03-26T22:50:00Z">
              <w:r w:rsidR="004715BD">
                <w:rPr>
                  <w:rFonts w:cs="Arial"/>
                  <w:szCs w:val="18"/>
                </w:rPr>
                <w:t>DL-</w:t>
              </w:r>
            </w:ins>
            <w:r w:rsidRPr="00BF49CC">
              <w:rPr>
                <w:rFonts w:cs="Arial"/>
                <w:szCs w:val="18"/>
              </w:rPr>
              <w:t>PRS bandwidth aggregation in RRC_IDLE for DL-TDOA.</w:t>
            </w:r>
          </w:p>
          <w:p w14:paraId="6E24339D" w14:textId="48DE8B04" w:rsidR="001E5F23" w:rsidRPr="00BF49CC" w:rsidRDefault="001E5F23" w:rsidP="001E5F23">
            <w:pPr>
              <w:pStyle w:val="TAL"/>
              <w:keepNext w:val="0"/>
              <w:keepLines w:val="0"/>
              <w:widowControl w:val="0"/>
              <w:rPr>
                <w:b/>
                <w:bCs/>
                <w:i/>
                <w:iCs/>
              </w:rPr>
            </w:pPr>
            <w:r w:rsidRPr="00BF49CC">
              <w:t xml:space="preserve">The UE can include this field only if the UE supports </w:t>
            </w:r>
            <w:del w:id="5722" w:author="Draft_v2" w:date="2024-03-29T23:55:00Z">
              <w:r w:rsidRPr="00BF49CC" w:rsidDel="009A10A0">
                <w:rPr>
                  <w:rFonts w:cs="Arial"/>
                  <w:szCs w:val="18"/>
                </w:rPr>
                <w:delText xml:space="preserve">of </w:delText>
              </w:r>
            </w:del>
            <w:ins w:id="5723" w:author="CR#0499r1" w:date="2024-03-27T10:34:00Z">
              <w:r w:rsidR="006D6593" w:rsidRPr="0014690C">
                <w:rPr>
                  <w:i/>
                  <w:iCs/>
                </w:rPr>
                <w:t>supportOfPRS-MeasurementRRC-Idle</w:t>
              </w:r>
            </w:ins>
            <w:ins w:id="5724" w:author="CR#0490r1" w:date="2024-03-26T22:51:00Z">
              <w:del w:id="5725" w:author="CR#0499r1" w:date="2024-03-27T10:34:00Z">
                <w:r w:rsidR="004715BD" w:rsidDel="006D6593">
                  <w:rPr>
                    <w:rFonts w:cs="Arial"/>
                    <w:szCs w:val="18"/>
                  </w:rPr>
                  <w:delText>DL-</w:delText>
                </w:r>
              </w:del>
            </w:ins>
            <w:del w:id="5726" w:author="CR#0499r1" w:date="2024-03-27T10:34:00Z">
              <w:r w:rsidRPr="00BF49CC" w:rsidDel="006D6593">
                <w:rPr>
                  <w:rFonts w:cs="Arial"/>
                  <w:szCs w:val="18"/>
                </w:rPr>
                <w:delText>PRS measurement in RRC_IDLE</w:delText>
              </w:r>
            </w:del>
            <w:r w:rsidRPr="00BF49CC">
              <w:rPr>
                <w:rFonts w:cs="Arial"/>
                <w:szCs w:val="18"/>
              </w:rPr>
              <w:t xml:space="preserv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r w:rsidR="006D6593" w:rsidRPr="00BF49CC" w14:paraId="7CC99D33" w14:textId="77777777" w:rsidTr="00DE17D8">
        <w:trPr>
          <w:cantSplit/>
          <w:ins w:id="5727" w:author="CR#0499r1" w:date="2024-03-27T10:34:00Z"/>
        </w:trPr>
        <w:tc>
          <w:tcPr>
            <w:tcW w:w="9639" w:type="dxa"/>
          </w:tcPr>
          <w:p w14:paraId="09B6AAAB" w14:textId="77777777" w:rsidR="006D6593" w:rsidRDefault="006D6593" w:rsidP="006D6593">
            <w:pPr>
              <w:pStyle w:val="TAL"/>
              <w:keepNext w:val="0"/>
              <w:keepLines w:val="0"/>
              <w:widowControl w:val="0"/>
              <w:rPr>
                <w:ins w:id="5728" w:author="CR#0499r1" w:date="2024-03-27T10:34:00Z"/>
                <w:b/>
                <w:bCs/>
                <w:i/>
                <w:iCs/>
                <w:snapToGrid w:val="0"/>
              </w:rPr>
            </w:pPr>
            <w:ins w:id="5729" w:author="CR#0499r1" w:date="2024-03-27T10:34:00Z">
              <w:r w:rsidRPr="00CC5E8A">
                <w:rPr>
                  <w:b/>
                  <w:bCs/>
                  <w:i/>
                  <w:iCs/>
                  <w:snapToGrid w:val="0"/>
                </w:rPr>
                <w:t>nr-DL-PRS-RSCP</w:t>
              </w:r>
              <w:r>
                <w:rPr>
                  <w:b/>
                  <w:bCs/>
                  <w:i/>
                  <w:iCs/>
                  <w:snapToGrid w:val="0"/>
                </w:rPr>
                <w:t>D</w:t>
              </w:r>
              <w:r w:rsidRPr="00CC5E8A">
                <w:rPr>
                  <w:b/>
                  <w:bCs/>
                  <w:i/>
                  <w:iCs/>
                  <w:snapToGrid w:val="0"/>
                </w:rPr>
                <w:t>-ReportingRRC-Connected</w:t>
              </w:r>
            </w:ins>
          </w:p>
          <w:p w14:paraId="3FBE05DD" w14:textId="77777777" w:rsidR="006D6593" w:rsidRDefault="006D6593" w:rsidP="006D6593">
            <w:pPr>
              <w:pStyle w:val="TAL"/>
              <w:keepNext w:val="0"/>
              <w:keepLines w:val="0"/>
              <w:widowControl w:val="0"/>
              <w:rPr>
                <w:ins w:id="5730" w:author="CR#0499r1" w:date="2024-03-27T10:34:00Z"/>
              </w:rPr>
            </w:pPr>
            <w:ins w:id="5731" w:author="CR#0499r1" w:date="2024-03-27T10:34:00Z">
              <w:r w:rsidRPr="00CC5E8A">
                <w:rPr>
                  <w:rFonts w:hint="eastAsia"/>
                </w:rPr>
                <w:t>T</w:t>
              </w:r>
              <w:r w:rsidRPr="00CC5E8A">
                <w:t xml:space="preserve">his </w:t>
              </w:r>
              <w:r>
                <w:t>field</w:t>
              </w:r>
              <w:r w:rsidRPr="00CC5E8A">
                <w:t>, if present, indicates that the target device supports reporting RSCP</w:t>
              </w:r>
              <w:r>
                <w:t>D</w:t>
              </w:r>
              <w:r w:rsidRPr="00CC5E8A">
                <w:t xml:space="preserve"> in RRC CONNECTED.</w:t>
              </w:r>
            </w:ins>
          </w:p>
          <w:p w14:paraId="77F3BB69" w14:textId="77777777" w:rsidR="006D6593" w:rsidRPr="007F265A" w:rsidRDefault="006D6593" w:rsidP="006D6593">
            <w:pPr>
              <w:pStyle w:val="TAL"/>
              <w:rPr>
                <w:ins w:id="5732" w:author="CR#0499r1" w:date="2024-03-27T10:34:00Z"/>
                <w:i/>
                <w:iCs/>
                <w:snapToGrid w:val="0"/>
              </w:rPr>
            </w:pPr>
            <w:ins w:id="5733" w:author="CR#0499r1" w:date="2024-03-27T10:34:00Z">
              <w:r w:rsidRPr="00BF49CC">
                <w:t>The UE can include this field only if the UE supports</w:t>
              </w:r>
              <w:r>
                <w:t xml:space="preserve"> </w:t>
              </w:r>
              <w:r w:rsidRPr="00F41679">
                <w:rPr>
                  <w:i/>
                  <w:iCs/>
                  <w:snapToGrid w:val="0"/>
                </w:rPr>
                <w:t>dl-RSTD-MeasurementPerPairOfTRP-FR1</w:t>
              </w:r>
              <w:r>
                <w:rPr>
                  <w:rFonts w:hint="eastAsia"/>
                  <w:i/>
                  <w:iCs/>
                  <w:snapToGrid w:val="0"/>
                  <w:lang w:eastAsia="zh-CN"/>
                </w:rPr>
                <w:t xml:space="preserve"> </w:t>
              </w:r>
              <w:r w:rsidRPr="007F265A">
                <w:rPr>
                  <w:snapToGrid w:val="0"/>
                  <w:lang w:eastAsia="zh-CN"/>
                </w:rPr>
                <w:t>and</w:t>
              </w:r>
              <w:r>
                <w:rPr>
                  <w:i/>
                  <w:iCs/>
                  <w:snapToGrid w:val="0"/>
                  <w:lang w:eastAsia="zh-CN"/>
                </w:rPr>
                <w:t xml:space="preserve"> </w:t>
              </w:r>
              <w:r w:rsidRPr="00F41679">
                <w:rPr>
                  <w:i/>
                  <w:iCs/>
                  <w:snapToGrid w:val="0"/>
                </w:rPr>
                <w:t>dl-RSTD-MeasurementPerPairOfTRP-FR2</w:t>
              </w:r>
              <w:r w:rsidRPr="00BF49CC">
                <w:t>. Otherwise, the UE does not include this field.</w:t>
              </w:r>
            </w:ins>
          </w:p>
          <w:p w14:paraId="52CF7BB4" w14:textId="26B10A7F" w:rsidR="006D6593" w:rsidRPr="00BF49CC" w:rsidRDefault="006D6593">
            <w:pPr>
              <w:pStyle w:val="TAN"/>
              <w:rPr>
                <w:ins w:id="5734" w:author="CR#0499r1" w:date="2024-03-27T10:34:00Z"/>
                <w:b/>
                <w:bCs/>
                <w:i/>
                <w:iCs/>
              </w:rPr>
              <w:pPrChange w:id="5735" w:author="CR#0499r1" w:date="2024-03-27T10:59:00Z">
                <w:pPr>
                  <w:pStyle w:val="TAL"/>
                  <w:keepNext w:val="0"/>
                  <w:keepLines w:val="0"/>
                  <w:widowControl w:val="0"/>
                </w:pPr>
              </w:pPrChange>
            </w:pPr>
            <w:ins w:id="5736" w:author="CR#0499r1" w:date="2024-03-27T10:34:00Z">
              <w:r w:rsidRPr="00211543">
                <w:rPr>
                  <w:snapToGrid w:val="0"/>
                </w:rPr>
                <w:t>NOTE</w:t>
              </w:r>
            </w:ins>
            <w:ins w:id="5737" w:author="CR#0499r1" w:date="2024-03-27T11:00:00Z">
              <w:r w:rsidR="0061523B">
                <w:rPr>
                  <w:snapToGrid w:val="0"/>
                </w:rPr>
                <w:t xml:space="preserve"> 3</w:t>
              </w:r>
            </w:ins>
            <w:ins w:id="5738"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1FCC1DE3" w14:textId="77777777" w:rsidTr="00DE17D8">
        <w:trPr>
          <w:cantSplit/>
          <w:ins w:id="5739" w:author="CR#0499r1" w:date="2024-03-27T10:34:00Z"/>
        </w:trPr>
        <w:tc>
          <w:tcPr>
            <w:tcW w:w="9639" w:type="dxa"/>
          </w:tcPr>
          <w:p w14:paraId="5A446515" w14:textId="77777777" w:rsidR="006D6593" w:rsidRDefault="006D6593" w:rsidP="006D6593">
            <w:pPr>
              <w:pStyle w:val="TAL"/>
              <w:keepNext w:val="0"/>
              <w:keepLines w:val="0"/>
              <w:widowControl w:val="0"/>
              <w:rPr>
                <w:ins w:id="5740" w:author="CR#0499r1" w:date="2024-03-27T10:34:00Z"/>
                <w:b/>
                <w:bCs/>
                <w:i/>
                <w:iCs/>
                <w:snapToGrid w:val="0"/>
              </w:rPr>
            </w:pPr>
            <w:ins w:id="5741" w:author="CR#0499r1" w:date="2024-03-27T10:34:00Z">
              <w:r w:rsidRPr="00CC5E8A">
                <w:rPr>
                  <w:b/>
                  <w:bCs/>
                  <w:i/>
                  <w:iCs/>
                  <w:snapToGrid w:val="0"/>
                </w:rPr>
                <w:t>nr-DL-PRS-RSCP</w:t>
              </w:r>
              <w:r>
                <w:rPr>
                  <w:b/>
                  <w:bCs/>
                  <w:i/>
                  <w:iCs/>
                  <w:snapToGrid w:val="0"/>
                </w:rPr>
                <w:t>D</w:t>
              </w:r>
              <w:r w:rsidRPr="00CC5E8A">
                <w:rPr>
                  <w:b/>
                  <w:bCs/>
                  <w:i/>
                  <w:iCs/>
                  <w:snapToGrid w:val="0"/>
                </w:rPr>
                <w:t>-ReportingRRC</w:t>
              </w:r>
              <w:r>
                <w:rPr>
                  <w:b/>
                  <w:bCs/>
                  <w:i/>
                  <w:iCs/>
                  <w:snapToGrid w:val="0"/>
                </w:rPr>
                <w:t>-Inactive</w:t>
              </w:r>
            </w:ins>
          </w:p>
          <w:p w14:paraId="0CE6B3FE" w14:textId="77777777" w:rsidR="006D6593" w:rsidRPr="007F265A" w:rsidRDefault="006D6593" w:rsidP="006D6593">
            <w:pPr>
              <w:pStyle w:val="TAL"/>
              <w:keepNext w:val="0"/>
              <w:keepLines w:val="0"/>
              <w:widowControl w:val="0"/>
              <w:rPr>
                <w:ins w:id="5742" w:author="CR#0499r1" w:date="2024-03-27T10:34:00Z"/>
              </w:rPr>
            </w:pPr>
            <w:ins w:id="5743" w:author="CR#0499r1" w:date="2024-03-27T10:34:00Z">
              <w:r w:rsidRPr="00CC5E8A">
                <w:rPr>
                  <w:rFonts w:hint="eastAsia"/>
                </w:rPr>
                <w:t>T</w:t>
              </w:r>
              <w:r w:rsidRPr="00CC5E8A">
                <w:t xml:space="preserve">his </w:t>
              </w:r>
              <w:r>
                <w:t>field</w:t>
              </w:r>
              <w:r w:rsidRPr="00CC5E8A">
                <w:t>, if present, indicates that the target device supports</w:t>
              </w:r>
              <w:r>
                <w:t xml:space="preserve"> </w:t>
              </w:r>
              <w:r w:rsidRPr="00CC5E8A">
                <w:t>reporting RSCP</w:t>
              </w:r>
              <w:r>
                <w:t>D</w:t>
              </w:r>
              <w:r w:rsidRPr="00CC5E8A">
                <w:t xml:space="preserve"> in RRC</w:t>
              </w:r>
              <w:r>
                <w:t xml:space="preserve"> INACTIVE. </w:t>
              </w:r>
              <w:r w:rsidRPr="00BF49CC">
                <w:t>The UE can include this field only if the UE supports</w:t>
              </w:r>
              <w:r>
                <w:t xml:space="preserve"> </w:t>
              </w:r>
              <w:r w:rsidRPr="00F41679">
                <w:rPr>
                  <w:i/>
                  <w:iCs/>
                </w:rPr>
                <w:t>dl-PRS-MeasRRC-Inactive</w:t>
              </w:r>
              <w:r w:rsidRPr="00BF49CC">
                <w:t>. Otherwise, the UE does not include this field.</w:t>
              </w:r>
            </w:ins>
          </w:p>
          <w:p w14:paraId="2BB37CEB" w14:textId="6BDE6518" w:rsidR="006D6593" w:rsidRPr="00BF49CC" w:rsidRDefault="006D6593">
            <w:pPr>
              <w:pStyle w:val="TAN"/>
              <w:rPr>
                <w:ins w:id="5744" w:author="CR#0499r1" w:date="2024-03-27T10:34:00Z"/>
                <w:b/>
                <w:bCs/>
                <w:i/>
                <w:iCs/>
              </w:rPr>
              <w:pPrChange w:id="5745" w:author="CR#0499r1" w:date="2024-03-27T11:00:00Z">
                <w:pPr>
                  <w:pStyle w:val="TAL"/>
                  <w:keepNext w:val="0"/>
                  <w:keepLines w:val="0"/>
                  <w:widowControl w:val="0"/>
                </w:pPr>
              </w:pPrChange>
            </w:pPr>
            <w:ins w:id="5746" w:author="CR#0499r1" w:date="2024-03-27T10:34:00Z">
              <w:r w:rsidRPr="00211543">
                <w:rPr>
                  <w:rFonts w:hint="eastAsia"/>
                  <w:snapToGrid w:val="0"/>
                </w:rPr>
                <w:t>N</w:t>
              </w:r>
              <w:r>
                <w:rPr>
                  <w:snapToGrid w:val="0"/>
                </w:rPr>
                <w:t>OTE</w:t>
              </w:r>
            </w:ins>
            <w:ins w:id="5747" w:author="CR#0499r1" w:date="2024-03-27T11:00:00Z">
              <w:r w:rsidR="0061523B">
                <w:rPr>
                  <w:snapToGrid w:val="0"/>
                </w:rPr>
                <w:t xml:space="preserve"> 4</w:t>
              </w:r>
            </w:ins>
            <w:ins w:id="5748"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4B6BBBDC" w14:textId="77777777" w:rsidTr="00DE17D8">
        <w:trPr>
          <w:cantSplit/>
          <w:ins w:id="5749" w:author="CR#0499r1" w:date="2024-03-27T10:34:00Z"/>
        </w:trPr>
        <w:tc>
          <w:tcPr>
            <w:tcW w:w="9639" w:type="dxa"/>
          </w:tcPr>
          <w:p w14:paraId="07B323F5" w14:textId="77777777" w:rsidR="006D6593" w:rsidRDefault="006D6593" w:rsidP="006D6593">
            <w:pPr>
              <w:pStyle w:val="TAL"/>
              <w:keepNext w:val="0"/>
              <w:keepLines w:val="0"/>
              <w:widowControl w:val="0"/>
              <w:rPr>
                <w:ins w:id="5750" w:author="CR#0499r1" w:date="2024-03-27T10:34:00Z"/>
                <w:b/>
                <w:bCs/>
                <w:i/>
                <w:iCs/>
                <w:snapToGrid w:val="0"/>
              </w:rPr>
            </w:pPr>
            <w:ins w:id="5751" w:author="CR#0499r1" w:date="2024-03-27T10:34:00Z">
              <w:r w:rsidRPr="001B1ED1">
                <w:rPr>
                  <w:b/>
                  <w:bCs/>
                  <w:i/>
                  <w:iCs/>
                  <w:snapToGrid w:val="0"/>
                </w:rPr>
                <w:t>assocSingleRSTD-WithUpToNsampleRSCP</w:t>
              </w:r>
              <w:r>
                <w:rPr>
                  <w:b/>
                  <w:bCs/>
                  <w:i/>
                  <w:iCs/>
                  <w:snapToGrid w:val="0"/>
                </w:rPr>
                <w:t>D</w:t>
              </w:r>
            </w:ins>
          </w:p>
          <w:p w14:paraId="508CFA50" w14:textId="7E772778" w:rsidR="006D6593" w:rsidRPr="00BF49CC" w:rsidRDefault="006D6593" w:rsidP="006D6593">
            <w:pPr>
              <w:pStyle w:val="TAL"/>
              <w:keepNext w:val="0"/>
              <w:keepLines w:val="0"/>
              <w:widowControl w:val="0"/>
              <w:rPr>
                <w:ins w:id="5752" w:author="CR#0499r1" w:date="2024-03-27T10:34:00Z"/>
                <w:b/>
                <w:bCs/>
                <w:i/>
                <w:iCs/>
              </w:rPr>
            </w:pPr>
            <w:ins w:id="5753"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associating a single RSTD measurement with up to N_sample RSCPD measurement.</w:t>
              </w:r>
              <w:r>
                <w:t xml:space="preserve"> </w:t>
              </w:r>
              <w:r w:rsidRPr="00BF49CC">
                <w:t>The UE can include this field only if the UE supports</w:t>
              </w:r>
              <w:r>
                <w:t xml:space="preserve"> one of</w:t>
              </w:r>
              <w:r w:rsidRPr="00BF49CC">
                <w:t xml:space="preserve"> </w:t>
              </w:r>
              <w:r w:rsidRPr="00AD23F7">
                <w:rPr>
                  <w:i/>
                  <w:iCs/>
                </w:rPr>
                <w:t>nr-DL-PRS-RSCPD-ReportingRRC-Connected</w:t>
              </w:r>
              <w:r w:rsidRPr="00AD23F7">
                <w:t xml:space="preserve"> and </w:t>
              </w:r>
              <w:r w:rsidRPr="00AD23F7">
                <w:rPr>
                  <w:i/>
                  <w:iCs/>
                </w:rPr>
                <w:t>nr-DL-PRS-RSCPD-ReportingRRC-Inactive</w:t>
              </w:r>
              <w:r w:rsidRPr="00AD23F7">
                <w:rPr>
                  <w:rFonts w:hint="eastAsia"/>
                </w:rPr>
                <w:t>.</w:t>
              </w:r>
              <w:r w:rsidRPr="00AD23F7">
                <w:t xml:space="preserve"> </w:t>
              </w:r>
              <w:r w:rsidRPr="00BF49CC">
                <w:t>Otherwise, the UE does not include this field.</w:t>
              </w:r>
            </w:ins>
          </w:p>
        </w:tc>
      </w:tr>
      <w:tr w:rsidR="006D6593" w:rsidRPr="00BF49CC" w14:paraId="630DC1E0" w14:textId="77777777" w:rsidTr="00DE17D8">
        <w:trPr>
          <w:cantSplit/>
          <w:ins w:id="5754" w:author="CR#0499r1" w:date="2024-03-27T10:34:00Z"/>
        </w:trPr>
        <w:tc>
          <w:tcPr>
            <w:tcW w:w="9639" w:type="dxa"/>
          </w:tcPr>
          <w:p w14:paraId="3C323303" w14:textId="77777777" w:rsidR="006D6593" w:rsidRPr="009F6B03" w:rsidRDefault="006D6593" w:rsidP="006D6593">
            <w:pPr>
              <w:pStyle w:val="TAL"/>
              <w:keepNext w:val="0"/>
              <w:keepLines w:val="0"/>
              <w:widowControl w:val="0"/>
              <w:rPr>
                <w:ins w:id="5755" w:author="CR#0499r1" w:date="2024-03-27T10:34:00Z"/>
                <w:b/>
                <w:bCs/>
                <w:i/>
                <w:iCs/>
                <w:snapToGrid w:val="0"/>
              </w:rPr>
            </w:pPr>
            <w:ins w:id="5756" w:author="CR#0499r1" w:date="2024-03-27T10:34:00Z">
              <w:r w:rsidRPr="009F6B03">
                <w:rPr>
                  <w:b/>
                  <w:bCs/>
                  <w:i/>
                  <w:iCs/>
                  <w:snapToGrid w:val="0"/>
                </w:rPr>
                <w:t>nr-DL-PRS-RSCPD-MeasurementRRC-Idle</w:t>
              </w:r>
            </w:ins>
          </w:p>
          <w:p w14:paraId="6CDBBCD9" w14:textId="77777777" w:rsidR="006D6593" w:rsidRDefault="006D6593" w:rsidP="006D6593">
            <w:pPr>
              <w:pStyle w:val="TAL"/>
              <w:rPr>
                <w:ins w:id="5757" w:author="CR#0499r1" w:date="2024-03-27T10:34:00Z"/>
              </w:rPr>
            </w:pPr>
            <w:ins w:id="5758"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DL RSCPD measurement based on DL</w:t>
              </w:r>
              <w:r>
                <w:t>-</w:t>
              </w:r>
              <w:r w:rsidRPr="009F6B03">
                <w:t>PRS measurement in RRC_IDLE</w:t>
              </w:r>
              <w:r w:rsidRPr="009F6B03">
                <w:rPr>
                  <w:rFonts w:hint="eastAsia"/>
                </w:rPr>
                <w:t>.</w:t>
              </w:r>
              <w:r>
                <w:t xml:space="preserve"> </w:t>
              </w:r>
              <w:r w:rsidRPr="00BF49CC">
                <w:t>The UE can include this field only if the UE supports</w:t>
              </w:r>
              <w:r>
                <w:t xml:space="preserve"> </w:t>
              </w:r>
              <w:r w:rsidRPr="0014690C">
                <w:rPr>
                  <w:i/>
                  <w:iCs/>
                </w:rPr>
                <w:t>supportOfPRS-MeasurementRRC-Idle</w:t>
              </w:r>
              <w:r w:rsidRPr="00AD23F7">
                <w:rPr>
                  <w:rFonts w:hint="eastAsia"/>
                </w:rPr>
                <w:t>.</w:t>
              </w:r>
              <w:r w:rsidRPr="00AD23F7">
                <w:t xml:space="preserve"> </w:t>
              </w:r>
              <w:r w:rsidRPr="00BF49CC">
                <w:t>Otherwise, the UE does not include this field.</w:t>
              </w:r>
            </w:ins>
          </w:p>
          <w:p w14:paraId="23ADF146" w14:textId="459B9EEB" w:rsidR="006D6593" w:rsidRPr="00BF49CC" w:rsidRDefault="006D6593">
            <w:pPr>
              <w:pStyle w:val="TAN"/>
              <w:rPr>
                <w:ins w:id="5759" w:author="CR#0499r1" w:date="2024-03-27T10:34:00Z"/>
                <w:b/>
                <w:bCs/>
                <w:i/>
                <w:iCs/>
              </w:rPr>
              <w:pPrChange w:id="5760" w:author="CR#0499r1" w:date="2024-03-27T11:00:00Z">
                <w:pPr>
                  <w:pStyle w:val="TAL"/>
                  <w:keepNext w:val="0"/>
                  <w:keepLines w:val="0"/>
                  <w:widowControl w:val="0"/>
                </w:pPr>
              </w:pPrChange>
            </w:pPr>
            <w:ins w:id="5761" w:author="CR#0499r1" w:date="2024-03-27T10:34:00Z">
              <w:r w:rsidRPr="00211543">
                <w:rPr>
                  <w:snapToGrid w:val="0"/>
                </w:rPr>
                <w:t>N</w:t>
              </w:r>
              <w:r>
                <w:rPr>
                  <w:snapToGrid w:val="0"/>
                </w:rPr>
                <w:t>OTE</w:t>
              </w:r>
            </w:ins>
            <w:ins w:id="5762" w:author="CR#0499r1" w:date="2024-03-27T11:00:00Z">
              <w:r w:rsidR="0061523B">
                <w:rPr>
                  <w:snapToGrid w:val="0"/>
                </w:rPr>
                <w:t xml:space="preserve"> 5</w:t>
              </w:r>
            </w:ins>
            <w:ins w:id="5763" w:author="CR#0499r1" w:date="2024-03-27T10:34:00Z">
              <w:r w:rsidRPr="00211543">
                <w:rPr>
                  <w:snapToGrid w:val="0"/>
                </w:rPr>
                <w:t>:</w:t>
              </w:r>
              <w:r w:rsidRPr="00BF49CC">
                <w:t xml:space="preserve"> </w:t>
              </w:r>
              <w:r w:rsidRPr="00BF49CC">
                <w:tab/>
              </w:r>
              <w:r w:rsidRPr="00211543">
                <w:rPr>
                  <w:snapToGrid w:val="0"/>
                </w:rPr>
                <w:t>DL RSCPD is reported along with measurement report for DL-RSTD</w:t>
              </w:r>
            </w:ins>
          </w:p>
        </w:tc>
      </w:tr>
      <w:tr w:rsidR="006D6593" w:rsidRPr="00BF49CC" w14:paraId="4FF60B7F" w14:textId="77777777" w:rsidTr="00DE17D8">
        <w:trPr>
          <w:cantSplit/>
          <w:ins w:id="5764" w:author="CR#0499r1" w:date="2024-03-27T10:34:00Z"/>
        </w:trPr>
        <w:tc>
          <w:tcPr>
            <w:tcW w:w="9639" w:type="dxa"/>
          </w:tcPr>
          <w:p w14:paraId="31BF4291" w14:textId="77777777" w:rsidR="006D6593" w:rsidRPr="00181701" w:rsidRDefault="006D6593" w:rsidP="006D6593">
            <w:pPr>
              <w:pStyle w:val="TAL"/>
              <w:keepNext w:val="0"/>
              <w:keepLines w:val="0"/>
              <w:widowControl w:val="0"/>
              <w:rPr>
                <w:ins w:id="5765" w:author="CR#0499r1" w:date="2024-03-27T10:34:00Z"/>
                <w:b/>
                <w:bCs/>
                <w:i/>
                <w:iCs/>
                <w:snapToGrid w:val="0"/>
              </w:rPr>
            </w:pPr>
            <w:ins w:id="5766" w:author="CR#0499r1" w:date="2024-03-27T10:34:00Z">
              <w:r w:rsidRPr="00181701">
                <w:rPr>
                  <w:b/>
                  <w:bCs/>
                  <w:i/>
                  <w:iCs/>
                  <w:snapToGrid w:val="0"/>
                </w:rPr>
                <w:t>supportOfLegacyMeasurementInTimeWindow</w:t>
              </w:r>
            </w:ins>
          </w:p>
          <w:p w14:paraId="19759C33" w14:textId="1169908B" w:rsidR="006D6593" w:rsidRPr="00BF49CC" w:rsidRDefault="006D6593" w:rsidP="006D6593">
            <w:pPr>
              <w:pStyle w:val="TAL"/>
              <w:keepNext w:val="0"/>
              <w:keepLines w:val="0"/>
              <w:widowControl w:val="0"/>
              <w:rPr>
                <w:ins w:id="5767" w:author="CR#0499r1" w:date="2024-03-27T10:34:00Z"/>
                <w:b/>
                <w:bCs/>
                <w:i/>
                <w:iCs/>
              </w:rPr>
            </w:pPr>
            <w:ins w:id="5768" w:author="CR#0499r1" w:date="2024-03-27T10:34: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 TDoA</w:t>
              </w:r>
              <w:r>
                <w:t xml:space="preserve">. </w:t>
              </w:r>
              <w:r w:rsidRPr="00BF49CC">
                <w:t>The UE can include this field only if the UE supports</w:t>
              </w:r>
              <w:r>
                <w:t xml:space="preserve"> </w:t>
              </w:r>
              <w:r w:rsidRPr="00F41679">
                <w:rPr>
                  <w:i/>
                  <w:iCs/>
                </w:rPr>
                <w:t>maxNrOfDL-PRS-ResourcesPerResourceSet</w:t>
              </w:r>
              <w:r>
                <w:rPr>
                  <w:i/>
                  <w:iCs/>
                </w:rPr>
                <w:t xml:space="preserve"> </w:t>
              </w:r>
              <w:r>
                <w:t xml:space="preserve">and </w:t>
              </w:r>
              <w:r w:rsidRPr="00F41679">
                <w:rPr>
                  <w:i/>
                  <w:iCs/>
                </w:rPr>
                <w:t>maxNrOfDL-PRS-ResourcesPerPositioningFrequencylayer</w:t>
              </w:r>
              <w:r w:rsidRPr="00AD23F7">
                <w:rPr>
                  <w:rFonts w:hint="eastAsia"/>
                </w:rPr>
                <w:t>.</w:t>
              </w:r>
              <w:r w:rsidRPr="00AD23F7">
                <w:t xml:space="preserve"> </w:t>
              </w:r>
              <w:r w:rsidRPr="00BF49CC">
                <w:t>Otherwise, the UE does not include this field.</w:t>
              </w:r>
            </w:ins>
          </w:p>
        </w:tc>
      </w:tr>
      <w:tr w:rsidR="006D6593" w:rsidRPr="00BF49CC" w14:paraId="3D23FC1C" w14:textId="77777777" w:rsidTr="00DE17D8">
        <w:trPr>
          <w:cantSplit/>
          <w:ins w:id="5769" w:author="CR#0499r1" w:date="2024-03-27T10:34:00Z"/>
        </w:trPr>
        <w:tc>
          <w:tcPr>
            <w:tcW w:w="9639" w:type="dxa"/>
          </w:tcPr>
          <w:p w14:paraId="19DACC23" w14:textId="77777777" w:rsidR="006D6593" w:rsidRDefault="006D6593" w:rsidP="006D6593">
            <w:pPr>
              <w:pStyle w:val="TAL"/>
              <w:keepNext w:val="0"/>
              <w:keepLines w:val="0"/>
              <w:widowControl w:val="0"/>
              <w:rPr>
                <w:ins w:id="5770" w:author="CR#0499r1" w:date="2024-03-27T10:34:00Z"/>
                <w:b/>
                <w:bCs/>
                <w:i/>
                <w:iCs/>
                <w:snapToGrid w:val="0"/>
              </w:rPr>
            </w:pPr>
            <w:ins w:id="5771" w:author="CR#0499r1" w:date="2024-03-27T10:34:00Z">
              <w:r w:rsidRPr="000B50A6">
                <w:rPr>
                  <w:b/>
                  <w:bCs/>
                  <w:i/>
                  <w:iCs/>
                  <w:snapToGrid w:val="0"/>
                </w:rPr>
                <w:t>supportOfRSCPD-MeasurementInTimeWindow</w:t>
              </w:r>
            </w:ins>
          </w:p>
          <w:p w14:paraId="0165E58D" w14:textId="79D6118F" w:rsidR="006D6593" w:rsidRPr="00BF49CC" w:rsidRDefault="006D6593" w:rsidP="006D6593">
            <w:pPr>
              <w:pStyle w:val="TAL"/>
              <w:keepNext w:val="0"/>
              <w:keepLines w:val="0"/>
              <w:widowControl w:val="0"/>
              <w:rPr>
                <w:ins w:id="5772" w:author="CR#0499r1" w:date="2024-03-27T10:34:00Z"/>
                <w:b/>
                <w:bCs/>
                <w:i/>
                <w:iCs/>
              </w:rPr>
            </w:pPr>
            <w:ins w:id="5773" w:author="CR#0499r1" w:date="2024-03-27T10:34:00Z">
              <w:r w:rsidRPr="00E54824">
                <w:rPr>
                  <w:rFonts w:hint="eastAsia"/>
                </w:rPr>
                <w:t>T</w:t>
              </w:r>
              <w:r w:rsidRPr="00E54824">
                <w:t xml:space="preserve">his </w:t>
              </w:r>
              <w:r>
                <w:t>field</w:t>
              </w:r>
              <w:r w:rsidRPr="00E54824">
                <w:t xml:space="preserve">, if </w:t>
              </w:r>
              <w:r>
                <w:t>present, indicates that the target device supports RSCPD m</w:t>
              </w:r>
              <w:r w:rsidRPr="000B50A6">
                <w:t>easurement on indicated DL</w:t>
              </w:r>
              <w:r>
                <w:t>-</w:t>
              </w:r>
              <w:r w:rsidRPr="000B50A6">
                <w:t>PRS resource sets within the indicated time window(s) for UE based and UE assisted</w:t>
              </w:r>
              <w:r>
                <w:t xml:space="preserve"> positioning. </w:t>
              </w:r>
              <w:r w:rsidRPr="0071357C">
                <w:t>The UE can include this field only if the UE supports of</w:t>
              </w:r>
              <w:r w:rsidRPr="008E4E36">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w:t>
              </w:r>
              <w:r>
                <w:t xml:space="preserve"> </w:t>
              </w:r>
              <w:r w:rsidRPr="008E4E36">
                <w:t>Otherwise, the UE does not include this field.</w:t>
              </w:r>
            </w:ins>
          </w:p>
        </w:tc>
      </w:tr>
      <w:tr w:rsidR="006D6593" w:rsidRPr="00BF49CC" w14:paraId="41816C78" w14:textId="77777777" w:rsidTr="00DE17D8">
        <w:trPr>
          <w:cantSplit/>
          <w:ins w:id="5774" w:author="CR#0499r1" w:date="2024-03-27T10:34:00Z"/>
        </w:trPr>
        <w:tc>
          <w:tcPr>
            <w:tcW w:w="9639" w:type="dxa"/>
          </w:tcPr>
          <w:p w14:paraId="246C99A8" w14:textId="77777777" w:rsidR="006D6593" w:rsidRDefault="006D6593" w:rsidP="006D6593">
            <w:pPr>
              <w:pStyle w:val="TAL"/>
              <w:keepNext w:val="0"/>
              <w:keepLines w:val="0"/>
              <w:widowControl w:val="0"/>
              <w:rPr>
                <w:ins w:id="5775" w:author="CR#0499r1" w:date="2024-03-27T10:34:00Z"/>
                <w:b/>
                <w:bCs/>
                <w:i/>
                <w:iCs/>
                <w:snapToGrid w:val="0"/>
              </w:rPr>
            </w:pPr>
            <w:ins w:id="5776" w:author="CR#0499r1" w:date="2024-03-27T10:34:00Z">
              <w:r w:rsidRPr="00944C4C">
                <w:rPr>
                  <w:b/>
                  <w:bCs/>
                  <w:i/>
                  <w:iCs/>
                  <w:snapToGrid w:val="0"/>
                </w:rPr>
                <w:t>supportOfUE-basedCarrierPhasePositioning</w:t>
              </w:r>
            </w:ins>
          </w:p>
          <w:p w14:paraId="30BF99F0" w14:textId="754F7B80" w:rsidR="006D6593" w:rsidRPr="00BF49CC" w:rsidRDefault="006D6593" w:rsidP="006D6593">
            <w:pPr>
              <w:pStyle w:val="TAL"/>
              <w:keepNext w:val="0"/>
              <w:keepLines w:val="0"/>
              <w:widowControl w:val="0"/>
              <w:rPr>
                <w:ins w:id="5777" w:author="CR#0499r1" w:date="2024-03-27T10:34:00Z"/>
                <w:b/>
                <w:bCs/>
                <w:i/>
                <w:iCs/>
              </w:rPr>
            </w:pPr>
            <w:ins w:id="5778" w:author="CR#0499r1" w:date="2024-03-27T10:34:00Z">
              <w:r w:rsidRPr="00E54824">
                <w:rPr>
                  <w:rFonts w:hint="eastAsia"/>
                </w:rPr>
                <w:t>T</w:t>
              </w:r>
              <w:r w:rsidRPr="00E54824">
                <w:t xml:space="preserve">his </w:t>
              </w:r>
              <w:r>
                <w:t>field</w:t>
              </w:r>
              <w:r w:rsidRPr="00E54824">
                <w:t xml:space="preserve">, if </w:t>
              </w:r>
              <w:r>
                <w:t>present, indicates that the target device supports carrier phase measurement for UE-based positioning</w:t>
              </w:r>
              <w:r>
                <w:rPr>
                  <w:rFonts w:hint="eastAsia"/>
                  <w:lang w:eastAsia="zh-CN"/>
                </w:rPr>
                <w:t xml:space="preserve"> </w:t>
              </w:r>
              <w:r>
                <w:rPr>
                  <w:lang w:eastAsia="zh-CN"/>
                </w:rPr>
                <w:t xml:space="preserve">and </w:t>
              </w:r>
              <w:r>
                <w:t>support of assistance data for UE-based carrier phase positioning.</w:t>
              </w:r>
            </w:ins>
          </w:p>
        </w:tc>
      </w:tr>
      <w:tr w:rsidR="006D6593" w:rsidRPr="00BF49CC" w14:paraId="7CF149EB" w14:textId="77777777" w:rsidTr="00DE17D8">
        <w:trPr>
          <w:cantSplit/>
          <w:ins w:id="5779" w:author="CR#0499r1" w:date="2024-03-27T10:34:00Z"/>
        </w:trPr>
        <w:tc>
          <w:tcPr>
            <w:tcW w:w="9639" w:type="dxa"/>
          </w:tcPr>
          <w:p w14:paraId="0541C38E" w14:textId="77777777" w:rsidR="006D6593" w:rsidRDefault="006D6593" w:rsidP="006D6593">
            <w:pPr>
              <w:pStyle w:val="TAL"/>
              <w:keepNext w:val="0"/>
              <w:keepLines w:val="0"/>
              <w:widowControl w:val="0"/>
              <w:rPr>
                <w:ins w:id="5780" w:author="CR#0499r1" w:date="2024-03-27T10:34:00Z"/>
                <w:b/>
                <w:bCs/>
                <w:i/>
                <w:iCs/>
                <w:snapToGrid w:val="0"/>
              </w:rPr>
            </w:pPr>
            <w:ins w:id="5781" w:author="CR#0499r1" w:date="2024-03-27T10:34:00Z">
              <w:r w:rsidRPr="007E4C98">
                <w:rPr>
                  <w:b/>
                  <w:bCs/>
                  <w:i/>
                  <w:iCs/>
                  <w:snapToGrid w:val="0"/>
                </w:rPr>
                <w:t>supportOfSymbolTimeStampForRSCPD</w:t>
              </w:r>
            </w:ins>
          </w:p>
          <w:p w14:paraId="4ACEDC96" w14:textId="46F7E159" w:rsidR="006D6593" w:rsidRPr="00BF49CC" w:rsidRDefault="006D6593" w:rsidP="006D6593">
            <w:pPr>
              <w:pStyle w:val="TAL"/>
              <w:keepNext w:val="0"/>
              <w:keepLines w:val="0"/>
              <w:widowControl w:val="0"/>
              <w:rPr>
                <w:ins w:id="5782" w:author="CR#0499r1" w:date="2024-03-27T10:34:00Z"/>
                <w:b/>
                <w:bCs/>
                <w:i/>
                <w:iCs/>
              </w:rPr>
            </w:pPr>
            <w:ins w:id="5783" w:author="CR#0499r1" w:date="2024-03-27T10:34: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RSCPD measurement.</w:t>
              </w:r>
              <w:r>
                <w:t xml:space="preserve"> </w:t>
              </w:r>
              <w:r w:rsidRPr="00BF49CC">
                <w:t>The UE can include this field only if the UE supports</w:t>
              </w:r>
              <w:r>
                <w:t xml:space="preserve"> one of</w:t>
              </w:r>
              <w:r w:rsidRPr="00BF49CC">
                <w:t xml:space="preserve"> </w:t>
              </w:r>
              <w:r w:rsidRPr="00AD23F7">
                <w:rPr>
                  <w:i/>
                  <w:iCs/>
                </w:rPr>
                <w:t>nr-DL-PRS-RSCPD-ReportingRRC-Connected</w:t>
              </w:r>
              <w:r w:rsidRPr="00AD23F7">
                <w:t xml:space="preserve"> and </w:t>
              </w:r>
              <w:r w:rsidRPr="00AD23F7">
                <w:rPr>
                  <w:i/>
                  <w:iCs/>
                </w:rPr>
                <w:t>nr-DL-PRS-RSCPD-ReportingRRC-Inactive</w:t>
              </w:r>
              <w:r w:rsidRPr="00AD23F7">
                <w:rPr>
                  <w:rFonts w:hint="eastAsia"/>
                </w:rPr>
                <w:t>.</w:t>
              </w:r>
              <w:r w:rsidRPr="00AD23F7">
                <w:t xml:space="preserve"> </w:t>
              </w:r>
              <w:r w:rsidRPr="00BF49CC">
                <w:t>Otherwise, the UE does not include this field.</w:t>
              </w:r>
            </w:ins>
          </w:p>
        </w:tc>
      </w:tr>
      <w:tr w:rsidR="006D6593" w:rsidRPr="00BF49CC" w14:paraId="403D6D35" w14:textId="77777777" w:rsidTr="00DE17D8">
        <w:trPr>
          <w:cantSplit/>
          <w:ins w:id="5784" w:author="CR#0499r1" w:date="2024-03-27T10:34:00Z"/>
        </w:trPr>
        <w:tc>
          <w:tcPr>
            <w:tcW w:w="9639" w:type="dxa"/>
          </w:tcPr>
          <w:p w14:paraId="2E8CE71A" w14:textId="77777777" w:rsidR="006D6593" w:rsidRDefault="006D6593" w:rsidP="006D6593">
            <w:pPr>
              <w:pStyle w:val="TAL"/>
              <w:keepNext w:val="0"/>
              <w:keepLines w:val="0"/>
              <w:widowControl w:val="0"/>
              <w:rPr>
                <w:ins w:id="5785" w:author="CR#0499r1" w:date="2024-03-27T10:34:00Z"/>
                <w:b/>
                <w:bCs/>
                <w:i/>
                <w:iCs/>
                <w:snapToGrid w:val="0"/>
              </w:rPr>
            </w:pPr>
            <w:ins w:id="5786" w:author="CR#0499r1" w:date="2024-03-27T10:34:00Z">
              <w:r w:rsidRPr="009C63BC">
                <w:rPr>
                  <w:b/>
                  <w:bCs/>
                  <w:i/>
                  <w:iCs/>
                  <w:snapToGrid w:val="0"/>
                </w:rPr>
                <w:t>supportOfFinerTimingReportGranularityForPRS-Meas</w:t>
              </w:r>
            </w:ins>
          </w:p>
          <w:p w14:paraId="0089C454" w14:textId="6E8AAD21" w:rsidR="006D6593" w:rsidRPr="00BF49CC" w:rsidRDefault="006D6593" w:rsidP="006D6593">
            <w:pPr>
              <w:pStyle w:val="TAL"/>
              <w:keepNext w:val="0"/>
              <w:keepLines w:val="0"/>
              <w:widowControl w:val="0"/>
              <w:rPr>
                <w:ins w:id="5787" w:author="CR#0499r1" w:date="2024-03-27T10:34:00Z"/>
                <w:b/>
                <w:bCs/>
                <w:i/>
                <w:iCs/>
              </w:rPr>
            </w:pPr>
            <w:ins w:id="5788" w:author="CR#0499r1" w:date="2024-03-27T10:34: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of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5789" w:name="_Toc12618290"/>
      <w:bookmarkStart w:id="5790" w:name="_Toc37681202"/>
      <w:bookmarkStart w:id="5791" w:name="_Toc46486775"/>
      <w:bookmarkStart w:id="5792" w:name="_Toc52547120"/>
      <w:bookmarkStart w:id="5793" w:name="_Toc52547650"/>
      <w:bookmarkStart w:id="5794" w:name="_Toc52548180"/>
      <w:bookmarkStart w:id="5795" w:name="_Toc52548710"/>
      <w:bookmarkStart w:id="5796"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5789"/>
      <w:bookmarkEnd w:id="5790"/>
      <w:bookmarkEnd w:id="5791"/>
      <w:bookmarkEnd w:id="5792"/>
      <w:bookmarkEnd w:id="5793"/>
      <w:bookmarkEnd w:id="5794"/>
      <w:bookmarkEnd w:id="5795"/>
      <w:bookmarkEnd w:id="5796"/>
    </w:p>
    <w:p w14:paraId="0EED8818" w14:textId="77777777" w:rsidR="009E61AC" w:rsidRPr="00BF49CC" w:rsidRDefault="009E61AC" w:rsidP="009E61AC">
      <w:pPr>
        <w:pStyle w:val="Heading4"/>
      </w:pPr>
      <w:bookmarkStart w:id="5797" w:name="_Toc12618291"/>
      <w:bookmarkStart w:id="5798" w:name="_Toc37681203"/>
      <w:bookmarkStart w:id="5799" w:name="_Toc46486776"/>
      <w:bookmarkStart w:id="5800" w:name="_Toc52547121"/>
      <w:bookmarkStart w:id="5801" w:name="_Toc52547651"/>
      <w:bookmarkStart w:id="5802" w:name="_Toc52548181"/>
      <w:bookmarkStart w:id="5803" w:name="_Toc52548711"/>
      <w:bookmarkStart w:id="5804" w:name="_Toc156479347"/>
      <w:r w:rsidRPr="00BF49CC">
        <w:t>–</w:t>
      </w:r>
      <w:r w:rsidRPr="00BF49CC">
        <w:tab/>
      </w:r>
      <w:r w:rsidRPr="00BF49CC">
        <w:rPr>
          <w:i/>
        </w:rPr>
        <w:t>NR-DL-TDOA-Request</w:t>
      </w:r>
      <w:r w:rsidRPr="00BF49CC">
        <w:rPr>
          <w:i/>
          <w:noProof/>
        </w:rPr>
        <w:t>Capabilities</w:t>
      </w:r>
      <w:bookmarkEnd w:id="5797"/>
      <w:bookmarkEnd w:id="5798"/>
      <w:bookmarkEnd w:id="5799"/>
      <w:bookmarkEnd w:id="5800"/>
      <w:bookmarkEnd w:id="5801"/>
      <w:bookmarkEnd w:id="5802"/>
      <w:bookmarkEnd w:id="5803"/>
      <w:bookmarkEnd w:id="5804"/>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5805" w:name="_Toc12618292"/>
      <w:bookmarkStart w:id="5806" w:name="_Toc37681204"/>
      <w:bookmarkStart w:id="5807" w:name="_Toc46486777"/>
      <w:bookmarkStart w:id="5808" w:name="_Toc52547122"/>
      <w:bookmarkStart w:id="5809" w:name="_Toc52547652"/>
      <w:bookmarkStart w:id="5810" w:name="_Toc52548182"/>
      <w:bookmarkStart w:id="5811" w:name="_Toc52548712"/>
      <w:bookmarkStart w:id="5812"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5805"/>
      <w:bookmarkEnd w:id="5806"/>
      <w:bookmarkEnd w:id="5807"/>
      <w:bookmarkEnd w:id="5808"/>
      <w:bookmarkEnd w:id="5809"/>
      <w:bookmarkEnd w:id="5810"/>
      <w:bookmarkEnd w:id="5811"/>
      <w:bookmarkEnd w:id="5812"/>
    </w:p>
    <w:p w14:paraId="1A94DD23" w14:textId="77777777" w:rsidR="009E61AC" w:rsidRPr="00BF49CC" w:rsidRDefault="009E61AC" w:rsidP="009E61AC">
      <w:pPr>
        <w:pStyle w:val="Heading4"/>
      </w:pPr>
      <w:bookmarkStart w:id="5813" w:name="_Toc12618293"/>
      <w:bookmarkStart w:id="5814" w:name="_Toc37681205"/>
      <w:bookmarkStart w:id="5815" w:name="_Toc46486778"/>
      <w:bookmarkStart w:id="5816" w:name="_Toc52547123"/>
      <w:bookmarkStart w:id="5817" w:name="_Toc52547653"/>
      <w:bookmarkStart w:id="5818" w:name="_Toc52548183"/>
      <w:bookmarkStart w:id="5819" w:name="_Toc52548713"/>
      <w:bookmarkStart w:id="5820" w:name="_Toc156479349"/>
      <w:r w:rsidRPr="00BF49CC">
        <w:t>–</w:t>
      </w:r>
      <w:r w:rsidRPr="00BF49CC">
        <w:tab/>
      </w:r>
      <w:r w:rsidRPr="00BF49CC">
        <w:rPr>
          <w:i/>
        </w:rPr>
        <w:t>NR-DL-TDOA-Error</w:t>
      </w:r>
      <w:bookmarkEnd w:id="5813"/>
      <w:bookmarkEnd w:id="5814"/>
      <w:bookmarkEnd w:id="5815"/>
      <w:bookmarkEnd w:id="5816"/>
      <w:bookmarkEnd w:id="5817"/>
      <w:bookmarkEnd w:id="5818"/>
      <w:bookmarkEnd w:id="5819"/>
      <w:bookmarkEnd w:id="5820"/>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5821" w:name="_Toc12618294"/>
      <w:bookmarkStart w:id="5822" w:name="_Toc37681206"/>
      <w:bookmarkStart w:id="5823" w:name="_Toc46486779"/>
      <w:bookmarkStart w:id="5824" w:name="_Toc52547124"/>
      <w:bookmarkStart w:id="5825" w:name="_Toc52547654"/>
      <w:bookmarkStart w:id="5826" w:name="_Toc52548184"/>
      <w:bookmarkStart w:id="5827" w:name="_Toc52548714"/>
      <w:bookmarkStart w:id="5828" w:name="_Toc156479350"/>
      <w:r w:rsidRPr="00BF49CC">
        <w:t>–</w:t>
      </w:r>
      <w:r w:rsidRPr="00BF49CC">
        <w:tab/>
      </w:r>
      <w:r w:rsidRPr="00BF49CC">
        <w:rPr>
          <w:i/>
        </w:rPr>
        <w:t>NR-DL-TDOA-</w:t>
      </w:r>
      <w:r w:rsidRPr="00BF49CC">
        <w:rPr>
          <w:i/>
          <w:noProof/>
        </w:rPr>
        <w:t>LocationServerErrorCauses</w:t>
      </w:r>
      <w:bookmarkEnd w:id="5821"/>
      <w:bookmarkEnd w:id="5822"/>
      <w:bookmarkEnd w:id="5823"/>
      <w:bookmarkEnd w:id="5824"/>
      <w:bookmarkEnd w:id="5825"/>
      <w:bookmarkEnd w:id="5826"/>
      <w:bookmarkEnd w:id="5827"/>
      <w:bookmarkEnd w:id="5828"/>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5829" w:name="_Toc12618295"/>
      <w:bookmarkStart w:id="5830" w:name="_Toc37681207"/>
      <w:bookmarkStart w:id="5831" w:name="_Toc46486780"/>
      <w:bookmarkStart w:id="5832" w:name="_Toc52547125"/>
      <w:bookmarkStart w:id="5833" w:name="_Toc52547655"/>
      <w:bookmarkStart w:id="5834" w:name="_Toc52548185"/>
      <w:bookmarkStart w:id="5835" w:name="_Toc52548715"/>
      <w:bookmarkStart w:id="5836" w:name="_Toc156479351"/>
      <w:r w:rsidRPr="00BF49CC">
        <w:t>–</w:t>
      </w:r>
      <w:r w:rsidRPr="00BF49CC">
        <w:tab/>
      </w:r>
      <w:r w:rsidRPr="00BF49CC">
        <w:rPr>
          <w:i/>
        </w:rPr>
        <w:t>NR-DL-TDOA-</w:t>
      </w:r>
      <w:r w:rsidRPr="00BF49CC">
        <w:rPr>
          <w:i/>
          <w:noProof/>
        </w:rPr>
        <w:t>TargetDeviceErrorCauses</w:t>
      </w:r>
      <w:bookmarkEnd w:id="5829"/>
      <w:bookmarkEnd w:id="5830"/>
      <w:bookmarkEnd w:id="5831"/>
      <w:bookmarkEnd w:id="5832"/>
      <w:bookmarkEnd w:id="5833"/>
      <w:bookmarkEnd w:id="5834"/>
      <w:bookmarkEnd w:id="5835"/>
      <w:bookmarkEnd w:id="5836"/>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5837" w:name="_Toc37681208"/>
      <w:bookmarkStart w:id="5838" w:name="_Toc46486781"/>
      <w:bookmarkStart w:id="5839" w:name="_Toc52547126"/>
      <w:bookmarkStart w:id="5840" w:name="_Toc52547656"/>
      <w:bookmarkStart w:id="5841" w:name="_Toc52548186"/>
      <w:bookmarkStart w:id="5842" w:name="_Toc52548716"/>
      <w:bookmarkStart w:id="5843"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5837"/>
      <w:bookmarkEnd w:id="5838"/>
      <w:bookmarkEnd w:id="5839"/>
      <w:bookmarkEnd w:id="5840"/>
      <w:bookmarkEnd w:id="5841"/>
      <w:bookmarkEnd w:id="5842"/>
      <w:bookmarkEnd w:id="5843"/>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5844" w:name="_Toc37681209"/>
      <w:bookmarkStart w:id="5845" w:name="_Toc46486782"/>
      <w:bookmarkStart w:id="5846" w:name="_Toc52547127"/>
      <w:bookmarkStart w:id="5847" w:name="_Toc52547657"/>
      <w:bookmarkStart w:id="5848" w:name="_Toc52548187"/>
      <w:bookmarkStart w:id="5849" w:name="_Toc52548717"/>
      <w:bookmarkStart w:id="5850"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5844"/>
      <w:bookmarkEnd w:id="5845"/>
      <w:bookmarkEnd w:id="5846"/>
      <w:bookmarkEnd w:id="5847"/>
      <w:bookmarkEnd w:id="5848"/>
      <w:bookmarkEnd w:id="5849"/>
      <w:bookmarkEnd w:id="5850"/>
    </w:p>
    <w:p w14:paraId="50D4013B" w14:textId="77777777" w:rsidR="009E61AC" w:rsidRPr="00BF49CC" w:rsidRDefault="009E61AC" w:rsidP="009E61AC">
      <w:pPr>
        <w:pStyle w:val="Heading4"/>
      </w:pPr>
      <w:bookmarkStart w:id="5851" w:name="_Toc37681210"/>
      <w:bookmarkStart w:id="5852" w:name="_Toc46486783"/>
      <w:bookmarkStart w:id="5853" w:name="_Toc52547128"/>
      <w:bookmarkStart w:id="5854" w:name="_Toc52547658"/>
      <w:bookmarkStart w:id="5855" w:name="_Toc52548188"/>
      <w:bookmarkStart w:id="5856" w:name="_Toc52548718"/>
      <w:bookmarkStart w:id="5857" w:name="_Toc156479354"/>
      <w:r w:rsidRPr="00BF49CC">
        <w:t>–</w:t>
      </w:r>
      <w:r w:rsidRPr="00BF49CC">
        <w:tab/>
      </w:r>
      <w:r w:rsidRPr="00BF49CC">
        <w:rPr>
          <w:i/>
        </w:rPr>
        <w:t>NR-DL-AoD-Provide</w:t>
      </w:r>
      <w:r w:rsidRPr="00BF49CC">
        <w:rPr>
          <w:i/>
          <w:noProof/>
        </w:rPr>
        <w:t>AssistanceData</w:t>
      </w:r>
      <w:bookmarkEnd w:id="5851"/>
      <w:bookmarkEnd w:id="5852"/>
      <w:bookmarkEnd w:id="5853"/>
      <w:bookmarkEnd w:id="5854"/>
      <w:bookmarkEnd w:id="5855"/>
      <w:bookmarkEnd w:id="5856"/>
      <w:bookmarkEnd w:id="5857"/>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5858" w:name="_Toc37681211"/>
      <w:bookmarkStart w:id="5859" w:name="_Toc46486784"/>
      <w:bookmarkStart w:id="5860" w:name="_Toc52547129"/>
      <w:bookmarkStart w:id="5861" w:name="_Toc52547659"/>
      <w:bookmarkStart w:id="5862" w:name="_Toc52548189"/>
      <w:bookmarkStart w:id="5863" w:name="_Toc52548719"/>
      <w:bookmarkStart w:id="5864"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5858"/>
      <w:bookmarkEnd w:id="5859"/>
      <w:bookmarkEnd w:id="5860"/>
      <w:bookmarkEnd w:id="5861"/>
      <w:bookmarkEnd w:id="5862"/>
      <w:bookmarkEnd w:id="5863"/>
      <w:bookmarkEnd w:id="5864"/>
    </w:p>
    <w:p w14:paraId="358876A6" w14:textId="77777777" w:rsidR="009E61AC" w:rsidRPr="00BF49CC" w:rsidRDefault="009E61AC" w:rsidP="009E61AC">
      <w:pPr>
        <w:pStyle w:val="Heading4"/>
      </w:pPr>
      <w:bookmarkStart w:id="5865" w:name="_Toc37681212"/>
      <w:bookmarkStart w:id="5866" w:name="_Toc46486785"/>
      <w:bookmarkStart w:id="5867" w:name="_Toc52547130"/>
      <w:bookmarkStart w:id="5868" w:name="_Toc52547660"/>
      <w:bookmarkStart w:id="5869" w:name="_Toc52548190"/>
      <w:bookmarkStart w:id="5870" w:name="_Toc52548720"/>
      <w:bookmarkStart w:id="5871" w:name="_Toc156479356"/>
      <w:r w:rsidRPr="00BF49CC">
        <w:t>–</w:t>
      </w:r>
      <w:r w:rsidRPr="00BF49CC">
        <w:tab/>
      </w:r>
      <w:r w:rsidRPr="00BF49CC">
        <w:rPr>
          <w:i/>
        </w:rPr>
        <w:t>NR-DL-AoD-Request</w:t>
      </w:r>
      <w:r w:rsidRPr="00BF49CC">
        <w:rPr>
          <w:i/>
          <w:noProof/>
        </w:rPr>
        <w:t>AssistanceData</w:t>
      </w:r>
      <w:bookmarkEnd w:id="5865"/>
      <w:bookmarkEnd w:id="5866"/>
      <w:bookmarkEnd w:id="5867"/>
      <w:bookmarkEnd w:id="5868"/>
      <w:bookmarkEnd w:id="5869"/>
      <w:bookmarkEnd w:id="5870"/>
      <w:bookmarkEnd w:id="5871"/>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45051885"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ins w:id="5872" w:author="CR#0490r1" w:date="2024-03-26T22:52:00Z">
        <w:r w:rsidR="004715BD">
          <w:rPr>
            <w:rFonts w:hint="eastAsia"/>
            <w:snapToGrid w:val="0"/>
            <w:lang w:eastAsia="zh-CN"/>
          </w:rPr>
          <w:t>nr-I</w:t>
        </w:r>
      </w:ins>
      <w:del w:id="5873" w:author="CR#0490r1" w:date="2024-03-26T22:52:00Z">
        <w:r w:rsidRPr="00BF49CC" w:rsidDel="004715BD">
          <w:rPr>
            <w:snapToGrid w:val="0"/>
            <w:lang w:eastAsia="zh-CN"/>
          </w:rPr>
          <w:delText>i</w:delText>
        </w:r>
      </w:del>
      <w:r w:rsidRPr="00BF49CC">
        <w:rPr>
          <w:snapToGrid w:val="0"/>
          <w:lang w:eastAsia="zh-CN"/>
        </w:rPr>
        <w:t>ntegrity</w:t>
      </w:r>
      <w:ins w:id="5874" w:author="CR#0490r1" w:date="2024-03-26T22:52:00Z">
        <w:r w:rsidR="004715BD">
          <w:rPr>
            <w:rFonts w:hint="eastAsia"/>
            <w:snapToGrid w:val="0"/>
            <w:lang w:eastAsia="zh-CN"/>
          </w:rPr>
          <w:t>Bounds</w:t>
        </w:r>
      </w:ins>
      <w:del w:id="5875" w:author="CR#0490r1" w:date="2024-03-26T22:52:00Z">
        <w:r w:rsidRPr="00BF49CC" w:rsidDel="004715BD">
          <w:rPr>
            <w:snapToGrid w:val="0"/>
            <w:lang w:eastAsia="zh-CN"/>
          </w:rPr>
          <w:delText>Parameters</w:delText>
        </w:r>
      </w:del>
      <w:r w:rsidRPr="00BF49CC">
        <w:rPr>
          <w:snapToGrid w:val="0"/>
          <w:lang w:eastAsia="zh-CN"/>
        </w:rPr>
        <w:t>-r18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0931CDEF"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ins w:id="5876" w:author="CR#0490r1" w:date="2024-03-26T22:52:00Z">
        <w:r w:rsidR="004715BD">
          <w:rPr>
            <w:snapToGrid w:val="0"/>
          </w:rPr>
          <w:t>,</w:t>
        </w:r>
      </w:ins>
    </w:p>
    <w:p w14:paraId="0D502A5F" w14:textId="1CAC0044" w:rsidR="004715BD" w:rsidRPr="00B72841" w:rsidRDefault="004715BD" w:rsidP="004715BD">
      <w:pPr>
        <w:pStyle w:val="PL"/>
        <w:shd w:val="clear" w:color="auto" w:fill="E6E6E6"/>
        <w:rPr>
          <w:ins w:id="5877" w:author="CR#0490r1" w:date="2024-03-26T22:52:00Z"/>
          <w:snapToGrid w:val="0"/>
        </w:rPr>
      </w:pPr>
      <w:ins w:id="5878" w:author="CR#0490r1" w:date="2024-03-26T22:52: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ins>
      <w:ins w:id="5879" w:author="Draft_v2" w:date="2024-03-29T23:56:00Z">
        <w:r w:rsidR="009A10A0">
          <w:rPr>
            <w:snapToGrid w:val="0"/>
          </w:rPr>
          <w:tab/>
        </w:r>
        <w:r w:rsidR="009A10A0">
          <w:rPr>
            <w:snapToGrid w:val="0"/>
          </w:rPr>
          <w:tab/>
        </w:r>
      </w:ins>
      <w:ins w:id="5880" w:author="CR#0490r1" w:date="2024-03-26T22:52:00Z">
        <w:r w:rsidRPr="00B72841">
          <w:rPr>
            <w:snapToGrid w:val="0"/>
          </w:rPr>
          <w:t>BIT STRING {</w:t>
        </w:r>
      </w:ins>
    </w:p>
    <w:p w14:paraId="577644B8" w14:textId="77777777" w:rsidR="004715BD" w:rsidRPr="00C2738E" w:rsidRDefault="004715BD" w:rsidP="004715BD">
      <w:pPr>
        <w:pStyle w:val="PL"/>
        <w:shd w:val="clear" w:color="auto" w:fill="E6E6E6"/>
        <w:rPr>
          <w:ins w:id="5881" w:author="CR#0490r1" w:date="2024-03-26T22:52:00Z"/>
        </w:rPr>
      </w:pPr>
      <w:ins w:id="5882"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del w:id="5883" w:author="Draft_v3" w:date="2024-03-31T01:19:00Z">
          <w:r w:rsidRPr="00C2738E" w:rsidDel="003B5264">
            <w:delText>-r18</w:delText>
          </w:r>
        </w:del>
        <w:r w:rsidRPr="00C2738E">
          <w:tab/>
        </w:r>
        <w:r w:rsidRPr="00C2738E">
          <w:tab/>
          <w:t>(0),</w:t>
        </w:r>
      </w:ins>
    </w:p>
    <w:p w14:paraId="6F37283F" w14:textId="77777777" w:rsidR="004715BD" w:rsidRPr="00C2738E" w:rsidRDefault="004715BD" w:rsidP="004715BD">
      <w:pPr>
        <w:pStyle w:val="PL"/>
        <w:shd w:val="clear" w:color="auto" w:fill="E6E6E6"/>
        <w:rPr>
          <w:ins w:id="5884" w:author="CR#0490r1" w:date="2024-03-26T22:52:00Z"/>
        </w:rPr>
      </w:pPr>
      <w:ins w:id="5885"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886" w:author="Draft_v3" w:date="2024-03-31T01:24:00Z">
          <w:r w:rsidRPr="00C2738E" w:rsidDel="00AC6D11">
            <w:delText>-r18</w:delText>
          </w:r>
        </w:del>
        <w:r w:rsidRPr="00C2738E">
          <w:tab/>
        </w:r>
        <w:r w:rsidRPr="00C2738E">
          <w:tab/>
        </w:r>
        <w:r w:rsidRPr="00C2738E">
          <w:tab/>
          <w:t>(1),</w:t>
        </w:r>
      </w:ins>
    </w:p>
    <w:p w14:paraId="320FFE2F" w14:textId="77777777" w:rsidR="004715BD" w:rsidRPr="00B72841" w:rsidRDefault="004715BD" w:rsidP="004715BD">
      <w:pPr>
        <w:pStyle w:val="PL"/>
        <w:shd w:val="clear" w:color="auto" w:fill="E6E6E6"/>
        <w:rPr>
          <w:ins w:id="5887" w:author="CR#0490r1" w:date="2024-03-26T22:52:00Z"/>
        </w:rPr>
      </w:pPr>
      <w:ins w:id="5888"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889" w:author="Draft_v3" w:date="2024-03-31T01:24:00Z">
          <w:r w:rsidRPr="00C2738E" w:rsidDel="00AC6D11">
            <w:delText>-r18</w:delText>
          </w:r>
        </w:del>
        <w:r w:rsidRPr="00C2738E">
          <w:tab/>
        </w:r>
        <w:r w:rsidRPr="00C2738E">
          <w:tab/>
        </w:r>
        <w:r w:rsidRPr="00C2738E">
          <w:tab/>
          <w:t>(2),</w:t>
        </w:r>
      </w:ins>
    </w:p>
    <w:p w14:paraId="2A97304F" w14:textId="77777777" w:rsidR="004715BD" w:rsidRPr="00B72841" w:rsidRDefault="004715BD" w:rsidP="004715BD">
      <w:pPr>
        <w:pStyle w:val="PL"/>
        <w:shd w:val="clear" w:color="auto" w:fill="E6E6E6"/>
        <w:rPr>
          <w:ins w:id="5890" w:author="CR#0490r1" w:date="2024-03-26T22:52:00Z"/>
          <w:snapToGrid w:val="0"/>
          <w:lang w:eastAsia="zh-CN"/>
        </w:rPr>
      </w:pPr>
      <w:ins w:id="5891"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TRP-Loc</w:t>
        </w:r>
        <w:del w:id="5892" w:author="Draft_v3" w:date="2024-03-31T01:24:00Z">
          <w:r w:rsidRPr="00B72841" w:rsidDel="00AC6D11">
            <w:rPr>
              <w:snapToGrid w:val="0"/>
              <w:lang w:eastAsia="zh-CN"/>
            </w:rPr>
            <w:delText>-r18</w:delText>
          </w:r>
        </w:del>
        <w:r w:rsidRPr="00B72841">
          <w:rPr>
            <w:snapToGrid w:val="0"/>
          </w:rPr>
          <w:tab/>
          <w:t>(3),</w:t>
        </w:r>
      </w:ins>
    </w:p>
    <w:p w14:paraId="05251B5F" w14:textId="77777777" w:rsidR="004715BD" w:rsidRPr="00B72841" w:rsidRDefault="004715BD" w:rsidP="004715BD">
      <w:pPr>
        <w:pStyle w:val="PL"/>
        <w:shd w:val="clear" w:color="auto" w:fill="E6E6E6"/>
        <w:rPr>
          <w:ins w:id="5893" w:author="CR#0490r1" w:date="2024-03-26T22:52:00Z"/>
          <w:snapToGrid w:val="0"/>
        </w:rPr>
      </w:pPr>
      <w:ins w:id="5894"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del w:id="5895"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7B97C8BA" w14:textId="77777777" w:rsidR="004715BD" w:rsidRDefault="004715BD" w:rsidP="004715BD">
      <w:pPr>
        <w:pStyle w:val="PL"/>
        <w:shd w:val="clear" w:color="auto" w:fill="E6E6E6"/>
        <w:rPr>
          <w:ins w:id="5896" w:author="CR#0490r1" w:date="2024-03-26T22:52:00Z"/>
          <w:snapToGrid w:val="0"/>
        </w:rPr>
      </w:pPr>
      <w:ins w:id="5897"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del w:id="5898"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08FC70C6" w14:textId="77777777" w:rsidR="004715BD" w:rsidRPr="00B72841" w:rsidRDefault="004715BD" w:rsidP="004715BD">
      <w:pPr>
        <w:pStyle w:val="PL"/>
        <w:shd w:val="clear" w:color="auto" w:fill="E6E6E6"/>
        <w:rPr>
          <w:ins w:id="5899" w:author="CR#0490r1" w:date="2024-03-26T22:52:00Z"/>
          <w:snapToGrid w:val="0"/>
        </w:rPr>
      </w:pPr>
      <w:ins w:id="5900" w:author="CR#0490r1" w:date="2024-03-26T22: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del w:id="5901" w:author="Draft_v3" w:date="2024-03-31T01:24:00Z">
          <w:r w:rsidDel="00AC6D11">
            <w:rPr>
              <w:snapToGrid w:val="0"/>
            </w:rPr>
            <w:delText>-r18</w:delText>
          </w:r>
        </w:del>
        <w:r>
          <w:rPr>
            <w:snapToGrid w:val="0"/>
          </w:rPr>
          <w:tab/>
          <w:t>(6)</w:t>
        </w:r>
      </w:ins>
    </w:p>
    <w:p w14:paraId="30F3E1DE" w14:textId="77777777" w:rsidR="004715BD" w:rsidRDefault="004715BD" w:rsidP="004715BD">
      <w:pPr>
        <w:pStyle w:val="PL"/>
        <w:shd w:val="clear" w:color="auto" w:fill="E6E6E6"/>
        <w:rPr>
          <w:ins w:id="5902" w:author="CR#0490r1" w:date="2024-03-26T22:52:00Z"/>
          <w:snapToGrid w:val="0"/>
        </w:rPr>
      </w:pPr>
      <w:ins w:id="5903"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sidRPr="00B72841">
          <w:rPr>
            <w:snapToGrid w:val="0"/>
          </w:rPr>
          <w:t>OPTIONAL</w:t>
        </w:r>
      </w:ins>
    </w:p>
    <w:p w14:paraId="07A84EF7" w14:textId="66D9147D" w:rsidR="009E61AC" w:rsidRPr="00BF49CC" w:rsidRDefault="0001462F" w:rsidP="004715BD">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4E054D9"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904" w:author="Draft_v2" w:date="2024-03-29T23:56:00Z">
              <w:r w:rsidR="009A10A0">
                <w:rPr>
                  <w:rFonts w:ascii="Arial" w:hAnsi="Arial" w:cs="Arial"/>
                  <w:iCs/>
                  <w:noProof/>
                  <w:sz w:val="18"/>
                  <w:szCs w:val="18"/>
                </w:rPr>
                <w:t>;</w:t>
              </w:r>
            </w:ins>
            <w:del w:id="5905" w:author="Draft_v2" w:date="2024-03-29T23:56:00Z">
              <w:r w:rsidR="002A1983" w:rsidRPr="00BF49CC" w:rsidDel="009A10A0">
                <w:rPr>
                  <w:rFonts w:ascii="Arial" w:hAnsi="Arial" w:cs="Arial"/>
                  <w:iCs/>
                  <w:noProof/>
                  <w:sz w:val="18"/>
                  <w:szCs w:val="18"/>
                </w:rPr>
                <w:delText>.</w:delText>
              </w:r>
            </w:del>
          </w:p>
          <w:p w14:paraId="52512B41" w14:textId="56DF84DE"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ins w:id="5906" w:author="CR#0490r1" w:date="2024-03-26T22:53:00Z">
              <w:r w:rsidR="00F269D7" w:rsidRPr="00C2738E">
                <w:rPr>
                  <w:rFonts w:ascii="Arial" w:hAnsi="Arial" w:cs="Arial"/>
                  <w:snapToGrid w:val="0"/>
                  <w:sz w:val="18"/>
                  <w:szCs w:val="18"/>
                </w:rPr>
                <w:t>bit 5 together with bit 0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w:t>
              </w:r>
              <w:r w:rsidR="00F269D7">
                <w:rPr>
                  <w:rFonts w:ascii="Arial" w:hAnsi="Arial" w:cs="Arial"/>
                  <w:snapToGrid w:val="0"/>
                  <w:sz w:val="18"/>
                  <w:szCs w:val="18"/>
                </w:rPr>
                <w:t>s</w:t>
              </w:r>
              <w:r w:rsidR="00F269D7" w:rsidRPr="00C2738E">
                <w:rPr>
                  <w:rFonts w:ascii="Arial" w:hAnsi="Arial" w:cs="Arial"/>
                  <w:snapToGrid w:val="0"/>
                  <w:sz w:val="18"/>
                  <w:szCs w:val="18"/>
                </w:rPr>
                <w:t xml:space="preserve">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ntegrityTRP-LocationBounds</w:t>
              </w:r>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ntegrityDL-PRS-ResourceSetARP-LocationBounds</w:t>
              </w:r>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ntegrityDL-PRS-ResourceARP-LocationBounds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NR-TRP-LocationInfo</w:t>
              </w:r>
              <w:r w:rsidR="00F269D7" w:rsidRPr="00C2738E">
                <w:rPr>
                  <w:rFonts w:ascii="Arial" w:hAnsi="Arial" w:cs="Arial"/>
                  <w:snapToGrid w:val="0"/>
                  <w:sz w:val="18"/>
                  <w:szCs w:val="18"/>
                </w:rPr>
                <w:t xml:space="preserve"> </w:t>
              </w:r>
              <w:r w:rsidR="00F269D7">
                <w:rPr>
                  <w:rFonts w:ascii="Arial" w:hAnsi="Arial" w:cs="Arial"/>
                  <w:snapToGrid w:val="0"/>
                  <w:sz w:val="18"/>
                  <w:szCs w:val="18"/>
                </w:rPr>
                <w:t>are</w:t>
              </w:r>
              <w:r w:rsidR="00F269D7" w:rsidRPr="00C2738E">
                <w:rPr>
                  <w:rFonts w:ascii="Arial" w:hAnsi="Arial" w:cs="Arial"/>
                  <w:snapToGrid w:val="0"/>
                  <w:sz w:val="18"/>
                  <w:szCs w:val="18"/>
                </w:rPr>
                <w:t xml:space="preserve">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1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ntegrityBeamInfoBounds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NR-DL-PRS-BeamInfo</w:t>
              </w:r>
              <w:r w:rsidR="00F269D7" w:rsidRPr="00C2738E">
                <w:rPr>
                  <w:rFonts w:ascii="Arial" w:hAnsi="Arial" w:cs="Arial"/>
                  <w:snapToGrid w:val="0"/>
                  <w:sz w:val="18"/>
                  <w:szCs w:val="18"/>
                </w:rPr>
                <w:t xml:space="preserve"> is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2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ntegrityRTD-InfoBounds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 xml:space="preserve">NR-RTD-Info </w:t>
              </w:r>
              <w:r w:rsidR="00F269D7" w:rsidRPr="00EF250C">
                <w:rPr>
                  <w:rFonts w:ascii="Arial" w:hAnsi="Arial" w:cs="Arial"/>
                  <w:snapToGrid w:val="0"/>
                  <w:sz w:val="18"/>
                  <w:szCs w:val="18"/>
                </w:rPr>
                <w:t>is requested</w:t>
              </w:r>
              <w:r w:rsidR="00F269D7" w:rsidRPr="00C2738E">
                <w:rPr>
                  <w:rFonts w:ascii="Arial" w:hAnsi="Arial" w:cs="Arial"/>
                  <w:snapToGrid w:val="0"/>
                  <w:sz w:val="18"/>
                  <w:szCs w:val="18"/>
                </w:rPr>
                <w:t xml:space="preserve"> or not</w:t>
              </w:r>
              <w:r w:rsidR="00F269D7">
                <w:rPr>
                  <w:rFonts w:ascii="Arial" w:hAnsi="Arial" w:cs="Arial"/>
                  <w:snapToGrid w:val="0"/>
                  <w:sz w:val="18"/>
                  <w:szCs w:val="18"/>
                </w:rPr>
                <w:t xml:space="preserve">; </w:t>
              </w:r>
              <w:r w:rsidR="00F269D7" w:rsidRPr="009D78FA">
                <w:rPr>
                  <w:rFonts w:ascii="Arial" w:hAnsi="Arial" w:cs="Arial"/>
                  <w:iCs/>
                  <w:noProof/>
                  <w:sz w:val="18"/>
                  <w:szCs w:val="18"/>
                  <w:lang w:eastAsia="zh-CN"/>
                </w:rPr>
                <w:t xml:space="preserve">bit 5 together with bit </w:t>
              </w:r>
              <w:r w:rsidR="00F269D7">
                <w:rPr>
                  <w:rFonts w:ascii="Arial" w:hAnsi="Arial" w:cs="Arial" w:hint="eastAsia"/>
                  <w:iCs/>
                  <w:noProof/>
                  <w:sz w:val="18"/>
                  <w:szCs w:val="18"/>
                  <w:lang w:eastAsia="zh-CN"/>
                </w:rPr>
                <w:t>3</w:t>
              </w:r>
              <w:r w:rsidR="00F269D7" w:rsidRPr="009D78FA">
                <w:rPr>
                  <w:rFonts w:ascii="Arial" w:hAnsi="Arial" w:cs="Arial"/>
                  <w:iCs/>
                  <w:noProof/>
                  <w:sz w:val="18"/>
                  <w:szCs w:val="18"/>
                  <w:lang w:eastAsia="zh-CN"/>
                </w:rPr>
                <w:t xml:space="preserve"> indicate</w:t>
              </w:r>
              <w:r w:rsidR="00F269D7">
                <w:rPr>
                  <w:rFonts w:ascii="Arial" w:hAnsi="Arial" w:cs="Arial"/>
                  <w:iCs/>
                  <w:noProof/>
                  <w:sz w:val="18"/>
                  <w:szCs w:val="18"/>
                  <w:lang w:eastAsia="zh-CN"/>
                </w:rPr>
                <w:t>s</w:t>
              </w:r>
              <w:r w:rsidR="00F269D7" w:rsidRPr="009D78FA">
                <w:rPr>
                  <w:rFonts w:ascii="Arial" w:hAnsi="Arial" w:cs="Arial"/>
                  <w:iCs/>
                  <w:noProof/>
                  <w:sz w:val="18"/>
                  <w:szCs w:val="18"/>
                  <w:lang w:eastAsia="zh-CN"/>
                </w:rPr>
                <w:t xml:space="preserve"> whether the field </w:t>
              </w:r>
              <w:r w:rsidR="00F269D7" w:rsidRPr="00002A1F">
                <w:rPr>
                  <w:rFonts w:ascii="Arial" w:hAnsi="Arial" w:cs="Arial"/>
                  <w:i/>
                  <w:iCs/>
                  <w:noProof/>
                  <w:sz w:val="18"/>
                  <w:szCs w:val="18"/>
                  <w:lang w:eastAsia="zh-CN"/>
                </w:rPr>
                <w:t>nr-</w:t>
              </w:r>
              <w:r w:rsidR="00F269D7" w:rsidRPr="00AD4862">
                <w:rPr>
                  <w:rFonts w:ascii="Arial" w:hAnsi="Arial" w:cs="Arial"/>
                  <w:i/>
                  <w:iCs/>
                  <w:noProof/>
                  <w:sz w:val="18"/>
                  <w:szCs w:val="18"/>
                  <w:lang w:eastAsia="zh-CN"/>
                </w:rPr>
                <w:t>integrityBeamPowerBounds</w:t>
              </w:r>
              <w:r w:rsidR="00F269D7" w:rsidRPr="0049642B">
                <w:rPr>
                  <w:rFonts w:ascii="Arial" w:hAnsi="Arial" w:cs="Arial"/>
                  <w:i/>
                  <w:iCs/>
                  <w:noProof/>
                  <w:sz w:val="18"/>
                  <w:szCs w:val="18"/>
                  <w:lang w:eastAsia="zh-CN"/>
                </w:rPr>
                <w:t xml:space="preserve"> </w:t>
              </w:r>
              <w:r w:rsidR="00F269D7" w:rsidRPr="009D78FA">
                <w:rPr>
                  <w:rFonts w:ascii="Arial" w:hAnsi="Arial" w:cs="Arial"/>
                  <w:iCs/>
                  <w:noProof/>
                  <w:sz w:val="18"/>
                  <w:szCs w:val="18"/>
                  <w:lang w:eastAsia="zh-CN"/>
                </w:rPr>
                <w:t xml:space="preserve">in IE </w:t>
              </w:r>
              <w:r w:rsidR="00F269D7" w:rsidRPr="0049642B">
                <w:rPr>
                  <w:rFonts w:ascii="Arial" w:hAnsi="Arial" w:cs="Arial"/>
                  <w:i/>
                  <w:iCs/>
                  <w:noProof/>
                  <w:sz w:val="18"/>
                  <w:szCs w:val="18"/>
                  <w:lang w:eastAsia="zh-CN"/>
                </w:rPr>
                <w:t xml:space="preserve">NR-TRP-BeamAntennaInfo </w:t>
              </w:r>
              <w:r w:rsidR="00F269D7">
                <w:rPr>
                  <w:rFonts w:ascii="Arial" w:hAnsi="Arial" w:cs="Arial"/>
                  <w:iCs/>
                  <w:noProof/>
                  <w:sz w:val="18"/>
                  <w:szCs w:val="18"/>
                  <w:lang w:eastAsia="zh-CN"/>
                </w:rPr>
                <w:t>is requested or not</w:t>
              </w:r>
              <w:r w:rsidR="00F269D7" w:rsidRPr="00C2738E">
                <w:rPr>
                  <w:rFonts w:ascii="Arial" w:hAnsi="Arial" w:cs="Arial"/>
                  <w:snapToGrid w:val="0"/>
                  <w:sz w:val="18"/>
                  <w:szCs w:val="18"/>
                </w:rPr>
                <w:t>.</w:t>
              </w:r>
            </w:ins>
            <w:del w:id="5907" w:author="CR#0490r1" w:date="2024-03-26T22:53:00Z">
              <w:r w:rsidRPr="00BF49CC" w:rsidDel="00F269D7">
                <w:rPr>
                  <w:rFonts w:ascii="Arial" w:hAnsi="Arial" w:cs="Arial"/>
                  <w:iCs/>
                  <w:noProof/>
                  <w:sz w:val="18"/>
                  <w:szCs w:val="18"/>
                  <w:lang w:eastAsia="zh-CN"/>
                </w:rPr>
                <w:delText>bit 5 indicates the integrity parameters, the service parameters for integrity, the TRP/ARP location error and beam-related error is requested.</w:delText>
              </w:r>
            </w:del>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r w:rsidR="00F269D7" w:rsidRPr="00BF49CC" w14:paraId="1F2D5BFF" w14:textId="77777777" w:rsidTr="002D36FB">
        <w:trPr>
          <w:cantSplit/>
          <w:ins w:id="5908" w:author="CR#0490r1" w:date="2024-03-26T22:53:00Z"/>
        </w:trPr>
        <w:tc>
          <w:tcPr>
            <w:tcW w:w="9639" w:type="dxa"/>
          </w:tcPr>
          <w:p w14:paraId="05609049" w14:textId="77777777" w:rsidR="00F269D7" w:rsidRDefault="00F269D7" w:rsidP="00F269D7">
            <w:pPr>
              <w:pStyle w:val="TAL"/>
              <w:keepNext w:val="0"/>
              <w:keepLines w:val="0"/>
              <w:widowControl w:val="0"/>
              <w:rPr>
                <w:ins w:id="5909" w:author="CR#0490r1" w:date="2024-03-26T22:53:00Z"/>
                <w:b/>
                <w:bCs/>
                <w:i/>
                <w:iCs/>
                <w:snapToGrid w:val="0"/>
                <w:lang w:eastAsia="zh-CN"/>
              </w:rPr>
            </w:pPr>
            <w:ins w:id="5910" w:author="CR#0490r1" w:date="2024-03-26T22:53:00Z">
              <w:r w:rsidRPr="00722418">
                <w:rPr>
                  <w:b/>
                  <w:bCs/>
                  <w:i/>
                  <w:iCs/>
                  <w:snapToGrid w:val="0"/>
                </w:rPr>
                <w:t>nr-</w:t>
              </w:r>
              <w:r w:rsidRPr="004D67F8">
                <w:rPr>
                  <w:b/>
                  <w:bCs/>
                  <w:i/>
                  <w:iCs/>
                  <w:snapToGrid w:val="0"/>
                </w:rPr>
                <w:t>IntegrityAssistanceRequest</w:t>
              </w:r>
            </w:ins>
          </w:p>
          <w:p w14:paraId="648C01DB" w14:textId="77777777" w:rsidR="00F269D7" w:rsidRPr="00BF49CC" w:rsidRDefault="00F269D7" w:rsidP="00F269D7">
            <w:pPr>
              <w:pStyle w:val="TAL"/>
              <w:keepNext w:val="0"/>
              <w:keepLines w:val="0"/>
              <w:widowControl w:val="0"/>
              <w:rPr>
                <w:ins w:id="5911" w:author="CR#0490r1" w:date="2024-03-26T22:53:00Z"/>
                <w:snapToGrid w:val="0"/>
              </w:rPr>
            </w:pPr>
            <w:ins w:id="5912" w:author="CR#0490r1" w:date="2024-03-26T22:53:00Z">
              <w:r w:rsidRPr="00BF49CC">
                <w:rPr>
                  <w:snapToGrid w:val="0"/>
                </w:rPr>
                <w:t xml:space="preserve">This field indicates the </w:t>
              </w:r>
              <w:r>
                <w:rPr>
                  <w:rFonts w:hint="eastAsia"/>
                  <w:snapToGrid w:val="0"/>
                  <w:lang w:eastAsia="zh-CN"/>
                </w:rPr>
                <w:t>Integrity</w:t>
              </w:r>
              <w:r w:rsidRPr="00BF49CC">
                <w:rPr>
                  <w:snapToGrid w:val="0"/>
                </w:rPr>
                <w:t xml:space="preserve">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ins>
          </w:p>
          <w:p w14:paraId="6A301762" w14:textId="77777777" w:rsidR="00F269D7" w:rsidRPr="00BF49CC" w:rsidRDefault="00F269D7" w:rsidP="00F269D7">
            <w:pPr>
              <w:pStyle w:val="B1"/>
              <w:spacing w:after="0"/>
              <w:rPr>
                <w:ins w:id="5913" w:author="CR#0490r1" w:date="2024-03-26T22:53:00Z"/>
                <w:rFonts w:ascii="Arial" w:hAnsi="Arial" w:cs="Arial"/>
                <w:iCs/>
                <w:noProof/>
                <w:sz w:val="18"/>
                <w:szCs w:val="18"/>
              </w:rPr>
            </w:pPr>
            <w:ins w:id="5914"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51FDE8DC" w14:textId="77777777" w:rsidR="00F269D7" w:rsidRPr="00BF49CC" w:rsidRDefault="00F269D7" w:rsidP="00F269D7">
            <w:pPr>
              <w:pStyle w:val="B1"/>
              <w:spacing w:after="0"/>
              <w:rPr>
                <w:ins w:id="5915" w:author="CR#0490r1" w:date="2024-03-26T22:53:00Z"/>
                <w:rFonts w:ascii="Arial" w:hAnsi="Arial" w:cs="Arial"/>
                <w:iCs/>
                <w:noProof/>
                <w:sz w:val="18"/>
                <w:szCs w:val="18"/>
              </w:rPr>
            </w:pPr>
            <w:ins w:id="5916"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4DB2D18" w14:textId="77777777" w:rsidR="00F269D7" w:rsidRPr="00BF49CC" w:rsidRDefault="00F269D7" w:rsidP="00F269D7">
            <w:pPr>
              <w:pStyle w:val="B1"/>
              <w:spacing w:after="0"/>
              <w:rPr>
                <w:ins w:id="5917" w:author="CR#0490r1" w:date="2024-03-26T22:53:00Z"/>
                <w:rFonts w:ascii="Arial" w:hAnsi="Arial" w:cs="Arial"/>
                <w:noProof/>
                <w:sz w:val="18"/>
                <w:szCs w:val="18"/>
              </w:rPr>
            </w:pPr>
            <w:ins w:id="5918"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375DBE25" w14:textId="77777777" w:rsidR="00F269D7" w:rsidRPr="00BF49CC" w:rsidRDefault="00F269D7" w:rsidP="00F269D7">
            <w:pPr>
              <w:pStyle w:val="B1"/>
              <w:spacing w:after="0"/>
              <w:rPr>
                <w:ins w:id="5919" w:author="CR#0490r1" w:date="2024-03-26T22:53:00Z"/>
                <w:rFonts w:ascii="Arial" w:hAnsi="Arial" w:cs="Arial"/>
                <w:noProof/>
                <w:sz w:val="18"/>
                <w:szCs w:val="18"/>
              </w:rPr>
            </w:pPr>
            <w:ins w:id="5920"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225475C6" w14:textId="775493F1" w:rsidR="00F269D7" w:rsidRDefault="00F269D7" w:rsidP="00F269D7">
            <w:pPr>
              <w:pStyle w:val="B1"/>
              <w:spacing w:after="0"/>
              <w:rPr>
                <w:ins w:id="5921" w:author="CR#0490r1" w:date="2024-03-26T22:53:00Z"/>
                <w:rFonts w:ascii="Arial" w:hAnsi="Arial" w:cs="Arial"/>
                <w:iCs/>
                <w:noProof/>
                <w:sz w:val="18"/>
                <w:szCs w:val="18"/>
              </w:rPr>
            </w:pPr>
            <w:ins w:id="5922"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ns w:id="5923" w:author="Draft_v2" w:date="2024-03-29T23:56:00Z">
              <w:r w:rsidR="009A10A0">
                <w:rPr>
                  <w:rFonts w:ascii="Arial" w:hAnsi="Arial" w:cs="Arial"/>
                  <w:iCs/>
                  <w:noProof/>
                  <w:sz w:val="18"/>
                  <w:szCs w:val="18"/>
                </w:rPr>
                <w:t>;</w:t>
              </w:r>
            </w:ins>
            <w:ins w:id="5924" w:author="CR#0490r1" w:date="2024-03-26T22:53:00Z">
              <w:del w:id="5925" w:author="Draft_v2" w:date="2024-03-29T23:56:00Z">
                <w:r w:rsidRPr="00BF49CC" w:rsidDel="009A10A0">
                  <w:rPr>
                    <w:rFonts w:ascii="Arial" w:hAnsi="Arial" w:cs="Arial"/>
                    <w:iCs/>
                    <w:noProof/>
                    <w:sz w:val="18"/>
                    <w:szCs w:val="18"/>
                  </w:rPr>
                  <w:delText>.</w:delText>
                </w:r>
              </w:del>
            </w:ins>
          </w:p>
          <w:p w14:paraId="1D36E8BA" w14:textId="77777777" w:rsidR="00F269D7" w:rsidRDefault="00F269D7" w:rsidP="00F269D7">
            <w:pPr>
              <w:pStyle w:val="B1"/>
              <w:spacing w:after="0"/>
              <w:rPr>
                <w:ins w:id="5926" w:author="CR#0490r1" w:date="2024-03-26T22:53:00Z"/>
                <w:rFonts w:ascii="Arial" w:hAnsi="Arial" w:cs="Arial"/>
                <w:iCs/>
                <w:noProof/>
                <w:sz w:val="18"/>
                <w:szCs w:val="18"/>
              </w:rPr>
            </w:pPr>
            <w:ins w:id="5927" w:author="CR#0490r1" w:date="2024-03-26T22:53: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BF49CC">
                <w:rPr>
                  <w:rFonts w:ascii="Arial" w:hAnsi="Arial" w:cs="Arial"/>
                  <w:iCs/>
                  <w:noProof/>
                  <w:sz w:val="18"/>
                  <w:szCs w:val="18"/>
                </w:rPr>
                <w:t>requested or not</w:t>
              </w:r>
              <w:r>
                <w:rPr>
                  <w:rFonts w:ascii="Arial" w:hAnsi="Arial" w:cs="Arial"/>
                  <w:iCs/>
                  <w:noProof/>
                  <w:sz w:val="18"/>
                  <w:szCs w:val="18"/>
                </w:rPr>
                <w:t>;</w:t>
              </w:r>
            </w:ins>
          </w:p>
          <w:p w14:paraId="25E00BB1" w14:textId="6130C5B3" w:rsidR="00F269D7" w:rsidRPr="00BF49CC" w:rsidRDefault="00F269D7">
            <w:pPr>
              <w:pStyle w:val="TAL"/>
              <w:keepNext w:val="0"/>
              <w:keepLines w:val="0"/>
              <w:widowControl w:val="0"/>
              <w:ind w:left="568" w:hanging="284"/>
              <w:rPr>
                <w:ins w:id="5928" w:author="CR#0490r1" w:date="2024-03-26T22:53:00Z"/>
                <w:b/>
                <w:bCs/>
                <w:i/>
                <w:iCs/>
                <w:snapToGrid w:val="0"/>
              </w:rPr>
              <w:pPrChange w:id="5929" w:author="CR#0490r1" w:date="2024-03-26T22:53:00Z">
                <w:pPr>
                  <w:pStyle w:val="TAL"/>
                  <w:keepNext w:val="0"/>
                  <w:keepLines w:val="0"/>
                  <w:widowControl w:val="0"/>
                </w:pPr>
              </w:pPrChange>
            </w:pPr>
            <w:ins w:id="5930" w:author="CR#0490r1" w:date="2024-03-26T22:53:00Z">
              <w:r w:rsidRPr="008A6D60">
                <w:rPr>
                  <w:rFonts w:cs="Arial"/>
                  <w:noProof/>
                  <w:szCs w:val="18"/>
                </w:rPr>
                <w:t>-</w:t>
              </w:r>
              <w:r w:rsidRPr="00BF49CC">
                <w:rPr>
                  <w:rFonts w:cs="Arial"/>
                  <w:snapToGrid w:val="0"/>
                  <w:szCs w:val="18"/>
                </w:rPr>
                <w:tab/>
              </w:r>
              <w:r w:rsidRPr="008A6D60">
                <w:rPr>
                  <w:rFonts w:cs="Arial"/>
                  <w:noProof/>
                  <w:szCs w:val="18"/>
                </w:rPr>
                <w:t xml:space="preserve">bit 6 indicates whether the field </w:t>
              </w:r>
              <w:r w:rsidRPr="008A6D60">
                <w:rPr>
                  <w:rFonts w:cs="Arial"/>
                  <w:i/>
                  <w:noProof/>
                  <w:szCs w:val="18"/>
                </w:rPr>
                <w:t>nr-IntegrityParametersTRP-BeamAntennaInfo</w:t>
              </w:r>
              <w:r w:rsidRPr="008A6D60">
                <w:rPr>
                  <w:rFonts w:cs="Arial"/>
                  <w:noProof/>
                  <w:szCs w:val="18"/>
                </w:rPr>
                <w:t xml:space="preserve"> in IE </w:t>
              </w:r>
              <w:r w:rsidRPr="008A6D60">
                <w:rPr>
                  <w:rFonts w:cs="Arial"/>
                  <w:i/>
                  <w:noProof/>
                  <w:szCs w:val="18"/>
                </w:rPr>
                <w:t>NR-PositionCalculationAssistance</w:t>
              </w:r>
              <w:r w:rsidRPr="008A6D60">
                <w:rPr>
                  <w:rFonts w:cs="Arial"/>
                  <w:noProof/>
                  <w:szCs w:val="18"/>
                </w:rPr>
                <w:t xml:space="preserve"> is requested or not</w:t>
              </w:r>
            </w:ins>
            <w:ins w:id="5931" w:author="Draft_v2" w:date="2024-03-29T23:57:00Z">
              <w:r w:rsidR="009A10A0">
                <w:rPr>
                  <w:rFonts w:cs="Arial"/>
                  <w:noProof/>
                  <w:szCs w:val="18"/>
                </w:rPr>
                <w:t>.</w:t>
              </w:r>
            </w:ins>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5932" w:name="_Toc37681213"/>
      <w:bookmarkStart w:id="5933" w:name="_Toc46486786"/>
      <w:bookmarkStart w:id="5934" w:name="_Toc52547131"/>
      <w:bookmarkStart w:id="5935" w:name="_Toc52547661"/>
      <w:bookmarkStart w:id="5936" w:name="_Toc52548191"/>
      <w:bookmarkStart w:id="5937" w:name="_Toc52548721"/>
      <w:bookmarkStart w:id="593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5932"/>
      <w:bookmarkEnd w:id="5933"/>
      <w:bookmarkEnd w:id="5934"/>
      <w:bookmarkEnd w:id="5935"/>
      <w:bookmarkEnd w:id="5936"/>
      <w:bookmarkEnd w:id="5937"/>
      <w:bookmarkEnd w:id="5938"/>
    </w:p>
    <w:p w14:paraId="5704EF4B" w14:textId="77777777" w:rsidR="009E61AC" w:rsidRPr="00BF49CC" w:rsidRDefault="009E61AC" w:rsidP="009E61AC">
      <w:pPr>
        <w:pStyle w:val="Heading4"/>
      </w:pPr>
      <w:bookmarkStart w:id="5939" w:name="_Toc37681214"/>
      <w:bookmarkStart w:id="5940" w:name="_Toc46486787"/>
      <w:bookmarkStart w:id="5941" w:name="_Toc52547132"/>
      <w:bookmarkStart w:id="5942" w:name="_Toc52547662"/>
      <w:bookmarkStart w:id="5943" w:name="_Toc52548192"/>
      <w:bookmarkStart w:id="5944" w:name="_Toc52548722"/>
      <w:bookmarkStart w:id="5945" w:name="_Toc156479358"/>
      <w:r w:rsidRPr="00BF49CC">
        <w:t>–</w:t>
      </w:r>
      <w:r w:rsidRPr="00BF49CC">
        <w:tab/>
      </w:r>
      <w:r w:rsidRPr="00BF49CC">
        <w:rPr>
          <w:i/>
        </w:rPr>
        <w:t>NR-DL-AoD-Provide</w:t>
      </w:r>
      <w:r w:rsidRPr="00BF49CC">
        <w:rPr>
          <w:i/>
          <w:noProof/>
        </w:rPr>
        <w:t>LocationInformation</w:t>
      </w:r>
      <w:bookmarkEnd w:id="5939"/>
      <w:bookmarkEnd w:id="5940"/>
      <w:bookmarkEnd w:id="5941"/>
      <w:bookmarkEnd w:id="5942"/>
      <w:bookmarkEnd w:id="5943"/>
      <w:bookmarkEnd w:id="5944"/>
      <w:bookmarkEnd w:id="594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5946" w:name="_Toc37681215"/>
      <w:bookmarkStart w:id="5947" w:name="_Toc46486788"/>
      <w:bookmarkStart w:id="5948" w:name="_Toc52547133"/>
      <w:bookmarkStart w:id="5949" w:name="_Toc52547663"/>
      <w:bookmarkStart w:id="5950" w:name="_Toc52548193"/>
      <w:bookmarkStart w:id="5951" w:name="_Toc52548723"/>
      <w:bookmarkStart w:id="5952"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5946"/>
      <w:bookmarkEnd w:id="5947"/>
      <w:bookmarkEnd w:id="5948"/>
      <w:bookmarkEnd w:id="5949"/>
      <w:bookmarkEnd w:id="5950"/>
      <w:bookmarkEnd w:id="5951"/>
      <w:bookmarkEnd w:id="5952"/>
    </w:p>
    <w:p w14:paraId="07AF8D42" w14:textId="77777777" w:rsidR="009E61AC" w:rsidRPr="00BF49CC" w:rsidRDefault="009E61AC" w:rsidP="009E61AC">
      <w:pPr>
        <w:pStyle w:val="Heading4"/>
        <w:rPr>
          <w:i/>
        </w:rPr>
      </w:pPr>
      <w:bookmarkStart w:id="5953" w:name="_Toc37681216"/>
      <w:bookmarkStart w:id="5954" w:name="_Toc46486789"/>
      <w:bookmarkStart w:id="5955" w:name="_Toc52547134"/>
      <w:bookmarkStart w:id="5956" w:name="_Toc52547664"/>
      <w:bookmarkStart w:id="5957" w:name="_Toc52548194"/>
      <w:bookmarkStart w:id="5958" w:name="_Toc52548724"/>
      <w:bookmarkStart w:id="5959" w:name="_Toc156479360"/>
      <w:r w:rsidRPr="00BF49CC">
        <w:t>–</w:t>
      </w:r>
      <w:r w:rsidRPr="00BF49CC">
        <w:tab/>
      </w:r>
      <w:r w:rsidRPr="00BF49CC">
        <w:rPr>
          <w:i/>
        </w:rPr>
        <w:t>NR-DL-AoD-SignalMeasurementInformation</w:t>
      </w:r>
      <w:bookmarkEnd w:id="5953"/>
      <w:bookmarkEnd w:id="5954"/>
      <w:bookmarkEnd w:id="5955"/>
      <w:bookmarkEnd w:id="5956"/>
      <w:bookmarkEnd w:id="5957"/>
      <w:bookmarkEnd w:id="5958"/>
      <w:bookmarkEnd w:id="5959"/>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nr-DL-AoD-AdditionalMeasurements</w:t>
            </w:r>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5960" w:name="_Toc37681217"/>
      <w:bookmarkStart w:id="5961" w:name="_Toc46486790"/>
      <w:bookmarkStart w:id="5962" w:name="_Toc52547135"/>
      <w:bookmarkStart w:id="5963" w:name="_Toc52547665"/>
      <w:bookmarkStart w:id="5964" w:name="_Toc52548195"/>
      <w:bookmarkStart w:id="5965" w:name="_Toc52548725"/>
      <w:bookmarkStart w:id="5966" w:name="_Toc156479361"/>
      <w:r w:rsidRPr="00BF49CC">
        <w:t>–</w:t>
      </w:r>
      <w:r w:rsidRPr="00BF49CC">
        <w:tab/>
      </w:r>
      <w:r w:rsidRPr="00BF49CC">
        <w:rPr>
          <w:i/>
        </w:rPr>
        <w:t>NR-DL-AoD-LocationInformation</w:t>
      </w:r>
      <w:bookmarkEnd w:id="5960"/>
      <w:bookmarkEnd w:id="5961"/>
      <w:bookmarkEnd w:id="5962"/>
      <w:bookmarkEnd w:id="5963"/>
      <w:bookmarkEnd w:id="5964"/>
      <w:bookmarkEnd w:id="5965"/>
      <w:bookmarkEnd w:id="5966"/>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5967" w:name="_Toc37681218"/>
      <w:bookmarkStart w:id="5968" w:name="_Toc46486791"/>
      <w:bookmarkStart w:id="5969" w:name="_Toc52547136"/>
      <w:bookmarkStart w:id="5970" w:name="_Toc52547666"/>
      <w:bookmarkStart w:id="5971" w:name="_Toc52548196"/>
      <w:bookmarkStart w:id="5972" w:name="_Toc52548726"/>
      <w:bookmarkStart w:id="5973"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5967"/>
      <w:bookmarkEnd w:id="5968"/>
      <w:bookmarkEnd w:id="5969"/>
      <w:bookmarkEnd w:id="5970"/>
      <w:bookmarkEnd w:id="5971"/>
      <w:bookmarkEnd w:id="5972"/>
      <w:bookmarkEnd w:id="5973"/>
    </w:p>
    <w:p w14:paraId="47551816" w14:textId="77777777" w:rsidR="009E61AC" w:rsidRPr="00BF49CC" w:rsidRDefault="009E61AC" w:rsidP="009E61AC">
      <w:pPr>
        <w:pStyle w:val="Heading4"/>
      </w:pPr>
      <w:bookmarkStart w:id="5974" w:name="_Toc37681219"/>
      <w:bookmarkStart w:id="5975" w:name="_Toc46486792"/>
      <w:bookmarkStart w:id="5976" w:name="_Toc52547137"/>
      <w:bookmarkStart w:id="5977" w:name="_Toc52547667"/>
      <w:bookmarkStart w:id="5978" w:name="_Toc52548197"/>
      <w:bookmarkStart w:id="5979" w:name="_Toc52548727"/>
      <w:bookmarkStart w:id="5980" w:name="_Toc156479363"/>
      <w:r w:rsidRPr="00BF49CC">
        <w:t>–</w:t>
      </w:r>
      <w:r w:rsidRPr="00BF49CC">
        <w:tab/>
      </w:r>
      <w:r w:rsidRPr="00BF49CC">
        <w:rPr>
          <w:i/>
        </w:rPr>
        <w:t>NR-DL-AoD-Request</w:t>
      </w:r>
      <w:r w:rsidRPr="00BF49CC">
        <w:rPr>
          <w:i/>
          <w:noProof/>
        </w:rPr>
        <w:t>LocationInformation</w:t>
      </w:r>
      <w:bookmarkEnd w:id="5974"/>
      <w:bookmarkEnd w:id="5975"/>
      <w:bookmarkEnd w:id="5976"/>
      <w:bookmarkEnd w:id="5977"/>
      <w:bookmarkEnd w:id="5978"/>
      <w:bookmarkEnd w:id="5979"/>
      <w:bookmarkEnd w:id="5980"/>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del w:id="5981" w:author="CR#0490r1" w:date="2024-03-26T22:54:00Z">
        <w:r w:rsidRPr="00BF49CC" w:rsidDel="00F269D7">
          <w:rPr>
            <w:rFonts w:eastAsia="DengXian"/>
            <w:snapToGrid w:val="0"/>
            <w:lang w:eastAsia="zh-CN"/>
          </w:rPr>
          <w:tab/>
        </w:r>
      </w:del>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del w:id="5982" w:author="CR#0490r1" w:date="2024-03-26T22:54:00Z">
        <w:r w:rsidRPr="00BF49CC" w:rsidDel="00F269D7">
          <w:rPr>
            <w:lang w:eastAsia="zh-CN"/>
          </w:rPr>
          <w:tab/>
        </w:r>
      </w:del>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598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598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0A82060"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984" w:author="CR#0490r1" w:date="2024-03-26T22:54:00Z">
              <w:r w:rsidR="00F269D7">
                <w:rPr>
                  <w:snapToGrid w:val="0"/>
                </w:rPr>
                <w:t>DL-</w:t>
              </w:r>
            </w:ins>
            <w:r w:rsidRPr="00BF49CC">
              <w:rPr>
                <w:snapToGrid w:val="0"/>
              </w:rPr>
              <w:t>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0C28D97B"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w:t>
            </w:r>
            <w:ins w:id="5985" w:author="CR#0490r1" w:date="2024-03-26T22:55:00Z">
              <w:r w:rsidR="00F269D7">
                <w:rPr>
                  <w:bCs/>
                  <w:iCs/>
                  <w:lang w:eastAsia="zh-CN"/>
                </w:rPr>
                <w:t>-</w:t>
              </w:r>
            </w:ins>
            <w:del w:id="5986" w:author="CR#0490r1" w:date="2024-03-26T22:55:00Z">
              <w:r w:rsidRPr="00BF49CC" w:rsidDel="00F269D7">
                <w:rPr>
                  <w:bCs/>
                  <w:iCs/>
                  <w:lang w:eastAsia="zh-CN"/>
                </w:rPr>
                <w:delText xml:space="preserve"> </w:delText>
              </w:r>
            </w:del>
            <w:r w:rsidRPr="00BF49CC">
              <w:rPr>
                <w:bCs/>
                <w:iCs/>
                <w:lang w:eastAsia="zh-CN"/>
              </w:rPr>
              <w:t>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1250D3A4" w:rsidR="001E5F23" w:rsidRPr="00BF49CC" w:rsidRDefault="001E5F23" w:rsidP="001E5F23">
            <w:pPr>
              <w:pStyle w:val="TAL"/>
              <w:rPr>
                <w:b/>
                <w:bCs/>
                <w:i/>
                <w:iCs/>
                <w:snapToGrid w:val="0"/>
              </w:rPr>
            </w:pPr>
            <w:r w:rsidRPr="00BF49CC">
              <w:rPr>
                <w:rFonts w:eastAsia="Yu Mincho"/>
                <w:snapToGrid w:val="0"/>
              </w:rPr>
              <w:t xml:space="preserve">This field indicates DL-PRS </w:t>
            </w:r>
            <w:ins w:id="5987" w:author="CR#0490r1" w:date="2024-03-26T22:55:00Z">
              <w:r w:rsidR="00F269D7">
                <w:rPr>
                  <w:rFonts w:eastAsia="Yu Mincho"/>
                  <w:snapToGrid w:val="0"/>
                </w:rPr>
                <w:t>R</w:t>
              </w:r>
            </w:ins>
            <w:del w:id="5988" w:author="CR#0490r1" w:date="2024-03-26T22:55:00Z">
              <w:r w:rsidRPr="00BF49CC" w:rsidDel="00F269D7">
                <w:rPr>
                  <w:rFonts w:eastAsia="Yu Mincho"/>
                  <w:snapToGrid w:val="0"/>
                </w:rPr>
                <w:delText>r</w:delText>
              </w:r>
            </w:del>
            <w:r w:rsidRPr="00BF49CC">
              <w:rPr>
                <w:rFonts w:eastAsia="Yu Mincho"/>
                <w:snapToGrid w:val="0"/>
              </w:rPr>
              <w:t xml:space="preserve">esource </w:t>
            </w:r>
            <w:ins w:id="5989" w:author="CR#0490r1" w:date="2024-03-26T22:55:00Z">
              <w:r w:rsidR="00F269D7">
                <w:rPr>
                  <w:rFonts w:eastAsia="Yu Mincho"/>
                  <w:snapToGrid w:val="0"/>
                </w:rPr>
                <w:t>S</w:t>
              </w:r>
            </w:ins>
            <w:del w:id="5990" w:author="CR#0490r1" w:date="2024-03-26T22:55:00Z">
              <w:r w:rsidRPr="00BF49CC" w:rsidDel="00F269D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5991" w:name="_Toc37681220"/>
      <w:bookmarkStart w:id="5992" w:name="_Toc46486793"/>
      <w:bookmarkStart w:id="5993" w:name="_Toc52547138"/>
      <w:bookmarkStart w:id="5994" w:name="_Toc52547668"/>
      <w:bookmarkStart w:id="5995" w:name="_Toc52548198"/>
      <w:bookmarkStart w:id="5996" w:name="_Toc52548728"/>
      <w:bookmarkStart w:id="5997"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5991"/>
      <w:bookmarkEnd w:id="5992"/>
      <w:bookmarkEnd w:id="5993"/>
      <w:bookmarkEnd w:id="5994"/>
      <w:bookmarkEnd w:id="5995"/>
      <w:bookmarkEnd w:id="5996"/>
      <w:bookmarkEnd w:id="5997"/>
    </w:p>
    <w:p w14:paraId="12F458C6" w14:textId="77777777" w:rsidR="009E61AC" w:rsidRPr="00BF49CC" w:rsidRDefault="009E61AC" w:rsidP="009E61AC">
      <w:pPr>
        <w:pStyle w:val="Heading4"/>
      </w:pPr>
      <w:bookmarkStart w:id="5998" w:name="_Toc37681221"/>
      <w:bookmarkStart w:id="5999" w:name="_Toc46486794"/>
      <w:bookmarkStart w:id="6000" w:name="_Toc52547139"/>
      <w:bookmarkStart w:id="6001" w:name="_Toc52547669"/>
      <w:bookmarkStart w:id="6002" w:name="_Toc52548199"/>
      <w:bookmarkStart w:id="6003" w:name="_Toc52548729"/>
      <w:bookmarkStart w:id="6004" w:name="_Toc156479365"/>
      <w:r w:rsidRPr="00BF49CC">
        <w:t>–</w:t>
      </w:r>
      <w:r w:rsidRPr="00BF49CC">
        <w:tab/>
      </w:r>
      <w:r w:rsidRPr="00BF49CC">
        <w:rPr>
          <w:i/>
        </w:rPr>
        <w:t>NR-DL-AoD-Provide</w:t>
      </w:r>
      <w:r w:rsidRPr="00BF49CC">
        <w:rPr>
          <w:i/>
          <w:noProof/>
        </w:rPr>
        <w:t>Capabilities</w:t>
      </w:r>
      <w:bookmarkEnd w:id="5998"/>
      <w:bookmarkEnd w:id="5999"/>
      <w:bookmarkEnd w:id="6000"/>
      <w:bookmarkEnd w:id="6001"/>
      <w:bookmarkEnd w:id="6002"/>
      <w:bookmarkEnd w:id="6003"/>
      <w:bookmarkEnd w:id="6004"/>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5F970530"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6005" w:author="CR#0490r1" w:date="2024-03-26T22:55:00Z">
        <w:r w:rsidR="00F269D7">
          <w:rPr>
            <w:rFonts w:hint="eastAsia"/>
            <w:snapToGrid w:val="0"/>
            <w:lang w:eastAsia="zh-CN"/>
          </w:rPr>
          <w:t>nr-I</w:t>
        </w:r>
      </w:ins>
      <w:del w:id="6006" w:author="CR#0490r1" w:date="2024-03-26T22:55:00Z">
        <w:r w:rsidRPr="00BF49CC" w:rsidDel="00F269D7">
          <w:rPr>
            <w:snapToGrid w:val="0"/>
          </w:rPr>
          <w:delText>i</w:delText>
        </w:r>
      </w:del>
      <w:r w:rsidRPr="00BF49CC">
        <w:rPr>
          <w:snapToGrid w:val="0"/>
        </w:rPr>
        <w:t>ntegrity</w:t>
      </w:r>
      <w:ins w:id="6007" w:author="CR#0490r1" w:date="2024-03-26T22:55:00Z">
        <w:r w:rsidR="00F269D7">
          <w:rPr>
            <w:rFonts w:hint="eastAsia"/>
            <w:snapToGrid w:val="0"/>
            <w:lang w:eastAsia="zh-CN"/>
          </w:rPr>
          <w:t>Bounds</w:t>
        </w:r>
      </w:ins>
      <w:r w:rsidRPr="00BF49CC">
        <w:rPr>
          <w:snapToGrid w:val="0"/>
        </w:rPr>
        <w:t>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045539B4" w14:textId="77777777" w:rsidR="00F269D7" w:rsidRDefault="005B21E9" w:rsidP="00F269D7">
      <w:pPr>
        <w:pStyle w:val="PL"/>
        <w:shd w:val="clear" w:color="auto" w:fill="E6E6E6"/>
        <w:rPr>
          <w:ins w:id="6008" w:author="CR#0490r1" w:date="2024-03-26T22:56:00Z"/>
          <w:snapToGrid w:val="0"/>
          <w:lang w:eastAsia="zh-CN"/>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54936610" w14:textId="1EB88193" w:rsidR="00F269D7" w:rsidRPr="00B72841" w:rsidRDefault="00F269D7" w:rsidP="00F269D7">
      <w:pPr>
        <w:pStyle w:val="PL"/>
        <w:shd w:val="clear" w:color="auto" w:fill="E6E6E6"/>
        <w:rPr>
          <w:ins w:id="6009" w:author="CR#0490r1" w:date="2024-03-26T22:56:00Z"/>
          <w:snapToGrid w:val="0"/>
        </w:rPr>
      </w:pPr>
      <w:ins w:id="6010" w:author="CR#0490r1" w:date="2024-03-26T22:56: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ins>
      <w:ins w:id="6011" w:author="Draft_v4" w:date="2024-03-31T18:34:00Z">
        <w:r w:rsidR="00B924BA">
          <w:rPr>
            <w:snapToGrid w:val="0"/>
          </w:rPr>
          <w:t>Support</w:t>
        </w:r>
      </w:ins>
      <w:ins w:id="6012" w:author="CR#0490r1" w:date="2024-03-26T22:56:00Z">
        <w:del w:id="6013" w:author="Draft_v4" w:date="2024-03-31T18:34:00Z">
          <w:r w:rsidRPr="00B72841" w:rsidDel="00B924BA">
            <w:rPr>
              <w:snapToGrid w:val="0"/>
            </w:rPr>
            <w:delText>Request</w:delText>
          </w:r>
        </w:del>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35BF4C14" w14:textId="77777777" w:rsidR="00F269D7" w:rsidRPr="00C2738E" w:rsidRDefault="00F269D7" w:rsidP="00F269D7">
      <w:pPr>
        <w:pStyle w:val="PL"/>
        <w:shd w:val="clear" w:color="auto" w:fill="E6E6E6"/>
        <w:rPr>
          <w:ins w:id="6014" w:author="CR#0490r1" w:date="2024-03-26T22:56:00Z"/>
        </w:rPr>
      </w:pPr>
      <w:ins w:id="6015"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6016" w:author="Draft_v3" w:date="2024-03-31T01:30:00Z">
          <w:r w:rsidRPr="00C2738E" w:rsidDel="00AC6D11">
            <w:delText>-r18</w:delText>
          </w:r>
        </w:del>
        <w:r w:rsidRPr="00C2738E">
          <w:tab/>
        </w:r>
        <w:r w:rsidRPr="00C2738E">
          <w:tab/>
          <w:t>(0),</w:t>
        </w:r>
      </w:ins>
    </w:p>
    <w:p w14:paraId="06D6740F" w14:textId="77777777" w:rsidR="00F269D7" w:rsidRPr="00C2738E" w:rsidRDefault="00F269D7" w:rsidP="00F269D7">
      <w:pPr>
        <w:pStyle w:val="PL"/>
        <w:shd w:val="clear" w:color="auto" w:fill="E6E6E6"/>
        <w:rPr>
          <w:ins w:id="6017" w:author="CR#0490r1" w:date="2024-03-26T22:56:00Z"/>
        </w:rPr>
      </w:pPr>
      <w:ins w:id="6018"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6019" w:author="Draft_v3" w:date="2024-03-31T01:30:00Z">
          <w:r w:rsidRPr="00C2738E" w:rsidDel="00AC6D11">
            <w:delText>-r18</w:delText>
          </w:r>
        </w:del>
        <w:r w:rsidRPr="00C2738E">
          <w:tab/>
        </w:r>
        <w:r w:rsidRPr="00C2738E">
          <w:tab/>
        </w:r>
        <w:r w:rsidRPr="00C2738E">
          <w:tab/>
        </w:r>
        <w:r>
          <w:tab/>
        </w:r>
        <w:r w:rsidRPr="00C2738E">
          <w:t>(1),</w:t>
        </w:r>
      </w:ins>
    </w:p>
    <w:p w14:paraId="6C2F204A" w14:textId="77777777" w:rsidR="00F269D7" w:rsidRPr="00B72841" w:rsidRDefault="00F269D7" w:rsidP="00F269D7">
      <w:pPr>
        <w:pStyle w:val="PL"/>
        <w:shd w:val="clear" w:color="auto" w:fill="E6E6E6"/>
        <w:rPr>
          <w:ins w:id="6020" w:author="CR#0490r1" w:date="2024-03-26T22:56:00Z"/>
        </w:rPr>
      </w:pPr>
      <w:ins w:id="6021"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6022" w:author="Draft_v3" w:date="2024-03-31T01:30:00Z">
          <w:r w:rsidRPr="00C2738E" w:rsidDel="00AC6D11">
            <w:delText>-r18</w:delText>
          </w:r>
        </w:del>
        <w:r w:rsidRPr="00C2738E">
          <w:tab/>
        </w:r>
        <w:r w:rsidRPr="00C2738E">
          <w:tab/>
        </w:r>
        <w:r w:rsidRPr="00C2738E">
          <w:tab/>
          <w:t>(2),</w:t>
        </w:r>
      </w:ins>
    </w:p>
    <w:p w14:paraId="66F6A39A" w14:textId="7F428AB7" w:rsidR="00F269D7" w:rsidRPr="00B72841" w:rsidRDefault="00F269D7" w:rsidP="00F269D7">
      <w:pPr>
        <w:pStyle w:val="PL"/>
        <w:shd w:val="clear" w:color="auto" w:fill="E6E6E6"/>
        <w:rPr>
          <w:ins w:id="6023" w:author="CR#0490r1" w:date="2024-03-26T22:56:00Z"/>
          <w:snapToGrid w:val="0"/>
          <w:lang w:eastAsia="zh-CN"/>
        </w:rPr>
      </w:pPr>
      <w:ins w:id="6024"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6025" w:author="Draft_v3" w:date="2024-03-31T01:30:00Z">
          <w:r w:rsidRPr="00B72841" w:rsidDel="00AC6D11">
            <w:rPr>
              <w:snapToGrid w:val="0"/>
              <w:lang w:eastAsia="zh-CN"/>
            </w:rPr>
            <w:delText>-r18</w:delText>
          </w:r>
        </w:del>
        <w:r w:rsidRPr="00B72841">
          <w:rPr>
            <w:snapToGrid w:val="0"/>
          </w:rPr>
          <w:tab/>
        </w:r>
      </w:ins>
      <w:ins w:id="6026" w:author="Draft_v2" w:date="2024-03-29T23:58:00Z">
        <w:r w:rsidR="009A10A0">
          <w:rPr>
            <w:snapToGrid w:val="0"/>
          </w:rPr>
          <w:tab/>
        </w:r>
      </w:ins>
      <w:ins w:id="6027" w:author="CR#0490r1" w:date="2024-03-26T22:56:00Z">
        <w:r w:rsidRPr="00B72841">
          <w:rPr>
            <w:snapToGrid w:val="0"/>
          </w:rPr>
          <w:t>(3),</w:t>
        </w:r>
      </w:ins>
    </w:p>
    <w:p w14:paraId="1EEF3A5E" w14:textId="77777777" w:rsidR="00F269D7" w:rsidRPr="00B72841" w:rsidRDefault="00F269D7" w:rsidP="00F269D7">
      <w:pPr>
        <w:pStyle w:val="PL"/>
        <w:shd w:val="clear" w:color="auto" w:fill="E6E6E6"/>
        <w:rPr>
          <w:ins w:id="6028" w:author="CR#0490r1" w:date="2024-03-26T22:56:00Z"/>
          <w:snapToGrid w:val="0"/>
        </w:rPr>
      </w:pPr>
      <w:ins w:id="6029"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6030"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5A9EDF72" w14:textId="77777777" w:rsidR="00F269D7" w:rsidRDefault="00F269D7" w:rsidP="00F269D7">
      <w:pPr>
        <w:pStyle w:val="PL"/>
        <w:shd w:val="clear" w:color="auto" w:fill="E6E6E6"/>
        <w:rPr>
          <w:ins w:id="6031" w:author="CR#0490r1" w:date="2024-03-26T22:56:00Z"/>
          <w:snapToGrid w:val="0"/>
        </w:rPr>
      </w:pPr>
      <w:ins w:id="6032"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r>
          <w:t>Sup</w:t>
        </w:r>
        <w:del w:id="6033"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1BEEF434" w14:textId="733781F7" w:rsidR="00F269D7" w:rsidRPr="00B72841" w:rsidRDefault="00F269D7" w:rsidP="00F269D7">
      <w:pPr>
        <w:pStyle w:val="PL"/>
        <w:shd w:val="clear" w:color="auto" w:fill="E6E6E6"/>
        <w:rPr>
          <w:ins w:id="6034" w:author="CR#0490r1" w:date="2024-03-26T22:56:00Z"/>
          <w:snapToGrid w:val="0"/>
        </w:rPr>
      </w:pPr>
      <w:ins w:id="6035" w:author="CR#0490r1" w:date="2024-03-26T2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t>Sup</w:t>
        </w:r>
        <w:del w:id="6036" w:author="Draft_v3" w:date="2024-03-31T01:30:00Z">
          <w:r w:rsidDel="00AC6D11">
            <w:rPr>
              <w:snapToGrid w:val="0"/>
            </w:rPr>
            <w:delText>-r18</w:delText>
          </w:r>
        </w:del>
        <w:r>
          <w:rPr>
            <w:snapToGrid w:val="0"/>
          </w:rPr>
          <w:tab/>
        </w:r>
      </w:ins>
      <w:ins w:id="6037" w:author="Draft_v2" w:date="2024-03-29T23:58:00Z">
        <w:r w:rsidR="009A10A0">
          <w:rPr>
            <w:snapToGrid w:val="0"/>
          </w:rPr>
          <w:tab/>
        </w:r>
      </w:ins>
      <w:ins w:id="6038" w:author="CR#0490r1" w:date="2024-03-26T22:56:00Z">
        <w:r>
          <w:rPr>
            <w:snapToGrid w:val="0"/>
          </w:rPr>
          <w:t>(6)</w:t>
        </w:r>
      </w:ins>
    </w:p>
    <w:p w14:paraId="41AF5D4D" w14:textId="06A5EEFE" w:rsidR="005B21E9" w:rsidRPr="00BF49CC" w:rsidRDefault="00F269D7" w:rsidP="00F269D7">
      <w:pPr>
        <w:pStyle w:val="PL"/>
        <w:shd w:val="clear" w:color="auto" w:fill="E6E6E6"/>
        <w:rPr>
          <w:snapToGrid w:val="0"/>
        </w:rPr>
      </w:pPr>
      <w:ins w:id="6039"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6040" w:author="CR#0499r1" w:date="2024-03-27T10:37:00Z">
        <w:r w:rsidR="006D6593">
          <w:rPr>
            <w:snapToGrid w:val="0"/>
          </w:rPr>
          <w:t>,</w:t>
        </w:r>
      </w:ins>
    </w:p>
    <w:p w14:paraId="283632E7" w14:textId="036BD22A" w:rsidR="006D6593" w:rsidRDefault="001E5F23" w:rsidP="006D6593">
      <w:pPr>
        <w:pStyle w:val="PL"/>
        <w:shd w:val="clear" w:color="auto" w:fill="E6E6E6"/>
        <w:rPr>
          <w:ins w:id="6041" w:author="CR#0499r1" w:date="2024-03-27T10:35:00Z"/>
          <w:snapToGrid w:val="0"/>
        </w:rPr>
      </w:pPr>
      <w:del w:id="6042" w:author="CR#0490r1" w:date="2024-03-26T22:56:00Z">
        <w:r w:rsidRPr="00BF49CC" w:rsidDel="00F269D7">
          <w:rPr>
            <w:snapToGrid w:val="0"/>
            <w:lang w:eastAsia="zh-CN"/>
          </w:rPr>
          <w:tab/>
        </w:r>
        <w:r w:rsidRPr="00BF49CC" w:rsidDel="00F269D7">
          <w:rPr>
            <w:snapToGrid w:val="0"/>
          </w:rPr>
          <w:delText>nr-DL-AoD-PosIntegritySupport-r18</w:delText>
        </w:r>
        <w:r w:rsidRPr="00BF49CC" w:rsidDel="00F269D7">
          <w:rPr>
            <w:snapToGrid w:val="0"/>
          </w:rPr>
          <w:tab/>
        </w:r>
        <w:r w:rsidRPr="00BF49CC" w:rsidDel="00F269D7">
          <w:rPr>
            <w:snapToGrid w:val="0"/>
          </w:rPr>
          <w:tab/>
          <w:delText>ENUMERATED { supported }</w:delText>
        </w:r>
        <w:r w:rsidRPr="00BF49CC" w:rsidDel="00F269D7">
          <w:rPr>
            <w:snapToGrid w:val="0"/>
          </w:rPr>
          <w:tab/>
        </w:r>
        <w:r w:rsidRPr="00BF49CC" w:rsidDel="00F269D7">
          <w:rPr>
            <w:snapToGrid w:val="0"/>
          </w:rPr>
          <w:tab/>
        </w:r>
        <w:r w:rsidRPr="00BF49CC" w:rsidDel="00F269D7">
          <w:rPr>
            <w:snapToGrid w:val="0"/>
          </w:rPr>
          <w:tab/>
        </w:r>
        <w:r w:rsidRPr="00BF49CC" w:rsidDel="00F269D7">
          <w:rPr>
            <w:snapToGrid w:val="0"/>
          </w:rPr>
          <w:tab/>
        </w:r>
        <w:r w:rsidR="00D75E96" w:rsidRPr="00BF49CC" w:rsidDel="00F269D7">
          <w:rPr>
            <w:snapToGrid w:val="0"/>
          </w:rPr>
          <w:tab/>
        </w:r>
        <w:r w:rsidRPr="00BF49CC" w:rsidDel="00F269D7">
          <w:rPr>
            <w:snapToGrid w:val="0"/>
          </w:rPr>
          <w:delText>OPTIONAL</w:delText>
        </w:r>
      </w:del>
      <w:ins w:id="6043" w:author="CR#0499r1" w:date="2024-03-27T10:35:00Z">
        <w:r w:rsidR="006D6593">
          <w:rPr>
            <w:snapToGrid w:val="0"/>
          </w:rPr>
          <w:tab/>
          <w:t>nr-DL-AoD-OnDemandPRS-ForBWA-Support-r18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11CC1EDA"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ins w:id="6044" w:author="CR#0490r1" w:date="2024-03-26T22:57:00Z">
              <w:r w:rsidR="00F269D7">
                <w:rPr>
                  <w:rFonts w:ascii="Arial" w:hAnsi="Arial"/>
                  <w:noProof/>
                  <w:sz w:val="18"/>
                </w:rPr>
                <w:t>;</w:t>
              </w:r>
            </w:ins>
            <w:del w:id="6045" w:author="CR#0490r1" w:date="2024-03-26T22:56:00Z">
              <w:r w:rsidRPr="00BF49CC" w:rsidDel="00F269D7">
                <w:rPr>
                  <w:rFonts w:ascii="Arial" w:hAnsi="Arial"/>
                  <w:noProof/>
                  <w:sz w:val="18"/>
                </w:rPr>
                <w:delText>.</w:delText>
              </w:r>
            </w:del>
          </w:p>
          <w:p w14:paraId="5DF3750A" w14:textId="2175784D" w:rsidR="00F269D7" w:rsidRDefault="001E5F23" w:rsidP="00F269D7">
            <w:pPr>
              <w:pStyle w:val="B1"/>
              <w:spacing w:after="0"/>
              <w:rPr>
                <w:ins w:id="6046" w:author="CR#0490r1" w:date="2024-03-26T22:57:00Z"/>
                <w:rFonts w:ascii="Arial" w:hAnsi="Arial"/>
                <w:noProof/>
                <w:sz w:val="18"/>
                <w:lang w:eastAsia="zh-CN"/>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ins w:id="6047" w:author="CR#0490r1" w:date="2024-03-26T22:57:00Z">
              <w:r w:rsidR="00F269D7">
                <w:rPr>
                  <w:rFonts w:ascii="Arial" w:hAnsi="Arial"/>
                  <w:noProof/>
                  <w:sz w:val="18"/>
                  <w:lang w:eastAsia="zh-CN"/>
                </w:rPr>
                <w:t>;</w:t>
              </w:r>
            </w:ins>
            <w:del w:id="6048" w:author="CR#0490r1" w:date="2024-03-26T22:57:00Z">
              <w:r w:rsidRPr="00BF49CC" w:rsidDel="00F269D7">
                <w:rPr>
                  <w:rFonts w:ascii="Arial" w:hAnsi="Arial"/>
                  <w:noProof/>
                  <w:sz w:val="18"/>
                  <w:lang w:eastAsia="zh-CN"/>
                </w:rPr>
                <w:delText>.</w:delText>
              </w:r>
            </w:del>
          </w:p>
          <w:p w14:paraId="19D1352A" w14:textId="5FDDE4E3" w:rsidR="001E5F23" w:rsidRPr="00BF49CC" w:rsidRDefault="00F269D7" w:rsidP="00F269D7">
            <w:pPr>
              <w:pStyle w:val="B1"/>
              <w:spacing w:after="0"/>
              <w:rPr>
                <w:snapToGrid w:val="0"/>
              </w:rPr>
            </w:pPr>
            <w:ins w:id="6049" w:author="CR#0490r1" w:date="2024-03-26T22:57:00Z">
              <w:r w:rsidRPr="00BF49CC">
                <w:rPr>
                  <w:rFonts w:ascii="Arial" w:hAnsi="Arial" w:cs="Arial"/>
                  <w:iCs/>
                  <w:noProof/>
                  <w:sz w:val="18"/>
                  <w:szCs w:val="18"/>
                  <w:lang w:eastAsia="zh-CN"/>
                </w:rPr>
                <w:t>-</w:t>
              </w:r>
              <w:r w:rsidRPr="00BF49CC">
                <w:rPr>
                  <w:rFonts w:ascii="Arial" w:hAnsi="Arial" w:cs="Arial"/>
                  <w:snapToGrid w:val="0"/>
                  <w:sz w:val="18"/>
                  <w:szCs w:val="18"/>
                </w:rPr>
                <w:tab/>
              </w:r>
              <w:r w:rsidRPr="00C2738E">
                <w:rPr>
                  <w:rFonts w:ascii="Arial" w:hAnsi="Arial" w:cs="Arial"/>
                  <w:snapToGrid w:val="0"/>
                  <w:sz w:val="18"/>
                  <w:szCs w:val="18"/>
                </w:rPr>
                <w:t>bit 5 together with bit 0 indicate</w:t>
              </w:r>
              <w:r>
                <w:rPr>
                  <w:rFonts w:ascii="Arial" w:hAnsi="Arial" w:cs="Arial"/>
                  <w:snapToGrid w:val="0"/>
                  <w:sz w:val="18"/>
                  <w:szCs w:val="18"/>
                </w:rPr>
                <w:t>s</w:t>
              </w:r>
              <w:r w:rsidRPr="00C2738E">
                <w:rPr>
                  <w:rFonts w:ascii="Arial" w:hAnsi="Arial" w:cs="Arial"/>
                  <w:snapToGrid w:val="0"/>
                  <w:sz w:val="18"/>
                  <w:szCs w:val="18"/>
                </w:rPr>
                <w:t xml:space="preserve"> whether the field</w:t>
              </w:r>
              <w:r>
                <w:rPr>
                  <w:rFonts w:ascii="Arial" w:hAnsi="Arial" w:cs="Arial"/>
                  <w:snapToGrid w:val="0"/>
                  <w:sz w:val="18"/>
                  <w:szCs w:val="18"/>
                </w:rPr>
                <w:t>s</w:t>
              </w:r>
              <w:r w:rsidRPr="00C2738E">
                <w:rPr>
                  <w:rFonts w:ascii="Arial" w:hAnsi="Arial" w:cs="Arial"/>
                  <w:snapToGrid w:val="0"/>
                  <w:sz w:val="18"/>
                  <w:szCs w:val="18"/>
                </w:rPr>
                <w:t xml:space="preserve">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ntegrityTRP-LocationBounds</w:t>
              </w:r>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ntegrityDL-PRS-ResourceSetARP-LocationBounds</w:t>
              </w:r>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ntegrityDL-PRS-ResourceARP-LocationBounds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NR-TRP-LocationInfo</w:t>
              </w:r>
              <w:r w:rsidRPr="00C2738E">
                <w:rPr>
                  <w:rFonts w:ascii="Arial" w:hAnsi="Arial" w:cs="Arial"/>
                  <w:snapToGrid w:val="0"/>
                  <w:sz w:val="18"/>
                  <w:szCs w:val="18"/>
                </w:rPr>
                <w:t xml:space="preserve"> </w:t>
              </w:r>
              <w:r>
                <w:rPr>
                  <w:rFonts w:ascii="Arial" w:hAnsi="Arial" w:cs="Arial"/>
                  <w:snapToGrid w:val="0"/>
                  <w:sz w:val="18"/>
                  <w:szCs w:val="18"/>
                </w:rPr>
                <w:t>are</w:t>
              </w:r>
              <w:r w:rsidRPr="00C2738E">
                <w:rPr>
                  <w:rFonts w:ascii="Arial" w:hAnsi="Arial" w:cs="Arial"/>
                  <w:snapToGrid w:val="0"/>
                  <w:sz w:val="18"/>
                  <w:szCs w:val="18"/>
                </w:rPr>
                <w:t xml:space="preserve">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1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ntegrityBeamInfoBounds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NR-DL-PRS-BeamInfo</w:t>
              </w:r>
              <w:r w:rsidRPr="00C2738E">
                <w:rPr>
                  <w:rFonts w:ascii="Arial" w:hAnsi="Arial" w:cs="Arial"/>
                  <w:snapToGrid w:val="0"/>
                  <w:sz w:val="18"/>
                  <w:szCs w:val="18"/>
                </w:rPr>
                <w:t xml:space="preserve"> 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2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ntegrityRTD-InfoBounds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 xml:space="preserve">NR-RTD-Info </w:t>
              </w:r>
              <w:r w:rsidRPr="00EF250C">
                <w:rPr>
                  <w:rFonts w:ascii="Arial" w:hAnsi="Arial" w:cs="Arial"/>
                  <w:snapToGrid w:val="0"/>
                  <w:sz w:val="18"/>
                  <w:szCs w:val="18"/>
                </w:rPr>
                <w:t xml:space="preserve">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 xml:space="preserve">; </w:t>
              </w:r>
              <w:r w:rsidRPr="009D78FA">
                <w:rPr>
                  <w:rFonts w:ascii="Arial" w:hAnsi="Arial" w:cs="Arial"/>
                  <w:iCs/>
                  <w:noProof/>
                  <w:sz w:val="18"/>
                  <w:szCs w:val="18"/>
                  <w:lang w:eastAsia="zh-CN"/>
                </w:rPr>
                <w:t xml:space="preserve">bit 5 together with bit </w:t>
              </w:r>
              <w:r>
                <w:rPr>
                  <w:rFonts w:ascii="Arial" w:hAnsi="Arial" w:cs="Arial" w:hint="eastAsia"/>
                  <w:iCs/>
                  <w:noProof/>
                  <w:sz w:val="18"/>
                  <w:szCs w:val="18"/>
                  <w:lang w:eastAsia="zh-CN"/>
                </w:rPr>
                <w:t>3</w:t>
              </w:r>
              <w:r w:rsidRPr="009D78FA">
                <w:rPr>
                  <w:rFonts w:ascii="Arial" w:hAnsi="Arial" w:cs="Arial"/>
                  <w:iCs/>
                  <w:noProof/>
                  <w:sz w:val="18"/>
                  <w:szCs w:val="18"/>
                  <w:lang w:eastAsia="zh-CN"/>
                </w:rPr>
                <w:t xml:space="preserve"> indicate</w:t>
              </w:r>
              <w:r>
                <w:rPr>
                  <w:rFonts w:ascii="Arial" w:hAnsi="Arial" w:cs="Arial"/>
                  <w:iCs/>
                  <w:noProof/>
                  <w:sz w:val="18"/>
                  <w:szCs w:val="18"/>
                  <w:lang w:eastAsia="zh-CN"/>
                </w:rPr>
                <w:t>s</w:t>
              </w:r>
              <w:r w:rsidRPr="009D78FA">
                <w:rPr>
                  <w:rFonts w:ascii="Arial" w:hAnsi="Arial" w:cs="Arial"/>
                  <w:iCs/>
                  <w:noProof/>
                  <w:sz w:val="18"/>
                  <w:szCs w:val="18"/>
                  <w:lang w:eastAsia="zh-CN"/>
                </w:rPr>
                <w:t xml:space="preserve"> whether the field </w:t>
              </w:r>
              <w:r w:rsidRPr="00002A1F">
                <w:rPr>
                  <w:rFonts w:ascii="Arial" w:hAnsi="Arial" w:cs="Arial"/>
                  <w:i/>
                  <w:iCs/>
                  <w:noProof/>
                  <w:sz w:val="18"/>
                  <w:szCs w:val="18"/>
                  <w:lang w:eastAsia="zh-CN"/>
                </w:rPr>
                <w:t>nr-</w:t>
              </w:r>
              <w:r w:rsidRPr="00AD4862">
                <w:rPr>
                  <w:rFonts w:ascii="Arial" w:hAnsi="Arial" w:cs="Arial"/>
                  <w:i/>
                  <w:iCs/>
                  <w:noProof/>
                  <w:sz w:val="18"/>
                  <w:szCs w:val="18"/>
                  <w:lang w:eastAsia="zh-CN"/>
                </w:rPr>
                <w:t>integrityBeamPowerBounds</w:t>
              </w:r>
              <w:r w:rsidRPr="0049642B">
                <w:rPr>
                  <w:rFonts w:ascii="Arial" w:hAnsi="Arial" w:cs="Arial"/>
                  <w:i/>
                  <w:iCs/>
                  <w:noProof/>
                  <w:sz w:val="18"/>
                  <w:szCs w:val="18"/>
                  <w:lang w:eastAsia="zh-CN"/>
                </w:rPr>
                <w:t xml:space="preserve"> </w:t>
              </w:r>
              <w:r w:rsidRPr="009D78FA">
                <w:rPr>
                  <w:rFonts w:ascii="Arial" w:hAnsi="Arial" w:cs="Arial"/>
                  <w:iCs/>
                  <w:noProof/>
                  <w:sz w:val="18"/>
                  <w:szCs w:val="18"/>
                  <w:lang w:eastAsia="zh-CN"/>
                </w:rPr>
                <w:t xml:space="preserve">in IE </w:t>
              </w:r>
              <w:r w:rsidRPr="0049642B">
                <w:rPr>
                  <w:rFonts w:ascii="Arial" w:hAnsi="Arial" w:cs="Arial"/>
                  <w:i/>
                  <w:iCs/>
                  <w:noProof/>
                  <w:sz w:val="18"/>
                  <w:szCs w:val="18"/>
                  <w:lang w:eastAsia="zh-CN"/>
                </w:rPr>
                <w:t xml:space="preserve">NR-TRP-BeamAntennaInfo </w:t>
              </w:r>
              <w:r>
                <w:rPr>
                  <w:rFonts w:ascii="Arial" w:hAnsi="Arial" w:cs="Arial"/>
                  <w:iCs/>
                  <w:noProof/>
                  <w:sz w:val="18"/>
                  <w:szCs w:val="18"/>
                  <w:lang w:eastAsia="zh-CN"/>
                </w:rPr>
                <w:t xml:space="preserve">is </w:t>
              </w:r>
              <w:r>
                <w:rPr>
                  <w:rFonts w:ascii="Arial" w:hAnsi="Arial" w:cs="Arial"/>
                  <w:snapToGrid w:val="0"/>
                  <w:sz w:val="18"/>
                  <w:szCs w:val="18"/>
                </w:rPr>
                <w:t>supported</w:t>
              </w:r>
              <w:r>
                <w:rPr>
                  <w:rFonts w:ascii="Arial" w:hAnsi="Arial" w:cs="Arial"/>
                  <w:iCs/>
                  <w:noProof/>
                  <w:sz w:val="18"/>
                  <w:szCs w:val="18"/>
                  <w:lang w:eastAsia="zh-CN"/>
                </w:rPr>
                <w:t xml:space="preserve"> or not.</w:t>
              </w:r>
            </w:ins>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dl-PRS-ResourcePrioritySubset-Sup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rsidDel="00F269D7" w14:paraId="556A6EB3" w14:textId="6B2004D3" w:rsidTr="004E4717">
        <w:trPr>
          <w:gridAfter w:val="1"/>
          <w:wAfter w:w="6" w:type="dxa"/>
          <w:cantSplit/>
          <w:del w:id="6050"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5C91D893" w14:textId="0594B368" w:rsidR="001E5F23" w:rsidRPr="00BF49CC" w:rsidDel="00F269D7" w:rsidRDefault="001E5F23" w:rsidP="001E5F23">
            <w:pPr>
              <w:pStyle w:val="TAL"/>
              <w:keepNext w:val="0"/>
              <w:keepLines w:val="0"/>
              <w:widowControl w:val="0"/>
              <w:rPr>
                <w:del w:id="6051" w:author="CR#0490r1" w:date="2024-03-26T22:57:00Z"/>
                <w:b/>
                <w:bCs/>
                <w:i/>
                <w:iCs/>
                <w:snapToGrid w:val="0"/>
              </w:rPr>
            </w:pPr>
            <w:del w:id="6052" w:author="CR#0490r1" w:date="2024-03-26T22:57:00Z">
              <w:r w:rsidRPr="00BF49CC" w:rsidDel="00F269D7">
                <w:rPr>
                  <w:b/>
                  <w:bCs/>
                  <w:i/>
                  <w:iCs/>
                  <w:snapToGrid w:val="0"/>
                </w:rPr>
                <w:delText>nr-DL-AoD-PosIntegritySupport</w:delText>
              </w:r>
            </w:del>
          </w:p>
          <w:p w14:paraId="61C4C946" w14:textId="6059ABC8" w:rsidR="001E5F23" w:rsidRPr="00BF49CC" w:rsidDel="00F269D7" w:rsidRDefault="001E5F23" w:rsidP="001E5F23">
            <w:pPr>
              <w:pStyle w:val="TAL"/>
              <w:rPr>
                <w:del w:id="6053" w:author="CR#0490r1" w:date="2024-03-26T22:57:00Z"/>
                <w:b/>
                <w:bCs/>
                <w:i/>
                <w:noProof/>
              </w:rPr>
            </w:pPr>
            <w:del w:id="6054" w:author="CR#0490r1" w:date="2024-03-26T22:57:00Z">
              <w:r w:rsidRPr="00BF49CC" w:rsidDel="00F269D7">
                <w:rPr>
                  <w:snapToGrid w:val="0"/>
                  <w:lang w:eastAsia="zh-CN"/>
                </w:rPr>
                <w:delText>This field, if present, indicates that the target device supports the RAT-dependent positioning integrity for DL-AoD.</w:delText>
              </w:r>
            </w:del>
          </w:p>
        </w:tc>
      </w:tr>
      <w:tr w:rsidR="00F269D7" w:rsidRPr="00BF49CC" w14:paraId="5F4C11FE" w14:textId="77777777" w:rsidTr="004E4717">
        <w:trPr>
          <w:gridAfter w:val="1"/>
          <w:wAfter w:w="6" w:type="dxa"/>
          <w:cantSplit/>
          <w:ins w:id="6055"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Default="00F269D7" w:rsidP="00F269D7">
            <w:pPr>
              <w:pStyle w:val="TAL"/>
              <w:keepNext w:val="0"/>
              <w:keepLines w:val="0"/>
              <w:widowControl w:val="0"/>
              <w:rPr>
                <w:ins w:id="6056" w:author="CR#0490r1" w:date="2024-03-26T22:58:00Z"/>
                <w:b/>
                <w:bCs/>
                <w:i/>
                <w:iCs/>
                <w:snapToGrid w:val="0"/>
                <w:lang w:eastAsia="zh-CN"/>
              </w:rPr>
            </w:pPr>
            <w:ins w:id="6057" w:author="CR#0490r1" w:date="2024-03-26T22:58:00Z">
              <w:r w:rsidRPr="00722418">
                <w:rPr>
                  <w:b/>
                  <w:bCs/>
                  <w:i/>
                  <w:iCs/>
                  <w:snapToGrid w:val="0"/>
                </w:rPr>
                <w:t>nr-</w:t>
              </w:r>
              <w:r w:rsidRPr="004D67F8">
                <w:rPr>
                  <w:b/>
                  <w:bCs/>
                  <w:i/>
                  <w:iCs/>
                  <w:snapToGrid w:val="0"/>
                </w:rPr>
                <w:t>IntegrityAssistance</w:t>
              </w:r>
              <w:r>
                <w:rPr>
                  <w:b/>
                  <w:bCs/>
                  <w:i/>
                  <w:iCs/>
                  <w:snapToGrid w:val="0"/>
                </w:rPr>
                <w:t>Support</w:t>
              </w:r>
            </w:ins>
          </w:p>
          <w:p w14:paraId="2CEB2833" w14:textId="77777777" w:rsidR="00F269D7" w:rsidRPr="00BF49CC" w:rsidRDefault="00F269D7" w:rsidP="00F269D7">
            <w:pPr>
              <w:pStyle w:val="TAL"/>
              <w:keepNext w:val="0"/>
              <w:keepLines w:val="0"/>
              <w:widowControl w:val="0"/>
              <w:rPr>
                <w:ins w:id="6058" w:author="CR#0490r1" w:date="2024-03-26T22:58:00Z"/>
                <w:snapToGrid w:val="0"/>
              </w:rPr>
            </w:pPr>
            <w:ins w:id="6059" w:author="CR#0490r1" w:date="2024-03-26T22:58: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71EC4A" w14:textId="77777777" w:rsidR="00F269D7" w:rsidRPr="00BF49CC" w:rsidRDefault="00F269D7" w:rsidP="00F269D7">
            <w:pPr>
              <w:pStyle w:val="B1"/>
              <w:spacing w:after="0"/>
              <w:rPr>
                <w:ins w:id="6060" w:author="CR#0490r1" w:date="2024-03-26T22:58:00Z"/>
                <w:rFonts w:ascii="Arial" w:hAnsi="Arial" w:cs="Arial"/>
                <w:iCs/>
                <w:noProof/>
                <w:sz w:val="18"/>
                <w:szCs w:val="18"/>
              </w:rPr>
            </w:pPr>
            <w:ins w:id="6061"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182C2D4" w14:textId="77777777" w:rsidR="00F269D7" w:rsidRPr="00BF49CC" w:rsidRDefault="00F269D7" w:rsidP="00F269D7">
            <w:pPr>
              <w:pStyle w:val="B1"/>
              <w:spacing w:after="0"/>
              <w:rPr>
                <w:ins w:id="6062" w:author="CR#0490r1" w:date="2024-03-26T22:58:00Z"/>
                <w:rFonts w:ascii="Arial" w:hAnsi="Arial" w:cs="Arial"/>
                <w:iCs/>
                <w:noProof/>
                <w:sz w:val="18"/>
                <w:szCs w:val="18"/>
              </w:rPr>
            </w:pPr>
            <w:ins w:id="6063"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w:t>
              </w:r>
              <w:r w:rsidRPr="00A13278">
                <w:rPr>
                  <w:rFonts w:ascii="Arial" w:hAnsi="Arial" w:cs="Arial"/>
                  <w:iCs/>
                  <w:noProof/>
                  <w:sz w:val="18"/>
                  <w:szCs w:val="18"/>
                </w:rPr>
                <w:t xml:space="preserve">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07900BB" w14:textId="77777777" w:rsidR="00F269D7" w:rsidRPr="00BF49CC" w:rsidRDefault="00F269D7" w:rsidP="00F269D7">
            <w:pPr>
              <w:pStyle w:val="B1"/>
              <w:spacing w:after="0"/>
              <w:rPr>
                <w:ins w:id="6064" w:author="CR#0490r1" w:date="2024-03-26T22:58:00Z"/>
                <w:rFonts w:ascii="Arial" w:hAnsi="Arial" w:cs="Arial"/>
                <w:noProof/>
                <w:sz w:val="18"/>
                <w:szCs w:val="18"/>
              </w:rPr>
            </w:pPr>
            <w:ins w:id="6065"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D1DC4E0" w14:textId="77777777" w:rsidR="00F269D7" w:rsidRPr="00BF49CC" w:rsidRDefault="00F269D7" w:rsidP="00F269D7">
            <w:pPr>
              <w:pStyle w:val="B1"/>
              <w:spacing w:after="0"/>
              <w:rPr>
                <w:ins w:id="6066" w:author="CR#0490r1" w:date="2024-03-26T22:58:00Z"/>
                <w:rFonts w:ascii="Arial" w:hAnsi="Arial" w:cs="Arial"/>
                <w:noProof/>
                <w:sz w:val="18"/>
                <w:szCs w:val="18"/>
              </w:rPr>
            </w:pPr>
            <w:ins w:id="6067"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A168F08" w14:textId="5C4B801B" w:rsidR="00F269D7" w:rsidRDefault="00F269D7" w:rsidP="00F269D7">
            <w:pPr>
              <w:pStyle w:val="B1"/>
              <w:spacing w:after="0"/>
              <w:rPr>
                <w:ins w:id="6068" w:author="CR#0490r1" w:date="2024-03-26T22:58:00Z"/>
                <w:rFonts w:ascii="Arial" w:hAnsi="Arial" w:cs="Arial"/>
                <w:iCs/>
                <w:noProof/>
                <w:sz w:val="18"/>
                <w:szCs w:val="18"/>
              </w:rPr>
            </w:pPr>
            <w:ins w:id="6069"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ins w:id="6070" w:author="Draft_v2" w:date="2024-03-29T23:59:00Z">
              <w:r w:rsidR="009A10A0">
                <w:rPr>
                  <w:rFonts w:ascii="Arial" w:hAnsi="Arial" w:cs="Arial"/>
                  <w:iCs/>
                  <w:noProof/>
                  <w:sz w:val="18"/>
                  <w:szCs w:val="18"/>
                </w:rPr>
                <w:t>;</w:t>
              </w:r>
            </w:ins>
            <w:ins w:id="6071" w:author="CR#0490r1" w:date="2024-03-26T22:58:00Z">
              <w:del w:id="6072" w:author="Draft_v2" w:date="2024-03-29T23:59:00Z">
                <w:r w:rsidRPr="00BF49CC" w:rsidDel="009A10A0">
                  <w:rPr>
                    <w:rFonts w:ascii="Arial" w:hAnsi="Arial" w:cs="Arial"/>
                    <w:iCs/>
                    <w:noProof/>
                    <w:sz w:val="18"/>
                    <w:szCs w:val="18"/>
                  </w:rPr>
                  <w:delText>.</w:delText>
                </w:r>
              </w:del>
            </w:ins>
          </w:p>
          <w:p w14:paraId="0E79FA0E" w14:textId="77777777" w:rsidR="00F269D7" w:rsidRDefault="00F269D7" w:rsidP="00F269D7">
            <w:pPr>
              <w:pStyle w:val="B1"/>
              <w:spacing w:after="0"/>
              <w:rPr>
                <w:ins w:id="6073" w:author="CR#0490r1" w:date="2024-03-26T22:58:00Z"/>
                <w:rFonts w:ascii="Arial" w:hAnsi="Arial" w:cs="Arial"/>
                <w:iCs/>
                <w:noProof/>
                <w:sz w:val="18"/>
                <w:szCs w:val="18"/>
              </w:rPr>
            </w:pPr>
            <w:ins w:id="6074" w:author="CR#0490r1" w:date="2024-03-26T22:58: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693DF7">
                <w:rPr>
                  <w:rFonts w:ascii="Arial" w:hAnsi="Arial" w:cs="Arial"/>
                  <w:snapToGrid w:val="0"/>
                  <w:sz w:val="18"/>
                  <w:szCs w:val="18"/>
                </w:rPr>
                <w:t>supported</w:t>
              </w:r>
              <w:r w:rsidRPr="00BF49CC">
                <w:rPr>
                  <w:rFonts w:ascii="Arial" w:hAnsi="Arial" w:cs="Arial"/>
                  <w:iCs/>
                  <w:noProof/>
                  <w:sz w:val="18"/>
                  <w:szCs w:val="18"/>
                </w:rPr>
                <w:t xml:space="preserve"> or not</w:t>
              </w:r>
              <w:r>
                <w:rPr>
                  <w:rFonts w:ascii="Arial" w:hAnsi="Arial" w:cs="Arial"/>
                  <w:iCs/>
                  <w:noProof/>
                  <w:sz w:val="18"/>
                  <w:szCs w:val="18"/>
                </w:rPr>
                <w:t>;</w:t>
              </w:r>
            </w:ins>
          </w:p>
          <w:p w14:paraId="08DB4754" w14:textId="787A9DE2" w:rsidR="00F269D7" w:rsidRPr="00BF49CC" w:rsidRDefault="00F269D7">
            <w:pPr>
              <w:pStyle w:val="TAL"/>
              <w:keepNext w:val="0"/>
              <w:keepLines w:val="0"/>
              <w:widowControl w:val="0"/>
              <w:ind w:left="568" w:hanging="284"/>
              <w:rPr>
                <w:ins w:id="6075" w:author="CR#0490r1" w:date="2024-03-26T22:57:00Z"/>
                <w:b/>
                <w:bCs/>
                <w:i/>
                <w:iCs/>
                <w:snapToGrid w:val="0"/>
              </w:rPr>
              <w:pPrChange w:id="6076" w:author="CR#0490r1" w:date="2024-03-26T22:58:00Z">
                <w:pPr>
                  <w:pStyle w:val="TAL"/>
                  <w:keepNext w:val="0"/>
                  <w:keepLines w:val="0"/>
                  <w:widowControl w:val="0"/>
                </w:pPr>
              </w:pPrChange>
            </w:pPr>
            <w:ins w:id="6077" w:author="CR#0490r1" w:date="2024-03-26T22:58:00Z">
              <w:r w:rsidRPr="001A58AB">
                <w:rPr>
                  <w:rFonts w:cs="Arial"/>
                  <w:noProof/>
                  <w:szCs w:val="18"/>
                </w:rPr>
                <w:t>-</w:t>
              </w:r>
              <w:r w:rsidRPr="00BF49CC">
                <w:rPr>
                  <w:rFonts w:cs="Arial"/>
                  <w:snapToGrid w:val="0"/>
                  <w:szCs w:val="18"/>
                </w:rPr>
                <w:tab/>
              </w:r>
              <w:r w:rsidRPr="001A58AB">
                <w:rPr>
                  <w:rFonts w:cs="Arial"/>
                  <w:noProof/>
                  <w:szCs w:val="18"/>
                </w:rPr>
                <w:t xml:space="preserve">bit 6 indicates whether the field </w:t>
              </w:r>
              <w:r w:rsidRPr="001A58AB">
                <w:rPr>
                  <w:rFonts w:cs="Arial"/>
                  <w:i/>
                  <w:noProof/>
                  <w:szCs w:val="18"/>
                </w:rPr>
                <w:t>nr-IntegrityParametersTRP-BeamAntennaInfo</w:t>
              </w:r>
              <w:r w:rsidRPr="001A58AB">
                <w:rPr>
                  <w:rFonts w:cs="Arial"/>
                  <w:noProof/>
                  <w:szCs w:val="18"/>
                </w:rPr>
                <w:t xml:space="preserve"> in IE </w:t>
              </w:r>
              <w:r w:rsidRPr="001A58AB">
                <w:rPr>
                  <w:rFonts w:cs="Arial"/>
                  <w:i/>
                  <w:noProof/>
                  <w:szCs w:val="18"/>
                </w:rPr>
                <w:t>NR-PositionCalculationAssistance</w:t>
              </w:r>
              <w:r w:rsidRPr="001A58AB">
                <w:rPr>
                  <w:rFonts w:cs="Arial"/>
                  <w:noProof/>
                  <w:szCs w:val="18"/>
                </w:rPr>
                <w:t xml:space="preserve"> is supported or not.</w:t>
              </w:r>
            </w:ins>
          </w:p>
        </w:tc>
      </w:tr>
      <w:tr w:rsidR="006D6593" w:rsidRPr="00BF49CC" w14:paraId="3936D4D7" w14:textId="77777777" w:rsidTr="004E4717">
        <w:trPr>
          <w:gridAfter w:val="1"/>
          <w:wAfter w:w="6" w:type="dxa"/>
          <w:cantSplit/>
          <w:ins w:id="6078" w:author="CR#0499r1" w:date="2024-03-27T10:38:00Z"/>
        </w:trPr>
        <w:tc>
          <w:tcPr>
            <w:tcW w:w="9639" w:type="dxa"/>
            <w:tcBorders>
              <w:top w:val="single" w:sz="4" w:space="0" w:color="808080"/>
              <w:left w:val="single" w:sz="4" w:space="0" w:color="808080"/>
              <w:bottom w:val="single" w:sz="4" w:space="0" w:color="808080"/>
              <w:right w:val="single" w:sz="4" w:space="0" w:color="808080"/>
            </w:tcBorders>
          </w:tcPr>
          <w:p w14:paraId="2AA77E40" w14:textId="77777777" w:rsidR="006D6593" w:rsidRDefault="006D6593" w:rsidP="006D6593">
            <w:pPr>
              <w:pStyle w:val="TAL"/>
              <w:rPr>
                <w:ins w:id="6079" w:author="CR#0499r1" w:date="2024-03-27T10:38:00Z"/>
                <w:b/>
                <w:i/>
                <w:snapToGrid w:val="0"/>
              </w:rPr>
            </w:pPr>
            <w:ins w:id="6080" w:author="CR#0499r1" w:date="2024-03-27T10:38:00Z">
              <w:r w:rsidRPr="00777D13">
                <w:rPr>
                  <w:b/>
                  <w:i/>
                  <w:snapToGrid w:val="0"/>
                </w:rPr>
                <w:t>nr-DL-</w:t>
              </w:r>
              <w:r>
                <w:rPr>
                  <w:b/>
                  <w:i/>
                  <w:snapToGrid w:val="0"/>
                </w:rPr>
                <w:t>AoD</w:t>
              </w:r>
              <w:r w:rsidRPr="00777D13">
                <w:rPr>
                  <w:b/>
                  <w:i/>
                  <w:snapToGrid w:val="0"/>
                </w:rPr>
                <w:t>-OnDemandPRS-ForBWA-Support</w:t>
              </w:r>
            </w:ins>
          </w:p>
          <w:p w14:paraId="749953F5" w14:textId="76A32EFE" w:rsidR="006D6593" w:rsidRPr="00722418" w:rsidRDefault="006D6593" w:rsidP="006D6593">
            <w:pPr>
              <w:pStyle w:val="TAL"/>
              <w:keepNext w:val="0"/>
              <w:keepLines w:val="0"/>
              <w:widowControl w:val="0"/>
              <w:rPr>
                <w:ins w:id="6081" w:author="CR#0499r1" w:date="2024-03-27T10:38:00Z"/>
                <w:b/>
                <w:bCs/>
                <w:i/>
                <w:iCs/>
                <w:snapToGrid w:val="0"/>
              </w:rPr>
            </w:pPr>
            <w:ins w:id="6082" w:author="CR#0499r1" w:date="2024-03-27T10:38: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6083" w:name="_Hlk90267672"/>
      <w:bookmarkStart w:id="6084" w:name="_Toc156479366"/>
      <w:bookmarkStart w:id="6085" w:name="_Toc46486795"/>
      <w:bookmarkStart w:id="6086" w:name="_Toc52547140"/>
      <w:bookmarkStart w:id="6087" w:name="_Toc52547670"/>
      <w:bookmarkStart w:id="6088" w:name="_Toc52548200"/>
      <w:bookmarkStart w:id="6089" w:name="_Toc52548730"/>
      <w:r w:rsidRPr="00BF49CC">
        <w:t>6.5.11.6a</w:t>
      </w:r>
      <w:r w:rsidRPr="00BF49CC">
        <w:tab/>
      </w:r>
      <w:bookmarkStart w:id="6090" w:name="_Hlk90267539"/>
      <w:r w:rsidRPr="00BF49CC">
        <w:t>NR DL-AoD Capability Information Elements</w:t>
      </w:r>
      <w:bookmarkEnd w:id="6083"/>
      <w:bookmarkEnd w:id="6084"/>
      <w:bookmarkEnd w:id="6090"/>
    </w:p>
    <w:p w14:paraId="47001634" w14:textId="77777777" w:rsidR="00897986" w:rsidRPr="00BF49CC" w:rsidRDefault="00897986" w:rsidP="00897986">
      <w:pPr>
        <w:pStyle w:val="Heading4"/>
        <w:rPr>
          <w:i/>
          <w:iCs/>
          <w:noProof/>
        </w:rPr>
      </w:pPr>
      <w:bookmarkStart w:id="6091" w:name="_Toc156479367"/>
      <w:r w:rsidRPr="00BF49CC">
        <w:rPr>
          <w:i/>
          <w:iCs/>
        </w:rPr>
        <w:t>–</w:t>
      </w:r>
      <w:r w:rsidRPr="00BF49CC">
        <w:rPr>
          <w:i/>
          <w:iCs/>
        </w:rPr>
        <w:tab/>
      </w:r>
      <w:r w:rsidRPr="00BF49CC">
        <w:rPr>
          <w:i/>
          <w:iCs/>
          <w:noProof/>
        </w:rPr>
        <w:t>NR-DL-AoD-MeasurementCapability</w:t>
      </w:r>
      <w:bookmarkEnd w:id="6085"/>
      <w:bookmarkEnd w:id="6086"/>
      <w:bookmarkEnd w:id="6087"/>
      <w:bookmarkEnd w:id="6088"/>
      <w:bookmarkEnd w:id="6089"/>
      <w:bookmarkEnd w:id="6091"/>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0DB6FDFE" w14:textId="376FE50A" w:rsidR="006D6593" w:rsidRDefault="00C06579" w:rsidP="006D6593">
      <w:pPr>
        <w:pStyle w:val="PL"/>
        <w:shd w:val="clear" w:color="auto" w:fill="E6E6E6"/>
        <w:rPr>
          <w:ins w:id="6092" w:author="CR#0499r1" w:date="2024-03-27T10:38:00Z"/>
          <w:snapToGrid w:val="0"/>
        </w:rPr>
      </w:pPr>
      <w:r w:rsidRPr="00BF49CC">
        <w:rPr>
          <w:snapToGrid w:val="0"/>
        </w:rPr>
        <w:tab/>
        <w:t>]]</w:t>
      </w:r>
      <w:ins w:id="6093" w:author="CR#0499r1" w:date="2024-03-27T10:38:00Z">
        <w:r w:rsidR="006D6593">
          <w:rPr>
            <w:snapToGrid w:val="0"/>
          </w:rPr>
          <w:t>,</w:t>
        </w:r>
      </w:ins>
    </w:p>
    <w:p w14:paraId="403AAD80" w14:textId="77777777" w:rsidR="006D6593" w:rsidRDefault="006D6593" w:rsidP="006D6593">
      <w:pPr>
        <w:pStyle w:val="PL"/>
        <w:shd w:val="clear" w:color="auto" w:fill="E6E6E6"/>
        <w:rPr>
          <w:ins w:id="6094" w:author="CR#0499r1" w:date="2024-03-27T10:38:00Z"/>
          <w:snapToGrid w:val="0"/>
        </w:rPr>
      </w:pPr>
      <w:ins w:id="6095" w:author="CR#0499r1" w:date="2024-03-27T10:38:00Z">
        <w:r>
          <w:rPr>
            <w:snapToGrid w:val="0"/>
          </w:rPr>
          <w:tab/>
          <w:t>[[</w:t>
        </w:r>
      </w:ins>
    </w:p>
    <w:p w14:paraId="261ED221" w14:textId="77777777" w:rsidR="006D6593" w:rsidRDefault="006D6593" w:rsidP="006D6593">
      <w:pPr>
        <w:pStyle w:val="PL"/>
        <w:shd w:val="clear" w:color="auto" w:fill="E6E6E6"/>
        <w:rPr>
          <w:ins w:id="6096" w:author="CR#0499r1" w:date="2024-03-27T10:38:00Z"/>
          <w:snapToGrid w:val="0"/>
        </w:rPr>
      </w:pPr>
      <w:ins w:id="6097" w:author="CR#0499r1" w:date="2024-03-27T10:38: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del w:id="6098" w:author="Draft_v2" w:date="2024-03-29T23:59:00Z">
          <w:r w:rsidDel="009A10A0">
            <w:rPr>
              <w:snapToGrid w:val="0"/>
            </w:rPr>
            <w:tab/>
          </w:r>
        </w:del>
        <w:r w:rsidRPr="00BF49CC">
          <w:rPr>
            <w:snapToGrid w:val="0"/>
          </w:rPr>
          <w:t>OPTIONAL</w:t>
        </w:r>
      </w:ins>
    </w:p>
    <w:p w14:paraId="4D5733A7" w14:textId="07701289" w:rsidR="00897986" w:rsidRPr="00BF49CC" w:rsidRDefault="006D6593" w:rsidP="006D6593">
      <w:pPr>
        <w:pStyle w:val="PL"/>
        <w:shd w:val="clear" w:color="auto" w:fill="E6E6E6"/>
        <w:rPr>
          <w:snapToGrid w:val="0"/>
        </w:rPr>
      </w:pPr>
      <w:ins w:id="6099" w:author="CR#0499r1" w:date="2024-03-27T10:38:00Z">
        <w:r>
          <w:rPr>
            <w:snapToGrid w:val="0"/>
          </w:rPr>
          <w:tab/>
          <w:t>]]</w:t>
        </w:r>
      </w:ins>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2B3F47D9" w:rsidR="00897986" w:rsidRPr="00BF49CC" w:rsidRDefault="00897986" w:rsidP="00DE17D8">
            <w:pPr>
              <w:pStyle w:val="TAL"/>
              <w:keepNext w:val="0"/>
              <w:keepLines w:val="0"/>
              <w:widowControl w:val="0"/>
            </w:pPr>
            <w:r w:rsidRPr="00BF49CC">
              <w:t>Indicates the maximum number of DL</w:t>
            </w:r>
            <w:r w:rsidR="00750181" w:rsidRPr="00BF49CC">
              <w:t>-</w:t>
            </w:r>
            <w:r w:rsidRPr="00BF49CC">
              <w:t xml:space="preserve">PRS RSRP measurements on different </w:t>
            </w:r>
            <w:ins w:id="6100" w:author="CR#0490r1" w:date="2024-03-26T22:58:00Z">
              <w:r w:rsidR="00F269D7">
                <w:t>DL-</w:t>
              </w:r>
            </w:ins>
            <w:r w:rsidRPr="00BF49CC">
              <w:t xml:space="preserve">PRS </w:t>
            </w:r>
            <w:ins w:id="6101" w:author="CR#0490r1" w:date="2024-03-26T22:58:00Z">
              <w:r w:rsidR="00F269D7">
                <w:t>R</w:t>
              </w:r>
            </w:ins>
            <w:del w:id="6102" w:author="CR#0490r1" w:date="2024-03-26T22:58:00Z">
              <w:r w:rsidRPr="00BF49CC" w:rsidDel="00F269D7">
                <w:delText>r</w:delText>
              </w:r>
            </w:del>
            <w:r w:rsidRPr="00BF49CC">
              <w:t>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FCC0967"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 xml:space="preserve">PRS RSRP measurements on different </w:t>
            </w:r>
            <w:ins w:id="6103" w:author="CR#0490r1" w:date="2024-03-26T22:58:00Z">
              <w:r w:rsidR="00F269D7">
                <w:t>DL-</w:t>
              </w:r>
            </w:ins>
            <w:r w:rsidRPr="00BF49CC">
              <w:t xml:space="preserve">PRS </w:t>
            </w:r>
            <w:ins w:id="6104" w:author="CR#0490r1" w:date="2024-03-26T22:59:00Z">
              <w:r w:rsidR="00F269D7">
                <w:t>R</w:t>
              </w:r>
            </w:ins>
            <w:del w:id="6105" w:author="CR#0490r1" w:date="2024-03-26T22:59:00Z">
              <w:r w:rsidRPr="00BF49CC" w:rsidDel="00F269D7">
                <w:delText>r</w:delText>
              </w:r>
            </w:del>
            <w:r w:rsidRPr="00BF49CC">
              <w:t>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3879AE58"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w:t>
            </w:r>
            <w:ins w:id="6106" w:author="CR#0490r1" w:date="2024-03-26T22:59:00Z">
              <w:r w:rsidR="00F269D7">
                <w:rPr>
                  <w:bCs/>
                  <w:iCs/>
                  <w:noProof/>
                </w:rPr>
                <w:t>DL-</w:t>
              </w:r>
            </w:ins>
            <w:r w:rsidRPr="00BF49CC">
              <w:rPr>
                <w:bCs/>
                <w:iCs/>
                <w:noProof/>
              </w:rPr>
              <w:t xml:space="preserve">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573328E5" w:rsidR="00C06579" w:rsidRPr="00BF49CC" w:rsidRDefault="00D05D28" w:rsidP="00491FAC">
            <w:pPr>
              <w:pStyle w:val="TAN"/>
              <w:rPr>
                <w:b/>
                <w:i/>
                <w:noProof/>
              </w:rPr>
            </w:pPr>
            <w:r w:rsidRPr="00BF49CC">
              <w:t>NOTE 1:</w:t>
            </w:r>
            <w:r w:rsidRPr="00BF49CC">
              <w:tab/>
              <w:t xml:space="preserve">The maximum number of first path </w:t>
            </w:r>
            <w:ins w:id="6107" w:author="CR#0490r1" w:date="2024-03-26T22:59:00Z">
              <w:r w:rsidR="00F269D7">
                <w:rPr>
                  <w:bCs/>
                  <w:iCs/>
                  <w:noProof/>
                </w:rPr>
                <w:t>DL-</w:t>
              </w:r>
            </w:ins>
            <w:r w:rsidRPr="00BF49CC">
              <w:t xml:space="preserve">PRS RSRP per TRP should be less than or equal to the maximum number of </w:t>
            </w:r>
            <w:ins w:id="6108" w:author="CR#0490r1" w:date="2024-03-26T22:59:00Z">
              <w:r w:rsidR="00F269D7">
                <w:rPr>
                  <w:bCs/>
                  <w:iCs/>
                  <w:noProof/>
                </w:rPr>
                <w:t>DL-</w:t>
              </w:r>
            </w:ins>
            <w:r w:rsidRPr="00BF49CC">
              <w:t xml:space="preserve">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r w:rsidR="006D6593" w:rsidRPr="00BF49CC" w14:paraId="66B8B42F" w14:textId="77777777" w:rsidTr="00DE17D8">
        <w:trPr>
          <w:cantSplit/>
          <w:ins w:id="6109" w:author="CR#0499r1" w:date="2024-03-27T10:38:00Z"/>
        </w:trPr>
        <w:tc>
          <w:tcPr>
            <w:tcW w:w="9639" w:type="dxa"/>
          </w:tcPr>
          <w:p w14:paraId="2901129A" w14:textId="77777777" w:rsidR="006D6593" w:rsidRPr="00181701" w:rsidRDefault="006D6593" w:rsidP="006D6593">
            <w:pPr>
              <w:pStyle w:val="TAL"/>
              <w:keepNext w:val="0"/>
              <w:keepLines w:val="0"/>
              <w:widowControl w:val="0"/>
              <w:rPr>
                <w:ins w:id="6110" w:author="CR#0499r1" w:date="2024-03-27T10:38:00Z"/>
                <w:b/>
                <w:bCs/>
                <w:i/>
                <w:iCs/>
                <w:snapToGrid w:val="0"/>
              </w:rPr>
            </w:pPr>
            <w:ins w:id="6111" w:author="CR#0499r1" w:date="2024-03-27T10:38:00Z">
              <w:r w:rsidRPr="00181701">
                <w:rPr>
                  <w:b/>
                  <w:bCs/>
                  <w:i/>
                  <w:iCs/>
                  <w:snapToGrid w:val="0"/>
                </w:rPr>
                <w:t>supportOfLegacyMeasurementInTimeWindow</w:t>
              </w:r>
            </w:ins>
          </w:p>
          <w:p w14:paraId="57796230" w14:textId="293371B8" w:rsidR="006D6593" w:rsidRPr="00BF49CC" w:rsidRDefault="006D6593" w:rsidP="006D6593">
            <w:pPr>
              <w:pStyle w:val="TAL"/>
              <w:keepNext w:val="0"/>
              <w:keepLines w:val="0"/>
              <w:widowControl w:val="0"/>
              <w:rPr>
                <w:ins w:id="6112" w:author="CR#0499r1" w:date="2024-03-27T10:38:00Z"/>
                <w:b/>
                <w:bCs/>
                <w:i/>
                <w:iCs/>
              </w:rPr>
            </w:pPr>
            <w:ins w:id="6113" w:author="CR#0499r1" w:date="2024-03-27T10:38: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w:t>
              </w:r>
              <w:r>
                <w:t>-AoD. T</w:t>
              </w:r>
              <w:r w:rsidRPr="00BF49CC">
                <w:t xml:space="preserve">he UE can include this field only if the UE supports </w:t>
              </w:r>
              <w:r w:rsidRPr="00F41679">
                <w:rPr>
                  <w:i/>
                  <w:iCs/>
                </w:rPr>
                <w:t>maxNrOfDL-PRS-ResourcesPerResourceSet</w:t>
              </w:r>
              <w:r>
                <w:rPr>
                  <w:i/>
                  <w:iCs/>
                </w:rPr>
                <w:t xml:space="preserve"> and </w:t>
              </w:r>
              <w:r w:rsidRPr="00F41679">
                <w:rPr>
                  <w:i/>
                  <w:iCs/>
                </w:rPr>
                <w:t>maxNrOfDL-PRS-ResourcesPerPositioningFrequencylayer</w:t>
              </w:r>
              <w:r w:rsidRPr="00BF49CC">
                <w:t>. Otherwise, the UE does not include this field</w:t>
              </w:r>
              <w:r>
                <w:t>.</w:t>
              </w:r>
            </w:ins>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6114" w:name="_Toc37681222"/>
      <w:bookmarkStart w:id="6115" w:name="_Toc46486796"/>
      <w:bookmarkStart w:id="6116" w:name="_Toc52547141"/>
      <w:bookmarkStart w:id="6117" w:name="_Toc52547671"/>
      <w:bookmarkStart w:id="6118" w:name="_Toc52548201"/>
      <w:bookmarkStart w:id="6119" w:name="_Toc52548731"/>
      <w:bookmarkStart w:id="612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6114"/>
      <w:bookmarkEnd w:id="6115"/>
      <w:bookmarkEnd w:id="6116"/>
      <w:bookmarkEnd w:id="6117"/>
      <w:bookmarkEnd w:id="6118"/>
      <w:bookmarkEnd w:id="6119"/>
      <w:bookmarkEnd w:id="6120"/>
    </w:p>
    <w:p w14:paraId="507F8186" w14:textId="77777777" w:rsidR="009E61AC" w:rsidRPr="00BF49CC" w:rsidRDefault="009E61AC" w:rsidP="009E61AC">
      <w:pPr>
        <w:pStyle w:val="Heading4"/>
      </w:pPr>
      <w:bookmarkStart w:id="6121" w:name="_Toc37681223"/>
      <w:bookmarkStart w:id="6122" w:name="_Toc46486797"/>
      <w:bookmarkStart w:id="6123" w:name="_Toc52547142"/>
      <w:bookmarkStart w:id="6124" w:name="_Toc52547672"/>
      <w:bookmarkStart w:id="6125" w:name="_Toc52548202"/>
      <w:bookmarkStart w:id="6126" w:name="_Toc52548732"/>
      <w:bookmarkStart w:id="6127" w:name="_Toc156479369"/>
      <w:r w:rsidRPr="00BF49CC">
        <w:t>–</w:t>
      </w:r>
      <w:r w:rsidRPr="00BF49CC">
        <w:tab/>
      </w:r>
      <w:r w:rsidRPr="00BF49CC">
        <w:rPr>
          <w:i/>
        </w:rPr>
        <w:t>NR-DL-AoD-Request</w:t>
      </w:r>
      <w:r w:rsidRPr="00BF49CC">
        <w:rPr>
          <w:i/>
          <w:noProof/>
        </w:rPr>
        <w:t>Capabilities</w:t>
      </w:r>
      <w:bookmarkEnd w:id="6121"/>
      <w:bookmarkEnd w:id="6122"/>
      <w:bookmarkEnd w:id="6123"/>
      <w:bookmarkEnd w:id="6124"/>
      <w:bookmarkEnd w:id="6125"/>
      <w:bookmarkEnd w:id="6126"/>
      <w:bookmarkEnd w:id="6127"/>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6128" w:name="_Toc37681224"/>
      <w:bookmarkStart w:id="6129" w:name="_Toc46486798"/>
      <w:bookmarkStart w:id="6130" w:name="_Toc52547143"/>
      <w:bookmarkStart w:id="6131" w:name="_Toc52547673"/>
      <w:bookmarkStart w:id="6132" w:name="_Toc52548203"/>
      <w:bookmarkStart w:id="6133" w:name="_Toc52548733"/>
      <w:bookmarkStart w:id="613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6128"/>
      <w:bookmarkEnd w:id="6129"/>
      <w:bookmarkEnd w:id="6130"/>
      <w:bookmarkEnd w:id="6131"/>
      <w:bookmarkEnd w:id="6132"/>
      <w:bookmarkEnd w:id="6133"/>
      <w:bookmarkEnd w:id="6134"/>
    </w:p>
    <w:p w14:paraId="79005C3F" w14:textId="77777777" w:rsidR="009E61AC" w:rsidRPr="00BF49CC" w:rsidRDefault="009E61AC" w:rsidP="009E61AC">
      <w:pPr>
        <w:pStyle w:val="Heading4"/>
      </w:pPr>
      <w:bookmarkStart w:id="6135" w:name="_Toc37681225"/>
      <w:bookmarkStart w:id="6136" w:name="_Toc46486799"/>
      <w:bookmarkStart w:id="6137" w:name="_Toc52547144"/>
      <w:bookmarkStart w:id="6138" w:name="_Toc52547674"/>
      <w:bookmarkStart w:id="6139" w:name="_Toc52548204"/>
      <w:bookmarkStart w:id="6140" w:name="_Toc52548734"/>
      <w:bookmarkStart w:id="6141" w:name="_Toc156479371"/>
      <w:r w:rsidRPr="00BF49CC">
        <w:t>–</w:t>
      </w:r>
      <w:r w:rsidRPr="00BF49CC">
        <w:tab/>
      </w:r>
      <w:r w:rsidRPr="00BF49CC">
        <w:rPr>
          <w:i/>
        </w:rPr>
        <w:t>NR-DL-AoD-Error</w:t>
      </w:r>
      <w:bookmarkEnd w:id="6135"/>
      <w:bookmarkEnd w:id="6136"/>
      <w:bookmarkEnd w:id="6137"/>
      <w:bookmarkEnd w:id="6138"/>
      <w:bookmarkEnd w:id="6139"/>
      <w:bookmarkEnd w:id="6140"/>
      <w:bookmarkEnd w:id="6141"/>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6142" w:name="_Toc37681226"/>
      <w:bookmarkStart w:id="6143" w:name="_Toc46486800"/>
      <w:bookmarkStart w:id="6144" w:name="_Toc52547145"/>
      <w:bookmarkStart w:id="6145" w:name="_Toc52547675"/>
      <w:bookmarkStart w:id="6146" w:name="_Toc52548205"/>
      <w:bookmarkStart w:id="6147" w:name="_Toc52548735"/>
      <w:bookmarkStart w:id="6148" w:name="_Toc156479372"/>
      <w:r w:rsidRPr="00BF49CC">
        <w:t>–</w:t>
      </w:r>
      <w:r w:rsidRPr="00BF49CC">
        <w:tab/>
      </w:r>
      <w:r w:rsidRPr="00BF49CC">
        <w:rPr>
          <w:i/>
        </w:rPr>
        <w:t>NR-DL-AoD-</w:t>
      </w:r>
      <w:r w:rsidRPr="00BF49CC">
        <w:rPr>
          <w:i/>
          <w:noProof/>
        </w:rPr>
        <w:t>LocationServerErrorCauses</w:t>
      </w:r>
      <w:bookmarkEnd w:id="6142"/>
      <w:bookmarkEnd w:id="6143"/>
      <w:bookmarkEnd w:id="6144"/>
      <w:bookmarkEnd w:id="6145"/>
      <w:bookmarkEnd w:id="6146"/>
      <w:bookmarkEnd w:id="6147"/>
      <w:bookmarkEnd w:id="6148"/>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6149" w:name="_Toc37681227"/>
      <w:bookmarkStart w:id="6150" w:name="_Toc46486801"/>
      <w:bookmarkStart w:id="6151" w:name="_Toc52547146"/>
      <w:bookmarkStart w:id="6152" w:name="_Toc52547676"/>
      <w:bookmarkStart w:id="6153" w:name="_Toc52548206"/>
      <w:bookmarkStart w:id="6154" w:name="_Toc52548736"/>
      <w:bookmarkStart w:id="6155" w:name="_Toc156479373"/>
      <w:r w:rsidRPr="00BF49CC">
        <w:t>–</w:t>
      </w:r>
      <w:r w:rsidRPr="00BF49CC">
        <w:tab/>
      </w:r>
      <w:r w:rsidRPr="00BF49CC">
        <w:rPr>
          <w:i/>
        </w:rPr>
        <w:t>NR-DL-AoD-</w:t>
      </w:r>
      <w:r w:rsidRPr="00BF49CC">
        <w:rPr>
          <w:i/>
          <w:noProof/>
        </w:rPr>
        <w:t>TargetDeviceErrorCauses</w:t>
      </w:r>
      <w:bookmarkEnd w:id="6149"/>
      <w:bookmarkEnd w:id="6150"/>
      <w:bookmarkEnd w:id="6151"/>
      <w:bookmarkEnd w:id="6152"/>
      <w:bookmarkEnd w:id="6153"/>
      <w:bookmarkEnd w:id="6154"/>
      <w:bookmarkEnd w:id="6155"/>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6156" w:name="_Toc37681228"/>
      <w:bookmarkStart w:id="6157" w:name="_Toc46486802"/>
      <w:bookmarkStart w:id="6158" w:name="_Toc52547147"/>
      <w:bookmarkStart w:id="6159" w:name="_Toc52547677"/>
      <w:bookmarkStart w:id="6160" w:name="_Toc52548207"/>
      <w:bookmarkStart w:id="6161" w:name="_Toc52548737"/>
      <w:bookmarkStart w:id="616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6156"/>
      <w:bookmarkEnd w:id="6157"/>
      <w:bookmarkEnd w:id="6158"/>
      <w:bookmarkEnd w:id="6159"/>
      <w:bookmarkEnd w:id="6160"/>
      <w:bookmarkEnd w:id="6161"/>
      <w:bookmarkEnd w:id="616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6163" w:name="_Toc37681229"/>
      <w:bookmarkStart w:id="6164" w:name="_Toc46486803"/>
      <w:bookmarkStart w:id="6165" w:name="_Toc52547148"/>
      <w:bookmarkStart w:id="6166" w:name="_Toc52547678"/>
      <w:bookmarkStart w:id="6167" w:name="_Toc52548208"/>
      <w:bookmarkStart w:id="6168" w:name="_Toc52548738"/>
      <w:bookmarkStart w:id="616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6163"/>
      <w:bookmarkEnd w:id="6164"/>
      <w:bookmarkEnd w:id="6165"/>
      <w:bookmarkEnd w:id="6166"/>
      <w:bookmarkEnd w:id="6167"/>
      <w:bookmarkEnd w:id="6168"/>
      <w:bookmarkEnd w:id="6169"/>
    </w:p>
    <w:p w14:paraId="36357398" w14:textId="77777777" w:rsidR="009E61AC" w:rsidRPr="00BF49CC" w:rsidRDefault="009E61AC" w:rsidP="009E61AC">
      <w:pPr>
        <w:pStyle w:val="Heading4"/>
      </w:pPr>
      <w:bookmarkStart w:id="6170" w:name="_Toc37681230"/>
      <w:bookmarkStart w:id="6171" w:name="_Toc46486804"/>
      <w:bookmarkStart w:id="6172" w:name="_Toc52547149"/>
      <w:bookmarkStart w:id="6173" w:name="_Toc52547679"/>
      <w:bookmarkStart w:id="6174" w:name="_Toc52548209"/>
      <w:bookmarkStart w:id="6175" w:name="_Toc52548739"/>
      <w:bookmarkStart w:id="6176" w:name="_Toc156479376"/>
      <w:r w:rsidRPr="00BF49CC">
        <w:t>–</w:t>
      </w:r>
      <w:r w:rsidRPr="00BF49CC">
        <w:tab/>
      </w:r>
      <w:r w:rsidRPr="00BF49CC">
        <w:rPr>
          <w:i/>
        </w:rPr>
        <w:t>NR-Multi-RTT-Provide</w:t>
      </w:r>
      <w:r w:rsidRPr="00BF49CC">
        <w:rPr>
          <w:i/>
          <w:noProof/>
        </w:rPr>
        <w:t>AssistanceData</w:t>
      </w:r>
      <w:bookmarkEnd w:id="6170"/>
      <w:bookmarkEnd w:id="6171"/>
      <w:bookmarkEnd w:id="6172"/>
      <w:bookmarkEnd w:id="6173"/>
      <w:bookmarkEnd w:id="6174"/>
      <w:bookmarkEnd w:id="6175"/>
      <w:bookmarkEnd w:id="6176"/>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617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617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6178" w:name="_Hlk107846203"/>
      <w:r w:rsidR="00D343BE" w:rsidRPr="00BF49CC">
        <w:t>assistanceDataValidityArea-r17</w:t>
      </w:r>
      <w:bookmarkEnd w:id="617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6179" w:name="_Toc37681231"/>
      <w:bookmarkStart w:id="6180" w:name="_Toc46486805"/>
      <w:bookmarkStart w:id="6181" w:name="_Toc52547150"/>
      <w:bookmarkStart w:id="6182" w:name="_Toc52547680"/>
      <w:bookmarkStart w:id="6183" w:name="_Toc52548210"/>
      <w:bookmarkStart w:id="6184" w:name="_Toc52548740"/>
      <w:bookmarkStart w:id="618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6179"/>
      <w:bookmarkEnd w:id="6180"/>
      <w:bookmarkEnd w:id="6181"/>
      <w:bookmarkEnd w:id="6182"/>
      <w:bookmarkEnd w:id="6183"/>
      <w:bookmarkEnd w:id="6184"/>
      <w:bookmarkEnd w:id="6185"/>
    </w:p>
    <w:p w14:paraId="67148798" w14:textId="77777777" w:rsidR="009E61AC" w:rsidRPr="00BF49CC" w:rsidRDefault="009E61AC" w:rsidP="009E61AC">
      <w:pPr>
        <w:pStyle w:val="Heading4"/>
      </w:pPr>
      <w:bookmarkStart w:id="6186" w:name="_Toc37681232"/>
      <w:bookmarkStart w:id="6187" w:name="_Toc46486806"/>
      <w:bookmarkStart w:id="6188" w:name="_Toc52547151"/>
      <w:bookmarkStart w:id="6189" w:name="_Toc52547681"/>
      <w:bookmarkStart w:id="6190" w:name="_Toc52548211"/>
      <w:bookmarkStart w:id="6191" w:name="_Toc52548741"/>
      <w:bookmarkStart w:id="6192" w:name="_Toc156479378"/>
      <w:r w:rsidRPr="00BF49CC">
        <w:t>–</w:t>
      </w:r>
      <w:r w:rsidRPr="00BF49CC">
        <w:tab/>
      </w:r>
      <w:r w:rsidRPr="00BF49CC">
        <w:rPr>
          <w:i/>
        </w:rPr>
        <w:t>NR-Multi-RTT-Request</w:t>
      </w:r>
      <w:r w:rsidRPr="00BF49CC">
        <w:rPr>
          <w:i/>
          <w:noProof/>
        </w:rPr>
        <w:t>AssistanceData</w:t>
      </w:r>
      <w:bookmarkEnd w:id="6186"/>
      <w:bookmarkEnd w:id="6187"/>
      <w:bookmarkEnd w:id="6188"/>
      <w:bookmarkEnd w:id="6189"/>
      <w:bookmarkEnd w:id="6190"/>
      <w:bookmarkEnd w:id="6191"/>
      <w:bookmarkEnd w:id="6192"/>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6193" w:name="_Toc37681233"/>
      <w:bookmarkStart w:id="6194" w:name="_Toc46486807"/>
      <w:bookmarkStart w:id="6195" w:name="_Toc52547152"/>
      <w:bookmarkStart w:id="6196" w:name="_Toc52547682"/>
      <w:bookmarkStart w:id="6197" w:name="_Toc52548212"/>
      <w:bookmarkStart w:id="6198" w:name="_Toc52548742"/>
      <w:bookmarkStart w:id="6199"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6193"/>
      <w:bookmarkEnd w:id="6194"/>
      <w:bookmarkEnd w:id="6195"/>
      <w:bookmarkEnd w:id="6196"/>
      <w:bookmarkEnd w:id="6197"/>
      <w:bookmarkEnd w:id="6198"/>
      <w:bookmarkEnd w:id="6199"/>
    </w:p>
    <w:p w14:paraId="36030125" w14:textId="77777777" w:rsidR="009E61AC" w:rsidRPr="00BF49CC" w:rsidRDefault="009E61AC" w:rsidP="009E61AC">
      <w:pPr>
        <w:pStyle w:val="Heading4"/>
      </w:pPr>
      <w:bookmarkStart w:id="6200" w:name="_Toc37681234"/>
      <w:bookmarkStart w:id="6201" w:name="_Toc46486808"/>
      <w:bookmarkStart w:id="6202" w:name="_Toc52547153"/>
      <w:bookmarkStart w:id="6203" w:name="_Toc52547683"/>
      <w:bookmarkStart w:id="6204" w:name="_Toc52548213"/>
      <w:bookmarkStart w:id="6205" w:name="_Toc52548743"/>
      <w:bookmarkStart w:id="6206" w:name="_Toc156479380"/>
      <w:r w:rsidRPr="00BF49CC">
        <w:t>–</w:t>
      </w:r>
      <w:r w:rsidRPr="00BF49CC">
        <w:tab/>
      </w:r>
      <w:r w:rsidRPr="00BF49CC">
        <w:rPr>
          <w:i/>
        </w:rPr>
        <w:t>NR-Multi-RTT-Provide</w:t>
      </w:r>
      <w:r w:rsidRPr="00BF49CC">
        <w:rPr>
          <w:i/>
          <w:noProof/>
        </w:rPr>
        <w:t>LocationInformation</w:t>
      </w:r>
      <w:bookmarkEnd w:id="6200"/>
      <w:bookmarkEnd w:id="6201"/>
      <w:bookmarkEnd w:id="6202"/>
      <w:bookmarkEnd w:id="6203"/>
      <w:bookmarkEnd w:id="6204"/>
      <w:bookmarkEnd w:id="6205"/>
      <w:bookmarkEnd w:id="6206"/>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nr-Multi-RTT-SignalMeasurementInformation</w:t>
            </w:r>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6207" w:name="_Toc37681235"/>
      <w:bookmarkStart w:id="6208" w:name="_Toc46486809"/>
      <w:bookmarkStart w:id="6209" w:name="_Toc52547154"/>
      <w:bookmarkStart w:id="6210" w:name="_Toc52547684"/>
      <w:bookmarkStart w:id="6211" w:name="_Toc52548214"/>
      <w:bookmarkStart w:id="6212" w:name="_Toc52548744"/>
      <w:bookmarkStart w:id="621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6207"/>
      <w:bookmarkEnd w:id="6208"/>
      <w:bookmarkEnd w:id="6209"/>
      <w:bookmarkEnd w:id="6210"/>
      <w:bookmarkEnd w:id="6211"/>
      <w:bookmarkEnd w:id="6212"/>
      <w:bookmarkEnd w:id="6213"/>
    </w:p>
    <w:p w14:paraId="49F31DD5" w14:textId="77777777" w:rsidR="009E61AC" w:rsidRPr="00BF49CC" w:rsidRDefault="009E61AC" w:rsidP="009E61AC">
      <w:pPr>
        <w:pStyle w:val="Heading4"/>
        <w:rPr>
          <w:i/>
        </w:rPr>
      </w:pPr>
      <w:bookmarkStart w:id="6214" w:name="_Toc37681236"/>
      <w:bookmarkStart w:id="6215" w:name="_Toc46486810"/>
      <w:bookmarkStart w:id="6216" w:name="_Toc52547155"/>
      <w:bookmarkStart w:id="6217" w:name="_Toc52547685"/>
      <w:bookmarkStart w:id="6218" w:name="_Toc52548215"/>
      <w:bookmarkStart w:id="6219" w:name="_Toc52548745"/>
      <w:bookmarkStart w:id="6220" w:name="_Toc156479382"/>
      <w:r w:rsidRPr="00BF49CC">
        <w:t>–</w:t>
      </w:r>
      <w:r w:rsidRPr="00BF49CC">
        <w:tab/>
      </w:r>
      <w:r w:rsidRPr="00BF49CC">
        <w:rPr>
          <w:i/>
        </w:rPr>
        <w:t>NR-Multi-RTT-SignalMeasurementInformation</w:t>
      </w:r>
      <w:bookmarkEnd w:id="6214"/>
      <w:bookmarkEnd w:id="6215"/>
      <w:bookmarkEnd w:id="6216"/>
      <w:bookmarkEnd w:id="6217"/>
      <w:bookmarkEnd w:id="6218"/>
      <w:bookmarkEnd w:id="6219"/>
      <w:bookmarkEnd w:id="6220"/>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6221" w:name="_Hlk42710993"/>
      <w:r w:rsidRPr="00BF49CC">
        <w:rPr>
          <w:snapToGrid w:val="0"/>
        </w:rPr>
        <w:t>nr-NTA-Offset</w:t>
      </w:r>
      <w:bookmarkEnd w:id="622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459F2E" w:rsidR="001E5F23" w:rsidRPr="00BF49CC" w:rsidDel="00F269D7" w:rsidRDefault="001E5F23" w:rsidP="001E5F23">
      <w:pPr>
        <w:pStyle w:val="PL"/>
        <w:widowControl w:val="0"/>
        <w:shd w:val="clear" w:color="auto" w:fill="E6E6E6"/>
        <w:rPr>
          <w:del w:id="6222" w:author="CR#0490r1" w:date="2024-03-26T23:00:00Z"/>
        </w:rPr>
      </w:pPr>
      <w:del w:id="6223" w:author="CR#0490r1" w:date="2024-03-26T23:00: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delText>INTEGER (0..3940097),</w:delText>
        </w:r>
      </w:del>
    </w:p>
    <w:p w14:paraId="27BB6ADD" w14:textId="0E9FB82D" w:rsidR="00897986" w:rsidRPr="00BF49CC" w:rsidDel="00F269D7" w:rsidRDefault="001E5F23" w:rsidP="001E5F23">
      <w:pPr>
        <w:pStyle w:val="PL"/>
        <w:widowControl w:val="0"/>
        <w:shd w:val="clear" w:color="auto" w:fill="E6E6E6"/>
        <w:rPr>
          <w:del w:id="6224" w:author="CR#0490r1" w:date="2024-03-26T23:00:00Z"/>
        </w:rPr>
      </w:pPr>
      <w:del w:id="6225" w:author="CR#0490r1" w:date="2024-03-26T23:00: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delText>INTEGER (0..7880193)</w:delText>
        </w:r>
      </w:del>
    </w:p>
    <w:p w14:paraId="59D0C26C" w14:textId="77777777" w:rsidR="00F269D7" w:rsidRPr="00BF49CC" w:rsidRDefault="00F269D7" w:rsidP="00F269D7">
      <w:pPr>
        <w:pStyle w:val="PL"/>
        <w:widowControl w:val="0"/>
        <w:shd w:val="clear" w:color="auto" w:fill="E6E6E6"/>
        <w:rPr>
          <w:ins w:id="6226" w:author="CR#0490r1" w:date="2024-03-26T23:00:00Z"/>
          <w:lang w:eastAsia="zh-CN"/>
        </w:rPr>
      </w:pPr>
      <w:ins w:id="6227" w:author="CR#0490r1" w:date="2024-03-26T23:00:00Z">
        <w:r w:rsidRPr="00BF49CC">
          <w:tab/>
        </w:r>
        <w:r w:rsidRPr="00BF49CC">
          <w:tab/>
        </w:r>
        <w:r w:rsidRPr="00BF49CC">
          <w:tab/>
          <w:t>kMinus</w:t>
        </w:r>
        <w:r>
          <w:rPr>
            <w:rFonts w:hint="eastAsia"/>
            <w:lang w:eastAsia="zh-CN"/>
          </w:rPr>
          <w:t>6</w:t>
        </w:r>
        <w:r w:rsidRPr="00BF49CC">
          <w:t>-r18</w:t>
        </w:r>
        <w:r w:rsidRPr="00BF49CC">
          <w:tab/>
        </w:r>
        <w:r w:rsidRPr="00BF49CC">
          <w:tab/>
        </w:r>
        <w:r w:rsidRPr="00BF49CC">
          <w:tab/>
        </w:r>
        <w:r w:rsidRPr="00BF49CC">
          <w:tab/>
        </w:r>
        <w:r w:rsidRPr="00BF49CC">
          <w:tab/>
          <w:t>INTEGER (0..</w:t>
        </w:r>
        <w:r w:rsidRPr="001C5F54">
          <w:t>12608307</w:t>
        </w:r>
        <w:r>
          <w:rPr>
            <w:rFonts w:hint="eastAsia"/>
            <w:lang w:eastAsia="zh-CN"/>
          </w:rPr>
          <w:t>3</w:t>
        </w:r>
        <w:r w:rsidRPr="00BF49CC">
          <w:t>)</w:t>
        </w:r>
        <w:r>
          <w:rPr>
            <w:rFonts w:hint="eastAsia"/>
            <w:lang w:eastAsia="zh-CN"/>
          </w:rPr>
          <w:t>,</w:t>
        </w:r>
      </w:ins>
    </w:p>
    <w:p w14:paraId="38BF94E8" w14:textId="77777777" w:rsidR="00F269D7" w:rsidRPr="00BF49CC" w:rsidRDefault="00F269D7" w:rsidP="00F269D7">
      <w:pPr>
        <w:pStyle w:val="PL"/>
        <w:widowControl w:val="0"/>
        <w:shd w:val="clear" w:color="auto" w:fill="E6E6E6"/>
        <w:rPr>
          <w:ins w:id="6228" w:author="CR#0490r1" w:date="2024-03-26T23:00:00Z"/>
        </w:rPr>
      </w:pPr>
      <w:ins w:id="6229" w:author="CR#0490r1" w:date="2024-03-26T23:00: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t>INTEGER (0..</w:t>
        </w:r>
        <w:r w:rsidRPr="001C5F54">
          <w:t>6304153</w:t>
        </w:r>
        <w:r>
          <w:rPr>
            <w:rFonts w:hint="eastAsia"/>
            <w:lang w:eastAsia="zh-CN"/>
          </w:rPr>
          <w:t>7</w:t>
        </w:r>
        <w:r w:rsidRPr="00BF49CC">
          <w:t>),</w:t>
        </w:r>
      </w:ins>
    </w:p>
    <w:p w14:paraId="28C062CC" w14:textId="77777777" w:rsidR="00F269D7" w:rsidRPr="00BF49CC" w:rsidRDefault="00F269D7" w:rsidP="00F269D7">
      <w:pPr>
        <w:pStyle w:val="PL"/>
        <w:widowControl w:val="0"/>
        <w:shd w:val="clear" w:color="auto" w:fill="E6E6E6"/>
        <w:rPr>
          <w:ins w:id="6230" w:author="CR#0490r1" w:date="2024-03-26T23:00:00Z"/>
          <w:lang w:eastAsia="zh-CN"/>
        </w:rPr>
      </w:pPr>
      <w:ins w:id="6231" w:author="CR#0490r1" w:date="2024-03-26T23:00: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t>INTEGER (0..</w:t>
        </w:r>
        <w:r w:rsidRPr="001C5F54">
          <w:t>315207</w:t>
        </w:r>
        <w:r>
          <w:rPr>
            <w:rFonts w:hint="eastAsia"/>
            <w:lang w:eastAsia="zh-CN"/>
          </w:rPr>
          <w:t>69</w:t>
        </w:r>
        <w:r w:rsidRPr="00BF49CC">
          <w:t>)</w:t>
        </w:r>
        <w:r>
          <w:rPr>
            <w:rFonts w:hint="eastAsia"/>
            <w:lang w:eastAsia="zh-CN"/>
          </w:rPr>
          <w:t>,</w:t>
        </w:r>
      </w:ins>
    </w:p>
    <w:p w14:paraId="779AEFC4" w14:textId="77777777" w:rsidR="00F269D7" w:rsidRPr="00BF49CC" w:rsidRDefault="00F269D7" w:rsidP="00F269D7">
      <w:pPr>
        <w:pStyle w:val="PL"/>
        <w:widowControl w:val="0"/>
        <w:shd w:val="clear" w:color="auto" w:fill="E6E6E6"/>
        <w:rPr>
          <w:ins w:id="6232" w:author="CR#0490r1" w:date="2024-03-26T23:00:00Z"/>
        </w:rPr>
      </w:pPr>
      <w:ins w:id="6233" w:author="CR#0490r1" w:date="2024-03-26T23:00: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t>INTEGER (0..</w:t>
        </w:r>
        <w:r w:rsidRPr="001C5F54">
          <w:t>1576038</w:t>
        </w:r>
        <w:r>
          <w:rPr>
            <w:rFonts w:hint="eastAsia"/>
            <w:lang w:eastAsia="zh-CN"/>
          </w:rPr>
          <w:t>5</w:t>
        </w:r>
        <w:r w:rsidRPr="00BF49CC">
          <w:t>),</w:t>
        </w:r>
      </w:ins>
    </w:p>
    <w:p w14:paraId="0DED333C" w14:textId="77777777" w:rsidR="00F269D7" w:rsidRDefault="00F269D7" w:rsidP="00F269D7">
      <w:pPr>
        <w:pStyle w:val="PL"/>
        <w:widowControl w:val="0"/>
        <w:shd w:val="clear" w:color="auto" w:fill="E6E6E6"/>
        <w:rPr>
          <w:ins w:id="6234" w:author="CR#0490r1" w:date="2024-03-26T23:00:00Z"/>
          <w:lang w:eastAsia="zh-CN"/>
        </w:rPr>
      </w:pPr>
      <w:ins w:id="6235" w:author="CR#0490r1" w:date="2024-03-26T23:00:00Z">
        <w:r w:rsidRPr="00BF49CC">
          <w:tab/>
        </w:r>
        <w:r w:rsidRPr="00BF49CC">
          <w:tab/>
        </w:r>
        <w:r w:rsidRPr="00BF49CC">
          <w:tab/>
          <w:t>kMinus2-r18</w:t>
        </w:r>
        <w:r w:rsidRPr="00BF49CC">
          <w:tab/>
        </w:r>
        <w:r w:rsidRPr="00BF49CC">
          <w:tab/>
        </w:r>
        <w:r w:rsidRPr="00BF49CC">
          <w:tab/>
        </w:r>
        <w:r w:rsidRPr="00BF49CC">
          <w:tab/>
        </w:r>
        <w:r w:rsidRPr="00BF49CC">
          <w:tab/>
          <w:t>INTEGER (0..7880193)</w:t>
        </w:r>
        <w:r>
          <w:rPr>
            <w:rFonts w:hint="eastAsia"/>
            <w:lang w:eastAsia="zh-CN"/>
          </w:rPr>
          <w:t>,</w:t>
        </w:r>
      </w:ins>
    </w:p>
    <w:p w14:paraId="5FD3302E" w14:textId="2F2FE9D2" w:rsidR="00F269D7" w:rsidRPr="00AE5FD1" w:rsidRDefault="00F269D7" w:rsidP="00F269D7">
      <w:pPr>
        <w:pStyle w:val="PL"/>
        <w:widowControl w:val="0"/>
        <w:shd w:val="clear" w:color="auto" w:fill="E6E6E6"/>
        <w:rPr>
          <w:ins w:id="6236" w:author="CR#0490r1" w:date="2024-03-26T23:00:00Z"/>
          <w:rFonts w:eastAsiaTheme="minorEastAsia"/>
          <w:lang w:eastAsia="zh-CN"/>
        </w:rPr>
      </w:pPr>
      <w:ins w:id="6237" w:author="CR#0490r1" w:date="2024-03-26T23:00:00Z">
        <w:r w:rsidRPr="00BF49CC">
          <w:tab/>
        </w:r>
        <w:r w:rsidRPr="00BF49CC">
          <w:tab/>
        </w:r>
        <w:r w:rsidRPr="00BF49CC">
          <w:tab/>
          <w:t>kMinus1-r18</w:t>
        </w:r>
        <w:r w:rsidRPr="00BF49CC">
          <w:tab/>
        </w:r>
        <w:r w:rsidRPr="00BF49CC">
          <w:tab/>
        </w:r>
        <w:r w:rsidRPr="00BF49CC">
          <w:tab/>
        </w:r>
        <w:r w:rsidRPr="00BF49CC">
          <w:tab/>
        </w:r>
        <w:r w:rsidRPr="00BF49CC">
          <w:tab/>
          <w:t>INTEGER (0..3940097)</w:t>
        </w:r>
      </w:ins>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w:t>
      </w:r>
      <w:del w:id="6238" w:author="Draft_v2" w:date="2024-03-30T00:00:00Z">
        <w:r w:rsidRPr="00BF49CC" w:rsidDel="009A10A0">
          <w:rPr>
            <w:snapToGrid w:val="0"/>
          </w:rPr>
          <w:delText xml:space="preserve"> </w:delText>
        </w:r>
      </w:del>
      <w:r w:rsidRPr="00BF49CC">
        <w:rPr>
          <w:snapToGrid w:val="0"/>
        </w:rPr>
        <w:t>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5BEECBD1"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39" w:author="CR#0490r1" w:date="2024-03-26T23:01:00Z">
        <w:del w:id="6240" w:author="Draft_v2" w:date="2024-03-30T00:00:00Z">
          <w:r w:rsidR="00F269D7" w:rsidRPr="00F269D7" w:rsidDel="009A10A0">
            <w:rPr>
              <w:rFonts w:hint="eastAsia"/>
              <w:snapToGrid w:val="0"/>
              <w:lang w:eastAsia="zh-CN"/>
            </w:rPr>
            <w:delText xml:space="preserve"> </w:delText>
          </w:r>
        </w:del>
        <w:r w:rsidR="00F269D7">
          <w:rPr>
            <w:rFonts w:hint="eastAsia"/>
            <w:snapToGrid w:val="0"/>
            <w:lang w:eastAsia="zh-CN"/>
          </w:rPr>
          <w:t>3599</w:t>
        </w:r>
      </w:ins>
      <w:del w:id="6241" w:author="CR#0490r1" w:date="2024-03-26T23:01: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57ED4B53" w:rsidR="00EA0240" w:rsidRPr="00BF49CC" w:rsidRDefault="00EA0240" w:rsidP="001E5F23">
      <w:pPr>
        <w:pStyle w:val="PL"/>
        <w:shd w:val="clear" w:color="auto" w:fill="E6E6E6"/>
        <w:rPr>
          <w:snapToGrid w:val="0"/>
        </w:rPr>
      </w:pPr>
      <w:r w:rsidRPr="00BF49CC">
        <w:rPr>
          <w:snapToGrid w:val="0"/>
        </w:rPr>
        <w:tab/>
        <w:t>nr-NTN-UE-</w:t>
      </w:r>
      <w:ins w:id="6242" w:author="CR#0489r1" w:date="2024-03-26T20:36:00Z">
        <w:r w:rsidR="00A648F5">
          <w:rPr>
            <w:rFonts w:hint="eastAsia"/>
            <w:snapToGrid w:val="0"/>
            <w:lang w:eastAsia="zh-CN"/>
          </w:rPr>
          <w:t>RxTxMeasurements</w:t>
        </w:r>
      </w:ins>
      <w:del w:id="6243"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44" w:author="CR#0489r1" w:date="2024-03-26T20:38:00Z">
        <w:r w:rsidRPr="00BF49CC" w:rsidDel="00A648F5">
          <w:rPr>
            <w:snapToGrid w:val="0"/>
          </w:rPr>
          <w:tab/>
        </w:r>
      </w:del>
      <w:r w:rsidRPr="00BF49CC">
        <w:rPr>
          <w:snapToGrid w:val="0"/>
        </w:rPr>
        <w:t>NR-NTN-UE-</w:t>
      </w:r>
      <w:ins w:id="6245" w:author="CR#0489r1" w:date="2024-03-26T20:36:00Z">
        <w:r w:rsidR="00A648F5">
          <w:rPr>
            <w:rFonts w:hint="eastAsia"/>
            <w:snapToGrid w:val="0"/>
            <w:lang w:eastAsia="zh-CN"/>
          </w:rPr>
          <w:t>RxTxMeasurements</w:t>
        </w:r>
      </w:ins>
      <w:del w:id="6246"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47" w:author="CR#0489r1" w:date="2024-03-26T20:38:00Z">
        <w:r w:rsidRPr="00BF49CC" w:rsidDel="00A648F5">
          <w:rPr>
            <w:snapToGrid w:val="0"/>
          </w:rPr>
          <w:tab/>
        </w:r>
      </w:del>
      <w:r w:rsidRPr="00BF49CC">
        <w:rPr>
          <w:snapToGrid w:val="0"/>
        </w:rPr>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22D783DE" w:rsidR="001E5F23" w:rsidRPr="00BF49CC" w:rsidDel="00F269D7" w:rsidRDefault="001E5F23" w:rsidP="001E5F23">
      <w:pPr>
        <w:pStyle w:val="PL"/>
        <w:widowControl w:val="0"/>
        <w:shd w:val="clear" w:color="auto" w:fill="E6E6E6"/>
        <w:rPr>
          <w:del w:id="6248" w:author="CR#0490r1" w:date="2024-03-26T23:01:00Z"/>
        </w:rPr>
      </w:pPr>
      <w:del w:id="6249" w:author="CR#0490r1" w:date="2024-03-26T23:01: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(0..16382),</w:delText>
        </w:r>
      </w:del>
    </w:p>
    <w:p w14:paraId="444E8CB4" w14:textId="06CE5342" w:rsidR="00897986" w:rsidRPr="00BF49CC" w:rsidDel="00F269D7" w:rsidRDefault="001E5F23" w:rsidP="001E5F23">
      <w:pPr>
        <w:pStyle w:val="PL"/>
        <w:widowControl w:val="0"/>
        <w:shd w:val="clear" w:color="auto" w:fill="E6E6E6"/>
        <w:rPr>
          <w:del w:id="6250" w:author="CR#0490r1" w:date="2024-03-26T23:01:00Z"/>
        </w:rPr>
      </w:pPr>
      <w:del w:id="6251" w:author="CR#0490r1" w:date="2024-03-26T23:01: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(0..32764)</w:delText>
        </w:r>
      </w:del>
    </w:p>
    <w:p w14:paraId="4DE31359" w14:textId="478D3CA4" w:rsidR="00F269D7" w:rsidRPr="00BF49CC" w:rsidRDefault="00F269D7" w:rsidP="00F269D7">
      <w:pPr>
        <w:pStyle w:val="PL"/>
        <w:widowControl w:val="0"/>
        <w:shd w:val="clear" w:color="auto" w:fill="E6E6E6"/>
        <w:rPr>
          <w:ins w:id="6252" w:author="CR#0490r1" w:date="2024-03-26T23:01:00Z"/>
          <w:lang w:eastAsia="zh-CN"/>
        </w:rPr>
      </w:pPr>
      <w:ins w:id="6253" w:author="CR#0490r1" w:date="2024-03-26T23:01:00Z">
        <w:r w:rsidRPr="00BF49CC">
          <w:tab/>
        </w:r>
        <w:r w:rsidRPr="00BF49CC">
          <w:tab/>
        </w:r>
        <w:r>
          <w:tab/>
        </w:r>
        <w:r w:rsidRPr="00BF49CC">
          <w:t>kMinus</w:t>
        </w:r>
        <w:r>
          <w:rPr>
            <w:rFonts w:hint="eastAsia"/>
            <w:lang w:eastAsia="zh-CN"/>
          </w:rPr>
          <w:t>6</w:t>
        </w:r>
        <w:r w:rsidRPr="00BF49CC">
          <w:t>-r18</w:t>
        </w:r>
        <w:r w:rsidRPr="00BF49CC">
          <w:tab/>
        </w:r>
        <w:r w:rsidRPr="00BF49CC">
          <w:tab/>
        </w:r>
        <w:r w:rsidRPr="00BF49CC">
          <w:tab/>
        </w:r>
        <w:r w:rsidRPr="00BF49CC">
          <w:tab/>
        </w:r>
        <w:r w:rsidRPr="00BF49CC">
          <w:tab/>
        </w:r>
        <w:r w:rsidRPr="00BF49CC">
          <w:tab/>
          <w:t>INTEGER (0..</w:t>
        </w:r>
        <w:r w:rsidRPr="00A33022">
          <w:t>52422</w:t>
        </w:r>
        <w:r>
          <w:rPr>
            <w:rFonts w:hint="eastAsia"/>
            <w:lang w:eastAsia="zh-CN"/>
          </w:rPr>
          <w:t>4</w:t>
        </w:r>
        <w:r w:rsidRPr="00BF49CC">
          <w:t>)</w:t>
        </w:r>
        <w:r>
          <w:rPr>
            <w:rFonts w:hint="eastAsia"/>
            <w:lang w:eastAsia="zh-CN"/>
          </w:rPr>
          <w:t>,</w:t>
        </w:r>
      </w:ins>
    </w:p>
    <w:p w14:paraId="1B6A0A49" w14:textId="77777777" w:rsidR="00F269D7" w:rsidRPr="00BF49CC" w:rsidRDefault="00F269D7" w:rsidP="00F269D7">
      <w:pPr>
        <w:pStyle w:val="PL"/>
        <w:widowControl w:val="0"/>
        <w:shd w:val="clear" w:color="auto" w:fill="E6E6E6"/>
        <w:rPr>
          <w:ins w:id="6254" w:author="CR#0490r1" w:date="2024-03-26T23:01:00Z"/>
        </w:rPr>
      </w:pPr>
      <w:ins w:id="6255" w:author="CR#0490r1" w:date="2024-03-26T23:01: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r>
        <w:r w:rsidRPr="00BF49CC">
          <w:tab/>
          <w:t>INTEGER (0..</w:t>
        </w:r>
        <w:r w:rsidRPr="00A33022">
          <w:t>26211</w:t>
        </w:r>
        <w:r>
          <w:rPr>
            <w:rFonts w:hint="eastAsia"/>
            <w:lang w:eastAsia="zh-CN"/>
          </w:rPr>
          <w:t>2</w:t>
        </w:r>
        <w:r w:rsidRPr="00BF49CC">
          <w:t>),</w:t>
        </w:r>
      </w:ins>
    </w:p>
    <w:p w14:paraId="4E195AE6" w14:textId="77777777" w:rsidR="00F269D7" w:rsidRDefault="00F269D7" w:rsidP="00F269D7">
      <w:pPr>
        <w:pStyle w:val="PL"/>
        <w:widowControl w:val="0"/>
        <w:shd w:val="clear" w:color="auto" w:fill="E6E6E6"/>
        <w:rPr>
          <w:ins w:id="6256" w:author="CR#0490r1" w:date="2024-03-26T23:01:00Z"/>
          <w:lang w:eastAsia="zh-CN"/>
        </w:rPr>
      </w:pPr>
      <w:ins w:id="6257" w:author="CR#0490r1" w:date="2024-03-26T23:01: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r>
        <w:r w:rsidRPr="00BF49CC">
          <w:tab/>
          <w:t>INTEGER (0..</w:t>
        </w:r>
        <w:r w:rsidRPr="00A33022">
          <w:t>13105</w:t>
        </w:r>
        <w:r>
          <w:rPr>
            <w:rFonts w:hint="eastAsia"/>
            <w:lang w:eastAsia="zh-CN"/>
          </w:rPr>
          <w:t>6</w:t>
        </w:r>
        <w:r w:rsidRPr="00BF49CC">
          <w:t>)</w:t>
        </w:r>
        <w:r>
          <w:rPr>
            <w:rFonts w:hint="eastAsia"/>
            <w:lang w:eastAsia="zh-CN"/>
          </w:rPr>
          <w:t>,</w:t>
        </w:r>
      </w:ins>
    </w:p>
    <w:p w14:paraId="3DC1153A" w14:textId="77777777" w:rsidR="00F269D7" w:rsidRPr="00BF49CC" w:rsidRDefault="00F269D7" w:rsidP="00F269D7">
      <w:pPr>
        <w:pStyle w:val="PL"/>
        <w:widowControl w:val="0"/>
        <w:shd w:val="clear" w:color="auto" w:fill="E6E6E6"/>
        <w:rPr>
          <w:ins w:id="6258" w:author="CR#0490r1" w:date="2024-03-26T23:01:00Z"/>
        </w:rPr>
      </w:pPr>
      <w:ins w:id="6259" w:author="CR#0490r1" w:date="2024-03-26T23:01: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r>
        <w:r w:rsidRPr="00BF49CC">
          <w:tab/>
          <w:t>INTEGER (0..</w:t>
        </w:r>
        <w:r w:rsidRPr="00A33022">
          <w:t>655</w:t>
        </w:r>
        <w:r>
          <w:rPr>
            <w:rFonts w:hint="eastAsia"/>
            <w:lang w:eastAsia="zh-CN"/>
          </w:rPr>
          <w:t>28</w:t>
        </w:r>
        <w:r w:rsidRPr="00BF49CC">
          <w:t>),</w:t>
        </w:r>
      </w:ins>
    </w:p>
    <w:p w14:paraId="33582C96" w14:textId="77777777" w:rsidR="00F269D7" w:rsidRDefault="00F269D7" w:rsidP="00F269D7">
      <w:pPr>
        <w:pStyle w:val="PL"/>
        <w:widowControl w:val="0"/>
        <w:shd w:val="clear" w:color="auto" w:fill="E6E6E6"/>
        <w:rPr>
          <w:ins w:id="6260" w:author="CR#0490r1" w:date="2024-03-26T23:01:00Z"/>
          <w:lang w:eastAsia="zh-CN"/>
        </w:rPr>
      </w:pPr>
      <w:ins w:id="6261" w:author="CR#0490r1" w:date="2024-03-26T23:01:00Z">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r>
          <w:rPr>
            <w:rFonts w:hint="eastAsia"/>
            <w:lang w:eastAsia="zh-CN"/>
          </w:rPr>
          <w:t>,</w:t>
        </w:r>
      </w:ins>
    </w:p>
    <w:p w14:paraId="58B33A27" w14:textId="5E85997C" w:rsidR="00F269D7" w:rsidRPr="00AE5FD1" w:rsidRDefault="00F269D7" w:rsidP="00F269D7">
      <w:pPr>
        <w:pStyle w:val="PL"/>
        <w:widowControl w:val="0"/>
        <w:shd w:val="clear" w:color="auto" w:fill="E6E6E6"/>
        <w:rPr>
          <w:ins w:id="6262" w:author="CR#0490r1" w:date="2024-03-26T23:01:00Z"/>
          <w:rFonts w:eastAsiaTheme="minorEastAsia"/>
          <w:lang w:eastAsia="zh-CN"/>
        </w:rPr>
      </w:pPr>
      <w:ins w:id="6263" w:author="CR#0490r1" w:date="2024-03-26T23:01:00Z">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ins>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w:t>
      </w:r>
      <w:del w:id="6264" w:author="Draft_v5" w:date="2024-04-02T16:01:00Z">
        <w:r w:rsidRPr="00BF49CC" w:rsidDel="00424183">
          <w:rPr>
            <w:snapToGrid w:val="0"/>
          </w:rPr>
          <w:delText xml:space="preserve"> </w:delText>
        </w:r>
      </w:del>
      <w:r w:rsidRPr="00BF49CC">
        <w:rPr>
          <w:snapToGrid w:val="0"/>
        </w:rPr>
        <w:t>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3F4BE4D3"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65" w:author="CR#0490r1" w:date="2024-03-26T23:02:00Z">
        <w:del w:id="6266" w:author="Draft_v5" w:date="2024-04-02T16:01:00Z">
          <w:r w:rsidR="00F269D7" w:rsidRPr="00F269D7" w:rsidDel="00424183">
            <w:rPr>
              <w:rFonts w:hint="eastAsia"/>
              <w:snapToGrid w:val="0"/>
              <w:lang w:eastAsia="zh-CN"/>
            </w:rPr>
            <w:delText xml:space="preserve"> </w:delText>
          </w:r>
        </w:del>
        <w:r w:rsidR="00F269D7">
          <w:rPr>
            <w:rFonts w:hint="eastAsia"/>
            <w:snapToGrid w:val="0"/>
            <w:lang w:eastAsia="zh-CN"/>
          </w:rPr>
          <w:t>3599</w:t>
        </w:r>
      </w:ins>
      <w:del w:id="6267" w:author="CR#0490r1" w:date="2024-03-26T23:02: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0289F6DE" w:rsidR="00EA0240" w:rsidRPr="00BF49CC" w:rsidRDefault="00EA0240" w:rsidP="001E5F23">
      <w:pPr>
        <w:pStyle w:val="PL"/>
        <w:shd w:val="clear" w:color="auto" w:fill="E6E6E6"/>
        <w:rPr>
          <w:snapToGrid w:val="0"/>
        </w:rPr>
      </w:pPr>
      <w:r w:rsidRPr="00BF49CC">
        <w:rPr>
          <w:snapToGrid w:val="0"/>
        </w:rPr>
        <w:tab/>
        <w:t>nr-NTN-UE-</w:t>
      </w:r>
      <w:ins w:id="6268" w:author="CR#0489r1" w:date="2024-03-26T20:39:00Z">
        <w:r w:rsidR="00A648F5">
          <w:rPr>
            <w:rFonts w:hint="eastAsia"/>
            <w:snapToGrid w:val="0"/>
            <w:lang w:eastAsia="zh-CN"/>
          </w:rPr>
          <w:t>RxTxMeasurements</w:t>
        </w:r>
      </w:ins>
      <w:del w:id="6269"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70" w:author="CR#0489r1" w:date="2024-03-26T20:39:00Z">
        <w:r w:rsidRPr="00BF49CC" w:rsidDel="00A648F5">
          <w:rPr>
            <w:snapToGrid w:val="0"/>
          </w:rPr>
          <w:tab/>
        </w:r>
      </w:del>
      <w:r w:rsidRPr="00BF49CC">
        <w:rPr>
          <w:snapToGrid w:val="0"/>
        </w:rPr>
        <w:t>NR-NTN-UE-</w:t>
      </w:r>
      <w:ins w:id="6271" w:author="CR#0489r1" w:date="2024-03-26T20:39:00Z">
        <w:r w:rsidR="00A648F5">
          <w:rPr>
            <w:rFonts w:hint="eastAsia"/>
            <w:snapToGrid w:val="0"/>
            <w:lang w:eastAsia="zh-CN"/>
          </w:rPr>
          <w:t>RxTxMeasurements</w:t>
        </w:r>
      </w:ins>
      <w:del w:id="6272"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73" w:author="CR#0489r1" w:date="2024-03-26T20:39:00Z">
        <w:r w:rsidRPr="00BF49CC" w:rsidDel="00A648F5">
          <w:rPr>
            <w:snapToGrid w:val="0"/>
          </w:rPr>
          <w:tab/>
        </w:r>
      </w:del>
      <w:r w:rsidRPr="00BF49CC">
        <w:rPr>
          <w:snapToGrid w:val="0"/>
        </w:rPr>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41164EE5" w:rsidR="001E5F23" w:rsidRPr="00BF49CC" w:rsidRDefault="001E5F23" w:rsidP="001E5F23">
      <w:pPr>
        <w:pStyle w:val="PL"/>
        <w:shd w:val="clear" w:color="auto" w:fill="E6E6E6"/>
      </w:pPr>
      <w:r w:rsidRPr="00BF49CC">
        <w:tab/>
        <w:t>nr-RSCP</w:t>
      </w:r>
      <w:ins w:id="6274" w:author="CR#0490r1" w:date="2024-03-26T23:03:00Z">
        <w:del w:id="6275" w:author="Draft_v2" w:date="2024-03-30T00:01:00Z">
          <w:r w:rsidR="00F269D7" w:rsidRPr="00BF49CC" w:rsidDel="009A10A0">
            <w:delText xml:space="preserve"> </w:delText>
          </w:r>
        </w:del>
      </w:ins>
      <w:del w:id="6276" w:author="CR#0490r1" w:date="2024-03-26T23:03:00Z">
        <w:r w:rsidRPr="00BF49CC" w:rsidDel="00F269D7">
          <w:delText>-ResultDiff</w:delText>
        </w:r>
      </w:del>
      <w:r w:rsidRPr="00BF49CC">
        <w:t>-r18</w:t>
      </w:r>
      <w:r w:rsidRPr="00BF49CC">
        <w:tab/>
      </w:r>
      <w:r w:rsidRPr="00BF49CC">
        <w:tab/>
      </w:r>
      <w:r w:rsidRPr="00BF49CC">
        <w:tab/>
      </w:r>
      <w:r w:rsidRPr="00BF49CC">
        <w:tab/>
      </w:r>
      <w:r w:rsidRPr="00BF49CC">
        <w:tab/>
      </w:r>
      <w:ins w:id="6277" w:author="Draft_v2" w:date="2024-03-30T00:01:00Z">
        <w:r w:rsidR="009A10A0">
          <w:tab/>
        </w:r>
        <w:r w:rsidR="009A10A0">
          <w:tab/>
        </w:r>
        <w:r w:rsidR="009A10A0">
          <w:tab/>
        </w:r>
      </w:ins>
      <w:r w:rsidRPr="00BF49CC">
        <w:t>INTEGER (0..</w:t>
      </w:r>
      <w:ins w:id="6278" w:author="CR#0490r1" w:date="2024-03-26T23:03:00Z">
        <w:r w:rsidR="00F269D7" w:rsidRPr="00BF49CC">
          <w:t>3</w:t>
        </w:r>
        <w:r w:rsidR="00F269D7">
          <w:rPr>
            <w:rFonts w:hint="eastAsia"/>
            <w:lang w:eastAsia="zh-CN"/>
          </w:rPr>
          <w:t>599</w:t>
        </w:r>
      </w:ins>
      <w:del w:id="6279" w:author="CR#0490r1" w:date="2024-03-26T23:03:00Z">
        <w:r w:rsidRPr="00BF49CC" w:rsidDel="00F269D7">
          <w:delText>3600</w:delText>
        </w:r>
      </w:del>
      <w:r w:rsidRPr="00BF49CC">
        <w:t>)</w:t>
      </w:r>
      <w:r w:rsidRPr="00BF49CC">
        <w:tab/>
      </w:r>
      <w:r w:rsidRPr="00BF49CC">
        <w:tab/>
      </w:r>
      <w:r w:rsidRPr="00BF49CC">
        <w:tab/>
      </w:r>
      <w:r w:rsidRPr="00BF49CC">
        <w:tab/>
      </w:r>
      <w:del w:id="6280" w:author="Draft_v2" w:date="2024-03-30T00:02:00Z">
        <w:r w:rsidRPr="00BF49CC" w:rsidDel="00DF59CF">
          <w:tab/>
        </w:r>
        <w:r w:rsidRPr="00BF49CC" w:rsidDel="00DF59CF">
          <w:tab/>
        </w:r>
        <w:r w:rsidRPr="00BF49CC" w:rsidDel="00DF59CF">
          <w:tab/>
        </w:r>
      </w:del>
      <w:r w:rsidRPr="00BF49CC">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del w:id="6281" w:author="CR#0490r1" w:date="2024-03-26T23:03:00Z">
        <w:r w:rsidRPr="00BF49CC" w:rsidDel="00F269D7">
          <w:tab/>
        </w:r>
        <w:r w:rsidRPr="00BF49CC" w:rsidDel="00F269D7">
          <w:tab/>
        </w:r>
        <w:r w:rsidRPr="00BF49CC" w:rsidDel="00F269D7">
          <w:tab/>
        </w:r>
      </w:del>
      <w:r w:rsidRPr="00BF49CC">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del w:id="6282" w:author="CR#0490r1" w:date="2024-03-26T23:03:00Z">
        <w:r w:rsidRPr="00BF49CC" w:rsidDel="00F269D7">
          <w:tab/>
        </w:r>
        <w:r w:rsidRPr="00BF49CC" w:rsidDel="00F269D7">
          <w:tab/>
        </w:r>
        <w:r w:rsidRPr="00BF49CC" w:rsidDel="00F269D7">
          <w:tab/>
        </w:r>
      </w:del>
      <w:r w:rsidRPr="00BF49CC">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67856312" w:rsidR="00EA0240" w:rsidRPr="00BF49CC" w:rsidRDefault="00EA0240" w:rsidP="00EA0240">
      <w:pPr>
        <w:pStyle w:val="PL"/>
        <w:shd w:val="clear" w:color="auto" w:fill="E6E6E6"/>
      </w:pPr>
      <w:r w:rsidRPr="00BF49CC">
        <w:t>NR-NTN-UE-</w:t>
      </w:r>
      <w:ins w:id="6283" w:author="CR#0489r1" w:date="2024-03-26T20:40:00Z">
        <w:r w:rsidR="00A648F5">
          <w:rPr>
            <w:rFonts w:hint="eastAsia"/>
            <w:lang w:eastAsia="zh-CN"/>
          </w:rPr>
          <w:t>RxTxMeasurements</w:t>
        </w:r>
      </w:ins>
      <w:del w:id="6284" w:author="CR#0489r1" w:date="2024-03-26T20:40:00Z">
        <w:r w:rsidRPr="00BF49CC" w:rsidDel="00A648F5">
          <w:delText>RxTxTimeDiff</w:delText>
        </w:r>
      </w:del>
      <w:r w:rsidRPr="00BF49CC">
        <w:t>-r18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RxTx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502CD577"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DL</w:t>
            </w:r>
            <w:ins w:id="6285" w:author="CR#0490r1" w:date="2024-03-26T23:04:00Z">
              <w:r w:rsidR="001A07C5">
                <w:t>-</w:t>
              </w:r>
            </w:ins>
            <w:del w:id="6286" w:author="CR#0490r1" w:date="2024-03-26T23:04:00Z">
              <w:r w:rsidRPr="00BF49CC" w:rsidDel="001A07C5">
                <w:delText xml:space="preserve"> </w:delText>
              </w:r>
            </w:del>
            <w:r w:rsidRPr="00BF49CC">
              <w:t xml:space="preserve">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15491740" w:rsidR="001E5F23" w:rsidRPr="00BF49CC" w:rsidRDefault="001E5F23" w:rsidP="001E5F23">
            <w:pPr>
              <w:pStyle w:val="TAL"/>
              <w:rPr>
                <w:snapToGrid w:val="0"/>
              </w:rPr>
            </w:pPr>
            <w:r w:rsidRPr="00BF49CC">
              <w:rPr>
                <w:rFonts w:eastAsia="Yu Mincho"/>
                <w:noProof/>
                <w:lang w:eastAsia="zh-CN"/>
              </w:rPr>
              <w:t xml:space="preserve">This field provides the </w:t>
            </w:r>
            <w:ins w:id="6287" w:author="CR#0490r1" w:date="2024-03-26T23:04:00Z">
              <w:r w:rsidR="001A07C5">
                <w:rPr>
                  <w:rFonts w:eastAsia="Yu Mincho" w:hint="eastAsia"/>
                  <w:noProof/>
                  <w:lang w:eastAsia="zh-CN"/>
                </w:rPr>
                <w:t>DL-</w:t>
              </w:r>
            </w:ins>
            <w:r w:rsidRPr="00BF49CC">
              <w:rPr>
                <w:rFonts w:eastAsia="Yu Mincho"/>
                <w:noProof/>
                <w:lang w:eastAsia="zh-CN"/>
              </w:rPr>
              <w:t xml:space="preserve">PRS </w:t>
            </w:r>
            <w:ins w:id="6288" w:author="CR#0490r1" w:date="2024-03-26T23:04:00Z">
              <w:r w:rsidR="001A07C5">
                <w:rPr>
                  <w:rFonts w:eastAsia="Yu Mincho"/>
                  <w:noProof/>
                  <w:lang w:eastAsia="zh-CN"/>
                </w:rPr>
                <w:t>R</w:t>
              </w:r>
            </w:ins>
            <w:del w:id="6289" w:author="CR#0490r1" w:date="2024-03-26T23:04:00Z">
              <w:r w:rsidRPr="00BF49CC" w:rsidDel="001A07C5">
                <w:rPr>
                  <w:rFonts w:eastAsia="Yu Mincho"/>
                  <w:noProof/>
                  <w:lang w:eastAsia="zh-CN"/>
                </w:rPr>
                <w:delText>r</w:delText>
              </w:r>
            </w:del>
            <w:r w:rsidRPr="00BF49CC">
              <w:rPr>
                <w:rFonts w:eastAsia="Yu Mincho"/>
                <w:noProof/>
                <w:lang w:eastAsia="zh-CN"/>
              </w:rPr>
              <w:t xml:space="preserve">esource </w:t>
            </w:r>
            <w:ins w:id="6290" w:author="CR#0490r1" w:date="2024-03-26T23:04:00Z">
              <w:r w:rsidR="001A07C5">
                <w:rPr>
                  <w:rFonts w:eastAsia="Yu Mincho"/>
                  <w:noProof/>
                  <w:lang w:eastAsia="zh-CN"/>
                </w:rPr>
                <w:t>S</w:t>
              </w:r>
            </w:ins>
            <w:del w:id="6291" w:author="CR#0490r1" w:date="2024-03-26T23:04:00Z">
              <w:r w:rsidRPr="00BF49CC" w:rsidDel="001A07C5">
                <w:rPr>
                  <w:rFonts w:eastAsia="Yu Mincho"/>
                  <w:noProof/>
                  <w:lang w:eastAsia="zh-CN"/>
                </w:rPr>
                <w:delText>s</w:delText>
              </w:r>
            </w:del>
            <w:r w:rsidRPr="00BF49CC">
              <w:rPr>
                <w:rFonts w:eastAsia="Yu Mincho"/>
                <w:noProof/>
                <w:lang w:eastAsia="zh-CN"/>
              </w:rPr>
              <w:t xml:space="preserve">et IDs </w:t>
            </w:r>
            <w:ins w:id="6292" w:author="CR#0490r1" w:date="2024-03-26T23:05:00Z">
              <w:r w:rsidR="001A07C5">
                <w:rPr>
                  <w:rFonts w:eastAsia="Yu Mincho"/>
                  <w:noProof/>
                  <w:lang w:eastAsia="zh-CN"/>
                </w:rPr>
                <w:t>which</w:t>
              </w:r>
              <w:r w:rsidR="001A07C5">
                <w:rPr>
                  <w:rFonts w:eastAsia="Yu Mincho" w:hint="eastAsia"/>
                  <w:noProof/>
                  <w:lang w:eastAsia="zh-CN"/>
                </w:rPr>
                <w:t xml:space="preserve"> are used</w:t>
              </w:r>
            </w:ins>
            <w:del w:id="6293" w:author="CR#0490r1" w:date="2024-03-26T23:05:00Z">
              <w:r w:rsidRPr="00BF49CC" w:rsidDel="001A07C5">
                <w:rPr>
                  <w:rFonts w:eastAsia="Yu Mincho"/>
                  <w:noProof/>
                  <w:lang w:eastAsia="zh-CN"/>
                </w:rPr>
                <w:delText>and the PRS resource IDs</w:delText>
              </w:r>
            </w:del>
            <w:r w:rsidRPr="00BF49CC">
              <w:rPr>
                <w:rFonts w:eastAsia="Yu Mincho"/>
                <w:noProof/>
                <w:lang w:eastAsia="zh-CN"/>
              </w:rPr>
              <w:t xml:space="preserve"> for the aggregated </w:t>
            </w:r>
            <w:ins w:id="6294" w:author="CR#0490r1" w:date="2024-03-26T23:05:00Z">
              <w:r w:rsidR="001A07C5">
                <w:rPr>
                  <w:rFonts w:eastAsia="Yu Mincho" w:hint="eastAsia"/>
                  <w:noProof/>
                  <w:lang w:eastAsia="zh-CN"/>
                </w:rPr>
                <w:t>UE Rx-Tx</w:t>
              </w:r>
              <w:r w:rsidR="001A07C5" w:rsidRPr="00BF49CC">
                <w:rPr>
                  <w:rFonts w:eastAsia="Yu Mincho"/>
                  <w:noProof/>
                  <w:lang w:eastAsia="zh-CN"/>
                </w:rPr>
                <w:t xml:space="preserve"> </w:t>
              </w:r>
              <w:r w:rsidR="001A07C5" w:rsidRPr="00F82D83">
                <w:rPr>
                  <w:rFonts w:eastAsia="Yu Mincho"/>
                  <w:noProof/>
                  <w:lang w:eastAsia="zh-CN"/>
                </w:rPr>
                <w:t>time difference</w:t>
              </w:r>
              <w:del w:id="6295" w:author="Draft_v2" w:date="2024-03-30T00:03:00Z">
                <w:r w:rsidR="001A07C5" w:rsidRPr="00F82D83" w:rsidDel="00DF59CF">
                  <w:rPr>
                    <w:rFonts w:eastAsia="Yu Mincho"/>
                    <w:noProof/>
                    <w:lang w:eastAsia="zh-CN"/>
                  </w:rPr>
                  <w:delText xml:space="preserve"> </w:delText>
                </w:r>
              </w:del>
              <w:r w:rsidR="001A07C5">
                <w:rPr>
                  <w:rFonts w:eastAsia="Yu Mincho" w:hint="eastAsia"/>
                  <w:noProof/>
                  <w:lang w:eastAsia="zh-CN"/>
                </w:rPr>
                <w:t>,</w:t>
              </w:r>
            </w:ins>
            <w:ins w:id="6296" w:author="Draft_v2" w:date="2024-03-30T00:03:00Z">
              <w:r w:rsidR="00DF59CF">
                <w:rPr>
                  <w:rFonts w:eastAsia="Yu Mincho"/>
                  <w:noProof/>
                  <w:lang w:eastAsia="zh-CN"/>
                </w:rPr>
                <w:t xml:space="preserve"> </w:t>
              </w:r>
            </w:ins>
            <w:ins w:id="6297" w:author="CR#0490r1" w:date="2024-03-26T23:05:00Z">
              <w:r w:rsidR="001A07C5">
                <w:rPr>
                  <w:rFonts w:eastAsia="Yu Mincho" w:hint="eastAsia"/>
                  <w:noProof/>
                  <w:lang w:eastAsia="zh-CN"/>
                </w:rPr>
                <w:t>RSRP, or RSRPP</w:t>
              </w:r>
            </w:ins>
            <w:del w:id="6298" w:author="CR#0490r1" w:date="2024-03-26T23:05:00Z">
              <w:r w:rsidRPr="00BF49CC" w:rsidDel="001A07C5">
                <w:rPr>
                  <w:rFonts w:eastAsia="Yu Mincho"/>
                  <w:noProof/>
                  <w:lang w:eastAsia="zh-CN"/>
                </w:rPr>
                <w:delText>measurement which are used for RSRP/RSRPP and/or timing</w:delText>
              </w:r>
            </w:del>
            <w:r w:rsidRPr="00BF49CC">
              <w:rPr>
                <w:rFonts w:eastAsia="Yu Mincho"/>
                <w:noProof/>
                <w:lang w:eastAsia="zh-CN"/>
              </w:rPr>
              <w:t xml:space="preserve"> measurement results.</w:t>
            </w:r>
            <w:r w:rsidRPr="00BF49CC">
              <w:rPr>
                <w:rFonts w:eastAsia="DengXian"/>
                <w:noProof/>
                <w:lang w:eastAsia="zh-CN"/>
              </w:rPr>
              <w:t xml:space="preserve"> </w:t>
            </w:r>
            <w:ins w:id="6299" w:author="CR#0490r1" w:date="2024-03-26T23:05:00Z">
              <w:r w:rsidR="001A07C5" w:rsidRPr="00E458C3">
                <w:rPr>
                  <w:rFonts w:eastAsia="DengXian"/>
                  <w:noProof/>
                  <w:lang w:eastAsia="zh-CN"/>
                </w:rPr>
                <w:t xml:space="preserve">This field is optionally present if the field </w:t>
              </w:r>
              <w:r w:rsidR="001A07C5" w:rsidRPr="00410F49">
                <w:rPr>
                  <w:rFonts w:eastAsia="DengXian"/>
                  <w:i/>
                  <w:noProof/>
                  <w:lang w:eastAsia="zh-CN"/>
                </w:rPr>
                <w:t>nr-UE-RxTxTimeDiffBasedOnAggregatedResources</w:t>
              </w:r>
              <w:r w:rsidR="001A07C5"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6300" w:author="CR#0490r1" w:date="2024-03-26T23:06:00Z">
              <w:r w:rsidR="001A07C5">
                <w:rPr>
                  <w:rFonts w:eastAsia="DengXian" w:hint="eastAsia"/>
                  <w:noProof/>
                  <w:lang w:eastAsia="zh-CN"/>
                </w:rPr>
                <w:t xml:space="preserve">, and </w:t>
              </w:r>
              <w:r w:rsidR="001A07C5">
                <w:rPr>
                  <w:rFonts w:eastAsia="DengXian"/>
                  <w:noProof/>
                  <w:lang w:eastAsia="zh-CN"/>
                </w:rPr>
                <w:t>the</w:t>
              </w:r>
              <w:r w:rsidR="001A07C5">
                <w:rPr>
                  <w:rFonts w:eastAsia="DengXian" w:hint="eastAsia"/>
                  <w:noProof/>
                  <w:lang w:eastAsia="zh-CN"/>
                </w:rPr>
                <w:t xml:space="preserve"> </w:t>
              </w:r>
              <w:r w:rsidR="001A07C5">
                <w:rPr>
                  <w:rFonts w:eastAsia="DengXian" w:hint="eastAsia"/>
                  <w:i/>
                  <w:noProof/>
                  <w:lang w:eastAsia="zh-CN"/>
                </w:rPr>
                <w:t>dl</w:t>
              </w:r>
              <w:r w:rsidR="001A07C5" w:rsidRPr="003F7D1F">
                <w:rPr>
                  <w:rFonts w:eastAsia="DengXian"/>
                  <w:i/>
                  <w:noProof/>
                  <w:lang w:eastAsia="zh-CN"/>
                </w:rPr>
                <w:t>-PRS-ID</w:t>
              </w:r>
              <w:r w:rsidR="001A07C5">
                <w:rPr>
                  <w:rFonts w:eastAsia="DengXian" w:hint="eastAsia"/>
                  <w:noProof/>
                  <w:lang w:eastAsia="zh-CN"/>
                </w:rPr>
                <w:t xml:space="preserve"> in IE </w:t>
              </w:r>
              <w:r w:rsidR="001A07C5" w:rsidRPr="000D6F27">
                <w:rPr>
                  <w:rFonts w:eastAsia="DengXian"/>
                  <w:i/>
                  <w:noProof/>
                  <w:lang w:eastAsia="zh-CN"/>
                </w:rPr>
                <w:t>NR-Multi-RTT-MeasElement</w:t>
              </w:r>
              <w:r w:rsidR="001A07C5">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24D71E1E"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w:t>
            </w:r>
            <w:ins w:id="6301" w:author="CR#0490r1" w:date="2024-03-26T23:06:00Z">
              <w:r w:rsidR="001A07C5">
                <w:rPr>
                  <w:rFonts w:eastAsia="DengXian"/>
                  <w:snapToGrid w:val="0"/>
                  <w:lang w:eastAsia="zh-CN"/>
                </w:rPr>
                <w:t>-</w:t>
              </w:r>
            </w:ins>
            <w:del w:id="6302" w:author="CR#0490r1" w:date="2024-03-26T23:06:00Z">
              <w:r w:rsidRPr="00BF49CC" w:rsidDel="001A07C5">
                <w:rPr>
                  <w:rFonts w:eastAsia="DengXian"/>
                  <w:snapToGrid w:val="0"/>
                  <w:lang w:eastAsia="zh-CN"/>
                </w:rPr>
                <w:delText xml:space="preserve"> </w:delText>
              </w:r>
            </w:del>
            <w:r w:rsidRPr="00BF49CC">
              <w:rPr>
                <w:rFonts w:eastAsia="DengXian"/>
                <w:snapToGrid w:val="0"/>
                <w:lang w:eastAsia="zh-CN"/>
              </w:rPr>
              <w:t>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76840952"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ins w:id="6303" w:author="CR#0490r1" w:date="2024-03-26T23:06:00Z">
              <w:r w:rsidR="001A07C5" w:rsidRPr="004D609B">
                <w:rPr>
                  <w:b/>
                  <w:bCs/>
                  <w:i/>
                  <w:iCs/>
                  <w:snapToGrid w:val="0"/>
                </w:rPr>
                <w:t>AddSample</w:t>
              </w:r>
            </w:ins>
          </w:p>
          <w:p w14:paraId="6C472332" w14:textId="568FA23B"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w:t>
            </w:r>
            <w:ins w:id="6304" w:author="CR#0490r1" w:date="2024-03-26T23:07:00Z">
              <w:r w:rsidR="001A07C5">
                <w:rPr>
                  <w:rFonts w:eastAsia="Yu Mincho"/>
                  <w:snapToGrid w:val="0"/>
                  <w:lang w:eastAsia="zh-CN"/>
                </w:rPr>
                <w:t>3</w:t>
              </w:r>
            </w:ins>
            <w:del w:id="6305" w:author="CR#0490r1" w:date="2024-03-26T23:07:00Z">
              <w:r w:rsidRPr="00BF49CC" w:rsidDel="001A07C5">
                <w:rPr>
                  <w:rFonts w:eastAsia="Yu Mincho"/>
                  <w:snapToGrid w:val="0"/>
                  <w:lang w:eastAsia="zh-CN"/>
                </w:rPr>
                <w:delText>4</w:delText>
              </w:r>
            </w:del>
            <w:r w:rsidRPr="00BF49CC">
              <w:rPr>
                <w:rFonts w:eastAsia="Yu Mincho"/>
                <w:snapToGrid w:val="0"/>
                <w:lang w:eastAsia="zh-CN"/>
              </w:rPr>
              <w:t xml:space="preserve"> RSCP measurement</w:t>
            </w:r>
            <w:del w:id="6306" w:author="CR#0490r1" w:date="2024-03-26T23:07:00Z">
              <w:r w:rsidRPr="00BF49CC" w:rsidDel="001A07C5">
                <w:rPr>
                  <w:rFonts w:eastAsia="Yu Mincho"/>
                  <w:snapToGrid w:val="0"/>
                  <w:lang w:eastAsia="zh-CN"/>
                </w:rPr>
                <w:delText>s</w:delText>
              </w:r>
            </w:del>
            <w:r w:rsidRPr="00BF49CC">
              <w:rPr>
                <w:rFonts w:eastAsia="Yu Mincho"/>
                <w:snapToGrid w:val="0"/>
                <w:lang w:eastAsia="zh-CN"/>
              </w:rPr>
              <w:t xml:space="preserve"> </w:t>
            </w:r>
            <w:ins w:id="6307" w:author="CR#0490r1" w:date="2024-03-26T23:07:00Z">
              <w:r w:rsidR="001A07C5">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ins w:id="6308" w:author="CR#0490r1" w:date="2024-03-26T23:07:00Z">
              <w:r w:rsidR="001A07C5" w:rsidRPr="00F1296E">
                <w:rPr>
                  <w:i/>
                  <w:snapToGrid w:val="0"/>
                </w:rPr>
                <w:t>NR-Multi-RTT-AdditionalMeasurementElement</w:t>
              </w:r>
            </w:ins>
            <w:del w:id="6309" w:author="CR#0490r1" w:date="2024-03-26T23:07:00Z">
              <w:r w:rsidRPr="00BF49CC" w:rsidDel="001A07C5">
                <w:rPr>
                  <w:i/>
                  <w:snapToGrid w:val="0"/>
                </w:rPr>
                <w:delText>NR-Multi-RTT-MeasElement</w:delText>
              </w:r>
            </w:del>
            <w:r w:rsidRPr="00BF49CC">
              <w:rPr>
                <w:rFonts w:eastAsia="Yu Mincho"/>
                <w:i/>
                <w:iCs/>
                <w:snapToGrid w:val="0"/>
                <w:lang w:eastAsia="zh-CN"/>
              </w:rPr>
              <w:t>.</w:t>
            </w:r>
          </w:p>
        </w:tc>
      </w:tr>
      <w:tr w:rsidR="00BF49CC" w:rsidRPr="00BF49CC" w:rsidDel="001A07C5" w14:paraId="5C32173D" w14:textId="0222ACDD" w:rsidTr="00DE17D8">
        <w:trPr>
          <w:cantSplit/>
          <w:del w:id="6310" w:author="CR#0490r1" w:date="2024-03-26T23:07:00Z"/>
        </w:trPr>
        <w:tc>
          <w:tcPr>
            <w:tcW w:w="9639" w:type="dxa"/>
          </w:tcPr>
          <w:p w14:paraId="6B82059F" w14:textId="1CAD98C2" w:rsidR="001E5F23" w:rsidRPr="00BF49CC" w:rsidDel="001A07C5" w:rsidRDefault="001E5F23" w:rsidP="001E5F23">
            <w:pPr>
              <w:pStyle w:val="TAL"/>
              <w:keepNext w:val="0"/>
              <w:keepLines w:val="0"/>
              <w:widowControl w:val="0"/>
              <w:rPr>
                <w:del w:id="6311" w:author="CR#0490r1" w:date="2024-03-26T23:07:00Z"/>
                <w:b/>
                <w:bCs/>
                <w:i/>
                <w:iCs/>
                <w:snapToGrid w:val="0"/>
                <w:lang w:eastAsia="zh-CN"/>
              </w:rPr>
            </w:pPr>
            <w:del w:id="6312" w:author="CR#0490r1" w:date="2024-03-26T23:07:00Z">
              <w:r w:rsidRPr="00BF49CC" w:rsidDel="001A07C5">
                <w:rPr>
                  <w:b/>
                  <w:bCs/>
                  <w:i/>
                  <w:iCs/>
                  <w:snapToGrid w:val="0"/>
                </w:rPr>
                <w:delText>nr-RSCP-ResultDiff</w:delText>
              </w:r>
            </w:del>
          </w:p>
          <w:p w14:paraId="51C70C5C" w14:textId="0E377F7E" w:rsidR="001E5F23" w:rsidRPr="00BF49CC" w:rsidDel="001A07C5" w:rsidRDefault="001E5F23" w:rsidP="001E5F23">
            <w:pPr>
              <w:pStyle w:val="TAL"/>
              <w:keepNext w:val="0"/>
              <w:keepLines w:val="0"/>
              <w:widowControl w:val="0"/>
              <w:rPr>
                <w:del w:id="6313" w:author="CR#0490r1" w:date="2024-03-26T23:07:00Z"/>
                <w:b/>
                <w:bCs/>
                <w:i/>
                <w:iCs/>
                <w:snapToGrid w:val="0"/>
              </w:rPr>
            </w:pPr>
            <w:del w:id="6314" w:author="CR#0490r1" w:date="2024-03-26T23:07:00Z">
              <w:r w:rsidRPr="00BF49CC" w:rsidDel="001A07C5">
                <w:rPr>
                  <w:rFonts w:eastAsia="Yu Mincho"/>
                  <w:noProof/>
                  <w:lang w:eastAsia="zh-CN"/>
                </w:rPr>
                <w:delText xml:space="preserve">This field provides the additional RSCP measurement result relative to </w:delText>
              </w:r>
              <w:r w:rsidRPr="00BF49CC" w:rsidDel="001A07C5">
                <w:rPr>
                  <w:rFonts w:eastAsia="Yu Mincho"/>
                  <w:i/>
                  <w:noProof/>
                  <w:lang w:eastAsia="zh-CN"/>
                </w:rPr>
                <w:delText xml:space="preserve">nr-RSCP. </w:delText>
              </w:r>
              <w:r w:rsidRPr="00BF49CC" w:rsidDel="001A07C5">
                <w:rPr>
                  <w:rFonts w:eastAsia="Yu Mincho"/>
                  <w:bCs/>
                  <w:iCs/>
                  <w:noProof/>
                  <w:lang w:eastAsia="zh-CN"/>
                </w:rPr>
                <w:delText xml:space="preserve">The RSCP value of this measurement is obtained by adding the value of this field to the value of the </w:delText>
              </w:r>
              <w:r w:rsidRPr="00BF49CC" w:rsidDel="001A07C5">
                <w:rPr>
                  <w:rFonts w:eastAsia="Yu Mincho"/>
                  <w:bCs/>
                  <w:i/>
                  <w:noProof/>
                  <w:lang w:eastAsia="zh-CN"/>
                </w:rPr>
                <w:delText>nr-RSCP</w:delText>
              </w:r>
              <w:r w:rsidRPr="00BF49CC" w:rsidDel="001A07C5">
                <w:rPr>
                  <w:rFonts w:eastAsia="Yu Mincho"/>
                  <w:bCs/>
                  <w:iCs/>
                  <w:noProof/>
                  <w:lang w:eastAsia="zh-CN"/>
                </w:rPr>
                <w:delText xml:space="preserve"> field.</w:delText>
              </w:r>
            </w:del>
          </w:p>
        </w:tc>
      </w:tr>
      <w:tr w:rsidR="00BF49CC" w:rsidRPr="00BF49CC" w14:paraId="6EFD76D4" w14:textId="77777777" w:rsidTr="00DE17D8">
        <w:trPr>
          <w:cantSplit/>
        </w:trPr>
        <w:tc>
          <w:tcPr>
            <w:tcW w:w="9639" w:type="dxa"/>
          </w:tcPr>
          <w:p w14:paraId="23FD59CC" w14:textId="59C91F08"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ins w:id="6315" w:author="CR#0489r1" w:date="2024-03-26T20:40:00Z">
              <w:r w:rsidR="00A648F5">
                <w:rPr>
                  <w:rFonts w:eastAsia="DengXian" w:hint="eastAsia"/>
                  <w:b/>
                  <w:bCs/>
                  <w:i/>
                  <w:iCs/>
                  <w:lang w:eastAsia="zh-CN"/>
                </w:rPr>
                <w:t>RxTxMeasurements</w:t>
              </w:r>
            </w:ins>
            <w:del w:id="6316" w:author="CR#0489r1" w:date="2024-03-26T20:40:00Z">
              <w:r w:rsidRPr="00BF49CC" w:rsidDel="00A648F5">
                <w:rPr>
                  <w:rFonts w:eastAsia="DengXian"/>
                  <w:b/>
                  <w:bCs/>
                  <w:i/>
                  <w:iCs/>
                  <w:lang w:eastAsia="zh-CN"/>
                </w:rPr>
                <w:delText>RxTxTimeDiff</w:delText>
              </w:r>
            </w:del>
          </w:p>
          <w:p w14:paraId="496AB1F6" w14:textId="399AD3EE" w:rsidR="00EA0240" w:rsidRPr="00BF49CC" w:rsidRDefault="00EA0240" w:rsidP="00EA0240">
            <w:pPr>
              <w:pStyle w:val="TAL"/>
              <w:keepNext w:val="0"/>
              <w:keepLines w:val="0"/>
              <w:widowControl w:val="0"/>
              <w:rPr>
                <w:snapToGrid w:val="0"/>
              </w:rPr>
            </w:pPr>
            <w:r w:rsidRPr="00BF49CC">
              <w:rPr>
                <w:bCs/>
                <w:iCs/>
                <w:noProof/>
              </w:rPr>
              <w:t xml:space="preserve">This field provides </w:t>
            </w:r>
            <w:ins w:id="6317" w:author="CR#0489r1" w:date="2024-03-26T20:40:00Z">
              <w:r w:rsidR="00A648F5">
                <w:rPr>
                  <w:rFonts w:hint="eastAsia"/>
                  <w:bCs/>
                  <w:iCs/>
                  <w:noProof/>
                  <w:lang w:eastAsia="zh-CN"/>
                </w:rPr>
                <w:t>additional measurements for</w:t>
              </w:r>
            </w:ins>
            <w:del w:id="6318" w:author="CR#0489r1" w:date="2024-03-26T20:40:00Z">
              <w:r w:rsidRPr="00BF49CC" w:rsidDel="00A648F5">
                <w:rPr>
                  <w:bCs/>
                  <w:iCs/>
                  <w:noProof/>
                </w:rPr>
                <w:delText xml:space="preserve">the </w:delText>
              </w:r>
              <w:r w:rsidRPr="00BF49CC" w:rsidDel="00A648F5">
                <w:rPr>
                  <w:rFonts w:eastAsia="DengXian"/>
                  <w:bCs/>
                  <w:iCs/>
                  <w:noProof/>
                  <w:lang w:eastAsia="zh-CN"/>
                </w:rPr>
                <w:delText>offset of</w:delText>
              </w:r>
            </w:del>
            <w:r w:rsidRPr="00BF49CC">
              <w:rPr>
                <w:rFonts w:eastAsia="DengXian"/>
                <w:bCs/>
                <w:iCs/>
                <w:noProof/>
                <w:lang w:eastAsia="zh-CN"/>
              </w:rPr>
              <w:t xml:space="preserve"> the UE Rx</w:t>
            </w:r>
            <w:ins w:id="6319" w:author="CR#0489r1" w:date="2024-03-26T20:41:00Z">
              <w:r w:rsidR="00A648F5">
                <w:rPr>
                  <w:rFonts w:eastAsia="DengXian"/>
                  <w:bCs/>
                  <w:iCs/>
                  <w:noProof/>
                  <w:lang w:eastAsia="zh-CN"/>
                </w:rPr>
                <w:t>-</w:t>
              </w:r>
            </w:ins>
            <w:del w:id="6320" w:author="CR#0489r1" w:date="2024-03-26T20:41:00Z">
              <w:r w:rsidRPr="00BF49CC" w:rsidDel="00A648F5">
                <w:rPr>
                  <w:rFonts w:eastAsia="DengXian"/>
                  <w:bCs/>
                  <w:iCs/>
                  <w:noProof/>
                  <w:lang w:eastAsia="zh-CN"/>
                </w:rPr>
                <w:delText>–</w:delText>
              </w:r>
            </w:del>
            <w:r w:rsidRPr="00BF49CC">
              <w:rPr>
                <w:rFonts w:eastAsia="DengXian"/>
                <w:bCs/>
                <w:iCs/>
                <w:noProof/>
                <w:lang w:eastAsia="zh-CN"/>
              </w:rPr>
              <w:t xml:space="preserve">Tx time difference </w:t>
            </w:r>
            <w:ins w:id="6321" w:author="CR#0489r1" w:date="2024-03-26T20:41:00Z">
              <w:r w:rsidR="00A648F5">
                <w:rPr>
                  <w:rFonts w:eastAsia="DengXian" w:hint="eastAsia"/>
                  <w:bCs/>
                  <w:iCs/>
                  <w:noProof/>
                  <w:lang w:eastAsia="zh-CN"/>
                </w:rPr>
                <w:t>in</w:t>
              </w:r>
            </w:ins>
            <w:del w:id="6322" w:author="CR#0489r1" w:date="2024-03-26T20:41:00Z">
              <w:r w:rsidRPr="00BF49CC" w:rsidDel="00A648F5">
                <w:rPr>
                  <w:rFonts w:eastAsia="DengXian"/>
                  <w:bCs/>
                  <w:iCs/>
                  <w:noProof/>
                  <w:lang w:eastAsia="zh-CN"/>
                </w:rPr>
                <w:delText>measurement for</w:delText>
              </w:r>
            </w:del>
            <w:r w:rsidRPr="00BF49CC">
              <w:rPr>
                <w:rFonts w:eastAsia="DengXian"/>
                <w:bCs/>
                <w:iCs/>
                <w:noProof/>
                <w:lang w:eastAsia="zh-CN"/>
              </w:rPr>
              <w:t xml:space="preserve"> NTN </w:t>
            </w:r>
            <w:r w:rsidRPr="00BF49CC">
              <w:rPr>
                <w:bCs/>
                <w:iCs/>
                <w:noProof/>
              </w:rPr>
              <w:t xml:space="preserve">and </w:t>
            </w:r>
            <w:r w:rsidRPr="00BF49CC">
              <w:rPr>
                <w:snapToGrid w:val="0"/>
              </w:rPr>
              <w:t>comprises the following subfields:</w:t>
            </w:r>
          </w:p>
          <w:p w14:paraId="1D3A15D1" w14:textId="276851D5"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w:t>
            </w:r>
            <w:ins w:id="6323" w:author="CR#0489r1" w:date="2024-03-26T20:41:00Z">
              <w:del w:id="6324" w:author="Draft_v2" w:date="2024-03-30T00:03:00Z">
                <w:r w:rsidR="00A648F5" w:rsidDel="00DF59CF">
                  <w:rPr>
                    <w:rFonts w:ascii="Arial" w:hAnsi="Arial" w:cs="Arial"/>
                    <w:snapToGrid w:val="0"/>
                    <w:sz w:val="18"/>
                    <w:szCs w:val="18"/>
                  </w:rPr>
                  <w:delText xml:space="preserve"> </w:delText>
                </w:r>
              </w:del>
            </w:ins>
            <w:ins w:id="6325" w:author="Draft_v2" w:date="2024-03-30T00:03:00Z">
              <w:r w:rsidR="00DF59CF">
                <w:rPr>
                  <w:rFonts w:ascii="Arial" w:hAnsi="Arial" w:cs="Arial"/>
                  <w:snapToGrid w:val="0"/>
                  <w:sz w:val="18"/>
                  <w:szCs w:val="18"/>
                </w:rPr>
                <w:t>-</w:t>
              </w:r>
            </w:ins>
            <w:del w:id="6326" w:author="CR#0489r1" w:date="2024-03-26T20:41:00Z">
              <w:r w:rsidRPr="00BF49CC" w:rsidDel="00A648F5">
                <w:rPr>
                  <w:rFonts w:ascii="Arial" w:hAnsi="Arial" w:cs="Arial"/>
                  <w:snapToGrid w:val="0"/>
                  <w:sz w:val="18"/>
                  <w:szCs w:val="18"/>
                </w:rPr>
                <w:delText xml:space="preserve"> – </w:delText>
              </w:r>
            </w:del>
            <w:r w:rsidRPr="00BF49CC">
              <w:rPr>
                <w:rFonts w:ascii="Arial" w:hAnsi="Arial" w:cs="Arial"/>
                <w:snapToGrid w:val="0"/>
                <w:sz w:val="18"/>
                <w:szCs w:val="18"/>
              </w:rPr>
              <w:t>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6327" w:name="_Toc37681237"/>
      <w:bookmarkStart w:id="6328" w:name="_Toc46486811"/>
      <w:bookmarkStart w:id="6329" w:name="_Toc52547156"/>
      <w:bookmarkStart w:id="6330" w:name="_Toc52547686"/>
      <w:bookmarkStart w:id="6331" w:name="_Toc52548216"/>
      <w:bookmarkStart w:id="6332" w:name="_Toc52548746"/>
      <w:bookmarkStart w:id="6333"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6327"/>
      <w:bookmarkEnd w:id="6328"/>
      <w:bookmarkEnd w:id="6329"/>
      <w:bookmarkEnd w:id="6330"/>
      <w:bookmarkEnd w:id="6331"/>
      <w:bookmarkEnd w:id="6332"/>
      <w:bookmarkEnd w:id="6333"/>
    </w:p>
    <w:p w14:paraId="46051CF9" w14:textId="77777777" w:rsidR="009E61AC" w:rsidRPr="00BF49CC" w:rsidRDefault="009E61AC" w:rsidP="009E61AC">
      <w:pPr>
        <w:pStyle w:val="Heading4"/>
      </w:pPr>
      <w:bookmarkStart w:id="6334" w:name="_Toc37681238"/>
      <w:bookmarkStart w:id="6335" w:name="_Toc46486812"/>
      <w:bookmarkStart w:id="6336" w:name="_Toc52547157"/>
      <w:bookmarkStart w:id="6337" w:name="_Toc52547687"/>
      <w:bookmarkStart w:id="6338" w:name="_Toc52548217"/>
      <w:bookmarkStart w:id="6339" w:name="_Toc52548747"/>
      <w:bookmarkStart w:id="6340" w:name="_Toc156479384"/>
      <w:r w:rsidRPr="00BF49CC">
        <w:t>–</w:t>
      </w:r>
      <w:r w:rsidRPr="00BF49CC">
        <w:tab/>
      </w:r>
      <w:r w:rsidRPr="00BF49CC">
        <w:rPr>
          <w:i/>
        </w:rPr>
        <w:t>NR-Multi-RTT-Request</w:t>
      </w:r>
      <w:r w:rsidRPr="00BF49CC">
        <w:rPr>
          <w:i/>
          <w:noProof/>
        </w:rPr>
        <w:t>LocationInformation</w:t>
      </w:r>
      <w:bookmarkEnd w:id="6334"/>
      <w:bookmarkEnd w:id="6335"/>
      <w:bookmarkEnd w:id="6336"/>
      <w:bookmarkEnd w:id="6337"/>
      <w:bookmarkEnd w:id="6338"/>
      <w:bookmarkEnd w:id="6339"/>
      <w:bookmarkEnd w:id="6340"/>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190932D8"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ins w:id="6341" w:author="CR#0490r1" w:date="2024-03-26T23:08:00Z">
        <w:r w:rsidR="001A07C5" w:rsidRPr="00BF49CC">
          <w:rPr>
            <w:snapToGrid w:val="0"/>
          </w:rPr>
          <w:t>SEQUENCE</w:t>
        </w:r>
        <w:r w:rsidR="001A07C5">
          <w:rPr>
            <w:rFonts w:hint="eastAsia"/>
            <w:snapToGrid w:val="0"/>
            <w:lang w:eastAsia="zh-CN"/>
          </w:rPr>
          <w:t xml:space="preserve"> {</w:t>
        </w:r>
      </w:ins>
      <w:del w:id="6342" w:author="CR#0490r1" w:date="2024-03-26T23:08:00Z">
        <w:r w:rsidRPr="00BF49CC" w:rsidDel="001A07C5">
          <w:rPr>
            <w:snapToGrid w:val="0"/>
          </w:rPr>
          <w:tab/>
        </w:r>
        <w:r w:rsidRPr="00BF49CC" w:rsidDel="001A07C5">
          <w:rPr>
            <w:snapToGrid w:val="0"/>
          </w:rPr>
          <w:tab/>
          <w:delText>ENUMERATED { requested }</w:delText>
        </w:r>
        <w:r w:rsidRPr="00BF49CC" w:rsidDel="001A07C5">
          <w:rPr>
            <w:snapToGrid w:val="0"/>
          </w:rPr>
          <w:tab/>
          <w:delText>OPTIONAL,</w:delText>
        </w:r>
        <w:r w:rsidRPr="00BF49CC" w:rsidDel="001A07C5">
          <w:rPr>
            <w:snapToGrid w:val="0"/>
          </w:rPr>
          <w:tab/>
          <w:delText>-- Need ON</w:delText>
        </w:r>
      </w:del>
    </w:p>
    <w:p w14:paraId="24B27319" w14:textId="5CAEA8F3" w:rsidR="001E5F23" w:rsidRPr="00BF49CC" w:rsidRDefault="001E5F23" w:rsidP="001E5F23">
      <w:pPr>
        <w:pStyle w:val="PL"/>
        <w:shd w:val="clear" w:color="auto" w:fill="E6E6E6"/>
        <w:rPr>
          <w:snapToGrid w:val="0"/>
        </w:rPr>
      </w:pPr>
      <w:r w:rsidRPr="00BF49CC">
        <w:rPr>
          <w:snapToGrid w:val="0"/>
        </w:rPr>
        <w:tab/>
      </w:r>
      <w:ins w:id="6343" w:author="CR#0490r1" w:date="2024-03-26T23:10:00Z">
        <w:r w:rsidR="001A07C5">
          <w:rPr>
            <w:snapToGrid w:val="0"/>
          </w:rPr>
          <w:tab/>
        </w:r>
      </w:ins>
      <w:r w:rsidRPr="00BF49CC">
        <w:rPr>
          <w:snapToGrid w:val="0"/>
        </w:rPr>
        <w:t>nr-DL-PRS-RxHoppingTotalBandwidth-r18</w:t>
      </w:r>
      <w:r w:rsidRPr="00BF49CC">
        <w:rPr>
          <w:snapToGrid w:val="0"/>
        </w:rPr>
        <w:tab/>
      </w:r>
      <w:r w:rsidRPr="00BF49CC">
        <w:rPr>
          <w:snapToGrid w:val="0"/>
        </w:rPr>
        <w:tab/>
        <w:t>CHOICE {</w:t>
      </w:r>
    </w:p>
    <w:p w14:paraId="6CF64864" w14:textId="5C2C8EA2"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44" w:author="CR#0490r1" w:date="2024-03-26T23:10:00Z">
        <w:r w:rsidR="001A07C5">
          <w:rPr>
            <w:snapToGrid w:val="0"/>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2C240A0B"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45" w:author="CR#0490r1" w:date="2024-03-26T23:10:00Z">
        <w:r w:rsidR="001A07C5">
          <w:rPr>
            <w:snapToGrid w:val="0"/>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del w:id="6346" w:author="CR#0490r1" w:date="2024-03-26T23:10:00Z">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del>
      <w:r w:rsidRPr="00BF49CC">
        <w:rPr>
          <w:snapToGrid w:val="0"/>
        </w:rPr>
        <w:t>ENUMERATED {mhz100, mhz200, mhz400}</w:t>
      </w:r>
    </w:p>
    <w:p w14:paraId="32CD3781" w14:textId="70984682" w:rsidR="001E5F23" w:rsidRPr="00BF49CC" w:rsidRDefault="001E5F23" w:rsidP="001E5F23">
      <w:pPr>
        <w:pStyle w:val="PL"/>
        <w:shd w:val="clear" w:color="auto" w:fill="E6E6E6"/>
        <w:rPr>
          <w:snapToGrid w:val="0"/>
        </w:rPr>
      </w:pPr>
      <w:r w:rsidRPr="00BF49CC">
        <w:rPr>
          <w:snapToGrid w:val="0"/>
        </w:rPr>
        <w:tab/>
      </w:r>
      <w:ins w:id="6347" w:author="CR#0490r1" w:date="2024-03-26T23:10:00Z">
        <w:r w:rsidR="001A07C5">
          <w:rPr>
            <w:snapToGrid w:val="0"/>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48" w:author="CR#0490r1" w:date="2024-03-26T23:11:00Z">
        <w:r w:rsidRPr="00BF49CC" w:rsidDel="001A07C5">
          <w:rPr>
            <w:snapToGrid w:val="0"/>
          </w:rPr>
          <w:tab/>
        </w:r>
      </w:del>
      <w:r w:rsidRPr="00BF49CC">
        <w:rPr>
          <w:snapToGrid w:val="0"/>
        </w:rPr>
        <w:t>OPTIONAL</w:t>
      </w:r>
      <w:del w:id="6349" w:author="CR#0490r1" w:date="2024-03-26T23:11:00Z">
        <w:r w:rsidRPr="00BF49CC" w:rsidDel="001A07C5">
          <w:rPr>
            <w:snapToGrid w:val="0"/>
          </w:rPr>
          <w:delText>,</w:delText>
        </w:r>
      </w:del>
      <w:r w:rsidRPr="00BF49CC">
        <w:rPr>
          <w:snapToGrid w:val="0"/>
        </w:rPr>
        <w:tab/>
        <w:t>-- Need ON</w:t>
      </w:r>
    </w:p>
    <w:p w14:paraId="5EEE6092" w14:textId="41BEF030" w:rsidR="001A07C5" w:rsidRPr="00BF49CC" w:rsidRDefault="001A07C5" w:rsidP="001A07C5">
      <w:pPr>
        <w:pStyle w:val="PL"/>
        <w:shd w:val="clear" w:color="auto" w:fill="E6E6E6"/>
        <w:rPr>
          <w:ins w:id="6350" w:author="CR#0490r1" w:date="2024-03-26T23:11:00Z"/>
          <w:snapToGrid w:val="0"/>
          <w:lang w:eastAsia="zh-CN"/>
        </w:rPr>
      </w:pPr>
      <w:ins w:id="6351" w:author="CR#0490r1" w:date="2024-03-26T23:11: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6352" w:author="Draft_v2" w:date="2024-03-30T00:05:00Z">
        <w:r w:rsidR="00DF59CF">
          <w:rPr>
            <w:rFonts w:eastAsiaTheme="minorEastAsia"/>
            <w:snapToGrid w:val="0"/>
            <w:lang w:eastAsia="zh-CN"/>
          </w:rPr>
          <w:tab/>
        </w:r>
      </w:ins>
      <w:ins w:id="6353" w:author="CR#0490r1" w:date="2024-03-26T23:11:00Z">
        <w:r w:rsidRPr="00BF49CC">
          <w:rPr>
            <w:snapToGrid w:val="0"/>
          </w:rPr>
          <w:t xml:space="preserve">OPTIONAL, </w:t>
        </w:r>
      </w:ins>
      <w:ins w:id="6354" w:author="Draft_v5" w:date="2024-04-02T16:02:00Z">
        <w:r w:rsidR="00424183">
          <w:rPr>
            <w:snapToGrid w:val="0"/>
          </w:rPr>
          <w:tab/>
        </w:r>
      </w:ins>
      <w:ins w:id="6355" w:author="CR#0490r1" w:date="2024-03-26T23:11:00Z">
        <w:r w:rsidRPr="00BF49CC">
          <w:rPr>
            <w:snapToGrid w:val="0"/>
          </w:rPr>
          <w:t>-- Need ON</w:t>
        </w:r>
      </w:ins>
    </w:p>
    <w:p w14:paraId="05D71B8B" w14:textId="22C45729"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ins w:id="6356" w:author="Draft_v2" w:date="2024-03-30T00:05:00Z">
        <w:r w:rsidR="00DF59CF">
          <w:rPr>
            <w:snapToGrid w:val="0"/>
          </w:rPr>
          <w:tab/>
        </w:r>
        <w:r w:rsidR="00DF59CF">
          <w:rPr>
            <w:snapToGrid w:val="0"/>
          </w:rPr>
          <w:tab/>
        </w:r>
      </w:ins>
      <w:r w:rsidRPr="00BF49CC">
        <w:rPr>
          <w:snapToGrid w:val="0"/>
        </w:rPr>
        <w:t>INTEGER (</w:t>
      </w:r>
      <w:ins w:id="6357" w:author="CR#0490r1" w:date="2024-03-26T23:12:00Z">
        <w:r w:rsidR="001A07C5">
          <w:rPr>
            <w:snapToGrid w:val="0"/>
          </w:rPr>
          <w:t>-</w:t>
        </w:r>
      </w:ins>
      <w:r w:rsidRPr="00BF49CC">
        <w:rPr>
          <w:snapToGrid w:val="0"/>
        </w:rPr>
        <w:t>6..</w:t>
      </w:r>
      <w:ins w:id="6358" w:author="CR#0490r1" w:date="2024-03-26T23:12:00Z">
        <w:r w:rsidR="001A07C5">
          <w:rPr>
            <w:snapToGrid w:val="0"/>
          </w:rPr>
          <w:t>-1</w:t>
        </w:r>
      </w:ins>
      <w:del w:id="6359" w:author="CR#0490r1" w:date="2024-03-26T23:12:00Z">
        <w:r w:rsidRPr="00BF49CC" w:rsidDel="001A07C5">
          <w:rPr>
            <w:snapToGrid w:val="0"/>
          </w:rPr>
          <w:delText>7</w:delText>
        </w:r>
      </w:del>
      <w:r w:rsidRPr="00BF49CC">
        <w:rPr>
          <w:snapToGrid w:val="0"/>
        </w:rPr>
        <w:t>)</w:t>
      </w:r>
      <w:r w:rsidRPr="00BF49CC">
        <w:rPr>
          <w:snapToGrid w:val="0"/>
        </w:rPr>
        <w:tab/>
      </w:r>
      <w:del w:id="6360" w:author="CR#0490r1" w:date="2024-03-26T23:12:00Z">
        <w:r w:rsidRPr="00BF49CC" w:rsidDel="001A07C5">
          <w:rPr>
            <w:snapToGrid w:val="0"/>
          </w:rPr>
          <w:tab/>
        </w:r>
        <w:r w:rsidRPr="00BF49CC" w:rsidDel="001A07C5">
          <w:rPr>
            <w:snapToGrid w:val="0"/>
          </w:rPr>
          <w:tab/>
        </w:r>
        <w:r w:rsidRPr="00BF49CC" w:rsidDel="001A07C5">
          <w:rPr>
            <w:snapToGrid w:val="0"/>
          </w:rPr>
          <w:tab/>
        </w:r>
      </w:del>
      <w:r w:rsidRPr="00BF49CC">
        <w:rPr>
          <w:snapToGrid w:val="0"/>
        </w:rPr>
        <w:t>OPTIONAL,</w:t>
      </w:r>
      <w:r w:rsidRPr="00BF49CC">
        <w:rPr>
          <w:snapToGrid w:val="0"/>
        </w:rPr>
        <w:tab/>
        <w:t>-- Need ON</w:t>
      </w:r>
    </w:p>
    <w:p w14:paraId="0333D699" w14:textId="320B2E3C" w:rsidR="00BF49CC" w:rsidRPr="00BF49CC" w:rsidRDefault="001E5F23" w:rsidP="001E5F23">
      <w:pPr>
        <w:pStyle w:val="PL"/>
        <w:shd w:val="clear" w:color="auto" w:fill="E6E6E6"/>
        <w:rPr>
          <w:snapToGrid w:val="0"/>
        </w:rPr>
      </w:pPr>
      <w:r w:rsidRPr="00BF49CC">
        <w:rPr>
          <w:snapToGrid w:val="0"/>
        </w:rPr>
        <w:tab/>
        <w:t>nr-DL-PRS-JointMeasurementRequested</w:t>
      </w:r>
      <w:ins w:id="6361" w:author="CR#0490r1" w:date="2024-03-26T23:13:00Z">
        <w:r w:rsidR="001A07C5">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18D17AAB" w:rsidR="001E5F23" w:rsidRPr="00BF49CC" w:rsidRDefault="001E5F23" w:rsidP="001E5F23">
      <w:pPr>
        <w:pStyle w:val="PL"/>
        <w:shd w:val="clear" w:color="auto" w:fill="E6E6E6"/>
        <w:rPr>
          <w:snapToGrid w:val="0"/>
        </w:rPr>
      </w:pPr>
      <w:r w:rsidRPr="00BF49CC">
        <w:rPr>
          <w:snapToGrid w:val="0"/>
        </w:rPr>
        <w:tab/>
        <w:t>nr-</w:t>
      </w:r>
      <w:ins w:id="6362" w:author="CR#0490r1" w:date="2024-03-26T23:13:00Z">
        <w:r w:rsidR="001A07C5">
          <w:rPr>
            <w:snapToGrid w:val="0"/>
          </w:rPr>
          <w:t>DL-PRS-</w:t>
        </w:r>
      </w:ins>
      <w:del w:id="6363" w:author="CR#0490r1" w:date="2024-03-26T23:13:00Z">
        <w:r w:rsidRPr="00BF49CC" w:rsidDel="001A07C5">
          <w:rPr>
            <w:snapToGrid w:val="0"/>
          </w:rPr>
          <w:delText>UE-</w:delText>
        </w:r>
      </w:del>
      <w:r w:rsidRPr="00BF49CC">
        <w:rPr>
          <w:snapToGrid w:val="0"/>
        </w:rPr>
        <w:t>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64" w:author="CR#0490r1" w:date="2024-03-26T23:13:00Z">
        <w:r w:rsidRPr="00BF49CC" w:rsidDel="002E1321">
          <w:rPr>
            <w:snapToGrid w:val="0"/>
          </w:rPr>
          <w:tab/>
        </w:r>
      </w:del>
      <w:r w:rsidRPr="00BF49CC">
        <w:rPr>
          <w:snapToGrid w:val="0"/>
        </w:rPr>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37E7020B"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6365" w:author="CR#0490r1" w:date="2024-03-26T23:14:00Z">
              <w:r w:rsidR="002E1321">
                <w:rPr>
                  <w:snapToGrid w:val="0"/>
                </w:rPr>
                <w:t>DL-</w:t>
              </w:r>
            </w:ins>
            <w:r w:rsidRPr="00BF49CC">
              <w:rPr>
                <w:snapToGrid w:val="0"/>
              </w:rPr>
              <w:t>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6384C7D2"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w:t>
            </w:r>
            <w:ins w:id="6366" w:author="CR#0490r1" w:date="2024-03-26T23:14:00Z">
              <w:r w:rsidR="002E1321">
                <w:rPr>
                  <w:rFonts w:eastAsia="SimSun"/>
                  <w:bCs/>
                  <w:iCs/>
                  <w:noProof/>
                </w:rPr>
                <w:t>-</w:t>
              </w:r>
            </w:ins>
            <w:r w:rsidR="001E5F23" w:rsidRPr="00BF49CC">
              <w:rPr>
                <w:rFonts w:eastAsia="SimSun"/>
                <w:bCs/>
                <w:iCs/>
                <w:noProof/>
              </w:rPr>
              <w:t>6..</w:t>
            </w:r>
            <w:ins w:id="6367" w:author="CR#0490r1" w:date="2024-03-26T23:14:00Z">
              <w:r w:rsidR="002E1321">
                <w:rPr>
                  <w:rFonts w:eastAsia="SimSun"/>
                  <w:bCs/>
                  <w:iCs/>
                  <w:noProof/>
                </w:rPr>
                <w:t>-1</w:t>
              </w:r>
            </w:ins>
            <w:del w:id="6368" w:author="CR#0490r1" w:date="2024-03-26T23:14:00Z">
              <w:r w:rsidR="001E5F23" w:rsidRPr="00BF49CC" w:rsidDel="002E1321">
                <w:rPr>
                  <w:rFonts w:eastAsia="SimSun"/>
                  <w:bCs/>
                  <w:iCs/>
                  <w:noProof/>
                </w:rPr>
                <w:delText>7</w:delText>
              </w:r>
            </w:del>
            <w:r w:rsidR="001E5F23" w:rsidRPr="00BF49CC">
              <w:rPr>
                <w:rFonts w:eastAsia="SimSun"/>
                <w:bCs/>
                <w:iCs/>
                <w:noProof/>
              </w:rPr>
              <w:t xml:space="preserve">) corresponds to </w:t>
            </w:r>
            <w:ins w:id="6369" w:author="CR#0490r1" w:date="2024-03-26T23:14:00Z">
              <w:r w:rsidR="002E1321" w:rsidRPr="00AE5FD1">
                <w:rPr>
                  <w:bCs/>
                  <w:iCs/>
                  <w:noProof/>
                  <w:lang w:eastAsia="zh-CN"/>
                </w:rPr>
                <w:t>(</w:t>
              </w:r>
              <w:r w:rsidR="002E1321" w:rsidRPr="003275AA">
                <w:rPr>
                  <w:bCs/>
                  <w:i/>
                  <w:iCs/>
                  <w:noProof/>
                  <w:lang w:eastAsia="zh-CN"/>
                </w:rPr>
                <w:t>kMinus6</w:t>
              </w:r>
              <w:r w:rsidR="002E1321">
                <w:rPr>
                  <w:rFonts w:hint="eastAsia"/>
                  <w:bCs/>
                  <w:i/>
                  <w:iCs/>
                  <w:noProof/>
                  <w:lang w:eastAsia="zh-CN"/>
                </w:rPr>
                <w:t>..</w:t>
              </w:r>
              <w:r w:rsidR="002E1321" w:rsidRPr="00686B7F">
                <w:rPr>
                  <w:i/>
                </w:rPr>
                <w:t>kMinus</w:t>
              </w:r>
              <w:r w:rsidR="002E1321" w:rsidRPr="00686B7F">
                <w:rPr>
                  <w:rFonts w:hint="eastAsia"/>
                  <w:i/>
                  <w:lang w:eastAsia="zh-CN"/>
                </w:rPr>
                <w:t>1</w:t>
              </w:r>
              <w:r w:rsidR="002E1321" w:rsidRPr="00AE5FD1">
                <w:rPr>
                  <w:bCs/>
                  <w:iCs/>
                  <w:noProof/>
                  <w:lang w:eastAsia="zh-CN"/>
                </w:rPr>
                <w:t>)</w:t>
              </w:r>
            </w:ins>
            <w:del w:id="6370" w:author="CR#0490r1" w:date="2024-03-26T23:14:00Z">
              <w:r w:rsidR="001E5F23" w:rsidRPr="00BF49CC" w:rsidDel="002E1321">
                <w:rPr>
                  <w:rFonts w:eastAsia="SimSun"/>
                  <w:bCs/>
                  <w:iCs/>
                  <w:noProof/>
                </w:rPr>
                <w:delText>(</w:delText>
              </w:r>
              <w:r w:rsidR="001E5F23" w:rsidRPr="00BF49CC" w:rsidDel="002E1321">
                <w:rPr>
                  <w:rFonts w:eastAsia="SimSun"/>
                  <w:bCs/>
                  <w:i/>
                  <w:iCs/>
                  <w:noProof/>
                </w:rPr>
                <w:delText>kMinus1</w:delText>
              </w:r>
              <w:r w:rsidR="001E5F23" w:rsidRPr="00BF49CC" w:rsidDel="002E1321">
                <w:rPr>
                  <w:rFonts w:eastAsia="SimSun"/>
                  <w:bCs/>
                  <w:iCs/>
                  <w:noProof/>
                </w:rPr>
                <w:delText>..</w:delText>
              </w:r>
              <w:r w:rsidR="001E5F23" w:rsidRPr="00BF49CC" w:rsidDel="002E1321">
                <w:rPr>
                  <w:rFonts w:eastAsia="SimSun"/>
                  <w:bCs/>
                  <w:i/>
                  <w:iCs/>
                  <w:noProof/>
                </w:rPr>
                <w:delText>kMinus</w:delText>
              </w:r>
              <w:r w:rsidR="001E5F23" w:rsidRPr="00BF49CC" w:rsidDel="002E1321">
                <w:rPr>
                  <w:rFonts w:eastAsia="SimSun"/>
                  <w:bCs/>
                  <w:i/>
                  <w:iCs/>
                  <w:noProof/>
                  <w:lang w:eastAsia="zh-CN"/>
                </w:rPr>
                <w:delText>2</w:delText>
              </w:r>
              <w:r w:rsidR="001E5F23" w:rsidRPr="00BF49CC" w:rsidDel="002E1321">
                <w:rPr>
                  <w:rFonts w:eastAsia="SimSun"/>
                  <w:bCs/>
                  <w:iCs/>
                  <w:noProof/>
                </w:rPr>
                <w:delText>)</w:delText>
              </w:r>
            </w:del>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92FA016"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w:t>
            </w:r>
            <w:ins w:id="6371" w:author="CR#0490r1" w:date="2024-03-26T23:15:00Z">
              <w:r w:rsidR="002E1321">
                <w:rPr>
                  <w:snapToGrid w:val="0"/>
                </w:rPr>
                <w:t>-</w:t>
              </w:r>
            </w:ins>
            <w:del w:id="6372"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w:t>
            </w:r>
            <w:ins w:id="6373" w:author="CR#0490r1" w:date="2024-03-26T23:15:00Z">
              <w:r w:rsidR="002E1321">
                <w:rPr>
                  <w:snapToGrid w:val="0"/>
                </w:rPr>
                <w:t xml:space="preserve">this field indicates </w:t>
              </w:r>
            </w:ins>
            <w:r w:rsidR="001E5F23" w:rsidRPr="00BF49CC">
              <w:rPr>
                <w:snapToGrid w:val="0"/>
              </w:rPr>
              <w:t>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05670E0A"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6374" w:author="CR#0490r1" w:date="2024-03-26T23:15:00Z">
              <w:r w:rsidR="002E1321">
                <w:rPr>
                  <w:snapToGrid w:val="0"/>
                </w:rPr>
                <w:t>-</w:t>
              </w:r>
            </w:ins>
            <w:del w:id="6375"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7AF00666"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w:t>
            </w:r>
            <w:ins w:id="6376" w:author="CR#0490r1" w:date="2024-03-26T23:16:00Z">
              <w:r w:rsidR="002E1321">
                <w:t>location server</w:t>
              </w:r>
            </w:ins>
            <w:del w:id="6377" w:author="CR#0490r1" w:date="2024-03-26T23:16:00Z">
              <w:r w:rsidR="001E5F23" w:rsidRPr="00BF49CC" w:rsidDel="002E1321">
                <w:delText>LMF</w:delText>
              </w:r>
            </w:del>
            <w:r w:rsidR="001E5F23" w:rsidRPr="00BF49CC">
              <w:t>,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4F4BB4D9"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w:t>
            </w:r>
            <w:ins w:id="6378" w:author="CR#0490r1" w:date="2024-03-26T23:17:00Z">
              <w:r w:rsidR="002E1321">
                <w:t xml:space="preserve"> use DL</w:t>
              </w:r>
              <w:r w:rsidR="002E1321">
                <w:rPr>
                  <w:rFonts w:hint="eastAsia"/>
                  <w:lang w:eastAsia="zh-CN"/>
                </w:rPr>
                <w:t>-</w:t>
              </w:r>
              <w:r w:rsidR="002E1321">
                <w:t xml:space="preserve">PRS Rx hopping for performing </w:t>
              </w:r>
              <w:r w:rsidR="002E1321" w:rsidRPr="00BF49CC">
                <w:rPr>
                  <w:snapToGrid w:val="0"/>
                </w:rPr>
                <w:t>UE-Rx-Tx time difference</w:t>
              </w:r>
              <w:r w:rsidR="002E1321">
                <w:rPr>
                  <w:rFonts w:hint="eastAsia"/>
                  <w:snapToGrid w:val="0"/>
                  <w:lang w:eastAsia="zh-CN"/>
                </w:rPr>
                <w:t>, RSRP, or RSRPP</w:t>
              </w:r>
              <w:r w:rsidR="002E1321" w:rsidRPr="00BF49CC">
                <w:rPr>
                  <w:snapToGrid w:val="0"/>
                </w:rPr>
                <w:t xml:space="preserve"> </w:t>
              </w:r>
              <w:r w:rsidR="002E1321">
                <w:t>measurement</w:t>
              </w:r>
              <w:r w:rsidR="002E1321">
                <w:rPr>
                  <w:rFonts w:hint="eastAsia"/>
                  <w:lang w:eastAsia="zh-CN"/>
                </w:rPr>
                <w:t>s</w:t>
              </w:r>
              <w:r w:rsidR="002E1321">
                <w:t xml:space="preserve"> and report the hopping information used for performing the measurement</w:t>
              </w:r>
              <w:r w:rsidR="002E1321">
                <w:rPr>
                  <w:rFonts w:hint="eastAsia"/>
                  <w:lang w:eastAsia="zh-CN"/>
                </w:rPr>
                <w:t>s</w:t>
              </w:r>
              <w:r w:rsidR="002E1321">
                <w:t>.</w:t>
              </w:r>
            </w:ins>
            <w:del w:id="6379" w:author="CR#0490r1" w:date="2024-03-26T23:17:00Z">
              <w:r w:rsidRPr="00BF49CC" w:rsidDel="002E1321">
                <w:rPr>
                  <w:rFonts w:eastAsia="Yu Mincho"/>
                  <w:snapToGrid w:val="0"/>
                </w:rPr>
                <w:delText xml:space="preserve"> perform DL PRS Rx hopping measurements and reporting.</w:delText>
              </w:r>
            </w:del>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F49CC" w:rsidRDefault="001E5F23" w:rsidP="001E5F23">
            <w:pPr>
              <w:pStyle w:val="TAL"/>
              <w:rPr>
                <w:b/>
                <w:bCs/>
                <w:i/>
                <w:iCs/>
                <w:snapToGrid w:val="0"/>
              </w:rPr>
            </w:pPr>
            <w:r w:rsidRPr="00BF49CC">
              <w:rPr>
                <w:b/>
                <w:bCs/>
                <w:i/>
                <w:iCs/>
                <w:snapToGrid w:val="0"/>
              </w:rPr>
              <w:t>nr-DL-PRS-JointMeasurementRequested</w:t>
            </w:r>
            <w:ins w:id="6380" w:author="CR#0490r1" w:date="2024-03-26T23:17:00Z">
              <w:r w:rsidR="002E1321">
                <w:rPr>
                  <w:rFonts w:hint="eastAsia"/>
                  <w:b/>
                  <w:bCs/>
                  <w:i/>
                  <w:iCs/>
                  <w:snapToGrid w:val="0"/>
                  <w:lang w:eastAsia="zh-CN"/>
                </w:rPr>
                <w:t>PFL-List</w:t>
              </w:r>
            </w:ins>
          </w:p>
          <w:p w14:paraId="7670DA43" w14:textId="0597D073"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two or three PFLs that are linked for DL</w:t>
            </w:r>
            <w:ins w:id="6381" w:author="CR#0490r1" w:date="2024-03-26T23:17:00Z">
              <w:r w:rsidR="002E1321">
                <w:rPr>
                  <w:bCs/>
                  <w:iCs/>
                  <w:snapToGrid w:val="0"/>
                </w:rPr>
                <w:t>-</w:t>
              </w:r>
            </w:ins>
            <w:del w:id="6382" w:author="CR#0490r1" w:date="2024-03-26T23:17:00Z">
              <w:r w:rsidRPr="00BF49CC" w:rsidDel="002E1321">
                <w:rPr>
                  <w:bCs/>
                  <w:iCs/>
                  <w:snapToGrid w:val="0"/>
                </w:rPr>
                <w:delText xml:space="preserve"> </w:delText>
              </w:r>
            </w:del>
            <w:r w:rsidRPr="00BF49CC">
              <w:rPr>
                <w:bCs/>
                <w:iCs/>
                <w:snapToGrid w:val="0"/>
              </w:rPr>
              <w:t xml:space="preserve">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0C96747D" w:rsidR="001E5F23" w:rsidRPr="00BF49CC" w:rsidRDefault="001E5F23" w:rsidP="001E5F23">
            <w:pPr>
              <w:pStyle w:val="TAL"/>
              <w:rPr>
                <w:b/>
                <w:bCs/>
                <w:i/>
                <w:iCs/>
                <w:snapToGrid w:val="0"/>
              </w:rPr>
            </w:pPr>
            <w:r w:rsidRPr="00BF49CC">
              <w:rPr>
                <w:b/>
                <w:bCs/>
                <w:i/>
                <w:iCs/>
                <w:snapToGrid w:val="0"/>
              </w:rPr>
              <w:t>nr-</w:t>
            </w:r>
            <w:ins w:id="6383" w:author="CR#0490r1" w:date="2024-03-26T23:17:00Z">
              <w:r w:rsidR="002E1321">
                <w:rPr>
                  <w:b/>
                  <w:bCs/>
                  <w:i/>
                  <w:iCs/>
                  <w:snapToGrid w:val="0"/>
                </w:rPr>
                <w:t>DL-PRS</w:t>
              </w:r>
            </w:ins>
            <w:del w:id="6384" w:author="CR#0490r1" w:date="2024-03-26T23:17:00Z">
              <w:r w:rsidRPr="00BF49CC" w:rsidDel="002E1321">
                <w:rPr>
                  <w:b/>
                  <w:bCs/>
                  <w:i/>
                  <w:iCs/>
                  <w:snapToGrid w:val="0"/>
                </w:rPr>
                <w:delText>UE</w:delText>
              </w:r>
            </w:del>
            <w:r w:rsidRPr="00BF49CC">
              <w:rPr>
                <w:b/>
                <w:bCs/>
                <w:i/>
                <w:iCs/>
                <w:snapToGrid w:val="0"/>
              </w:rPr>
              <w:t>-RSCP-Request</w:t>
            </w:r>
          </w:p>
          <w:p w14:paraId="2056DEEF" w14:textId="1DEE80C4"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NR-Multi-RTT-SignalMeasurementInformation</w:t>
            </w:r>
            <w:del w:id="6385" w:author="CR#0490r1" w:date="2024-03-26T23:17:00Z">
              <w:r w:rsidRPr="00BF49CC" w:rsidDel="002E1321">
                <w:rPr>
                  <w:bCs/>
                  <w:i/>
                  <w:iCs/>
                  <w:snapToGrid w:val="0"/>
                </w:rPr>
                <w:delText xml:space="preserve"> </w:delText>
              </w:r>
              <w:r w:rsidRPr="00BF49CC" w:rsidDel="002E1321">
                <w:rPr>
                  <w:bCs/>
                  <w:iCs/>
                  <w:snapToGrid w:val="0"/>
                </w:rPr>
                <w:delText xml:space="preserve">together with </w:delText>
              </w:r>
              <w:r w:rsidRPr="00BF49CC" w:rsidDel="002E1321">
                <w:rPr>
                  <w:bCs/>
                  <w:i/>
                  <w:iCs/>
                  <w:snapToGrid w:val="0"/>
                </w:rPr>
                <w:delText>nr-UE-RxTxTimeDiff</w:delText>
              </w:r>
            </w:del>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028ED409" w:rsidR="001E5F23" w:rsidRPr="00BF49CC" w:rsidRDefault="001E5F23" w:rsidP="001E5F23">
            <w:pPr>
              <w:pStyle w:val="TAL"/>
              <w:rPr>
                <w:b/>
                <w:bCs/>
                <w:i/>
                <w:iCs/>
                <w:snapToGrid w:val="0"/>
              </w:rPr>
            </w:pPr>
            <w:r w:rsidRPr="00BF49CC">
              <w:rPr>
                <w:bCs/>
                <w:iCs/>
                <w:snapToGrid w:val="0"/>
              </w:rPr>
              <w:t xml:space="preserve">This field indicates DL-PRS </w:t>
            </w:r>
            <w:ins w:id="6386" w:author="CR#0490r1" w:date="2024-03-26T23:17:00Z">
              <w:r w:rsidR="002E1321">
                <w:rPr>
                  <w:bCs/>
                  <w:iCs/>
                  <w:snapToGrid w:val="0"/>
                </w:rPr>
                <w:t>R</w:t>
              </w:r>
            </w:ins>
            <w:del w:id="6387" w:author="CR#0490r1" w:date="2024-03-26T23:17:00Z">
              <w:r w:rsidRPr="00BF49CC" w:rsidDel="002E1321">
                <w:rPr>
                  <w:bCs/>
                  <w:iCs/>
                  <w:snapToGrid w:val="0"/>
                </w:rPr>
                <w:delText>r</w:delText>
              </w:r>
            </w:del>
            <w:r w:rsidRPr="00BF49CC">
              <w:rPr>
                <w:bCs/>
                <w:iCs/>
                <w:snapToGrid w:val="0"/>
              </w:rPr>
              <w:t xml:space="preserve">esource </w:t>
            </w:r>
            <w:ins w:id="6388" w:author="CR#0490r1" w:date="2024-03-26T23:18:00Z">
              <w:r w:rsidR="002E1321">
                <w:rPr>
                  <w:bCs/>
                  <w:iCs/>
                  <w:snapToGrid w:val="0"/>
                </w:rPr>
                <w:t>S</w:t>
              </w:r>
            </w:ins>
            <w:del w:id="6389" w:author="CR#0490r1" w:date="2024-03-26T23:18:00Z">
              <w:r w:rsidRPr="00BF49CC" w:rsidDel="002E1321">
                <w:rPr>
                  <w:bCs/>
                  <w:iCs/>
                  <w:snapToGrid w:val="0"/>
                </w:rPr>
                <w:delText>s</w:delText>
              </w:r>
            </w:del>
            <w:r w:rsidRPr="00BF49CC">
              <w:rPr>
                <w:bCs/>
                <w:iCs/>
                <w:snapToGrid w:val="0"/>
              </w:rPr>
              <w:t>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6390" w:name="_Toc37681239"/>
      <w:bookmarkStart w:id="6391" w:name="_Toc46486813"/>
      <w:bookmarkStart w:id="6392" w:name="_Toc52547158"/>
      <w:bookmarkStart w:id="6393" w:name="_Toc52547688"/>
      <w:bookmarkStart w:id="6394" w:name="_Toc52548218"/>
      <w:bookmarkStart w:id="6395" w:name="_Toc52548748"/>
      <w:bookmarkStart w:id="6396"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6390"/>
      <w:bookmarkEnd w:id="6391"/>
      <w:bookmarkEnd w:id="6392"/>
      <w:bookmarkEnd w:id="6393"/>
      <w:bookmarkEnd w:id="6394"/>
      <w:bookmarkEnd w:id="6395"/>
      <w:bookmarkEnd w:id="6396"/>
    </w:p>
    <w:p w14:paraId="57424EE7" w14:textId="77777777" w:rsidR="009E61AC" w:rsidRPr="00BF49CC" w:rsidRDefault="009E61AC" w:rsidP="009E61AC">
      <w:pPr>
        <w:pStyle w:val="Heading4"/>
      </w:pPr>
      <w:bookmarkStart w:id="6397" w:name="_Toc37681240"/>
      <w:bookmarkStart w:id="6398" w:name="_Toc46486814"/>
      <w:bookmarkStart w:id="6399" w:name="_Toc52547159"/>
      <w:bookmarkStart w:id="6400" w:name="_Toc52547689"/>
      <w:bookmarkStart w:id="6401" w:name="_Toc52548219"/>
      <w:bookmarkStart w:id="6402" w:name="_Toc52548749"/>
      <w:bookmarkStart w:id="6403" w:name="_Toc156479386"/>
      <w:r w:rsidRPr="00BF49CC">
        <w:t>–</w:t>
      </w:r>
      <w:r w:rsidRPr="00BF49CC">
        <w:tab/>
      </w:r>
      <w:r w:rsidRPr="00BF49CC">
        <w:rPr>
          <w:i/>
        </w:rPr>
        <w:t>NR-Multi-RTT-Provide</w:t>
      </w:r>
      <w:r w:rsidRPr="00BF49CC">
        <w:rPr>
          <w:i/>
          <w:noProof/>
        </w:rPr>
        <w:t>Capabilities</w:t>
      </w:r>
      <w:bookmarkEnd w:id="6397"/>
      <w:bookmarkEnd w:id="6398"/>
      <w:bookmarkEnd w:id="6399"/>
      <w:bookmarkEnd w:id="6400"/>
      <w:bookmarkEnd w:id="6401"/>
      <w:bookmarkEnd w:id="6402"/>
      <w:bookmarkEnd w:id="640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7A767C47" w14:textId="77777777" w:rsidR="006D6593" w:rsidRDefault="001E5F23" w:rsidP="006D6593">
      <w:pPr>
        <w:pStyle w:val="PL"/>
        <w:shd w:val="clear" w:color="auto" w:fill="E6E6E6"/>
        <w:rPr>
          <w:ins w:id="6404" w:author="CR#0499r1" w:date="2024-03-27T10:39:00Z"/>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ins w:id="6405" w:author="CR#0499r1" w:date="2024-03-27T10:39:00Z">
        <w:r w:rsidR="006D6593">
          <w:rPr>
            <w:snapToGrid w:val="0"/>
          </w:rPr>
          <w:t>,</w:t>
        </w:r>
      </w:ins>
    </w:p>
    <w:p w14:paraId="3FBA2E1C" w14:textId="2E8AAA87" w:rsidR="001E5F23" w:rsidRPr="00BF49CC" w:rsidRDefault="006D6593" w:rsidP="006D6593">
      <w:pPr>
        <w:pStyle w:val="PL"/>
        <w:shd w:val="clear" w:color="auto" w:fill="E6E6E6"/>
        <w:rPr>
          <w:snapToGrid w:val="0"/>
        </w:rPr>
      </w:pPr>
      <w:ins w:id="6406" w:author="CR#0499r1" w:date="2024-03-27T10:39:00Z">
        <w:r>
          <w:rPr>
            <w:snapToGrid w:val="0"/>
          </w:rPr>
          <w:tab/>
          <w:t>nr-MultiRTT-OnDemandPRS-ForBWA-Support-r18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ins>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ten-ms-unit-ResponseTime</w:t>
            </w:r>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nr-UE-RxTx-TEG-ID-ReportingSupport</w:t>
            </w:r>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r w:rsidR="006D6593" w:rsidRPr="00BF49CC" w14:paraId="12AC94E4" w14:textId="77777777" w:rsidTr="00262F2A">
        <w:trPr>
          <w:cantSplit/>
          <w:ins w:id="6407" w:author="CR#0499r1" w:date="2024-03-27T10:39:00Z"/>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Default="006D6593" w:rsidP="006D6593">
            <w:pPr>
              <w:pStyle w:val="TAL"/>
              <w:rPr>
                <w:ins w:id="6408" w:author="CR#0499r1" w:date="2024-03-27T10:39:00Z"/>
                <w:b/>
                <w:i/>
                <w:snapToGrid w:val="0"/>
              </w:rPr>
            </w:pPr>
            <w:ins w:id="6409" w:author="CR#0499r1" w:date="2024-03-27T10:39:00Z">
              <w:r w:rsidRPr="00777D13">
                <w:rPr>
                  <w:b/>
                  <w:i/>
                  <w:snapToGrid w:val="0"/>
                </w:rPr>
                <w:t>nr-</w:t>
              </w:r>
              <w:r>
                <w:rPr>
                  <w:b/>
                  <w:i/>
                  <w:snapToGrid w:val="0"/>
                </w:rPr>
                <w:t>MultiRTT</w:t>
              </w:r>
              <w:r w:rsidRPr="00777D13">
                <w:rPr>
                  <w:b/>
                  <w:i/>
                  <w:snapToGrid w:val="0"/>
                </w:rPr>
                <w:t>-OnDemandPRS-ForBWA-Support</w:t>
              </w:r>
            </w:ins>
          </w:p>
          <w:p w14:paraId="2B55B925" w14:textId="0E42EA1C" w:rsidR="006D6593" w:rsidRPr="00BF49CC" w:rsidRDefault="006D6593" w:rsidP="006D6593">
            <w:pPr>
              <w:pStyle w:val="TAL"/>
              <w:keepNext w:val="0"/>
              <w:keepLines w:val="0"/>
              <w:widowControl w:val="0"/>
              <w:rPr>
                <w:ins w:id="6410" w:author="CR#0499r1" w:date="2024-03-27T10:39:00Z"/>
                <w:b/>
                <w:bCs/>
                <w:i/>
                <w:iCs/>
                <w:snapToGrid w:val="0"/>
              </w:rPr>
            </w:pPr>
            <w:ins w:id="6411" w:author="CR#0499r1" w:date="2024-03-27T10:39: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6412" w:name="_Toc156479387"/>
      <w:r w:rsidRPr="00BF49CC">
        <w:t>6.5.12.6a</w:t>
      </w:r>
      <w:r w:rsidRPr="00BF49CC">
        <w:tab/>
        <w:t>NR Multi-RTT Capability Information Elements</w:t>
      </w:r>
      <w:bookmarkEnd w:id="6412"/>
    </w:p>
    <w:p w14:paraId="1C22EE07" w14:textId="77777777" w:rsidR="00897986" w:rsidRPr="00BF49CC" w:rsidRDefault="00897986" w:rsidP="00897986">
      <w:pPr>
        <w:pStyle w:val="Heading4"/>
        <w:rPr>
          <w:i/>
          <w:iCs/>
          <w:noProof/>
        </w:rPr>
      </w:pPr>
      <w:bookmarkStart w:id="6413" w:name="_Toc46486815"/>
      <w:bookmarkStart w:id="6414" w:name="_Toc52547160"/>
      <w:bookmarkStart w:id="6415" w:name="_Toc52547690"/>
      <w:bookmarkStart w:id="6416" w:name="_Toc52548220"/>
      <w:bookmarkStart w:id="6417" w:name="_Toc52548750"/>
      <w:bookmarkStart w:id="6418" w:name="_Toc156479388"/>
      <w:r w:rsidRPr="00BF49CC">
        <w:rPr>
          <w:i/>
          <w:iCs/>
        </w:rPr>
        <w:t>–</w:t>
      </w:r>
      <w:r w:rsidRPr="00BF49CC">
        <w:rPr>
          <w:i/>
          <w:iCs/>
        </w:rPr>
        <w:tab/>
      </w:r>
      <w:r w:rsidRPr="00BF49CC">
        <w:rPr>
          <w:i/>
          <w:iCs/>
          <w:noProof/>
        </w:rPr>
        <w:t>NR-Multi-RTT-MeasurementCapability</w:t>
      </w:r>
      <w:bookmarkEnd w:id="6413"/>
      <w:bookmarkEnd w:id="6414"/>
      <w:bookmarkEnd w:id="6415"/>
      <w:bookmarkEnd w:id="6416"/>
      <w:bookmarkEnd w:id="6417"/>
      <w:bookmarkEnd w:id="641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31D9AAFB"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r>
      <w:ins w:id="6419" w:author="Draft_v5" w:date="2024-04-02T16:03:00Z">
        <w:r w:rsidR="00424183">
          <w:rPr>
            <w:snapToGrid w:val="0"/>
          </w:rPr>
          <w:tab/>
        </w:r>
      </w:ins>
      <w:r w:rsidRPr="00BF49CC">
        <w:rPr>
          <w:snapToGrid w:val="0"/>
        </w:rPr>
        <w:t>ENUMERATED { supported }</w:t>
      </w:r>
      <w:r w:rsidRPr="00BF49CC">
        <w:rPr>
          <w:snapToGrid w:val="0"/>
        </w:rPr>
        <w:tab/>
      </w:r>
      <w:r w:rsidRPr="00BF49CC">
        <w:rPr>
          <w:snapToGrid w:val="0"/>
        </w:rPr>
        <w:tab/>
      </w:r>
      <w:r w:rsidRPr="00BF49CC">
        <w:rPr>
          <w:snapToGrid w:val="0"/>
        </w:rPr>
        <w:tab/>
      </w:r>
      <w:ins w:id="6420" w:author="Draft_v5" w:date="2024-04-02T16:03:00Z">
        <w:r w:rsidR="00424183">
          <w:rPr>
            <w:snapToGrid w:val="0"/>
          </w:rPr>
          <w:tab/>
        </w:r>
      </w:ins>
      <w:r w:rsidRPr="00BF49CC">
        <w:rPr>
          <w:snapToGrid w:val="0"/>
        </w:rPr>
        <w:t>OPTIONAL,</w:t>
      </w:r>
    </w:p>
    <w:p w14:paraId="7F127D50" w14:textId="026C0B6A"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r>
      <w:ins w:id="6421" w:author="Draft_v5" w:date="2024-04-02T16:03:00Z">
        <w:r w:rsidR="00424183">
          <w:rPr>
            <w:snapToGrid w:val="0"/>
          </w:rPr>
          <w:tab/>
        </w:r>
      </w:ins>
      <w:r w:rsidRPr="00BF49CC">
        <w:rPr>
          <w:snapToGrid w:val="0"/>
        </w:rPr>
        <w:t>ENUMERATED { supported }</w:t>
      </w:r>
      <w:r w:rsidRPr="00BF49CC">
        <w:rPr>
          <w:snapToGrid w:val="0"/>
        </w:rPr>
        <w:tab/>
      </w:r>
      <w:r w:rsidRPr="00BF49CC">
        <w:rPr>
          <w:snapToGrid w:val="0"/>
        </w:rPr>
        <w:tab/>
      </w:r>
      <w:r w:rsidRPr="00BF49CC">
        <w:rPr>
          <w:snapToGrid w:val="0"/>
        </w:rPr>
        <w:tab/>
      </w:r>
      <w:ins w:id="6422" w:author="Draft_v5" w:date="2024-04-02T16:03:00Z">
        <w:r w:rsidR="00424183">
          <w:rPr>
            <w:snapToGrid w:val="0"/>
          </w:rPr>
          <w:tab/>
        </w:r>
      </w:ins>
      <w:r w:rsidRPr="00BF49CC">
        <w:rPr>
          <w:snapToGrid w:val="0"/>
        </w:rPr>
        <w:t>OPTIONAL</w:t>
      </w:r>
      <w:r w:rsidR="00EA0240" w:rsidRPr="00BF49CC">
        <w:rPr>
          <w:snapToGrid w:val="0"/>
        </w:rPr>
        <w:t>,</w:t>
      </w:r>
    </w:p>
    <w:p w14:paraId="22BA73BE" w14:textId="1B115122" w:rsidR="006D6593" w:rsidRDefault="00EA0240" w:rsidP="006D6593">
      <w:pPr>
        <w:pStyle w:val="PL"/>
        <w:shd w:val="clear" w:color="auto" w:fill="E6E6E6"/>
        <w:rPr>
          <w:ins w:id="6423" w:author="CR#0499r1" w:date="2024-03-27T10:40:00Z"/>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6424" w:author="Draft_v5" w:date="2024-04-02T16:03:00Z">
        <w:r w:rsidR="00424183">
          <w:rPr>
            <w:rFonts w:eastAsia="DengXian"/>
            <w:snapToGrid w:val="0"/>
            <w:lang w:eastAsia="zh-CN"/>
          </w:rPr>
          <w:tab/>
        </w:r>
      </w:ins>
      <w:r w:rsidRPr="00BF49CC">
        <w:t>ENUMERATED { supported }</w:t>
      </w:r>
      <w:r w:rsidRPr="00BF49CC">
        <w:tab/>
      </w:r>
      <w:r w:rsidRPr="00BF49CC">
        <w:tab/>
      </w:r>
      <w:r w:rsidRPr="00BF49CC">
        <w:tab/>
      </w:r>
      <w:ins w:id="6425" w:author="Draft_v5" w:date="2024-04-02T16:03:00Z">
        <w:r w:rsidR="00424183">
          <w:tab/>
        </w:r>
      </w:ins>
      <w:r w:rsidRPr="00BF49CC">
        <w:t>OPTIONAL</w:t>
      </w:r>
      <w:ins w:id="6426" w:author="CR#0499r1" w:date="2024-03-27T10:40:00Z">
        <w:r w:rsidR="006D6593">
          <w:t>,</w:t>
        </w:r>
      </w:ins>
    </w:p>
    <w:p w14:paraId="65F6F24C" w14:textId="77777777" w:rsidR="006D6593" w:rsidRDefault="006D6593" w:rsidP="006D6593">
      <w:pPr>
        <w:pStyle w:val="PL"/>
        <w:shd w:val="clear" w:color="auto" w:fill="E6E6E6"/>
        <w:rPr>
          <w:ins w:id="6427" w:author="CR#0499r1" w:date="2024-03-27T10:40:00Z"/>
          <w:snapToGrid w:val="0"/>
        </w:rPr>
      </w:pPr>
      <w:ins w:id="6428" w:author="CR#0499r1" w:date="2024-03-27T10:40:00Z">
        <w:r>
          <w:rPr>
            <w:snapToGrid w:val="0"/>
          </w:rPr>
          <w:tab/>
          <w:t>nr-DL-PRS-RSCP-ReportingRRC-Connected-r18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4DBA493E" w14:textId="77777777" w:rsidR="006D6593" w:rsidRDefault="006D6593" w:rsidP="006D6593">
      <w:pPr>
        <w:pStyle w:val="PL"/>
        <w:shd w:val="clear" w:color="auto" w:fill="E6E6E6"/>
        <w:rPr>
          <w:ins w:id="6429" w:author="CR#0499r1" w:date="2024-03-27T10:40:00Z"/>
          <w:snapToGrid w:val="0"/>
        </w:rPr>
      </w:pPr>
      <w:ins w:id="6430" w:author="CR#0499r1" w:date="2024-03-27T10:40:00Z">
        <w:r>
          <w:rPr>
            <w:snapToGrid w:val="0"/>
          </w:rPr>
          <w:tab/>
          <w:t>nr-DL-PRS-RSCP-ReportingRRC-Inactive-r18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7E989E1F" w14:textId="77777777" w:rsidR="006D6593" w:rsidRDefault="006D6593" w:rsidP="006D6593">
      <w:pPr>
        <w:pStyle w:val="PL"/>
        <w:shd w:val="clear" w:color="auto" w:fill="E6E6E6"/>
        <w:rPr>
          <w:ins w:id="6431" w:author="CR#0499r1" w:date="2024-03-27T10:40:00Z"/>
          <w:snapToGrid w:val="0"/>
        </w:rPr>
      </w:pPr>
      <w:ins w:id="6432" w:author="CR#0499r1" w:date="2024-03-27T10:40: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3FF6F9DB" w14:textId="77777777" w:rsidR="006D6593" w:rsidRDefault="006D6593" w:rsidP="006D6593">
      <w:pPr>
        <w:pStyle w:val="PL"/>
        <w:shd w:val="clear" w:color="auto" w:fill="E6E6E6"/>
        <w:rPr>
          <w:ins w:id="6433" w:author="CR#0499r1" w:date="2024-03-27T10:40:00Z"/>
          <w:snapToGrid w:val="0"/>
        </w:rPr>
      </w:pPr>
      <w:ins w:id="6434" w:author="CR#0499r1" w:date="2024-03-27T10:40:00Z">
        <w:r>
          <w:rPr>
            <w:snapToGrid w:val="0"/>
          </w:rPr>
          <w:tab/>
          <w:t>a</w:t>
        </w:r>
        <w:r w:rsidRPr="00BF49CC">
          <w:rPr>
            <w:snapToGrid w:val="0"/>
          </w:rPr>
          <w:t>ssoc</w:t>
        </w:r>
        <w:r>
          <w:rPr>
            <w:snapToGrid w:val="0"/>
          </w:rPr>
          <w:t>SingleRx-Tx-WithUpToNsampleRSCP-r18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00DC244C" w14:textId="77777777" w:rsidR="006D6593" w:rsidRDefault="006D6593" w:rsidP="006D6593">
      <w:pPr>
        <w:pStyle w:val="PL"/>
        <w:shd w:val="clear" w:color="auto" w:fill="E6E6E6"/>
        <w:rPr>
          <w:ins w:id="6435" w:author="CR#0499r1" w:date="2024-03-27T10:40:00Z"/>
          <w:snapToGrid w:val="0"/>
        </w:rPr>
      </w:pPr>
      <w:ins w:id="6436" w:author="CR#0499r1" w:date="2024-03-27T10:40:00Z">
        <w:r>
          <w:rPr>
            <w:snapToGrid w:val="0"/>
          </w:rPr>
          <w:tab/>
          <w:t>supportOfRSCP-MeasurementInTimeWindow-r18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8693401" w14:textId="77777777" w:rsidR="006D6593" w:rsidRDefault="006D6593" w:rsidP="006D6593">
      <w:pPr>
        <w:pStyle w:val="PL"/>
        <w:shd w:val="clear" w:color="auto" w:fill="E6E6E6"/>
        <w:rPr>
          <w:ins w:id="6437" w:author="CR#0499r1" w:date="2024-03-27T10:40:00Z"/>
          <w:snapToGrid w:val="0"/>
        </w:rPr>
      </w:pPr>
      <w:ins w:id="6438" w:author="CR#0499r1" w:date="2024-03-27T10:40:00Z">
        <w:r>
          <w:rPr>
            <w:snapToGrid w:val="0"/>
          </w:rPr>
          <w:tab/>
          <w:t>supportOfSymbolTimeStampForRSCP-r18</w:t>
        </w:r>
        <w:r>
          <w:rPr>
            <w:snapToGrid w:val="0"/>
          </w:rPr>
          <w:tab/>
        </w:r>
        <w:r>
          <w:rPr>
            <w:snapToGrid w:val="0"/>
          </w:rPr>
          <w:tab/>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6FCCD47" w14:textId="77777777" w:rsidR="006D6593" w:rsidRDefault="006D6593" w:rsidP="006D6593">
      <w:pPr>
        <w:pStyle w:val="PL"/>
        <w:shd w:val="clear" w:color="auto" w:fill="E6E6E6"/>
        <w:rPr>
          <w:ins w:id="6439" w:author="CR#0499r1" w:date="2024-03-27T10:40:00Z"/>
          <w:snapToGrid w:val="0"/>
        </w:rPr>
      </w:pPr>
      <w:ins w:id="6440" w:author="CR#0499r1" w:date="2024-03-27T10:40:00Z">
        <w:r>
          <w:rPr>
            <w:snapToGrid w:val="0"/>
          </w:rPr>
          <w:tab/>
          <w:t>supportOfFinerTimingReportGranularityForPRS-Meas-r18</w:t>
        </w:r>
        <w:r>
          <w:rPr>
            <w:snapToGrid w:val="0"/>
          </w:rPr>
          <w:tab/>
          <w:t>ENUMERATED { minus1, minus2,</w:t>
        </w:r>
      </w:ins>
    </w:p>
    <w:p w14:paraId="22617183" w14:textId="7B5BE3A2" w:rsidR="00EA0240" w:rsidRPr="007E2265" w:rsidRDefault="006D6593" w:rsidP="006D6593">
      <w:pPr>
        <w:pStyle w:val="PL"/>
        <w:shd w:val="clear" w:color="auto" w:fill="E6E6E6"/>
        <w:rPr>
          <w:lang w:val="fi-FI" w:eastAsia="zh-CN"/>
          <w:rPrChange w:id="6441" w:author="Draft_v2" w:date="2024-03-29T23:30:00Z">
            <w:rPr>
              <w:lang w:eastAsia="zh-CN"/>
            </w:rPr>
          </w:rPrChange>
        </w:rPr>
      </w:pPr>
      <w:ins w:id="6442" w:author="CR#0499r1" w:date="2024-03-27T10:4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E56306C" w14:textId="035E509D" w:rsidR="006F3533" w:rsidRPr="007E2265" w:rsidRDefault="001E5F23" w:rsidP="001E5F23">
      <w:pPr>
        <w:pStyle w:val="PL"/>
        <w:shd w:val="clear" w:color="auto" w:fill="E6E6E6"/>
        <w:rPr>
          <w:snapToGrid w:val="0"/>
          <w:lang w:val="fi-FI"/>
          <w:rPrChange w:id="6443" w:author="Draft_v2" w:date="2024-03-29T23:30:00Z">
            <w:rPr>
              <w:snapToGrid w:val="0"/>
            </w:rPr>
          </w:rPrChange>
        </w:rPr>
      </w:pPr>
      <w:r w:rsidRPr="007E2265">
        <w:rPr>
          <w:snapToGrid w:val="0"/>
          <w:lang w:val="fi-FI"/>
          <w:rPrChange w:id="6444" w:author="Draft_v2" w:date="2024-03-29T23:30:00Z">
            <w:rPr>
              <w:snapToGrid w:val="0"/>
            </w:rPr>
          </w:rPrChange>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075F1E05"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45" w:author="CR#0490r1" w:date="2024-03-26T23:18:00Z">
              <w:r w:rsidR="002E1321">
                <w:t>R</w:t>
              </w:r>
            </w:ins>
            <w:del w:id="6446" w:author="CR#0490r1" w:date="2024-03-26T23:18:00Z">
              <w:r w:rsidRPr="00BF49CC" w:rsidDel="002E1321">
                <w:delText>r</w:delText>
              </w:r>
            </w:del>
            <w:r w:rsidRPr="00BF49CC">
              <w:t>esource/</w:t>
            </w:r>
            <w:ins w:id="6447" w:author="CR#0490r1" w:date="2024-03-26T23:18:00Z">
              <w:r w:rsidR="002E1321">
                <w:t>R</w:t>
              </w:r>
            </w:ins>
            <w:del w:id="6448" w:author="CR#0490r1" w:date="2024-03-26T23:18:00Z">
              <w:r w:rsidRPr="00BF49CC" w:rsidDel="002E1321">
                <w:delText>r</w:delText>
              </w:r>
            </w:del>
            <w:r w:rsidRPr="00BF49CC">
              <w:t xml:space="preserve">esource </w:t>
            </w:r>
            <w:ins w:id="6449" w:author="CR#0490r1" w:date="2024-03-26T23:18:00Z">
              <w:r w:rsidR="002E1321">
                <w:t>S</w:t>
              </w:r>
            </w:ins>
            <w:del w:id="6450" w:author="CR#0490r1" w:date="2024-03-26T23:18:00Z">
              <w:r w:rsidRPr="00BF49CC" w:rsidDel="002E1321">
                <w:delText>s</w:delText>
              </w:r>
            </w:del>
            <w:r w:rsidRPr="00BF49CC">
              <w:t>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29D229AE"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51" w:author="CR#0490r1" w:date="2024-03-26T23:18:00Z">
              <w:r w:rsidR="002E1321">
                <w:t>R</w:t>
              </w:r>
            </w:ins>
            <w:del w:id="6452" w:author="CR#0490r1" w:date="2024-03-26T23:18:00Z">
              <w:r w:rsidRPr="00BF49CC" w:rsidDel="002E1321">
                <w:delText>r</w:delText>
              </w:r>
            </w:del>
            <w:r w:rsidRPr="00BF49CC">
              <w:t>esource/</w:t>
            </w:r>
            <w:ins w:id="6453" w:author="CR#0490r1" w:date="2024-03-26T23:18:00Z">
              <w:r w:rsidR="002E1321">
                <w:t>R</w:t>
              </w:r>
            </w:ins>
            <w:del w:id="6454" w:author="CR#0490r1" w:date="2024-03-26T23:18:00Z">
              <w:r w:rsidRPr="00BF49CC" w:rsidDel="002E1321">
                <w:delText>r</w:delText>
              </w:r>
            </w:del>
            <w:r w:rsidRPr="00BF49CC">
              <w:t xml:space="preserve">esource </w:t>
            </w:r>
            <w:ins w:id="6455" w:author="CR#0490r1" w:date="2024-03-26T23:19:00Z">
              <w:r w:rsidR="002E1321">
                <w:t>S</w:t>
              </w:r>
            </w:ins>
            <w:del w:id="6456" w:author="CR#0490r1" w:date="2024-03-26T23:19:00Z">
              <w:r w:rsidRPr="00BF49CC" w:rsidDel="002E1321">
                <w:delText>s</w:delText>
              </w:r>
            </w:del>
            <w:r w:rsidRPr="00BF49CC">
              <w:t>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27484FBE"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57" w:author="CR#0490r1" w:date="2024-03-26T23:19:00Z">
              <w:r w:rsidR="002E1321">
                <w:rPr>
                  <w:rFonts w:eastAsia="DengXian"/>
                  <w:noProof/>
                  <w:lang w:eastAsia="zh-CN"/>
                </w:rPr>
                <w:t>R</w:t>
              </w:r>
            </w:ins>
            <w:del w:id="6458" w:author="CR#0490r1" w:date="2024-03-26T23:19:00Z">
              <w:r w:rsidRPr="00BF49CC" w:rsidDel="002E1321">
                <w:rPr>
                  <w:rFonts w:eastAsia="DengXian"/>
                  <w:noProof/>
                  <w:lang w:eastAsia="zh-CN"/>
                </w:rPr>
                <w:delText>r</w:delText>
              </w:r>
            </w:del>
            <w:r w:rsidRPr="00BF49CC">
              <w:rPr>
                <w:rFonts w:eastAsia="DengXian"/>
                <w:noProof/>
                <w:lang w:eastAsia="zh-CN"/>
              </w:rPr>
              <w:t>esource/</w:t>
            </w:r>
            <w:ins w:id="6459" w:author="CR#0490r1" w:date="2024-03-26T23:19:00Z">
              <w:r w:rsidR="002E1321">
                <w:rPr>
                  <w:rFonts w:eastAsia="DengXian"/>
                  <w:noProof/>
                  <w:lang w:eastAsia="zh-CN"/>
                </w:rPr>
                <w:t>R</w:t>
              </w:r>
            </w:ins>
            <w:del w:id="6460"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61" w:author="CR#0490r1" w:date="2024-03-26T23:19:00Z">
              <w:r w:rsidR="002E1321">
                <w:rPr>
                  <w:rFonts w:eastAsia="DengXian"/>
                  <w:noProof/>
                  <w:lang w:eastAsia="zh-CN"/>
                </w:rPr>
                <w:t>S</w:t>
              </w:r>
            </w:ins>
            <w:del w:id="6462"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63" w:author="CR#0490r1" w:date="2024-03-26T23:19:00Z">
              <w:r w:rsidR="002E1321">
                <w:rPr>
                  <w:rFonts w:eastAsia="DengXian"/>
                  <w:noProof/>
                  <w:lang w:eastAsia="zh-CN"/>
                </w:rPr>
                <w:t>DL-</w:t>
              </w:r>
            </w:ins>
            <w:r w:rsidRPr="00BF49CC">
              <w:rPr>
                <w:rFonts w:eastAsia="DengXian"/>
                <w:noProof/>
                <w:lang w:eastAsia="zh-CN"/>
              </w:rPr>
              <w:t>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404457C4"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64" w:author="CR#0490r1" w:date="2024-03-26T23:19:00Z">
              <w:r w:rsidR="002E1321">
                <w:rPr>
                  <w:rFonts w:eastAsia="DengXian"/>
                  <w:noProof/>
                  <w:lang w:eastAsia="zh-CN"/>
                </w:rPr>
                <w:t>R</w:t>
              </w:r>
            </w:ins>
            <w:del w:id="6465" w:author="CR#0490r1" w:date="2024-03-26T23:19:00Z">
              <w:r w:rsidRPr="00BF49CC" w:rsidDel="002E1321">
                <w:rPr>
                  <w:rFonts w:eastAsia="DengXian"/>
                  <w:noProof/>
                  <w:lang w:eastAsia="zh-CN"/>
                </w:rPr>
                <w:delText>r</w:delText>
              </w:r>
            </w:del>
            <w:r w:rsidRPr="00BF49CC">
              <w:rPr>
                <w:rFonts w:eastAsia="DengXian"/>
                <w:noProof/>
                <w:lang w:eastAsia="zh-CN"/>
              </w:rPr>
              <w:t>esource/</w:t>
            </w:r>
            <w:ins w:id="6466" w:author="CR#0490r1" w:date="2024-03-26T23:19:00Z">
              <w:r w:rsidR="002E1321">
                <w:rPr>
                  <w:rFonts w:eastAsia="DengXian"/>
                  <w:noProof/>
                  <w:lang w:eastAsia="zh-CN"/>
                </w:rPr>
                <w:t>R</w:t>
              </w:r>
            </w:ins>
            <w:del w:id="6467"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68" w:author="CR#0490r1" w:date="2024-03-26T23:19:00Z">
              <w:r w:rsidR="002E1321">
                <w:rPr>
                  <w:rFonts w:eastAsia="DengXian"/>
                  <w:noProof/>
                  <w:lang w:eastAsia="zh-CN"/>
                </w:rPr>
                <w:t>S</w:t>
              </w:r>
            </w:ins>
            <w:del w:id="6469"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70" w:author="CR#0490r1" w:date="2024-03-26T23:19:00Z">
              <w:r w:rsidR="002E1321">
                <w:rPr>
                  <w:rFonts w:eastAsia="DengXian"/>
                  <w:noProof/>
                  <w:lang w:eastAsia="zh-CN"/>
                </w:rPr>
                <w:t>DL-</w:t>
              </w:r>
            </w:ins>
            <w:r w:rsidRPr="00BF49CC">
              <w:rPr>
                <w:rFonts w:eastAsia="DengXian"/>
                <w:noProof/>
                <w:lang w:eastAsia="zh-CN"/>
              </w:rPr>
              <w:t>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97750F3" w:rsidR="00E6403C" w:rsidRPr="00BF49CC" w:rsidRDefault="006F3533" w:rsidP="00082C40">
            <w:pPr>
              <w:pStyle w:val="TAN"/>
              <w:rPr>
                <w:b/>
                <w:noProof/>
              </w:rPr>
            </w:pPr>
            <w:r w:rsidRPr="00BF49CC">
              <w:rPr>
                <w:snapToGrid w:val="0"/>
              </w:rPr>
              <w:t>NOTE</w:t>
            </w:r>
            <w:ins w:id="6471" w:author="CR#0499r1" w:date="2024-03-27T10:40:00Z">
              <w:r w:rsidR="006D6593">
                <w:rPr>
                  <w:snapToGrid w:val="0"/>
                </w:rPr>
                <w:t xml:space="preserve"> 1</w:t>
              </w:r>
            </w:ins>
            <w:r w:rsidRPr="00BF49CC">
              <w:rPr>
                <w:snapToGrid w:val="0"/>
              </w:rPr>
              <w:t>:</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6FE3C2CB"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72" w:author="CR#0490r1" w:date="2024-03-26T23:20:00Z">
              <w:r w:rsidR="002E1321">
                <w:rPr>
                  <w:rFonts w:eastAsia="DengXian"/>
                  <w:noProof/>
                  <w:lang w:eastAsia="zh-CN"/>
                </w:rPr>
                <w:t>DL-</w:t>
              </w:r>
            </w:ins>
            <w:r w:rsidRPr="00BF49CC">
              <w:rPr>
                <w:snapToGrid w:val="0"/>
              </w:rPr>
              <w:t xml:space="preserve">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1F6C5F05"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73" w:author="CR#0490r1" w:date="2024-03-26T23:20:00Z">
              <w:r w:rsidR="002E1321">
                <w:rPr>
                  <w:rFonts w:eastAsia="DengXian"/>
                  <w:noProof/>
                  <w:lang w:eastAsia="zh-CN"/>
                </w:rPr>
                <w:t>DL-</w:t>
              </w:r>
            </w:ins>
            <w:r w:rsidRPr="00BF49CC">
              <w:rPr>
                <w:snapToGrid w:val="0"/>
              </w:rPr>
              <w:t xml:space="preserve">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2E0E3B69" w:rsidR="00EA0240" w:rsidRPr="00BF49CC" w:rsidRDefault="00EA0240" w:rsidP="004C4DFF">
            <w:pPr>
              <w:pStyle w:val="TAN"/>
              <w:rPr>
                <w:b/>
                <w:bCs/>
                <w:i/>
                <w:iCs/>
              </w:rPr>
            </w:pPr>
            <w:r w:rsidRPr="00BF49CC">
              <w:rPr>
                <w:snapToGrid w:val="0"/>
                <w:lang w:eastAsia="zh-CN"/>
              </w:rPr>
              <w:t>NOTE</w:t>
            </w:r>
            <w:ins w:id="6474" w:author="CR#0499r1" w:date="2024-03-27T10:40:00Z">
              <w:r w:rsidR="006D6593">
                <w:rPr>
                  <w:snapToGrid w:val="0"/>
                  <w:lang w:eastAsia="zh-CN"/>
                </w:rPr>
                <w:t xml:space="preserve"> 2</w:t>
              </w:r>
            </w:ins>
            <w:r w:rsidRPr="00BF49CC">
              <w:rPr>
                <w:snapToGrid w:val="0"/>
                <w:lang w:eastAsia="zh-CN"/>
              </w:rPr>
              <w:t>:</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r w:rsidR="006D6593" w:rsidRPr="00BF49CC" w14:paraId="6D9CEAEE" w14:textId="77777777" w:rsidTr="00DE17D8">
        <w:trPr>
          <w:cantSplit/>
          <w:ins w:id="6475" w:author="CR#0499r1" w:date="2024-03-27T10:40:00Z"/>
        </w:trPr>
        <w:tc>
          <w:tcPr>
            <w:tcW w:w="9639" w:type="dxa"/>
          </w:tcPr>
          <w:p w14:paraId="0E70D348" w14:textId="77777777" w:rsidR="006D6593" w:rsidRDefault="006D6593" w:rsidP="006D6593">
            <w:pPr>
              <w:pStyle w:val="TAL"/>
              <w:keepNext w:val="0"/>
              <w:keepLines w:val="0"/>
              <w:widowControl w:val="0"/>
              <w:rPr>
                <w:ins w:id="6476" w:author="CR#0499r1" w:date="2024-03-27T10:40:00Z"/>
                <w:b/>
                <w:bCs/>
                <w:i/>
                <w:iCs/>
                <w:snapToGrid w:val="0"/>
              </w:rPr>
            </w:pPr>
            <w:ins w:id="6477" w:author="CR#0499r1" w:date="2024-03-27T10:40:00Z">
              <w:r w:rsidRPr="00CC5E8A">
                <w:rPr>
                  <w:b/>
                  <w:bCs/>
                  <w:i/>
                  <w:iCs/>
                  <w:snapToGrid w:val="0"/>
                </w:rPr>
                <w:t>nr-DL-PRS-RSCP-ReportingRRC-Connected</w:t>
              </w:r>
            </w:ins>
          </w:p>
          <w:p w14:paraId="19663305" w14:textId="77777777" w:rsidR="006D6593" w:rsidRPr="00EE5F73" w:rsidRDefault="006D6593" w:rsidP="006D6593">
            <w:pPr>
              <w:pStyle w:val="TAL"/>
              <w:rPr>
                <w:ins w:id="6478" w:author="CR#0499r1" w:date="2024-03-27T10:40:00Z"/>
                <w:i/>
                <w:iCs/>
              </w:rPr>
            </w:pPr>
            <w:ins w:id="6479" w:author="CR#0499r1" w:date="2024-03-27T10:40:00Z">
              <w:r w:rsidRPr="00CC5E8A">
                <w:rPr>
                  <w:rFonts w:hint="eastAsia"/>
                </w:rPr>
                <w:t>T</w:t>
              </w:r>
              <w:r w:rsidRPr="00CC5E8A">
                <w:t xml:space="preserve">his </w:t>
              </w:r>
              <w:r>
                <w:t>field</w:t>
              </w:r>
              <w:r w:rsidRPr="00CC5E8A">
                <w:t>, if present, indicates that the target device supports reporting RSCP in RRC CONNECTED.</w:t>
              </w:r>
              <w:r>
                <w:t xml:space="preserve"> T</w:t>
              </w:r>
              <w:r w:rsidRPr="00BF49CC">
                <w:t xml:space="preserve">he UE can include this field only if the UE supports </w:t>
              </w:r>
              <w:r w:rsidRPr="00F41679">
                <w:rPr>
                  <w:i/>
                  <w:iCs/>
                </w:rPr>
                <w:t>maxNrOfRx-TX-MeasFR1</w:t>
              </w:r>
              <w:r>
                <w:rPr>
                  <w:i/>
                  <w:iCs/>
                </w:rPr>
                <w:t xml:space="preserve">, </w:t>
              </w:r>
              <w:r w:rsidRPr="00F41679">
                <w:rPr>
                  <w:i/>
                  <w:iCs/>
                </w:rPr>
                <w:t>maxNrOfRx-TX-MeasFR2</w:t>
              </w:r>
              <w:r>
                <w:rPr>
                  <w:i/>
                  <w:iCs/>
                </w:rPr>
                <w:t xml:space="preserve">, </w:t>
              </w:r>
              <w:r w:rsidRPr="00F41679">
                <w:rPr>
                  <w:i/>
                  <w:iCs/>
                </w:rPr>
                <w:t>supportOfRSRP-MeasFR1</w:t>
              </w:r>
              <w:r>
                <w:rPr>
                  <w:i/>
                  <w:iCs/>
                </w:rPr>
                <w:t xml:space="preserve"> </w:t>
              </w:r>
              <w:r w:rsidRPr="00EE5F73">
                <w:t>and</w:t>
              </w:r>
              <w:r>
                <w:rPr>
                  <w:i/>
                  <w:iCs/>
                </w:rPr>
                <w:t xml:space="preserve"> </w:t>
              </w:r>
              <w:r w:rsidRPr="00F41679">
                <w:rPr>
                  <w:i/>
                  <w:iCs/>
                </w:rPr>
                <w:t>supportOfRSRP-MeasFR2</w:t>
              </w:r>
              <w:r w:rsidRPr="00BF49CC">
                <w:t>. Otherwise, the UE does not include this field</w:t>
              </w:r>
              <w:r>
                <w:t>.</w:t>
              </w:r>
            </w:ins>
          </w:p>
          <w:p w14:paraId="639F340E" w14:textId="73020181" w:rsidR="006D6593" w:rsidRPr="00BF49CC" w:rsidRDefault="006D6593">
            <w:pPr>
              <w:pStyle w:val="TAN"/>
              <w:rPr>
                <w:ins w:id="6480" w:author="CR#0499r1" w:date="2024-03-27T10:40:00Z"/>
                <w:b/>
                <w:bCs/>
                <w:i/>
                <w:iCs/>
              </w:rPr>
              <w:pPrChange w:id="6481" w:author="CR#0499r1" w:date="2024-03-27T10:41:00Z">
                <w:pPr>
                  <w:pStyle w:val="TAL"/>
                  <w:keepNext w:val="0"/>
                  <w:keepLines w:val="0"/>
                  <w:widowControl w:val="0"/>
                </w:pPr>
              </w:pPrChange>
            </w:pPr>
            <w:ins w:id="6482" w:author="CR#0499r1" w:date="2024-03-27T10:40:00Z">
              <w:r w:rsidRPr="00925AA5">
                <w:rPr>
                  <w:snapToGrid w:val="0"/>
                </w:rPr>
                <w:t>N</w:t>
              </w:r>
              <w:r>
                <w:rPr>
                  <w:snapToGrid w:val="0"/>
                </w:rPr>
                <w:t>OTE 3</w:t>
              </w:r>
              <w:r w:rsidRPr="00925AA5">
                <w:rPr>
                  <w:snapToGrid w:val="0"/>
                </w:rPr>
                <w:t>:</w:t>
              </w:r>
              <w:r w:rsidRPr="00BF49CC">
                <w:tab/>
              </w:r>
              <w:r w:rsidRPr="00925AA5">
                <w:rPr>
                  <w:snapToGrid w:val="0"/>
                </w:rPr>
                <w:t>RSCP is reported together with UE Rx-Tx time difference measurement.</w:t>
              </w:r>
            </w:ins>
          </w:p>
        </w:tc>
      </w:tr>
      <w:tr w:rsidR="006D6593" w:rsidRPr="00BF49CC" w14:paraId="4214FC40" w14:textId="77777777" w:rsidTr="00DE17D8">
        <w:trPr>
          <w:cantSplit/>
          <w:ins w:id="6483" w:author="CR#0499r1" w:date="2024-03-27T10:40:00Z"/>
        </w:trPr>
        <w:tc>
          <w:tcPr>
            <w:tcW w:w="9639" w:type="dxa"/>
          </w:tcPr>
          <w:p w14:paraId="63C05513" w14:textId="77777777" w:rsidR="006D6593" w:rsidRDefault="006D6593" w:rsidP="006D6593">
            <w:pPr>
              <w:pStyle w:val="TAL"/>
              <w:keepNext w:val="0"/>
              <w:keepLines w:val="0"/>
              <w:widowControl w:val="0"/>
              <w:rPr>
                <w:ins w:id="6484" w:author="CR#0499r1" w:date="2024-03-27T10:40:00Z"/>
                <w:b/>
                <w:bCs/>
                <w:i/>
                <w:iCs/>
                <w:snapToGrid w:val="0"/>
              </w:rPr>
            </w:pPr>
            <w:ins w:id="6485" w:author="CR#0499r1" w:date="2024-03-27T10:40:00Z">
              <w:r w:rsidRPr="00CC5E8A">
                <w:rPr>
                  <w:b/>
                  <w:bCs/>
                  <w:i/>
                  <w:iCs/>
                  <w:snapToGrid w:val="0"/>
                </w:rPr>
                <w:t>nr-DL-PRS-RSCP-ReportingRRC</w:t>
              </w:r>
              <w:r>
                <w:rPr>
                  <w:b/>
                  <w:bCs/>
                  <w:i/>
                  <w:iCs/>
                  <w:snapToGrid w:val="0"/>
                </w:rPr>
                <w:t>-Inactive</w:t>
              </w:r>
            </w:ins>
          </w:p>
          <w:p w14:paraId="648CA9B2" w14:textId="77777777" w:rsidR="006D6593" w:rsidRPr="00D95B41" w:rsidRDefault="006D6593" w:rsidP="006D6593">
            <w:pPr>
              <w:pStyle w:val="TAL"/>
              <w:keepNext w:val="0"/>
              <w:keepLines w:val="0"/>
              <w:widowControl w:val="0"/>
              <w:rPr>
                <w:ins w:id="6486" w:author="CR#0499r1" w:date="2024-03-27T10:40:00Z"/>
              </w:rPr>
            </w:pPr>
            <w:ins w:id="6487" w:author="CR#0499r1" w:date="2024-03-27T10:40:00Z">
              <w:r w:rsidRPr="00CC5E8A">
                <w:rPr>
                  <w:rFonts w:hint="eastAsia"/>
                </w:rPr>
                <w:t>T</w:t>
              </w:r>
              <w:r w:rsidRPr="00CC5E8A">
                <w:t xml:space="preserve">his </w:t>
              </w:r>
              <w:r>
                <w:t>field</w:t>
              </w:r>
              <w:r w:rsidRPr="00CC5E8A">
                <w:t>, if present, indicates that the target device supports reporting RSCP in RRC</w:t>
              </w:r>
              <w:r>
                <w:t xml:space="preserve"> INACTIVE. T</w:t>
              </w:r>
              <w:r w:rsidRPr="00BF49CC">
                <w:t xml:space="preserve">he UE can include this field only if the UE supports </w:t>
              </w:r>
              <w:r w:rsidRPr="00F41679">
                <w:rPr>
                  <w:i/>
                  <w:iCs/>
                </w:rPr>
                <w:t>dl-PRS-MeasRRC-Inactive</w:t>
              </w:r>
              <w:r w:rsidRPr="00BF49CC">
                <w:t>. Otherwise, the UE does not include this field</w:t>
              </w:r>
              <w:r>
                <w:t>.</w:t>
              </w:r>
            </w:ins>
          </w:p>
          <w:p w14:paraId="1FEC2A06" w14:textId="6DDE69D1" w:rsidR="006D6593" w:rsidRPr="00BF49CC" w:rsidRDefault="006D6593">
            <w:pPr>
              <w:pStyle w:val="TAN"/>
              <w:rPr>
                <w:ins w:id="6488" w:author="CR#0499r1" w:date="2024-03-27T10:40:00Z"/>
                <w:b/>
                <w:bCs/>
                <w:i/>
                <w:iCs/>
              </w:rPr>
              <w:pPrChange w:id="6489" w:author="CR#0499r1" w:date="2024-03-27T10:41:00Z">
                <w:pPr>
                  <w:pStyle w:val="TAL"/>
                  <w:keepNext w:val="0"/>
                  <w:keepLines w:val="0"/>
                  <w:widowControl w:val="0"/>
                </w:pPr>
              </w:pPrChange>
            </w:pPr>
            <w:ins w:id="6490" w:author="CR#0499r1" w:date="2024-03-27T10:40:00Z">
              <w:r w:rsidRPr="00925AA5">
                <w:rPr>
                  <w:rFonts w:hint="eastAsia"/>
                  <w:snapToGrid w:val="0"/>
                </w:rPr>
                <w:t>N</w:t>
              </w:r>
              <w:r>
                <w:rPr>
                  <w:snapToGrid w:val="0"/>
                </w:rPr>
                <w:t>OTE</w:t>
              </w:r>
            </w:ins>
            <w:ins w:id="6491" w:author="CR#0499r1" w:date="2024-03-27T10:41:00Z">
              <w:r>
                <w:rPr>
                  <w:snapToGrid w:val="0"/>
                </w:rPr>
                <w:t xml:space="preserve"> 4</w:t>
              </w:r>
            </w:ins>
            <w:ins w:id="6492" w:author="CR#0499r1" w:date="2024-03-27T10:40:00Z">
              <w:r w:rsidRPr="00925AA5">
                <w:rPr>
                  <w:snapToGrid w:val="0"/>
                </w:rPr>
                <w:t>:</w:t>
              </w:r>
              <w:r w:rsidRPr="00BF49CC">
                <w:tab/>
              </w:r>
              <w:r w:rsidRPr="00925AA5">
                <w:rPr>
                  <w:snapToGrid w:val="0"/>
                </w:rPr>
                <w:t>RSCP is reported together with UE Rx-Tx time difference measurement.</w:t>
              </w:r>
            </w:ins>
          </w:p>
        </w:tc>
      </w:tr>
      <w:tr w:rsidR="006D6593" w:rsidRPr="00BF49CC" w14:paraId="7DCC0B83" w14:textId="77777777" w:rsidTr="00DE17D8">
        <w:trPr>
          <w:cantSplit/>
          <w:ins w:id="6493" w:author="CR#0499r1" w:date="2024-03-27T10:40:00Z"/>
        </w:trPr>
        <w:tc>
          <w:tcPr>
            <w:tcW w:w="9639" w:type="dxa"/>
          </w:tcPr>
          <w:p w14:paraId="3A58D13B" w14:textId="77777777" w:rsidR="006D6593" w:rsidRPr="00181701" w:rsidRDefault="006D6593" w:rsidP="006D6593">
            <w:pPr>
              <w:pStyle w:val="TAL"/>
              <w:keepNext w:val="0"/>
              <w:keepLines w:val="0"/>
              <w:widowControl w:val="0"/>
              <w:rPr>
                <w:ins w:id="6494" w:author="CR#0499r1" w:date="2024-03-27T10:40:00Z"/>
                <w:b/>
                <w:bCs/>
                <w:i/>
                <w:iCs/>
                <w:snapToGrid w:val="0"/>
              </w:rPr>
            </w:pPr>
            <w:ins w:id="6495" w:author="CR#0499r1" w:date="2024-03-27T10:40:00Z">
              <w:r w:rsidRPr="00181701">
                <w:rPr>
                  <w:b/>
                  <w:bCs/>
                  <w:i/>
                  <w:iCs/>
                  <w:snapToGrid w:val="0"/>
                </w:rPr>
                <w:t>supportOfLegacyMeasurementInTimeWindow</w:t>
              </w:r>
            </w:ins>
          </w:p>
          <w:p w14:paraId="1287C638" w14:textId="7C5FA2FD" w:rsidR="006D6593" w:rsidRPr="00BF49CC" w:rsidRDefault="006D6593" w:rsidP="006D6593">
            <w:pPr>
              <w:pStyle w:val="TAL"/>
              <w:keepNext w:val="0"/>
              <w:keepLines w:val="0"/>
              <w:widowControl w:val="0"/>
              <w:rPr>
                <w:ins w:id="6496" w:author="CR#0499r1" w:date="2024-03-27T10:40:00Z"/>
                <w:b/>
                <w:bCs/>
                <w:i/>
                <w:iCs/>
              </w:rPr>
            </w:pPr>
            <w:ins w:id="6497"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t>performing</w:t>
              </w:r>
              <w:r w:rsidRPr="00181701">
                <w:t xml:space="preserve"> legacy measurements inside the indicated time window only for</w:t>
              </w:r>
              <w:r>
                <w:t xml:space="preserve"> Multi-RTT. T</w:t>
              </w:r>
              <w:r w:rsidRPr="00BF49CC">
                <w:t xml:space="preserve">he UE can include this field only if the UE supports </w:t>
              </w:r>
              <w:r w:rsidRPr="00F41679">
                <w:rPr>
                  <w:i/>
                  <w:iCs/>
                </w:rPr>
                <w:t>maxNrOfDL-PRS-ResourcesPerResourceSet</w:t>
              </w:r>
              <w:r>
                <w:rPr>
                  <w:i/>
                  <w:iCs/>
                </w:rPr>
                <w:t xml:space="preserve"> and </w:t>
              </w:r>
              <w:r w:rsidRPr="00F41679">
                <w:rPr>
                  <w:i/>
                  <w:iCs/>
                </w:rPr>
                <w:t>maxNrOfDL-PRS-ResourcesPerPositioningFrequencylayer</w:t>
              </w:r>
              <w:r w:rsidRPr="00BF49CC">
                <w:t>. Otherwise, the UE does not include this field</w:t>
              </w:r>
              <w:r>
                <w:t>.</w:t>
              </w:r>
            </w:ins>
          </w:p>
        </w:tc>
      </w:tr>
      <w:tr w:rsidR="006D6593" w:rsidRPr="00BF49CC" w14:paraId="4772735E" w14:textId="77777777" w:rsidTr="00DE17D8">
        <w:trPr>
          <w:cantSplit/>
          <w:ins w:id="6498" w:author="CR#0499r1" w:date="2024-03-27T10:40:00Z"/>
        </w:trPr>
        <w:tc>
          <w:tcPr>
            <w:tcW w:w="9639" w:type="dxa"/>
          </w:tcPr>
          <w:p w14:paraId="7BFCCCF3" w14:textId="77777777" w:rsidR="006D6593" w:rsidRDefault="006D6593" w:rsidP="006D6593">
            <w:pPr>
              <w:pStyle w:val="TAL"/>
              <w:keepNext w:val="0"/>
              <w:keepLines w:val="0"/>
              <w:widowControl w:val="0"/>
              <w:rPr>
                <w:ins w:id="6499" w:author="CR#0499r1" w:date="2024-03-27T10:40:00Z"/>
                <w:b/>
                <w:bCs/>
                <w:i/>
                <w:iCs/>
                <w:snapToGrid w:val="0"/>
              </w:rPr>
            </w:pPr>
            <w:ins w:id="6500" w:author="CR#0499r1" w:date="2024-03-27T10:40:00Z">
              <w:r w:rsidRPr="002A0615">
                <w:rPr>
                  <w:b/>
                  <w:bCs/>
                  <w:i/>
                  <w:iCs/>
                  <w:snapToGrid w:val="0"/>
                </w:rPr>
                <w:t>assocSingleRx-Tx-WithUpToNsampleRSCP</w:t>
              </w:r>
            </w:ins>
          </w:p>
          <w:p w14:paraId="7146E2A9" w14:textId="2C4F8F06" w:rsidR="006D6593" w:rsidRPr="00BF49CC" w:rsidRDefault="006D6593" w:rsidP="006D6593">
            <w:pPr>
              <w:pStyle w:val="TAL"/>
              <w:keepNext w:val="0"/>
              <w:keepLines w:val="0"/>
              <w:widowControl w:val="0"/>
              <w:rPr>
                <w:ins w:id="6501" w:author="CR#0499r1" w:date="2024-03-27T10:40:00Z"/>
                <w:b/>
                <w:bCs/>
                <w:i/>
                <w:iCs/>
              </w:rPr>
            </w:pPr>
            <w:ins w:id="6502"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rsidRPr="00EC164E">
                <w:t>associating a single Rx-Tx measurement with up to N_sample RSCP measurement</w:t>
              </w:r>
              <w:r>
                <w:t xml:space="preserve">. </w:t>
              </w:r>
              <w:r w:rsidRPr="00BF49CC">
                <w:t>The UE can include this field only if the UE supports</w:t>
              </w:r>
              <w:r>
                <w:t xml:space="preserve"> one of</w:t>
              </w:r>
              <w:r w:rsidRPr="00BF49CC">
                <w:t xml:space="preserve"> </w:t>
              </w:r>
              <w:r w:rsidRPr="00AD23F7">
                <w:rPr>
                  <w:i/>
                  <w:iCs/>
                </w:rPr>
                <w:t>nr-DL-PRS-RSCP-ReportingRRC-Connected</w:t>
              </w:r>
              <w:r w:rsidRPr="00AD23F7">
                <w:t xml:space="preserve"> and </w:t>
              </w:r>
              <w:r w:rsidRPr="00AD23F7">
                <w:rPr>
                  <w:i/>
                  <w:iCs/>
                </w:rPr>
                <w:t>nr-DL-PRS-RSCP-ReportingRRC-Inactive</w:t>
              </w:r>
              <w:r w:rsidRPr="00AD23F7">
                <w:rPr>
                  <w:rFonts w:hint="eastAsia"/>
                </w:rPr>
                <w:t>.</w:t>
              </w:r>
              <w:r w:rsidRPr="00AD23F7">
                <w:t xml:space="preserve"> </w:t>
              </w:r>
              <w:r w:rsidRPr="00BF49CC">
                <w:t>Otherwise, the UE does not include this field.</w:t>
              </w:r>
            </w:ins>
          </w:p>
        </w:tc>
      </w:tr>
      <w:tr w:rsidR="006D6593" w:rsidRPr="00BF49CC" w14:paraId="121DD41C" w14:textId="77777777" w:rsidTr="00DE17D8">
        <w:trPr>
          <w:cantSplit/>
          <w:ins w:id="6503" w:author="CR#0499r1" w:date="2024-03-27T10:40:00Z"/>
        </w:trPr>
        <w:tc>
          <w:tcPr>
            <w:tcW w:w="9639" w:type="dxa"/>
          </w:tcPr>
          <w:p w14:paraId="032E9FB1" w14:textId="77777777" w:rsidR="006D6593" w:rsidRDefault="006D6593" w:rsidP="006D6593">
            <w:pPr>
              <w:pStyle w:val="TAL"/>
              <w:keepNext w:val="0"/>
              <w:keepLines w:val="0"/>
              <w:widowControl w:val="0"/>
              <w:rPr>
                <w:ins w:id="6504" w:author="CR#0499r1" w:date="2024-03-27T10:40:00Z"/>
                <w:b/>
                <w:bCs/>
                <w:i/>
                <w:iCs/>
                <w:snapToGrid w:val="0"/>
              </w:rPr>
            </w:pPr>
            <w:ins w:id="6505" w:author="CR#0499r1" w:date="2024-03-27T10:40:00Z">
              <w:r w:rsidRPr="000F3709">
                <w:rPr>
                  <w:b/>
                  <w:bCs/>
                  <w:i/>
                  <w:iCs/>
                  <w:snapToGrid w:val="0"/>
                </w:rPr>
                <w:t>sup</w:t>
              </w:r>
              <w:r>
                <w:rPr>
                  <w:b/>
                  <w:bCs/>
                  <w:i/>
                  <w:iCs/>
                  <w:snapToGrid w:val="0"/>
                </w:rPr>
                <w:t>p</w:t>
              </w:r>
              <w:r w:rsidRPr="000F3709">
                <w:rPr>
                  <w:b/>
                  <w:bCs/>
                  <w:i/>
                  <w:iCs/>
                  <w:snapToGrid w:val="0"/>
                </w:rPr>
                <w:t>ortOfRSCP-MeasurementInTimeWindow</w:t>
              </w:r>
            </w:ins>
          </w:p>
          <w:p w14:paraId="458ECB66" w14:textId="2EB0F9DB" w:rsidR="006D6593" w:rsidRPr="00BF49CC" w:rsidRDefault="006D6593" w:rsidP="006D6593">
            <w:pPr>
              <w:pStyle w:val="TAL"/>
              <w:keepNext w:val="0"/>
              <w:keepLines w:val="0"/>
              <w:widowControl w:val="0"/>
              <w:rPr>
                <w:ins w:id="6506" w:author="CR#0499r1" w:date="2024-03-27T10:40:00Z"/>
                <w:b/>
                <w:bCs/>
                <w:i/>
                <w:iCs/>
              </w:rPr>
            </w:pPr>
            <w:ins w:id="6507" w:author="CR#0499r1" w:date="2024-03-27T10:40:00Z">
              <w:r w:rsidRPr="00E54824">
                <w:rPr>
                  <w:rFonts w:hint="eastAsia"/>
                </w:rPr>
                <w:t>T</w:t>
              </w:r>
              <w:r w:rsidRPr="00E54824">
                <w:t xml:space="preserve">his </w:t>
              </w:r>
              <w:r>
                <w:t>field</w:t>
              </w:r>
              <w:r w:rsidRPr="00E54824">
                <w:t xml:space="preserve">, if </w:t>
              </w:r>
              <w:r>
                <w:t xml:space="preserve">present, indicates that the target device supports </w:t>
              </w:r>
              <w:r>
                <w:rPr>
                  <w:rFonts w:cs="Arial"/>
                  <w:color w:val="000000" w:themeColor="text1"/>
                  <w:szCs w:val="18"/>
                </w:rPr>
                <w:t>RSCP</w:t>
              </w:r>
              <w:r w:rsidRPr="00D00BC4">
                <w:rPr>
                  <w:rFonts w:cs="Arial"/>
                  <w:color w:val="000000" w:themeColor="text1"/>
                  <w:szCs w:val="18"/>
                </w:rPr>
                <w:t xml:space="preserve"> </w:t>
              </w:r>
              <w:r>
                <w:rPr>
                  <w:rFonts w:cs="Arial"/>
                  <w:color w:val="000000" w:themeColor="text1"/>
                  <w:szCs w:val="18"/>
                </w:rPr>
                <w:t>m</w:t>
              </w:r>
              <w:r w:rsidRPr="00D00BC4">
                <w:rPr>
                  <w:rFonts w:cs="Arial"/>
                  <w:color w:val="000000" w:themeColor="text1"/>
                  <w:szCs w:val="18"/>
                </w:rPr>
                <w:t>easurement on indicated DL</w:t>
              </w:r>
              <w:r>
                <w:rPr>
                  <w:rFonts w:cs="Arial"/>
                  <w:color w:val="000000" w:themeColor="text1"/>
                  <w:szCs w:val="18"/>
                </w:rPr>
                <w:t>-</w:t>
              </w:r>
              <w:r w:rsidRPr="00D00BC4">
                <w:rPr>
                  <w:rFonts w:cs="Arial"/>
                  <w:color w:val="000000" w:themeColor="text1"/>
                  <w:szCs w:val="18"/>
                </w:rPr>
                <w:t>PRS resource sets within the indicated time window(s) for UE assisted</w:t>
              </w:r>
              <w:r>
                <w:rPr>
                  <w:rFonts w:cs="Arial"/>
                  <w:color w:val="000000" w:themeColor="text1"/>
                  <w:szCs w:val="18"/>
                </w:rPr>
                <w:t xml:space="preserve"> positioning. </w:t>
              </w:r>
              <w:r w:rsidRPr="0071357C">
                <w:t>The UE can include this field only if the UE supports</w:t>
              </w:r>
              <w:r>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w:t>
              </w:r>
              <w:r>
                <w:t xml:space="preserve"> </w:t>
              </w:r>
              <w:r w:rsidRPr="008E4E36">
                <w:t>Otherwise, the UE does not include this field.</w:t>
              </w:r>
            </w:ins>
          </w:p>
        </w:tc>
      </w:tr>
      <w:tr w:rsidR="006D6593" w:rsidRPr="00BF49CC" w14:paraId="1F3DA654" w14:textId="77777777" w:rsidTr="00DE17D8">
        <w:trPr>
          <w:cantSplit/>
          <w:ins w:id="6508" w:author="CR#0499r1" w:date="2024-03-27T10:40:00Z"/>
        </w:trPr>
        <w:tc>
          <w:tcPr>
            <w:tcW w:w="9639" w:type="dxa"/>
          </w:tcPr>
          <w:p w14:paraId="566E1503" w14:textId="77777777" w:rsidR="006D6593" w:rsidRDefault="006D6593" w:rsidP="006D6593">
            <w:pPr>
              <w:pStyle w:val="TAL"/>
              <w:keepNext w:val="0"/>
              <w:keepLines w:val="0"/>
              <w:widowControl w:val="0"/>
              <w:rPr>
                <w:ins w:id="6509" w:author="CR#0499r1" w:date="2024-03-27T10:40:00Z"/>
                <w:b/>
                <w:bCs/>
                <w:i/>
                <w:iCs/>
                <w:snapToGrid w:val="0"/>
              </w:rPr>
            </w:pPr>
            <w:ins w:id="6510" w:author="CR#0499r1" w:date="2024-03-27T10:40:00Z">
              <w:r w:rsidRPr="007E4C98">
                <w:rPr>
                  <w:b/>
                  <w:bCs/>
                  <w:i/>
                  <w:iCs/>
                  <w:snapToGrid w:val="0"/>
                </w:rPr>
                <w:t>supportOfSymbolTimeStampForRSCP</w:t>
              </w:r>
            </w:ins>
          </w:p>
          <w:p w14:paraId="3D0C62F8" w14:textId="5828E563" w:rsidR="006D6593" w:rsidRPr="00BF49CC" w:rsidRDefault="006D6593" w:rsidP="006D6593">
            <w:pPr>
              <w:pStyle w:val="TAL"/>
              <w:keepNext w:val="0"/>
              <w:keepLines w:val="0"/>
              <w:widowControl w:val="0"/>
              <w:rPr>
                <w:ins w:id="6511" w:author="CR#0499r1" w:date="2024-03-27T10:40:00Z"/>
                <w:b/>
                <w:bCs/>
                <w:i/>
                <w:iCs/>
              </w:rPr>
            </w:pPr>
            <w:ins w:id="6512" w:author="CR#0499r1" w:date="2024-03-27T10:40: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 measurement.</w:t>
              </w:r>
              <w:r>
                <w:t xml:space="preserve"> </w:t>
              </w:r>
              <w:r w:rsidRPr="00BF49CC">
                <w:t>The UE can include this field only if the UE supports</w:t>
              </w:r>
              <w:r>
                <w:t xml:space="preserve"> one of</w:t>
              </w:r>
              <w:r w:rsidRPr="00BF49CC">
                <w:t xml:space="preserve"> </w:t>
              </w:r>
              <w:r w:rsidRPr="00AD23F7">
                <w:rPr>
                  <w:i/>
                  <w:iCs/>
                </w:rPr>
                <w:t>nr-DL-PRS-RSCP-ReportingRRC-Connected</w:t>
              </w:r>
              <w:r w:rsidRPr="00AD23F7">
                <w:t xml:space="preserve"> and </w:t>
              </w:r>
              <w:r w:rsidRPr="00AD23F7">
                <w:rPr>
                  <w:i/>
                  <w:iCs/>
                </w:rPr>
                <w:t>nr-DL-PRS-RSCP-ReportingRRC-Inactive</w:t>
              </w:r>
              <w:r w:rsidRPr="00AD23F7">
                <w:rPr>
                  <w:rFonts w:hint="eastAsia"/>
                </w:rPr>
                <w:t>.</w:t>
              </w:r>
              <w:r w:rsidRPr="00AD23F7">
                <w:t xml:space="preserve"> </w:t>
              </w:r>
              <w:r w:rsidRPr="00BF49CC">
                <w:t>Otherwise, the UE does not include this field.</w:t>
              </w:r>
            </w:ins>
          </w:p>
        </w:tc>
      </w:tr>
      <w:tr w:rsidR="006D6593" w:rsidRPr="00BF49CC" w14:paraId="77D2EB97" w14:textId="77777777" w:rsidTr="00DE17D8">
        <w:trPr>
          <w:cantSplit/>
          <w:ins w:id="6513" w:author="CR#0499r1" w:date="2024-03-27T10:40:00Z"/>
        </w:trPr>
        <w:tc>
          <w:tcPr>
            <w:tcW w:w="9639" w:type="dxa"/>
          </w:tcPr>
          <w:p w14:paraId="33F4E3E1" w14:textId="77777777" w:rsidR="006D6593" w:rsidRDefault="006D6593" w:rsidP="006D6593">
            <w:pPr>
              <w:pStyle w:val="TAL"/>
              <w:keepNext w:val="0"/>
              <w:keepLines w:val="0"/>
              <w:widowControl w:val="0"/>
              <w:rPr>
                <w:ins w:id="6514" w:author="CR#0499r1" w:date="2024-03-27T10:40:00Z"/>
                <w:b/>
                <w:bCs/>
                <w:i/>
                <w:iCs/>
                <w:snapToGrid w:val="0"/>
              </w:rPr>
            </w:pPr>
            <w:ins w:id="6515" w:author="CR#0499r1" w:date="2024-03-27T10:40:00Z">
              <w:r w:rsidRPr="009C63BC">
                <w:rPr>
                  <w:b/>
                  <w:bCs/>
                  <w:i/>
                  <w:iCs/>
                  <w:snapToGrid w:val="0"/>
                </w:rPr>
                <w:t>supportOfFinerTimingReportGranularityForPRS-Meas</w:t>
              </w:r>
            </w:ins>
          </w:p>
          <w:p w14:paraId="319D3A50" w14:textId="54D6EB34" w:rsidR="006D6593" w:rsidRPr="00BF49CC" w:rsidRDefault="006D6593" w:rsidP="006D6593">
            <w:pPr>
              <w:pStyle w:val="TAL"/>
              <w:keepNext w:val="0"/>
              <w:keepLines w:val="0"/>
              <w:widowControl w:val="0"/>
              <w:rPr>
                <w:ins w:id="6516" w:author="CR#0499r1" w:date="2024-03-27T10:40:00Z"/>
                <w:b/>
                <w:bCs/>
                <w:i/>
                <w:iCs/>
              </w:rPr>
            </w:pPr>
            <w:ins w:id="6517" w:author="CR#0499r1" w:date="2024-03-27T10:40: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6518" w:name="_Toc37681241"/>
      <w:bookmarkStart w:id="6519" w:name="_Toc46486816"/>
      <w:bookmarkStart w:id="6520" w:name="_Toc52547161"/>
      <w:bookmarkStart w:id="6521" w:name="_Toc52547691"/>
      <w:bookmarkStart w:id="6522" w:name="_Toc52548221"/>
      <w:bookmarkStart w:id="6523" w:name="_Toc52548751"/>
      <w:bookmarkStart w:id="6524"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6518"/>
      <w:bookmarkEnd w:id="6519"/>
      <w:bookmarkEnd w:id="6520"/>
      <w:bookmarkEnd w:id="6521"/>
      <w:bookmarkEnd w:id="6522"/>
      <w:bookmarkEnd w:id="6523"/>
      <w:bookmarkEnd w:id="6524"/>
    </w:p>
    <w:p w14:paraId="33819E8F" w14:textId="77777777" w:rsidR="009E61AC" w:rsidRPr="00BF49CC" w:rsidRDefault="009E61AC" w:rsidP="009E61AC">
      <w:pPr>
        <w:pStyle w:val="Heading4"/>
      </w:pPr>
      <w:bookmarkStart w:id="6525" w:name="_Toc37681242"/>
      <w:bookmarkStart w:id="6526" w:name="_Toc46486817"/>
      <w:bookmarkStart w:id="6527" w:name="_Toc52547162"/>
      <w:bookmarkStart w:id="6528" w:name="_Toc52547692"/>
      <w:bookmarkStart w:id="6529" w:name="_Toc52548222"/>
      <w:bookmarkStart w:id="6530" w:name="_Toc52548752"/>
      <w:bookmarkStart w:id="6531" w:name="_Toc156479390"/>
      <w:r w:rsidRPr="00BF49CC">
        <w:t>–</w:t>
      </w:r>
      <w:r w:rsidRPr="00BF49CC">
        <w:tab/>
      </w:r>
      <w:r w:rsidRPr="00BF49CC">
        <w:rPr>
          <w:i/>
        </w:rPr>
        <w:t>NR-Multi-RTT-Request</w:t>
      </w:r>
      <w:r w:rsidRPr="00BF49CC">
        <w:rPr>
          <w:i/>
          <w:noProof/>
        </w:rPr>
        <w:t>Capabilities</w:t>
      </w:r>
      <w:bookmarkEnd w:id="6525"/>
      <w:bookmarkEnd w:id="6526"/>
      <w:bookmarkEnd w:id="6527"/>
      <w:bookmarkEnd w:id="6528"/>
      <w:bookmarkEnd w:id="6529"/>
      <w:bookmarkEnd w:id="6530"/>
      <w:bookmarkEnd w:id="6531"/>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6532" w:name="_Toc37681243"/>
      <w:bookmarkStart w:id="6533" w:name="_Toc46486818"/>
      <w:bookmarkStart w:id="6534" w:name="_Toc52547163"/>
      <w:bookmarkStart w:id="6535" w:name="_Toc52547693"/>
      <w:bookmarkStart w:id="6536" w:name="_Toc52548223"/>
      <w:bookmarkStart w:id="6537" w:name="_Toc52548753"/>
      <w:bookmarkStart w:id="6538"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6532"/>
      <w:bookmarkEnd w:id="6533"/>
      <w:bookmarkEnd w:id="6534"/>
      <w:bookmarkEnd w:id="6535"/>
      <w:bookmarkEnd w:id="6536"/>
      <w:bookmarkEnd w:id="6537"/>
      <w:bookmarkEnd w:id="6538"/>
    </w:p>
    <w:p w14:paraId="5EA07CF9" w14:textId="77777777" w:rsidR="009E61AC" w:rsidRPr="00BF49CC" w:rsidRDefault="009E61AC" w:rsidP="009E61AC">
      <w:pPr>
        <w:pStyle w:val="Heading4"/>
      </w:pPr>
      <w:bookmarkStart w:id="6539" w:name="_Toc37681244"/>
      <w:bookmarkStart w:id="6540" w:name="_Toc46486819"/>
      <w:bookmarkStart w:id="6541" w:name="_Toc52547164"/>
      <w:bookmarkStart w:id="6542" w:name="_Toc52547694"/>
      <w:bookmarkStart w:id="6543" w:name="_Toc52548224"/>
      <w:bookmarkStart w:id="6544" w:name="_Toc52548754"/>
      <w:bookmarkStart w:id="6545" w:name="_Toc156479392"/>
      <w:r w:rsidRPr="00BF49CC">
        <w:t>–</w:t>
      </w:r>
      <w:r w:rsidRPr="00BF49CC">
        <w:tab/>
      </w:r>
      <w:r w:rsidRPr="00BF49CC">
        <w:rPr>
          <w:i/>
        </w:rPr>
        <w:t>NR-Multi-RTT-Error</w:t>
      </w:r>
      <w:bookmarkEnd w:id="6539"/>
      <w:bookmarkEnd w:id="6540"/>
      <w:bookmarkEnd w:id="6541"/>
      <w:bookmarkEnd w:id="6542"/>
      <w:bookmarkEnd w:id="6543"/>
      <w:bookmarkEnd w:id="6544"/>
      <w:bookmarkEnd w:id="6545"/>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6546" w:name="_Toc37681245"/>
      <w:bookmarkStart w:id="6547" w:name="_Toc46486820"/>
      <w:bookmarkStart w:id="6548" w:name="_Toc52547165"/>
      <w:bookmarkStart w:id="6549" w:name="_Toc52547695"/>
      <w:bookmarkStart w:id="6550" w:name="_Toc52548225"/>
      <w:bookmarkStart w:id="6551" w:name="_Toc52548755"/>
      <w:bookmarkStart w:id="6552" w:name="_Toc156479393"/>
      <w:r w:rsidRPr="00BF49CC">
        <w:t>–</w:t>
      </w:r>
      <w:r w:rsidRPr="00BF49CC">
        <w:tab/>
      </w:r>
      <w:r w:rsidRPr="00BF49CC">
        <w:rPr>
          <w:i/>
        </w:rPr>
        <w:t>NR-Multi-RTT-</w:t>
      </w:r>
      <w:r w:rsidRPr="00BF49CC">
        <w:rPr>
          <w:i/>
          <w:noProof/>
        </w:rPr>
        <w:t>LocationServerErrorCauses</w:t>
      </w:r>
      <w:bookmarkEnd w:id="6546"/>
      <w:bookmarkEnd w:id="6547"/>
      <w:bookmarkEnd w:id="6548"/>
      <w:bookmarkEnd w:id="6549"/>
      <w:bookmarkEnd w:id="6550"/>
      <w:bookmarkEnd w:id="6551"/>
      <w:bookmarkEnd w:id="6552"/>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6553" w:name="_Toc37681246"/>
      <w:bookmarkStart w:id="6554" w:name="_Toc46486821"/>
      <w:bookmarkStart w:id="6555" w:name="_Toc52547166"/>
      <w:bookmarkStart w:id="6556" w:name="_Toc52547696"/>
      <w:bookmarkStart w:id="6557" w:name="_Toc52548226"/>
      <w:bookmarkStart w:id="6558" w:name="_Toc52548756"/>
      <w:bookmarkStart w:id="6559" w:name="_Toc156479394"/>
      <w:r w:rsidRPr="00BF49CC">
        <w:t>–</w:t>
      </w:r>
      <w:r w:rsidRPr="00BF49CC">
        <w:tab/>
      </w:r>
      <w:r w:rsidRPr="00BF49CC">
        <w:rPr>
          <w:i/>
        </w:rPr>
        <w:t>NR-Multi-RTT-</w:t>
      </w:r>
      <w:r w:rsidRPr="00BF49CC">
        <w:rPr>
          <w:i/>
          <w:noProof/>
        </w:rPr>
        <w:t>TargetDeviceErrorCauses</w:t>
      </w:r>
      <w:bookmarkEnd w:id="6553"/>
      <w:bookmarkEnd w:id="6554"/>
      <w:bookmarkEnd w:id="6555"/>
      <w:bookmarkEnd w:id="6556"/>
      <w:bookmarkEnd w:id="6557"/>
      <w:bookmarkEnd w:id="6558"/>
      <w:bookmarkEnd w:id="6559"/>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6560" w:name="_Toc20487543"/>
      <w:bookmarkStart w:id="6561" w:name="_Toc29342844"/>
      <w:bookmarkStart w:id="6562" w:name="_Toc29343983"/>
      <w:bookmarkStart w:id="6563" w:name="_Toc36567249"/>
      <w:bookmarkStart w:id="6564" w:name="_Toc36810697"/>
      <w:bookmarkStart w:id="6565" w:name="_Toc36847061"/>
      <w:bookmarkStart w:id="6566" w:name="_Toc36939714"/>
      <w:bookmarkStart w:id="6567" w:name="_Toc37082694"/>
      <w:bookmarkStart w:id="6568" w:name="_Toc46486822"/>
      <w:bookmarkStart w:id="6569" w:name="_Toc52547167"/>
      <w:bookmarkStart w:id="6570" w:name="_Toc52547697"/>
      <w:bookmarkStart w:id="6571" w:name="_Toc52548227"/>
      <w:bookmarkStart w:id="6572" w:name="_Toc52548757"/>
      <w:bookmarkStart w:id="6573" w:name="_Toc156479395"/>
      <w:r w:rsidRPr="00BF49CC">
        <w:t>6.6</w:t>
      </w:r>
      <w:r w:rsidRPr="00BF49CC">
        <w:tab/>
        <w:t>Multiplicity and type constraint values</w:t>
      </w:r>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50368AEF" w14:textId="77777777" w:rsidR="00897986" w:rsidRPr="00BF49CC" w:rsidRDefault="00897986" w:rsidP="00897986">
      <w:pPr>
        <w:pStyle w:val="Heading4"/>
        <w:rPr>
          <w:i/>
          <w:iCs/>
        </w:rPr>
      </w:pPr>
      <w:bookmarkStart w:id="6574" w:name="_Toc20487544"/>
      <w:bookmarkStart w:id="6575" w:name="_Toc29342845"/>
      <w:bookmarkStart w:id="6576" w:name="_Toc29343984"/>
      <w:bookmarkStart w:id="6577" w:name="_Toc36567250"/>
      <w:bookmarkStart w:id="6578" w:name="_Toc36810698"/>
      <w:bookmarkStart w:id="6579" w:name="_Toc36847062"/>
      <w:bookmarkStart w:id="6580" w:name="_Toc36939715"/>
      <w:bookmarkStart w:id="6581" w:name="_Toc37082695"/>
      <w:bookmarkStart w:id="6582" w:name="_Toc46486823"/>
      <w:bookmarkStart w:id="6583" w:name="_Toc52547168"/>
      <w:bookmarkStart w:id="6584" w:name="_Toc52547698"/>
      <w:bookmarkStart w:id="6585" w:name="_Toc52548228"/>
      <w:bookmarkStart w:id="6586" w:name="_Toc52548758"/>
      <w:bookmarkStart w:id="6587" w:name="_Toc156479396"/>
      <w:r w:rsidRPr="00BF49CC">
        <w:rPr>
          <w:i/>
          <w:iCs/>
        </w:rPr>
        <w:t>–</w:t>
      </w:r>
      <w:r w:rsidRPr="00BF49CC">
        <w:rPr>
          <w:i/>
          <w:iCs/>
        </w:rPr>
        <w:tab/>
        <w:t>Multiplicity and type constraint definitions</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74A11C99"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xml:space="preserve">-- Max number of </w:t>
      </w:r>
      <w:ins w:id="6588" w:author="CR#0490r1" w:date="2024-03-26T23:20:00Z">
        <w:r w:rsidR="002E1321">
          <w:t>DL-</w:t>
        </w:r>
      </w:ins>
      <w:r w:rsidRPr="00BF49CC">
        <w:t>PRS bandwidth</w:t>
      </w:r>
    </w:p>
    <w:p w14:paraId="4C7260E4" w14:textId="2335E70D"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 aggregation configurations that </w:t>
      </w:r>
      <w:ins w:id="6589" w:author="CR#0490r1" w:date="2024-03-26T23:21:00Z">
        <w:r w:rsidR="002E1321">
          <w:t>a</w:t>
        </w:r>
      </w:ins>
      <w:del w:id="6590" w:author="CR#0490r1" w:date="2024-03-26T23:21:00Z">
        <w:r w:rsidRPr="00BF49CC" w:rsidDel="002E1321">
          <w:delText>LMF</w:delText>
        </w:r>
      </w:del>
    </w:p>
    <w:p w14:paraId="787A9DE2" w14:textId="77777777" w:rsidR="002E1321" w:rsidRPr="00BF49CC" w:rsidRDefault="002E1321" w:rsidP="002E1321">
      <w:pPr>
        <w:pStyle w:val="PL"/>
        <w:shd w:val="clear" w:color="auto" w:fill="E6E6E6"/>
        <w:rPr>
          <w:ins w:id="6591" w:author="CR#0490r1" w:date="2024-03-26T23:21:00Z"/>
        </w:rPr>
      </w:pPr>
      <w:ins w:id="6592" w:author="CR#0490r1" w:date="2024-03-26T23:21:00Z">
        <w:r>
          <w:tab/>
        </w:r>
        <w:r>
          <w:tab/>
        </w:r>
        <w:r>
          <w:tab/>
        </w:r>
        <w:r>
          <w:tab/>
        </w:r>
        <w:r>
          <w:tab/>
        </w:r>
        <w:r>
          <w:tab/>
        </w:r>
        <w:r>
          <w:tab/>
        </w:r>
        <w:r>
          <w:tab/>
        </w:r>
        <w:r>
          <w:tab/>
        </w:r>
        <w:r>
          <w:tab/>
        </w:r>
        <w:r>
          <w:tab/>
        </w:r>
        <w:r>
          <w:tab/>
        </w:r>
        <w:r>
          <w:tab/>
        </w:r>
        <w:r>
          <w:tab/>
        </w:r>
        <w:r>
          <w:tab/>
          <w:t>-- location server can provide to a UE</w:t>
        </w:r>
      </w:ins>
    </w:p>
    <w:p w14:paraId="532225C5" w14:textId="30C987EE" w:rsidR="001E5F23" w:rsidRPr="00BF49CC" w:rsidDel="002E1321" w:rsidRDefault="001E5F23" w:rsidP="001E5F23">
      <w:pPr>
        <w:pStyle w:val="PL"/>
        <w:shd w:val="clear" w:color="auto" w:fill="E6E6E6"/>
        <w:rPr>
          <w:del w:id="6593" w:author="CR#0490r1" w:date="2024-03-26T23:21:00Z"/>
        </w:rPr>
      </w:pPr>
      <w:del w:id="6594" w:author="CR#0490r1" w:date="2024-03-26T23:21:00Z">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delText>-- can provide to the UE</w:delText>
        </w:r>
      </w:del>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6595" w:name="_Toc37681247"/>
      <w:bookmarkStart w:id="6596" w:name="_Toc46486824"/>
      <w:bookmarkStart w:id="6597" w:name="_Toc52547169"/>
      <w:bookmarkStart w:id="6598" w:name="_Toc52547699"/>
      <w:bookmarkStart w:id="6599" w:name="_Toc52548229"/>
      <w:bookmarkStart w:id="6600" w:name="_Toc52548759"/>
      <w:bookmarkStart w:id="6601" w:name="_Toc156479397"/>
      <w:r w:rsidRPr="00BF49CC">
        <w:rPr>
          <w:i/>
          <w:noProof/>
        </w:rPr>
        <w:t>–</w:t>
      </w:r>
      <w:r w:rsidRPr="00BF49CC">
        <w:rPr>
          <w:i/>
          <w:noProof/>
        </w:rPr>
        <w:tab/>
        <w:t>End of LPP-PDU-Definitions</w:t>
      </w:r>
      <w:bookmarkEnd w:id="6595"/>
      <w:bookmarkEnd w:id="6596"/>
      <w:bookmarkEnd w:id="6597"/>
      <w:bookmarkEnd w:id="6598"/>
      <w:bookmarkEnd w:id="6599"/>
      <w:bookmarkEnd w:id="6600"/>
      <w:bookmarkEnd w:id="6601"/>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6602" w:name="_Toc27765466"/>
      <w:bookmarkStart w:id="6603" w:name="_Toc37681248"/>
      <w:bookmarkStart w:id="6604" w:name="_Toc46486825"/>
      <w:bookmarkStart w:id="6605" w:name="_Toc52547170"/>
      <w:bookmarkStart w:id="6606" w:name="_Toc52547700"/>
      <w:bookmarkStart w:id="6607" w:name="_Toc52548230"/>
      <w:bookmarkStart w:id="6608" w:name="_Toc52548760"/>
      <w:bookmarkStart w:id="6609" w:name="_Toc156479398"/>
      <w:r w:rsidRPr="00BF49CC">
        <w:t>7</w:t>
      </w:r>
      <w:r w:rsidRPr="00BF49CC">
        <w:tab/>
        <w:t>Broadcast of assistance data</w:t>
      </w:r>
      <w:bookmarkEnd w:id="6602"/>
      <w:bookmarkEnd w:id="6603"/>
      <w:bookmarkEnd w:id="6604"/>
      <w:bookmarkEnd w:id="6605"/>
      <w:bookmarkEnd w:id="6606"/>
      <w:bookmarkEnd w:id="6607"/>
      <w:bookmarkEnd w:id="6608"/>
      <w:bookmarkEnd w:id="6609"/>
    </w:p>
    <w:p w14:paraId="557F4A8E" w14:textId="77777777" w:rsidR="00401505" w:rsidRPr="00BF49CC" w:rsidRDefault="00401505" w:rsidP="00401505">
      <w:pPr>
        <w:pStyle w:val="Heading2"/>
      </w:pPr>
      <w:bookmarkStart w:id="6610" w:name="_Toc27765467"/>
      <w:bookmarkStart w:id="6611" w:name="_Toc37681249"/>
      <w:bookmarkStart w:id="6612" w:name="_Toc46486826"/>
      <w:bookmarkStart w:id="6613" w:name="_Toc52547171"/>
      <w:bookmarkStart w:id="6614" w:name="_Toc52547701"/>
      <w:bookmarkStart w:id="6615" w:name="_Toc52548231"/>
      <w:bookmarkStart w:id="6616" w:name="_Toc52548761"/>
      <w:bookmarkStart w:id="6617" w:name="_Toc156479399"/>
      <w:r w:rsidRPr="00BF49CC">
        <w:t>7.1</w:t>
      </w:r>
      <w:r w:rsidRPr="00BF49CC">
        <w:tab/>
        <w:t>General</w:t>
      </w:r>
      <w:bookmarkEnd w:id="6610"/>
      <w:bookmarkEnd w:id="6611"/>
      <w:bookmarkEnd w:id="6612"/>
      <w:bookmarkEnd w:id="6613"/>
      <w:bookmarkEnd w:id="6614"/>
      <w:bookmarkEnd w:id="6615"/>
      <w:bookmarkEnd w:id="6616"/>
      <w:bookmarkEnd w:id="6617"/>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6618" w:name="_Toc27765468"/>
      <w:bookmarkStart w:id="6619" w:name="_Toc37681250"/>
      <w:bookmarkStart w:id="6620" w:name="_Toc46486827"/>
      <w:bookmarkStart w:id="6621" w:name="_Toc52547172"/>
      <w:bookmarkStart w:id="6622" w:name="_Toc52547702"/>
      <w:bookmarkStart w:id="6623" w:name="_Toc52548232"/>
      <w:bookmarkStart w:id="6624" w:name="_Toc52548762"/>
      <w:bookmarkStart w:id="6625" w:name="_Toc156479400"/>
      <w:r w:rsidRPr="00BF49CC">
        <w:t>7.2</w:t>
      </w:r>
      <w:r w:rsidRPr="00BF49CC">
        <w:tab/>
        <w:t xml:space="preserve">Mapping of </w:t>
      </w:r>
      <w:r w:rsidRPr="00BF49CC">
        <w:rPr>
          <w:i/>
        </w:rPr>
        <w:t>posSibType</w:t>
      </w:r>
      <w:r w:rsidRPr="00BF49CC">
        <w:t xml:space="preserve"> to assistance data element</w:t>
      </w:r>
      <w:bookmarkEnd w:id="6618"/>
      <w:bookmarkEnd w:id="6619"/>
      <w:bookmarkEnd w:id="6620"/>
      <w:bookmarkEnd w:id="6621"/>
      <w:bookmarkEnd w:id="6622"/>
      <w:bookmarkEnd w:id="6623"/>
      <w:bookmarkEnd w:id="6624"/>
      <w:bookmarkEnd w:id="6625"/>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6626" w:name="_Hlk505571245"/>
            <w:r w:rsidRPr="00BF49CC">
              <w:rPr>
                <w:i/>
                <w:noProof/>
                <w:lang w:eastAsia="ko-KR"/>
              </w:rPr>
              <w:t>posSibType2-3</w:t>
            </w:r>
            <w:bookmarkEnd w:id="6626"/>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6627" w:name="_Toc27765469"/>
    </w:p>
    <w:p w14:paraId="4CA53FB8" w14:textId="77777777" w:rsidR="00401505" w:rsidRPr="00BF49CC" w:rsidRDefault="00401505" w:rsidP="00401505">
      <w:pPr>
        <w:pStyle w:val="Heading2"/>
      </w:pPr>
      <w:bookmarkStart w:id="6628" w:name="_Toc37681251"/>
      <w:bookmarkStart w:id="6629" w:name="_Toc46486828"/>
      <w:bookmarkStart w:id="6630" w:name="_Toc52547173"/>
      <w:bookmarkStart w:id="6631" w:name="_Toc52547703"/>
      <w:bookmarkStart w:id="6632" w:name="_Toc52548233"/>
      <w:bookmarkStart w:id="6633" w:name="_Toc52548763"/>
      <w:bookmarkStart w:id="6634" w:name="_Toc156479401"/>
      <w:r w:rsidRPr="00BF49CC">
        <w:t>7.3</w:t>
      </w:r>
      <w:r w:rsidRPr="00BF49CC">
        <w:tab/>
        <w:t>Procedures related to broadcast information elements</w:t>
      </w:r>
      <w:bookmarkEnd w:id="6627"/>
      <w:bookmarkEnd w:id="6628"/>
      <w:bookmarkEnd w:id="6629"/>
      <w:bookmarkEnd w:id="6630"/>
      <w:bookmarkEnd w:id="6631"/>
      <w:bookmarkEnd w:id="6632"/>
      <w:bookmarkEnd w:id="6633"/>
      <w:bookmarkEnd w:id="6634"/>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w:t>
      </w:r>
      <w:r w:rsidRPr="00BF49CC">
        <w:t>to ensure that the counters derived from C</w:t>
      </w:r>
      <w:r w:rsidRPr="00BF49CC">
        <w:rPr>
          <w:vertAlign w:val="subscript"/>
        </w:rPr>
        <w:t>1</w:t>
      </w:r>
      <w:r w:rsidRPr="00BF49CC">
        <w:t xml:space="preserve"> for any </w:t>
      </w:r>
      <w:r w:rsidRPr="00BF49CC">
        <w:rPr>
          <w:rFonts w:eastAsia="SimSun"/>
          <w:i/>
        </w:rPr>
        <w:t>assistanceDataElement</w:t>
      </w:r>
      <w:r w:rsidRPr="00BF49CC">
        <w:t xml:space="preserve"> are different to the counters for any other </w:t>
      </w:r>
      <w:r w:rsidRPr="00BF49CC">
        <w:rPr>
          <w:rFonts w:eastAsia="SimSun"/>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6635" w:name="_Toc27765470"/>
      <w:bookmarkStart w:id="6636" w:name="_Toc37681252"/>
      <w:bookmarkStart w:id="6637" w:name="_Toc46486829"/>
      <w:bookmarkStart w:id="6638" w:name="_Toc52547174"/>
      <w:bookmarkStart w:id="6639" w:name="_Toc52547704"/>
      <w:bookmarkStart w:id="6640" w:name="_Toc52548234"/>
      <w:bookmarkStart w:id="6641" w:name="_Toc52548764"/>
      <w:bookmarkStart w:id="6642" w:name="_Toc156479402"/>
      <w:r w:rsidRPr="00BF49CC">
        <w:t>7.4</w:t>
      </w:r>
      <w:r w:rsidRPr="00BF49CC">
        <w:tab/>
        <w:t>Broadcast information elements</w:t>
      </w:r>
      <w:bookmarkEnd w:id="6635"/>
      <w:bookmarkEnd w:id="6636"/>
      <w:bookmarkEnd w:id="6637"/>
      <w:bookmarkEnd w:id="6638"/>
      <w:bookmarkEnd w:id="6639"/>
      <w:bookmarkEnd w:id="6640"/>
      <w:bookmarkEnd w:id="6641"/>
      <w:bookmarkEnd w:id="6642"/>
    </w:p>
    <w:p w14:paraId="368CC7EC" w14:textId="77777777" w:rsidR="00401505" w:rsidRPr="00BF49CC" w:rsidRDefault="00401505" w:rsidP="00401505">
      <w:pPr>
        <w:pStyle w:val="Heading3"/>
        <w:rPr>
          <w:rFonts w:eastAsia="SimSun" w:cs="Arial"/>
          <w:kern w:val="2"/>
        </w:rPr>
      </w:pPr>
      <w:bookmarkStart w:id="6643" w:name="_Toc27765471"/>
      <w:bookmarkStart w:id="6644" w:name="_Toc37681253"/>
      <w:bookmarkStart w:id="6645" w:name="_Toc46486830"/>
      <w:bookmarkStart w:id="6646" w:name="_Toc52547175"/>
      <w:bookmarkStart w:id="6647" w:name="_Toc52547705"/>
      <w:bookmarkStart w:id="6648" w:name="_Toc52548235"/>
      <w:bookmarkStart w:id="6649" w:name="_Toc52548765"/>
      <w:bookmarkStart w:id="6650" w:name="_Toc156479403"/>
      <w:r w:rsidRPr="00BF49CC">
        <w:t>7.4.1</w:t>
      </w:r>
      <w:r w:rsidRPr="00BF49CC">
        <w:tab/>
        <w:t>Basic production</w:t>
      </w:r>
      <w:bookmarkEnd w:id="6643"/>
      <w:bookmarkEnd w:id="6644"/>
      <w:bookmarkEnd w:id="6645"/>
      <w:bookmarkEnd w:id="6646"/>
      <w:bookmarkEnd w:id="6647"/>
      <w:bookmarkEnd w:id="6648"/>
      <w:bookmarkEnd w:id="6649"/>
      <w:bookmarkEnd w:id="6650"/>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6651" w:name="_Toc156479404"/>
      <w:bookmarkStart w:id="6652" w:name="_Toc27765472"/>
      <w:bookmarkStart w:id="6653" w:name="_Toc37681254"/>
      <w:bookmarkStart w:id="6654" w:name="_Toc46486831"/>
      <w:bookmarkStart w:id="6655" w:name="_Toc52547176"/>
      <w:bookmarkStart w:id="6656" w:name="_Toc52547706"/>
      <w:bookmarkStart w:id="6657" w:name="_Toc52548236"/>
      <w:bookmarkStart w:id="6658" w:name="_Toc52548766"/>
      <w:r w:rsidRPr="00BF49CC">
        <w:rPr>
          <w:i/>
        </w:rPr>
        <w:t>–</w:t>
      </w:r>
      <w:r w:rsidRPr="00BF49CC">
        <w:rPr>
          <w:i/>
        </w:rPr>
        <w:tab/>
        <w:t>LPP-Broadcast-Definitions</w:t>
      </w:r>
      <w:bookmarkEnd w:id="6651"/>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6659" w:name="_Toc156479405"/>
      <w:r w:rsidRPr="00BF49CC">
        <w:t>7.4.2</w:t>
      </w:r>
      <w:r w:rsidRPr="00BF49CC">
        <w:tab/>
        <w:t>Element definitions</w:t>
      </w:r>
      <w:bookmarkEnd w:id="6652"/>
      <w:bookmarkEnd w:id="6653"/>
      <w:bookmarkEnd w:id="6654"/>
      <w:bookmarkEnd w:id="6655"/>
      <w:bookmarkEnd w:id="6656"/>
      <w:bookmarkEnd w:id="6657"/>
      <w:bookmarkEnd w:id="6658"/>
      <w:bookmarkEnd w:id="6659"/>
    </w:p>
    <w:p w14:paraId="22FE85C4" w14:textId="77777777" w:rsidR="00401505" w:rsidRPr="00BF49CC" w:rsidRDefault="00401505" w:rsidP="00401505">
      <w:pPr>
        <w:pStyle w:val="Heading4"/>
      </w:pPr>
      <w:bookmarkStart w:id="6660" w:name="_Toc27765473"/>
      <w:bookmarkStart w:id="6661" w:name="_Toc37681255"/>
      <w:bookmarkStart w:id="6662" w:name="_Toc46486832"/>
      <w:bookmarkStart w:id="6663" w:name="_Toc52547177"/>
      <w:bookmarkStart w:id="6664" w:name="_Toc52547707"/>
      <w:bookmarkStart w:id="6665" w:name="_Toc52548237"/>
      <w:bookmarkStart w:id="6666" w:name="_Toc52548767"/>
      <w:bookmarkStart w:id="6667" w:name="_Toc156479406"/>
      <w:r w:rsidRPr="00BF49CC">
        <w:t>–</w:t>
      </w:r>
      <w:r w:rsidRPr="00BF49CC">
        <w:tab/>
      </w:r>
      <w:r w:rsidRPr="00BF49CC">
        <w:rPr>
          <w:i/>
        </w:rPr>
        <w:t>AssistanceDataSIBelement</w:t>
      </w:r>
      <w:bookmarkEnd w:id="6660"/>
      <w:bookmarkEnd w:id="6661"/>
      <w:bookmarkEnd w:id="6662"/>
      <w:bookmarkEnd w:id="6663"/>
      <w:bookmarkEnd w:id="6664"/>
      <w:bookmarkEnd w:id="6665"/>
      <w:bookmarkEnd w:id="6666"/>
      <w:bookmarkEnd w:id="6667"/>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6668" w:name="_Hlk506164787"/>
      <w:r w:rsidRPr="00BF49CC">
        <w:rPr>
          <w:lang w:eastAsia="en-GB"/>
        </w:rPr>
        <w:t>assistanceDataElement</w:t>
      </w:r>
      <w:bookmarkEnd w:id="6668"/>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6669" w:name="_Toc27765474"/>
      <w:bookmarkStart w:id="6670" w:name="_Toc37681256"/>
      <w:bookmarkStart w:id="6671" w:name="_Toc46486833"/>
      <w:bookmarkStart w:id="6672" w:name="_Toc52547178"/>
      <w:bookmarkStart w:id="6673" w:name="_Toc52547708"/>
      <w:bookmarkStart w:id="6674" w:name="_Toc52548238"/>
      <w:bookmarkStart w:id="6675" w:name="_Toc52548768"/>
      <w:bookmarkStart w:id="6676" w:name="_Toc156479407"/>
      <w:r w:rsidRPr="00BF49CC">
        <w:t>–</w:t>
      </w:r>
      <w:r w:rsidRPr="00BF49CC">
        <w:tab/>
      </w:r>
      <w:r w:rsidRPr="00BF49CC">
        <w:rPr>
          <w:i/>
          <w:snapToGrid w:val="0"/>
        </w:rPr>
        <w:t>OTDOA-UE-Assisted</w:t>
      </w:r>
      <w:bookmarkEnd w:id="6669"/>
      <w:bookmarkEnd w:id="6670"/>
      <w:bookmarkEnd w:id="6671"/>
      <w:bookmarkEnd w:id="6672"/>
      <w:bookmarkEnd w:id="6673"/>
      <w:bookmarkEnd w:id="6674"/>
      <w:bookmarkEnd w:id="6675"/>
      <w:bookmarkEnd w:id="6676"/>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6677" w:name="_Toc5724570"/>
      <w:bookmarkStart w:id="6678" w:name="_Toc37681258"/>
      <w:bookmarkStart w:id="6679" w:name="_Toc46486834"/>
      <w:bookmarkStart w:id="6680" w:name="_Toc52547179"/>
      <w:bookmarkStart w:id="6681" w:name="_Toc52547709"/>
      <w:bookmarkStart w:id="6682" w:name="_Toc52548239"/>
      <w:bookmarkStart w:id="6683" w:name="_Toc52548769"/>
      <w:bookmarkStart w:id="6684" w:name="_Toc156479408"/>
      <w:r w:rsidRPr="00BF49CC">
        <w:t>–</w:t>
      </w:r>
      <w:r w:rsidRPr="00BF49CC">
        <w:tab/>
      </w:r>
      <w:bookmarkEnd w:id="6677"/>
      <w:r w:rsidRPr="00BF49CC">
        <w:rPr>
          <w:i/>
          <w:iCs/>
        </w:rPr>
        <w:t>NR-</w:t>
      </w:r>
      <w:r w:rsidRPr="00BF49CC">
        <w:rPr>
          <w:i/>
          <w:snapToGrid w:val="0"/>
        </w:rPr>
        <w:t>UEB-TRP-LocationData</w:t>
      </w:r>
      <w:bookmarkEnd w:id="6678"/>
      <w:bookmarkEnd w:id="6679"/>
      <w:bookmarkEnd w:id="6680"/>
      <w:bookmarkEnd w:id="6681"/>
      <w:bookmarkEnd w:id="6682"/>
      <w:bookmarkEnd w:id="6683"/>
      <w:bookmarkEnd w:id="6684"/>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6685" w:name="_Toc37681259"/>
      <w:bookmarkStart w:id="6686" w:name="_Toc46486835"/>
      <w:bookmarkStart w:id="6687" w:name="_Toc52547180"/>
      <w:bookmarkStart w:id="6688" w:name="_Toc52547710"/>
      <w:bookmarkStart w:id="6689" w:name="_Toc52548240"/>
      <w:bookmarkStart w:id="6690" w:name="_Toc52548770"/>
      <w:bookmarkStart w:id="6691" w:name="_Toc156479409"/>
      <w:r w:rsidRPr="00BF49CC">
        <w:t>–</w:t>
      </w:r>
      <w:r w:rsidRPr="00BF49CC">
        <w:tab/>
      </w:r>
      <w:r w:rsidRPr="00BF49CC">
        <w:rPr>
          <w:i/>
          <w:iCs/>
        </w:rPr>
        <w:t>NR-</w:t>
      </w:r>
      <w:r w:rsidRPr="00BF49CC">
        <w:rPr>
          <w:i/>
          <w:snapToGrid w:val="0"/>
        </w:rPr>
        <w:t>UEB-TRP-RTD-Info</w:t>
      </w:r>
      <w:bookmarkEnd w:id="6685"/>
      <w:bookmarkEnd w:id="6686"/>
      <w:bookmarkEnd w:id="6687"/>
      <w:bookmarkEnd w:id="6688"/>
      <w:bookmarkEnd w:id="6689"/>
      <w:bookmarkEnd w:id="6690"/>
      <w:bookmarkEnd w:id="6691"/>
    </w:p>
    <w:p w14:paraId="1545F816" w14:textId="77777777" w:rsidR="009E61AC" w:rsidRPr="00BF49CC" w:rsidRDefault="009E61AC" w:rsidP="009E61AC">
      <w:r w:rsidRPr="00BF49CC">
        <w:t xml:space="preserve">The IE </w:t>
      </w:r>
      <w:bookmarkStart w:id="6692" w:name="_Hlk13714990"/>
      <w:r w:rsidRPr="00BF49CC">
        <w:rPr>
          <w:i/>
          <w:iCs/>
        </w:rPr>
        <w:t>NR-</w:t>
      </w:r>
      <w:r w:rsidRPr="00BF49CC">
        <w:rPr>
          <w:i/>
          <w:snapToGrid w:val="0"/>
        </w:rPr>
        <w:t>UEB-TRP-RTD-Info</w:t>
      </w:r>
      <w:r w:rsidRPr="00BF49CC">
        <w:t xml:space="preserve"> </w:t>
      </w:r>
      <w:bookmarkEnd w:id="6692"/>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6693" w:name="_Toc156479410"/>
      <w:r w:rsidRPr="00BF49CC">
        <w:t>–</w:t>
      </w:r>
      <w:r w:rsidRPr="00BF49CC">
        <w:tab/>
      </w:r>
      <w:r w:rsidRPr="00BF49CC">
        <w:rPr>
          <w:i/>
          <w:iCs/>
        </w:rPr>
        <w:t>NR-IntegrityParameters</w:t>
      </w:r>
      <w:bookmarkEnd w:id="6693"/>
    </w:p>
    <w:p w14:paraId="30C0EA06" w14:textId="1F1EB77D"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ins w:id="6694" w:author="CR#0490r1" w:date="2024-03-26T23:22:00Z">
        <w:r w:rsidR="002E1321" w:rsidRPr="00DF59CF">
          <w:rPr>
            <w:i/>
            <w:rPrChange w:id="6695" w:author="Draft_v2" w:date="2024-03-30T00:06:00Z">
              <w:rPr>
                <w:i/>
                <w:color w:val="FF0000"/>
              </w:rPr>
            </w:rPrChange>
          </w:rPr>
          <w:t>SIB-TypeInfo-v1700</w:t>
        </w:r>
      </w:ins>
      <w:del w:id="6696" w:author="CR#0490r1" w:date="2024-03-26T23:22:00Z">
        <w:r w:rsidRPr="00BF49CC" w:rsidDel="002E1321">
          <w:rPr>
            <w:i/>
          </w:rPr>
          <w:delText>PosSIB-Type</w:delText>
        </w:r>
      </w:del>
      <w:r w:rsidRPr="00BF49CC">
        <w:rPr>
          <w:i/>
        </w:rPr>
        <w:t xml:space="preserv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nr-IntegrityParametersTRP-LocationInfo</w:t>
            </w:r>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nr-IntegrityParametersDL-PRS-BeamInfo</w:t>
            </w:r>
          </w:p>
          <w:p w14:paraId="0389CAA0" w14:textId="77777777" w:rsidR="004D0980" w:rsidRPr="00BF49CC" w:rsidRDefault="004D0980" w:rsidP="001D1DC5">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nr-IntegrityParametersRTD-Info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nr-IntegrityParametersTRP-BeamAntennaInfo</w:t>
            </w:r>
          </w:p>
          <w:p w14:paraId="1B997F47" w14:textId="77777777" w:rsidR="004D0980" w:rsidRPr="00BF49CC" w:rsidRDefault="004D0980" w:rsidP="001D1DC5">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6697" w:name="_Toc27765465"/>
      <w:bookmarkStart w:id="6698" w:name="_Toc156479411"/>
      <w:r w:rsidRPr="00BF49CC">
        <w:rPr>
          <w:i/>
          <w:noProof/>
        </w:rPr>
        <w:t>–</w:t>
      </w:r>
      <w:r w:rsidRPr="00BF49CC">
        <w:rPr>
          <w:i/>
          <w:noProof/>
        </w:rPr>
        <w:tab/>
        <w:t>End of LPP-Broadcast-Definitions</w:t>
      </w:r>
      <w:bookmarkEnd w:id="6697"/>
      <w:bookmarkEnd w:id="6698"/>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6699" w:name="_Toc27765475"/>
      <w:bookmarkStart w:id="6700" w:name="_Toc37681260"/>
      <w:bookmarkStart w:id="6701" w:name="_Toc46486836"/>
      <w:bookmarkStart w:id="6702" w:name="_Toc52547181"/>
      <w:bookmarkStart w:id="6703" w:name="_Toc52547711"/>
      <w:bookmarkStart w:id="6704" w:name="_Toc52548241"/>
      <w:bookmarkStart w:id="6705" w:name="_Toc52548771"/>
      <w:bookmarkStart w:id="6706" w:name="_Toc156479412"/>
      <w:r w:rsidRPr="00BF49CC">
        <w:t>7.5</w:t>
      </w:r>
      <w:r w:rsidRPr="00BF49CC">
        <w:tab/>
        <w:t>Broadcast ciphering (informative)</w:t>
      </w:r>
      <w:bookmarkEnd w:id="6699"/>
      <w:bookmarkEnd w:id="6700"/>
      <w:bookmarkEnd w:id="6701"/>
      <w:bookmarkEnd w:id="6702"/>
      <w:bookmarkEnd w:id="6703"/>
      <w:bookmarkEnd w:id="6704"/>
      <w:bookmarkEnd w:id="6705"/>
      <w:bookmarkEnd w:id="6706"/>
    </w:p>
    <w:p w14:paraId="5FD733D7" w14:textId="77777777" w:rsidR="00401505" w:rsidRPr="00BF49CC" w:rsidRDefault="00401505" w:rsidP="00401505">
      <w:r w:rsidRPr="00BF49CC">
        <w:rPr>
          <w:rFonts w:eastAsia="SimSun"/>
        </w:rPr>
        <w:t xml:space="preserve">The </w:t>
      </w:r>
      <w:r w:rsidRPr="00BF49CC">
        <w:rPr>
          <w:rFonts w:eastAsia="SimSun"/>
          <w:i/>
        </w:rPr>
        <w:t>assistanceDataElement</w:t>
      </w:r>
      <w:r w:rsidRPr="00BF49CC">
        <w:rPr>
          <w:rFonts w:eastAsia="SimSun"/>
        </w:rPr>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r w:rsidRPr="00BF49CC">
        <w:rPr>
          <w:rFonts w:eastAsia="SimSun"/>
          <w:i/>
        </w:rPr>
        <w:t>assistanceDataElement</w:t>
      </w:r>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r w:rsidRPr="00BF49CC">
        <w:rPr>
          <w:rFonts w:eastAsia="SimSun"/>
          <w:i/>
        </w:rPr>
        <w:t>assistanceDataElement</w:t>
      </w:r>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unciphered message. </w:t>
      </w:r>
      <w:r w:rsidRPr="00BF49CC">
        <w:rPr>
          <w:rFonts w:eastAsia="SimSun"/>
        </w:rPr>
        <w:t>Figure 7.5-1 provides an illustration of Counter mode for the generic case of an arbitrary block cipher algorithm CIPH</w:t>
      </w:r>
      <w:r w:rsidRPr="00BF49CC">
        <w:rPr>
          <w:rFonts w:eastAsia="SimSun"/>
          <w:vertAlign w:val="subscript"/>
        </w:rPr>
        <w:t>k.</w:t>
      </w:r>
    </w:p>
    <w:p w14:paraId="11A1F20D" w14:textId="77777777" w:rsidR="00401505" w:rsidRPr="00BF49CC" w:rsidRDefault="00463469" w:rsidP="00401505">
      <w:pPr>
        <w:pStyle w:val="TH"/>
      </w:pPr>
      <w:r w:rsidRPr="00BF49CC">
        <w:object w:dxaOrig="5476" w:dyaOrig="4096" w14:anchorId="4400BAF7">
          <v:shape id="_x0000_i1090" type="#_x0000_t75" style="width:412.5pt;height:309pt" o:ole="">
            <v:imagedata r:id="rId127" o:title=""/>
          </v:shape>
          <o:OLEObject Type="Embed" ProgID="Visio.Drawing.15" ShapeID="_x0000_i1090" DrawAspect="Content" ObjectID="_1773579661"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r w:rsidRPr="00BF49CC">
        <w:rPr>
          <w:rFonts w:eastAsia="SimSun"/>
          <w:i/>
        </w:rPr>
        <w:t>assistanceDataElement</w:t>
      </w:r>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The initial counter C</w:t>
      </w:r>
      <w:r w:rsidRPr="00BF49CC">
        <w:rPr>
          <w:rFonts w:eastAsia="SimSun"/>
          <w:vertAlign w:val="subscript"/>
        </w:rPr>
        <w:t>1</w:t>
      </w:r>
      <w:r w:rsidRPr="00BF49CC">
        <w:rPr>
          <w:rFonts w:eastAsia="SimSun"/>
        </w:rPr>
        <w:t xml:space="preserve"> used to cipher an entire </w:t>
      </w:r>
      <w:r w:rsidRPr="00BF49CC">
        <w:rPr>
          <w:rFonts w:eastAsia="SimSun"/>
          <w:i/>
        </w:rPr>
        <w:t>assistanceDataElement</w:t>
      </w:r>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unciphered form in IE </w:t>
      </w:r>
      <w:r w:rsidRPr="00BF49CC">
        <w:rPr>
          <w:rFonts w:eastAsia="SimSun"/>
          <w:i/>
        </w:rPr>
        <w:t>CipheringKeyData</w:t>
      </w:r>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r w:rsidRPr="00BF49CC">
        <w:rPr>
          <w:rFonts w:eastAsia="SimSun"/>
          <w:i/>
        </w:rPr>
        <w:t>assistanceDataElement</w:t>
      </w:r>
      <w:r w:rsidRPr="00BF49CC">
        <w:rPr>
          <w:rFonts w:eastAsia="SimSun"/>
        </w:rPr>
        <w:t xml:space="preserve"> can be different to the counters for any other </w:t>
      </w:r>
      <w:r w:rsidRPr="00BF49CC">
        <w:rPr>
          <w:rFonts w:eastAsia="SimSun"/>
          <w:i/>
        </w:rPr>
        <w:t>assistanceDataElement</w:t>
      </w:r>
      <w:r w:rsidRPr="00BF49CC">
        <w:rPr>
          <w:rFonts w:eastAsia="SimSun"/>
        </w:rPr>
        <w:t xml:space="preserve">. However, a long </w:t>
      </w:r>
      <w:r w:rsidRPr="00BF49CC">
        <w:rPr>
          <w:rFonts w:eastAsia="SimSun"/>
          <w:i/>
        </w:rPr>
        <w:t>assistanceDataElement</w:t>
      </w:r>
      <w:r w:rsidRPr="00BF49CC">
        <w:rPr>
          <w:rFonts w:eastAsia="SimSun"/>
        </w:rPr>
        <w:t xml:space="preserve"> or a segmented </w:t>
      </w:r>
      <w:r w:rsidRPr="00BF49CC">
        <w:rPr>
          <w:rFonts w:eastAsia="SimSun"/>
          <w:i/>
        </w:rPr>
        <w:t>assistanceDataElement</w:t>
      </w:r>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r w:rsidRPr="00BF49CC">
        <w:rPr>
          <w:rFonts w:eastAsia="SimSun"/>
          <w:i/>
        </w:rPr>
        <w:t>assistanceDataElement</w:t>
      </w:r>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r w:rsidRPr="00BF49CC">
        <w:rPr>
          <w:rFonts w:eastAsia="SimSun"/>
          <w:i/>
        </w:rPr>
        <w:t>assistanceDataElement</w:t>
      </w:r>
      <w:r w:rsidR="00534549" w:rsidRPr="00BF49CC">
        <w:rPr>
          <w:rFonts w:eastAsia="SimSun"/>
        </w:rPr>
        <w:t>'</w:t>
      </w:r>
      <w:r w:rsidRPr="00BF49CC">
        <w:rPr>
          <w:rFonts w:eastAsia="SimSun"/>
        </w:rPr>
        <w:t>s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rsidSect="00614AA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6707" w:name="historyclause"/>
      <w:bookmarkStart w:id="6708" w:name="_Toc27765476"/>
      <w:bookmarkStart w:id="6709" w:name="_Toc37681261"/>
      <w:bookmarkStart w:id="6710" w:name="_Toc46486837"/>
      <w:bookmarkStart w:id="6711" w:name="_Toc52547182"/>
      <w:bookmarkStart w:id="6712" w:name="_Toc52547712"/>
      <w:bookmarkStart w:id="6713" w:name="_Toc52548242"/>
      <w:bookmarkStart w:id="6714" w:name="_Toc52548772"/>
      <w:bookmarkStart w:id="6715" w:name="_Toc156479413"/>
      <w:r w:rsidRPr="00BF49CC">
        <w:t>Annex A (informative):</w:t>
      </w:r>
      <w:r w:rsidRPr="00BF49CC">
        <w:br/>
      </w:r>
      <w:bookmarkEnd w:id="6707"/>
      <w:r w:rsidRPr="00BF49CC">
        <w:t>Change History</w:t>
      </w:r>
      <w:bookmarkEnd w:id="6708"/>
      <w:bookmarkEnd w:id="6709"/>
      <w:bookmarkEnd w:id="6710"/>
      <w:bookmarkEnd w:id="6711"/>
      <w:bookmarkEnd w:id="6712"/>
      <w:bookmarkEnd w:id="6713"/>
      <w:bookmarkEnd w:id="6714"/>
      <w:bookmarkEnd w:id="6715"/>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r w:rsidR="00C470E5" w:rsidRPr="00BF49CC" w14:paraId="2BAE0C9B" w14:textId="77777777" w:rsidTr="00C11805">
        <w:trPr>
          <w:ins w:id="6716" w:author="CR#0488r1" w:date="2024-03-26T20:33:00Z"/>
        </w:trPr>
        <w:tc>
          <w:tcPr>
            <w:tcW w:w="709" w:type="dxa"/>
            <w:shd w:val="solid" w:color="FFFFFF" w:fill="auto"/>
          </w:tcPr>
          <w:p w14:paraId="69B42E67" w14:textId="26EC674F" w:rsidR="00C470E5" w:rsidRPr="00BF49CC" w:rsidRDefault="00C470E5" w:rsidP="00557BF2">
            <w:pPr>
              <w:pStyle w:val="TAL"/>
              <w:rPr>
                <w:ins w:id="6717" w:author="CR#0488r1" w:date="2024-03-26T20:33:00Z"/>
                <w:sz w:val="16"/>
                <w:szCs w:val="16"/>
              </w:rPr>
            </w:pPr>
            <w:ins w:id="6718" w:author="CR#0488r1" w:date="2024-03-26T20:33:00Z">
              <w:r>
                <w:rPr>
                  <w:sz w:val="16"/>
                  <w:szCs w:val="16"/>
                </w:rPr>
                <w:t>2024-03</w:t>
              </w:r>
            </w:ins>
          </w:p>
        </w:tc>
        <w:tc>
          <w:tcPr>
            <w:tcW w:w="661" w:type="dxa"/>
            <w:shd w:val="solid" w:color="FFFFFF" w:fill="auto"/>
          </w:tcPr>
          <w:p w14:paraId="406510F1" w14:textId="49B12FC9" w:rsidR="00C470E5" w:rsidRPr="00BF49CC" w:rsidRDefault="00C470E5" w:rsidP="00557BF2">
            <w:pPr>
              <w:pStyle w:val="TAL"/>
              <w:rPr>
                <w:ins w:id="6719" w:author="CR#0488r1" w:date="2024-03-26T20:33:00Z"/>
                <w:sz w:val="16"/>
                <w:szCs w:val="16"/>
              </w:rPr>
            </w:pPr>
            <w:ins w:id="6720" w:author="CR#0488r1" w:date="2024-03-26T20:33:00Z">
              <w:r>
                <w:rPr>
                  <w:sz w:val="16"/>
                  <w:szCs w:val="16"/>
                </w:rPr>
                <w:t>RP-103</w:t>
              </w:r>
            </w:ins>
          </w:p>
        </w:tc>
        <w:tc>
          <w:tcPr>
            <w:tcW w:w="898" w:type="dxa"/>
            <w:shd w:val="solid" w:color="FFFFFF" w:fill="auto"/>
          </w:tcPr>
          <w:p w14:paraId="0047BA22" w14:textId="627A8308" w:rsidR="00C470E5" w:rsidRPr="00BF49CC" w:rsidRDefault="00C470E5" w:rsidP="00557BF2">
            <w:pPr>
              <w:pStyle w:val="TAL"/>
              <w:rPr>
                <w:ins w:id="6721" w:author="CR#0488r1" w:date="2024-03-26T20:33:00Z"/>
                <w:sz w:val="16"/>
                <w:szCs w:val="16"/>
              </w:rPr>
            </w:pPr>
            <w:ins w:id="6722" w:author="CR#0488r1" w:date="2024-03-26T20:33:00Z">
              <w:r>
                <w:rPr>
                  <w:sz w:val="16"/>
                  <w:szCs w:val="16"/>
                </w:rPr>
                <w:t>RP-240</w:t>
              </w:r>
            </w:ins>
            <w:ins w:id="6723" w:author="CR#0488r1" w:date="2024-03-26T20:34:00Z">
              <w:r>
                <w:rPr>
                  <w:sz w:val="16"/>
                  <w:szCs w:val="16"/>
                </w:rPr>
                <w:t>703</w:t>
              </w:r>
            </w:ins>
          </w:p>
        </w:tc>
        <w:tc>
          <w:tcPr>
            <w:tcW w:w="567" w:type="dxa"/>
            <w:shd w:val="solid" w:color="FFFFFF" w:fill="auto"/>
          </w:tcPr>
          <w:p w14:paraId="5ABC4FE4" w14:textId="2496E725" w:rsidR="00C470E5" w:rsidRPr="00BF49CC" w:rsidRDefault="00C470E5" w:rsidP="00557BF2">
            <w:pPr>
              <w:pStyle w:val="TAL"/>
              <w:rPr>
                <w:ins w:id="6724" w:author="CR#0488r1" w:date="2024-03-26T20:33:00Z"/>
                <w:sz w:val="16"/>
                <w:szCs w:val="16"/>
              </w:rPr>
            </w:pPr>
            <w:ins w:id="6725" w:author="CR#0488r1" w:date="2024-03-26T20:33:00Z">
              <w:r>
                <w:rPr>
                  <w:sz w:val="16"/>
                  <w:szCs w:val="16"/>
                </w:rPr>
                <w:t>0488</w:t>
              </w:r>
            </w:ins>
          </w:p>
        </w:tc>
        <w:tc>
          <w:tcPr>
            <w:tcW w:w="426" w:type="dxa"/>
            <w:shd w:val="solid" w:color="FFFFFF" w:fill="auto"/>
          </w:tcPr>
          <w:p w14:paraId="0551B7BF" w14:textId="4718D1E3" w:rsidR="00C470E5" w:rsidRPr="00BF49CC" w:rsidRDefault="00C470E5" w:rsidP="00557BF2">
            <w:pPr>
              <w:pStyle w:val="TAL"/>
              <w:rPr>
                <w:ins w:id="6726" w:author="CR#0488r1" w:date="2024-03-26T20:33:00Z"/>
                <w:sz w:val="16"/>
                <w:szCs w:val="16"/>
              </w:rPr>
            </w:pPr>
            <w:ins w:id="6727" w:author="CR#0488r1" w:date="2024-03-26T20:33:00Z">
              <w:r>
                <w:rPr>
                  <w:sz w:val="16"/>
                  <w:szCs w:val="16"/>
                </w:rPr>
                <w:t>1</w:t>
              </w:r>
            </w:ins>
          </w:p>
        </w:tc>
        <w:tc>
          <w:tcPr>
            <w:tcW w:w="377" w:type="dxa"/>
            <w:shd w:val="solid" w:color="FFFFFF" w:fill="auto"/>
          </w:tcPr>
          <w:p w14:paraId="2B02DB0D" w14:textId="35F5B0E4" w:rsidR="00C470E5" w:rsidRPr="00BF49CC" w:rsidRDefault="00C470E5" w:rsidP="00557BF2">
            <w:pPr>
              <w:pStyle w:val="TAL"/>
              <w:rPr>
                <w:ins w:id="6728" w:author="CR#0488r1" w:date="2024-03-26T20:33:00Z"/>
                <w:rFonts w:cs="Arial"/>
                <w:sz w:val="16"/>
                <w:szCs w:val="16"/>
              </w:rPr>
            </w:pPr>
            <w:ins w:id="6729" w:author="CR#0488r1" w:date="2024-03-26T20:34:00Z">
              <w:r>
                <w:rPr>
                  <w:rFonts w:cs="Arial"/>
                  <w:sz w:val="16"/>
                  <w:szCs w:val="16"/>
                </w:rPr>
                <w:t>F</w:t>
              </w:r>
            </w:ins>
          </w:p>
        </w:tc>
        <w:tc>
          <w:tcPr>
            <w:tcW w:w="5434" w:type="dxa"/>
            <w:shd w:val="solid" w:color="FFFFFF" w:fill="auto"/>
          </w:tcPr>
          <w:p w14:paraId="279A5233" w14:textId="6BD8025E" w:rsidR="00C470E5" w:rsidRPr="00BF49CC" w:rsidRDefault="00C470E5" w:rsidP="00557BF2">
            <w:pPr>
              <w:pStyle w:val="TAL"/>
              <w:rPr>
                <w:ins w:id="6730" w:author="CR#0488r1" w:date="2024-03-26T20:33:00Z"/>
                <w:noProof/>
                <w:sz w:val="16"/>
                <w:szCs w:val="16"/>
              </w:rPr>
            </w:pPr>
            <w:ins w:id="6731" w:author="CR#0488r1" w:date="2024-03-26T20:34:00Z">
              <w:r w:rsidRPr="00C470E5">
                <w:rPr>
                  <w:noProof/>
                  <w:sz w:val="16"/>
                  <w:szCs w:val="16"/>
                </w:rPr>
                <w:t>ASN.1 corrections for TEI18 [PosL2RemoteUE]</w:t>
              </w:r>
            </w:ins>
          </w:p>
        </w:tc>
        <w:tc>
          <w:tcPr>
            <w:tcW w:w="709" w:type="dxa"/>
            <w:shd w:val="solid" w:color="FFFFFF" w:fill="auto"/>
          </w:tcPr>
          <w:p w14:paraId="66502526" w14:textId="601904DE" w:rsidR="00C470E5" w:rsidRPr="00BF49CC" w:rsidRDefault="00C470E5" w:rsidP="00557BF2">
            <w:pPr>
              <w:pStyle w:val="TAL"/>
              <w:rPr>
                <w:ins w:id="6732" w:author="CR#0488r1" w:date="2024-03-26T20:33:00Z"/>
                <w:sz w:val="16"/>
                <w:szCs w:val="16"/>
              </w:rPr>
            </w:pPr>
            <w:ins w:id="6733" w:author="CR#0488r1" w:date="2024-03-26T20:34:00Z">
              <w:r>
                <w:rPr>
                  <w:sz w:val="16"/>
                  <w:szCs w:val="16"/>
                </w:rPr>
                <w:t>18.1.0</w:t>
              </w:r>
            </w:ins>
          </w:p>
        </w:tc>
      </w:tr>
      <w:tr w:rsidR="00A648F5" w:rsidRPr="00BF49CC" w14:paraId="165A3911" w14:textId="77777777" w:rsidTr="00C11805">
        <w:trPr>
          <w:ins w:id="6734" w:author="CR#0489r1" w:date="2024-03-26T20:42:00Z"/>
        </w:trPr>
        <w:tc>
          <w:tcPr>
            <w:tcW w:w="709" w:type="dxa"/>
            <w:shd w:val="solid" w:color="FFFFFF" w:fill="auto"/>
          </w:tcPr>
          <w:p w14:paraId="57E15304" w14:textId="77777777" w:rsidR="00A648F5" w:rsidRDefault="00A648F5" w:rsidP="00557BF2">
            <w:pPr>
              <w:pStyle w:val="TAL"/>
              <w:rPr>
                <w:ins w:id="6735" w:author="CR#0489r1" w:date="2024-03-26T20:42:00Z"/>
                <w:sz w:val="16"/>
                <w:szCs w:val="16"/>
              </w:rPr>
            </w:pPr>
          </w:p>
        </w:tc>
        <w:tc>
          <w:tcPr>
            <w:tcW w:w="661" w:type="dxa"/>
            <w:shd w:val="solid" w:color="FFFFFF" w:fill="auto"/>
          </w:tcPr>
          <w:p w14:paraId="7A3A9D96" w14:textId="78B80EF8" w:rsidR="00A648F5" w:rsidRDefault="00A648F5" w:rsidP="00557BF2">
            <w:pPr>
              <w:pStyle w:val="TAL"/>
              <w:rPr>
                <w:ins w:id="6736" w:author="CR#0489r1" w:date="2024-03-26T20:42:00Z"/>
                <w:sz w:val="16"/>
                <w:szCs w:val="16"/>
              </w:rPr>
            </w:pPr>
            <w:ins w:id="6737" w:author="CR#0489r1" w:date="2024-03-26T20:42:00Z">
              <w:r>
                <w:rPr>
                  <w:sz w:val="16"/>
                  <w:szCs w:val="16"/>
                </w:rPr>
                <w:t>RP-103</w:t>
              </w:r>
            </w:ins>
          </w:p>
        </w:tc>
        <w:tc>
          <w:tcPr>
            <w:tcW w:w="898" w:type="dxa"/>
            <w:shd w:val="solid" w:color="FFFFFF" w:fill="auto"/>
          </w:tcPr>
          <w:p w14:paraId="35BC7B3B" w14:textId="4ADE764A" w:rsidR="00A648F5" w:rsidRDefault="00A648F5" w:rsidP="00557BF2">
            <w:pPr>
              <w:pStyle w:val="TAL"/>
              <w:rPr>
                <w:ins w:id="6738" w:author="CR#0489r1" w:date="2024-03-26T20:42:00Z"/>
                <w:sz w:val="16"/>
                <w:szCs w:val="16"/>
              </w:rPr>
            </w:pPr>
            <w:ins w:id="6739" w:author="CR#0489r1" w:date="2024-03-26T20:42:00Z">
              <w:r>
                <w:rPr>
                  <w:sz w:val="16"/>
                  <w:szCs w:val="16"/>
                </w:rPr>
                <w:t>RP-</w:t>
              </w:r>
            </w:ins>
            <w:ins w:id="6740" w:author="CR#0489r1" w:date="2024-03-26T20:43:00Z">
              <w:r>
                <w:rPr>
                  <w:sz w:val="16"/>
                  <w:szCs w:val="16"/>
                </w:rPr>
                <w:t>2</w:t>
              </w:r>
            </w:ins>
            <w:ins w:id="6741" w:author="CR#0489r1" w:date="2024-03-26T20:42:00Z">
              <w:r>
                <w:rPr>
                  <w:sz w:val="16"/>
                  <w:szCs w:val="16"/>
                </w:rPr>
                <w:t>40</w:t>
              </w:r>
            </w:ins>
            <w:ins w:id="6742" w:author="CR#0489r1" w:date="2024-03-26T20:43:00Z">
              <w:r>
                <w:rPr>
                  <w:sz w:val="16"/>
                  <w:szCs w:val="16"/>
                </w:rPr>
                <w:t>695</w:t>
              </w:r>
            </w:ins>
          </w:p>
        </w:tc>
        <w:tc>
          <w:tcPr>
            <w:tcW w:w="567" w:type="dxa"/>
            <w:shd w:val="solid" w:color="FFFFFF" w:fill="auto"/>
          </w:tcPr>
          <w:p w14:paraId="1AD0441A" w14:textId="3866484F" w:rsidR="00A648F5" w:rsidRDefault="00A648F5" w:rsidP="00557BF2">
            <w:pPr>
              <w:pStyle w:val="TAL"/>
              <w:rPr>
                <w:ins w:id="6743" w:author="CR#0489r1" w:date="2024-03-26T20:42:00Z"/>
                <w:sz w:val="16"/>
                <w:szCs w:val="16"/>
              </w:rPr>
            </w:pPr>
            <w:ins w:id="6744" w:author="CR#0489r1" w:date="2024-03-26T20:42:00Z">
              <w:r>
                <w:rPr>
                  <w:sz w:val="16"/>
                  <w:szCs w:val="16"/>
                </w:rPr>
                <w:t>0489</w:t>
              </w:r>
            </w:ins>
          </w:p>
        </w:tc>
        <w:tc>
          <w:tcPr>
            <w:tcW w:w="426" w:type="dxa"/>
            <w:shd w:val="solid" w:color="FFFFFF" w:fill="auto"/>
          </w:tcPr>
          <w:p w14:paraId="42D15FBA" w14:textId="2EBF745B" w:rsidR="00A648F5" w:rsidRDefault="00A648F5" w:rsidP="00557BF2">
            <w:pPr>
              <w:pStyle w:val="TAL"/>
              <w:rPr>
                <w:ins w:id="6745" w:author="CR#0489r1" w:date="2024-03-26T20:42:00Z"/>
                <w:sz w:val="16"/>
                <w:szCs w:val="16"/>
              </w:rPr>
            </w:pPr>
            <w:ins w:id="6746" w:author="CR#0489r1" w:date="2024-03-26T20:42:00Z">
              <w:r>
                <w:rPr>
                  <w:sz w:val="16"/>
                  <w:szCs w:val="16"/>
                </w:rPr>
                <w:t>1</w:t>
              </w:r>
            </w:ins>
          </w:p>
        </w:tc>
        <w:tc>
          <w:tcPr>
            <w:tcW w:w="377" w:type="dxa"/>
            <w:shd w:val="solid" w:color="FFFFFF" w:fill="auto"/>
          </w:tcPr>
          <w:p w14:paraId="75524AF1" w14:textId="10CDE2B9" w:rsidR="00A648F5" w:rsidRDefault="00A648F5" w:rsidP="00557BF2">
            <w:pPr>
              <w:pStyle w:val="TAL"/>
              <w:rPr>
                <w:ins w:id="6747" w:author="CR#0489r1" w:date="2024-03-26T20:42:00Z"/>
                <w:rFonts w:cs="Arial"/>
                <w:sz w:val="16"/>
                <w:szCs w:val="16"/>
              </w:rPr>
            </w:pPr>
            <w:ins w:id="6748" w:author="CR#0489r1" w:date="2024-03-26T20:42:00Z">
              <w:r>
                <w:rPr>
                  <w:rFonts w:cs="Arial"/>
                  <w:sz w:val="16"/>
                  <w:szCs w:val="16"/>
                </w:rPr>
                <w:t>F</w:t>
              </w:r>
            </w:ins>
          </w:p>
        </w:tc>
        <w:tc>
          <w:tcPr>
            <w:tcW w:w="5434" w:type="dxa"/>
            <w:shd w:val="solid" w:color="FFFFFF" w:fill="auto"/>
          </w:tcPr>
          <w:p w14:paraId="711200B9" w14:textId="7E91A62D" w:rsidR="00A648F5" w:rsidRPr="00C470E5" w:rsidRDefault="00A648F5" w:rsidP="00557BF2">
            <w:pPr>
              <w:pStyle w:val="TAL"/>
              <w:rPr>
                <w:ins w:id="6749" w:author="CR#0489r1" w:date="2024-03-26T20:42:00Z"/>
                <w:noProof/>
                <w:sz w:val="16"/>
                <w:szCs w:val="16"/>
              </w:rPr>
            </w:pPr>
            <w:ins w:id="6750" w:author="CR#0489r1" w:date="2024-03-26T20:42:00Z">
              <w:r w:rsidRPr="00A648F5">
                <w:rPr>
                  <w:noProof/>
                  <w:sz w:val="16"/>
                  <w:szCs w:val="16"/>
                </w:rPr>
                <w:t>Correction on NR NTN in TS 37.355</w:t>
              </w:r>
            </w:ins>
          </w:p>
        </w:tc>
        <w:tc>
          <w:tcPr>
            <w:tcW w:w="709" w:type="dxa"/>
            <w:shd w:val="solid" w:color="FFFFFF" w:fill="auto"/>
          </w:tcPr>
          <w:p w14:paraId="5AB2BF1A" w14:textId="2657807E" w:rsidR="00A648F5" w:rsidRDefault="00A648F5" w:rsidP="00557BF2">
            <w:pPr>
              <w:pStyle w:val="TAL"/>
              <w:rPr>
                <w:ins w:id="6751" w:author="CR#0489r1" w:date="2024-03-26T20:42:00Z"/>
                <w:sz w:val="16"/>
                <w:szCs w:val="16"/>
              </w:rPr>
            </w:pPr>
            <w:ins w:id="6752" w:author="CR#0489r1" w:date="2024-03-26T20:42:00Z">
              <w:r>
                <w:rPr>
                  <w:sz w:val="16"/>
                  <w:szCs w:val="16"/>
                </w:rPr>
                <w:t>18.1.0</w:t>
              </w:r>
            </w:ins>
          </w:p>
        </w:tc>
      </w:tr>
      <w:tr w:rsidR="002E1321" w:rsidRPr="00BF49CC" w14:paraId="5FAAC907" w14:textId="77777777" w:rsidTr="00C11805">
        <w:trPr>
          <w:ins w:id="6753" w:author="CR#0490r1" w:date="2024-03-26T23:23:00Z"/>
        </w:trPr>
        <w:tc>
          <w:tcPr>
            <w:tcW w:w="709" w:type="dxa"/>
            <w:shd w:val="solid" w:color="FFFFFF" w:fill="auto"/>
          </w:tcPr>
          <w:p w14:paraId="47FB780F" w14:textId="77777777" w:rsidR="002E1321" w:rsidRDefault="002E1321" w:rsidP="00557BF2">
            <w:pPr>
              <w:pStyle w:val="TAL"/>
              <w:rPr>
                <w:ins w:id="6754" w:author="CR#0490r1" w:date="2024-03-26T23:23:00Z"/>
                <w:sz w:val="16"/>
                <w:szCs w:val="16"/>
              </w:rPr>
            </w:pPr>
          </w:p>
        </w:tc>
        <w:tc>
          <w:tcPr>
            <w:tcW w:w="661" w:type="dxa"/>
            <w:shd w:val="solid" w:color="FFFFFF" w:fill="auto"/>
          </w:tcPr>
          <w:p w14:paraId="1539BD34" w14:textId="7375BBB3" w:rsidR="002E1321" w:rsidRDefault="002E1321" w:rsidP="00557BF2">
            <w:pPr>
              <w:pStyle w:val="TAL"/>
              <w:rPr>
                <w:ins w:id="6755" w:author="CR#0490r1" w:date="2024-03-26T23:23:00Z"/>
                <w:sz w:val="16"/>
                <w:szCs w:val="16"/>
              </w:rPr>
            </w:pPr>
            <w:ins w:id="6756" w:author="CR#0490r1" w:date="2024-03-26T23:23:00Z">
              <w:r>
                <w:rPr>
                  <w:sz w:val="16"/>
                  <w:szCs w:val="16"/>
                </w:rPr>
                <w:t>RP-103</w:t>
              </w:r>
            </w:ins>
          </w:p>
        </w:tc>
        <w:tc>
          <w:tcPr>
            <w:tcW w:w="898" w:type="dxa"/>
            <w:shd w:val="solid" w:color="FFFFFF" w:fill="auto"/>
          </w:tcPr>
          <w:p w14:paraId="631C40FD" w14:textId="369BCE94" w:rsidR="002E1321" w:rsidRDefault="002E1321" w:rsidP="00557BF2">
            <w:pPr>
              <w:pStyle w:val="TAL"/>
              <w:rPr>
                <w:ins w:id="6757" w:author="CR#0490r1" w:date="2024-03-26T23:23:00Z"/>
                <w:sz w:val="16"/>
                <w:szCs w:val="16"/>
              </w:rPr>
            </w:pPr>
            <w:ins w:id="6758" w:author="CR#0490r1" w:date="2024-03-26T23:23:00Z">
              <w:r>
                <w:rPr>
                  <w:sz w:val="16"/>
                  <w:szCs w:val="16"/>
                </w:rPr>
                <w:t>RP-240696</w:t>
              </w:r>
            </w:ins>
          </w:p>
        </w:tc>
        <w:tc>
          <w:tcPr>
            <w:tcW w:w="567" w:type="dxa"/>
            <w:shd w:val="solid" w:color="FFFFFF" w:fill="auto"/>
          </w:tcPr>
          <w:p w14:paraId="4DF62697" w14:textId="4AF74BEE" w:rsidR="002E1321" w:rsidRDefault="002E1321" w:rsidP="00557BF2">
            <w:pPr>
              <w:pStyle w:val="TAL"/>
              <w:rPr>
                <w:ins w:id="6759" w:author="CR#0490r1" w:date="2024-03-26T23:23:00Z"/>
                <w:sz w:val="16"/>
                <w:szCs w:val="16"/>
              </w:rPr>
            </w:pPr>
            <w:ins w:id="6760" w:author="CR#0490r1" w:date="2024-03-26T23:23:00Z">
              <w:r>
                <w:rPr>
                  <w:sz w:val="16"/>
                  <w:szCs w:val="16"/>
                </w:rPr>
                <w:t>0490</w:t>
              </w:r>
            </w:ins>
          </w:p>
        </w:tc>
        <w:tc>
          <w:tcPr>
            <w:tcW w:w="426" w:type="dxa"/>
            <w:shd w:val="solid" w:color="FFFFFF" w:fill="auto"/>
          </w:tcPr>
          <w:p w14:paraId="77335248" w14:textId="2A5EFAE9" w:rsidR="002E1321" w:rsidRDefault="002E1321" w:rsidP="00557BF2">
            <w:pPr>
              <w:pStyle w:val="TAL"/>
              <w:rPr>
                <w:ins w:id="6761" w:author="CR#0490r1" w:date="2024-03-26T23:23:00Z"/>
                <w:sz w:val="16"/>
                <w:szCs w:val="16"/>
              </w:rPr>
            </w:pPr>
            <w:ins w:id="6762" w:author="CR#0490r1" w:date="2024-03-26T23:23:00Z">
              <w:r>
                <w:rPr>
                  <w:sz w:val="16"/>
                  <w:szCs w:val="16"/>
                </w:rPr>
                <w:t>1</w:t>
              </w:r>
            </w:ins>
          </w:p>
        </w:tc>
        <w:tc>
          <w:tcPr>
            <w:tcW w:w="377" w:type="dxa"/>
            <w:shd w:val="solid" w:color="FFFFFF" w:fill="auto"/>
          </w:tcPr>
          <w:p w14:paraId="06E895C9" w14:textId="4FBE8555" w:rsidR="002E1321" w:rsidRDefault="002E1321" w:rsidP="00557BF2">
            <w:pPr>
              <w:pStyle w:val="TAL"/>
              <w:rPr>
                <w:ins w:id="6763" w:author="CR#0490r1" w:date="2024-03-26T23:23:00Z"/>
                <w:rFonts w:cs="Arial"/>
                <w:sz w:val="16"/>
                <w:szCs w:val="16"/>
              </w:rPr>
            </w:pPr>
            <w:ins w:id="6764" w:author="CR#0490r1" w:date="2024-03-26T23:23:00Z">
              <w:r>
                <w:rPr>
                  <w:rFonts w:cs="Arial"/>
                  <w:sz w:val="16"/>
                  <w:szCs w:val="16"/>
                </w:rPr>
                <w:t>F</w:t>
              </w:r>
            </w:ins>
          </w:p>
        </w:tc>
        <w:tc>
          <w:tcPr>
            <w:tcW w:w="5434" w:type="dxa"/>
            <w:shd w:val="solid" w:color="FFFFFF" w:fill="auto"/>
          </w:tcPr>
          <w:p w14:paraId="23C6FCCA" w14:textId="47805EFA" w:rsidR="002E1321" w:rsidRPr="00A648F5" w:rsidRDefault="002E1321" w:rsidP="00557BF2">
            <w:pPr>
              <w:pStyle w:val="TAL"/>
              <w:rPr>
                <w:ins w:id="6765" w:author="CR#0490r1" w:date="2024-03-26T23:23:00Z"/>
                <w:noProof/>
                <w:sz w:val="16"/>
                <w:szCs w:val="16"/>
              </w:rPr>
            </w:pPr>
            <w:ins w:id="6766" w:author="CR#0490r1" w:date="2024-03-26T23:23:00Z">
              <w:r w:rsidRPr="002E1321">
                <w:rPr>
                  <w:noProof/>
                  <w:sz w:val="16"/>
                  <w:szCs w:val="16"/>
                </w:rPr>
                <w:t>Corrections to TS 37.355 (rapporteur's CR)</w:t>
              </w:r>
            </w:ins>
          </w:p>
        </w:tc>
        <w:tc>
          <w:tcPr>
            <w:tcW w:w="709" w:type="dxa"/>
            <w:shd w:val="solid" w:color="FFFFFF" w:fill="auto"/>
          </w:tcPr>
          <w:p w14:paraId="23DC90C6" w14:textId="3CCDF27B" w:rsidR="002E1321" w:rsidRDefault="002E1321" w:rsidP="00557BF2">
            <w:pPr>
              <w:pStyle w:val="TAL"/>
              <w:rPr>
                <w:ins w:id="6767" w:author="CR#0490r1" w:date="2024-03-26T23:23:00Z"/>
                <w:sz w:val="16"/>
                <w:szCs w:val="16"/>
              </w:rPr>
            </w:pPr>
            <w:ins w:id="6768" w:author="CR#0490r1" w:date="2024-03-26T23:23:00Z">
              <w:r>
                <w:rPr>
                  <w:sz w:val="16"/>
                  <w:szCs w:val="16"/>
                </w:rPr>
                <w:t>18.1.0</w:t>
              </w:r>
            </w:ins>
          </w:p>
        </w:tc>
      </w:tr>
      <w:tr w:rsidR="00B32C03" w:rsidRPr="00BF49CC" w14:paraId="558DDAA2" w14:textId="77777777" w:rsidTr="00C11805">
        <w:trPr>
          <w:ins w:id="6769" w:author="CR#0494" w:date="2024-03-27T09:29:00Z"/>
        </w:trPr>
        <w:tc>
          <w:tcPr>
            <w:tcW w:w="709" w:type="dxa"/>
            <w:shd w:val="solid" w:color="FFFFFF" w:fill="auto"/>
          </w:tcPr>
          <w:p w14:paraId="51733587" w14:textId="77777777" w:rsidR="00B32C03" w:rsidRDefault="00B32C03" w:rsidP="00557BF2">
            <w:pPr>
              <w:pStyle w:val="TAL"/>
              <w:rPr>
                <w:ins w:id="6770" w:author="CR#0494" w:date="2024-03-27T09:29:00Z"/>
                <w:sz w:val="16"/>
                <w:szCs w:val="16"/>
              </w:rPr>
            </w:pPr>
          </w:p>
        </w:tc>
        <w:tc>
          <w:tcPr>
            <w:tcW w:w="661" w:type="dxa"/>
            <w:shd w:val="solid" w:color="FFFFFF" w:fill="auto"/>
          </w:tcPr>
          <w:p w14:paraId="4BD94C71" w14:textId="28775298" w:rsidR="00B32C03" w:rsidRDefault="00B32C03" w:rsidP="00557BF2">
            <w:pPr>
              <w:pStyle w:val="TAL"/>
              <w:rPr>
                <w:ins w:id="6771" w:author="CR#0494" w:date="2024-03-27T09:29:00Z"/>
                <w:sz w:val="16"/>
                <w:szCs w:val="16"/>
              </w:rPr>
            </w:pPr>
            <w:ins w:id="6772" w:author="CR#0494" w:date="2024-03-27T09:29:00Z">
              <w:r>
                <w:rPr>
                  <w:sz w:val="16"/>
                  <w:szCs w:val="16"/>
                </w:rPr>
                <w:t>RP-103</w:t>
              </w:r>
            </w:ins>
          </w:p>
        </w:tc>
        <w:tc>
          <w:tcPr>
            <w:tcW w:w="898" w:type="dxa"/>
            <w:shd w:val="solid" w:color="FFFFFF" w:fill="auto"/>
          </w:tcPr>
          <w:p w14:paraId="6A566111" w14:textId="7FAF5B1F" w:rsidR="00B32C03" w:rsidRDefault="00B32C03" w:rsidP="00557BF2">
            <w:pPr>
              <w:pStyle w:val="TAL"/>
              <w:rPr>
                <w:ins w:id="6773" w:author="CR#0494" w:date="2024-03-27T09:29:00Z"/>
                <w:sz w:val="16"/>
                <w:szCs w:val="16"/>
              </w:rPr>
            </w:pPr>
            <w:ins w:id="6774" w:author="CR#0494" w:date="2024-03-27T09:29:00Z">
              <w:r>
                <w:rPr>
                  <w:sz w:val="16"/>
                  <w:szCs w:val="16"/>
                </w:rPr>
                <w:t>RP-240</w:t>
              </w:r>
            </w:ins>
            <w:ins w:id="6775" w:author="CR#0494" w:date="2024-03-27T09:30:00Z">
              <w:r>
                <w:rPr>
                  <w:sz w:val="16"/>
                  <w:szCs w:val="16"/>
                </w:rPr>
                <w:t>703</w:t>
              </w:r>
            </w:ins>
          </w:p>
        </w:tc>
        <w:tc>
          <w:tcPr>
            <w:tcW w:w="567" w:type="dxa"/>
            <w:shd w:val="solid" w:color="FFFFFF" w:fill="auto"/>
          </w:tcPr>
          <w:p w14:paraId="0ED6B719" w14:textId="7CAACEFA" w:rsidR="00B32C03" w:rsidRDefault="00B32C03" w:rsidP="00557BF2">
            <w:pPr>
              <w:pStyle w:val="TAL"/>
              <w:rPr>
                <w:ins w:id="6776" w:author="CR#0494" w:date="2024-03-27T09:29:00Z"/>
                <w:sz w:val="16"/>
                <w:szCs w:val="16"/>
              </w:rPr>
            </w:pPr>
            <w:ins w:id="6777" w:author="CR#0494" w:date="2024-03-27T09:29:00Z">
              <w:r>
                <w:rPr>
                  <w:sz w:val="16"/>
                  <w:szCs w:val="16"/>
                </w:rPr>
                <w:t>0494</w:t>
              </w:r>
            </w:ins>
          </w:p>
        </w:tc>
        <w:tc>
          <w:tcPr>
            <w:tcW w:w="426" w:type="dxa"/>
            <w:shd w:val="solid" w:color="FFFFFF" w:fill="auto"/>
          </w:tcPr>
          <w:p w14:paraId="5E3AFF77" w14:textId="01C0AB1C" w:rsidR="00B32C03" w:rsidRDefault="00B32C03" w:rsidP="00557BF2">
            <w:pPr>
              <w:pStyle w:val="TAL"/>
              <w:rPr>
                <w:ins w:id="6778" w:author="CR#0494" w:date="2024-03-27T09:29:00Z"/>
                <w:sz w:val="16"/>
                <w:szCs w:val="16"/>
              </w:rPr>
            </w:pPr>
            <w:ins w:id="6779" w:author="CR#0494" w:date="2024-03-27T09:29:00Z">
              <w:r>
                <w:rPr>
                  <w:sz w:val="16"/>
                  <w:szCs w:val="16"/>
                </w:rPr>
                <w:t>-</w:t>
              </w:r>
            </w:ins>
          </w:p>
        </w:tc>
        <w:tc>
          <w:tcPr>
            <w:tcW w:w="377" w:type="dxa"/>
            <w:shd w:val="solid" w:color="FFFFFF" w:fill="auto"/>
          </w:tcPr>
          <w:p w14:paraId="186759B7" w14:textId="483212AF" w:rsidR="00B32C03" w:rsidRDefault="00B32C03" w:rsidP="00557BF2">
            <w:pPr>
              <w:pStyle w:val="TAL"/>
              <w:rPr>
                <w:ins w:id="6780" w:author="CR#0494" w:date="2024-03-27T09:29:00Z"/>
                <w:rFonts w:cs="Arial"/>
                <w:sz w:val="16"/>
                <w:szCs w:val="16"/>
              </w:rPr>
            </w:pPr>
            <w:ins w:id="6781" w:author="CR#0494" w:date="2024-03-27T09:29:00Z">
              <w:r>
                <w:rPr>
                  <w:rFonts w:cs="Arial"/>
                  <w:sz w:val="16"/>
                  <w:szCs w:val="16"/>
                </w:rPr>
                <w:t>F</w:t>
              </w:r>
            </w:ins>
          </w:p>
        </w:tc>
        <w:tc>
          <w:tcPr>
            <w:tcW w:w="5434" w:type="dxa"/>
            <w:shd w:val="solid" w:color="FFFFFF" w:fill="auto"/>
          </w:tcPr>
          <w:p w14:paraId="4FE98105" w14:textId="1F2EEFD2" w:rsidR="00B32C03" w:rsidRPr="002E1321" w:rsidRDefault="00B32C03" w:rsidP="00557BF2">
            <w:pPr>
              <w:pStyle w:val="TAL"/>
              <w:rPr>
                <w:ins w:id="6782" w:author="CR#0494" w:date="2024-03-27T09:29:00Z"/>
                <w:noProof/>
                <w:sz w:val="16"/>
                <w:szCs w:val="16"/>
              </w:rPr>
            </w:pPr>
            <w:ins w:id="6783" w:author="CR#0494" w:date="2024-03-27T09:29:00Z">
              <w:r w:rsidRPr="00B32C03">
                <w:rPr>
                  <w:noProof/>
                  <w:sz w:val="16"/>
                  <w:szCs w:val="16"/>
                </w:rPr>
                <w:t>Corrections to Local Cartesian Coordinates [PosLocalCoords]</w:t>
              </w:r>
            </w:ins>
          </w:p>
        </w:tc>
        <w:tc>
          <w:tcPr>
            <w:tcW w:w="709" w:type="dxa"/>
            <w:shd w:val="solid" w:color="FFFFFF" w:fill="auto"/>
          </w:tcPr>
          <w:p w14:paraId="4C0777DB" w14:textId="4867C992" w:rsidR="00B32C03" w:rsidRDefault="00B32C03" w:rsidP="00557BF2">
            <w:pPr>
              <w:pStyle w:val="TAL"/>
              <w:rPr>
                <w:ins w:id="6784" w:author="CR#0494" w:date="2024-03-27T09:29:00Z"/>
                <w:sz w:val="16"/>
                <w:szCs w:val="16"/>
              </w:rPr>
            </w:pPr>
            <w:ins w:id="6785" w:author="CR#0494" w:date="2024-03-27T09:30:00Z">
              <w:r>
                <w:rPr>
                  <w:sz w:val="16"/>
                  <w:szCs w:val="16"/>
                </w:rPr>
                <w:t>18.1.0</w:t>
              </w:r>
            </w:ins>
          </w:p>
        </w:tc>
      </w:tr>
      <w:tr w:rsidR="00C048FA" w:rsidRPr="00BF49CC" w14:paraId="1E9237EB" w14:textId="77777777" w:rsidTr="00C11805">
        <w:trPr>
          <w:ins w:id="6786" w:author="CR#0495r1" w:date="2024-03-27T09:32:00Z"/>
        </w:trPr>
        <w:tc>
          <w:tcPr>
            <w:tcW w:w="709" w:type="dxa"/>
            <w:shd w:val="solid" w:color="FFFFFF" w:fill="auto"/>
          </w:tcPr>
          <w:p w14:paraId="08C47D86" w14:textId="77777777" w:rsidR="00C048FA" w:rsidRDefault="00C048FA" w:rsidP="00557BF2">
            <w:pPr>
              <w:pStyle w:val="TAL"/>
              <w:rPr>
                <w:ins w:id="6787" w:author="CR#0495r1" w:date="2024-03-27T09:32:00Z"/>
                <w:sz w:val="16"/>
                <w:szCs w:val="16"/>
              </w:rPr>
            </w:pPr>
          </w:p>
        </w:tc>
        <w:tc>
          <w:tcPr>
            <w:tcW w:w="661" w:type="dxa"/>
            <w:shd w:val="solid" w:color="FFFFFF" w:fill="auto"/>
          </w:tcPr>
          <w:p w14:paraId="75104576" w14:textId="650F3950" w:rsidR="00C048FA" w:rsidRDefault="00C048FA" w:rsidP="00557BF2">
            <w:pPr>
              <w:pStyle w:val="TAL"/>
              <w:rPr>
                <w:ins w:id="6788" w:author="CR#0495r1" w:date="2024-03-27T09:32:00Z"/>
                <w:sz w:val="16"/>
                <w:szCs w:val="16"/>
              </w:rPr>
            </w:pPr>
            <w:ins w:id="6789" w:author="CR#0495r1" w:date="2024-03-27T09:32:00Z">
              <w:r>
                <w:rPr>
                  <w:sz w:val="16"/>
                  <w:szCs w:val="16"/>
                </w:rPr>
                <w:t>RP-103</w:t>
              </w:r>
            </w:ins>
          </w:p>
        </w:tc>
        <w:tc>
          <w:tcPr>
            <w:tcW w:w="898" w:type="dxa"/>
            <w:shd w:val="solid" w:color="FFFFFF" w:fill="auto"/>
          </w:tcPr>
          <w:p w14:paraId="0C45A5A9" w14:textId="0F5C0B0C" w:rsidR="00C048FA" w:rsidRDefault="00C048FA" w:rsidP="00557BF2">
            <w:pPr>
              <w:pStyle w:val="TAL"/>
              <w:rPr>
                <w:ins w:id="6790" w:author="CR#0495r1" w:date="2024-03-27T09:32:00Z"/>
                <w:sz w:val="16"/>
                <w:szCs w:val="16"/>
              </w:rPr>
            </w:pPr>
            <w:ins w:id="6791" w:author="CR#0495r1" w:date="2024-03-27T09:32:00Z">
              <w:r>
                <w:rPr>
                  <w:sz w:val="16"/>
                  <w:szCs w:val="16"/>
                </w:rPr>
                <w:t>RP-240</w:t>
              </w:r>
            </w:ins>
            <w:ins w:id="6792" w:author="CR#0495r1" w:date="2024-03-27T09:33:00Z">
              <w:r>
                <w:rPr>
                  <w:sz w:val="16"/>
                  <w:szCs w:val="16"/>
                </w:rPr>
                <w:t>703</w:t>
              </w:r>
            </w:ins>
          </w:p>
        </w:tc>
        <w:tc>
          <w:tcPr>
            <w:tcW w:w="567" w:type="dxa"/>
            <w:shd w:val="solid" w:color="FFFFFF" w:fill="auto"/>
          </w:tcPr>
          <w:p w14:paraId="66F101E9" w14:textId="16CEA401" w:rsidR="00C048FA" w:rsidRDefault="00C048FA" w:rsidP="00557BF2">
            <w:pPr>
              <w:pStyle w:val="TAL"/>
              <w:rPr>
                <w:ins w:id="6793" w:author="CR#0495r1" w:date="2024-03-27T09:32:00Z"/>
                <w:sz w:val="16"/>
                <w:szCs w:val="16"/>
              </w:rPr>
            </w:pPr>
            <w:ins w:id="6794" w:author="CR#0495r1" w:date="2024-03-27T09:32:00Z">
              <w:r>
                <w:rPr>
                  <w:sz w:val="16"/>
                  <w:szCs w:val="16"/>
                </w:rPr>
                <w:t>0495</w:t>
              </w:r>
            </w:ins>
          </w:p>
        </w:tc>
        <w:tc>
          <w:tcPr>
            <w:tcW w:w="426" w:type="dxa"/>
            <w:shd w:val="solid" w:color="FFFFFF" w:fill="auto"/>
          </w:tcPr>
          <w:p w14:paraId="46E3265B" w14:textId="4B194772" w:rsidR="00C048FA" w:rsidRDefault="00C048FA" w:rsidP="00557BF2">
            <w:pPr>
              <w:pStyle w:val="TAL"/>
              <w:rPr>
                <w:ins w:id="6795" w:author="CR#0495r1" w:date="2024-03-27T09:32:00Z"/>
                <w:sz w:val="16"/>
                <w:szCs w:val="16"/>
              </w:rPr>
            </w:pPr>
            <w:ins w:id="6796" w:author="CR#0495r1" w:date="2024-03-27T09:32:00Z">
              <w:r>
                <w:rPr>
                  <w:sz w:val="16"/>
                  <w:szCs w:val="16"/>
                </w:rPr>
                <w:t>1</w:t>
              </w:r>
            </w:ins>
          </w:p>
        </w:tc>
        <w:tc>
          <w:tcPr>
            <w:tcW w:w="377" w:type="dxa"/>
            <w:shd w:val="solid" w:color="FFFFFF" w:fill="auto"/>
          </w:tcPr>
          <w:p w14:paraId="13433B51" w14:textId="41D1B2E3" w:rsidR="00C048FA" w:rsidRDefault="00C048FA" w:rsidP="00557BF2">
            <w:pPr>
              <w:pStyle w:val="TAL"/>
              <w:rPr>
                <w:ins w:id="6797" w:author="CR#0495r1" w:date="2024-03-27T09:32:00Z"/>
                <w:rFonts w:cs="Arial"/>
                <w:sz w:val="16"/>
                <w:szCs w:val="16"/>
              </w:rPr>
            </w:pPr>
            <w:ins w:id="6798" w:author="CR#0495r1" w:date="2024-03-27T09:32:00Z">
              <w:r>
                <w:rPr>
                  <w:rFonts w:cs="Arial"/>
                  <w:sz w:val="16"/>
                  <w:szCs w:val="16"/>
                </w:rPr>
                <w:t>F</w:t>
              </w:r>
            </w:ins>
          </w:p>
        </w:tc>
        <w:tc>
          <w:tcPr>
            <w:tcW w:w="5434" w:type="dxa"/>
            <w:shd w:val="solid" w:color="FFFFFF" w:fill="auto"/>
          </w:tcPr>
          <w:p w14:paraId="15474621" w14:textId="1D36DD14" w:rsidR="00C048FA" w:rsidRPr="00B32C03" w:rsidRDefault="00C048FA" w:rsidP="00557BF2">
            <w:pPr>
              <w:pStyle w:val="TAL"/>
              <w:rPr>
                <w:ins w:id="6799" w:author="CR#0495r1" w:date="2024-03-27T09:32:00Z"/>
                <w:noProof/>
                <w:sz w:val="16"/>
                <w:szCs w:val="16"/>
              </w:rPr>
            </w:pPr>
            <w:ins w:id="6800" w:author="CR#0495r1" w:date="2024-03-27T09:32:00Z">
              <w:r w:rsidRPr="00C048FA">
                <w:rPr>
                  <w:noProof/>
                  <w:sz w:val="16"/>
                  <w:szCs w:val="16"/>
                </w:rPr>
                <w:t>Miscellaneous RIL corrections for GNSS LOS/NLOS [GNSS LOS/NLOS]</w:t>
              </w:r>
            </w:ins>
          </w:p>
        </w:tc>
        <w:tc>
          <w:tcPr>
            <w:tcW w:w="709" w:type="dxa"/>
            <w:shd w:val="solid" w:color="FFFFFF" w:fill="auto"/>
          </w:tcPr>
          <w:p w14:paraId="6A5A2033" w14:textId="452994FE" w:rsidR="00C048FA" w:rsidRDefault="00C048FA" w:rsidP="00557BF2">
            <w:pPr>
              <w:pStyle w:val="TAL"/>
              <w:rPr>
                <w:ins w:id="6801" w:author="CR#0495r1" w:date="2024-03-27T09:32:00Z"/>
                <w:sz w:val="16"/>
                <w:szCs w:val="16"/>
              </w:rPr>
            </w:pPr>
            <w:ins w:id="6802" w:author="CR#0495r1" w:date="2024-03-27T09:32:00Z">
              <w:r>
                <w:rPr>
                  <w:sz w:val="16"/>
                  <w:szCs w:val="16"/>
                </w:rPr>
                <w:t>18.1.0</w:t>
              </w:r>
            </w:ins>
          </w:p>
        </w:tc>
      </w:tr>
      <w:tr w:rsidR="003149CE" w:rsidRPr="00BF49CC" w14:paraId="39841415" w14:textId="77777777" w:rsidTr="00C11805">
        <w:trPr>
          <w:ins w:id="6803" w:author="CR#0496r3" w:date="2024-03-27T09:44:00Z"/>
        </w:trPr>
        <w:tc>
          <w:tcPr>
            <w:tcW w:w="709" w:type="dxa"/>
            <w:shd w:val="solid" w:color="FFFFFF" w:fill="auto"/>
          </w:tcPr>
          <w:p w14:paraId="423EE4D7" w14:textId="77777777" w:rsidR="003149CE" w:rsidRDefault="003149CE" w:rsidP="00557BF2">
            <w:pPr>
              <w:pStyle w:val="TAL"/>
              <w:rPr>
                <w:ins w:id="6804" w:author="CR#0496r3" w:date="2024-03-27T09:44:00Z"/>
                <w:sz w:val="16"/>
                <w:szCs w:val="16"/>
              </w:rPr>
            </w:pPr>
          </w:p>
        </w:tc>
        <w:tc>
          <w:tcPr>
            <w:tcW w:w="661" w:type="dxa"/>
            <w:shd w:val="solid" w:color="FFFFFF" w:fill="auto"/>
          </w:tcPr>
          <w:p w14:paraId="01DDEF2A" w14:textId="337E62C5" w:rsidR="003149CE" w:rsidRDefault="003149CE" w:rsidP="00557BF2">
            <w:pPr>
              <w:pStyle w:val="TAL"/>
              <w:rPr>
                <w:ins w:id="6805" w:author="CR#0496r3" w:date="2024-03-27T09:44:00Z"/>
                <w:sz w:val="16"/>
                <w:szCs w:val="16"/>
              </w:rPr>
            </w:pPr>
            <w:ins w:id="6806" w:author="CR#0496r3" w:date="2024-03-27T09:44:00Z">
              <w:r>
                <w:rPr>
                  <w:sz w:val="16"/>
                  <w:szCs w:val="16"/>
                </w:rPr>
                <w:t>RP-103</w:t>
              </w:r>
            </w:ins>
          </w:p>
        </w:tc>
        <w:tc>
          <w:tcPr>
            <w:tcW w:w="898" w:type="dxa"/>
            <w:shd w:val="solid" w:color="FFFFFF" w:fill="auto"/>
          </w:tcPr>
          <w:p w14:paraId="3A2CD6AE" w14:textId="54C83E15" w:rsidR="003149CE" w:rsidRDefault="003149CE" w:rsidP="00557BF2">
            <w:pPr>
              <w:pStyle w:val="TAL"/>
              <w:rPr>
                <w:ins w:id="6807" w:author="CR#0496r3" w:date="2024-03-27T09:44:00Z"/>
                <w:sz w:val="16"/>
                <w:szCs w:val="16"/>
              </w:rPr>
            </w:pPr>
            <w:ins w:id="6808" w:author="CR#0496r3" w:date="2024-03-27T09:44:00Z">
              <w:r>
                <w:rPr>
                  <w:sz w:val="16"/>
                  <w:szCs w:val="16"/>
                </w:rPr>
                <w:t>RP-240703</w:t>
              </w:r>
            </w:ins>
          </w:p>
        </w:tc>
        <w:tc>
          <w:tcPr>
            <w:tcW w:w="567" w:type="dxa"/>
            <w:shd w:val="solid" w:color="FFFFFF" w:fill="auto"/>
          </w:tcPr>
          <w:p w14:paraId="6534A26F" w14:textId="233B43A2" w:rsidR="003149CE" w:rsidRDefault="003149CE" w:rsidP="00557BF2">
            <w:pPr>
              <w:pStyle w:val="TAL"/>
              <w:rPr>
                <w:ins w:id="6809" w:author="CR#0496r3" w:date="2024-03-27T09:44:00Z"/>
                <w:sz w:val="16"/>
                <w:szCs w:val="16"/>
              </w:rPr>
            </w:pPr>
            <w:ins w:id="6810" w:author="CR#0496r3" w:date="2024-03-27T09:44:00Z">
              <w:r>
                <w:rPr>
                  <w:sz w:val="16"/>
                  <w:szCs w:val="16"/>
                </w:rPr>
                <w:t>0496</w:t>
              </w:r>
            </w:ins>
          </w:p>
        </w:tc>
        <w:tc>
          <w:tcPr>
            <w:tcW w:w="426" w:type="dxa"/>
            <w:shd w:val="solid" w:color="FFFFFF" w:fill="auto"/>
          </w:tcPr>
          <w:p w14:paraId="2F486945" w14:textId="14009031" w:rsidR="003149CE" w:rsidRDefault="003149CE" w:rsidP="00557BF2">
            <w:pPr>
              <w:pStyle w:val="TAL"/>
              <w:rPr>
                <w:ins w:id="6811" w:author="CR#0496r3" w:date="2024-03-27T09:44:00Z"/>
                <w:sz w:val="16"/>
                <w:szCs w:val="16"/>
              </w:rPr>
            </w:pPr>
            <w:ins w:id="6812" w:author="CR#0496r3" w:date="2024-03-27T09:44:00Z">
              <w:r>
                <w:rPr>
                  <w:sz w:val="16"/>
                  <w:szCs w:val="16"/>
                </w:rPr>
                <w:t>3</w:t>
              </w:r>
            </w:ins>
          </w:p>
        </w:tc>
        <w:tc>
          <w:tcPr>
            <w:tcW w:w="377" w:type="dxa"/>
            <w:shd w:val="solid" w:color="FFFFFF" w:fill="auto"/>
          </w:tcPr>
          <w:p w14:paraId="07FB59F5" w14:textId="62827BF4" w:rsidR="003149CE" w:rsidRDefault="003149CE" w:rsidP="00557BF2">
            <w:pPr>
              <w:pStyle w:val="TAL"/>
              <w:rPr>
                <w:ins w:id="6813" w:author="CR#0496r3" w:date="2024-03-27T09:44:00Z"/>
                <w:rFonts w:cs="Arial"/>
                <w:sz w:val="16"/>
                <w:szCs w:val="16"/>
              </w:rPr>
            </w:pPr>
            <w:ins w:id="6814" w:author="CR#0496r3" w:date="2024-03-27T09:44:00Z">
              <w:r>
                <w:rPr>
                  <w:rFonts w:cs="Arial"/>
                  <w:sz w:val="16"/>
                  <w:szCs w:val="16"/>
                </w:rPr>
                <w:t>F</w:t>
              </w:r>
            </w:ins>
          </w:p>
        </w:tc>
        <w:tc>
          <w:tcPr>
            <w:tcW w:w="5434" w:type="dxa"/>
            <w:shd w:val="solid" w:color="FFFFFF" w:fill="auto"/>
          </w:tcPr>
          <w:p w14:paraId="50B6AFF8" w14:textId="16C3B5E2" w:rsidR="003149CE" w:rsidRPr="00C048FA" w:rsidRDefault="003149CE" w:rsidP="00557BF2">
            <w:pPr>
              <w:pStyle w:val="TAL"/>
              <w:rPr>
                <w:ins w:id="6815" w:author="CR#0496r3" w:date="2024-03-27T09:44:00Z"/>
                <w:noProof/>
                <w:sz w:val="16"/>
                <w:szCs w:val="16"/>
              </w:rPr>
            </w:pPr>
            <w:ins w:id="6816" w:author="CR#0496r3" w:date="2024-03-27T09:44:00Z">
              <w:r w:rsidRPr="003149CE">
                <w:rPr>
                  <w:noProof/>
                  <w:sz w:val="16"/>
                  <w:szCs w:val="16"/>
                </w:rPr>
                <w:t>Miscellaneous RIL corrections for Bluetooth AoA/AoD [BT-AoA-AoD]</w:t>
              </w:r>
            </w:ins>
          </w:p>
        </w:tc>
        <w:tc>
          <w:tcPr>
            <w:tcW w:w="709" w:type="dxa"/>
            <w:shd w:val="solid" w:color="FFFFFF" w:fill="auto"/>
          </w:tcPr>
          <w:p w14:paraId="0B899E21" w14:textId="56EB8841" w:rsidR="003149CE" w:rsidRDefault="003149CE" w:rsidP="00557BF2">
            <w:pPr>
              <w:pStyle w:val="TAL"/>
              <w:rPr>
                <w:ins w:id="6817" w:author="CR#0496r3" w:date="2024-03-27T09:44:00Z"/>
                <w:sz w:val="16"/>
                <w:szCs w:val="16"/>
              </w:rPr>
            </w:pPr>
            <w:ins w:id="6818" w:author="CR#0496r3" w:date="2024-03-27T09:44:00Z">
              <w:r>
                <w:rPr>
                  <w:sz w:val="16"/>
                  <w:szCs w:val="16"/>
                </w:rPr>
                <w:t>18.1.0</w:t>
              </w:r>
            </w:ins>
          </w:p>
        </w:tc>
      </w:tr>
      <w:tr w:rsidR="00107625" w:rsidRPr="00BF49CC" w14:paraId="2B281F59" w14:textId="77777777" w:rsidTr="00C11805">
        <w:trPr>
          <w:ins w:id="6819" w:author="CR#0498" w:date="2024-03-27T09:47:00Z"/>
        </w:trPr>
        <w:tc>
          <w:tcPr>
            <w:tcW w:w="709" w:type="dxa"/>
            <w:shd w:val="solid" w:color="FFFFFF" w:fill="auto"/>
          </w:tcPr>
          <w:p w14:paraId="327FD6CE" w14:textId="77777777" w:rsidR="00107625" w:rsidRDefault="00107625" w:rsidP="00557BF2">
            <w:pPr>
              <w:pStyle w:val="TAL"/>
              <w:rPr>
                <w:ins w:id="6820" w:author="CR#0498" w:date="2024-03-27T09:47:00Z"/>
                <w:sz w:val="16"/>
                <w:szCs w:val="16"/>
              </w:rPr>
            </w:pPr>
          </w:p>
        </w:tc>
        <w:tc>
          <w:tcPr>
            <w:tcW w:w="661" w:type="dxa"/>
            <w:shd w:val="solid" w:color="FFFFFF" w:fill="auto"/>
          </w:tcPr>
          <w:p w14:paraId="6D6063B7" w14:textId="3C7F9048" w:rsidR="00107625" w:rsidRDefault="00107625" w:rsidP="00557BF2">
            <w:pPr>
              <w:pStyle w:val="TAL"/>
              <w:rPr>
                <w:ins w:id="6821" w:author="CR#0498" w:date="2024-03-27T09:47:00Z"/>
                <w:sz w:val="16"/>
                <w:szCs w:val="16"/>
              </w:rPr>
            </w:pPr>
            <w:ins w:id="6822" w:author="CR#0498" w:date="2024-03-27T09:47:00Z">
              <w:r>
                <w:rPr>
                  <w:sz w:val="16"/>
                  <w:szCs w:val="16"/>
                </w:rPr>
                <w:t>RP-103</w:t>
              </w:r>
            </w:ins>
          </w:p>
        </w:tc>
        <w:tc>
          <w:tcPr>
            <w:tcW w:w="898" w:type="dxa"/>
            <w:shd w:val="solid" w:color="FFFFFF" w:fill="auto"/>
          </w:tcPr>
          <w:p w14:paraId="25DE5D3E" w14:textId="6345DC6A" w:rsidR="00107625" w:rsidRDefault="00107625" w:rsidP="00557BF2">
            <w:pPr>
              <w:pStyle w:val="TAL"/>
              <w:rPr>
                <w:ins w:id="6823" w:author="CR#0498" w:date="2024-03-27T09:47:00Z"/>
                <w:sz w:val="16"/>
                <w:szCs w:val="16"/>
              </w:rPr>
            </w:pPr>
            <w:ins w:id="6824" w:author="CR#0498" w:date="2024-03-27T09:47:00Z">
              <w:r>
                <w:rPr>
                  <w:sz w:val="16"/>
                  <w:szCs w:val="16"/>
                </w:rPr>
                <w:t>RP-240</w:t>
              </w:r>
            </w:ins>
            <w:ins w:id="6825" w:author="CR#0498" w:date="2024-03-27T09:48:00Z">
              <w:r>
                <w:rPr>
                  <w:sz w:val="16"/>
                  <w:szCs w:val="16"/>
                </w:rPr>
                <w:t>652</w:t>
              </w:r>
            </w:ins>
          </w:p>
        </w:tc>
        <w:tc>
          <w:tcPr>
            <w:tcW w:w="567" w:type="dxa"/>
            <w:shd w:val="solid" w:color="FFFFFF" w:fill="auto"/>
          </w:tcPr>
          <w:p w14:paraId="5EABCD71" w14:textId="6EA33667" w:rsidR="00107625" w:rsidRDefault="00107625" w:rsidP="00557BF2">
            <w:pPr>
              <w:pStyle w:val="TAL"/>
              <w:rPr>
                <w:ins w:id="6826" w:author="CR#0498" w:date="2024-03-27T09:47:00Z"/>
                <w:sz w:val="16"/>
                <w:szCs w:val="16"/>
              </w:rPr>
            </w:pPr>
            <w:ins w:id="6827" w:author="CR#0498" w:date="2024-03-27T09:47:00Z">
              <w:r>
                <w:rPr>
                  <w:sz w:val="16"/>
                  <w:szCs w:val="16"/>
                </w:rPr>
                <w:t>0498</w:t>
              </w:r>
            </w:ins>
          </w:p>
        </w:tc>
        <w:tc>
          <w:tcPr>
            <w:tcW w:w="426" w:type="dxa"/>
            <w:shd w:val="solid" w:color="FFFFFF" w:fill="auto"/>
          </w:tcPr>
          <w:p w14:paraId="7FF5518C" w14:textId="3B692DB7" w:rsidR="00107625" w:rsidRDefault="00107625" w:rsidP="00557BF2">
            <w:pPr>
              <w:pStyle w:val="TAL"/>
              <w:rPr>
                <w:ins w:id="6828" w:author="CR#0498" w:date="2024-03-27T09:47:00Z"/>
                <w:sz w:val="16"/>
                <w:szCs w:val="16"/>
              </w:rPr>
            </w:pPr>
            <w:ins w:id="6829" w:author="CR#0498" w:date="2024-03-27T09:47:00Z">
              <w:r>
                <w:rPr>
                  <w:sz w:val="16"/>
                  <w:szCs w:val="16"/>
                </w:rPr>
                <w:t>-</w:t>
              </w:r>
            </w:ins>
          </w:p>
        </w:tc>
        <w:tc>
          <w:tcPr>
            <w:tcW w:w="377" w:type="dxa"/>
            <w:shd w:val="solid" w:color="FFFFFF" w:fill="auto"/>
          </w:tcPr>
          <w:p w14:paraId="01465E7A" w14:textId="03DF80C0" w:rsidR="00107625" w:rsidRDefault="00107625" w:rsidP="00557BF2">
            <w:pPr>
              <w:pStyle w:val="TAL"/>
              <w:rPr>
                <w:ins w:id="6830" w:author="CR#0498" w:date="2024-03-27T09:47:00Z"/>
                <w:rFonts w:cs="Arial"/>
                <w:sz w:val="16"/>
                <w:szCs w:val="16"/>
              </w:rPr>
            </w:pPr>
            <w:ins w:id="6831" w:author="CR#0498" w:date="2024-03-27T09:47:00Z">
              <w:r>
                <w:rPr>
                  <w:rFonts w:cs="Arial"/>
                  <w:sz w:val="16"/>
                  <w:szCs w:val="16"/>
                </w:rPr>
                <w:t>A</w:t>
              </w:r>
            </w:ins>
          </w:p>
        </w:tc>
        <w:tc>
          <w:tcPr>
            <w:tcW w:w="5434" w:type="dxa"/>
            <w:shd w:val="solid" w:color="FFFFFF" w:fill="auto"/>
          </w:tcPr>
          <w:p w14:paraId="03A3101E" w14:textId="77FEE4CC" w:rsidR="00107625" w:rsidRPr="003149CE" w:rsidRDefault="00107625" w:rsidP="00557BF2">
            <w:pPr>
              <w:pStyle w:val="TAL"/>
              <w:rPr>
                <w:ins w:id="6832" w:author="CR#0498" w:date="2024-03-27T09:47:00Z"/>
                <w:noProof/>
                <w:sz w:val="16"/>
                <w:szCs w:val="16"/>
              </w:rPr>
            </w:pPr>
            <w:ins w:id="6833" w:author="CR#0498" w:date="2024-03-27T09:48:00Z">
              <w:r w:rsidRPr="00107625">
                <w:rPr>
                  <w:noProof/>
                  <w:sz w:val="16"/>
                  <w:szCs w:val="16"/>
                </w:rPr>
                <w:t>Corrections to NR-DL-PRS-Info</w:t>
              </w:r>
            </w:ins>
          </w:p>
        </w:tc>
        <w:tc>
          <w:tcPr>
            <w:tcW w:w="709" w:type="dxa"/>
            <w:shd w:val="solid" w:color="FFFFFF" w:fill="auto"/>
          </w:tcPr>
          <w:p w14:paraId="21ADFF4E" w14:textId="79ABC39F" w:rsidR="00107625" w:rsidRDefault="00107625" w:rsidP="00557BF2">
            <w:pPr>
              <w:pStyle w:val="TAL"/>
              <w:rPr>
                <w:ins w:id="6834" w:author="CR#0498" w:date="2024-03-27T09:47:00Z"/>
                <w:sz w:val="16"/>
                <w:szCs w:val="16"/>
              </w:rPr>
            </w:pPr>
            <w:ins w:id="6835" w:author="CR#0498" w:date="2024-03-27T09:48:00Z">
              <w:r>
                <w:rPr>
                  <w:sz w:val="16"/>
                  <w:szCs w:val="16"/>
                </w:rPr>
                <w:t>18.1.0</w:t>
              </w:r>
            </w:ins>
          </w:p>
        </w:tc>
      </w:tr>
      <w:tr w:rsidR="006D6593" w:rsidRPr="00BF49CC" w14:paraId="253324F2" w14:textId="77777777" w:rsidTr="00C11805">
        <w:trPr>
          <w:ins w:id="6836" w:author="CR#0499r1" w:date="2024-03-27T10:41:00Z"/>
        </w:trPr>
        <w:tc>
          <w:tcPr>
            <w:tcW w:w="709" w:type="dxa"/>
            <w:shd w:val="solid" w:color="FFFFFF" w:fill="auto"/>
          </w:tcPr>
          <w:p w14:paraId="10029BD1" w14:textId="77777777" w:rsidR="006D6593" w:rsidRDefault="006D6593" w:rsidP="00557BF2">
            <w:pPr>
              <w:pStyle w:val="TAL"/>
              <w:rPr>
                <w:ins w:id="6837" w:author="CR#0499r1" w:date="2024-03-27T10:41:00Z"/>
                <w:sz w:val="16"/>
                <w:szCs w:val="16"/>
              </w:rPr>
            </w:pPr>
          </w:p>
        </w:tc>
        <w:tc>
          <w:tcPr>
            <w:tcW w:w="661" w:type="dxa"/>
            <w:shd w:val="solid" w:color="FFFFFF" w:fill="auto"/>
          </w:tcPr>
          <w:p w14:paraId="4F2066D5" w14:textId="14E1ABF4" w:rsidR="006D6593" w:rsidRDefault="006D6593" w:rsidP="00557BF2">
            <w:pPr>
              <w:pStyle w:val="TAL"/>
              <w:rPr>
                <w:ins w:id="6838" w:author="CR#0499r1" w:date="2024-03-27T10:41:00Z"/>
                <w:sz w:val="16"/>
                <w:szCs w:val="16"/>
              </w:rPr>
            </w:pPr>
            <w:ins w:id="6839" w:author="CR#0499r1" w:date="2024-03-27T10:41:00Z">
              <w:r>
                <w:rPr>
                  <w:sz w:val="16"/>
                  <w:szCs w:val="16"/>
                </w:rPr>
                <w:t>RP-103</w:t>
              </w:r>
            </w:ins>
          </w:p>
        </w:tc>
        <w:tc>
          <w:tcPr>
            <w:tcW w:w="898" w:type="dxa"/>
            <w:shd w:val="solid" w:color="FFFFFF" w:fill="auto"/>
          </w:tcPr>
          <w:p w14:paraId="2915E547" w14:textId="41527B33" w:rsidR="006D6593" w:rsidRDefault="006D6593" w:rsidP="00557BF2">
            <w:pPr>
              <w:pStyle w:val="TAL"/>
              <w:rPr>
                <w:ins w:id="6840" w:author="CR#0499r1" w:date="2024-03-27T10:41:00Z"/>
                <w:sz w:val="16"/>
                <w:szCs w:val="16"/>
              </w:rPr>
            </w:pPr>
            <w:ins w:id="6841" w:author="CR#0499r1" w:date="2024-03-27T10:41:00Z">
              <w:r>
                <w:rPr>
                  <w:sz w:val="16"/>
                  <w:szCs w:val="16"/>
                </w:rPr>
                <w:t>RP-240</w:t>
              </w:r>
            </w:ins>
            <w:ins w:id="6842" w:author="CR#0499r1" w:date="2024-03-27T10:42:00Z">
              <w:r>
                <w:rPr>
                  <w:sz w:val="16"/>
                  <w:szCs w:val="16"/>
                </w:rPr>
                <w:t>696</w:t>
              </w:r>
            </w:ins>
          </w:p>
        </w:tc>
        <w:tc>
          <w:tcPr>
            <w:tcW w:w="567" w:type="dxa"/>
            <w:shd w:val="solid" w:color="FFFFFF" w:fill="auto"/>
          </w:tcPr>
          <w:p w14:paraId="48099DD9" w14:textId="7B438299" w:rsidR="006D6593" w:rsidRDefault="006D6593" w:rsidP="00557BF2">
            <w:pPr>
              <w:pStyle w:val="TAL"/>
              <w:rPr>
                <w:ins w:id="6843" w:author="CR#0499r1" w:date="2024-03-27T10:41:00Z"/>
                <w:sz w:val="16"/>
                <w:szCs w:val="16"/>
              </w:rPr>
            </w:pPr>
            <w:ins w:id="6844" w:author="CR#0499r1" w:date="2024-03-27T10:41:00Z">
              <w:r>
                <w:rPr>
                  <w:sz w:val="16"/>
                  <w:szCs w:val="16"/>
                </w:rPr>
                <w:t>0499</w:t>
              </w:r>
            </w:ins>
          </w:p>
        </w:tc>
        <w:tc>
          <w:tcPr>
            <w:tcW w:w="426" w:type="dxa"/>
            <w:shd w:val="solid" w:color="FFFFFF" w:fill="auto"/>
          </w:tcPr>
          <w:p w14:paraId="33F96B7E" w14:textId="22A9476E" w:rsidR="006D6593" w:rsidRDefault="006D6593" w:rsidP="00557BF2">
            <w:pPr>
              <w:pStyle w:val="TAL"/>
              <w:rPr>
                <w:ins w:id="6845" w:author="CR#0499r1" w:date="2024-03-27T10:41:00Z"/>
                <w:sz w:val="16"/>
                <w:szCs w:val="16"/>
              </w:rPr>
            </w:pPr>
            <w:ins w:id="6846" w:author="CR#0499r1" w:date="2024-03-27T10:41:00Z">
              <w:r>
                <w:rPr>
                  <w:sz w:val="16"/>
                  <w:szCs w:val="16"/>
                </w:rPr>
                <w:t>1</w:t>
              </w:r>
            </w:ins>
          </w:p>
        </w:tc>
        <w:tc>
          <w:tcPr>
            <w:tcW w:w="377" w:type="dxa"/>
            <w:shd w:val="solid" w:color="FFFFFF" w:fill="auto"/>
          </w:tcPr>
          <w:p w14:paraId="029D9C91" w14:textId="28BF990F" w:rsidR="006D6593" w:rsidRDefault="006D6593" w:rsidP="00557BF2">
            <w:pPr>
              <w:pStyle w:val="TAL"/>
              <w:rPr>
                <w:ins w:id="6847" w:author="CR#0499r1" w:date="2024-03-27T10:41:00Z"/>
                <w:rFonts w:cs="Arial"/>
                <w:sz w:val="16"/>
                <w:szCs w:val="16"/>
              </w:rPr>
            </w:pPr>
            <w:ins w:id="6848" w:author="CR#0499r1" w:date="2024-03-27T10:41:00Z">
              <w:r>
                <w:rPr>
                  <w:rFonts w:cs="Arial"/>
                  <w:sz w:val="16"/>
                  <w:szCs w:val="16"/>
                </w:rPr>
                <w:t>B</w:t>
              </w:r>
            </w:ins>
          </w:p>
        </w:tc>
        <w:tc>
          <w:tcPr>
            <w:tcW w:w="5434" w:type="dxa"/>
            <w:shd w:val="solid" w:color="FFFFFF" w:fill="auto"/>
          </w:tcPr>
          <w:p w14:paraId="738C0757" w14:textId="5C0A577C" w:rsidR="006D6593" w:rsidRPr="00107625" w:rsidRDefault="006D6593" w:rsidP="00557BF2">
            <w:pPr>
              <w:pStyle w:val="TAL"/>
              <w:rPr>
                <w:ins w:id="6849" w:author="CR#0499r1" w:date="2024-03-27T10:41:00Z"/>
                <w:noProof/>
                <w:sz w:val="16"/>
                <w:szCs w:val="16"/>
              </w:rPr>
            </w:pPr>
            <w:ins w:id="6850" w:author="CR#0499r1" w:date="2024-03-27T10:42:00Z">
              <w:r w:rsidRPr="006D6593">
                <w:rPr>
                  <w:noProof/>
                  <w:sz w:val="16"/>
                  <w:szCs w:val="16"/>
                </w:rPr>
                <w:t>LPP CR for positioning UE capability</w:t>
              </w:r>
            </w:ins>
          </w:p>
        </w:tc>
        <w:tc>
          <w:tcPr>
            <w:tcW w:w="709" w:type="dxa"/>
            <w:shd w:val="solid" w:color="FFFFFF" w:fill="auto"/>
          </w:tcPr>
          <w:p w14:paraId="5E029C4D" w14:textId="0B0FB807" w:rsidR="006D6593" w:rsidRDefault="006D6593" w:rsidP="00557BF2">
            <w:pPr>
              <w:pStyle w:val="TAL"/>
              <w:rPr>
                <w:ins w:id="6851" w:author="CR#0499r1" w:date="2024-03-27T10:41:00Z"/>
                <w:sz w:val="16"/>
                <w:szCs w:val="16"/>
              </w:rPr>
            </w:pPr>
            <w:ins w:id="6852" w:author="CR#0499r1" w:date="2024-03-27T10:42:00Z">
              <w:r>
                <w:rPr>
                  <w:sz w:val="16"/>
                  <w:szCs w:val="16"/>
                </w:rPr>
                <w:t>18.1.0</w:t>
              </w:r>
            </w:ins>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714F1" w14:textId="77777777" w:rsidR="00614AA6" w:rsidRPr="00147C45" w:rsidRDefault="00614AA6">
      <w:r w:rsidRPr="00147C45">
        <w:separator/>
      </w:r>
    </w:p>
  </w:endnote>
  <w:endnote w:type="continuationSeparator" w:id="0">
    <w:p w14:paraId="0CD7B647" w14:textId="77777777" w:rsidR="00614AA6" w:rsidRPr="00147C45" w:rsidRDefault="00614AA6">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0D4A" w14:textId="77777777" w:rsidR="00614AA6" w:rsidRPr="00147C45" w:rsidRDefault="00614AA6">
      <w:r w:rsidRPr="00147C45">
        <w:separator/>
      </w:r>
    </w:p>
  </w:footnote>
  <w:footnote w:type="continuationSeparator" w:id="0">
    <w:p w14:paraId="5AEB5EA3" w14:textId="77777777" w:rsidR="00614AA6" w:rsidRPr="00147C45" w:rsidRDefault="00614AA6">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4815848" w:rsidR="00073C73" w:rsidRPr="00147C45" w:rsidRDefault="00000000">
    <w:pPr>
      <w:framePr w:wrap="auto" w:vAnchor="text" w:hAnchor="margin" w:xAlign="right" w:y="1"/>
    </w:pPr>
    <w:r>
      <w:fldChar w:fldCharType="begin"/>
    </w:r>
    <w:r>
      <w:instrText xml:space="preserve"> STYLEREF ZA </w:instrText>
    </w:r>
    <w:r>
      <w:fldChar w:fldCharType="separate"/>
    </w:r>
    <w:r w:rsidR="00424183">
      <w:rPr>
        <w:noProof/>
      </w:rPr>
      <w:t>3GPP TS 37.355 V18.10.0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2DDBA3DF" w:rsidR="00073C73" w:rsidRPr="00147C45" w:rsidRDefault="00000000">
    <w:pPr>
      <w:framePr w:wrap="auto" w:vAnchor="text" w:hAnchor="margin" w:y="1"/>
    </w:pPr>
    <w:r>
      <w:fldChar w:fldCharType="begin"/>
    </w:r>
    <w:r>
      <w:instrText xml:space="preserve"> STYLEREF ZGSM </w:instrText>
    </w:r>
    <w:r>
      <w:fldChar w:fldCharType="separate"/>
    </w:r>
    <w:r w:rsidR="00424183">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E47091"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C6D11">
      <w:rPr>
        <w:rFonts w:ascii="Arial" w:hAnsi="Arial" w:cs="Arial"/>
        <w:b/>
        <w:noProof/>
        <w:sz w:val="18"/>
        <w:szCs w:val="18"/>
      </w:rPr>
      <w:t>3GPP TS 37.355 V18.10.0 (20243-0312)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5646E707"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C6D11">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88r1">
    <w15:presenceInfo w15:providerId="None" w15:userId="CR#0488r1"/>
  </w15:person>
  <w15:person w15:author="CR#0490r1">
    <w15:presenceInfo w15:providerId="None" w15:userId="CR#0490r1"/>
  </w15:person>
  <w15:person w15:author="CR#0494">
    <w15:presenceInfo w15:providerId="None" w15:userId="CR#0494"/>
  </w15:person>
  <w15:person w15:author="Draft_v2">
    <w15:presenceInfo w15:providerId="None" w15:userId="Draft_v2"/>
  </w15:person>
  <w15:person w15:author="CR#0498">
    <w15:presenceInfo w15:providerId="None" w15:userId="CR#0498"/>
  </w15:person>
  <w15:person w15:author="CR#0499r1">
    <w15:presenceInfo w15:providerId="None" w15:userId="CR#0499r1"/>
  </w15:person>
  <w15:person w15:author="MCC">
    <w15:presenceInfo w15:providerId="None" w15:userId="MCC"/>
  </w15:person>
  <w15:person w15:author="Draft_v3">
    <w15:presenceInfo w15:providerId="None" w15:userId="Draft_v3"/>
  </w15:person>
  <w15:person w15:author="Qualcomm (Sven Fischer)">
    <w15:presenceInfo w15:providerId="None" w15:userId="Qualcomm (Sven Fischer)"/>
  </w15:person>
  <w15:person w15:author="Draft_v5">
    <w15:presenceInfo w15:providerId="None" w15:userId="Draft_v5"/>
  </w15:person>
  <w15:person w15:author="CR#0495r1">
    <w15:presenceInfo w15:providerId="None" w15:userId="CR#0495r1"/>
  </w15:person>
  <w15:person w15:author="CR#0496r3">
    <w15:presenceInfo w15:providerId="None" w15:userId="CR#0496r3"/>
  </w15:person>
  <w15:person w15:author="Draft_v4">
    <w15:presenceInfo w15:providerId="None" w15:userId="Draft_v4"/>
  </w15:person>
  <w15:person w15:author="CR#0489r1">
    <w15:presenceInfo w15:providerId="None" w15:userId="CR#04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07625"/>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409A"/>
    <w:rsid w:val="0045596F"/>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171</Pages>
  <Words>169789</Words>
  <Characters>967803</Characters>
  <Application>Microsoft Office Word</Application>
  <DocSecurity>0</DocSecurity>
  <Lines>8065</Lines>
  <Paragraphs>2270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1135322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Draft_v5</cp:lastModifiedBy>
  <cp:revision>2</cp:revision>
  <cp:lastPrinted>2024-01-01T22:07:00Z</cp:lastPrinted>
  <dcterms:created xsi:type="dcterms:W3CDTF">2024-04-02T14:04:00Z</dcterms:created>
  <dcterms:modified xsi:type="dcterms:W3CDTF">2024-04-02T14:04:00Z</dcterms:modified>
</cp:coreProperties>
</file>