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5D5363" w:rsidRDefault="00080512">
      <w:pPr>
        <w:pStyle w:val="ZA"/>
        <w:framePr w:wrap="notBeside"/>
      </w:pPr>
      <w:bookmarkStart w:id="0" w:name="page1"/>
      <w:r w:rsidRPr="005D5363">
        <w:rPr>
          <w:sz w:val="64"/>
        </w:rPr>
        <w:t xml:space="preserve">3GPP TS </w:t>
      </w:r>
      <w:r w:rsidR="00532179" w:rsidRPr="005D5363">
        <w:rPr>
          <w:sz w:val="64"/>
        </w:rPr>
        <w:t>37</w:t>
      </w:r>
      <w:r w:rsidRPr="005D5363">
        <w:rPr>
          <w:sz w:val="64"/>
        </w:rPr>
        <w:t>.</w:t>
      </w:r>
      <w:r w:rsidR="00702FDC" w:rsidRPr="005D5363">
        <w:rPr>
          <w:sz w:val="64"/>
        </w:rPr>
        <w:t>340</w:t>
      </w:r>
      <w:r w:rsidRPr="005D5363">
        <w:rPr>
          <w:sz w:val="64"/>
        </w:rPr>
        <w:t xml:space="preserve"> </w:t>
      </w:r>
      <w:r w:rsidR="000C119A" w:rsidRPr="005D5363">
        <w:t>V1</w:t>
      </w:r>
      <w:r w:rsidR="0095616F" w:rsidRPr="005D5363">
        <w:t>6</w:t>
      </w:r>
      <w:r w:rsidR="002C0D79" w:rsidRPr="005D5363">
        <w:t>.</w:t>
      </w:r>
      <w:ins w:id="1" w:author="CR#0218" w:date="2020-09-30T01:09:00Z">
        <w:r w:rsidR="00EA1577">
          <w:t>3</w:t>
        </w:r>
      </w:ins>
      <w:del w:id="2" w:author="CR#0218" w:date="2020-09-30T01:09:00Z">
        <w:r w:rsidR="00AC14E9" w:rsidRPr="005D5363" w:rsidDel="00EA1577">
          <w:delText>2</w:delText>
        </w:r>
      </w:del>
      <w:r w:rsidR="001B170C" w:rsidRPr="005D5363">
        <w:t>.</w:t>
      </w:r>
      <w:r w:rsidR="00B648B9" w:rsidRPr="005D5363">
        <w:t>0</w:t>
      </w:r>
      <w:r w:rsidR="00180AF1" w:rsidRPr="005D5363">
        <w:t xml:space="preserve"> </w:t>
      </w:r>
      <w:r w:rsidRPr="005D5363">
        <w:rPr>
          <w:sz w:val="32"/>
        </w:rPr>
        <w:t>(</w:t>
      </w:r>
      <w:r w:rsidR="00532179" w:rsidRPr="005D5363">
        <w:rPr>
          <w:sz w:val="32"/>
        </w:rPr>
        <w:t>20</w:t>
      </w:r>
      <w:r w:rsidR="00960495" w:rsidRPr="005D5363">
        <w:rPr>
          <w:sz w:val="32"/>
        </w:rPr>
        <w:t>20</w:t>
      </w:r>
      <w:r w:rsidRPr="005D5363">
        <w:rPr>
          <w:sz w:val="32"/>
        </w:rPr>
        <w:t>-</w:t>
      </w:r>
      <w:r w:rsidR="00960495" w:rsidRPr="005D5363">
        <w:rPr>
          <w:sz w:val="32"/>
        </w:rPr>
        <w:t>0</w:t>
      </w:r>
      <w:ins w:id="3" w:author="CR#0218" w:date="2020-09-30T01:09:00Z">
        <w:r w:rsidR="00EA1577">
          <w:rPr>
            <w:sz w:val="32"/>
          </w:rPr>
          <w:t>9</w:t>
        </w:r>
      </w:ins>
      <w:del w:id="4" w:author="CR#0218" w:date="2020-09-30T01:09:00Z">
        <w:r w:rsidR="00AC14E9" w:rsidRPr="005D5363" w:rsidDel="00EA1577">
          <w:rPr>
            <w:sz w:val="32"/>
          </w:rPr>
          <w:delText>7</w:delText>
        </w:r>
      </w:del>
      <w:r w:rsidRPr="005D5363">
        <w:rPr>
          <w:sz w:val="32"/>
        </w:rPr>
        <w:t>)</w:t>
      </w:r>
    </w:p>
    <w:p w:rsidR="00080512" w:rsidRPr="005D5363" w:rsidRDefault="00080512">
      <w:pPr>
        <w:pStyle w:val="ZB"/>
        <w:framePr w:wrap="notBeside"/>
      </w:pPr>
      <w:r w:rsidRPr="005D5363">
        <w:t>Technical Specification</w:t>
      </w:r>
    </w:p>
    <w:p w:rsidR="00080512" w:rsidRPr="005D5363" w:rsidRDefault="00080512">
      <w:pPr>
        <w:pStyle w:val="ZT"/>
        <w:framePr w:wrap="notBeside"/>
      </w:pPr>
      <w:r w:rsidRPr="005D5363">
        <w:t>3rd Generation Partnership Project;</w:t>
      </w:r>
    </w:p>
    <w:p w:rsidR="00080512" w:rsidRPr="005D5363" w:rsidRDefault="00080512">
      <w:pPr>
        <w:pStyle w:val="ZT"/>
        <w:framePr w:wrap="notBeside"/>
      </w:pPr>
      <w:r w:rsidRPr="005D5363">
        <w:t xml:space="preserve">Technical Specification Group </w:t>
      </w:r>
      <w:r w:rsidR="00532179" w:rsidRPr="005D5363">
        <w:t>Radio Access Network</w:t>
      </w:r>
      <w:r w:rsidRPr="005D5363">
        <w:t>;</w:t>
      </w:r>
    </w:p>
    <w:p w:rsidR="00080512" w:rsidRPr="005D5363" w:rsidRDefault="00532179">
      <w:pPr>
        <w:pStyle w:val="ZT"/>
        <w:framePr w:wrap="notBeside"/>
      </w:pPr>
      <w:r w:rsidRPr="005D5363">
        <w:t>Evolved Universal Terrestrial Radio Access (E-UTRA) and NR</w:t>
      </w:r>
      <w:r w:rsidR="00080512" w:rsidRPr="005D5363">
        <w:t>;</w:t>
      </w:r>
    </w:p>
    <w:p w:rsidR="00080512" w:rsidRPr="005D5363" w:rsidRDefault="00532179">
      <w:pPr>
        <w:pStyle w:val="ZT"/>
        <w:framePr w:wrap="notBeside"/>
      </w:pPr>
      <w:r w:rsidRPr="005D5363">
        <w:t>Multi-connectivity;</w:t>
      </w:r>
    </w:p>
    <w:p w:rsidR="00532179" w:rsidRPr="005D5363" w:rsidRDefault="00532179">
      <w:pPr>
        <w:pStyle w:val="ZT"/>
        <w:framePr w:wrap="notBeside"/>
      </w:pPr>
      <w:r w:rsidRPr="005D5363">
        <w:t>Stage 2</w:t>
      </w:r>
    </w:p>
    <w:p w:rsidR="00080512" w:rsidRPr="005D5363" w:rsidRDefault="00FC1192">
      <w:pPr>
        <w:pStyle w:val="ZT"/>
        <w:framePr w:wrap="notBeside"/>
        <w:rPr>
          <w:i/>
          <w:sz w:val="28"/>
        </w:rPr>
      </w:pPr>
      <w:r w:rsidRPr="005D5363">
        <w:t>(</w:t>
      </w:r>
      <w:r w:rsidRPr="005D5363">
        <w:rPr>
          <w:rStyle w:val="ZGSM"/>
        </w:rPr>
        <w:t xml:space="preserve">Release </w:t>
      </w:r>
      <w:r w:rsidR="00054A22" w:rsidRPr="005D5363">
        <w:rPr>
          <w:rStyle w:val="ZGSM"/>
        </w:rPr>
        <w:t>1</w:t>
      </w:r>
      <w:r w:rsidR="0095616F" w:rsidRPr="005D5363">
        <w:rPr>
          <w:rStyle w:val="ZGSM"/>
        </w:rPr>
        <w:t>6</w:t>
      </w:r>
      <w:r w:rsidRPr="005D5363">
        <w:t>)</w:t>
      </w:r>
    </w:p>
    <w:p w:rsidR="00054A22" w:rsidRPr="005D5363" w:rsidRDefault="002232DB" w:rsidP="00054A22">
      <w:pPr>
        <w:pStyle w:val="ZU"/>
        <w:framePr w:h="4929" w:hRule="exact" w:wrap="notBeside"/>
        <w:tabs>
          <w:tab w:val="right" w:pos="10206"/>
        </w:tabs>
        <w:jc w:val="left"/>
      </w:pPr>
      <w:r w:rsidRPr="005D5363">
        <w:object w:dxaOrig="130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63099911" r:id="rId10"/>
        </w:object>
      </w:r>
      <w:r w:rsidR="00054A22" w:rsidRPr="005D5363">
        <w:tab/>
      </w:r>
      <w:r w:rsidR="00617AED" w:rsidRPr="005D5363">
        <w:object w:dxaOrig="1756" w:dyaOrig="1051">
          <v:shape id="_x0000_i1026" type="#_x0000_t75" style="width:120pt;height:1in" o:ole="">
            <v:imagedata r:id="rId11" o:title=""/>
          </v:shape>
          <o:OLEObject Type="Embed" ProgID="Visio.Drawing.15" ShapeID="_x0000_i1026" DrawAspect="Content" ObjectID="_1663099912" r:id="rId12"/>
        </w:object>
      </w:r>
    </w:p>
    <w:p w:rsidR="00080512" w:rsidRPr="005D5363" w:rsidRDefault="00080512">
      <w:pPr>
        <w:pStyle w:val="ZU"/>
        <w:framePr w:h="4929" w:hRule="exact" w:wrap="notBeside"/>
        <w:tabs>
          <w:tab w:val="right" w:pos="10206"/>
        </w:tabs>
        <w:jc w:val="left"/>
      </w:pPr>
    </w:p>
    <w:p w:rsidR="00080512" w:rsidRPr="005D5363" w:rsidRDefault="00080512" w:rsidP="00734A5B">
      <w:pPr>
        <w:framePr w:h="1377" w:hRule="exact" w:wrap="notBeside" w:vAnchor="page" w:hAnchor="margin" w:y="15305"/>
        <w:rPr>
          <w:sz w:val="16"/>
        </w:rPr>
      </w:pPr>
      <w:r w:rsidRPr="005D5363">
        <w:rPr>
          <w:sz w:val="16"/>
        </w:rPr>
        <w:t>The present document has been developed within the 3</w:t>
      </w:r>
      <w:r w:rsidR="00F04712" w:rsidRPr="005D5363">
        <w:rPr>
          <w:sz w:val="16"/>
        </w:rPr>
        <w:t>rd</w:t>
      </w:r>
      <w:r w:rsidRPr="005D5363">
        <w:rPr>
          <w:sz w:val="16"/>
        </w:rPr>
        <w:t xml:space="preserve"> Generation Partnership Project (3GPP</w:t>
      </w:r>
      <w:r w:rsidRPr="005D5363">
        <w:rPr>
          <w:sz w:val="16"/>
          <w:vertAlign w:val="superscript"/>
        </w:rPr>
        <w:t xml:space="preserve"> TM</w:t>
      </w:r>
      <w:r w:rsidRPr="005D5363">
        <w:rPr>
          <w:sz w:val="16"/>
        </w:rPr>
        <w:t>) and may be further elabo</w:t>
      </w:r>
      <w:r w:rsidR="000C119A" w:rsidRPr="005D5363">
        <w:rPr>
          <w:sz w:val="16"/>
        </w:rPr>
        <w:t>rated for the purposes of 3GPP.</w:t>
      </w:r>
      <w:r w:rsidRPr="005D5363">
        <w:rPr>
          <w:sz w:val="16"/>
        </w:rPr>
        <w:br/>
        <w:t>The present document has not been subject to any approval process by the 3GPP</w:t>
      </w:r>
      <w:r w:rsidRPr="005D5363">
        <w:rPr>
          <w:sz w:val="16"/>
          <w:vertAlign w:val="superscript"/>
        </w:rPr>
        <w:t xml:space="preserve"> </w:t>
      </w:r>
      <w:r w:rsidRPr="005D5363">
        <w:rPr>
          <w:sz w:val="16"/>
        </w:rPr>
        <w:t>Organizational Partners and shall not be implemented.</w:t>
      </w:r>
      <w:r w:rsidRPr="005D5363">
        <w:rPr>
          <w:sz w:val="16"/>
        </w:rPr>
        <w:br/>
        <w:t>This Specification is provided for future development work within 3GPP</w:t>
      </w:r>
      <w:r w:rsidRPr="005D5363">
        <w:rPr>
          <w:sz w:val="16"/>
          <w:vertAlign w:val="superscript"/>
        </w:rPr>
        <w:t xml:space="preserve"> </w:t>
      </w:r>
      <w:r w:rsidRPr="005D5363">
        <w:rPr>
          <w:sz w:val="16"/>
        </w:rPr>
        <w:t>only. The Organizational Partners accept no liability for any use of this Specification.</w:t>
      </w:r>
      <w:r w:rsidRPr="005D5363">
        <w:rPr>
          <w:sz w:val="16"/>
        </w:rPr>
        <w:br/>
        <w:t xml:space="preserve">Specifications and </w:t>
      </w:r>
      <w:r w:rsidR="00F653B8" w:rsidRPr="005D5363">
        <w:rPr>
          <w:sz w:val="16"/>
        </w:rPr>
        <w:t>Reports</w:t>
      </w:r>
      <w:r w:rsidRPr="005D5363">
        <w:rPr>
          <w:sz w:val="16"/>
        </w:rPr>
        <w:t xml:space="preserve"> for implementation of the 3GPP</w:t>
      </w:r>
      <w:r w:rsidRPr="005D5363">
        <w:rPr>
          <w:sz w:val="16"/>
          <w:vertAlign w:val="superscript"/>
        </w:rPr>
        <w:t xml:space="preserve"> TM</w:t>
      </w:r>
      <w:r w:rsidRPr="005D5363">
        <w:rPr>
          <w:sz w:val="16"/>
        </w:rPr>
        <w:t xml:space="preserve"> system should be obtained via the 3GPP Organizational Partners' Publications Offices.</w:t>
      </w:r>
    </w:p>
    <w:p w:rsidR="00080512" w:rsidRPr="005D5363" w:rsidRDefault="00080512">
      <w:pPr>
        <w:pStyle w:val="ZV"/>
        <w:framePr w:wrap="notBeside"/>
      </w:pPr>
    </w:p>
    <w:p w:rsidR="00080512" w:rsidRPr="005D5363" w:rsidRDefault="00080512"/>
    <w:bookmarkEnd w:id="0"/>
    <w:p w:rsidR="00080512" w:rsidRPr="005D5363" w:rsidRDefault="00080512">
      <w:pPr>
        <w:sectPr w:rsidR="00080512" w:rsidRPr="005D5363" w:rsidSect="00E169AE">
          <w:footnotePr>
            <w:numRestart w:val="eachSect"/>
          </w:footnotePr>
          <w:pgSz w:w="11907" w:h="16840"/>
          <w:pgMar w:top="2268" w:right="851" w:bottom="10773" w:left="851" w:header="0" w:footer="0" w:gutter="0"/>
          <w:cols w:space="720"/>
        </w:sectPr>
      </w:pPr>
    </w:p>
    <w:p w:rsidR="00080512" w:rsidRPr="005D5363" w:rsidRDefault="00080512">
      <w:bookmarkStart w:id="5" w:name="page2"/>
    </w:p>
    <w:p w:rsidR="000C119A" w:rsidRPr="005D5363" w:rsidRDefault="000C119A"/>
    <w:p w:rsidR="000C119A" w:rsidRPr="005D5363" w:rsidRDefault="000C119A"/>
    <w:p w:rsidR="00080512" w:rsidRPr="005D5363" w:rsidRDefault="00080512">
      <w:pPr>
        <w:pStyle w:val="FP"/>
        <w:framePr w:wrap="notBeside" w:hAnchor="margin" w:yAlign="center"/>
        <w:spacing w:after="240"/>
        <w:ind w:left="2835" w:right="2835"/>
        <w:jc w:val="center"/>
        <w:rPr>
          <w:rFonts w:ascii="Arial" w:hAnsi="Arial"/>
          <w:b/>
          <w:i/>
        </w:rPr>
      </w:pPr>
      <w:r w:rsidRPr="005D5363">
        <w:rPr>
          <w:rFonts w:ascii="Arial" w:hAnsi="Arial"/>
          <w:b/>
          <w:i/>
        </w:rPr>
        <w:t>3GPP</w:t>
      </w:r>
    </w:p>
    <w:p w:rsidR="00080512" w:rsidRPr="005D5363" w:rsidRDefault="00080512">
      <w:pPr>
        <w:pStyle w:val="FP"/>
        <w:framePr w:wrap="notBeside" w:hAnchor="margin" w:yAlign="center"/>
        <w:pBdr>
          <w:bottom w:val="single" w:sz="6" w:space="1" w:color="auto"/>
        </w:pBdr>
        <w:ind w:left="2835" w:right="2835"/>
        <w:jc w:val="center"/>
      </w:pPr>
      <w:r w:rsidRPr="005D5363">
        <w:t>Postal address</w:t>
      </w:r>
    </w:p>
    <w:p w:rsidR="00080512" w:rsidRPr="005D5363" w:rsidRDefault="00080512">
      <w:pPr>
        <w:pStyle w:val="FP"/>
        <w:framePr w:wrap="notBeside" w:hAnchor="margin" w:yAlign="center"/>
        <w:ind w:left="2835" w:right="2835"/>
        <w:jc w:val="center"/>
        <w:rPr>
          <w:rFonts w:ascii="Arial" w:hAnsi="Arial"/>
          <w:sz w:val="18"/>
        </w:rPr>
      </w:pPr>
    </w:p>
    <w:p w:rsidR="00080512" w:rsidRPr="005D5363" w:rsidRDefault="00080512">
      <w:pPr>
        <w:pStyle w:val="FP"/>
        <w:framePr w:wrap="notBeside" w:hAnchor="margin" w:yAlign="center"/>
        <w:pBdr>
          <w:bottom w:val="single" w:sz="6" w:space="1" w:color="auto"/>
        </w:pBdr>
        <w:spacing w:before="240"/>
        <w:ind w:left="2835" w:right="2835"/>
        <w:jc w:val="center"/>
      </w:pPr>
      <w:r w:rsidRPr="005D5363">
        <w:t>3GPP support office address</w:t>
      </w:r>
    </w:p>
    <w:p w:rsidR="00080512" w:rsidRPr="005D5363" w:rsidRDefault="00080512">
      <w:pPr>
        <w:pStyle w:val="FP"/>
        <w:framePr w:wrap="notBeside" w:hAnchor="margin" w:yAlign="center"/>
        <w:ind w:left="2835" w:right="2835"/>
        <w:jc w:val="center"/>
        <w:rPr>
          <w:rFonts w:ascii="Arial" w:hAnsi="Arial"/>
          <w:sz w:val="18"/>
        </w:rPr>
      </w:pPr>
      <w:r w:rsidRPr="005D5363">
        <w:rPr>
          <w:rFonts w:ascii="Arial" w:hAnsi="Arial"/>
          <w:sz w:val="18"/>
        </w:rPr>
        <w:t>650 Route des Lucioles - Sophia Antipolis</w:t>
      </w:r>
    </w:p>
    <w:p w:rsidR="00080512" w:rsidRPr="005D5363" w:rsidRDefault="00080512">
      <w:pPr>
        <w:pStyle w:val="FP"/>
        <w:framePr w:wrap="notBeside" w:hAnchor="margin" w:yAlign="center"/>
        <w:ind w:left="2835" w:right="2835"/>
        <w:jc w:val="center"/>
        <w:rPr>
          <w:rFonts w:ascii="Arial" w:hAnsi="Arial"/>
          <w:sz w:val="18"/>
        </w:rPr>
      </w:pPr>
      <w:r w:rsidRPr="005D5363">
        <w:rPr>
          <w:rFonts w:ascii="Arial" w:hAnsi="Arial"/>
          <w:sz w:val="18"/>
        </w:rPr>
        <w:t>Valbonne - FRANCE</w:t>
      </w:r>
    </w:p>
    <w:p w:rsidR="00080512" w:rsidRPr="005D5363" w:rsidRDefault="00080512">
      <w:pPr>
        <w:pStyle w:val="FP"/>
        <w:framePr w:wrap="notBeside" w:hAnchor="margin" w:yAlign="center"/>
        <w:spacing w:after="20"/>
        <w:ind w:left="2835" w:right="2835"/>
        <w:jc w:val="center"/>
        <w:rPr>
          <w:rFonts w:ascii="Arial" w:hAnsi="Arial"/>
          <w:sz w:val="18"/>
        </w:rPr>
      </w:pPr>
      <w:r w:rsidRPr="005D5363">
        <w:rPr>
          <w:rFonts w:ascii="Arial" w:hAnsi="Arial"/>
          <w:sz w:val="18"/>
        </w:rPr>
        <w:t>Tel.: +33 4 92 94 42 00 Fax: +33 4 93 65 47 16</w:t>
      </w:r>
    </w:p>
    <w:p w:rsidR="00080512" w:rsidRPr="005D5363" w:rsidRDefault="00080512">
      <w:pPr>
        <w:pStyle w:val="FP"/>
        <w:framePr w:wrap="notBeside" w:hAnchor="margin" w:yAlign="center"/>
        <w:pBdr>
          <w:bottom w:val="single" w:sz="6" w:space="1" w:color="auto"/>
        </w:pBdr>
        <w:spacing w:before="240"/>
        <w:ind w:left="2835" w:right="2835"/>
        <w:jc w:val="center"/>
      </w:pPr>
      <w:r w:rsidRPr="005D5363">
        <w:t>Internet</w:t>
      </w:r>
    </w:p>
    <w:p w:rsidR="00080512" w:rsidRPr="005D5363" w:rsidRDefault="00A26E5C">
      <w:pPr>
        <w:pStyle w:val="FP"/>
        <w:framePr w:wrap="notBeside" w:hAnchor="margin" w:yAlign="center"/>
        <w:ind w:left="2835" w:right="2835"/>
        <w:jc w:val="center"/>
        <w:rPr>
          <w:rFonts w:ascii="Arial" w:hAnsi="Arial"/>
          <w:sz w:val="18"/>
        </w:rPr>
      </w:pPr>
      <w:r w:rsidRPr="005D5363">
        <w:rPr>
          <w:rFonts w:ascii="Arial" w:hAnsi="Arial"/>
          <w:sz w:val="18"/>
        </w:rPr>
        <w:t>http://www.3gpp.org</w:t>
      </w:r>
    </w:p>
    <w:p w:rsidR="00080512" w:rsidRPr="005D5363" w:rsidRDefault="00080512"/>
    <w:p w:rsidR="00080512" w:rsidRPr="005D5363"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5D5363">
        <w:rPr>
          <w:rFonts w:ascii="Arial" w:hAnsi="Arial"/>
          <w:b/>
          <w:i/>
          <w:noProof/>
        </w:rPr>
        <w:t>Copyright Notification</w:t>
      </w:r>
    </w:p>
    <w:p w:rsidR="00080512" w:rsidRPr="005D5363" w:rsidRDefault="00080512" w:rsidP="00FA1266">
      <w:pPr>
        <w:pStyle w:val="FP"/>
        <w:framePr w:h="3057" w:hRule="exact" w:wrap="notBeside" w:vAnchor="page" w:hAnchor="margin" w:y="12605"/>
        <w:jc w:val="center"/>
        <w:rPr>
          <w:noProof/>
        </w:rPr>
      </w:pPr>
      <w:r w:rsidRPr="005D5363">
        <w:rPr>
          <w:noProof/>
        </w:rPr>
        <w:t>No part may be reproduced except as authorized by written permission.</w:t>
      </w:r>
      <w:r w:rsidRPr="005D5363">
        <w:rPr>
          <w:noProof/>
        </w:rPr>
        <w:br/>
        <w:t>The copyright and the foregoing restriction extend to reproduction in all media.</w:t>
      </w:r>
    </w:p>
    <w:p w:rsidR="00080512" w:rsidRPr="005D5363" w:rsidRDefault="00080512" w:rsidP="00FA1266">
      <w:pPr>
        <w:pStyle w:val="FP"/>
        <w:framePr w:h="3057" w:hRule="exact" w:wrap="notBeside" w:vAnchor="page" w:hAnchor="margin" w:y="12605"/>
        <w:jc w:val="center"/>
        <w:rPr>
          <w:noProof/>
        </w:rPr>
      </w:pPr>
    </w:p>
    <w:p w:rsidR="00080512" w:rsidRPr="005D5363" w:rsidRDefault="00DC309B" w:rsidP="00FA1266">
      <w:pPr>
        <w:pStyle w:val="FP"/>
        <w:framePr w:h="3057" w:hRule="exact" w:wrap="notBeside" w:vAnchor="page" w:hAnchor="margin" w:y="12605"/>
        <w:jc w:val="center"/>
        <w:rPr>
          <w:noProof/>
          <w:sz w:val="18"/>
        </w:rPr>
      </w:pPr>
      <w:r w:rsidRPr="005D5363">
        <w:rPr>
          <w:noProof/>
          <w:sz w:val="18"/>
        </w:rPr>
        <w:t>© 20</w:t>
      </w:r>
      <w:r w:rsidR="00960495" w:rsidRPr="005D5363">
        <w:rPr>
          <w:noProof/>
          <w:sz w:val="18"/>
        </w:rPr>
        <w:t>20</w:t>
      </w:r>
      <w:r w:rsidR="00080512" w:rsidRPr="005D5363">
        <w:rPr>
          <w:noProof/>
          <w:sz w:val="18"/>
        </w:rPr>
        <w:t>, 3GPP Organizational Partners (ARIB, ATIS, CCSA, ETSI,</w:t>
      </w:r>
      <w:r w:rsidR="00F22EC7" w:rsidRPr="005D5363">
        <w:rPr>
          <w:noProof/>
          <w:sz w:val="18"/>
        </w:rPr>
        <w:t xml:space="preserve"> TSDSI, </w:t>
      </w:r>
      <w:r w:rsidR="00080512" w:rsidRPr="005D5363">
        <w:rPr>
          <w:noProof/>
          <w:sz w:val="18"/>
        </w:rPr>
        <w:t>TTA, TTC).</w:t>
      </w:r>
      <w:bookmarkStart w:id="6" w:name="copyrightaddon"/>
      <w:bookmarkEnd w:id="6"/>
    </w:p>
    <w:p w:rsidR="00734A5B" w:rsidRPr="005D5363" w:rsidRDefault="00080512" w:rsidP="00FA1266">
      <w:pPr>
        <w:pStyle w:val="FP"/>
        <w:framePr w:h="3057" w:hRule="exact" w:wrap="notBeside" w:vAnchor="page" w:hAnchor="margin" w:y="12605"/>
        <w:jc w:val="center"/>
        <w:rPr>
          <w:noProof/>
          <w:sz w:val="18"/>
        </w:rPr>
      </w:pPr>
      <w:r w:rsidRPr="005D5363">
        <w:rPr>
          <w:noProof/>
          <w:sz w:val="18"/>
        </w:rPr>
        <w:t>All rights reserved.</w:t>
      </w:r>
    </w:p>
    <w:p w:rsidR="00FC1192" w:rsidRPr="005D5363" w:rsidRDefault="00FC1192" w:rsidP="00FA1266">
      <w:pPr>
        <w:pStyle w:val="FP"/>
        <w:framePr w:h="3057" w:hRule="exact" w:wrap="notBeside" w:vAnchor="page" w:hAnchor="margin" w:y="12605"/>
        <w:rPr>
          <w:noProof/>
          <w:sz w:val="18"/>
        </w:rPr>
      </w:pPr>
    </w:p>
    <w:p w:rsidR="00734A5B" w:rsidRPr="005D5363" w:rsidRDefault="00734A5B" w:rsidP="00FA1266">
      <w:pPr>
        <w:pStyle w:val="FP"/>
        <w:framePr w:h="3057" w:hRule="exact" w:wrap="notBeside" w:vAnchor="page" w:hAnchor="margin" w:y="12605"/>
        <w:rPr>
          <w:noProof/>
          <w:sz w:val="18"/>
        </w:rPr>
      </w:pPr>
      <w:r w:rsidRPr="005D5363">
        <w:rPr>
          <w:noProof/>
          <w:sz w:val="18"/>
        </w:rPr>
        <w:t>UMTS™ is a Trade Mark of ETSI registered for the benefit of its members</w:t>
      </w:r>
    </w:p>
    <w:p w:rsidR="00080512" w:rsidRPr="005D5363" w:rsidRDefault="00734A5B" w:rsidP="00FA1266">
      <w:pPr>
        <w:pStyle w:val="FP"/>
        <w:framePr w:h="3057" w:hRule="exact" w:wrap="notBeside" w:vAnchor="page" w:hAnchor="margin" w:y="12605"/>
        <w:rPr>
          <w:noProof/>
          <w:sz w:val="18"/>
        </w:rPr>
      </w:pPr>
      <w:r w:rsidRPr="005D5363">
        <w:rPr>
          <w:noProof/>
          <w:sz w:val="18"/>
        </w:rPr>
        <w:t>3GPP™ is a Trade Mark of ETSI registered for the benefit of its Members and of the 3GPP Organizational Partners</w:t>
      </w:r>
      <w:r w:rsidR="00080512" w:rsidRPr="005D5363">
        <w:rPr>
          <w:noProof/>
          <w:sz w:val="18"/>
        </w:rPr>
        <w:br/>
      </w:r>
      <w:r w:rsidR="00FA1266" w:rsidRPr="005D5363">
        <w:rPr>
          <w:noProof/>
          <w:sz w:val="18"/>
        </w:rPr>
        <w:t>LTE™ is a Trade Mark of ETSI registered for the benefit of its Members and of the 3GPP Organizational Partners</w:t>
      </w:r>
    </w:p>
    <w:p w:rsidR="00FA1266" w:rsidRPr="005D5363" w:rsidRDefault="00FA1266" w:rsidP="00FA1266">
      <w:pPr>
        <w:pStyle w:val="FP"/>
        <w:framePr w:h="3057" w:hRule="exact" w:wrap="notBeside" w:vAnchor="page" w:hAnchor="margin" w:y="12605"/>
        <w:rPr>
          <w:noProof/>
          <w:sz w:val="18"/>
        </w:rPr>
      </w:pPr>
      <w:r w:rsidRPr="005D5363">
        <w:rPr>
          <w:noProof/>
          <w:sz w:val="18"/>
        </w:rPr>
        <w:t>GSM® and the GSM logo are registered and owned by the GSM Association</w:t>
      </w:r>
    </w:p>
    <w:bookmarkEnd w:id="5"/>
    <w:p w:rsidR="00080512" w:rsidRPr="005D5363" w:rsidRDefault="00080512">
      <w:pPr>
        <w:pStyle w:val="TT"/>
      </w:pPr>
      <w:r w:rsidRPr="005D5363">
        <w:br w:type="page"/>
      </w:r>
      <w:r w:rsidRPr="005D5363">
        <w:lastRenderedPageBreak/>
        <w:t>Contents</w:t>
      </w:r>
    </w:p>
    <w:p w:rsidR="00FB77B2" w:rsidRDefault="00FB77B2">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_Toc46492757 \h </w:instrText>
      </w:r>
      <w:r>
        <w:fldChar w:fldCharType="separate"/>
      </w:r>
      <w:r>
        <w:t>5</w:t>
      </w:r>
      <w:r>
        <w:fldChar w:fldCharType="end"/>
      </w:r>
    </w:p>
    <w:p w:rsidR="00FB77B2" w:rsidRDefault="00FB77B2">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_Toc46492758 \h </w:instrText>
      </w:r>
      <w:r>
        <w:fldChar w:fldCharType="separate"/>
      </w:r>
      <w:r>
        <w:t>6</w:t>
      </w:r>
      <w:r>
        <w:fldChar w:fldCharType="end"/>
      </w:r>
    </w:p>
    <w:p w:rsidR="00FB77B2" w:rsidRDefault="00FB77B2">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_Toc46492759 \h </w:instrText>
      </w:r>
      <w:r>
        <w:fldChar w:fldCharType="separate"/>
      </w:r>
      <w:r>
        <w:t>6</w:t>
      </w:r>
      <w:r>
        <w:fldChar w:fldCharType="end"/>
      </w:r>
    </w:p>
    <w:p w:rsidR="00FB77B2" w:rsidRDefault="00FB77B2">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_Toc46492760 \h </w:instrText>
      </w:r>
      <w:r>
        <w:fldChar w:fldCharType="separate"/>
      </w:r>
      <w:r>
        <w:t>7</w:t>
      </w:r>
      <w:r>
        <w:fldChar w:fldCharType="end"/>
      </w:r>
    </w:p>
    <w:p w:rsidR="00FB77B2" w:rsidRDefault="00FB77B2">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_Toc46492761 \h </w:instrText>
      </w:r>
      <w:r>
        <w:fldChar w:fldCharType="separate"/>
      </w:r>
      <w:r>
        <w:t>7</w:t>
      </w:r>
      <w:r>
        <w:fldChar w:fldCharType="end"/>
      </w:r>
    </w:p>
    <w:p w:rsidR="00FB77B2" w:rsidRDefault="00FB77B2">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_Toc46492762 \h </w:instrText>
      </w:r>
      <w:r>
        <w:fldChar w:fldCharType="separate"/>
      </w:r>
      <w:r>
        <w:t>8</w:t>
      </w:r>
      <w:r>
        <w:fldChar w:fldCharType="end"/>
      </w:r>
    </w:p>
    <w:p w:rsidR="00FB77B2" w:rsidRDefault="00FB77B2">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_Toc46492763 \h </w:instrText>
      </w:r>
      <w:r>
        <w:fldChar w:fldCharType="separate"/>
      </w:r>
      <w:r>
        <w:t>9</w:t>
      </w:r>
      <w:r>
        <w:fldChar w:fldCharType="end"/>
      </w:r>
    </w:p>
    <w:p w:rsidR="00FB77B2" w:rsidRDefault="00FB77B2">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_Toc46492764 \h </w:instrText>
      </w:r>
      <w:r>
        <w:fldChar w:fldCharType="separate"/>
      </w:r>
      <w:r>
        <w:t>9</w:t>
      </w:r>
      <w:r>
        <w:fldChar w:fldCharType="end"/>
      </w:r>
    </w:p>
    <w:p w:rsidR="00FB77B2" w:rsidRDefault="00FB77B2">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_Toc46492765 \h </w:instrText>
      </w:r>
      <w:r>
        <w:fldChar w:fldCharType="separate"/>
      </w:r>
      <w:r>
        <w:t>9</w:t>
      </w:r>
      <w:r>
        <w:fldChar w:fldCharType="end"/>
      </w:r>
    </w:p>
    <w:p w:rsidR="00FB77B2" w:rsidRDefault="00FB77B2">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_Toc46492766 \h </w:instrText>
      </w:r>
      <w:r>
        <w:fldChar w:fldCharType="separate"/>
      </w:r>
      <w:r>
        <w:t>9</w:t>
      </w:r>
      <w:r>
        <w:fldChar w:fldCharType="end"/>
      </w:r>
    </w:p>
    <w:p w:rsidR="00FB77B2" w:rsidRDefault="00FB77B2">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_Toc46492767 \h </w:instrText>
      </w:r>
      <w:r>
        <w:fldChar w:fldCharType="separate"/>
      </w:r>
      <w:r>
        <w:t>10</w:t>
      </w:r>
      <w:r>
        <w:fldChar w:fldCharType="end"/>
      </w:r>
    </w:p>
    <w:p w:rsidR="00FB77B2" w:rsidRDefault="00FB77B2">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_Toc46492768 \h </w:instrText>
      </w:r>
      <w:r>
        <w:fldChar w:fldCharType="separate"/>
      </w:r>
      <w:r>
        <w:t>10</w:t>
      </w:r>
      <w:r>
        <w:fldChar w:fldCharType="end"/>
      </w:r>
    </w:p>
    <w:p w:rsidR="00FB77B2" w:rsidRDefault="00FB77B2">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_Toc46492769 \h </w:instrText>
      </w:r>
      <w:r>
        <w:fldChar w:fldCharType="separate"/>
      </w:r>
      <w:r>
        <w:t>10</w:t>
      </w:r>
      <w:r>
        <w:fldChar w:fldCharType="end"/>
      </w:r>
    </w:p>
    <w:p w:rsidR="00FB77B2" w:rsidRDefault="00FB77B2">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_Toc46492770 \h </w:instrText>
      </w:r>
      <w:r>
        <w:fldChar w:fldCharType="separate"/>
      </w:r>
      <w:r>
        <w:t>10</w:t>
      </w:r>
      <w:r>
        <w:fldChar w:fldCharType="end"/>
      </w:r>
    </w:p>
    <w:p w:rsidR="00FB77B2" w:rsidRDefault="00FB77B2">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_Toc46492771 \h </w:instrText>
      </w:r>
      <w:r>
        <w:fldChar w:fldCharType="separate"/>
      </w:r>
      <w:r>
        <w:t>10</w:t>
      </w:r>
      <w:r>
        <w:fldChar w:fldCharType="end"/>
      </w:r>
    </w:p>
    <w:p w:rsidR="00FB77B2" w:rsidRDefault="00FB77B2">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_Toc46492772 \h </w:instrText>
      </w:r>
      <w:r>
        <w:fldChar w:fldCharType="separate"/>
      </w:r>
      <w:r>
        <w:t>10</w:t>
      </w:r>
      <w:r>
        <w:fldChar w:fldCharType="end"/>
      </w:r>
    </w:p>
    <w:p w:rsidR="00FB77B2" w:rsidRDefault="00FB77B2">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_Toc46492773 \h </w:instrText>
      </w:r>
      <w:r>
        <w:fldChar w:fldCharType="separate"/>
      </w:r>
      <w:r>
        <w:t>11</w:t>
      </w:r>
      <w:r>
        <w:fldChar w:fldCharType="end"/>
      </w:r>
    </w:p>
    <w:p w:rsidR="00FB77B2" w:rsidRDefault="00FB77B2">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_Toc46492774 \h </w:instrText>
      </w:r>
      <w:r>
        <w:fldChar w:fldCharType="separate"/>
      </w:r>
      <w:r>
        <w:t>13</w:t>
      </w:r>
      <w:r>
        <w:fldChar w:fldCharType="end"/>
      </w:r>
    </w:p>
    <w:p w:rsidR="00FB77B2" w:rsidRDefault="00FB77B2">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_Toc46492775 \h </w:instrText>
      </w:r>
      <w:r>
        <w:fldChar w:fldCharType="separate"/>
      </w:r>
      <w:r>
        <w:t>13</w:t>
      </w:r>
      <w:r>
        <w:fldChar w:fldCharType="end"/>
      </w:r>
    </w:p>
    <w:p w:rsidR="00FB77B2" w:rsidRDefault="00FB77B2">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_Toc46492776 \h </w:instrText>
      </w:r>
      <w:r>
        <w:fldChar w:fldCharType="separate"/>
      </w:r>
      <w:r>
        <w:t>13</w:t>
      </w:r>
      <w:r>
        <w:fldChar w:fldCharType="end"/>
      </w:r>
    </w:p>
    <w:p w:rsidR="00FB77B2" w:rsidRDefault="00FB77B2">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_Toc46492777 \h </w:instrText>
      </w:r>
      <w:r>
        <w:fldChar w:fldCharType="separate"/>
      </w:r>
      <w:r>
        <w:t>14</w:t>
      </w:r>
      <w:r>
        <w:fldChar w:fldCharType="end"/>
      </w:r>
    </w:p>
    <w:p w:rsidR="00FB77B2" w:rsidRDefault="00FB77B2">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_Toc46492778 \h </w:instrText>
      </w:r>
      <w:r>
        <w:fldChar w:fldCharType="separate"/>
      </w:r>
      <w:r>
        <w:t>14</w:t>
      </w:r>
      <w:r>
        <w:fldChar w:fldCharType="end"/>
      </w:r>
    </w:p>
    <w:p w:rsidR="00FB77B2" w:rsidRDefault="00FB77B2">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_Toc46492779 \h </w:instrText>
      </w:r>
      <w:r>
        <w:fldChar w:fldCharType="separate"/>
      </w:r>
      <w:r>
        <w:t>14</w:t>
      </w:r>
      <w:r>
        <w:fldChar w:fldCharType="end"/>
      </w:r>
    </w:p>
    <w:p w:rsidR="00FB77B2" w:rsidRDefault="00FB77B2">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_Toc46492780 \h </w:instrText>
      </w:r>
      <w:r>
        <w:fldChar w:fldCharType="separate"/>
      </w:r>
      <w:r>
        <w:t>14</w:t>
      </w:r>
      <w:r>
        <w:fldChar w:fldCharType="end"/>
      </w:r>
    </w:p>
    <w:p w:rsidR="00FB77B2" w:rsidRDefault="00FB77B2">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_Toc46492781 \h </w:instrText>
      </w:r>
      <w:r>
        <w:fldChar w:fldCharType="separate"/>
      </w:r>
      <w:r>
        <w:t>14</w:t>
      </w:r>
      <w:r>
        <w:fldChar w:fldCharType="end"/>
      </w:r>
    </w:p>
    <w:p w:rsidR="00FB77B2" w:rsidRDefault="00FB77B2">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_Toc46492782 \h </w:instrText>
      </w:r>
      <w:r>
        <w:fldChar w:fldCharType="separate"/>
      </w:r>
      <w:r>
        <w:t>14</w:t>
      </w:r>
      <w:r>
        <w:fldChar w:fldCharType="end"/>
      </w:r>
    </w:p>
    <w:p w:rsidR="00FB77B2" w:rsidRDefault="00FB77B2">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_Toc46492783 \h </w:instrText>
      </w:r>
      <w:r>
        <w:fldChar w:fldCharType="separate"/>
      </w:r>
      <w:r>
        <w:t>15</w:t>
      </w:r>
      <w:r>
        <w:fldChar w:fldCharType="end"/>
      </w:r>
    </w:p>
    <w:p w:rsidR="00FB77B2" w:rsidRDefault="00FB77B2">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_Toc46492784 \h </w:instrText>
      </w:r>
      <w:r>
        <w:fldChar w:fldCharType="separate"/>
      </w:r>
      <w:r>
        <w:t>15</w:t>
      </w:r>
      <w:r>
        <w:fldChar w:fldCharType="end"/>
      </w:r>
    </w:p>
    <w:p w:rsidR="00FB77B2" w:rsidRDefault="00FB77B2">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_Toc46492785 \h </w:instrText>
      </w:r>
      <w:r>
        <w:fldChar w:fldCharType="separate"/>
      </w:r>
      <w:r>
        <w:t>15</w:t>
      </w:r>
      <w:r>
        <w:fldChar w:fldCharType="end"/>
      </w:r>
    </w:p>
    <w:p w:rsidR="00FB77B2" w:rsidRDefault="00FB77B2">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_Toc46492786 \h </w:instrText>
      </w:r>
      <w:r>
        <w:fldChar w:fldCharType="separate"/>
      </w:r>
      <w:r>
        <w:t>15</w:t>
      </w:r>
      <w:r>
        <w:fldChar w:fldCharType="end"/>
      </w:r>
    </w:p>
    <w:p w:rsidR="00FB77B2" w:rsidRDefault="00FB77B2">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_Toc46492787 \h </w:instrText>
      </w:r>
      <w:r>
        <w:fldChar w:fldCharType="separate"/>
      </w:r>
      <w:r>
        <w:t>16</w:t>
      </w:r>
      <w:r>
        <w:fldChar w:fldCharType="end"/>
      </w:r>
    </w:p>
    <w:p w:rsidR="00FB77B2" w:rsidRDefault="00FB77B2">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_Toc46492788 \h </w:instrText>
      </w:r>
      <w:r>
        <w:fldChar w:fldCharType="separate"/>
      </w:r>
      <w:r>
        <w:t>16</w:t>
      </w:r>
      <w:r>
        <w:fldChar w:fldCharType="end"/>
      </w:r>
    </w:p>
    <w:p w:rsidR="00FB77B2" w:rsidRDefault="00FB77B2">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_Toc46492789 \h </w:instrText>
      </w:r>
      <w:r>
        <w:fldChar w:fldCharType="separate"/>
      </w:r>
      <w:r>
        <w:t>16</w:t>
      </w:r>
      <w:r>
        <w:fldChar w:fldCharType="end"/>
      </w:r>
    </w:p>
    <w:p w:rsidR="00FB77B2" w:rsidRDefault="00FB77B2">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_Toc46492790 \h </w:instrText>
      </w:r>
      <w:r>
        <w:fldChar w:fldCharType="separate"/>
      </w:r>
      <w:r>
        <w:t>16</w:t>
      </w:r>
      <w:r>
        <w:fldChar w:fldCharType="end"/>
      </w:r>
    </w:p>
    <w:p w:rsidR="00FB77B2" w:rsidRDefault="00FB77B2">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_Toc46492791 \h </w:instrText>
      </w:r>
      <w:r>
        <w:fldChar w:fldCharType="separate"/>
      </w:r>
      <w:r>
        <w:t>16</w:t>
      </w:r>
      <w:r>
        <w:fldChar w:fldCharType="end"/>
      </w:r>
    </w:p>
    <w:p w:rsidR="00FB77B2" w:rsidRDefault="00FB77B2">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_Toc46492792 \h </w:instrText>
      </w:r>
      <w:r>
        <w:fldChar w:fldCharType="separate"/>
      </w:r>
      <w:r>
        <w:t>16</w:t>
      </w:r>
      <w:r>
        <w:fldChar w:fldCharType="end"/>
      </w:r>
    </w:p>
    <w:p w:rsidR="00FB77B2" w:rsidRDefault="00FB77B2">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_Toc46492793 \h </w:instrText>
      </w:r>
      <w:r>
        <w:fldChar w:fldCharType="separate"/>
      </w:r>
      <w:r>
        <w:t>18</w:t>
      </w:r>
      <w:r>
        <w:fldChar w:fldCharType="end"/>
      </w:r>
    </w:p>
    <w:p w:rsidR="00FB77B2" w:rsidRDefault="00FB77B2">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_Toc46492794 \h </w:instrText>
      </w:r>
      <w:r>
        <w:fldChar w:fldCharType="separate"/>
      </w:r>
      <w:r>
        <w:t>19</w:t>
      </w:r>
      <w:r>
        <w:fldChar w:fldCharType="end"/>
      </w:r>
    </w:p>
    <w:p w:rsidR="00FB77B2" w:rsidRDefault="00FB77B2">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_Toc46492795 \h </w:instrText>
      </w:r>
      <w:r>
        <w:fldChar w:fldCharType="separate"/>
      </w:r>
      <w:r>
        <w:t>19</w:t>
      </w:r>
      <w:r>
        <w:fldChar w:fldCharType="end"/>
      </w:r>
    </w:p>
    <w:p w:rsidR="00FB77B2" w:rsidRDefault="00FB77B2">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_Toc46492796 \h </w:instrText>
      </w:r>
      <w:r>
        <w:fldChar w:fldCharType="separate"/>
      </w:r>
      <w:r>
        <w:t>19</w:t>
      </w:r>
      <w:r>
        <w:fldChar w:fldCharType="end"/>
      </w:r>
    </w:p>
    <w:p w:rsidR="00FB77B2" w:rsidRDefault="00FB77B2">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_Toc46492797 \h </w:instrText>
      </w:r>
      <w:r>
        <w:fldChar w:fldCharType="separate"/>
      </w:r>
      <w:r>
        <w:t>20</w:t>
      </w:r>
      <w:r>
        <w:fldChar w:fldCharType="end"/>
      </w:r>
    </w:p>
    <w:p w:rsidR="00FB77B2" w:rsidRDefault="00FB77B2">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_Toc46492798 \h </w:instrText>
      </w:r>
      <w:r>
        <w:fldChar w:fldCharType="separate"/>
      </w:r>
      <w:r>
        <w:t>21</w:t>
      </w:r>
      <w:r>
        <w:fldChar w:fldCharType="end"/>
      </w:r>
    </w:p>
    <w:p w:rsidR="00FB77B2" w:rsidRDefault="00FB77B2">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_Toc46492799 \h </w:instrText>
      </w:r>
      <w:r>
        <w:fldChar w:fldCharType="separate"/>
      </w:r>
      <w:r>
        <w:t>21</w:t>
      </w:r>
      <w:r>
        <w:fldChar w:fldCharType="end"/>
      </w:r>
    </w:p>
    <w:p w:rsidR="00FB77B2" w:rsidRDefault="00FB77B2">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_Toc46492800 \h </w:instrText>
      </w:r>
      <w:r>
        <w:fldChar w:fldCharType="separate"/>
      </w:r>
      <w:r>
        <w:t>21</w:t>
      </w:r>
      <w:r>
        <w:fldChar w:fldCharType="end"/>
      </w:r>
    </w:p>
    <w:p w:rsidR="00FB77B2" w:rsidRDefault="00FB77B2">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_Toc46492801 \h </w:instrText>
      </w:r>
      <w:r>
        <w:fldChar w:fldCharType="separate"/>
      </w:r>
      <w:r>
        <w:t>21</w:t>
      </w:r>
      <w:r>
        <w:fldChar w:fldCharType="end"/>
      </w:r>
    </w:p>
    <w:p w:rsidR="00FB77B2" w:rsidRDefault="00FB77B2">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_Toc46492802 \h </w:instrText>
      </w:r>
      <w:r>
        <w:fldChar w:fldCharType="separate"/>
      </w:r>
      <w:r>
        <w:t>21</w:t>
      </w:r>
      <w:r>
        <w:fldChar w:fldCharType="end"/>
      </w:r>
    </w:p>
    <w:p w:rsidR="00FB77B2" w:rsidRDefault="00FB77B2">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_Toc46492803 \h </w:instrText>
      </w:r>
      <w:r>
        <w:fldChar w:fldCharType="separate"/>
      </w:r>
      <w:r>
        <w:t>21</w:t>
      </w:r>
      <w:r>
        <w:fldChar w:fldCharType="end"/>
      </w:r>
    </w:p>
    <w:p w:rsidR="00FB77B2" w:rsidRDefault="00FB77B2">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_Toc46492804 \h </w:instrText>
      </w:r>
      <w:r>
        <w:fldChar w:fldCharType="separate"/>
      </w:r>
      <w:r>
        <w:t>23</w:t>
      </w:r>
      <w:r>
        <w:fldChar w:fldCharType="end"/>
      </w:r>
    </w:p>
    <w:p w:rsidR="00FB77B2" w:rsidRDefault="00FB77B2">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_Toc46492805 \h </w:instrText>
      </w:r>
      <w:r>
        <w:fldChar w:fldCharType="separate"/>
      </w:r>
      <w:r>
        <w:t>23</w:t>
      </w:r>
      <w:r>
        <w:fldChar w:fldCharType="end"/>
      </w:r>
    </w:p>
    <w:p w:rsidR="00FB77B2" w:rsidRDefault="00FB77B2">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_Toc46492806 \h </w:instrText>
      </w:r>
      <w:r>
        <w:fldChar w:fldCharType="separate"/>
      </w:r>
      <w:r>
        <w:t>24</w:t>
      </w:r>
      <w:r>
        <w:fldChar w:fldCharType="end"/>
      </w:r>
    </w:p>
    <w:p w:rsidR="00FB77B2" w:rsidRDefault="00FB77B2">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_Toc46492807 \h </w:instrText>
      </w:r>
      <w:r>
        <w:fldChar w:fldCharType="separate"/>
      </w:r>
      <w:r>
        <w:t>25</w:t>
      </w:r>
      <w:r>
        <w:fldChar w:fldCharType="end"/>
      </w:r>
    </w:p>
    <w:p w:rsidR="00FB77B2" w:rsidRDefault="00FB77B2">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_Toc46492808 \h </w:instrText>
      </w:r>
      <w:r>
        <w:fldChar w:fldCharType="separate"/>
      </w:r>
      <w:r>
        <w:t>25</w:t>
      </w:r>
      <w:r>
        <w:fldChar w:fldCharType="end"/>
      </w:r>
    </w:p>
    <w:p w:rsidR="00FB77B2" w:rsidRDefault="00FB77B2">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_Toc46492809 \h </w:instrText>
      </w:r>
      <w:r>
        <w:fldChar w:fldCharType="separate"/>
      </w:r>
      <w:r>
        <w:t>25</w:t>
      </w:r>
      <w:r>
        <w:fldChar w:fldCharType="end"/>
      </w:r>
    </w:p>
    <w:p w:rsidR="00FB77B2" w:rsidRDefault="00FB77B2">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_Toc46492810 \h </w:instrText>
      </w:r>
      <w:r>
        <w:fldChar w:fldCharType="separate"/>
      </w:r>
      <w:r>
        <w:t>25</w:t>
      </w:r>
      <w:r>
        <w:fldChar w:fldCharType="end"/>
      </w:r>
    </w:p>
    <w:p w:rsidR="00FB77B2" w:rsidRDefault="00FB77B2">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_Toc46492811 \h </w:instrText>
      </w:r>
      <w:r>
        <w:fldChar w:fldCharType="separate"/>
      </w:r>
      <w:r>
        <w:t>25</w:t>
      </w:r>
      <w:r>
        <w:fldChar w:fldCharType="end"/>
      </w:r>
    </w:p>
    <w:p w:rsidR="00FB77B2" w:rsidRDefault="00FB77B2">
      <w:pPr>
        <w:pStyle w:val="TOC3"/>
        <w:rPr>
          <w:rFonts w:asciiTheme="minorHAnsi" w:eastAsiaTheme="minorEastAsia" w:hAnsiTheme="minorHAnsi" w:cstheme="minorBidi"/>
          <w:sz w:val="22"/>
          <w:szCs w:val="22"/>
        </w:rPr>
      </w:pPr>
      <w:r>
        <w:rPr>
          <w:lang w:eastAsia="zh-CN"/>
        </w:rP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_Toc46492812 \h </w:instrText>
      </w:r>
      <w:r>
        <w:fldChar w:fldCharType="separate"/>
      </w:r>
      <w:r>
        <w:t>27</w:t>
      </w:r>
      <w:r>
        <w:fldChar w:fldCharType="end"/>
      </w:r>
    </w:p>
    <w:p w:rsidR="00FB77B2" w:rsidRDefault="00FB77B2">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_Toc46492813 \h </w:instrText>
      </w:r>
      <w:r>
        <w:fldChar w:fldCharType="separate"/>
      </w:r>
      <w:r>
        <w:t>29</w:t>
      </w:r>
      <w:r>
        <w:fldChar w:fldCharType="end"/>
      </w:r>
    </w:p>
    <w:p w:rsidR="00FB77B2" w:rsidRDefault="00FB77B2">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_Toc46492814 \h </w:instrText>
      </w:r>
      <w:r>
        <w:fldChar w:fldCharType="separate"/>
      </w:r>
      <w:r>
        <w:t>29</w:t>
      </w:r>
      <w:r>
        <w:fldChar w:fldCharType="end"/>
      </w:r>
    </w:p>
    <w:p w:rsidR="00FB77B2" w:rsidRDefault="00FB77B2">
      <w:pPr>
        <w:pStyle w:val="TOC3"/>
        <w:rPr>
          <w:rFonts w:asciiTheme="minorHAnsi" w:eastAsiaTheme="minorEastAsia" w:hAnsiTheme="minorHAnsi" w:cstheme="minorBidi"/>
          <w:sz w:val="22"/>
          <w:szCs w:val="22"/>
        </w:rPr>
      </w:pPr>
      <w:r>
        <w:rPr>
          <w:lang w:eastAsia="zh-CN"/>
        </w:rP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_Toc46492815 \h </w:instrText>
      </w:r>
      <w:r>
        <w:fldChar w:fldCharType="separate"/>
      </w:r>
      <w:r>
        <w:t>33</w:t>
      </w:r>
      <w:r>
        <w:fldChar w:fldCharType="end"/>
      </w:r>
    </w:p>
    <w:p w:rsidR="00FB77B2" w:rsidRDefault="00FB77B2">
      <w:pPr>
        <w:pStyle w:val="TOC2"/>
        <w:rPr>
          <w:rFonts w:asciiTheme="minorHAnsi" w:eastAsiaTheme="minorEastAsia" w:hAnsiTheme="minorHAnsi" w:cstheme="minorBidi"/>
          <w:sz w:val="22"/>
          <w:szCs w:val="22"/>
        </w:rPr>
      </w:pPr>
      <w:r>
        <w:rPr>
          <w:lang w:eastAsia="zh-CN"/>
        </w:rP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_Toc46492816 \h </w:instrText>
      </w:r>
      <w:r>
        <w:fldChar w:fldCharType="separate"/>
      </w:r>
      <w:r>
        <w:t>37</w:t>
      </w:r>
      <w:r>
        <w:fldChar w:fldCharType="end"/>
      </w:r>
    </w:p>
    <w:p w:rsidR="00FB77B2" w:rsidRDefault="00FB77B2">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_Toc46492817 \h </w:instrText>
      </w:r>
      <w:r>
        <w:fldChar w:fldCharType="separate"/>
      </w:r>
      <w:r>
        <w:t>37</w:t>
      </w:r>
      <w:r>
        <w:fldChar w:fldCharType="end"/>
      </w:r>
    </w:p>
    <w:p w:rsidR="00FB77B2" w:rsidRDefault="00FB77B2">
      <w:pPr>
        <w:pStyle w:val="TOC3"/>
        <w:rPr>
          <w:rFonts w:asciiTheme="minorHAnsi" w:eastAsiaTheme="minorEastAsia" w:hAnsiTheme="minorHAnsi" w:cstheme="minorBidi"/>
          <w:sz w:val="22"/>
          <w:szCs w:val="22"/>
        </w:rPr>
      </w:pPr>
      <w:r>
        <w:rPr>
          <w:lang w:eastAsia="zh-CN"/>
        </w:rP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_Toc46492818 \h </w:instrText>
      </w:r>
      <w:r>
        <w:fldChar w:fldCharType="separate"/>
      </w:r>
      <w:r>
        <w:t>39</w:t>
      </w:r>
      <w:r>
        <w:fldChar w:fldCharType="end"/>
      </w:r>
    </w:p>
    <w:p w:rsidR="00FB77B2" w:rsidRDefault="00FB77B2">
      <w:pPr>
        <w:pStyle w:val="TOC2"/>
        <w:rPr>
          <w:rFonts w:asciiTheme="minorHAnsi" w:eastAsiaTheme="minorEastAsia" w:hAnsiTheme="minorHAnsi" w:cstheme="minorBidi"/>
          <w:sz w:val="22"/>
          <w:szCs w:val="22"/>
        </w:rPr>
      </w:pPr>
      <w:r>
        <w:rPr>
          <w:lang w:eastAsia="zh-CN"/>
        </w:rP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_Toc46492819 \h </w:instrText>
      </w:r>
      <w:r>
        <w:fldChar w:fldCharType="separate"/>
      </w:r>
      <w:r>
        <w:t>41</w:t>
      </w:r>
      <w:r>
        <w:fldChar w:fldCharType="end"/>
      </w:r>
    </w:p>
    <w:p w:rsidR="00FB77B2" w:rsidRDefault="00FB77B2">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_Toc46492820 \h </w:instrText>
      </w:r>
      <w:r>
        <w:fldChar w:fldCharType="separate"/>
      </w:r>
      <w:r>
        <w:t>41</w:t>
      </w:r>
      <w:r>
        <w:fldChar w:fldCharType="end"/>
      </w:r>
    </w:p>
    <w:p w:rsidR="00FB77B2" w:rsidRDefault="00FB77B2">
      <w:pPr>
        <w:pStyle w:val="TOC3"/>
        <w:rPr>
          <w:rFonts w:asciiTheme="minorHAnsi" w:eastAsiaTheme="minorEastAsia" w:hAnsiTheme="minorHAnsi" w:cstheme="minorBidi"/>
          <w:sz w:val="22"/>
          <w:szCs w:val="22"/>
        </w:rPr>
      </w:pPr>
      <w:r>
        <w:rPr>
          <w:lang w:eastAsia="zh-CN"/>
        </w:rP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_Toc46492821 \h </w:instrText>
      </w:r>
      <w:r>
        <w:fldChar w:fldCharType="separate"/>
      </w:r>
      <w:r>
        <w:t>44</w:t>
      </w:r>
      <w:r>
        <w:fldChar w:fldCharType="end"/>
      </w:r>
    </w:p>
    <w:p w:rsidR="00FB77B2" w:rsidRDefault="00FB77B2">
      <w:pPr>
        <w:pStyle w:val="TOC2"/>
        <w:rPr>
          <w:rFonts w:asciiTheme="minorHAnsi" w:eastAsiaTheme="minorEastAsia" w:hAnsiTheme="minorHAnsi" w:cstheme="minorBidi"/>
          <w:sz w:val="22"/>
          <w:szCs w:val="22"/>
        </w:rPr>
      </w:pPr>
      <w:r>
        <w:rPr>
          <w:lang w:eastAsia="zh-CN"/>
        </w:rP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_Toc46492822 \h </w:instrText>
      </w:r>
      <w:r>
        <w:fldChar w:fldCharType="separate"/>
      </w:r>
      <w:r>
        <w:t>47</w:t>
      </w:r>
      <w:r>
        <w:fldChar w:fldCharType="end"/>
      </w:r>
    </w:p>
    <w:p w:rsidR="00FB77B2" w:rsidRDefault="00FB77B2">
      <w:pPr>
        <w:pStyle w:val="TOC2"/>
        <w:rPr>
          <w:rFonts w:asciiTheme="minorHAnsi" w:eastAsiaTheme="minorEastAsia" w:hAnsiTheme="minorHAnsi" w:cstheme="minorBidi"/>
          <w:sz w:val="22"/>
          <w:szCs w:val="22"/>
        </w:rPr>
      </w:pPr>
      <w:r>
        <w:rPr>
          <w:lang w:eastAsia="zh-CN"/>
        </w:rP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_Toc46492823 \h </w:instrText>
      </w:r>
      <w:r>
        <w:fldChar w:fldCharType="separate"/>
      </w:r>
      <w:r>
        <w:t>48</w:t>
      </w:r>
      <w:r>
        <w:fldChar w:fldCharType="end"/>
      </w:r>
    </w:p>
    <w:p w:rsidR="00FB77B2" w:rsidRDefault="00FB77B2">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_Toc46492824 \h </w:instrText>
      </w:r>
      <w:r>
        <w:fldChar w:fldCharType="separate"/>
      </w:r>
      <w:r>
        <w:t>48</w:t>
      </w:r>
      <w:r>
        <w:fldChar w:fldCharType="end"/>
      </w:r>
    </w:p>
    <w:p w:rsidR="00FB77B2" w:rsidRDefault="00FB77B2">
      <w:pPr>
        <w:pStyle w:val="TOC3"/>
        <w:rPr>
          <w:rFonts w:asciiTheme="minorHAnsi" w:eastAsiaTheme="minorEastAsia" w:hAnsiTheme="minorHAnsi" w:cstheme="minorBidi"/>
          <w:sz w:val="22"/>
          <w:szCs w:val="22"/>
        </w:rPr>
      </w:pPr>
      <w:r>
        <w:rPr>
          <w:lang w:eastAsia="zh-CN"/>
        </w:rP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_Toc46492825 \h </w:instrText>
      </w:r>
      <w:r>
        <w:fldChar w:fldCharType="separate"/>
      </w:r>
      <w:r>
        <w:t>49</w:t>
      </w:r>
      <w:r>
        <w:fldChar w:fldCharType="end"/>
      </w:r>
    </w:p>
    <w:p w:rsidR="00FB77B2" w:rsidRDefault="00FB77B2">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_Toc46492826 \h </w:instrText>
      </w:r>
      <w:r>
        <w:fldChar w:fldCharType="separate"/>
      </w:r>
      <w:r>
        <w:t>51</w:t>
      </w:r>
      <w:r>
        <w:fldChar w:fldCharType="end"/>
      </w:r>
    </w:p>
    <w:p w:rsidR="00FB77B2" w:rsidRDefault="00FB77B2">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_Toc46492827 \h </w:instrText>
      </w:r>
      <w:r>
        <w:fldChar w:fldCharType="separate"/>
      </w:r>
      <w:r>
        <w:t>51</w:t>
      </w:r>
      <w:r>
        <w:fldChar w:fldCharType="end"/>
      </w:r>
    </w:p>
    <w:p w:rsidR="00FB77B2" w:rsidRDefault="00FB77B2">
      <w:pPr>
        <w:pStyle w:val="TOC3"/>
        <w:rPr>
          <w:rFonts w:asciiTheme="minorHAnsi" w:eastAsiaTheme="minorEastAsia" w:hAnsiTheme="minorHAnsi" w:cstheme="minorBidi"/>
          <w:sz w:val="22"/>
          <w:szCs w:val="22"/>
        </w:rPr>
      </w:pPr>
      <w:r>
        <w:rPr>
          <w:lang w:eastAsia="zh-CN"/>
        </w:rP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_Toc46492828 \h </w:instrText>
      </w:r>
      <w:r>
        <w:fldChar w:fldCharType="separate"/>
      </w:r>
      <w:r>
        <w:t>53</w:t>
      </w:r>
      <w:r>
        <w:fldChar w:fldCharType="end"/>
      </w:r>
    </w:p>
    <w:p w:rsidR="00FB77B2" w:rsidRDefault="00FB77B2">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_Toc46492829 \h </w:instrText>
      </w:r>
      <w:r>
        <w:fldChar w:fldCharType="separate"/>
      </w:r>
      <w:r>
        <w:t>54</w:t>
      </w:r>
      <w:r>
        <w:fldChar w:fldCharType="end"/>
      </w:r>
    </w:p>
    <w:p w:rsidR="00FB77B2" w:rsidRDefault="00FB77B2">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_Toc46492830 \h </w:instrText>
      </w:r>
      <w:r>
        <w:fldChar w:fldCharType="separate"/>
      </w:r>
      <w:r>
        <w:t>54</w:t>
      </w:r>
      <w:r>
        <w:fldChar w:fldCharType="end"/>
      </w:r>
    </w:p>
    <w:p w:rsidR="00FB77B2" w:rsidRDefault="00FB77B2">
      <w:pPr>
        <w:pStyle w:val="TOC3"/>
        <w:rPr>
          <w:rFonts w:asciiTheme="minorHAnsi" w:eastAsiaTheme="minorEastAsia" w:hAnsiTheme="minorHAnsi" w:cstheme="minorBidi"/>
          <w:sz w:val="22"/>
          <w:szCs w:val="22"/>
        </w:rPr>
      </w:pPr>
      <w:r>
        <w:rPr>
          <w:lang w:eastAsia="zh-CN"/>
        </w:rP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_Toc46492831 \h </w:instrText>
      </w:r>
      <w:r>
        <w:fldChar w:fldCharType="separate"/>
      </w:r>
      <w:r>
        <w:t>56</w:t>
      </w:r>
      <w:r>
        <w:fldChar w:fldCharType="end"/>
      </w:r>
    </w:p>
    <w:p w:rsidR="00FB77B2" w:rsidRDefault="00FB77B2">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_Toc46492832 \h </w:instrText>
      </w:r>
      <w:r>
        <w:fldChar w:fldCharType="separate"/>
      </w:r>
      <w:r>
        <w:t>57</w:t>
      </w:r>
      <w:r>
        <w:fldChar w:fldCharType="end"/>
      </w:r>
    </w:p>
    <w:p w:rsidR="00FB77B2" w:rsidRDefault="00FB77B2">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_Toc46492833 \h </w:instrText>
      </w:r>
      <w:r>
        <w:fldChar w:fldCharType="separate"/>
      </w:r>
      <w:r>
        <w:t>57</w:t>
      </w:r>
      <w:r>
        <w:fldChar w:fldCharType="end"/>
      </w:r>
    </w:p>
    <w:p w:rsidR="00FB77B2" w:rsidRDefault="00FB77B2">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_Toc46492834 \h </w:instrText>
      </w:r>
      <w:r>
        <w:fldChar w:fldCharType="separate"/>
      </w:r>
      <w:r>
        <w:t>59</w:t>
      </w:r>
      <w:r>
        <w:fldChar w:fldCharType="end"/>
      </w:r>
    </w:p>
    <w:p w:rsidR="00FB77B2" w:rsidRDefault="00FB77B2">
      <w:pPr>
        <w:pStyle w:val="TOC2"/>
        <w:rPr>
          <w:rFonts w:asciiTheme="minorHAnsi" w:eastAsiaTheme="minorEastAsia" w:hAnsiTheme="minorHAnsi" w:cstheme="minorBidi"/>
          <w:sz w:val="22"/>
          <w:szCs w:val="22"/>
        </w:rPr>
      </w:pPr>
      <w:r w:rsidRPr="00663BC0">
        <w:rPr>
          <w:kern w:val="2"/>
          <w:lang w:bidi="ta-IN"/>
        </w:rPr>
        <w:t>10.11</w:t>
      </w:r>
      <w:r>
        <w:rPr>
          <w:rFonts w:asciiTheme="minorHAnsi" w:eastAsiaTheme="minorEastAsia" w:hAnsiTheme="minorHAnsi" w:cstheme="minorBidi"/>
          <w:sz w:val="22"/>
          <w:szCs w:val="22"/>
        </w:rPr>
        <w:tab/>
      </w:r>
      <w:r w:rsidRPr="00663BC0">
        <w:rPr>
          <w:kern w:val="2"/>
          <w:lang w:bidi="ta-IN"/>
        </w:rPr>
        <w:t>Secondary RAT data volume reporting</w:t>
      </w:r>
      <w:r>
        <w:tab/>
      </w:r>
      <w:r>
        <w:fldChar w:fldCharType="begin" w:fldLock="1"/>
      </w:r>
      <w:r>
        <w:instrText xml:space="preserve"> PAGEREF _Toc46492835 \h </w:instrText>
      </w:r>
      <w:r>
        <w:fldChar w:fldCharType="separate"/>
      </w:r>
      <w:r>
        <w:t>62</w:t>
      </w:r>
      <w:r>
        <w:fldChar w:fldCharType="end"/>
      </w:r>
    </w:p>
    <w:p w:rsidR="00FB77B2" w:rsidRDefault="00FB77B2">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_Toc46492836 \h </w:instrText>
      </w:r>
      <w:r>
        <w:fldChar w:fldCharType="separate"/>
      </w:r>
      <w:r>
        <w:t>62</w:t>
      </w:r>
      <w:r>
        <w:fldChar w:fldCharType="end"/>
      </w:r>
    </w:p>
    <w:p w:rsidR="00FB77B2" w:rsidRDefault="00FB77B2">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_Toc46492837 \h </w:instrText>
      </w:r>
      <w:r>
        <w:fldChar w:fldCharType="separate"/>
      </w:r>
      <w:r>
        <w:t>62</w:t>
      </w:r>
      <w:r>
        <w:fldChar w:fldCharType="end"/>
      </w:r>
    </w:p>
    <w:p w:rsidR="00FB77B2" w:rsidRDefault="00FB77B2">
      <w:pPr>
        <w:pStyle w:val="TOC2"/>
        <w:rPr>
          <w:rFonts w:asciiTheme="minorHAnsi" w:eastAsiaTheme="minorEastAsia" w:hAnsiTheme="minorHAnsi" w:cstheme="minorBidi"/>
          <w:sz w:val="22"/>
          <w:szCs w:val="22"/>
        </w:rPr>
      </w:pPr>
      <w:r w:rsidRPr="00663BC0">
        <w:rPr>
          <w:kern w:val="2"/>
          <w:lang w:bidi="ta-IN"/>
        </w:rPr>
        <w:t>10.12</w:t>
      </w:r>
      <w:r>
        <w:rPr>
          <w:rFonts w:asciiTheme="minorHAnsi" w:eastAsiaTheme="minorEastAsia" w:hAnsiTheme="minorHAnsi" w:cstheme="minorBidi"/>
          <w:sz w:val="22"/>
          <w:szCs w:val="22"/>
        </w:rPr>
        <w:tab/>
      </w:r>
      <w:r w:rsidRPr="00663BC0">
        <w:rPr>
          <w:kern w:val="2"/>
          <w:lang w:bidi="ta-IN"/>
        </w:rPr>
        <w:t>Activity Notification</w:t>
      </w:r>
      <w:r>
        <w:tab/>
      </w:r>
      <w:r>
        <w:fldChar w:fldCharType="begin" w:fldLock="1"/>
      </w:r>
      <w:r>
        <w:instrText xml:space="preserve"> PAGEREF _Toc46492838 \h </w:instrText>
      </w:r>
      <w:r>
        <w:fldChar w:fldCharType="separate"/>
      </w:r>
      <w:r>
        <w:t>63</w:t>
      </w:r>
      <w:r>
        <w:fldChar w:fldCharType="end"/>
      </w:r>
    </w:p>
    <w:p w:rsidR="00FB77B2" w:rsidRDefault="00FB77B2">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_Toc46492839 \h </w:instrText>
      </w:r>
      <w:r>
        <w:fldChar w:fldCharType="separate"/>
      </w:r>
      <w:r>
        <w:t>63</w:t>
      </w:r>
      <w:r>
        <w:fldChar w:fldCharType="end"/>
      </w:r>
    </w:p>
    <w:p w:rsidR="00FB77B2" w:rsidRDefault="00FB77B2">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_Toc46492840 \h </w:instrText>
      </w:r>
      <w:r>
        <w:fldChar w:fldCharType="separate"/>
      </w:r>
      <w:r>
        <w:t>64</w:t>
      </w:r>
      <w:r>
        <w:fldChar w:fldCharType="end"/>
      </w:r>
    </w:p>
    <w:p w:rsidR="00FB77B2" w:rsidRDefault="00FB77B2">
      <w:pPr>
        <w:pStyle w:val="TOC2"/>
        <w:rPr>
          <w:rFonts w:asciiTheme="minorHAnsi" w:eastAsiaTheme="minorEastAsia" w:hAnsiTheme="minorHAnsi" w:cstheme="minorBidi"/>
          <w:sz w:val="22"/>
          <w:szCs w:val="22"/>
        </w:rPr>
      </w:pPr>
      <w:r w:rsidRPr="00663BC0">
        <w:rPr>
          <w:kern w:val="2"/>
          <w:lang w:bidi="ta-IN"/>
        </w:rPr>
        <w:t>10.13</w:t>
      </w:r>
      <w:r>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_Toc46492841 \h </w:instrText>
      </w:r>
      <w:r>
        <w:fldChar w:fldCharType="separate"/>
      </w:r>
      <w:r>
        <w:t>67</w:t>
      </w:r>
      <w:r>
        <w:fldChar w:fldCharType="end"/>
      </w:r>
    </w:p>
    <w:p w:rsidR="00FB77B2" w:rsidRDefault="00FB77B2">
      <w:pPr>
        <w:pStyle w:val="TOC3"/>
        <w:rPr>
          <w:rFonts w:asciiTheme="minorHAnsi" w:eastAsiaTheme="minorEastAsia" w:hAnsiTheme="minorHAnsi" w:cstheme="minorBidi"/>
          <w:sz w:val="22"/>
          <w:szCs w:val="22"/>
        </w:rPr>
      </w:pPr>
      <w:r>
        <w:rPr>
          <w:lang w:eastAsia="zh-CN"/>
        </w:rPr>
        <w:t>10.13.1</w:t>
      </w:r>
      <w:r>
        <w:rPr>
          <w:rFonts w:asciiTheme="minorHAnsi" w:eastAsiaTheme="minorEastAsia" w:hAnsiTheme="minorHAnsi" w:cstheme="minorBidi"/>
          <w:sz w:val="22"/>
          <w:szCs w:val="22"/>
        </w:rPr>
        <w:tab/>
      </w:r>
      <w:r>
        <w:t>EN-DC</w:t>
      </w:r>
      <w:r>
        <w:tab/>
      </w:r>
      <w:r>
        <w:fldChar w:fldCharType="begin" w:fldLock="1"/>
      </w:r>
      <w:r>
        <w:instrText xml:space="preserve"> PAGEREF _Toc46492842 \h </w:instrText>
      </w:r>
      <w:r>
        <w:fldChar w:fldCharType="separate"/>
      </w:r>
      <w:r>
        <w:t>67</w:t>
      </w:r>
      <w:r>
        <w:fldChar w:fldCharType="end"/>
      </w:r>
    </w:p>
    <w:p w:rsidR="00FB77B2" w:rsidRDefault="00FB77B2">
      <w:pPr>
        <w:pStyle w:val="TOC3"/>
        <w:rPr>
          <w:rFonts w:asciiTheme="minorHAnsi" w:eastAsiaTheme="minorEastAsia" w:hAnsiTheme="minorHAnsi" w:cstheme="minorBidi"/>
          <w:sz w:val="22"/>
          <w:szCs w:val="22"/>
        </w:rPr>
      </w:pPr>
      <w:r>
        <w:rPr>
          <w:lang w:eastAsia="zh-CN"/>
        </w:rP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_Toc46492843 \h </w:instrText>
      </w:r>
      <w:r>
        <w:fldChar w:fldCharType="separate"/>
      </w:r>
      <w:r>
        <w:t>67</w:t>
      </w:r>
      <w:r>
        <w:fldChar w:fldCharType="end"/>
      </w:r>
    </w:p>
    <w:p w:rsidR="00FB77B2" w:rsidRDefault="00FB77B2">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_Toc46492844 \h </w:instrText>
      </w:r>
      <w:r>
        <w:fldChar w:fldCharType="separate"/>
      </w:r>
      <w:r>
        <w:t>67</w:t>
      </w:r>
      <w:r>
        <w:fldChar w:fldCharType="end"/>
      </w:r>
    </w:p>
    <w:p w:rsidR="00FB77B2" w:rsidRDefault="00FB77B2">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_Toc46492845 \h </w:instrText>
      </w:r>
      <w:r>
        <w:fldChar w:fldCharType="separate"/>
      </w:r>
      <w:r>
        <w:t>67</w:t>
      </w:r>
      <w:r>
        <w:fldChar w:fldCharType="end"/>
      </w:r>
    </w:p>
    <w:p w:rsidR="00FB77B2" w:rsidRDefault="00FB77B2">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_Toc46492846 \h </w:instrText>
      </w:r>
      <w:r>
        <w:fldChar w:fldCharType="separate"/>
      </w:r>
      <w:r>
        <w:t>68</w:t>
      </w:r>
      <w:r>
        <w:fldChar w:fldCharType="end"/>
      </w:r>
    </w:p>
    <w:p w:rsidR="00FB77B2" w:rsidRDefault="00FB77B2">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_Toc46492847 \h </w:instrText>
      </w:r>
      <w:r>
        <w:fldChar w:fldCharType="separate"/>
      </w:r>
      <w:r>
        <w:t>68</w:t>
      </w:r>
      <w:r>
        <w:fldChar w:fldCharType="end"/>
      </w:r>
    </w:p>
    <w:p w:rsidR="00FB77B2" w:rsidRDefault="00FB77B2">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_Toc46492848 \h </w:instrText>
      </w:r>
      <w:r>
        <w:fldChar w:fldCharType="separate"/>
      </w:r>
      <w:r>
        <w:t>71</w:t>
      </w:r>
      <w:r>
        <w:fldChar w:fldCharType="end"/>
      </w:r>
    </w:p>
    <w:p w:rsidR="00FB77B2" w:rsidRDefault="00FB77B2">
      <w:pPr>
        <w:pStyle w:val="TOC2"/>
        <w:rPr>
          <w:rFonts w:asciiTheme="minorHAnsi" w:eastAsiaTheme="minorEastAsia" w:hAnsiTheme="minorHAnsi" w:cstheme="minorBidi"/>
          <w:sz w:val="22"/>
          <w:szCs w:val="22"/>
        </w:rPr>
      </w:pPr>
      <w:r w:rsidRPr="00663BC0">
        <w:rPr>
          <w:kern w:val="2"/>
          <w:lang w:eastAsia="zh-CN" w:bidi="ta-IN"/>
        </w:rPr>
        <w:t>11.1</w:t>
      </w:r>
      <w:r>
        <w:rPr>
          <w:rFonts w:asciiTheme="minorHAnsi" w:eastAsiaTheme="minorEastAsia" w:hAnsiTheme="minorHAnsi" w:cstheme="minorBidi"/>
          <w:sz w:val="22"/>
          <w:szCs w:val="22"/>
        </w:rPr>
        <w:tab/>
      </w:r>
      <w:r w:rsidRPr="00663BC0">
        <w:rPr>
          <w:kern w:val="2"/>
          <w:lang w:eastAsia="zh-CN" w:bidi="ta-IN"/>
        </w:rPr>
        <w:t>R</w:t>
      </w:r>
      <w:r w:rsidRPr="00663BC0">
        <w:rPr>
          <w:kern w:val="2"/>
          <w:lang w:bidi="ta-IN"/>
        </w:rPr>
        <w:t xml:space="preserve">oaming and </w:t>
      </w:r>
      <w:r w:rsidRPr="00663BC0">
        <w:rPr>
          <w:kern w:val="2"/>
          <w:lang w:eastAsia="zh-CN" w:bidi="ta-IN"/>
        </w:rPr>
        <w:t>A</w:t>
      </w:r>
      <w:r w:rsidRPr="00663BC0">
        <w:rPr>
          <w:kern w:val="2"/>
          <w:lang w:bidi="ta-IN"/>
        </w:rPr>
        <w:t xml:space="preserve">ccess </w:t>
      </w:r>
      <w:r>
        <w:rPr>
          <w:lang w:eastAsia="zh-CN"/>
        </w:rPr>
        <w:t>Restrictions</w:t>
      </w:r>
      <w:r>
        <w:tab/>
      </w:r>
      <w:r>
        <w:fldChar w:fldCharType="begin" w:fldLock="1"/>
      </w:r>
      <w:r>
        <w:instrText xml:space="preserve"> PAGEREF _Toc46492849 \h </w:instrText>
      </w:r>
      <w:r>
        <w:fldChar w:fldCharType="separate"/>
      </w:r>
      <w:r>
        <w:t>71</w:t>
      </w:r>
      <w:r>
        <w:fldChar w:fldCharType="end"/>
      </w:r>
    </w:p>
    <w:p w:rsidR="00FB77B2" w:rsidRDefault="00FB77B2">
      <w:pPr>
        <w:pStyle w:val="TOC2"/>
        <w:rPr>
          <w:rFonts w:asciiTheme="minorHAnsi" w:eastAsiaTheme="minorEastAsia" w:hAnsiTheme="minorHAnsi" w:cstheme="minorBidi"/>
          <w:sz w:val="22"/>
          <w:szCs w:val="22"/>
        </w:rPr>
      </w:pPr>
      <w:r w:rsidRPr="00663BC0">
        <w:rPr>
          <w:kern w:val="2"/>
          <w:lang w:eastAsia="zh-CN" w:bidi="ta-IN"/>
        </w:rPr>
        <w:t>11.2</w:t>
      </w:r>
      <w:r>
        <w:rPr>
          <w:rFonts w:asciiTheme="minorHAnsi" w:eastAsiaTheme="minorEastAsia" w:hAnsiTheme="minorHAnsi" w:cstheme="minorBidi"/>
          <w:sz w:val="22"/>
          <w:szCs w:val="22"/>
        </w:rPr>
        <w:tab/>
      </w:r>
      <w:r w:rsidRPr="00663BC0">
        <w:rPr>
          <w:kern w:val="2"/>
          <w:lang w:bidi="ta-IN"/>
        </w:rPr>
        <w:t>Support of Network Sharing</w:t>
      </w:r>
      <w:r>
        <w:tab/>
      </w:r>
      <w:r>
        <w:fldChar w:fldCharType="begin" w:fldLock="1"/>
      </w:r>
      <w:r>
        <w:instrText xml:space="preserve"> PAGEREF _Toc46492850 \h </w:instrText>
      </w:r>
      <w:r>
        <w:fldChar w:fldCharType="separate"/>
      </w:r>
      <w:r>
        <w:t>71</w:t>
      </w:r>
      <w:r>
        <w:fldChar w:fldCharType="end"/>
      </w:r>
    </w:p>
    <w:p w:rsidR="00FB77B2" w:rsidRDefault="00FB77B2">
      <w:pPr>
        <w:pStyle w:val="TOC2"/>
        <w:rPr>
          <w:rFonts w:asciiTheme="minorHAnsi" w:eastAsiaTheme="minorEastAsia" w:hAnsiTheme="minorHAnsi" w:cstheme="minorBidi"/>
          <w:sz w:val="22"/>
          <w:szCs w:val="22"/>
        </w:rPr>
      </w:pPr>
      <w:r>
        <w:rPr>
          <w:lang w:bidi="ta-IN"/>
        </w:rPr>
        <w:t>11.</w:t>
      </w:r>
      <w:r w:rsidRPr="00663BC0">
        <w:rPr>
          <w:rFonts w:eastAsia="SimSun"/>
          <w:lang w:eastAsia="zh-CN" w:bidi="ta-I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_Toc46492851 \h </w:instrText>
      </w:r>
      <w:r>
        <w:fldChar w:fldCharType="separate"/>
      </w:r>
      <w:r>
        <w:t>71</w:t>
      </w:r>
      <w:r>
        <w:fldChar w:fldCharType="end"/>
      </w:r>
    </w:p>
    <w:p w:rsidR="00FB77B2" w:rsidRDefault="00FB77B2">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_Toc46492852 \h </w:instrText>
      </w:r>
      <w:r>
        <w:fldChar w:fldCharType="separate"/>
      </w:r>
      <w:r>
        <w:t>71</w:t>
      </w:r>
      <w:r>
        <w:fldChar w:fldCharType="end"/>
      </w:r>
    </w:p>
    <w:p w:rsidR="00FB77B2" w:rsidRDefault="00FB77B2">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_Toc46492853 \h </w:instrText>
      </w:r>
      <w:r>
        <w:fldChar w:fldCharType="separate"/>
      </w:r>
      <w:r>
        <w:t>71</w:t>
      </w:r>
      <w:r>
        <w:fldChar w:fldCharType="end"/>
      </w:r>
    </w:p>
    <w:p w:rsidR="00FB77B2" w:rsidRDefault="00FB77B2">
      <w:pPr>
        <w:pStyle w:val="TOC2"/>
        <w:rPr>
          <w:rFonts w:asciiTheme="minorHAnsi" w:eastAsiaTheme="minorEastAsia" w:hAnsiTheme="minorHAnsi" w:cstheme="minorBidi"/>
          <w:sz w:val="22"/>
          <w:szCs w:val="22"/>
        </w:rPr>
      </w:pPr>
      <w:r w:rsidRPr="00663BC0">
        <w:rPr>
          <w:kern w:val="2"/>
          <w:lang w:eastAsia="zh-CN" w:bidi="ta-IN"/>
        </w:rPr>
        <w:t>13.1</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_Toc46492854 \h </w:instrText>
      </w:r>
      <w:r>
        <w:fldChar w:fldCharType="separate"/>
      </w:r>
      <w:r>
        <w:t>71</w:t>
      </w:r>
      <w:r>
        <w:fldChar w:fldCharType="end"/>
      </w:r>
    </w:p>
    <w:p w:rsidR="00FB77B2" w:rsidRDefault="00FB77B2">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_Toc46492855 \h </w:instrText>
      </w:r>
      <w:r>
        <w:fldChar w:fldCharType="separate"/>
      </w:r>
      <w:r>
        <w:t>71</w:t>
      </w:r>
      <w:r>
        <w:fldChar w:fldCharType="end"/>
      </w:r>
    </w:p>
    <w:p w:rsidR="00FB77B2" w:rsidRDefault="00FB77B2">
      <w:pPr>
        <w:pStyle w:val="TOC8"/>
        <w:rPr>
          <w:rFonts w:asciiTheme="minorHAnsi" w:eastAsiaTheme="minorEastAsia" w:hAnsiTheme="minorHAnsi" w:cstheme="minorBidi"/>
          <w:b w:val="0"/>
          <w:szCs w:val="22"/>
        </w:rPr>
      </w:pPr>
      <w:r>
        <w:t>Annex A (informative): Layer 2 handling for bearer type change</w:t>
      </w:r>
      <w:r>
        <w:tab/>
      </w:r>
      <w:r>
        <w:fldChar w:fldCharType="begin" w:fldLock="1"/>
      </w:r>
      <w:r>
        <w:instrText xml:space="preserve"> PAGEREF _Toc46492856 \h </w:instrText>
      </w:r>
      <w:r>
        <w:fldChar w:fldCharType="separate"/>
      </w:r>
      <w:r>
        <w:t>72</w:t>
      </w:r>
      <w:r>
        <w:fldChar w:fldCharType="end"/>
      </w:r>
    </w:p>
    <w:p w:rsidR="00FB77B2" w:rsidRDefault="00FB77B2">
      <w:pPr>
        <w:pStyle w:val="TOC8"/>
        <w:rPr>
          <w:rFonts w:asciiTheme="minorHAnsi" w:eastAsiaTheme="minorEastAsia" w:hAnsiTheme="minorHAnsi" w:cstheme="minorBidi"/>
          <w:b w:val="0"/>
          <w:szCs w:val="22"/>
        </w:rPr>
      </w:pPr>
      <w:r>
        <w:t>Annex B (informative): Supported MR-DC Handover Scenarios</w:t>
      </w:r>
      <w:r>
        <w:tab/>
      </w:r>
      <w:r>
        <w:fldChar w:fldCharType="begin" w:fldLock="1"/>
      </w:r>
      <w:r>
        <w:instrText xml:space="preserve"> PAGEREF _Toc46492857 \h </w:instrText>
      </w:r>
      <w:r>
        <w:fldChar w:fldCharType="separate"/>
      </w:r>
      <w:r>
        <w:t>74</w:t>
      </w:r>
      <w:r>
        <w:fldChar w:fldCharType="end"/>
      </w:r>
    </w:p>
    <w:p w:rsidR="00FB77B2" w:rsidRDefault="00FB77B2">
      <w:pPr>
        <w:pStyle w:val="TOC8"/>
        <w:rPr>
          <w:rFonts w:asciiTheme="minorHAnsi" w:eastAsiaTheme="minorEastAsia" w:hAnsiTheme="minorHAnsi" w:cstheme="minorBidi"/>
          <w:b w:val="0"/>
          <w:szCs w:val="22"/>
        </w:rPr>
      </w:pPr>
      <w:r>
        <w:t>Annex C (informative): Change history</w:t>
      </w:r>
      <w:r>
        <w:tab/>
      </w:r>
      <w:r>
        <w:fldChar w:fldCharType="begin" w:fldLock="1"/>
      </w:r>
      <w:r>
        <w:instrText xml:space="preserve"> PAGEREF _Toc46492858 \h </w:instrText>
      </w:r>
      <w:r>
        <w:fldChar w:fldCharType="separate"/>
      </w:r>
      <w:r>
        <w:t>75</w:t>
      </w:r>
      <w:r>
        <w:fldChar w:fldCharType="end"/>
      </w:r>
    </w:p>
    <w:p w:rsidR="00080512" w:rsidRPr="005D5363" w:rsidRDefault="00FB77B2">
      <w:r>
        <w:rPr>
          <w:noProof/>
          <w:sz w:val="22"/>
        </w:rPr>
        <w:fldChar w:fldCharType="end"/>
      </w:r>
    </w:p>
    <w:p w:rsidR="00D778A9" w:rsidRPr="005D5363" w:rsidRDefault="00080512" w:rsidP="00D778A9">
      <w:pPr>
        <w:pStyle w:val="Heading1"/>
      </w:pPr>
      <w:r w:rsidRPr="005D5363">
        <w:br w:type="page"/>
      </w:r>
      <w:bookmarkStart w:id="7" w:name="_Toc29248307"/>
      <w:bookmarkStart w:id="8" w:name="_Toc37200891"/>
      <w:bookmarkStart w:id="9" w:name="_Toc46492757"/>
      <w:r w:rsidR="00D778A9" w:rsidRPr="005D5363">
        <w:lastRenderedPageBreak/>
        <w:t>Foreword</w:t>
      </w:r>
      <w:bookmarkEnd w:id="7"/>
      <w:bookmarkEnd w:id="8"/>
      <w:bookmarkEnd w:id="9"/>
    </w:p>
    <w:p w:rsidR="00D778A9" w:rsidRPr="005D5363" w:rsidRDefault="00D778A9" w:rsidP="00D778A9">
      <w:r w:rsidRPr="005D5363">
        <w:t>This Technical Specification has been produced by the 3rd Generation Partnership Project (3GPP).</w:t>
      </w:r>
    </w:p>
    <w:p w:rsidR="00D778A9" w:rsidRPr="005D5363" w:rsidRDefault="00D778A9" w:rsidP="00D778A9">
      <w:r w:rsidRPr="005D536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778A9" w:rsidRPr="005D5363" w:rsidRDefault="00D778A9" w:rsidP="00D778A9">
      <w:pPr>
        <w:pStyle w:val="B1"/>
      </w:pPr>
      <w:r w:rsidRPr="005D5363">
        <w:t>Version x.y.z</w:t>
      </w:r>
    </w:p>
    <w:p w:rsidR="00D778A9" w:rsidRPr="005D5363" w:rsidRDefault="00D778A9" w:rsidP="00D778A9">
      <w:pPr>
        <w:pStyle w:val="B1"/>
      </w:pPr>
      <w:r w:rsidRPr="005D5363">
        <w:t>where:</w:t>
      </w:r>
    </w:p>
    <w:p w:rsidR="00D778A9" w:rsidRPr="005D5363" w:rsidRDefault="00D778A9" w:rsidP="00D778A9">
      <w:pPr>
        <w:pStyle w:val="B2"/>
      </w:pPr>
      <w:r w:rsidRPr="005D5363">
        <w:t>x</w:t>
      </w:r>
      <w:r w:rsidRPr="005D5363">
        <w:tab/>
        <w:t>the first digit:</w:t>
      </w:r>
    </w:p>
    <w:p w:rsidR="00D778A9" w:rsidRPr="005D5363" w:rsidRDefault="00D778A9" w:rsidP="00D778A9">
      <w:pPr>
        <w:pStyle w:val="B3"/>
      </w:pPr>
      <w:r w:rsidRPr="005D5363">
        <w:t>1</w:t>
      </w:r>
      <w:r w:rsidRPr="005D5363">
        <w:tab/>
        <w:t>presented to TSG for information;</w:t>
      </w:r>
    </w:p>
    <w:p w:rsidR="00D778A9" w:rsidRPr="005D5363" w:rsidRDefault="00D778A9" w:rsidP="00D778A9">
      <w:pPr>
        <w:pStyle w:val="B3"/>
      </w:pPr>
      <w:r w:rsidRPr="005D5363">
        <w:t>2</w:t>
      </w:r>
      <w:r w:rsidRPr="005D5363">
        <w:tab/>
        <w:t>presented to TSG for approval;</w:t>
      </w:r>
    </w:p>
    <w:p w:rsidR="00D778A9" w:rsidRPr="005D5363" w:rsidRDefault="00D778A9" w:rsidP="00D778A9">
      <w:pPr>
        <w:pStyle w:val="B3"/>
      </w:pPr>
      <w:r w:rsidRPr="005D5363">
        <w:t>3</w:t>
      </w:r>
      <w:r w:rsidRPr="005D5363">
        <w:tab/>
        <w:t>or greater indicates TSG approved document under change control.</w:t>
      </w:r>
    </w:p>
    <w:p w:rsidR="00D778A9" w:rsidRPr="005D5363" w:rsidRDefault="00D778A9" w:rsidP="00D778A9">
      <w:pPr>
        <w:pStyle w:val="B2"/>
      </w:pPr>
      <w:r w:rsidRPr="005D5363">
        <w:t>Y</w:t>
      </w:r>
      <w:r w:rsidRPr="005D5363">
        <w:tab/>
        <w:t>the second digit is incremented for all changes of substance, i.e. technical enhancements, corrections, updates, etc.</w:t>
      </w:r>
    </w:p>
    <w:p w:rsidR="00D778A9" w:rsidRPr="005D5363" w:rsidRDefault="00D778A9" w:rsidP="00D778A9">
      <w:pPr>
        <w:pStyle w:val="B2"/>
      </w:pPr>
      <w:r w:rsidRPr="005D5363">
        <w:t>Z</w:t>
      </w:r>
      <w:r w:rsidRPr="005D5363">
        <w:tab/>
        <w:t>the third digit is incremented when editorial only changes have been incorporated in the document.</w:t>
      </w:r>
    </w:p>
    <w:p w:rsidR="00D778A9" w:rsidRPr="005D5363" w:rsidRDefault="00D778A9" w:rsidP="00D778A9">
      <w:pPr>
        <w:pStyle w:val="Heading1"/>
      </w:pPr>
      <w:r w:rsidRPr="005D5363">
        <w:br w:type="page"/>
      </w:r>
      <w:bookmarkStart w:id="10" w:name="_Toc29248308"/>
      <w:bookmarkStart w:id="11" w:name="_Toc37200892"/>
      <w:bookmarkStart w:id="12" w:name="_Toc46492758"/>
      <w:r w:rsidRPr="005D5363">
        <w:lastRenderedPageBreak/>
        <w:t>1</w:t>
      </w:r>
      <w:r w:rsidRPr="005D5363">
        <w:tab/>
        <w:t>Scope</w:t>
      </w:r>
      <w:bookmarkEnd w:id="10"/>
      <w:bookmarkEnd w:id="11"/>
      <w:bookmarkEnd w:id="12"/>
    </w:p>
    <w:p w:rsidR="00D778A9" w:rsidRPr="005D5363" w:rsidRDefault="00D778A9" w:rsidP="00D778A9">
      <w:r w:rsidRPr="005D5363">
        <w:t>The present document provides an overview of the multi-connectivity operation using E-UTRA and NR radio access technologies. Details of the network and radio interface protocols are specified in companion specifications of the 36 and 38 series.</w:t>
      </w:r>
    </w:p>
    <w:p w:rsidR="00D778A9" w:rsidRPr="005D5363" w:rsidRDefault="00D778A9" w:rsidP="00D778A9">
      <w:pPr>
        <w:pStyle w:val="Heading1"/>
      </w:pPr>
      <w:bookmarkStart w:id="13" w:name="_Toc29248309"/>
      <w:bookmarkStart w:id="14" w:name="_Toc37200893"/>
      <w:bookmarkStart w:id="15" w:name="_Toc46492759"/>
      <w:r w:rsidRPr="005D5363">
        <w:t>2</w:t>
      </w:r>
      <w:r w:rsidRPr="005D5363">
        <w:tab/>
        <w:t>References</w:t>
      </w:r>
      <w:bookmarkEnd w:id="13"/>
      <w:bookmarkEnd w:id="14"/>
      <w:bookmarkEnd w:id="15"/>
    </w:p>
    <w:p w:rsidR="00D778A9" w:rsidRPr="005D5363" w:rsidRDefault="00D778A9" w:rsidP="00D778A9">
      <w:r w:rsidRPr="005D5363">
        <w:t>The following documents contain provisions which, through reference in this text, constitute provisions of the present document.</w:t>
      </w:r>
    </w:p>
    <w:p w:rsidR="00D778A9" w:rsidRPr="005D5363" w:rsidRDefault="00D778A9" w:rsidP="00D778A9">
      <w:pPr>
        <w:pStyle w:val="B1"/>
      </w:pPr>
      <w:bookmarkStart w:id="16" w:name="OLE_LINK1"/>
      <w:bookmarkStart w:id="17" w:name="OLE_LINK2"/>
      <w:bookmarkStart w:id="18" w:name="OLE_LINK3"/>
      <w:bookmarkStart w:id="19" w:name="OLE_LINK4"/>
      <w:r w:rsidRPr="005D5363">
        <w:t>-</w:t>
      </w:r>
      <w:r w:rsidRPr="005D5363">
        <w:tab/>
        <w:t>References are either specific (identified by date of publication, edition number, version number, etc.) or non</w:t>
      </w:r>
      <w:r w:rsidRPr="005D5363">
        <w:noBreakHyphen/>
        <w:t>specific.</w:t>
      </w:r>
    </w:p>
    <w:p w:rsidR="00D778A9" w:rsidRPr="005D5363" w:rsidRDefault="00D778A9" w:rsidP="00D778A9">
      <w:pPr>
        <w:pStyle w:val="B1"/>
      </w:pPr>
      <w:r w:rsidRPr="005D5363">
        <w:t>-</w:t>
      </w:r>
      <w:r w:rsidRPr="005D5363">
        <w:tab/>
        <w:t>For a specific reference, subsequent revisions do not apply.</w:t>
      </w:r>
    </w:p>
    <w:p w:rsidR="00D778A9" w:rsidRPr="005D5363" w:rsidRDefault="00D778A9" w:rsidP="00D778A9">
      <w:pPr>
        <w:pStyle w:val="B1"/>
      </w:pPr>
      <w:r w:rsidRPr="005D5363">
        <w:t>-</w:t>
      </w:r>
      <w:r w:rsidRPr="005D5363">
        <w:tab/>
        <w:t>For a non-specific reference, the latest version applies. In the case of a reference to a 3GPP document (including a GSM document), a non-specific reference implicitly refers to the latest version of that document</w:t>
      </w:r>
      <w:r w:rsidRPr="005D5363">
        <w:rPr>
          <w:i/>
        </w:rPr>
        <w:t xml:space="preserve"> in the same Release as the present document</w:t>
      </w:r>
      <w:r w:rsidRPr="005D5363">
        <w:t>.</w:t>
      </w:r>
    </w:p>
    <w:bookmarkEnd w:id="16"/>
    <w:bookmarkEnd w:id="17"/>
    <w:bookmarkEnd w:id="18"/>
    <w:bookmarkEnd w:id="19"/>
    <w:p w:rsidR="00D778A9" w:rsidRPr="005D5363" w:rsidRDefault="00D778A9" w:rsidP="00D778A9">
      <w:pPr>
        <w:pStyle w:val="EX"/>
      </w:pPr>
      <w:r w:rsidRPr="005D5363">
        <w:t>[1]</w:t>
      </w:r>
      <w:r w:rsidR="002E08C2" w:rsidRPr="005D5363">
        <w:tab/>
      </w:r>
      <w:r w:rsidRPr="005D5363">
        <w:t>3GPP TR 21.905: "Vocabulary for 3GPP Specifications".</w:t>
      </w:r>
    </w:p>
    <w:p w:rsidR="00D778A9" w:rsidRPr="005D5363" w:rsidRDefault="00D778A9" w:rsidP="00D778A9">
      <w:pPr>
        <w:pStyle w:val="EX"/>
      </w:pPr>
      <w:r w:rsidRPr="005D5363">
        <w:t>[2]</w:t>
      </w:r>
      <w:r w:rsidRPr="005D5363">
        <w:tab/>
        <w:t>3GPP TS 36.300: "Evolved Universal Terrestrial Radio Access (E-UTRA) and Evolved Universal Terrestrial Radio Access Network (E-UTRAN); Overall description; Stage 2".</w:t>
      </w:r>
    </w:p>
    <w:p w:rsidR="00D778A9" w:rsidRPr="005D5363" w:rsidRDefault="00D778A9" w:rsidP="00D778A9">
      <w:pPr>
        <w:pStyle w:val="EX"/>
      </w:pPr>
      <w:r w:rsidRPr="005D5363">
        <w:t>[3]</w:t>
      </w:r>
      <w:r w:rsidRPr="005D5363">
        <w:tab/>
        <w:t>3GPP TS 38.300: "NR; NR and NG-RAN Overall description; Stage 2".</w:t>
      </w:r>
    </w:p>
    <w:p w:rsidR="00D778A9" w:rsidRPr="005D5363" w:rsidRDefault="00D778A9" w:rsidP="00D778A9">
      <w:pPr>
        <w:pStyle w:val="EX"/>
      </w:pPr>
      <w:r w:rsidRPr="005D5363">
        <w:t>[4]</w:t>
      </w:r>
      <w:r w:rsidRPr="005D5363">
        <w:tab/>
        <w:t>3GPP TS 38.331: "NR; Radio Resource Control (RRC) protocol specification".</w:t>
      </w:r>
    </w:p>
    <w:p w:rsidR="00D778A9" w:rsidRPr="005D5363" w:rsidRDefault="00D778A9" w:rsidP="00D778A9">
      <w:pPr>
        <w:pStyle w:val="EX"/>
      </w:pPr>
      <w:r w:rsidRPr="005D5363">
        <w:t>[5]</w:t>
      </w:r>
      <w:r w:rsidRPr="005D5363">
        <w:tab/>
        <w:t>3GPP TS 38.423: "NG-RAN; Xn application protocol (XnAP)".</w:t>
      </w:r>
    </w:p>
    <w:p w:rsidR="00861A4A" w:rsidRPr="005D5363" w:rsidRDefault="00861A4A" w:rsidP="00861A4A">
      <w:pPr>
        <w:pStyle w:val="EX"/>
      </w:pPr>
      <w:r w:rsidRPr="005D5363">
        <w:t>[6]</w:t>
      </w:r>
      <w:r w:rsidRPr="005D5363">
        <w:tab/>
        <w:t>3GPP TS 38.425: "</w:t>
      </w:r>
      <w:r w:rsidR="00503486" w:rsidRPr="005D5363">
        <w:t>NG-RAN</w:t>
      </w:r>
      <w:r w:rsidRPr="005D5363">
        <w:t>; NR user plane protocol".</w:t>
      </w:r>
    </w:p>
    <w:p w:rsidR="00503486" w:rsidRPr="005D5363" w:rsidRDefault="00503486" w:rsidP="00861A4A">
      <w:pPr>
        <w:pStyle w:val="EX"/>
      </w:pPr>
      <w:r w:rsidRPr="005D5363">
        <w:t>[7]</w:t>
      </w:r>
      <w:r w:rsidRPr="005D5363">
        <w:tab/>
        <w:t>3GPP TS 38.401: "NG-RAN; Architecture description".</w:t>
      </w:r>
    </w:p>
    <w:p w:rsidR="001809E4" w:rsidRPr="005D5363" w:rsidRDefault="00B60534" w:rsidP="001809E4">
      <w:pPr>
        <w:pStyle w:val="EX"/>
      </w:pPr>
      <w:r w:rsidRPr="005D5363">
        <w:t>[8]</w:t>
      </w:r>
      <w:r w:rsidRPr="005D5363">
        <w:tab/>
        <w:t>3GPP TS 38.133: "NG-RAN; Requirements for support of radio resource management".</w:t>
      </w:r>
    </w:p>
    <w:p w:rsidR="001809E4" w:rsidRPr="005D5363" w:rsidRDefault="001809E4" w:rsidP="001809E4">
      <w:pPr>
        <w:pStyle w:val="EX"/>
      </w:pPr>
      <w:r w:rsidRPr="005D5363">
        <w:t>[9]</w:t>
      </w:r>
      <w:r w:rsidRPr="005D5363">
        <w:tab/>
        <w:t xml:space="preserve">3GPP TS 36.423: </w:t>
      </w:r>
      <w:r w:rsidR="001C65AC" w:rsidRPr="005D5363">
        <w:t>"</w:t>
      </w:r>
      <w:r w:rsidRPr="005D5363">
        <w:t>Evolved Universal Terrestrial Radio Access Network (E-UTRAN); X2 Application Protocol (X2AP)</w:t>
      </w:r>
      <w:r w:rsidR="001C65AC" w:rsidRPr="005D5363">
        <w:t>".</w:t>
      </w:r>
    </w:p>
    <w:p w:rsidR="00B60534" w:rsidRPr="005D5363" w:rsidRDefault="001809E4" w:rsidP="001809E4">
      <w:pPr>
        <w:pStyle w:val="EX"/>
      </w:pPr>
      <w:r w:rsidRPr="005D5363">
        <w:t>[10]</w:t>
      </w:r>
      <w:r w:rsidRPr="005D5363">
        <w:tab/>
        <w:t xml:space="preserve">3GPP TS 36.331: </w:t>
      </w:r>
      <w:r w:rsidR="001C65AC" w:rsidRPr="005D5363">
        <w:t>"</w:t>
      </w:r>
      <w:r w:rsidRPr="005D5363">
        <w:t>Evolved Universal Terrestrial Radio Access (E-UTRA); Radio Resource Control (RRC); Protocol specification</w:t>
      </w:r>
      <w:r w:rsidR="001C65AC" w:rsidRPr="005D5363">
        <w:t>".</w:t>
      </w:r>
    </w:p>
    <w:p w:rsidR="001C65AC" w:rsidRPr="005D5363" w:rsidRDefault="001C65AC" w:rsidP="001809E4">
      <w:pPr>
        <w:pStyle w:val="EX"/>
      </w:pPr>
      <w:r w:rsidRPr="005D5363">
        <w:t>[11]</w:t>
      </w:r>
      <w:r w:rsidRPr="005D5363">
        <w:tab/>
        <w:t>3GPP TS 23.501: "System Architecture for the 5G System; Stage 2".</w:t>
      </w:r>
    </w:p>
    <w:p w:rsidR="00866BD4" w:rsidRPr="005D5363" w:rsidRDefault="00866BD4" w:rsidP="00866BD4">
      <w:pPr>
        <w:pStyle w:val="EX"/>
      </w:pPr>
      <w:r w:rsidRPr="005D5363">
        <w:t>[12]</w:t>
      </w:r>
      <w:r w:rsidRPr="005D5363">
        <w:tab/>
        <w:t>3GPP TS 38.101-1: "User Equipment (UE) radio transmission and reception;</w:t>
      </w:r>
      <w:r w:rsidRPr="005D5363">
        <w:rPr>
          <w:rFonts w:eastAsia="Yu Mincho"/>
        </w:rPr>
        <w:t xml:space="preserve"> </w:t>
      </w:r>
      <w:r w:rsidRPr="005D5363">
        <w:t>Part 1: Range 1 Standalone".</w:t>
      </w:r>
    </w:p>
    <w:p w:rsidR="00866BD4" w:rsidRPr="005D5363" w:rsidRDefault="00866BD4" w:rsidP="00866BD4">
      <w:pPr>
        <w:pStyle w:val="EX"/>
      </w:pPr>
      <w:r w:rsidRPr="005D5363">
        <w:t>[13]</w:t>
      </w:r>
      <w:r w:rsidRPr="005D5363">
        <w:tab/>
        <w:t>3GPP TS 38.101-2: "User Equipment (UE) radio transmission and reception;</w:t>
      </w:r>
      <w:r w:rsidRPr="005D5363">
        <w:rPr>
          <w:rFonts w:eastAsia="Yu Mincho"/>
        </w:rPr>
        <w:t xml:space="preserve"> </w:t>
      </w:r>
      <w:r w:rsidRPr="005D5363">
        <w:t>Part 2: Range 2 Standalone".</w:t>
      </w:r>
    </w:p>
    <w:p w:rsidR="00866BD4" w:rsidRPr="005D5363" w:rsidRDefault="00866BD4" w:rsidP="00866BD4">
      <w:pPr>
        <w:pStyle w:val="EX"/>
      </w:pPr>
      <w:r w:rsidRPr="005D5363">
        <w:t>[14]</w:t>
      </w:r>
      <w:r w:rsidRPr="005D5363">
        <w:tab/>
        <w:t>3GPP TS 38.101-3: "User Equipment (UE) radio transmission and reception; Part 3: Range 1 and Range 2 Interworking operation with other radios".</w:t>
      </w:r>
    </w:p>
    <w:p w:rsidR="004E556E" w:rsidRPr="005D5363" w:rsidRDefault="004E556E" w:rsidP="004E556E">
      <w:pPr>
        <w:pStyle w:val="EX"/>
      </w:pPr>
      <w:r w:rsidRPr="005D5363">
        <w:t>[</w:t>
      </w:r>
      <w:r w:rsidR="001C1952" w:rsidRPr="005D5363">
        <w:t>15</w:t>
      </w:r>
      <w:r w:rsidRPr="005D5363">
        <w:t>]</w:t>
      </w:r>
      <w:r w:rsidRPr="005D5363">
        <w:tab/>
        <w:t>3GPP TS 36.323: "Evolved Universal Terrestrial Radio Access (E-UTRA); Packet Data Convergence Protocol (PDCP) specification".</w:t>
      </w:r>
    </w:p>
    <w:p w:rsidR="00866BD4" w:rsidRPr="005D5363" w:rsidRDefault="004E556E" w:rsidP="001809E4">
      <w:pPr>
        <w:pStyle w:val="EX"/>
      </w:pPr>
      <w:r w:rsidRPr="005D5363">
        <w:t>[</w:t>
      </w:r>
      <w:r w:rsidR="001C1952" w:rsidRPr="005D5363">
        <w:t>16</w:t>
      </w:r>
      <w:r w:rsidRPr="005D5363">
        <w:t>]</w:t>
      </w:r>
      <w:r w:rsidRPr="005D5363">
        <w:tab/>
        <w:t>3GPP TS 38.323: "NR; Packet Data Convergence Protocol (PDCP) specification".</w:t>
      </w:r>
    </w:p>
    <w:p w:rsidR="00F577AB" w:rsidRPr="005D5363" w:rsidRDefault="00F577AB" w:rsidP="001809E4">
      <w:pPr>
        <w:pStyle w:val="EX"/>
      </w:pPr>
      <w:r w:rsidRPr="005D5363">
        <w:t>[17]</w:t>
      </w:r>
      <w:r w:rsidRPr="005D5363">
        <w:tab/>
        <w:t>3GPP TS 38.340: "Backhaul Adaptation Protocol (BAP) specification".</w:t>
      </w:r>
    </w:p>
    <w:p w:rsidR="00823AE3" w:rsidRPr="005D5363" w:rsidRDefault="00823AE3" w:rsidP="00823AE3">
      <w:pPr>
        <w:pStyle w:val="EX"/>
      </w:pPr>
      <w:bookmarkStart w:id="20" w:name="_Toc29248310"/>
      <w:r w:rsidRPr="005D5363">
        <w:t>[18]</w:t>
      </w:r>
      <w:r w:rsidRPr="005D5363">
        <w:tab/>
        <w:t>3GPP TS 23.287: "Architecture enhancements for 5G System (5GS) to support Vehicle-to-Everything (V2X) services ".</w:t>
      </w:r>
    </w:p>
    <w:p w:rsidR="00823AE3" w:rsidRPr="005D5363" w:rsidRDefault="00823AE3" w:rsidP="00823AE3">
      <w:pPr>
        <w:pStyle w:val="EX"/>
        <w:rPr>
          <w:noProof/>
        </w:rPr>
      </w:pPr>
      <w:r w:rsidRPr="005D5363">
        <w:rPr>
          <w:rFonts w:eastAsia="SimSun"/>
        </w:rPr>
        <w:lastRenderedPageBreak/>
        <w:t>[19]</w:t>
      </w:r>
      <w:r w:rsidRPr="005D5363">
        <w:rPr>
          <w:rFonts w:eastAsia="SimSun"/>
        </w:rPr>
        <w:tab/>
      </w:r>
      <w:r w:rsidRPr="005D5363">
        <w:rPr>
          <w:rFonts w:eastAsia="SimSun"/>
          <w:lang w:eastAsia="zh-CN"/>
        </w:rPr>
        <w:t xml:space="preserve">3GPP TS 23.285: </w:t>
      </w:r>
      <w:r w:rsidRPr="005D5363">
        <w:rPr>
          <w:rFonts w:eastAsia="SimSun"/>
        </w:rPr>
        <w:t>"</w:t>
      </w:r>
      <w:r w:rsidRPr="005D5363">
        <w:rPr>
          <w:rFonts w:eastAsia="SimSun"/>
          <w:lang w:eastAsia="zh-CN"/>
        </w:rPr>
        <w:t>Architecture enhancements for V2X services</w:t>
      </w:r>
      <w:r w:rsidRPr="005D5363">
        <w:rPr>
          <w:rFonts w:eastAsia="SimSun"/>
        </w:rPr>
        <w:t>".</w:t>
      </w:r>
    </w:p>
    <w:p w:rsidR="00435A5B" w:rsidRPr="00333F6F" w:rsidRDefault="00435A5B">
      <w:pPr>
        <w:pStyle w:val="EX"/>
        <w:rPr>
          <w:ins w:id="21" w:author="CR#0228" w:date="2020-09-30T01:32:00Z"/>
          <w:noProof/>
        </w:rPr>
        <w:pPrChange w:id="22" w:author="CR#0228" w:date="2020-09-30T01:32:00Z">
          <w:pPr>
            <w:keepLines/>
            <w:ind w:left="1702" w:hanging="1418"/>
          </w:pPr>
        </w:pPrChange>
      </w:pPr>
      <w:bookmarkStart w:id="23" w:name="_Toc37200894"/>
      <w:bookmarkStart w:id="24" w:name="_Toc46492760"/>
      <w:ins w:id="25" w:author="CR#0228" w:date="2020-09-30T01:32:00Z">
        <w:r w:rsidRPr="00333F6F">
          <w:rPr>
            <w:rFonts w:eastAsia="SimSun"/>
          </w:rPr>
          <w:t>[</w:t>
        </w:r>
        <w:r>
          <w:rPr>
            <w:rFonts w:eastAsia="SimSun"/>
          </w:rPr>
          <w:t>20</w:t>
        </w:r>
        <w:r w:rsidRPr="00333F6F">
          <w:rPr>
            <w:rFonts w:eastAsia="SimSun"/>
          </w:rPr>
          <w:t>]</w:t>
        </w:r>
        <w:r w:rsidRPr="00333F6F">
          <w:rPr>
            <w:rFonts w:eastAsia="SimSun"/>
          </w:rPr>
          <w:tab/>
        </w:r>
        <w:r w:rsidRPr="00333F6F">
          <w:rPr>
            <w:rFonts w:eastAsia="SimSun"/>
            <w:lang w:eastAsia="zh-CN"/>
          </w:rPr>
          <w:t>3GPP TS 23.</w:t>
        </w:r>
        <w:r>
          <w:rPr>
            <w:rFonts w:eastAsia="SimSun"/>
            <w:lang w:eastAsia="zh-CN"/>
          </w:rPr>
          <w:t>502</w:t>
        </w:r>
        <w:r w:rsidRPr="00333F6F">
          <w:rPr>
            <w:rFonts w:eastAsia="SimSun"/>
            <w:lang w:eastAsia="zh-CN"/>
          </w:rPr>
          <w:t xml:space="preserve">: </w:t>
        </w:r>
        <w:r w:rsidRPr="00333F6F">
          <w:rPr>
            <w:rFonts w:eastAsia="SimSun"/>
          </w:rPr>
          <w:t>"</w:t>
        </w:r>
        <w:r>
          <w:rPr>
            <w:rFonts w:eastAsia="SimSun"/>
            <w:lang w:eastAsia="zh-CN"/>
          </w:rPr>
          <w:t>Procedures for the 5G System; Stage 2</w:t>
        </w:r>
        <w:r w:rsidRPr="00333F6F">
          <w:rPr>
            <w:rFonts w:eastAsia="SimSun"/>
          </w:rPr>
          <w:t>".</w:t>
        </w:r>
      </w:ins>
    </w:p>
    <w:p w:rsidR="00D778A9" w:rsidRPr="005D5363" w:rsidRDefault="00D778A9" w:rsidP="00D778A9">
      <w:pPr>
        <w:pStyle w:val="Heading1"/>
      </w:pPr>
      <w:r w:rsidRPr="005D5363">
        <w:t>3</w:t>
      </w:r>
      <w:r w:rsidRPr="005D5363">
        <w:tab/>
        <w:t>Definitions, symbols and abbreviations</w:t>
      </w:r>
      <w:bookmarkEnd w:id="20"/>
      <w:bookmarkEnd w:id="23"/>
      <w:bookmarkEnd w:id="24"/>
    </w:p>
    <w:p w:rsidR="00D778A9" w:rsidRPr="005D5363" w:rsidRDefault="00D778A9" w:rsidP="00D778A9">
      <w:pPr>
        <w:pStyle w:val="Heading2"/>
      </w:pPr>
      <w:bookmarkStart w:id="26" w:name="_Toc29248311"/>
      <w:bookmarkStart w:id="27" w:name="_Toc37200895"/>
      <w:bookmarkStart w:id="28" w:name="_Toc46492761"/>
      <w:r w:rsidRPr="005D5363">
        <w:t>3.1</w:t>
      </w:r>
      <w:r w:rsidRPr="005D5363">
        <w:tab/>
        <w:t>Definitions</w:t>
      </w:r>
      <w:bookmarkEnd w:id="26"/>
      <w:bookmarkEnd w:id="27"/>
      <w:bookmarkEnd w:id="28"/>
    </w:p>
    <w:p w:rsidR="00D778A9" w:rsidRPr="005D5363" w:rsidRDefault="00D778A9" w:rsidP="00D778A9">
      <w:r w:rsidRPr="005D5363">
        <w:t>For the purposes of the present document, the terms and definitions given in TR</w:t>
      </w:r>
      <w:r w:rsidR="008C5BCC" w:rsidRPr="005D5363">
        <w:t xml:space="preserve"> </w:t>
      </w:r>
      <w:r w:rsidRPr="005D5363">
        <w:t>21.905</w:t>
      </w:r>
      <w:r w:rsidR="008C5BCC" w:rsidRPr="005D5363">
        <w:t xml:space="preserve"> </w:t>
      </w:r>
      <w:r w:rsidRPr="005D5363">
        <w:t>[1] and the following apply. A term defined in the present document takes precedence over the definition of the same term, if any, in TR</w:t>
      </w:r>
      <w:r w:rsidR="008C5BCC" w:rsidRPr="005D5363">
        <w:t xml:space="preserve"> </w:t>
      </w:r>
      <w:r w:rsidRPr="005D5363">
        <w:t>21.905</w:t>
      </w:r>
      <w:r w:rsidR="008C5BCC" w:rsidRPr="005D5363">
        <w:t xml:space="preserve"> </w:t>
      </w:r>
      <w:r w:rsidRPr="005D5363">
        <w:t>[1] and TS 36.300 [2].</w:t>
      </w:r>
    </w:p>
    <w:p w:rsidR="00F577AB" w:rsidRPr="005D5363" w:rsidRDefault="00F577AB" w:rsidP="00F577AB">
      <w:r w:rsidRPr="005D5363">
        <w:rPr>
          <w:b/>
        </w:rPr>
        <w:t>Child node</w:t>
      </w:r>
      <w:r w:rsidRPr="005D5363">
        <w:t>: IAB-DU</w:t>
      </w:r>
      <w:r w:rsidR="008F3D1D" w:rsidRPr="005D5363">
        <w:t>'</w:t>
      </w:r>
      <w:r w:rsidRPr="005D5363">
        <w:t xml:space="preserve">s </w:t>
      </w:r>
      <w:r w:rsidR="00AC14E9" w:rsidRPr="005D5363">
        <w:t>or IAB-donor-DU</w:t>
      </w:r>
      <w:r w:rsidR="00FB77B2">
        <w:t>'</w:t>
      </w:r>
      <w:r w:rsidR="00AC14E9" w:rsidRPr="005D5363">
        <w:t xml:space="preserve">s </w:t>
      </w:r>
      <w:r w:rsidRPr="005D5363">
        <w:t xml:space="preserve">next hop neighbour </w:t>
      </w:r>
      <w:r w:rsidR="00AC14E9" w:rsidRPr="005D5363">
        <w:t>IAB-</w:t>
      </w:r>
      <w:r w:rsidRPr="005D5363">
        <w:t>node</w:t>
      </w:r>
      <w:r w:rsidRPr="005D5363">
        <w:rPr>
          <w:rFonts w:ascii="DengXian" w:eastAsia="DengXian" w:hAnsi="DengXian"/>
          <w:lang w:eastAsia="zh-CN"/>
        </w:rPr>
        <w:t>.</w:t>
      </w:r>
    </w:p>
    <w:p w:rsidR="00A92ED8" w:rsidRPr="005D5363" w:rsidRDefault="00A92ED8" w:rsidP="00A92ED8">
      <w:r w:rsidRPr="005D5363">
        <w:rPr>
          <w:b/>
          <w:lang w:eastAsia="zh-CN"/>
        </w:rPr>
        <w:t xml:space="preserve">Conditional PSCell Change: </w:t>
      </w:r>
      <w:r w:rsidRPr="005D5363">
        <w:t>a PSCell change procedure that is executed only when PSCell execution condition(s) are met.</w:t>
      </w:r>
    </w:p>
    <w:p w:rsidR="00D778A9" w:rsidRPr="005D5363" w:rsidRDefault="0075624A" w:rsidP="00D778A9">
      <w:r w:rsidRPr="005D5363">
        <w:rPr>
          <w:b/>
        </w:rPr>
        <w:t>E</w:t>
      </w:r>
      <w:r w:rsidR="00D778A9" w:rsidRPr="005D5363">
        <w:rPr>
          <w:b/>
        </w:rPr>
        <w:t xml:space="preserve">n-gNB: </w:t>
      </w:r>
      <w:r w:rsidR="00D778A9" w:rsidRPr="005D5363">
        <w:t>node providing NR user plane and control plane protocol terminations towards the UE, and acting as Secondary Node in EN-DC.</w:t>
      </w:r>
    </w:p>
    <w:p w:rsidR="00F83832" w:rsidRPr="005D5363" w:rsidRDefault="00F83832" w:rsidP="00F83832">
      <w:r w:rsidRPr="005D5363">
        <w:rPr>
          <w:b/>
        </w:rPr>
        <w:t xml:space="preserve">Fast MCG link recovery: </w:t>
      </w:r>
      <w:r w:rsidRPr="005D5363">
        <w:t>in MR-DC, an RRC procedure where the UE sends an MCG Failure Information message to the MN via the SCG upon the detection of a radio link failure on the MCG.</w:t>
      </w:r>
    </w:p>
    <w:p w:rsidR="00F577AB" w:rsidRPr="005D5363" w:rsidRDefault="00F577AB" w:rsidP="00F577AB">
      <w:pPr>
        <w:rPr>
          <w:b/>
        </w:rPr>
      </w:pPr>
      <w:r w:rsidRPr="005D5363">
        <w:rPr>
          <w:b/>
        </w:rPr>
        <w:t>IAB-donor:</w:t>
      </w:r>
      <w:r w:rsidRPr="005D5363">
        <w:t xml:space="preserve"> gNB that provides network access to UEs via a network of backhaul and access links.</w:t>
      </w:r>
    </w:p>
    <w:p w:rsidR="00F577AB" w:rsidRPr="005D5363" w:rsidRDefault="00F577AB" w:rsidP="00F577AB">
      <w:pPr>
        <w:rPr>
          <w:b/>
        </w:rPr>
      </w:pPr>
      <w:r w:rsidRPr="005D5363">
        <w:rPr>
          <w:b/>
        </w:rPr>
        <w:t xml:space="preserve">IAB-MT: </w:t>
      </w:r>
      <w:r w:rsidRPr="005D5363">
        <w:t>IAB-node function that terminates the Uu interface to the parent node using the procedures and behaviours specified for UEs unless stated otherwise.</w:t>
      </w:r>
    </w:p>
    <w:p w:rsidR="00F577AB" w:rsidRPr="005D5363" w:rsidRDefault="00F577AB" w:rsidP="00F577AB">
      <w:pPr>
        <w:rPr>
          <w:b/>
        </w:rPr>
      </w:pPr>
      <w:r w:rsidRPr="005D5363">
        <w:rPr>
          <w:b/>
        </w:rPr>
        <w:t xml:space="preserve">IAB-node: </w:t>
      </w:r>
      <w:r w:rsidRPr="005D5363">
        <w:t xml:space="preserve">RAN node that supports NR access links to UEs and NR backhaul links to parent nodes and child nodes. The IAB-node does not support backhauling via </w:t>
      </w:r>
      <w:r w:rsidR="00EF0019" w:rsidRPr="005D5363">
        <w:t>E-UTRA</w:t>
      </w:r>
      <w:r w:rsidRPr="005D5363">
        <w:t>.</w:t>
      </w:r>
    </w:p>
    <w:p w:rsidR="00D778A9" w:rsidRPr="005D5363" w:rsidRDefault="00D778A9" w:rsidP="00D778A9">
      <w:r w:rsidRPr="005D5363">
        <w:rPr>
          <w:b/>
        </w:rPr>
        <w:t>Master Cell Group</w:t>
      </w:r>
      <w:r w:rsidRPr="005D5363">
        <w:t>:</w:t>
      </w:r>
      <w:r w:rsidRPr="005D5363">
        <w:tab/>
        <w:t xml:space="preserve">in MR-DC, a group of serving cells associated with the Master Node, comprising of the </w:t>
      </w:r>
      <w:r w:rsidR="00A16C21" w:rsidRPr="005D5363">
        <w:t>SpCell (</w:t>
      </w:r>
      <w:r w:rsidRPr="005D5363">
        <w:t>P</w:t>
      </w:r>
      <w:r w:rsidR="006F786C" w:rsidRPr="005D5363">
        <w:t>C</w:t>
      </w:r>
      <w:r w:rsidRPr="005D5363">
        <w:t>ell</w:t>
      </w:r>
      <w:r w:rsidR="00A16C21" w:rsidRPr="005D5363">
        <w:t>)</w:t>
      </w:r>
      <w:r w:rsidRPr="005D5363">
        <w:t xml:space="preserve"> and optionally one or more S</w:t>
      </w:r>
      <w:r w:rsidR="006F786C" w:rsidRPr="005D5363">
        <w:t>C</w:t>
      </w:r>
      <w:r w:rsidRPr="005D5363">
        <w:t>ells.</w:t>
      </w:r>
    </w:p>
    <w:p w:rsidR="00D778A9" w:rsidRPr="005D5363" w:rsidRDefault="00D778A9" w:rsidP="00D778A9">
      <w:r w:rsidRPr="005D5363">
        <w:rPr>
          <w:b/>
        </w:rPr>
        <w:t>Master node</w:t>
      </w:r>
      <w:r w:rsidRPr="005D5363">
        <w:t xml:space="preserve">: </w:t>
      </w:r>
      <w:r w:rsidR="00152B11" w:rsidRPr="005D5363">
        <w:t>in MR-DC, the radio access node that provides the control plane connection to the core network. It may be a</w:t>
      </w:r>
      <w:r w:rsidRPr="005D5363">
        <w:t xml:space="preserve"> Master eNB (in EN-DC), </w:t>
      </w:r>
      <w:r w:rsidR="00152B11" w:rsidRPr="005D5363">
        <w:t xml:space="preserve">a </w:t>
      </w:r>
      <w:r w:rsidRPr="005D5363">
        <w:t xml:space="preserve">Master ng-eNB (in NGEN-DC) or a Master gNB (in </w:t>
      </w:r>
      <w:r w:rsidR="006E4179" w:rsidRPr="005D5363">
        <w:t xml:space="preserve">NR-DC and </w:t>
      </w:r>
      <w:r w:rsidRPr="005D5363">
        <w:t>NE-DC).</w:t>
      </w:r>
    </w:p>
    <w:p w:rsidR="00D778A9" w:rsidRPr="005D5363" w:rsidRDefault="00D778A9" w:rsidP="00D778A9">
      <w:r w:rsidRPr="005D5363">
        <w:rPr>
          <w:b/>
        </w:rPr>
        <w:t>MCG bearer</w:t>
      </w:r>
      <w:r w:rsidRPr="005D5363">
        <w:t xml:space="preserve">: in MR-DC, a </w:t>
      </w:r>
      <w:r w:rsidR="00745F34" w:rsidRPr="005D5363">
        <w:t xml:space="preserve">radio </w:t>
      </w:r>
      <w:r w:rsidRPr="005D5363">
        <w:t xml:space="preserve">bearer </w:t>
      </w:r>
      <w:r w:rsidR="00745F34" w:rsidRPr="005D5363">
        <w:t xml:space="preserve">with an RLC bearer </w:t>
      </w:r>
      <w:r w:rsidR="00152B11" w:rsidRPr="005D5363">
        <w:t>(or two RLC bearers, in case of CA packet duplication</w:t>
      </w:r>
      <w:r w:rsidR="00E11B21" w:rsidRPr="005D5363">
        <w:t xml:space="preserve"> in an E-UTRAN cell group, or up to four RLC bearers in case of CA packet duplication in a NR cell group</w:t>
      </w:r>
      <w:r w:rsidR="00152B11" w:rsidRPr="005D5363">
        <w:t xml:space="preserve">) </w:t>
      </w:r>
      <w:r w:rsidRPr="005D5363">
        <w:t>only in the MCG.</w:t>
      </w:r>
    </w:p>
    <w:p w:rsidR="00745F34" w:rsidRPr="005D5363" w:rsidRDefault="00745F34" w:rsidP="00745F34">
      <w:pPr>
        <w:rPr>
          <w:b/>
        </w:rPr>
      </w:pPr>
      <w:r w:rsidRPr="005D5363">
        <w:rPr>
          <w:b/>
        </w:rPr>
        <w:t>MN terminated bearer:</w:t>
      </w:r>
      <w:r w:rsidRPr="005D5363">
        <w:t xml:space="preserve"> in MR-DC, a </w:t>
      </w:r>
      <w:r w:rsidR="00E827D4" w:rsidRPr="005D5363">
        <w:t xml:space="preserve">radio </w:t>
      </w:r>
      <w:r w:rsidRPr="005D5363">
        <w:t>bearer for which PDCP is located in the MN.</w:t>
      </w:r>
    </w:p>
    <w:p w:rsidR="00D778A9" w:rsidRPr="005D5363" w:rsidRDefault="00D778A9" w:rsidP="00D778A9">
      <w:r w:rsidRPr="005D5363">
        <w:rPr>
          <w:b/>
        </w:rPr>
        <w:t>MCG SRB</w:t>
      </w:r>
      <w:r w:rsidRPr="005D5363">
        <w:t>: in MR-DC, a direct SRB between the MN and the UE.</w:t>
      </w:r>
    </w:p>
    <w:p w:rsidR="00D778A9" w:rsidRPr="005D5363" w:rsidRDefault="00D778A9" w:rsidP="00D778A9">
      <w:r w:rsidRPr="005D5363">
        <w:rPr>
          <w:b/>
        </w:rPr>
        <w:t>Multi-R</w:t>
      </w:r>
      <w:r w:rsidR="006E4179" w:rsidRPr="005D5363">
        <w:rPr>
          <w:b/>
        </w:rPr>
        <w:t>adio</w:t>
      </w:r>
      <w:r w:rsidRPr="005D5363">
        <w:rPr>
          <w:b/>
        </w:rPr>
        <w:t xml:space="preserve"> Dual Connectivity: </w:t>
      </w:r>
      <w:r w:rsidRPr="005D5363">
        <w:t>Dual Connectivity between E-UTRA and NR nodes</w:t>
      </w:r>
      <w:r w:rsidR="006E4179" w:rsidRPr="005D5363">
        <w:t>, or between two NR nodes</w:t>
      </w:r>
      <w:r w:rsidRPr="005D5363">
        <w:t>.</w:t>
      </w:r>
    </w:p>
    <w:p w:rsidR="00823AE3" w:rsidRPr="005D5363" w:rsidRDefault="0075624A" w:rsidP="00823AE3">
      <w:pPr>
        <w:rPr>
          <w:rFonts w:eastAsia="Malgun Gothic"/>
          <w:lang w:eastAsia="ko-KR"/>
        </w:rPr>
      </w:pPr>
      <w:r w:rsidRPr="005D5363">
        <w:rPr>
          <w:b/>
          <w:bCs/>
        </w:rPr>
        <w:t>N</w:t>
      </w:r>
      <w:r w:rsidR="00D778A9" w:rsidRPr="005D5363">
        <w:rPr>
          <w:b/>
          <w:bCs/>
        </w:rPr>
        <w:t>g-eNB</w:t>
      </w:r>
      <w:r w:rsidR="00D778A9" w:rsidRPr="005D5363">
        <w:t>: as defined in TS 38.300 [3].</w:t>
      </w:r>
    </w:p>
    <w:p w:rsidR="00D778A9" w:rsidRPr="005D5363" w:rsidRDefault="00823AE3" w:rsidP="00823AE3">
      <w:r w:rsidRPr="005D5363">
        <w:rPr>
          <w:b/>
        </w:rPr>
        <w:t>NR sidelink</w:t>
      </w:r>
      <w:r w:rsidRPr="005D5363">
        <w:rPr>
          <w:b/>
          <w:lang w:eastAsia="ko-KR"/>
        </w:rPr>
        <w:t xml:space="preserve"> communication</w:t>
      </w:r>
      <w:r w:rsidRPr="005D5363">
        <w:t>:</w:t>
      </w:r>
      <w:r w:rsidRPr="005D5363">
        <w:rPr>
          <w:rFonts w:eastAsia="Malgun Gothic"/>
          <w:lang w:eastAsia="ko-KR"/>
        </w:rPr>
        <w:t xml:space="preserve"> </w:t>
      </w:r>
      <w:r w:rsidRPr="005D5363">
        <w:t>AS functionality enabling at least V2X Communication as defined in TS 23.287 [18], between two or more nearby UEs, using NR technology but not traversing any network node</w:t>
      </w:r>
      <w:r w:rsidRPr="005D5363">
        <w:rPr>
          <w:rFonts w:eastAsia="Malgun Gothic"/>
          <w:lang w:eastAsia="ko-KR"/>
        </w:rPr>
        <w:t>.</w:t>
      </w:r>
    </w:p>
    <w:p w:rsidR="00F577AB" w:rsidRPr="005D5363" w:rsidRDefault="00F577AB" w:rsidP="00F577AB">
      <w:pPr>
        <w:rPr>
          <w:rFonts w:eastAsiaTheme="minorEastAsia"/>
          <w:b/>
        </w:rPr>
      </w:pPr>
      <w:r w:rsidRPr="005D5363">
        <w:rPr>
          <w:b/>
        </w:rPr>
        <w:t xml:space="preserve">Parent node: </w:t>
      </w:r>
      <w:r w:rsidRPr="005D5363">
        <w:t>IAB-MT</w:t>
      </w:r>
      <w:r w:rsidR="008F3D1D" w:rsidRPr="005D5363">
        <w:t>'</w:t>
      </w:r>
      <w:r w:rsidRPr="005D5363">
        <w:t>s next hop neighbour node; the parent node can be IAB-node or IAB-donor-DU.</w:t>
      </w:r>
    </w:p>
    <w:p w:rsidR="00A16C21" w:rsidRPr="005D5363" w:rsidRDefault="00A16C21" w:rsidP="00D778A9">
      <w:r w:rsidRPr="005D5363">
        <w:rPr>
          <w:b/>
        </w:rPr>
        <w:t>PCell</w:t>
      </w:r>
      <w:r w:rsidRPr="005D5363">
        <w:t>: SpCell of a master cell group.</w:t>
      </w:r>
    </w:p>
    <w:p w:rsidR="00A16C21" w:rsidRPr="005D5363" w:rsidRDefault="00A16C21" w:rsidP="00D778A9">
      <w:r w:rsidRPr="005D5363">
        <w:rPr>
          <w:b/>
        </w:rPr>
        <w:t>PSCell</w:t>
      </w:r>
      <w:r w:rsidRPr="005D5363">
        <w:t>: SpCell of a secondary cell group.</w:t>
      </w:r>
    </w:p>
    <w:p w:rsidR="00745F34" w:rsidRPr="005D5363" w:rsidRDefault="00745F34" w:rsidP="00D778A9">
      <w:r w:rsidRPr="005D5363">
        <w:rPr>
          <w:b/>
        </w:rPr>
        <w:t>RLC bearer:</w:t>
      </w:r>
      <w:r w:rsidRPr="005D5363">
        <w:t xml:space="preserve"> RLC and MAC logical channel configuration of a radio bearer in one cell group</w:t>
      </w:r>
      <w:r w:rsidR="003D1BEF" w:rsidRPr="005D5363">
        <w:t>.</w:t>
      </w:r>
    </w:p>
    <w:p w:rsidR="00D778A9" w:rsidRPr="005D5363" w:rsidRDefault="00D778A9" w:rsidP="00D778A9">
      <w:r w:rsidRPr="005D5363">
        <w:rPr>
          <w:b/>
        </w:rPr>
        <w:t>Secondary Cell Group</w:t>
      </w:r>
      <w:r w:rsidRPr="005D5363">
        <w:t xml:space="preserve">: in MR-DC, a group of serving cells associated with the Secondary Node, comprising of </w:t>
      </w:r>
      <w:r w:rsidR="00A16C21" w:rsidRPr="005D5363">
        <w:t>the SpCell (</w:t>
      </w:r>
      <w:r w:rsidRPr="005D5363">
        <w:t>PSCell</w:t>
      </w:r>
      <w:r w:rsidR="00A16C21" w:rsidRPr="005D5363">
        <w:t>)</w:t>
      </w:r>
      <w:r w:rsidRPr="005D5363">
        <w:t xml:space="preserve"> and optionally one or more S</w:t>
      </w:r>
      <w:r w:rsidR="001C1952" w:rsidRPr="005D5363">
        <w:t>C</w:t>
      </w:r>
      <w:r w:rsidRPr="005D5363">
        <w:t>ells.</w:t>
      </w:r>
    </w:p>
    <w:p w:rsidR="00D778A9" w:rsidRPr="005D5363" w:rsidRDefault="00D778A9" w:rsidP="00D778A9">
      <w:r w:rsidRPr="005D5363">
        <w:rPr>
          <w:b/>
        </w:rPr>
        <w:lastRenderedPageBreak/>
        <w:t>Secondary node</w:t>
      </w:r>
      <w:r w:rsidRPr="005D5363">
        <w:t xml:space="preserve">: </w:t>
      </w:r>
      <w:r w:rsidR="00152B11" w:rsidRPr="005D5363">
        <w:t>in MR-DC, the radio access node, with no control plane connection to the core network, providing additional resources to the UE. It may be a</w:t>
      </w:r>
      <w:r w:rsidRPr="005D5363">
        <w:t xml:space="preserve">n en-gNB (in EN-DC), </w:t>
      </w:r>
      <w:r w:rsidR="00152B11" w:rsidRPr="005D5363">
        <w:t xml:space="preserve">a </w:t>
      </w:r>
      <w:r w:rsidRPr="005D5363">
        <w:t xml:space="preserve">Secondary ng-eNB (in NE-DC) or a Secondary gNB (in </w:t>
      </w:r>
      <w:r w:rsidR="006E4179" w:rsidRPr="005D5363">
        <w:t xml:space="preserve">NR-DC and </w:t>
      </w:r>
      <w:r w:rsidRPr="005D5363">
        <w:t>NGEN-DC).</w:t>
      </w:r>
    </w:p>
    <w:p w:rsidR="00D778A9" w:rsidRPr="005D5363" w:rsidRDefault="00D778A9" w:rsidP="00D778A9">
      <w:r w:rsidRPr="005D5363">
        <w:rPr>
          <w:b/>
        </w:rPr>
        <w:t>SCG bearer</w:t>
      </w:r>
      <w:r w:rsidRPr="005D5363">
        <w:t xml:space="preserve">: in MR-DC, a </w:t>
      </w:r>
      <w:r w:rsidR="00745F34" w:rsidRPr="005D5363">
        <w:t xml:space="preserve">radio </w:t>
      </w:r>
      <w:r w:rsidRPr="005D5363">
        <w:t xml:space="preserve">bearer </w:t>
      </w:r>
      <w:r w:rsidR="00745F34" w:rsidRPr="005D5363">
        <w:t xml:space="preserve">with an RLC bearer </w:t>
      </w:r>
      <w:r w:rsidR="00152B11" w:rsidRPr="005D5363">
        <w:t>(or two RLC bearers, in case of CA packet duplication</w:t>
      </w:r>
      <w:r w:rsidR="00E11B21" w:rsidRPr="005D5363">
        <w:t xml:space="preserve"> in an E-UTRAN cell group, or up to four RLC bearers in case of CA packet duplication in a NR cell group</w:t>
      </w:r>
      <w:r w:rsidR="00152B11" w:rsidRPr="005D5363">
        <w:t xml:space="preserve">) </w:t>
      </w:r>
      <w:r w:rsidRPr="005D5363">
        <w:t>only in the SCG.</w:t>
      </w:r>
    </w:p>
    <w:p w:rsidR="00745F34" w:rsidRPr="005D5363" w:rsidRDefault="00745F34" w:rsidP="00745F34">
      <w:pPr>
        <w:rPr>
          <w:b/>
        </w:rPr>
      </w:pPr>
      <w:r w:rsidRPr="005D5363">
        <w:rPr>
          <w:b/>
        </w:rPr>
        <w:t>SN terminated bearer:</w:t>
      </w:r>
      <w:r w:rsidRPr="005D5363">
        <w:t xml:space="preserve"> in MR-DC, a </w:t>
      </w:r>
      <w:r w:rsidR="00E827D4" w:rsidRPr="005D5363">
        <w:t xml:space="preserve">radio </w:t>
      </w:r>
      <w:r w:rsidRPr="005D5363">
        <w:t>bearer for which PDCP is located in the SN.</w:t>
      </w:r>
    </w:p>
    <w:p w:rsidR="00A16C21" w:rsidRPr="005D5363" w:rsidRDefault="00A16C21" w:rsidP="00D778A9">
      <w:r w:rsidRPr="005D5363">
        <w:rPr>
          <w:b/>
        </w:rPr>
        <w:t>SpCell</w:t>
      </w:r>
      <w:r w:rsidRPr="005D5363">
        <w:t>: primary cell of a master or secondary cell group.</w:t>
      </w:r>
    </w:p>
    <w:p w:rsidR="00D778A9" w:rsidRPr="005D5363" w:rsidRDefault="00D778A9" w:rsidP="00D778A9">
      <w:r w:rsidRPr="005D5363">
        <w:rPr>
          <w:b/>
        </w:rPr>
        <w:t>SRB3</w:t>
      </w:r>
      <w:r w:rsidRPr="005D5363">
        <w:t>: in EN-DC</w:t>
      </w:r>
      <w:r w:rsidR="006E4179" w:rsidRPr="005D5363">
        <w:t>,</w:t>
      </w:r>
      <w:r w:rsidRPr="005D5363">
        <w:t xml:space="preserve"> NGEN-DC</w:t>
      </w:r>
      <w:r w:rsidR="006E4179" w:rsidRPr="005D5363">
        <w:t xml:space="preserve"> and NR-DC</w:t>
      </w:r>
      <w:r w:rsidRPr="005D5363">
        <w:t>, a direct SRB between the SN and the UE.</w:t>
      </w:r>
    </w:p>
    <w:p w:rsidR="00D778A9" w:rsidRPr="005D5363" w:rsidRDefault="00D778A9" w:rsidP="00D778A9">
      <w:r w:rsidRPr="005D5363">
        <w:rPr>
          <w:b/>
        </w:rPr>
        <w:t>Split bearer:</w:t>
      </w:r>
      <w:r w:rsidRPr="005D5363">
        <w:t xml:space="preserve"> in MR-DC, a </w:t>
      </w:r>
      <w:r w:rsidR="00E827D4" w:rsidRPr="005D5363">
        <w:t xml:space="preserve">radio </w:t>
      </w:r>
      <w:r w:rsidRPr="005D5363">
        <w:t xml:space="preserve">bearer </w:t>
      </w:r>
      <w:r w:rsidR="00A76608" w:rsidRPr="005D5363">
        <w:t xml:space="preserve">with RLC bearers </w:t>
      </w:r>
      <w:r w:rsidRPr="005D5363">
        <w:t xml:space="preserve">both </w:t>
      </w:r>
      <w:r w:rsidR="00A76608" w:rsidRPr="005D5363">
        <w:t>in M</w:t>
      </w:r>
      <w:r w:rsidRPr="005D5363">
        <w:t xml:space="preserve">CG and </w:t>
      </w:r>
      <w:r w:rsidR="00A76608" w:rsidRPr="005D5363">
        <w:t>S</w:t>
      </w:r>
      <w:r w:rsidRPr="005D5363">
        <w:t>CG.</w:t>
      </w:r>
    </w:p>
    <w:p w:rsidR="00490F3D" w:rsidRPr="005D5363" w:rsidRDefault="00490F3D" w:rsidP="00490F3D">
      <w:r w:rsidRPr="005D5363">
        <w:rPr>
          <w:b/>
        </w:rPr>
        <w:t>Split PDU Session (or PDU Session split):</w:t>
      </w:r>
      <w:r w:rsidRPr="005D5363">
        <w:t xml:space="preserve"> a PDU Session whose QoS Flows are served by more than one SDAP entities in the NG-RAN.</w:t>
      </w:r>
    </w:p>
    <w:p w:rsidR="001C65AC" w:rsidRPr="005D5363" w:rsidRDefault="00247777" w:rsidP="001C65AC">
      <w:r w:rsidRPr="005D5363">
        <w:rPr>
          <w:b/>
        </w:rPr>
        <w:t>Split SRB</w:t>
      </w:r>
      <w:r w:rsidRPr="005D5363">
        <w:t xml:space="preserve">: in MR-DC, a SRB between the MN and the UE </w:t>
      </w:r>
      <w:r w:rsidR="00B7452B" w:rsidRPr="005D5363">
        <w:t>with RLC bearers both in MCG and SCG</w:t>
      </w:r>
      <w:r w:rsidRPr="005D5363">
        <w:t>.</w:t>
      </w:r>
    </w:p>
    <w:p w:rsidR="00823AE3" w:rsidRPr="005D5363" w:rsidRDefault="001C65AC" w:rsidP="00823AE3">
      <w:pPr>
        <w:rPr>
          <w:lang w:eastAsia="zh-CN"/>
        </w:rPr>
      </w:pPr>
      <w:r w:rsidRPr="005D5363">
        <w:rPr>
          <w:b/>
        </w:rPr>
        <w:t xml:space="preserve">User plane resource configuration: </w:t>
      </w:r>
      <w:r w:rsidRPr="005D5363">
        <w:t>in MR-DC with 5GC, encompasses radio network resources and radio access resources related to either one or more PDU sessions, one or more QoS flows, one or more DRBs, or any combination thereof.</w:t>
      </w:r>
    </w:p>
    <w:p w:rsidR="00247777" w:rsidRPr="005D5363" w:rsidRDefault="00823AE3" w:rsidP="00823AE3">
      <w:r w:rsidRPr="005D5363">
        <w:rPr>
          <w:b/>
          <w:lang w:eastAsia="zh-CN"/>
        </w:rPr>
        <w:t>V2X s</w:t>
      </w:r>
      <w:r w:rsidRPr="005D5363">
        <w:rPr>
          <w:b/>
        </w:rPr>
        <w:t>idelink communication</w:t>
      </w:r>
      <w:r w:rsidRPr="005D5363">
        <w:t>: AS functionality enabling V2X Communication as defined in TS 23.285 [19], between nearby UEs, using E-UTRA technology but not traversing any network node</w:t>
      </w:r>
      <w:r w:rsidRPr="005D5363">
        <w:rPr>
          <w:lang w:eastAsia="zh-CN"/>
        </w:rPr>
        <w:t>.</w:t>
      </w:r>
    </w:p>
    <w:p w:rsidR="00D778A9" w:rsidRPr="005D5363" w:rsidRDefault="00D778A9" w:rsidP="00D778A9">
      <w:pPr>
        <w:pStyle w:val="Heading2"/>
      </w:pPr>
      <w:bookmarkStart w:id="29" w:name="_Toc29248312"/>
      <w:bookmarkStart w:id="30" w:name="_Toc37200896"/>
      <w:bookmarkStart w:id="31" w:name="_Toc46492762"/>
      <w:r w:rsidRPr="005D5363">
        <w:t>3.2</w:t>
      </w:r>
      <w:r w:rsidRPr="005D5363">
        <w:tab/>
        <w:t>Abbreviations</w:t>
      </w:r>
      <w:bookmarkEnd w:id="29"/>
      <w:bookmarkEnd w:id="30"/>
      <w:bookmarkEnd w:id="31"/>
    </w:p>
    <w:p w:rsidR="00D778A9" w:rsidRPr="005D5363" w:rsidRDefault="00D778A9" w:rsidP="00D778A9">
      <w:pPr>
        <w:keepNext/>
      </w:pPr>
      <w:r w:rsidRPr="005D5363">
        <w:t>For the purposes of the present document, the abbreviations given in TR</w:t>
      </w:r>
      <w:r w:rsidR="008C5BCC" w:rsidRPr="005D5363">
        <w:t xml:space="preserve"> </w:t>
      </w:r>
      <w:r w:rsidRPr="005D5363">
        <w:t>21.905 [1] and the following apply. An abbreviation defined in the present document takes precedence over the definition of the same abbreviation, if any, in TR</w:t>
      </w:r>
      <w:r w:rsidR="008C5BCC" w:rsidRPr="005D5363">
        <w:t xml:space="preserve"> </w:t>
      </w:r>
      <w:r w:rsidRPr="005D5363">
        <w:t>21.905</w:t>
      </w:r>
      <w:r w:rsidR="008C5BCC" w:rsidRPr="005D5363">
        <w:t xml:space="preserve"> </w:t>
      </w:r>
      <w:r w:rsidRPr="005D5363">
        <w:t>[1] and TS 36.300 [2].</w:t>
      </w:r>
    </w:p>
    <w:p w:rsidR="00FC0A7B" w:rsidRPr="005D5363" w:rsidRDefault="00FC0A7B" w:rsidP="00FC0A7B">
      <w:pPr>
        <w:pStyle w:val="EW"/>
      </w:pPr>
      <w:r w:rsidRPr="005D5363">
        <w:rPr>
          <w:rFonts w:eastAsia="SimSun"/>
          <w:lang w:eastAsia="zh-CN"/>
        </w:rPr>
        <w:t>CHO</w:t>
      </w:r>
      <w:r w:rsidRPr="005D5363">
        <w:rPr>
          <w:rFonts w:eastAsia="SimSun"/>
          <w:lang w:eastAsia="zh-CN"/>
        </w:rPr>
        <w:tab/>
      </w:r>
      <w:r w:rsidRPr="005D5363">
        <w:t>Conditional Handover</w:t>
      </w:r>
    </w:p>
    <w:p w:rsidR="004D505D" w:rsidRPr="005D5363" w:rsidRDefault="004D505D" w:rsidP="004D505D">
      <w:pPr>
        <w:pStyle w:val="EW"/>
      </w:pPr>
      <w:r w:rsidRPr="005D5363">
        <w:t>CLI</w:t>
      </w:r>
      <w:r w:rsidRPr="005D5363">
        <w:tab/>
        <w:t>Cross Link Interference</w:t>
      </w:r>
    </w:p>
    <w:p w:rsidR="00A92ED8" w:rsidRPr="005D5363" w:rsidRDefault="00A92ED8" w:rsidP="00D778A9">
      <w:pPr>
        <w:pStyle w:val="EW"/>
      </w:pPr>
      <w:r w:rsidRPr="005D5363">
        <w:t>CPC</w:t>
      </w:r>
      <w:r w:rsidRPr="005D5363">
        <w:tab/>
        <w:t>Conditional PSCell Change</w:t>
      </w:r>
    </w:p>
    <w:p w:rsidR="00D778A9" w:rsidRPr="005D5363" w:rsidRDefault="00D778A9" w:rsidP="00D778A9">
      <w:pPr>
        <w:pStyle w:val="EW"/>
      </w:pPr>
      <w:r w:rsidRPr="005D5363">
        <w:t>DC</w:t>
      </w:r>
      <w:r w:rsidRPr="005D5363">
        <w:tab/>
        <w:t>Intra-E-UTRA Dual Connectivity</w:t>
      </w:r>
    </w:p>
    <w:p w:rsidR="005C3EAE" w:rsidRPr="005D5363" w:rsidRDefault="005C3EAE" w:rsidP="00D778A9">
      <w:pPr>
        <w:pStyle w:val="EW"/>
      </w:pPr>
      <w:r w:rsidRPr="005D5363">
        <w:t>DCP</w:t>
      </w:r>
      <w:r w:rsidRPr="005D5363">
        <w:tab/>
        <w:t>DCI with CRC scrambled by PS-RNTI</w:t>
      </w:r>
    </w:p>
    <w:p w:rsidR="00D778A9" w:rsidRPr="005D5363" w:rsidRDefault="00D778A9" w:rsidP="00D778A9">
      <w:pPr>
        <w:pStyle w:val="EW"/>
      </w:pPr>
      <w:r w:rsidRPr="005D5363">
        <w:t>EN-DC</w:t>
      </w:r>
      <w:r w:rsidRPr="005D5363">
        <w:tab/>
        <w:t>E-UTRA-NR Dual Connectivity</w:t>
      </w:r>
    </w:p>
    <w:p w:rsidR="00F577AB" w:rsidRPr="005D5363" w:rsidRDefault="00F577AB" w:rsidP="00F577AB">
      <w:pPr>
        <w:pStyle w:val="EW"/>
      </w:pPr>
      <w:r w:rsidRPr="005D5363">
        <w:t>IAB</w:t>
      </w:r>
      <w:r w:rsidRPr="005D5363">
        <w:tab/>
        <w:t>Integrated Access and Backhaul</w:t>
      </w:r>
    </w:p>
    <w:p w:rsidR="00D778A9" w:rsidRPr="005D5363" w:rsidRDefault="00D778A9" w:rsidP="00D778A9">
      <w:pPr>
        <w:pStyle w:val="EW"/>
      </w:pPr>
      <w:r w:rsidRPr="005D5363">
        <w:t>MCG</w:t>
      </w:r>
      <w:r w:rsidRPr="005D5363">
        <w:tab/>
        <w:t>Master Cell Group</w:t>
      </w:r>
    </w:p>
    <w:p w:rsidR="00D778A9" w:rsidRPr="005D5363" w:rsidRDefault="00D778A9" w:rsidP="00D778A9">
      <w:pPr>
        <w:pStyle w:val="EW"/>
      </w:pPr>
      <w:r w:rsidRPr="005D5363">
        <w:t>MN</w:t>
      </w:r>
      <w:r w:rsidRPr="005D5363">
        <w:tab/>
        <w:t>Master Node</w:t>
      </w:r>
    </w:p>
    <w:p w:rsidR="00D778A9" w:rsidRPr="005D5363" w:rsidRDefault="00D778A9" w:rsidP="00D778A9">
      <w:pPr>
        <w:pStyle w:val="EW"/>
      </w:pPr>
      <w:r w:rsidRPr="005D5363">
        <w:t>MR-DC</w:t>
      </w:r>
      <w:r w:rsidRPr="005D5363">
        <w:tab/>
        <w:t>Multi-R</w:t>
      </w:r>
      <w:r w:rsidR="006E4179" w:rsidRPr="005D5363">
        <w:t>adio</w:t>
      </w:r>
      <w:r w:rsidRPr="005D5363">
        <w:t xml:space="preserve"> Dual Connectivity</w:t>
      </w:r>
    </w:p>
    <w:p w:rsidR="000C119A" w:rsidRPr="005D5363" w:rsidRDefault="000C119A" w:rsidP="00D778A9">
      <w:pPr>
        <w:pStyle w:val="EW"/>
      </w:pPr>
      <w:r w:rsidRPr="005D5363">
        <w:t>NE-DC</w:t>
      </w:r>
      <w:r w:rsidRPr="005D5363">
        <w:tab/>
        <w:t>NR-E-UTRA Dual Connectivity</w:t>
      </w:r>
    </w:p>
    <w:p w:rsidR="006E4179" w:rsidRPr="005D5363" w:rsidRDefault="00D778A9" w:rsidP="006E4179">
      <w:pPr>
        <w:pStyle w:val="EW"/>
      </w:pPr>
      <w:r w:rsidRPr="005D5363">
        <w:t>NGEN-DC</w:t>
      </w:r>
      <w:r w:rsidRPr="005D5363">
        <w:tab/>
        <w:t>NG-RAN E-UTRA-NR Dual Connectivity</w:t>
      </w:r>
    </w:p>
    <w:p w:rsidR="00D778A9" w:rsidRPr="005D5363" w:rsidRDefault="006E4179" w:rsidP="006E4179">
      <w:pPr>
        <w:pStyle w:val="EW"/>
      </w:pPr>
      <w:r w:rsidRPr="005D5363">
        <w:t>NR-DC</w:t>
      </w:r>
      <w:r w:rsidRPr="005D5363">
        <w:tab/>
        <w:t>NR-NR Dual Connectivity</w:t>
      </w:r>
    </w:p>
    <w:p w:rsidR="00165715" w:rsidRPr="005D5363" w:rsidRDefault="00D778A9" w:rsidP="00343D66">
      <w:pPr>
        <w:pStyle w:val="EW"/>
      </w:pPr>
      <w:r w:rsidRPr="005D5363">
        <w:t>SCG</w:t>
      </w:r>
      <w:r w:rsidRPr="005D5363">
        <w:tab/>
        <w:t>Secondary Cell Group</w:t>
      </w:r>
    </w:p>
    <w:p w:rsidR="00D778A9" w:rsidRPr="005D5363" w:rsidRDefault="00165715" w:rsidP="00165715">
      <w:pPr>
        <w:pStyle w:val="EW"/>
      </w:pPr>
      <w:r w:rsidRPr="005D5363">
        <w:t>SMTC</w:t>
      </w:r>
      <w:r w:rsidRPr="005D5363">
        <w:tab/>
        <w:t>SS/PBCH block Measurement Timing Configuration</w:t>
      </w:r>
    </w:p>
    <w:p w:rsidR="00D778A9" w:rsidRPr="005D5363" w:rsidRDefault="00D778A9" w:rsidP="008F3D1D">
      <w:pPr>
        <w:pStyle w:val="EW"/>
      </w:pPr>
      <w:r w:rsidRPr="005D5363">
        <w:t>SN</w:t>
      </w:r>
      <w:r w:rsidRPr="005D5363">
        <w:tab/>
        <w:t>Secondary Node</w:t>
      </w:r>
    </w:p>
    <w:p w:rsidR="00823AE3" w:rsidRPr="005D5363" w:rsidRDefault="00823AE3" w:rsidP="00823AE3">
      <w:pPr>
        <w:pStyle w:val="EX"/>
      </w:pPr>
      <w:r w:rsidRPr="005D5363">
        <w:t>V2X</w:t>
      </w:r>
      <w:r w:rsidRPr="005D5363">
        <w:tab/>
        <w:t>Vehicle-to-Everything</w:t>
      </w:r>
    </w:p>
    <w:p w:rsidR="00D778A9" w:rsidRPr="005D5363" w:rsidRDefault="00D778A9" w:rsidP="00D778A9">
      <w:pPr>
        <w:pStyle w:val="Heading1"/>
      </w:pPr>
      <w:bookmarkStart w:id="32" w:name="_Toc29248313"/>
      <w:bookmarkStart w:id="33" w:name="_Toc37200897"/>
      <w:bookmarkStart w:id="34" w:name="_Toc46492763"/>
      <w:r w:rsidRPr="005D5363">
        <w:lastRenderedPageBreak/>
        <w:t>4</w:t>
      </w:r>
      <w:r w:rsidRPr="005D5363">
        <w:tab/>
        <w:t>Multi-R</w:t>
      </w:r>
      <w:r w:rsidR="006E4179" w:rsidRPr="005D5363">
        <w:t>adio</w:t>
      </w:r>
      <w:r w:rsidRPr="005D5363">
        <w:t xml:space="preserve"> Dual Connectivity</w:t>
      </w:r>
      <w:bookmarkEnd w:id="32"/>
      <w:bookmarkEnd w:id="33"/>
      <w:bookmarkEnd w:id="34"/>
    </w:p>
    <w:p w:rsidR="00D778A9" w:rsidRPr="005D5363" w:rsidRDefault="00D778A9" w:rsidP="00D778A9">
      <w:pPr>
        <w:pStyle w:val="Heading2"/>
      </w:pPr>
      <w:bookmarkStart w:id="35" w:name="_Toc29248314"/>
      <w:bookmarkStart w:id="36" w:name="_Toc37200898"/>
      <w:bookmarkStart w:id="37" w:name="_Toc46492764"/>
      <w:r w:rsidRPr="005D5363">
        <w:t>4.1</w:t>
      </w:r>
      <w:r w:rsidRPr="005D5363">
        <w:tab/>
        <w:t>General</w:t>
      </w:r>
      <w:bookmarkEnd w:id="35"/>
      <w:bookmarkEnd w:id="36"/>
      <w:bookmarkEnd w:id="37"/>
    </w:p>
    <w:p w:rsidR="00D778A9" w:rsidRPr="005D5363" w:rsidRDefault="00D778A9" w:rsidP="00D778A9">
      <w:pPr>
        <w:pStyle w:val="Heading3"/>
      </w:pPr>
      <w:bookmarkStart w:id="38" w:name="_Toc29248315"/>
      <w:bookmarkStart w:id="39" w:name="_Toc37200899"/>
      <w:bookmarkStart w:id="40" w:name="_Toc46492765"/>
      <w:r w:rsidRPr="005D5363">
        <w:t>4.1.1</w:t>
      </w:r>
      <w:r w:rsidRPr="005D5363">
        <w:tab/>
        <w:t>Common MR-DC principles</w:t>
      </w:r>
      <w:bookmarkEnd w:id="38"/>
      <w:bookmarkEnd w:id="39"/>
      <w:bookmarkEnd w:id="40"/>
    </w:p>
    <w:p w:rsidR="00D778A9" w:rsidRPr="005D5363" w:rsidRDefault="00D778A9" w:rsidP="00D778A9">
      <w:r w:rsidRPr="005D5363">
        <w:t>Multi-R</w:t>
      </w:r>
      <w:r w:rsidR="006E4179" w:rsidRPr="005D5363">
        <w:t>adio</w:t>
      </w:r>
      <w:r w:rsidRPr="005D5363">
        <w:t xml:space="preserve"> Dual Connectivity (MR-DC) is a generalization of the Intra-E-UTRA Dual Connectivity (DC) described in </w:t>
      </w:r>
      <w:r w:rsidR="001C1952" w:rsidRPr="005D5363">
        <w:t xml:space="preserve">TS </w:t>
      </w:r>
      <w:r w:rsidRPr="005D5363">
        <w:t xml:space="preserve">36.300 [2], where a multiple Rx/Tx </w:t>
      </w:r>
      <w:r w:rsidR="001C1952" w:rsidRPr="005D5363">
        <w:t xml:space="preserve">capable </w:t>
      </w:r>
      <w:r w:rsidRPr="005D5363">
        <w:t xml:space="preserve">UE may be configured to utilise resources provided by two different nodes connected via non-ideal backhaul, one providing </w:t>
      </w:r>
      <w:r w:rsidR="006E4179" w:rsidRPr="005D5363">
        <w:t>NR</w:t>
      </w:r>
      <w:r w:rsidRPr="005D5363">
        <w:t xml:space="preserve"> access and the other one providing </w:t>
      </w:r>
      <w:r w:rsidR="006E4179" w:rsidRPr="005D5363">
        <w:t xml:space="preserve">either E-UTRA or </w:t>
      </w:r>
      <w:r w:rsidRPr="005D5363">
        <w:t>NR access. One</w:t>
      </w:r>
      <w:r w:rsidR="00247777" w:rsidRPr="005D5363">
        <w:t xml:space="preserve"> node acts as the</w:t>
      </w:r>
      <w:r w:rsidRPr="005D5363">
        <w:t xml:space="preserve"> MN and the other </w:t>
      </w:r>
      <w:r w:rsidR="00247777" w:rsidRPr="005D5363">
        <w:t xml:space="preserve">as </w:t>
      </w:r>
      <w:r w:rsidRPr="005D5363">
        <w:t>the SN. The MN and SN are connected via a network interface and at least the MN is connected to the core network.</w:t>
      </w:r>
    </w:p>
    <w:p w:rsidR="00F577AB" w:rsidRPr="005D5363" w:rsidRDefault="009C7220" w:rsidP="00F577AB">
      <w:r w:rsidRPr="005D5363">
        <w:t>The MN and/or the SN can be operated with shared spectrum channel access.</w:t>
      </w:r>
    </w:p>
    <w:p w:rsidR="009C7220" w:rsidRPr="005D5363" w:rsidRDefault="00F577AB" w:rsidP="00F577AB">
      <w:r w:rsidRPr="005D5363">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rsidR="0058693C" w:rsidRPr="005D5363" w:rsidRDefault="0058693C" w:rsidP="0058693C">
      <w:pPr>
        <w:pStyle w:val="NO"/>
      </w:pPr>
      <w:r w:rsidRPr="005D5363">
        <w:t>NOTE</w:t>
      </w:r>
      <w:r w:rsidR="006C0796" w:rsidRPr="005D5363">
        <w:t xml:space="preserve"> </w:t>
      </w:r>
      <w:r w:rsidR="00503486" w:rsidRPr="005D5363">
        <w:t>1</w:t>
      </w:r>
      <w:r w:rsidRPr="005D5363">
        <w:t>:</w:t>
      </w:r>
      <w:r w:rsidRPr="005D5363">
        <w:tab/>
        <w:t>MR-DC is designed based on the assumption of non-ideal backhaul between the different nodes but can also be used in case of ideal backhaul.</w:t>
      </w:r>
    </w:p>
    <w:p w:rsidR="00503486" w:rsidRPr="005D5363" w:rsidRDefault="00503486" w:rsidP="00503486">
      <w:pPr>
        <w:pStyle w:val="NO"/>
      </w:pPr>
      <w:r w:rsidRPr="005D5363">
        <w:t>NOTE</w:t>
      </w:r>
      <w:r w:rsidR="006C0796" w:rsidRPr="005D5363">
        <w:t xml:space="preserve"> </w:t>
      </w:r>
      <w:r w:rsidR="00861F51" w:rsidRPr="005D5363">
        <w:t>2</w:t>
      </w:r>
      <w:r w:rsidRPr="005D5363">
        <w:t>:</w:t>
      </w:r>
      <w:r w:rsidRPr="005D5363">
        <w:tab/>
        <w:t>All MR-DC normative text and procedures in this version of the specification show the aggregated node case</w:t>
      </w:r>
      <w:r w:rsidR="003D1BEF" w:rsidRPr="005D5363">
        <w:t>.</w:t>
      </w:r>
      <w:r w:rsidRPr="005D5363">
        <w:t xml:space="preserve"> The details about non-aggregated node for MR-DC operation are described in TS</w:t>
      </w:r>
      <w:r w:rsidR="001C1952" w:rsidRPr="005D5363">
        <w:t xml:space="preserve"> </w:t>
      </w:r>
      <w:r w:rsidRPr="005D5363">
        <w:t>38.401</w:t>
      </w:r>
      <w:r w:rsidR="001C1952" w:rsidRPr="005D5363">
        <w:t xml:space="preserve"> </w:t>
      </w:r>
      <w:r w:rsidRPr="005D5363">
        <w:t>[7].</w:t>
      </w:r>
    </w:p>
    <w:p w:rsidR="00D778A9" w:rsidRPr="005D5363" w:rsidRDefault="00D778A9" w:rsidP="00D778A9">
      <w:pPr>
        <w:pStyle w:val="Heading3"/>
      </w:pPr>
      <w:bookmarkStart w:id="41" w:name="_Toc29248316"/>
      <w:bookmarkStart w:id="42" w:name="_Toc37200900"/>
      <w:bookmarkStart w:id="43" w:name="_Toc46492766"/>
      <w:r w:rsidRPr="005D5363">
        <w:t>4.1.2</w:t>
      </w:r>
      <w:r w:rsidRPr="005D5363">
        <w:tab/>
        <w:t>MR-DC with the EPC</w:t>
      </w:r>
      <w:bookmarkEnd w:id="41"/>
      <w:bookmarkEnd w:id="42"/>
      <w:bookmarkEnd w:id="43"/>
    </w:p>
    <w:p w:rsidR="00D778A9" w:rsidRPr="005D5363" w:rsidRDefault="00D778A9" w:rsidP="00D778A9">
      <w:r w:rsidRPr="005D5363">
        <w:t xml:space="preserve">E-UTRAN supports MR-DC via E-UTRA-NR Dual Connectivity (EN-DC), in which a UE is connected to one eNB that acts as a MN and one en-gNB that acts as a SN. The eNB is connected to the EPC </w:t>
      </w:r>
      <w:r w:rsidR="00C8582F" w:rsidRPr="005D5363">
        <w:t>via the S1 interface and to the en-gNB via the X2 interface</w:t>
      </w:r>
      <w:r w:rsidR="009B1F68" w:rsidRPr="005D5363">
        <w:t>. T</w:t>
      </w:r>
      <w:r w:rsidRPr="005D5363">
        <w:t xml:space="preserve">he en-gNB </w:t>
      </w:r>
      <w:r w:rsidR="00C8582F" w:rsidRPr="005D5363">
        <w:t xml:space="preserve">might </w:t>
      </w:r>
      <w:r w:rsidR="00D038CB" w:rsidRPr="005D5363">
        <w:t xml:space="preserve">also </w:t>
      </w:r>
      <w:r w:rsidR="00C8582F" w:rsidRPr="005D5363">
        <w:t xml:space="preserve">be </w:t>
      </w:r>
      <w:r w:rsidRPr="005D5363">
        <w:t xml:space="preserve">connected to the </w:t>
      </w:r>
      <w:r w:rsidR="00C8582F" w:rsidRPr="005D5363">
        <w:t>EPC via the S1-U interface and other en-g</w:t>
      </w:r>
      <w:r w:rsidRPr="005D5363">
        <w:t>NB</w:t>
      </w:r>
      <w:r w:rsidR="00C8582F" w:rsidRPr="005D5363">
        <w:t>s</w:t>
      </w:r>
      <w:r w:rsidRPr="005D5363">
        <w:t xml:space="preserve"> via the X2</w:t>
      </w:r>
      <w:r w:rsidR="00C8582F" w:rsidRPr="005D5363">
        <w:t>-U</w:t>
      </w:r>
      <w:r w:rsidRPr="005D5363">
        <w:t xml:space="preserve"> interface.</w:t>
      </w:r>
    </w:p>
    <w:p w:rsidR="00D038CB" w:rsidRPr="005D5363" w:rsidRDefault="00D038CB" w:rsidP="00D038CB">
      <w:r w:rsidRPr="005D5363">
        <w:t>The EN-DC architecture is illustrated in Figure 4.1.2-1 below.</w:t>
      </w:r>
    </w:p>
    <w:p w:rsidR="00D038CB" w:rsidRPr="005D5363" w:rsidRDefault="008F6DCC" w:rsidP="00D038CB">
      <w:pPr>
        <w:pStyle w:val="TH"/>
        <w:rPr>
          <w:lang w:eastAsia="zh-CN"/>
        </w:rPr>
      </w:pPr>
      <w:r w:rsidRPr="005D5363">
        <w:rPr>
          <w:i/>
        </w:rPr>
        <w:object w:dxaOrig="7631" w:dyaOrig="4317">
          <v:shape id="_x0000_i1027" type="#_x0000_t75" style="width:380.25pt;height:215.25pt" o:ole="">
            <v:imagedata r:id="rId13" o:title=""/>
          </v:shape>
          <o:OLEObject Type="Embed" ProgID="Visio.Drawing.11" ShapeID="_x0000_i1027" DrawAspect="Content" ObjectID="_1663099913" r:id="rId14"/>
        </w:object>
      </w:r>
    </w:p>
    <w:p w:rsidR="00D038CB" w:rsidRPr="005D5363" w:rsidRDefault="00D038CB" w:rsidP="00D038CB">
      <w:pPr>
        <w:pStyle w:val="TF"/>
        <w:outlineLvl w:val="0"/>
      </w:pPr>
      <w:r w:rsidRPr="005D5363">
        <w:t>Figure 4.1.2-1:</w:t>
      </w:r>
      <w:r w:rsidRPr="005D5363">
        <w:tab/>
      </w:r>
      <w:r w:rsidR="009B1F68" w:rsidRPr="005D5363">
        <w:t xml:space="preserve">EN-DC </w:t>
      </w:r>
      <w:r w:rsidRPr="005D5363">
        <w:t>Overall Architecture</w:t>
      </w:r>
    </w:p>
    <w:p w:rsidR="00D778A9" w:rsidRPr="005D5363" w:rsidRDefault="00D778A9" w:rsidP="00D778A9">
      <w:pPr>
        <w:pStyle w:val="Heading3"/>
      </w:pPr>
      <w:bookmarkStart w:id="44" w:name="_Toc29248317"/>
      <w:bookmarkStart w:id="45" w:name="_Toc37200901"/>
      <w:bookmarkStart w:id="46" w:name="_Toc46492767"/>
      <w:r w:rsidRPr="005D5363">
        <w:lastRenderedPageBreak/>
        <w:t>4.1.3</w:t>
      </w:r>
      <w:r w:rsidRPr="005D5363">
        <w:tab/>
        <w:t>MR-DC with the 5GC</w:t>
      </w:r>
      <w:bookmarkEnd w:id="44"/>
      <w:bookmarkEnd w:id="45"/>
      <w:bookmarkEnd w:id="46"/>
    </w:p>
    <w:p w:rsidR="00D778A9" w:rsidRPr="005D5363" w:rsidRDefault="00D778A9" w:rsidP="00D778A9">
      <w:pPr>
        <w:pStyle w:val="Heading4"/>
      </w:pPr>
      <w:bookmarkStart w:id="47" w:name="_Toc29248318"/>
      <w:bookmarkStart w:id="48" w:name="_Toc37200902"/>
      <w:bookmarkStart w:id="49" w:name="_Toc46492768"/>
      <w:r w:rsidRPr="005D5363">
        <w:t>4.1.3.1</w:t>
      </w:r>
      <w:r w:rsidRPr="005D5363">
        <w:tab/>
        <w:t>E-UTRA-NR Dual Connectivity</w:t>
      </w:r>
      <w:bookmarkEnd w:id="47"/>
      <w:bookmarkEnd w:id="48"/>
      <w:bookmarkEnd w:id="49"/>
    </w:p>
    <w:p w:rsidR="00D778A9" w:rsidRPr="005D5363" w:rsidRDefault="00D778A9" w:rsidP="00D778A9">
      <w:r w:rsidRPr="005D5363">
        <w:t>NG-RAN supports NG-RAN E-UTRA-NR Dual Connectivity (NGEN-DC), in which a UE is connected to one ng-eNB that acts as a MN and one gNB that acts as a SN.</w:t>
      </w:r>
    </w:p>
    <w:p w:rsidR="00D778A9" w:rsidRPr="005D5363" w:rsidRDefault="00D778A9" w:rsidP="00D778A9">
      <w:pPr>
        <w:pStyle w:val="Heading4"/>
      </w:pPr>
      <w:bookmarkStart w:id="50" w:name="_Toc29248319"/>
      <w:bookmarkStart w:id="51" w:name="_Toc37200903"/>
      <w:bookmarkStart w:id="52" w:name="_Toc46492769"/>
      <w:r w:rsidRPr="005D5363">
        <w:t>4.1.3.2</w:t>
      </w:r>
      <w:r w:rsidRPr="005D5363">
        <w:tab/>
        <w:t>NR-E-UTRA Dual Connectivity</w:t>
      </w:r>
      <w:bookmarkEnd w:id="50"/>
      <w:bookmarkEnd w:id="51"/>
      <w:bookmarkEnd w:id="52"/>
    </w:p>
    <w:p w:rsidR="006E4179" w:rsidRPr="005D5363" w:rsidRDefault="00D778A9" w:rsidP="006E4179">
      <w:r w:rsidRPr="005D5363">
        <w:t>NG-RAN supports NR-E-UTRA Dual Connectivity (NE-DC), in which a UE is connected to one gNB that acts as a MN and one ng-eNB that acts as a SN.</w:t>
      </w:r>
    </w:p>
    <w:p w:rsidR="006E4179" w:rsidRPr="005D5363" w:rsidRDefault="006E4179" w:rsidP="006E4179">
      <w:pPr>
        <w:pStyle w:val="Heading4"/>
      </w:pPr>
      <w:bookmarkStart w:id="53" w:name="_Toc29248320"/>
      <w:bookmarkStart w:id="54" w:name="_Toc37200904"/>
      <w:bookmarkStart w:id="55" w:name="_Toc46492770"/>
      <w:r w:rsidRPr="005D5363">
        <w:t>4.1.3.3</w:t>
      </w:r>
      <w:r w:rsidRPr="005D5363">
        <w:tab/>
        <w:t>NR-NR Dual Connectivity</w:t>
      </w:r>
      <w:bookmarkEnd w:id="53"/>
      <w:bookmarkEnd w:id="54"/>
      <w:bookmarkEnd w:id="55"/>
    </w:p>
    <w:p w:rsidR="00D778A9" w:rsidRPr="005D5363" w:rsidRDefault="006E4179" w:rsidP="006E4179">
      <w:r w:rsidRPr="005D5363">
        <w:t>NG-RAN supports NR-</w:t>
      </w:r>
      <w:r w:rsidRPr="005D5363">
        <w:rPr>
          <w:lang w:eastAsia="zh-CN"/>
        </w:rPr>
        <w:t>NR</w:t>
      </w:r>
      <w:r w:rsidRPr="005D5363">
        <w:t xml:space="preserve"> Dual Connectivity (N</w:t>
      </w:r>
      <w:r w:rsidRPr="005D5363">
        <w:rPr>
          <w:lang w:eastAsia="zh-CN"/>
        </w:rPr>
        <w:t>R</w:t>
      </w:r>
      <w:r w:rsidRPr="005D5363">
        <w:t>-DC)</w:t>
      </w:r>
      <w:r w:rsidRPr="005D5363">
        <w:rPr>
          <w:lang w:eastAsia="zh-CN"/>
        </w:rPr>
        <w:t xml:space="preserve">, in which a </w:t>
      </w:r>
      <w:r w:rsidRPr="005D5363">
        <w:t xml:space="preserve">UE is connected to one gNB that acts as a MN and </w:t>
      </w:r>
      <w:r w:rsidRPr="005D5363">
        <w:rPr>
          <w:lang w:eastAsia="zh-CN"/>
        </w:rPr>
        <w:t>another</w:t>
      </w:r>
      <w:r w:rsidRPr="005D5363">
        <w:t xml:space="preserve"> </w:t>
      </w:r>
      <w:r w:rsidRPr="005D5363">
        <w:rPr>
          <w:lang w:eastAsia="zh-CN"/>
        </w:rPr>
        <w:t>g</w:t>
      </w:r>
      <w:r w:rsidRPr="005D5363">
        <w:t xml:space="preserve">NB that acts as a SN. </w:t>
      </w:r>
      <w:r w:rsidRPr="005D5363">
        <w:rPr>
          <w:lang w:eastAsia="zh-CN"/>
        </w:rPr>
        <w:t>In addition, NR-DC can also be used when a UE is connected to two gNB-DUs, one serving the MCG and the other serving the SCG, connected to the same gNB-CU, acting both as a MN and as a SN.</w:t>
      </w:r>
    </w:p>
    <w:p w:rsidR="00D778A9" w:rsidRPr="005D5363" w:rsidRDefault="00D778A9" w:rsidP="00D778A9">
      <w:pPr>
        <w:pStyle w:val="Heading2"/>
      </w:pPr>
      <w:bookmarkStart w:id="56" w:name="_Toc29248321"/>
      <w:bookmarkStart w:id="57" w:name="_Toc37200905"/>
      <w:bookmarkStart w:id="58" w:name="_Toc46492771"/>
      <w:r w:rsidRPr="005D5363">
        <w:t>4.2</w:t>
      </w:r>
      <w:r w:rsidRPr="005D5363">
        <w:tab/>
        <w:t>Radio Protocol Architecture</w:t>
      </w:r>
      <w:bookmarkEnd w:id="56"/>
      <w:bookmarkEnd w:id="57"/>
      <w:bookmarkEnd w:id="58"/>
    </w:p>
    <w:p w:rsidR="00D778A9" w:rsidRPr="005D5363" w:rsidRDefault="00D778A9" w:rsidP="00D778A9">
      <w:pPr>
        <w:pStyle w:val="Heading3"/>
      </w:pPr>
      <w:bookmarkStart w:id="59" w:name="_Toc29248322"/>
      <w:bookmarkStart w:id="60" w:name="_Toc37200906"/>
      <w:bookmarkStart w:id="61" w:name="_Toc46492772"/>
      <w:r w:rsidRPr="005D5363">
        <w:t>4.2.1</w:t>
      </w:r>
      <w:r w:rsidRPr="005D5363">
        <w:tab/>
        <w:t>Control Plane</w:t>
      </w:r>
      <w:bookmarkEnd w:id="59"/>
      <w:bookmarkEnd w:id="60"/>
      <w:bookmarkEnd w:id="61"/>
    </w:p>
    <w:p w:rsidR="00D778A9" w:rsidRPr="005D5363" w:rsidRDefault="00D778A9" w:rsidP="00D778A9">
      <w:r w:rsidRPr="005D5363">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rsidR="00D778A9" w:rsidRPr="005D5363" w:rsidRDefault="00D778A9" w:rsidP="00D778A9">
      <w:r w:rsidRPr="005D5363">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rsidR="00D778A9" w:rsidRPr="005D5363" w:rsidRDefault="00D778A9" w:rsidP="00D778A9">
      <w:r w:rsidRPr="005D5363">
        <w:t xml:space="preserve">In </w:t>
      </w:r>
      <w:r w:rsidR="0077094D" w:rsidRPr="005D5363">
        <w:t>E-UTRA connected to EPC</w:t>
      </w:r>
      <w:r w:rsidRPr="005D5363">
        <w:t xml:space="preserve">, at initial connection establishment SRB1 uses E-UTRA PDCP. </w:t>
      </w:r>
      <w:r w:rsidR="0077094D" w:rsidRPr="005D5363">
        <w:t xml:space="preserve">If the UE supports EN-DC, regardless whether EN-DC is configured or not, after </w:t>
      </w:r>
      <w:r w:rsidRPr="005D5363">
        <w:t>initial connection establishment</w:t>
      </w:r>
      <w:r w:rsidR="0077094D" w:rsidRPr="005D5363">
        <w:t>,</w:t>
      </w:r>
      <w:r w:rsidRPr="005D5363">
        <w:t xml:space="preserve"> MCG SRB</w:t>
      </w:r>
      <w:r w:rsidR="009F61F6" w:rsidRPr="005D5363">
        <w:t>s</w:t>
      </w:r>
      <w:r w:rsidRPr="005D5363">
        <w:t xml:space="preserve"> (SRB1 and SRB2) can be configured by the network to use either E-UTRA PDCP or NR PDCP</w:t>
      </w:r>
      <w:r w:rsidR="0077094D" w:rsidRPr="005D5363">
        <w:t xml:space="preserve"> (either SRB1 and SRB2 are both configured with E-UTRA PDCP, or they are both configured with NR PDCP)</w:t>
      </w:r>
      <w:r w:rsidRPr="005D5363">
        <w:t xml:space="preserve">. </w:t>
      </w:r>
      <w:r w:rsidR="0077094D" w:rsidRPr="005D5363">
        <w:t>Change</w:t>
      </w:r>
      <w:r w:rsidR="00247777" w:rsidRPr="005D5363">
        <w:t xml:space="preserve"> from E-UTRA PDCP to NR PDCP </w:t>
      </w:r>
      <w:r w:rsidR="0077094D" w:rsidRPr="005D5363">
        <w:t>(</w:t>
      </w:r>
      <w:r w:rsidR="00247777" w:rsidRPr="005D5363">
        <w:t>or vice</w:t>
      </w:r>
      <w:r w:rsidR="0077094D" w:rsidRPr="005D5363">
        <w:t>-</w:t>
      </w:r>
      <w:r w:rsidR="00247777" w:rsidRPr="005D5363">
        <w:t xml:space="preserve">versa) </w:t>
      </w:r>
      <w:r w:rsidR="0077094D" w:rsidRPr="005D5363">
        <w:t xml:space="preserve">is supported </w:t>
      </w:r>
      <w:r w:rsidRPr="005D5363">
        <w:t>via a handover procedure (reconfiguration with mobility) or</w:t>
      </w:r>
      <w:r w:rsidR="00247777" w:rsidRPr="005D5363">
        <w:t xml:space="preserve">, for the initial change </w:t>
      </w:r>
      <w:r w:rsidR="0077094D" w:rsidRPr="005D5363">
        <w:t xml:space="preserve">of SRB1 </w:t>
      </w:r>
      <w:r w:rsidR="00247777" w:rsidRPr="005D5363">
        <w:t xml:space="preserve">from E-UTRA PDCP to NR PDCP, </w:t>
      </w:r>
      <w:r w:rsidRPr="005D5363">
        <w:t>with a reconfiguration without mobility</w:t>
      </w:r>
      <w:r w:rsidR="002E0E2D" w:rsidRPr="005D5363">
        <w:t xml:space="preserve"> before the initial security activation</w:t>
      </w:r>
      <w:r w:rsidRPr="005D5363">
        <w:t>.</w:t>
      </w:r>
    </w:p>
    <w:p w:rsidR="00D778A9" w:rsidRPr="005D5363" w:rsidRDefault="00D778A9" w:rsidP="00D778A9">
      <w:r w:rsidRPr="005D5363">
        <w:t>If the SN is a gNB (i.e. for EN-DC</w:t>
      </w:r>
      <w:r w:rsidR="006E4179" w:rsidRPr="005D5363">
        <w:t>,</w:t>
      </w:r>
      <w:r w:rsidRPr="005D5363">
        <w:t xml:space="preserve"> NGEN-DC</w:t>
      </w:r>
      <w:r w:rsidR="006E4179" w:rsidRPr="005D5363">
        <w:t xml:space="preserve"> and NR-DC</w:t>
      </w:r>
      <w:r w:rsidRPr="005D5363">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5D5363">
        <w:t>o the SN if SRB3 is configured.</w:t>
      </w:r>
    </w:p>
    <w:p w:rsidR="00247777" w:rsidRPr="005D5363" w:rsidRDefault="00E10AC9" w:rsidP="00247777">
      <w:r w:rsidRPr="005D5363">
        <w:t>S</w:t>
      </w:r>
      <w:r w:rsidR="00D778A9" w:rsidRPr="005D5363">
        <w:t xml:space="preserve">plit SRB is supported for all MR-DC options, allowing duplication of RRC PDUs generated by the MN, via the direct path and via the SN. </w:t>
      </w:r>
      <w:r w:rsidRPr="005D5363">
        <w:t>S</w:t>
      </w:r>
      <w:r w:rsidR="00D778A9" w:rsidRPr="005D5363">
        <w:t xml:space="preserve">plit SRB uses NR PDCP. This version of the specification does not support </w:t>
      </w:r>
      <w:r w:rsidR="00EC6DF4" w:rsidRPr="005D5363">
        <w:t>the duplication of RRC PDUs generated by the SN via the MN and SN paths</w:t>
      </w:r>
      <w:r w:rsidR="00D778A9" w:rsidRPr="005D5363">
        <w:t>.</w:t>
      </w:r>
    </w:p>
    <w:p w:rsidR="006E4179" w:rsidRPr="005D5363" w:rsidRDefault="00247777" w:rsidP="006E4179">
      <w:r w:rsidRPr="005D5363">
        <w:t xml:space="preserve">In EN-DC, the SCG configuration is kept in the UE during suspension. </w:t>
      </w:r>
      <w:r w:rsidR="00F83832" w:rsidRPr="005D5363">
        <w:t>During connection resumption, if the UE supports resuming with EN-DC, the UE can be configured to release, restore, or reconfigure the SCG configuration. Otherwise, t</w:t>
      </w:r>
      <w:r w:rsidRPr="005D5363">
        <w:t>he UE releases the SCG configuration (but not the radio bearer configuration) during resumption initiation.</w:t>
      </w:r>
    </w:p>
    <w:p w:rsidR="00D778A9" w:rsidRPr="005D5363" w:rsidRDefault="006E4179" w:rsidP="006E4179">
      <w:r w:rsidRPr="005D5363">
        <w:t xml:space="preserve">In MR-DC with 5GC, the UE stores the PDCP/SDAP configuration </w:t>
      </w:r>
      <w:r w:rsidR="00F83832" w:rsidRPr="005D5363">
        <w:t xml:space="preserve">and the SCG configuration </w:t>
      </w:r>
      <w:r w:rsidRPr="005D5363">
        <w:t>when moving to RRC Inactive</w:t>
      </w:r>
      <w:r w:rsidR="00F83832" w:rsidRPr="005D5363">
        <w:t>. During connection resumption, if the UE supports resuming with MR-DC, the UE can be configured to release, restore, or reconfigure the SCG configuration. Otherwise,</w:t>
      </w:r>
      <w:r w:rsidRPr="005D5363">
        <w:t xml:space="preserve"> it releases the SCG configuration.</w:t>
      </w:r>
    </w:p>
    <w:p w:rsidR="00D778A9" w:rsidRPr="005D5363" w:rsidRDefault="00D778A9" w:rsidP="00D778A9">
      <w:pPr>
        <w:pStyle w:val="TH"/>
      </w:pPr>
      <w:r w:rsidRPr="005D5363">
        <w:object w:dxaOrig="2318" w:dyaOrig="3330">
          <v:shape id="_x0000_i1028" type="#_x0000_t75" style="width:116.25pt;height:166.5pt" o:ole="">
            <v:imagedata r:id="rId15" o:title=""/>
          </v:shape>
          <o:OLEObject Type="Embed" ProgID="Visio.Drawing.11" ShapeID="_x0000_i1028" DrawAspect="Content" ObjectID="_1663099914" r:id="rId16"/>
        </w:object>
      </w:r>
      <w:r w:rsidRPr="005D5363">
        <w:tab/>
      </w:r>
      <w:r w:rsidRPr="005D5363">
        <w:tab/>
      </w:r>
      <w:r w:rsidRPr="005D5363">
        <w:tab/>
      </w:r>
      <w:r w:rsidRPr="005D5363">
        <w:object w:dxaOrig="2318" w:dyaOrig="3329">
          <v:shape id="_x0000_i1029" type="#_x0000_t75" style="width:116.25pt;height:166.5pt" o:ole="">
            <v:imagedata r:id="rId17" o:title=""/>
          </v:shape>
          <o:OLEObject Type="Embed" ProgID="Visio.Drawing.11" ShapeID="_x0000_i1029" DrawAspect="Content" ObjectID="_1663099915" r:id="rId18"/>
        </w:object>
      </w:r>
    </w:p>
    <w:p w:rsidR="00D778A9" w:rsidRPr="005D5363" w:rsidRDefault="00D778A9" w:rsidP="00D778A9">
      <w:pPr>
        <w:pStyle w:val="TF"/>
      </w:pPr>
      <w:r w:rsidRPr="005D5363">
        <w:t>Figure 4.2.1-1:</w:t>
      </w:r>
      <w:r w:rsidRPr="005D5363">
        <w:tab/>
        <w:t>Control plane architecture for EN-DC (left) and MR-DC with 5GC (right).</w:t>
      </w:r>
    </w:p>
    <w:p w:rsidR="00D778A9" w:rsidRPr="005D5363" w:rsidRDefault="00D778A9" w:rsidP="00D778A9">
      <w:pPr>
        <w:pStyle w:val="Heading3"/>
      </w:pPr>
      <w:bookmarkStart w:id="62" w:name="_Toc29248323"/>
      <w:bookmarkStart w:id="63" w:name="_Toc37200907"/>
      <w:bookmarkStart w:id="64" w:name="_Toc46492773"/>
      <w:r w:rsidRPr="005D5363">
        <w:t>4.2.2</w:t>
      </w:r>
      <w:r w:rsidRPr="005D5363">
        <w:tab/>
        <w:t>User Plane</w:t>
      </w:r>
      <w:bookmarkEnd w:id="62"/>
      <w:bookmarkEnd w:id="63"/>
      <w:bookmarkEnd w:id="64"/>
    </w:p>
    <w:p w:rsidR="00D778A9" w:rsidRPr="005D5363" w:rsidRDefault="00D778A9" w:rsidP="00D778A9">
      <w:r w:rsidRPr="005D5363">
        <w:t xml:space="preserve">In MR-DC, </w:t>
      </w:r>
      <w:r w:rsidR="00A76608" w:rsidRPr="005D5363">
        <w:t xml:space="preserve">from a UE perspective, three </w:t>
      </w:r>
      <w:r w:rsidRPr="005D5363">
        <w:t xml:space="preserve">bearer types exist: MCG bearer, SCG bearer and split bearer. These </w:t>
      </w:r>
      <w:r w:rsidR="00A76608" w:rsidRPr="005D5363">
        <w:t xml:space="preserve">three </w:t>
      </w:r>
      <w:r w:rsidRPr="005D5363">
        <w:t>bearer types are depicted in Figure 4.2.2-1 for MR-DC with EPC (EN-DC) and in Figure 4.2.2-2 for MR-DC with 5GC (NGEN-DC, NE-DC</w:t>
      </w:r>
      <w:r w:rsidR="006E4179" w:rsidRPr="005D5363">
        <w:t xml:space="preserve"> and NR-DC</w:t>
      </w:r>
      <w:r w:rsidRPr="005D5363">
        <w:t>).</w:t>
      </w:r>
    </w:p>
    <w:p w:rsidR="00D778A9" w:rsidRPr="005D5363" w:rsidRDefault="009465D8" w:rsidP="00D778A9">
      <w:pPr>
        <w:rPr>
          <w:iCs/>
        </w:rPr>
      </w:pPr>
      <w:r w:rsidRPr="005D5363">
        <w:t xml:space="preserve">In E-UTRA connected to EPC, </w:t>
      </w:r>
      <w:r w:rsidRPr="005D5363">
        <w:rPr>
          <w:iCs/>
        </w:rPr>
        <w:t>if the UE supports</w:t>
      </w:r>
      <w:r w:rsidR="00D778A9" w:rsidRPr="005D5363">
        <w:rPr>
          <w:iCs/>
        </w:rPr>
        <w:t xml:space="preserve"> EN-DC, </w:t>
      </w:r>
      <w:r w:rsidR="00FE233B" w:rsidRPr="005D5363">
        <w:t xml:space="preserve">regardless whether EN-DC is configured or not, </w:t>
      </w:r>
      <w:r w:rsidR="00D778A9" w:rsidRPr="005D5363">
        <w:rPr>
          <w:iCs/>
        </w:rPr>
        <w:t xml:space="preserve">the network can configure either E-UTRA PDCP or NR PDCP for </w:t>
      </w:r>
      <w:r w:rsidR="002E0E2D" w:rsidRPr="005D5363">
        <w:rPr>
          <w:iCs/>
        </w:rPr>
        <w:t xml:space="preserve">MN terminated </w:t>
      </w:r>
      <w:r w:rsidR="00D778A9" w:rsidRPr="005D5363">
        <w:rPr>
          <w:iCs/>
        </w:rPr>
        <w:t xml:space="preserve">MCG bearers while NR PDCP is always used for </w:t>
      </w:r>
      <w:r w:rsidR="002E0E2D" w:rsidRPr="005D5363">
        <w:rPr>
          <w:iCs/>
        </w:rPr>
        <w:t>all other</w:t>
      </w:r>
      <w:r w:rsidR="006E1B78" w:rsidRPr="005D5363">
        <w:rPr>
          <w:iCs/>
        </w:rPr>
        <w:t xml:space="preserve"> </w:t>
      </w:r>
      <w:r w:rsidR="00D778A9" w:rsidRPr="005D5363">
        <w:rPr>
          <w:iCs/>
        </w:rPr>
        <w:t>bearers</w:t>
      </w:r>
      <w:r w:rsidR="00D778A9" w:rsidRPr="005D5363">
        <w:t>.</w:t>
      </w:r>
      <w:r w:rsidR="00872475" w:rsidRPr="005D5363">
        <w:t xml:space="preserve"> Change from E-UTRA to NR PDCP or vice-versa can be performed via a reconfiguration procedure (with or without handover), either using release and add of the DRBs or using the full configuration option.</w:t>
      </w:r>
    </w:p>
    <w:p w:rsidR="00D50D7D" w:rsidRPr="005D5363" w:rsidRDefault="00D778A9" w:rsidP="00D50D7D">
      <w:r w:rsidRPr="005D5363">
        <w:rPr>
          <w:iCs/>
        </w:rPr>
        <w:t>In MR-DC with 5GC, NR PDCP is always used for all bearer types.</w:t>
      </w:r>
      <w:r w:rsidR="00D50D7D" w:rsidRPr="005D5363">
        <w:rPr>
          <w:iCs/>
        </w:rPr>
        <w:t xml:space="preserve"> I</w:t>
      </w:r>
      <w:r w:rsidR="00D50D7D" w:rsidRPr="005D5363">
        <w:t xml:space="preserve">n NGEN-DC, E-UTRA RLC/MAC </w:t>
      </w:r>
      <w:r w:rsidR="00D33A9E" w:rsidRPr="005D5363">
        <w:t>is</w:t>
      </w:r>
      <w:r w:rsidR="00D50D7D" w:rsidRPr="005D5363">
        <w:t xml:space="preserve"> used in the MN while NR RLC/MAC </w:t>
      </w:r>
      <w:r w:rsidR="00D33A9E" w:rsidRPr="005D5363">
        <w:t>is</w:t>
      </w:r>
      <w:r w:rsidR="00D50D7D" w:rsidRPr="005D5363">
        <w:t xml:space="preserve"> used in the SN. </w:t>
      </w:r>
      <w:r w:rsidR="00D50D7D" w:rsidRPr="005D5363">
        <w:rPr>
          <w:iCs/>
        </w:rPr>
        <w:t>I</w:t>
      </w:r>
      <w:r w:rsidR="00D50D7D" w:rsidRPr="005D5363">
        <w:t xml:space="preserve">n NE-DC, NR RLC/MAC </w:t>
      </w:r>
      <w:r w:rsidR="00D33A9E" w:rsidRPr="005D5363">
        <w:t>is</w:t>
      </w:r>
      <w:r w:rsidR="00D50D7D" w:rsidRPr="005D5363">
        <w:t xml:space="preserve"> used in the MN while E-UTRA RLC/MAC </w:t>
      </w:r>
      <w:r w:rsidR="00D33A9E" w:rsidRPr="005D5363">
        <w:t>is</w:t>
      </w:r>
      <w:r w:rsidR="00D50D7D" w:rsidRPr="005D5363">
        <w:t xml:space="preserve"> used in the SN.</w:t>
      </w:r>
      <w:r w:rsidR="006E4179" w:rsidRPr="005D5363">
        <w:t xml:space="preserve"> In NR-DC, NR RLC/MAC is used in both MN and SN.</w:t>
      </w:r>
    </w:p>
    <w:p w:rsidR="00D778A9" w:rsidRPr="005D5363" w:rsidRDefault="00A76608" w:rsidP="00D778A9">
      <w:pPr>
        <w:pStyle w:val="TH"/>
      </w:pPr>
      <w:r w:rsidRPr="005D5363">
        <w:object w:dxaOrig="7199" w:dyaOrig="2899">
          <v:shape id="_x0000_i1030" type="#_x0000_t75" style="width:5in;height:144.75pt" o:ole="">
            <v:imagedata r:id="rId19" o:title=""/>
          </v:shape>
          <o:OLEObject Type="Embed" ProgID="Visio.Drawing.11" ShapeID="_x0000_i1030" DrawAspect="Content" ObjectID="_1663099916" r:id="rId20"/>
        </w:object>
      </w:r>
    </w:p>
    <w:p w:rsidR="00D778A9" w:rsidRPr="005D5363" w:rsidRDefault="00D778A9" w:rsidP="00D778A9">
      <w:pPr>
        <w:pStyle w:val="TF"/>
      </w:pPr>
      <w:r w:rsidRPr="005D5363">
        <w:t xml:space="preserve">Figure </w:t>
      </w:r>
      <w:r w:rsidRPr="005D5363">
        <w:rPr>
          <w:rFonts w:eastAsia="MS Mincho"/>
        </w:rPr>
        <w:t>4.2.2-1</w:t>
      </w:r>
      <w:r w:rsidRPr="005D5363">
        <w:t>: Radio Protocol Architecture for MCG, SCG and split bearers</w:t>
      </w:r>
      <w:r w:rsidR="00A76608" w:rsidRPr="005D5363">
        <w:t xml:space="preserve"> from a UE perspective</w:t>
      </w:r>
      <w:r w:rsidRPr="005D5363">
        <w:t xml:space="preserve"> in MR-DC with EPC (EN-DC)</w:t>
      </w:r>
    </w:p>
    <w:p w:rsidR="00D778A9" w:rsidRPr="005D5363" w:rsidRDefault="002C2197" w:rsidP="00D778A9">
      <w:pPr>
        <w:pStyle w:val="TH"/>
      </w:pPr>
      <w:r w:rsidRPr="005D5363">
        <w:object w:dxaOrig="4404" w:dyaOrig="3492">
          <v:shape id="_x0000_i1031" type="#_x0000_t75" style="width:220.5pt;height:174.75pt" o:ole="">
            <v:imagedata r:id="rId21" o:title=""/>
          </v:shape>
          <o:OLEObject Type="Embed" ProgID="Visio.Drawing.15" ShapeID="_x0000_i1031" DrawAspect="Content" ObjectID="_1663099917" r:id="rId22"/>
        </w:object>
      </w:r>
    </w:p>
    <w:p w:rsidR="00D778A9" w:rsidRPr="005D5363" w:rsidRDefault="00D778A9" w:rsidP="00D778A9">
      <w:pPr>
        <w:pStyle w:val="TF"/>
      </w:pPr>
      <w:r w:rsidRPr="005D5363">
        <w:t>Figure 4.2.2-2: Radio Protocol Architecture for M</w:t>
      </w:r>
      <w:r w:rsidR="00247777" w:rsidRPr="005D5363">
        <w:t>C</w:t>
      </w:r>
      <w:r w:rsidRPr="005D5363">
        <w:t xml:space="preserve">G, SCG and split bearers </w:t>
      </w:r>
      <w:r w:rsidR="00A76608" w:rsidRPr="005D5363">
        <w:t xml:space="preserve">from a UE perspective </w:t>
      </w:r>
      <w:r w:rsidRPr="005D5363">
        <w:t>in MR-DC with 5GC (NGEN-DC, NE-DC</w:t>
      </w:r>
      <w:r w:rsidR="006E4179" w:rsidRPr="005D5363">
        <w:t xml:space="preserve"> and NR-DC</w:t>
      </w:r>
      <w:r w:rsidRPr="005D5363">
        <w:t>)</w:t>
      </w:r>
      <w:r w:rsidR="00A76608" w:rsidRPr="005D5363">
        <w:t>.</w:t>
      </w:r>
    </w:p>
    <w:p w:rsidR="00247777" w:rsidRPr="005D5363" w:rsidRDefault="00A76608" w:rsidP="00247777">
      <w:r w:rsidRPr="005D5363">
        <w:t>From a network perspective, each bearer (MCG, SCG and split bearer) can be terminated either in MN or in SN. Network side protocol termination options are shown in Figure 4.2.2-3 for MR-DC with EPC (EN-DC) and in Figure 4.2.2-4 for MR-DC with 5GC (NGEN-DC, NE-DC</w:t>
      </w:r>
      <w:r w:rsidR="006E4179" w:rsidRPr="005D5363">
        <w:t xml:space="preserve"> and NR-DC</w:t>
      </w:r>
      <w:r w:rsidRPr="005D5363">
        <w:t>).</w:t>
      </w:r>
    </w:p>
    <w:p w:rsidR="00247777" w:rsidRPr="005D5363" w:rsidRDefault="00247777" w:rsidP="00247777">
      <w:pPr>
        <w:pStyle w:val="NO"/>
      </w:pPr>
      <w:r w:rsidRPr="005D5363">
        <w:t>NOTE 1:</w:t>
      </w:r>
      <w:r w:rsidRPr="005D5363">
        <w:tab/>
        <w:t>Even if only SCG bearers are configured for a UE, for SRB1 and SRB2 the logical channels are always configured at least in the MCG, i.e. this is still an MR-DC configuration and a P</w:t>
      </w:r>
      <w:r w:rsidR="001C1952" w:rsidRPr="005D5363">
        <w:t>C</w:t>
      </w:r>
      <w:r w:rsidRPr="005D5363">
        <w:t>ell always exists.</w:t>
      </w:r>
    </w:p>
    <w:p w:rsidR="00A76608" w:rsidRPr="005D5363" w:rsidRDefault="00247777" w:rsidP="00247777">
      <w:pPr>
        <w:pStyle w:val="NO"/>
      </w:pPr>
      <w:r w:rsidRPr="005D5363">
        <w:t>NOTE 2:</w:t>
      </w:r>
      <w:r w:rsidRPr="005D5363">
        <w:tab/>
        <w:t>If only MCG bearers are configured for a UE, i.e. there is no SCG, this is still considered an MR-DC configuration, as long as at least one of the bearers is terminated in the SN.</w:t>
      </w:r>
    </w:p>
    <w:bookmarkStart w:id="65" w:name="_MON_1573505182"/>
    <w:bookmarkEnd w:id="65"/>
    <w:p w:rsidR="00A76608" w:rsidRPr="005D5363" w:rsidRDefault="00A76608" w:rsidP="006C0796">
      <w:pPr>
        <w:pStyle w:val="TH"/>
      </w:pPr>
      <w:r w:rsidRPr="005D5363">
        <w:object w:dxaOrig="7037" w:dyaOrig="3410">
          <v:shape id="_x0000_i1032" type="#_x0000_t75" style="width:422.25pt;height:204.75pt" o:ole="">
            <v:imagedata r:id="rId23" o:title=""/>
          </v:shape>
          <o:OLEObject Type="Embed" ProgID="Visio.Drawing.11" ShapeID="_x0000_i1032" DrawAspect="Content" ObjectID="_1663099918" r:id="rId24"/>
        </w:object>
      </w:r>
    </w:p>
    <w:p w:rsidR="00A76608" w:rsidRPr="005D5363" w:rsidRDefault="00A76608" w:rsidP="00A76608">
      <w:pPr>
        <w:pStyle w:val="TF"/>
      </w:pPr>
      <w:r w:rsidRPr="005D5363">
        <w:t>Figure 4.2.2-3: Network side protocol termination options for MCG, SCG and split bearers in MR-DC with EPC (EN-DC).</w:t>
      </w:r>
    </w:p>
    <w:p w:rsidR="00A76608" w:rsidRPr="005D5363" w:rsidRDefault="002C2197" w:rsidP="006C0796">
      <w:pPr>
        <w:pStyle w:val="TH"/>
      </w:pPr>
      <w:r w:rsidRPr="005D5363">
        <w:object w:dxaOrig="7837" w:dyaOrig="4669">
          <v:shape id="_x0000_i1033" type="#_x0000_t75" style="width:470.25pt;height:279.75pt" o:ole="">
            <v:imagedata r:id="rId25" o:title=""/>
          </v:shape>
          <o:OLEObject Type="Embed" ProgID="Visio.Drawing.11" ShapeID="_x0000_i1033" DrawAspect="Content" ObjectID="_1663099919" r:id="rId26"/>
        </w:object>
      </w:r>
    </w:p>
    <w:p w:rsidR="00A76608" w:rsidRPr="005D5363" w:rsidRDefault="00A76608" w:rsidP="00A76608">
      <w:pPr>
        <w:pStyle w:val="TF"/>
      </w:pPr>
      <w:r w:rsidRPr="005D5363">
        <w:t>Figure 4.2.2-4: Network side protocol termination options for MCG, SCG and split bearers in MR-DC with 5GC (NGEN-DC, NE-DC</w:t>
      </w:r>
      <w:r w:rsidR="006E4179" w:rsidRPr="005D5363">
        <w:t xml:space="preserve"> and NR-DC</w:t>
      </w:r>
      <w:r w:rsidRPr="005D5363">
        <w:t>).</w:t>
      </w:r>
    </w:p>
    <w:p w:rsidR="00D778A9" w:rsidRPr="005D5363" w:rsidRDefault="00D778A9" w:rsidP="00D778A9">
      <w:pPr>
        <w:pStyle w:val="Heading2"/>
      </w:pPr>
      <w:bookmarkStart w:id="66" w:name="_Toc29248324"/>
      <w:bookmarkStart w:id="67" w:name="_Toc37200908"/>
      <w:bookmarkStart w:id="68" w:name="_Toc46492774"/>
      <w:r w:rsidRPr="005D5363">
        <w:t>4.3</w:t>
      </w:r>
      <w:r w:rsidRPr="005D5363">
        <w:tab/>
        <w:t>Network interfaces</w:t>
      </w:r>
      <w:bookmarkEnd w:id="66"/>
      <w:bookmarkEnd w:id="67"/>
      <w:bookmarkEnd w:id="68"/>
    </w:p>
    <w:p w:rsidR="00D778A9" w:rsidRPr="005D5363" w:rsidRDefault="00D778A9" w:rsidP="00D778A9">
      <w:pPr>
        <w:pStyle w:val="Heading3"/>
      </w:pPr>
      <w:bookmarkStart w:id="69" w:name="_Toc29248325"/>
      <w:bookmarkStart w:id="70" w:name="_Toc37200909"/>
      <w:bookmarkStart w:id="71" w:name="_Toc46492775"/>
      <w:r w:rsidRPr="005D5363">
        <w:t>4.3.1</w:t>
      </w:r>
      <w:r w:rsidRPr="005D5363">
        <w:tab/>
        <w:t>Control Plane</w:t>
      </w:r>
      <w:bookmarkEnd w:id="69"/>
      <w:bookmarkEnd w:id="70"/>
      <w:bookmarkEnd w:id="71"/>
    </w:p>
    <w:p w:rsidR="00D778A9" w:rsidRPr="005D5363" w:rsidRDefault="00D778A9" w:rsidP="00D778A9">
      <w:pPr>
        <w:pStyle w:val="Heading4"/>
      </w:pPr>
      <w:bookmarkStart w:id="72" w:name="_Toc29248326"/>
      <w:bookmarkStart w:id="73" w:name="_Toc37200910"/>
      <w:bookmarkStart w:id="74" w:name="_Toc46492776"/>
      <w:r w:rsidRPr="005D5363">
        <w:t>4.3.1.1</w:t>
      </w:r>
      <w:r w:rsidRPr="005D5363">
        <w:tab/>
        <w:t>Common MR-DC principles</w:t>
      </w:r>
      <w:bookmarkEnd w:id="72"/>
      <w:bookmarkEnd w:id="73"/>
      <w:bookmarkEnd w:id="74"/>
    </w:p>
    <w:p w:rsidR="00D778A9" w:rsidRPr="005D5363" w:rsidRDefault="00D778A9" w:rsidP="00D778A9">
      <w:r w:rsidRPr="005D5363">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5D5363">
        <w:t>dio resources of their cells.</w:t>
      </w:r>
    </w:p>
    <w:p w:rsidR="00D778A9" w:rsidRPr="005D5363" w:rsidRDefault="00D778A9" w:rsidP="00D778A9">
      <w:r w:rsidRPr="005D5363">
        <w:t>Figure 4.3.1.1-1 shows C-plane connectivity of MN and SN involved in MR-DC for a certain UE.</w:t>
      </w:r>
    </w:p>
    <w:p w:rsidR="00D778A9" w:rsidRPr="005D5363" w:rsidRDefault="0016425A" w:rsidP="00D778A9">
      <w:pPr>
        <w:pStyle w:val="TH"/>
      </w:pPr>
      <w:r w:rsidRPr="005D5363">
        <w:object w:dxaOrig="4001" w:dyaOrig="3211">
          <v:shape id="_x0000_i1034" type="#_x0000_t75" style="width:200.25pt;height:160.5pt" o:ole="">
            <v:imagedata r:id="rId27" o:title=""/>
          </v:shape>
          <o:OLEObject Type="Embed" ProgID="Visio.Drawing.11" ShapeID="_x0000_i1034" DrawAspect="Content" ObjectID="_1663099920" r:id="rId28"/>
        </w:object>
      </w:r>
      <w:r w:rsidR="00D778A9" w:rsidRPr="005D5363">
        <w:object w:dxaOrig="4001" w:dyaOrig="3211">
          <v:shape id="_x0000_i1035" type="#_x0000_t75" style="width:200.25pt;height:160.5pt" o:ole="">
            <v:imagedata r:id="rId29" o:title=""/>
          </v:shape>
          <o:OLEObject Type="Embed" ProgID="Visio.Drawing.11" ShapeID="_x0000_i1035" DrawAspect="Content" ObjectID="_1663099921" r:id="rId30"/>
        </w:object>
      </w:r>
    </w:p>
    <w:p w:rsidR="00D778A9" w:rsidRPr="005D5363" w:rsidRDefault="00D778A9" w:rsidP="00D778A9">
      <w:pPr>
        <w:pStyle w:val="TF"/>
      </w:pPr>
      <w:r w:rsidRPr="005D5363">
        <w:t>Figure 4.3.1.1-1: C-Plane connectivity for EN-DC (left) and MR-DC with 5GC (right).</w:t>
      </w:r>
    </w:p>
    <w:p w:rsidR="00D778A9" w:rsidRPr="005D5363" w:rsidRDefault="00D778A9" w:rsidP="00D778A9">
      <w:pPr>
        <w:pStyle w:val="Heading4"/>
      </w:pPr>
      <w:bookmarkStart w:id="75" w:name="_Toc29248327"/>
      <w:bookmarkStart w:id="76" w:name="_Toc37200911"/>
      <w:bookmarkStart w:id="77" w:name="_Toc46492777"/>
      <w:r w:rsidRPr="005D5363">
        <w:lastRenderedPageBreak/>
        <w:t>4.3.1.2</w:t>
      </w:r>
      <w:r w:rsidRPr="005D5363">
        <w:tab/>
        <w:t>MR-DC with EPC</w:t>
      </w:r>
      <w:bookmarkEnd w:id="75"/>
      <w:bookmarkEnd w:id="76"/>
      <w:bookmarkEnd w:id="77"/>
    </w:p>
    <w:p w:rsidR="00D778A9" w:rsidRPr="005D5363" w:rsidRDefault="00D778A9" w:rsidP="00D778A9">
      <w:r w:rsidRPr="005D5363">
        <w:t>In MR-DC with EPC (EN-DC), the involved core network entity is the MME. S1-MME is terminated in MN and the MN and the SN are interconnected via X2-C.</w:t>
      </w:r>
    </w:p>
    <w:p w:rsidR="00D778A9" w:rsidRPr="005D5363" w:rsidRDefault="00D778A9" w:rsidP="00D778A9">
      <w:pPr>
        <w:pStyle w:val="Heading4"/>
      </w:pPr>
      <w:bookmarkStart w:id="78" w:name="_Toc29248328"/>
      <w:bookmarkStart w:id="79" w:name="_Toc37200912"/>
      <w:bookmarkStart w:id="80" w:name="_Toc46492778"/>
      <w:r w:rsidRPr="005D5363">
        <w:t>4.3.1.3</w:t>
      </w:r>
      <w:r w:rsidRPr="005D5363">
        <w:tab/>
        <w:t>MR-DC with 5GC</w:t>
      </w:r>
      <w:bookmarkEnd w:id="78"/>
      <w:bookmarkEnd w:id="79"/>
      <w:bookmarkEnd w:id="80"/>
    </w:p>
    <w:p w:rsidR="00D778A9" w:rsidRPr="005D5363" w:rsidRDefault="00D778A9" w:rsidP="00D778A9">
      <w:r w:rsidRPr="005D5363">
        <w:t>In MR-DC with 5GC (NGEN-DC, NE-DC</w:t>
      </w:r>
      <w:r w:rsidR="006E4179" w:rsidRPr="005D5363">
        <w:t xml:space="preserve"> and NR-DC</w:t>
      </w:r>
      <w:r w:rsidRPr="005D5363">
        <w:t>), the involved core network entity is the AMF.</w:t>
      </w:r>
      <w:r w:rsidRPr="005D5363" w:rsidDel="00250DC4">
        <w:t xml:space="preserve"> </w:t>
      </w:r>
      <w:r w:rsidRPr="005D5363">
        <w:t xml:space="preserve">NG-C is terminated in the </w:t>
      </w:r>
      <w:r w:rsidRPr="005D5363">
        <w:rPr>
          <w:lang w:eastAsia="zh-CN"/>
        </w:rPr>
        <w:t>MN</w:t>
      </w:r>
      <w:r w:rsidRPr="005D5363">
        <w:t xml:space="preserve"> and the </w:t>
      </w:r>
      <w:r w:rsidRPr="005D5363">
        <w:rPr>
          <w:lang w:eastAsia="zh-CN"/>
        </w:rPr>
        <w:t>MN</w:t>
      </w:r>
      <w:r w:rsidRPr="005D5363">
        <w:t xml:space="preserve"> and the </w:t>
      </w:r>
      <w:r w:rsidRPr="005D5363">
        <w:rPr>
          <w:lang w:eastAsia="zh-CN"/>
        </w:rPr>
        <w:t>SN</w:t>
      </w:r>
      <w:r w:rsidRPr="005D5363">
        <w:t xml:space="preserve"> are interconnected via Xn-C.</w:t>
      </w:r>
    </w:p>
    <w:p w:rsidR="00D778A9" w:rsidRPr="005D5363" w:rsidRDefault="00D778A9" w:rsidP="00D778A9">
      <w:pPr>
        <w:pStyle w:val="Heading3"/>
        <w:rPr>
          <w:b/>
        </w:rPr>
      </w:pPr>
      <w:bookmarkStart w:id="81" w:name="_Toc29248329"/>
      <w:bookmarkStart w:id="82" w:name="_Toc37200913"/>
      <w:bookmarkStart w:id="83" w:name="_Toc46492779"/>
      <w:r w:rsidRPr="005D5363">
        <w:t>4.3.2</w:t>
      </w:r>
      <w:r w:rsidRPr="005D5363">
        <w:tab/>
        <w:t>User Plane</w:t>
      </w:r>
      <w:bookmarkEnd w:id="81"/>
      <w:bookmarkEnd w:id="82"/>
      <w:bookmarkEnd w:id="83"/>
    </w:p>
    <w:p w:rsidR="00D778A9" w:rsidRPr="005D5363" w:rsidRDefault="00D778A9" w:rsidP="00D778A9">
      <w:pPr>
        <w:pStyle w:val="Heading4"/>
      </w:pPr>
      <w:bookmarkStart w:id="84" w:name="_Toc29248330"/>
      <w:bookmarkStart w:id="85" w:name="_Toc37200914"/>
      <w:bookmarkStart w:id="86" w:name="_Toc46492780"/>
      <w:r w:rsidRPr="005D5363">
        <w:t>4.3.2.1</w:t>
      </w:r>
      <w:r w:rsidRPr="005D5363">
        <w:tab/>
        <w:t>Common MR-DC principles</w:t>
      </w:r>
      <w:bookmarkEnd w:id="84"/>
      <w:bookmarkEnd w:id="85"/>
      <w:bookmarkEnd w:id="86"/>
    </w:p>
    <w:p w:rsidR="00D778A9" w:rsidRPr="005D5363" w:rsidRDefault="00D778A9" w:rsidP="00D778A9">
      <w:r w:rsidRPr="005D5363">
        <w:t>There are different U-plane connectivity options of the MN and SN involved in MR-DC for a certain UE,</w:t>
      </w:r>
      <w:r w:rsidRPr="005D5363">
        <w:rPr>
          <w:lang w:eastAsia="zh-CN"/>
        </w:rPr>
        <w:t xml:space="preserve"> as shown in </w:t>
      </w:r>
      <w:r w:rsidRPr="005D5363">
        <w:t>Figure 4.3.2.</w:t>
      </w:r>
      <w:r w:rsidR="00A91F43" w:rsidRPr="005D5363">
        <w:t>1</w:t>
      </w:r>
      <w:r w:rsidRPr="005D5363">
        <w:t>-1.</w:t>
      </w:r>
      <w:r w:rsidRPr="005D5363">
        <w:rPr>
          <w:lang w:eastAsia="zh-CN"/>
        </w:rPr>
        <w:t xml:space="preserve"> The </w:t>
      </w:r>
      <w:r w:rsidRPr="005D5363">
        <w:t>U-plane connectivity depends on the bearer option configured:</w:t>
      </w:r>
    </w:p>
    <w:p w:rsidR="00D778A9" w:rsidRPr="005D5363" w:rsidRDefault="00D778A9" w:rsidP="00D778A9">
      <w:pPr>
        <w:pStyle w:val="B1"/>
      </w:pPr>
      <w:r w:rsidRPr="005D5363">
        <w:t>-</w:t>
      </w:r>
      <w:r w:rsidRPr="005D5363">
        <w:tab/>
        <w:t xml:space="preserve">For </w:t>
      </w:r>
      <w:r w:rsidR="00A76608" w:rsidRPr="005D5363">
        <w:rPr>
          <w:i/>
        </w:rPr>
        <w:t>MN terminated bearers</w:t>
      </w:r>
      <w:r w:rsidRPr="005D5363">
        <w:t>, the user plane connection to the CN</w:t>
      </w:r>
      <w:r w:rsidR="000C119A" w:rsidRPr="005D5363">
        <w:t xml:space="preserve"> entity is terminated in the MN;</w:t>
      </w:r>
    </w:p>
    <w:p w:rsidR="00A76608" w:rsidRPr="005D5363" w:rsidRDefault="00A76608" w:rsidP="00D778A9">
      <w:pPr>
        <w:pStyle w:val="B1"/>
      </w:pPr>
      <w:r w:rsidRPr="005D5363">
        <w:t>-</w:t>
      </w:r>
      <w:r w:rsidRPr="005D5363">
        <w:tab/>
        <w:t xml:space="preserve">For </w:t>
      </w:r>
      <w:r w:rsidRPr="005D5363">
        <w:rPr>
          <w:i/>
        </w:rPr>
        <w:t>SN terminated bearers</w:t>
      </w:r>
      <w:r w:rsidRPr="005D5363">
        <w:t>, the user plane connection to the CN entity is terminated in the S</w:t>
      </w:r>
      <w:r w:rsidR="000C119A" w:rsidRPr="005D5363">
        <w:t>N;</w:t>
      </w:r>
    </w:p>
    <w:p w:rsidR="006146A6" w:rsidRPr="005D5363" w:rsidRDefault="006146A6" w:rsidP="006146A6">
      <w:pPr>
        <w:pStyle w:val="B1"/>
      </w:pPr>
      <w:r w:rsidRPr="005D5363">
        <w:t>-</w:t>
      </w:r>
      <w:r w:rsidRPr="005D5363">
        <w:tab/>
        <w:t xml:space="preserve">The transport of user plane data over the Uu either involves MCG or SCG radio </w:t>
      </w:r>
      <w:r w:rsidR="000C119A" w:rsidRPr="005D5363">
        <w:t>resources or both:</w:t>
      </w:r>
    </w:p>
    <w:p w:rsidR="006146A6" w:rsidRPr="005D5363" w:rsidRDefault="006146A6" w:rsidP="006146A6">
      <w:pPr>
        <w:pStyle w:val="B2"/>
      </w:pPr>
      <w:r w:rsidRPr="005D5363">
        <w:t>-</w:t>
      </w:r>
      <w:r w:rsidRPr="005D5363">
        <w:tab/>
        <w:t xml:space="preserve">For </w:t>
      </w:r>
      <w:r w:rsidRPr="005D5363">
        <w:rPr>
          <w:i/>
        </w:rPr>
        <w:t>MCG bearers</w:t>
      </w:r>
      <w:r w:rsidRPr="005D5363">
        <w:t>, only MCG radio resources are involved</w:t>
      </w:r>
      <w:r w:rsidR="000C119A" w:rsidRPr="005D5363">
        <w:t>;</w:t>
      </w:r>
    </w:p>
    <w:p w:rsidR="006146A6" w:rsidRPr="005D5363" w:rsidRDefault="006146A6" w:rsidP="006146A6">
      <w:pPr>
        <w:pStyle w:val="B2"/>
      </w:pPr>
      <w:r w:rsidRPr="005D5363">
        <w:t>-</w:t>
      </w:r>
      <w:r w:rsidRPr="005D5363">
        <w:tab/>
        <w:t xml:space="preserve">For </w:t>
      </w:r>
      <w:r w:rsidRPr="005D5363">
        <w:rPr>
          <w:i/>
        </w:rPr>
        <w:t>SCG bearers</w:t>
      </w:r>
      <w:r w:rsidRPr="005D5363">
        <w:t>, only SCG radio resources are involved</w:t>
      </w:r>
      <w:r w:rsidR="000C119A" w:rsidRPr="005D5363">
        <w:t>;</w:t>
      </w:r>
    </w:p>
    <w:p w:rsidR="00247777" w:rsidRPr="005D5363" w:rsidRDefault="006146A6" w:rsidP="00247777">
      <w:pPr>
        <w:pStyle w:val="B2"/>
      </w:pPr>
      <w:r w:rsidRPr="005D5363">
        <w:t>-</w:t>
      </w:r>
      <w:r w:rsidRPr="005D5363">
        <w:tab/>
        <w:t xml:space="preserve">For </w:t>
      </w:r>
      <w:r w:rsidRPr="005D5363">
        <w:rPr>
          <w:i/>
        </w:rPr>
        <w:t>split bearers</w:t>
      </w:r>
      <w:r w:rsidRPr="005D5363">
        <w:t>, both MCG and SC</w:t>
      </w:r>
      <w:r w:rsidR="00903E15" w:rsidRPr="005D5363">
        <w:t>G radio resources are involved.</w:t>
      </w:r>
    </w:p>
    <w:p w:rsidR="006146A6" w:rsidRPr="005D5363" w:rsidRDefault="00247777" w:rsidP="00247777">
      <w:pPr>
        <w:pStyle w:val="B1"/>
      </w:pPr>
      <w:r w:rsidRPr="005D5363">
        <w:t>-</w:t>
      </w:r>
      <w:r w:rsidRPr="005D5363">
        <w:tab/>
        <w:t xml:space="preserve">For split bearers, </w:t>
      </w:r>
      <w:r w:rsidRPr="005D5363">
        <w:rPr>
          <w:i/>
        </w:rPr>
        <w:t>MN terminated SCG bearers</w:t>
      </w:r>
      <w:r w:rsidRPr="005D5363">
        <w:t xml:space="preserve"> and </w:t>
      </w:r>
      <w:r w:rsidRPr="005D5363">
        <w:rPr>
          <w:i/>
        </w:rPr>
        <w:t>SN terminated MCG bearers</w:t>
      </w:r>
      <w:r w:rsidRPr="005D5363">
        <w:t>, PDCP data is transferred between the MN and the SN via the MN-SN user plane interface.</w:t>
      </w:r>
    </w:p>
    <w:p w:rsidR="00D778A9" w:rsidRPr="005D5363" w:rsidRDefault="0016425A" w:rsidP="00D778A9">
      <w:pPr>
        <w:pStyle w:val="TH"/>
      </w:pPr>
      <w:r w:rsidRPr="005D5363">
        <w:object w:dxaOrig="4001" w:dyaOrig="3211">
          <v:shape id="_x0000_i1036" type="#_x0000_t75" style="width:200.25pt;height:160.5pt" o:ole="">
            <v:imagedata r:id="rId31" o:title=""/>
          </v:shape>
          <o:OLEObject Type="Embed" ProgID="Visio.Drawing.11" ShapeID="_x0000_i1036" DrawAspect="Content" ObjectID="_1663099922" r:id="rId32"/>
        </w:object>
      </w:r>
      <w:r w:rsidR="00D778A9" w:rsidRPr="005D5363">
        <w:object w:dxaOrig="4001" w:dyaOrig="3211">
          <v:shape id="_x0000_i1037" type="#_x0000_t75" style="width:200.25pt;height:160.5pt" o:ole="">
            <v:imagedata r:id="rId33" o:title=""/>
          </v:shape>
          <o:OLEObject Type="Embed" ProgID="Visio.Drawing.11" ShapeID="_x0000_i1037" DrawAspect="Content" ObjectID="_1663099923" r:id="rId34"/>
        </w:object>
      </w:r>
    </w:p>
    <w:p w:rsidR="00D778A9" w:rsidRPr="005D5363" w:rsidRDefault="00D778A9" w:rsidP="00D778A9">
      <w:pPr>
        <w:pStyle w:val="TF"/>
      </w:pPr>
      <w:r w:rsidRPr="005D5363">
        <w:t>Figure 4.3.2.</w:t>
      </w:r>
      <w:r w:rsidR="006146A6" w:rsidRPr="005D5363">
        <w:t>1</w:t>
      </w:r>
      <w:r w:rsidRPr="005D5363">
        <w:t>-1: U-Plane connectivity for EN-DC (left) and MR-DC with 5GC (right).</w:t>
      </w:r>
    </w:p>
    <w:p w:rsidR="00D778A9" w:rsidRPr="005D5363" w:rsidRDefault="00D778A9" w:rsidP="00D778A9">
      <w:pPr>
        <w:pStyle w:val="Heading4"/>
      </w:pPr>
      <w:bookmarkStart w:id="87" w:name="_Toc29248331"/>
      <w:bookmarkStart w:id="88" w:name="_Toc37200915"/>
      <w:bookmarkStart w:id="89" w:name="_Toc46492781"/>
      <w:r w:rsidRPr="005D5363">
        <w:t>4.3.2.2</w:t>
      </w:r>
      <w:r w:rsidRPr="005D5363">
        <w:tab/>
        <w:t>MR-DC with EPC</w:t>
      </w:r>
      <w:bookmarkEnd w:id="87"/>
      <w:bookmarkEnd w:id="88"/>
      <w:bookmarkEnd w:id="89"/>
    </w:p>
    <w:p w:rsidR="00D778A9" w:rsidRPr="005D5363" w:rsidRDefault="00D778A9" w:rsidP="00D778A9">
      <w:r w:rsidRPr="005D5363">
        <w:t xml:space="preserve">For MR-DC with EPC (EN-DC), X2-U interface is the user plane interface between MN and SN, and S1-U is the user plane interface between </w:t>
      </w:r>
      <w:r w:rsidR="006146A6" w:rsidRPr="005D5363">
        <w:t xml:space="preserve">the </w:t>
      </w:r>
      <w:r w:rsidRPr="005D5363">
        <w:t>MN</w:t>
      </w:r>
      <w:r w:rsidR="006146A6" w:rsidRPr="005D5363">
        <w:t>, the SN or both</w:t>
      </w:r>
      <w:r w:rsidRPr="005D5363">
        <w:t xml:space="preserve"> and </w:t>
      </w:r>
      <w:r w:rsidR="006146A6" w:rsidRPr="005D5363">
        <w:t xml:space="preserve">the </w:t>
      </w:r>
      <w:r w:rsidR="000C119A" w:rsidRPr="005D5363">
        <w:t>S-GW.</w:t>
      </w:r>
    </w:p>
    <w:p w:rsidR="00D778A9" w:rsidRPr="005D5363" w:rsidRDefault="00D778A9" w:rsidP="00D778A9">
      <w:pPr>
        <w:pStyle w:val="Heading4"/>
        <w:rPr>
          <w:lang w:eastAsia="zh-CN"/>
        </w:rPr>
      </w:pPr>
      <w:bookmarkStart w:id="90" w:name="_Toc29248332"/>
      <w:bookmarkStart w:id="91" w:name="_Toc37200916"/>
      <w:bookmarkStart w:id="92" w:name="_Toc46492782"/>
      <w:r w:rsidRPr="005D5363">
        <w:t>4.3.2.3</w:t>
      </w:r>
      <w:r w:rsidRPr="005D5363">
        <w:tab/>
        <w:t>MR-DC with 5GC</w:t>
      </w:r>
      <w:bookmarkEnd w:id="90"/>
      <w:bookmarkEnd w:id="91"/>
      <w:bookmarkEnd w:id="92"/>
    </w:p>
    <w:p w:rsidR="00D778A9" w:rsidRPr="005D5363" w:rsidRDefault="00D778A9" w:rsidP="00D778A9">
      <w:r w:rsidRPr="005D5363">
        <w:t>For MR-DC with 5GC (NGEN-DC, NE-DC</w:t>
      </w:r>
      <w:r w:rsidR="006E4179" w:rsidRPr="005D5363">
        <w:t xml:space="preserve"> and inter-gNB NR-DC</w:t>
      </w:r>
      <w:r w:rsidRPr="005D5363">
        <w:t xml:space="preserve">), Xn-U interface is the user plane interface between MN and SN, and NG-U is the user plane interface between </w:t>
      </w:r>
      <w:r w:rsidR="006146A6" w:rsidRPr="005D5363">
        <w:t xml:space="preserve">the </w:t>
      </w:r>
      <w:r w:rsidRPr="005D5363">
        <w:t>MN</w:t>
      </w:r>
      <w:r w:rsidR="006146A6" w:rsidRPr="005D5363">
        <w:t>, the SN or both</w:t>
      </w:r>
      <w:r w:rsidRPr="005D5363">
        <w:t xml:space="preserve"> and </w:t>
      </w:r>
      <w:r w:rsidR="006146A6" w:rsidRPr="005D5363">
        <w:t xml:space="preserve">the </w:t>
      </w:r>
      <w:r w:rsidR="000C119A" w:rsidRPr="005D5363">
        <w:t>UPF.</w:t>
      </w:r>
    </w:p>
    <w:p w:rsidR="00D778A9" w:rsidRPr="005D5363" w:rsidRDefault="00D778A9" w:rsidP="00D778A9">
      <w:pPr>
        <w:pStyle w:val="Heading1"/>
      </w:pPr>
      <w:bookmarkStart w:id="93" w:name="_Toc29248333"/>
      <w:bookmarkStart w:id="94" w:name="_Toc37200917"/>
      <w:bookmarkStart w:id="95" w:name="_Toc46492783"/>
      <w:r w:rsidRPr="005D5363">
        <w:lastRenderedPageBreak/>
        <w:t>5</w:t>
      </w:r>
      <w:r w:rsidRPr="005D5363">
        <w:tab/>
        <w:t>Layer 1 related aspects</w:t>
      </w:r>
      <w:bookmarkEnd w:id="93"/>
      <w:bookmarkEnd w:id="94"/>
      <w:bookmarkEnd w:id="95"/>
    </w:p>
    <w:p w:rsidR="00247777" w:rsidRPr="005D5363" w:rsidRDefault="00247777" w:rsidP="00247777">
      <w:r w:rsidRPr="005D5363">
        <w:t>In MR-DC, two or more Component Carriers (CCs) may be aggregated over two cell groups. A UE may simultaneously receive or transmit on multiple CCs depending on its capabilities. The maximum number of configured CCs for a UE is 32</w:t>
      </w:r>
      <w:r w:rsidR="00903E15" w:rsidRPr="005D5363">
        <w:t xml:space="preserve"> for DL and UL. Depending on UE'</w:t>
      </w:r>
      <w:r w:rsidRPr="005D5363">
        <w:t>s capabilities, up to 31 CCs can be configured for an E-UTRA cell group when the NR cell group is configured.</w:t>
      </w:r>
      <w:r w:rsidR="008D13E2" w:rsidRPr="005D5363">
        <w:t xml:space="preserve"> For the NR cell group, the maximum number of configured CCs for a UE is 16 for DL and 16 for UL.</w:t>
      </w:r>
    </w:p>
    <w:p w:rsidR="00EC0E1D" w:rsidRPr="005D5363" w:rsidRDefault="00542C96" w:rsidP="00247777">
      <w:r w:rsidRPr="005D5363">
        <w:t>A gNB</w:t>
      </w:r>
      <w:r w:rsidR="00EC0E1D" w:rsidRPr="005D5363">
        <w:t xml:space="preserve"> may configure the same Physical Cell ID (PCI) to more than one NR cell it serves. To avoid PCI confusion for </w:t>
      </w:r>
      <w:r w:rsidRPr="005D5363">
        <w:t>MR</w:t>
      </w:r>
      <w:r w:rsidR="00EC0E1D" w:rsidRPr="005D5363">
        <w:t>-DC, NR PCIs should be allocated in a way that an NR cell is uniquely identif</w:t>
      </w:r>
      <w:r w:rsidR="001C1952" w:rsidRPr="005D5363">
        <w:t>i</w:t>
      </w:r>
      <w:r w:rsidR="00EC0E1D" w:rsidRPr="005D5363">
        <w:t xml:space="preserve">able by </w:t>
      </w:r>
      <w:r w:rsidRPr="005D5363">
        <w:t>a PCell identifier</w:t>
      </w:r>
      <w:r w:rsidR="00EC0E1D" w:rsidRPr="005D5363">
        <w:t xml:space="preserve">. This </w:t>
      </w:r>
      <w:r w:rsidRPr="005D5363">
        <w:t>P</w:t>
      </w:r>
      <w:r w:rsidR="001C1952" w:rsidRPr="005D5363">
        <w:t>C</w:t>
      </w:r>
      <w:r w:rsidR="00EC0E1D" w:rsidRPr="005D5363">
        <w:t xml:space="preserve">ell is in the coverage area of an NR cell included in the </w:t>
      </w:r>
      <w:r w:rsidRPr="005D5363">
        <w:t>MR</w:t>
      </w:r>
      <w:r w:rsidR="00EC0E1D" w:rsidRPr="005D5363">
        <w:t>-DC operation. In add</w:t>
      </w:r>
      <w:r w:rsidR="001C1952" w:rsidRPr="005D5363">
        <w:t>i</w:t>
      </w:r>
      <w:r w:rsidR="00EC0E1D" w:rsidRPr="005D5363">
        <w:t>tion, NR PCIs should only be re-used in NR cells on the same SSB frequency sufficiently distant from each other. X2-C</w:t>
      </w:r>
      <w:r w:rsidRPr="005D5363">
        <w:t>/Xn-C</w:t>
      </w:r>
      <w:r w:rsidR="00EC0E1D" w:rsidRPr="005D5363">
        <w:t xml:space="preserve"> signalling supports disambiguation of NR PCIs by including the CGI </w:t>
      </w:r>
      <w:r w:rsidRPr="005D5363">
        <w:t xml:space="preserve">of the PCell </w:t>
      </w:r>
      <w:r w:rsidR="00EC0E1D" w:rsidRPr="005D5363">
        <w:t>in respective X2AP</w:t>
      </w:r>
      <w:r w:rsidRPr="005D5363">
        <w:t>/XnAP</w:t>
      </w:r>
      <w:r w:rsidR="00EC0E1D" w:rsidRPr="005D5363">
        <w:t xml:space="preserve"> messages (e.g. SGNB ADDITION REQUEST</w:t>
      </w:r>
      <w:r w:rsidRPr="005D5363">
        <w:t>/S-NODE ADDITION REQUEST</w:t>
      </w:r>
      <w:r w:rsidR="00EC0E1D" w:rsidRPr="005D5363">
        <w:t>)</w:t>
      </w:r>
      <w:r w:rsidRPr="005D5363">
        <w:t xml:space="preserve"> and by providing neighbour cell relationship via non-UE associated signaling (e.g. via the Xn Setup procedure or the NG-RAN node Configuration Update procedure)</w:t>
      </w:r>
      <w:r w:rsidR="00EC0E1D" w:rsidRPr="005D5363">
        <w:t>.</w:t>
      </w:r>
    </w:p>
    <w:p w:rsidR="00997097" w:rsidRPr="005D5363" w:rsidRDefault="00997097" w:rsidP="00247777">
      <w:r w:rsidRPr="005D5363">
        <w:t xml:space="preserve">NR-DC </w:t>
      </w:r>
      <w:r w:rsidR="000D66E5" w:rsidRPr="005D5363">
        <w:t xml:space="preserve">supports the case of no </w:t>
      </w:r>
      <w:r w:rsidRPr="005D5363">
        <w:t xml:space="preserve">synchronization between PCell and PSCell. However, some UEs may support NR-DC only if </w:t>
      </w:r>
      <w:r w:rsidR="000D66E5" w:rsidRPr="005D5363">
        <w:t xml:space="preserve">slot-level </w:t>
      </w:r>
      <w:r w:rsidRPr="005D5363">
        <w:t>synchronization between PCell and PSCell is ensured.</w:t>
      </w:r>
    </w:p>
    <w:p w:rsidR="00D778A9" w:rsidRPr="005D5363" w:rsidRDefault="00D778A9" w:rsidP="00D778A9">
      <w:pPr>
        <w:pStyle w:val="Heading1"/>
      </w:pPr>
      <w:bookmarkStart w:id="96" w:name="_Toc29248334"/>
      <w:bookmarkStart w:id="97" w:name="_Toc37200918"/>
      <w:bookmarkStart w:id="98" w:name="_Toc46492784"/>
      <w:r w:rsidRPr="005D5363">
        <w:t>6</w:t>
      </w:r>
      <w:r w:rsidRPr="005D5363">
        <w:tab/>
        <w:t>Layer 2 related aspects</w:t>
      </w:r>
      <w:bookmarkEnd w:id="96"/>
      <w:bookmarkEnd w:id="97"/>
      <w:bookmarkEnd w:id="98"/>
    </w:p>
    <w:p w:rsidR="00D778A9" w:rsidRPr="005D5363" w:rsidRDefault="00D778A9" w:rsidP="00D778A9">
      <w:pPr>
        <w:pStyle w:val="Heading2"/>
      </w:pPr>
      <w:bookmarkStart w:id="99" w:name="_Toc29248335"/>
      <w:bookmarkStart w:id="100" w:name="_Toc37200919"/>
      <w:bookmarkStart w:id="101" w:name="_Toc46492785"/>
      <w:r w:rsidRPr="005D5363">
        <w:t>6.1</w:t>
      </w:r>
      <w:r w:rsidRPr="005D5363">
        <w:tab/>
        <w:t>MAC Sublayer</w:t>
      </w:r>
      <w:bookmarkEnd w:id="99"/>
      <w:bookmarkEnd w:id="100"/>
      <w:bookmarkEnd w:id="101"/>
    </w:p>
    <w:p w:rsidR="00D778A9" w:rsidRPr="005D5363" w:rsidRDefault="00D778A9" w:rsidP="00D778A9">
      <w:pPr>
        <w:rPr>
          <w:lang w:eastAsia="zh-CN"/>
        </w:rPr>
      </w:pPr>
      <w:r w:rsidRPr="005D5363">
        <w:rPr>
          <w:lang w:eastAsia="zh-CN"/>
        </w:rPr>
        <w:t>In MR-DC, the UE is configured with two MAC entities: one MAC entity for the MCG and one MAC entity for the SCG.</w:t>
      </w:r>
      <w:r w:rsidR="00B624D3" w:rsidRPr="005D5363">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rsidR="00360AAE" w:rsidRPr="005D5363" w:rsidRDefault="00696A94" w:rsidP="00360AAE">
      <w:r w:rsidRPr="005D5363">
        <w:t xml:space="preserve">In MR-DC, semi-persistent scheduling (SPS) resources </w:t>
      </w:r>
      <w:r w:rsidR="00872475" w:rsidRPr="005D5363">
        <w:t xml:space="preserve">and configured grant (CG) resources </w:t>
      </w:r>
      <w:r w:rsidRPr="005D5363">
        <w:t xml:space="preserve">can be configured on </w:t>
      </w:r>
      <w:r w:rsidR="00872475" w:rsidRPr="005D5363">
        <w:t xml:space="preserve">serving cells in </w:t>
      </w:r>
      <w:r w:rsidRPr="005D5363">
        <w:t xml:space="preserve">both </w:t>
      </w:r>
      <w:r w:rsidR="00872475" w:rsidRPr="005D5363">
        <w:t xml:space="preserve">MCG </w:t>
      </w:r>
      <w:r w:rsidR="000C119A" w:rsidRPr="005D5363">
        <w:t xml:space="preserve">and </w:t>
      </w:r>
      <w:r w:rsidR="00872475" w:rsidRPr="005D5363">
        <w:t>SCG</w:t>
      </w:r>
      <w:r w:rsidR="000C119A" w:rsidRPr="005D5363">
        <w:t>.</w:t>
      </w:r>
    </w:p>
    <w:p w:rsidR="00696A94" w:rsidRPr="005D5363" w:rsidRDefault="00360AAE" w:rsidP="00360AAE">
      <w:r w:rsidRPr="005D5363">
        <w:t xml:space="preserve">In MR-DC, contention based random access (CBRA) </w:t>
      </w:r>
      <w:r w:rsidR="00872475" w:rsidRPr="005D5363">
        <w:t>procedure is supported on both PCell and PSCell while</w:t>
      </w:r>
      <w:r w:rsidRPr="005D5363">
        <w:t xml:space="preserve"> contention free random access (CFRA) procedure </w:t>
      </w:r>
      <w:r w:rsidR="00872475" w:rsidRPr="005D5363">
        <w:t xml:space="preserve">is </w:t>
      </w:r>
      <w:r w:rsidRPr="005D5363">
        <w:t xml:space="preserve">supported on </w:t>
      </w:r>
      <w:r w:rsidR="00872475" w:rsidRPr="005D5363">
        <w:t>all serving cells in both MCG and SCG</w:t>
      </w:r>
      <w:r w:rsidRPr="005D5363">
        <w:t>.</w:t>
      </w:r>
    </w:p>
    <w:p w:rsidR="00696A94" w:rsidRPr="005D5363" w:rsidRDefault="00696A94" w:rsidP="00D778A9">
      <w:r w:rsidRPr="005D5363">
        <w:t>In MR-DC, the BSR configuration, triggering and reporting are independently performed per cell group. For split bearers, the PDCP data is considered in BSR in the cell group(s) configured by RRC.</w:t>
      </w:r>
    </w:p>
    <w:p w:rsidR="005F2F04" w:rsidRPr="005D5363" w:rsidRDefault="00D778A9" w:rsidP="005F2F04">
      <w:r w:rsidRPr="005D5363">
        <w:t xml:space="preserve">In </w:t>
      </w:r>
      <w:r w:rsidR="001C1952" w:rsidRPr="005D5363">
        <w:t>MR</w:t>
      </w:r>
      <w:r w:rsidRPr="005D5363">
        <w:t>-DC, separate DRX configurations are provided for MCG and SCG.</w:t>
      </w:r>
    </w:p>
    <w:p w:rsidR="00872475" w:rsidRPr="005D5363" w:rsidRDefault="00872475" w:rsidP="00872475">
      <w:bookmarkStart w:id="102" w:name="_Hlk37110019"/>
      <w:bookmarkStart w:id="103" w:name="_Toc29248336"/>
      <w:r w:rsidRPr="005D5363">
        <w:t>In MR-DC, PHR is independently configured per cell group. Events in one cell group can trigger power headroom reporting in both MCG and SCG. Power headroom information for one cell group is also included in a PHR transmitted in the other cell group.</w:t>
      </w:r>
    </w:p>
    <w:p w:rsidR="009C7220" w:rsidRPr="005D5363" w:rsidRDefault="009C7220" w:rsidP="009C7220">
      <w:r w:rsidRPr="005D5363">
        <w:t>In MR-DC, consistent LBT failure recovery procedure as described in clause 5.</w:t>
      </w:r>
      <w:r w:rsidR="00EF0019" w:rsidRPr="005D5363">
        <w:t>6</w:t>
      </w:r>
      <w:r w:rsidRPr="005D5363">
        <w:t>.1 in TS 38.300 [3] can be configured for both MAC entities of MCG and/or SCG when operating with shared spectrum channel access.</w:t>
      </w:r>
    </w:p>
    <w:bookmarkEnd w:id="102"/>
    <w:p w:rsidR="005C3EAE" w:rsidRPr="005D5363" w:rsidRDefault="005C3EAE" w:rsidP="008F3D1D">
      <w:pPr>
        <w:rPr>
          <w:noProof/>
        </w:rPr>
      </w:pPr>
      <w:r w:rsidRPr="005D5363">
        <w:t xml:space="preserve">In MR-DC, for power saving purpose, the UE can be configured with </w:t>
      </w:r>
      <w:r w:rsidRPr="005D5363">
        <w:rPr>
          <w:lang w:eastAsia="zh-CN"/>
        </w:rPr>
        <w:t>DCP</w:t>
      </w:r>
      <w:r w:rsidRPr="005D5363">
        <w:t xml:space="preserve"> to be monitored on the PCell, if the MN is a gNB (i.e. for NE-DC and NR-DC) and/or with </w:t>
      </w:r>
      <w:r w:rsidRPr="005D5363">
        <w:rPr>
          <w:lang w:eastAsia="zh-CN"/>
        </w:rPr>
        <w:t xml:space="preserve">DCP </w:t>
      </w:r>
      <w:r w:rsidRPr="005D5363">
        <w:t>to be monitored on the PSCell, if the SN is a gNB (i.e. for EN-DC, NGEN-DC and NR-DC).</w:t>
      </w:r>
    </w:p>
    <w:p w:rsidR="00D778A9" w:rsidRPr="005D5363" w:rsidRDefault="00D778A9" w:rsidP="00D778A9">
      <w:pPr>
        <w:pStyle w:val="Heading2"/>
      </w:pPr>
      <w:bookmarkStart w:id="104" w:name="_Toc37200920"/>
      <w:bookmarkStart w:id="105" w:name="_Toc46492786"/>
      <w:r w:rsidRPr="005D5363">
        <w:t>6.2</w:t>
      </w:r>
      <w:r w:rsidRPr="005D5363">
        <w:tab/>
        <w:t>RLC Sublayer</w:t>
      </w:r>
      <w:bookmarkEnd w:id="103"/>
      <w:bookmarkEnd w:id="104"/>
      <w:bookmarkEnd w:id="105"/>
    </w:p>
    <w:p w:rsidR="00D778A9" w:rsidRPr="005D5363" w:rsidRDefault="00D778A9" w:rsidP="00D778A9">
      <w:r w:rsidRPr="005D5363">
        <w:t>Both RLC AM and UM can be configured for MR-DC</w:t>
      </w:r>
      <w:r w:rsidR="00FC2EBA" w:rsidRPr="005D5363">
        <w:t>, for all bearer types (MCG, SCG and split bearers)</w:t>
      </w:r>
      <w:r w:rsidRPr="005D5363">
        <w:t>.</w:t>
      </w:r>
    </w:p>
    <w:p w:rsidR="00D778A9" w:rsidRPr="005D5363" w:rsidRDefault="00D778A9" w:rsidP="00D778A9">
      <w:pPr>
        <w:pStyle w:val="Heading2"/>
      </w:pPr>
      <w:bookmarkStart w:id="106" w:name="_Toc29248337"/>
      <w:bookmarkStart w:id="107" w:name="_Toc37200921"/>
      <w:bookmarkStart w:id="108" w:name="_Toc46492787"/>
      <w:r w:rsidRPr="005D5363">
        <w:lastRenderedPageBreak/>
        <w:t>6.3</w:t>
      </w:r>
      <w:r w:rsidRPr="005D5363">
        <w:tab/>
        <w:t>PDCP Sublayer</w:t>
      </w:r>
      <w:bookmarkEnd w:id="106"/>
      <w:bookmarkEnd w:id="107"/>
      <w:bookmarkEnd w:id="108"/>
    </w:p>
    <w:p w:rsidR="00D778A9" w:rsidRPr="005D5363" w:rsidRDefault="00D778A9" w:rsidP="00D778A9">
      <w:r w:rsidRPr="005D5363">
        <w:t xml:space="preserve">In EN-DC, CA duplication (see [3]) </w:t>
      </w:r>
      <w:r w:rsidR="00EF7035" w:rsidRPr="005D5363">
        <w:t>can be</w:t>
      </w:r>
      <w:r w:rsidRPr="005D5363">
        <w:t xml:space="preserve"> applied in the MN</w:t>
      </w:r>
      <w:r w:rsidR="00EF7035" w:rsidRPr="005D5363">
        <w:t xml:space="preserve"> and in the SN, but MCG bearer CA duplication can be configured only in combination with E-UTRAN PDCP and MCG </w:t>
      </w:r>
      <w:r w:rsidR="001C1952" w:rsidRPr="005D5363">
        <w:t xml:space="preserve">bearer </w:t>
      </w:r>
      <w:r w:rsidR="00EF7035" w:rsidRPr="005D5363">
        <w:t xml:space="preserve">CA duplication can be configured only if DC duplication is not configured for any split </w:t>
      </w:r>
      <w:r w:rsidR="001C1952" w:rsidRPr="005D5363">
        <w:t>bearer</w:t>
      </w:r>
      <w:r w:rsidRPr="005D5363">
        <w:t>.</w:t>
      </w:r>
    </w:p>
    <w:p w:rsidR="00247777" w:rsidRPr="005D5363" w:rsidRDefault="00D778A9" w:rsidP="00247777">
      <w:r w:rsidRPr="005D5363">
        <w:t>In NGEN-DC, CA duplication can only be configured for SCG bearer. In NE-DC, CA duplication can only be configured for MCG bearer.</w:t>
      </w:r>
      <w:r w:rsidR="006E4179" w:rsidRPr="005D5363">
        <w:t xml:space="preserve"> In NR-DC, CA duplication can be configured for both MCG and SCG bearers</w:t>
      </w:r>
      <w:r w:rsidR="00E11B21" w:rsidRPr="005D5363">
        <w:t>, and can be configured together with DC duplication</w:t>
      </w:r>
      <w:r w:rsidR="006E4179" w:rsidRPr="005D5363">
        <w:t>.</w:t>
      </w:r>
    </w:p>
    <w:p w:rsidR="00D778A9" w:rsidRPr="005D5363" w:rsidRDefault="00247777" w:rsidP="00247777">
      <w:r w:rsidRPr="005D5363">
        <w:t xml:space="preserve">In </w:t>
      </w:r>
      <w:r w:rsidR="001C1952" w:rsidRPr="005D5363">
        <w:t>MR</w:t>
      </w:r>
      <w:r w:rsidRPr="005D5363">
        <w:t>-DC, RoHC</w:t>
      </w:r>
      <w:r w:rsidR="00E11B21" w:rsidRPr="005D5363">
        <w:t xml:space="preserve"> and EHC</w:t>
      </w:r>
      <w:r w:rsidRPr="005D5363">
        <w:t xml:space="preserve"> </w:t>
      </w:r>
      <w:r w:rsidR="001C1952" w:rsidRPr="005D5363">
        <w:t xml:space="preserve">(as described in TS 36.323 [15] and TS 38.323 [16]) </w:t>
      </w:r>
      <w:r w:rsidRPr="005D5363">
        <w:t>can be configured for all the bearer types.</w:t>
      </w:r>
    </w:p>
    <w:p w:rsidR="00D778A9" w:rsidRPr="005D5363" w:rsidRDefault="00D778A9" w:rsidP="00D778A9">
      <w:pPr>
        <w:pStyle w:val="Heading2"/>
      </w:pPr>
      <w:bookmarkStart w:id="109" w:name="_Toc29248338"/>
      <w:bookmarkStart w:id="110" w:name="_Toc37200922"/>
      <w:bookmarkStart w:id="111" w:name="_Toc46492788"/>
      <w:r w:rsidRPr="005D5363">
        <w:t>6.4</w:t>
      </w:r>
      <w:r w:rsidRPr="005D5363">
        <w:tab/>
        <w:t>SDAP Sublayer</w:t>
      </w:r>
      <w:bookmarkEnd w:id="109"/>
      <w:bookmarkEnd w:id="110"/>
      <w:bookmarkEnd w:id="111"/>
    </w:p>
    <w:p w:rsidR="00D778A9" w:rsidRPr="005D5363" w:rsidRDefault="00D778A9" w:rsidP="00D778A9">
      <w:r w:rsidRPr="005D5363">
        <w:t xml:space="preserve">In MR-DC with 5GC, the </w:t>
      </w:r>
      <w:r w:rsidR="00152B11" w:rsidRPr="005D5363">
        <w:t>network may host up to</w:t>
      </w:r>
      <w:r w:rsidRPr="005D5363">
        <w:t xml:space="preserve"> two SDAP protocol entities for each individual PDU session, one for M</w:t>
      </w:r>
      <w:r w:rsidR="005416BC" w:rsidRPr="005D5363">
        <w:t>N</w:t>
      </w:r>
      <w:r w:rsidRPr="005D5363">
        <w:t xml:space="preserve"> and another one for S</w:t>
      </w:r>
      <w:r w:rsidR="005416BC" w:rsidRPr="005D5363">
        <w:t>N</w:t>
      </w:r>
      <w:r w:rsidRPr="005D5363">
        <w:t xml:space="preserve"> (see clause 8.1).</w:t>
      </w:r>
      <w:r w:rsidR="00152B11" w:rsidRPr="005D5363">
        <w:t xml:space="preserve"> The UE is configured with one SDAP protocol entity per PDU session.</w:t>
      </w:r>
    </w:p>
    <w:p w:rsidR="00F577AB" w:rsidRPr="005D5363" w:rsidRDefault="00F577AB" w:rsidP="00F577AB">
      <w:pPr>
        <w:pStyle w:val="Heading2"/>
      </w:pPr>
      <w:bookmarkStart w:id="112" w:name="_Toc37200923"/>
      <w:bookmarkStart w:id="113" w:name="_Toc46492789"/>
      <w:bookmarkStart w:id="114" w:name="_Toc29248339"/>
      <w:r w:rsidRPr="005D5363">
        <w:t>6.5</w:t>
      </w:r>
      <w:r w:rsidRPr="005D5363">
        <w:tab/>
        <w:t>BAP Sublayer</w:t>
      </w:r>
      <w:bookmarkEnd w:id="112"/>
      <w:bookmarkEnd w:id="113"/>
    </w:p>
    <w:p w:rsidR="00F577AB" w:rsidRPr="005D5363" w:rsidRDefault="00F577AB" w:rsidP="00F577AB">
      <w:r w:rsidRPr="005D5363">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rsidR="00D778A9" w:rsidRPr="005D5363" w:rsidRDefault="00D778A9" w:rsidP="00D778A9">
      <w:pPr>
        <w:pStyle w:val="Heading1"/>
      </w:pPr>
      <w:bookmarkStart w:id="115" w:name="_Toc37200924"/>
      <w:bookmarkStart w:id="116" w:name="_Toc46492790"/>
      <w:r w:rsidRPr="005D5363">
        <w:t>7</w:t>
      </w:r>
      <w:r w:rsidRPr="005D5363">
        <w:tab/>
        <w:t>RRC related aspects</w:t>
      </w:r>
      <w:bookmarkEnd w:id="114"/>
      <w:bookmarkEnd w:id="115"/>
      <w:bookmarkEnd w:id="116"/>
    </w:p>
    <w:p w:rsidR="00D778A9" w:rsidRPr="005D5363" w:rsidRDefault="00D778A9" w:rsidP="00D778A9">
      <w:pPr>
        <w:pStyle w:val="Heading2"/>
      </w:pPr>
      <w:bookmarkStart w:id="117" w:name="_Toc29248340"/>
      <w:bookmarkStart w:id="118" w:name="_Toc37200925"/>
      <w:bookmarkStart w:id="119" w:name="_Toc46492791"/>
      <w:r w:rsidRPr="005D5363">
        <w:t>7.1</w:t>
      </w:r>
      <w:r w:rsidRPr="005D5363">
        <w:tab/>
        <w:t>System information handling</w:t>
      </w:r>
      <w:bookmarkEnd w:id="117"/>
      <w:bookmarkEnd w:id="118"/>
      <w:bookmarkEnd w:id="119"/>
    </w:p>
    <w:p w:rsidR="00D778A9" w:rsidRPr="005D5363" w:rsidRDefault="00D778A9" w:rsidP="00D778A9">
      <w:r w:rsidRPr="005D5363">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5D5363">
        <w:t xml:space="preserve"> In EN-DC, SN may broadcast system information to allow only IAB-MT to access the SN.</w:t>
      </w:r>
    </w:p>
    <w:p w:rsidR="00DD1F5D" w:rsidRPr="005D5363" w:rsidRDefault="00DD1F5D" w:rsidP="00DD1F5D">
      <w:pPr>
        <w:pStyle w:val="NO"/>
      </w:pPr>
      <w:r w:rsidRPr="005D5363">
        <w:t>NOTE:</w:t>
      </w:r>
      <w:r w:rsidRPr="005D5363">
        <w:tab/>
        <w:t>The option that the SN does not broadcast system information other than radio frame timing and SFN relies on proper OAM configuration.</w:t>
      </w:r>
    </w:p>
    <w:p w:rsidR="00D778A9" w:rsidRPr="005D5363" w:rsidRDefault="00D778A9" w:rsidP="00D778A9">
      <w:r w:rsidRPr="005D5363">
        <w:t>Additionally, upon change of the relevant system information of a configured S</w:t>
      </w:r>
      <w:r w:rsidR="001C1952" w:rsidRPr="005D5363">
        <w:t>C</w:t>
      </w:r>
      <w:r w:rsidRPr="005D5363">
        <w:t>ell, the network releases and subsequently adds the concerned S</w:t>
      </w:r>
      <w:r w:rsidR="001C1952" w:rsidRPr="005D5363">
        <w:t>C</w:t>
      </w:r>
      <w:r w:rsidRPr="005D5363">
        <w:t xml:space="preserve">ell (with updated system information), via one or more </w:t>
      </w:r>
      <w:r w:rsidRPr="005D5363">
        <w:rPr>
          <w:i/>
        </w:rPr>
        <w:t>RRC reconfiguration</w:t>
      </w:r>
      <w:r w:rsidRPr="005D5363">
        <w:t xml:space="preserve"> messages sent on SRB1 or SRB3, if configured.</w:t>
      </w:r>
    </w:p>
    <w:p w:rsidR="00D778A9" w:rsidRPr="005D5363" w:rsidRDefault="00D778A9" w:rsidP="00D778A9">
      <w:pPr>
        <w:pStyle w:val="Heading2"/>
      </w:pPr>
      <w:bookmarkStart w:id="120" w:name="_Toc29248341"/>
      <w:bookmarkStart w:id="121" w:name="_Toc37200926"/>
      <w:bookmarkStart w:id="122" w:name="_Toc46492792"/>
      <w:r w:rsidRPr="005D5363">
        <w:t>7.2</w:t>
      </w:r>
      <w:r w:rsidRPr="005D5363">
        <w:tab/>
        <w:t>Measurements</w:t>
      </w:r>
      <w:bookmarkEnd w:id="120"/>
      <w:bookmarkEnd w:id="121"/>
      <w:bookmarkEnd w:id="122"/>
    </w:p>
    <w:p w:rsidR="00D778A9" w:rsidRPr="005D5363" w:rsidRDefault="00D778A9" w:rsidP="00D778A9">
      <w:r w:rsidRPr="005D5363">
        <w:t>If the measurement is configured to the UE in preparation for the Secondary Node Addition procedure described in clause 10.2, the Master node should confi</w:t>
      </w:r>
      <w:r w:rsidR="000C119A" w:rsidRPr="005D5363">
        <w:t>gure the measurement to the UE.</w:t>
      </w:r>
    </w:p>
    <w:p w:rsidR="00D778A9" w:rsidRPr="005D5363" w:rsidRDefault="00D778A9" w:rsidP="00D778A9">
      <w:r w:rsidRPr="005D5363">
        <w:t>In case of the intra-secondary node mobility described in clause 10.3, the SN should configure the measurement to the UE in coordination with the MN, if required.</w:t>
      </w:r>
    </w:p>
    <w:p w:rsidR="00D778A9" w:rsidRPr="005D5363" w:rsidRDefault="00D778A9" w:rsidP="00D778A9">
      <w:r w:rsidRPr="005D5363">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rsidR="00C1406E" w:rsidRPr="005D5363" w:rsidRDefault="00D778A9" w:rsidP="00C1406E">
      <w:r w:rsidRPr="005D5363">
        <w:t xml:space="preserve">Measurements can be configured independently by the MN and by the SN (intra-RAT measurements on serving and non-serving frequencies). </w:t>
      </w:r>
      <w:r w:rsidR="001224EB" w:rsidRPr="005D5363">
        <w:t xml:space="preserve">The MN indicates the </w:t>
      </w:r>
      <w:r w:rsidR="00B60534" w:rsidRPr="005D5363">
        <w:t xml:space="preserve">maximum </w:t>
      </w:r>
      <w:r w:rsidR="001224EB" w:rsidRPr="005D5363">
        <w:t xml:space="preserve">number of frequency layers </w:t>
      </w:r>
      <w:r w:rsidR="00B60534" w:rsidRPr="005D5363">
        <w:t xml:space="preserve">and measurement identities </w:t>
      </w:r>
      <w:r w:rsidR="00C1406E" w:rsidRPr="005D5363">
        <w:t xml:space="preserve">of </w:t>
      </w:r>
      <w:r w:rsidR="00C1406E" w:rsidRPr="005D5363">
        <w:lastRenderedPageBreak/>
        <w:t>intra-frequency and inter-frequency mea</w:t>
      </w:r>
      <w:r w:rsidR="00364F0E" w:rsidRPr="005D5363">
        <w:t>s</w:t>
      </w:r>
      <w:r w:rsidR="00C1406E" w:rsidRPr="005D5363">
        <w:t xml:space="preserve">urement </w:t>
      </w:r>
      <w:r w:rsidR="001224EB" w:rsidRPr="005D5363">
        <w:t xml:space="preserve">that can be used in the SN to ensure that </w:t>
      </w:r>
      <w:r w:rsidRPr="005D5363">
        <w:t>UE capabilities are not exceeded</w:t>
      </w:r>
      <w:r w:rsidR="001224EB" w:rsidRPr="005D5363">
        <w:t xml:space="preserve">. </w:t>
      </w:r>
      <w:r w:rsidR="00C1406E" w:rsidRPr="005D5363">
        <w:t>In MR-DC, to assist MN to identify the measurement type, the SN indicates to the MN the list of SCG serving frequencies. In NR-DC, to assist SN to identify the measurement type, the MN indicates also to SN the list of MCG serving frequencies.</w:t>
      </w:r>
      <w:r w:rsidR="003F09CC" w:rsidRPr="005D5363">
        <w:t xml:space="preserve"> The SN can also request the MN for new maximum values of the number of measurement identities that it can configure, and it is up to the MN whether to accommodate the SN request. If the SN receives from the MN a new value for the maximum number of measurement identities, is SN responsibility to ensure that its configured measurement identities to comply with the new limit.</w:t>
      </w:r>
    </w:p>
    <w:p w:rsidR="00D778A9" w:rsidRPr="005D5363" w:rsidRDefault="001224EB" w:rsidP="00D778A9">
      <w:r w:rsidRPr="005D5363">
        <w:t>I</w:t>
      </w:r>
      <w:r w:rsidR="00D778A9" w:rsidRPr="005D5363">
        <w:t>f MN and SN both configure measurements on the same carrier frequency then the configurations need to be consistent</w:t>
      </w:r>
      <w:r w:rsidR="00DD0667" w:rsidRPr="005D5363">
        <w:t xml:space="preserve"> (</w:t>
      </w:r>
      <w:r w:rsidR="00247777" w:rsidRPr="005D5363">
        <w:t xml:space="preserve">if the network wants </w:t>
      </w:r>
      <w:r w:rsidR="00DD0667" w:rsidRPr="005D5363">
        <w:t>to ensure these are considered as a single measurement layer)</w:t>
      </w:r>
      <w:r w:rsidR="00D778A9" w:rsidRPr="005D5363">
        <w:t>.</w:t>
      </w:r>
      <w:r w:rsidR="00247777" w:rsidRPr="005D5363">
        <w:t xml:space="preserve"> Each node (MN and SN) can configure independently a threshold for the SpCell quality</w:t>
      </w:r>
      <w:r w:rsidR="00460D2A" w:rsidRPr="005D5363">
        <w:t xml:space="preserve">. In (NG)EN-DC scenario, </w:t>
      </w:r>
      <w:r w:rsidR="00247777" w:rsidRPr="005D5363">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5D5363">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rsidR="00DD0667" w:rsidRPr="005D5363" w:rsidRDefault="00DD0667" w:rsidP="00DD0667">
      <w:pPr>
        <w:pStyle w:val="NO"/>
      </w:pPr>
      <w:r w:rsidRPr="005D5363">
        <w:t>NOTE:</w:t>
      </w:r>
      <w:r w:rsidRPr="005D5363">
        <w:tab/>
        <w:t>The SN cannot renegotiate the number of frequency layers allocated by the MN in this version of the protocol.</w:t>
      </w:r>
    </w:p>
    <w:p w:rsidR="006142A4" w:rsidRPr="005D5363" w:rsidRDefault="006142A4" w:rsidP="006142A4">
      <w:r w:rsidRPr="005D5363">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5D5363">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5D5363">
        <w:t>. The SN cannot configure the CGI measurement using the SRB3.</w:t>
      </w:r>
    </w:p>
    <w:p w:rsidR="000463CD" w:rsidRPr="005D5363" w:rsidRDefault="00D778A9" w:rsidP="00D778A9">
      <w:r w:rsidRPr="005D5363">
        <w:t xml:space="preserve">When SRB3 is not configured, reports for measurements configured by the SN are sent on SRB1. </w:t>
      </w:r>
      <w:r w:rsidR="0094486E" w:rsidRPr="005D5363">
        <w:rPr>
          <w:lang w:eastAsia="ko-KR"/>
        </w:rPr>
        <w:t>When SRB3 is configured, reports for measurements configured by the SN are sent on SRB3.</w:t>
      </w:r>
    </w:p>
    <w:p w:rsidR="00D778A9" w:rsidRPr="005D5363" w:rsidRDefault="00D778A9" w:rsidP="00D778A9">
      <w:r w:rsidRPr="005D5363">
        <w:t>Measurement results related to the target SN can be provided by MN to target SN at MN initiated SN change procedure. Measurement results of target SN can be forwarded from source SN to target SN via MN at SN initiated SN change procedure.</w:t>
      </w:r>
      <w:r w:rsidR="00247777" w:rsidRPr="005D5363">
        <w:t xml:space="preserve"> Measurement results related to the target SN can be provided by source MN to target MN at Inter-MN handover with/without SN change procedure.</w:t>
      </w:r>
    </w:p>
    <w:p w:rsidR="00D778A9" w:rsidRPr="005D5363" w:rsidRDefault="006E4179" w:rsidP="00D778A9">
      <w:r w:rsidRPr="005D5363">
        <w:t>M</w:t>
      </w:r>
      <w:r w:rsidR="00D778A9" w:rsidRPr="005D5363">
        <w:t xml:space="preserve">easurement results according to measurement configuration from the MN are encoded according to </w:t>
      </w:r>
      <w:r w:rsidRPr="005D5363">
        <w:t>S</w:t>
      </w:r>
      <w:r w:rsidR="00D778A9" w:rsidRPr="005D5363">
        <w:t xml:space="preserve">N RRC when they are provided by MN to SN in </w:t>
      </w:r>
      <w:r w:rsidR="00D778A9" w:rsidRPr="005D5363">
        <w:rPr>
          <w:i/>
        </w:rPr>
        <w:t>SgNB Addition Request</w:t>
      </w:r>
      <w:r w:rsidR="00D778A9" w:rsidRPr="005D5363">
        <w:t xml:space="preserve"> message</w:t>
      </w:r>
      <w:r w:rsidRPr="005D5363">
        <w:t xml:space="preserve"> / </w:t>
      </w:r>
      <w:r w:rsidRPr="005D5363">
        <w:rPr>
          <w:i/>
        </w:rPr>
        <w:t>SN Addition Request</w:t>
      </w:r>
      <w:r w:rsidRPr="005D5363">
        <w:t xml:space="preserve"> message</w:t>
      </w:r>
      <w:r w:rsidR="00D778A9" w:rsidRPr="005D5363">
        <w:t xml:space="preserve">. During SN initiated SN change procedure, measurement results according to measurement configuration from SN are encoded according to </w:t>
      </w:r>
      <w:r w:rsidRPr="005D5363">
        <w:t>SN</w:t>
      </w:r>
      <w:r w:rsidR="00D778A9" w:rsidRPr="005D5363">
        <w:t xml:space="preserve"> RRC when they are provided by MN to SN in </w:t>
      </w:r>
      <w:r w:rsidR="00D778A9" w:rsidRPr="005D5363">
        <w:rPr>
          <w:i/>
        </w:rPr>
        <w:t>SgNB Addition Request</w:t>
      </w:r>
      <w:r w:rsidR="00D778A9" w:rsidRPr="005D5363">
        <w:t xml:space="preserve"> message</w:t>
      </w:r>
      <w:r w:rsidRPr="005D5363">
        <w:t xml:space="preserve"> / </w:t>
      </w:r>
      <w:r w:rsidRPr="005D5363">
        <w:rPr>
          <w:i/>
        </w:rPr>
        <w:t>SN Addition Request</w:t>
      </w:r>
      <w:r w:rsidRPr="005D5363">
        <w:t xml:space="preserve"> message</w:t>
      </w:r>
      <w:r w:rsidR="00D778A9" w:rsidRPr="005D5363">
        <w:t>.</w:t>
      </w:r>
    </w:p>
    <w:p w:rsidR="00A22C37" w:rsidRPr="005D5363" w:rsidRDefault="00B60534" w:rsidP="00A22C37">
      <w:r w:rsidRPr="005D5363">
        <w:t xml:space="preserve">Per-UE or per-FR measurement gaps can be configured, depending on UE capability </w:t>
      </w:r>
      <w:r w:rsidR="00A22C37" w:rsidRPr="005D5363">
        <w:t xml:space="preserve">to support independent FR measurement </w:t>
      </w:r>
      <w:r w:rsidRPr="005D5363">
        <w:t>and network preference. Per-UE gap applies to both FR1 (</w:t>
      </w:r>
      <w:r w:rsidR="006E4179" w:rsidRPr="005D5363">
        <w:t>E-UTRA</w:t>
      </w:r>
      <w:r w:rsidR="00960495" w:rsidRPr="005D5363">
        <w:t>, UTRA-FDD</w:t>
      </w:r>
      <w:r w:rsidR="00A22C37" w:rsidRPr="005D5363">
        <w:t xml:space="preserve"> </w:t>
      </w:r>
      <w:r w:rsidRPr="005D5363">
        <w:t>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rsidR="00A22C37" w:rsidRPr="005D5363" w:rsidRDefault="001C1952" w:rsidP="00A22C37">
      <w:r w:rsidRPr="005D5363">
        <w:t>A</w:t>
      </w:r>
      <w:r w:rsidR="00A22C37" w:rsidRPr="005D5363">
        <w:t xml:space="preserve"> measurement gap configuration is always provided:</w:t>
      </w:r>
    </w:p>
    <w:p w:rsidR="00A22C37" w:rsidRPr="005D5363" w:rsidRDefault="00A22C37" w:rsidP="00A22C37">
      <w:pPr>
        <w:pStyle w:val="B1"/>
      </w:pPr>
      <w:r w:rsidRPr="005D5363">
        <w:t>-</w:t>
      </w:r>
      <w:r w:rsidRPr="005D5363">
        <w:tab/>
      </w:r>
      <w:r w:rsidR="00BF5E0D" w:rsidRPr="005D5363">
        <w:t>In EN-DC, NGEN-DC and NE-DC, f</w:t>
      </w:r>
      <w:r w:rsidRPr="005D5363">
        <w:t>or UEs configured with E-UTRA inter-frequency measurements</w:t>
      </w:r>
      <w:r w:rsidR="00BF5E0D" w:rsidRPr="005D5363">
        <w:t xml:space="preserve"> as described in table 9.1.2-2 in TS 38.133 [8]</w:t>
      </w:r>
      <w:r w:rsidRPr="005D5363">
        <w:t>;</w:t>
      </w:r>
    </w:p>
    <w:p w:rsidR="00BF5E0D" w:rsidRPr="005D5363" w:rsidRDefault="00BF5E0D" w:rsidP="00BF5E0D">
      <w:pPr>
        <w:pStyle w:val="B1"/>
      </w:pPr>
      <w:r w:rsidRPr="005D5363">
        <w:t>-</w:t>
      </w:r>
      <w:r w:rsidRPr="005D5363">
        <w:tab/>
        <w:t>In EN-DC and NGEN-DC, for UEs configured with UTRAN and GERAN measurements as described in table 9.1.2-2 in TS 38.133 [8];</w:t>
      </w:r>
    </w:p>
    <w:p w:rsidR="00960495" w:rsidRPr="005D5363" w:rsidRDefault="00BF5E0D" w:rsidP="00960495">
      <w:pPr>
        <w:pStyle w:val="B1"/>
      </w:pPr>
      <w:r w:rsidRPr="005D5363">
        <w:t>-</w:t>
      </w:r>
      <w:r w:rsidRPr="005D5363">
        <w:tab/>
        <w:t>In NR-DC, for UEs configured with E-UTRAN measurements as described in table 9.1.2-3 in TS 38.133 [8];</w:t>
      </w:r>
    </w:p>
    <w:p w:rsidR="00BF5E0D" w:rsidRPr="005D5363" w:rsidRDefault="00960495" w:rsidP="00960495">
      <w:pPr>
        <w:pStyle w:val="B1"/>
      </w:pPr>
      <w:r w:rsidRPr="005D5363">
        <w:t>-</w:t>
      </w:r>
      <w:r w:rsidRPr="005D5363">
        <w:tab/>
        <w:t>In NR-DC, NE-DC, for UEs configured with UTRAN measurements as described in table 9.4.6.3-1 and 9.4.6.3-2 in TS 38.133 [8];</w:t>
      </w:r>
    </w:p>
    <w:p w:rsidR="00B60534" w:rsidRPr="005D5363" w:rsidRDefault="00A22C37" w:rsidP="00BF5E0D">
      <w:pPr>
        <w:pStyle w:val="B1"/>
      </w:pPr>
      <w:r w:rsidRPr="005D5363">
        <w:lastRenderedPageBreak/>
        <w:t>-</w:t>
      </w:r>
      <w:r w:rsidRPr="005D5363">
        <w:tab/>
      </w:r>
      <w:r w:rsidR="00BF5E0D" w:rsidRPr="005D5363">
        <w:t>In MR-DC, f</w:t>
      </w:r>
      <w:r w:rsidRPr="005D5363">
        <w:t xml:space="preserve">or UEs that support either per-UE or per-FR gaps, when the conditions to measure SSB based inter-frequency measurement or SSB based intra-frequency measurement as described in </w:t>
      </w:r>
      <w:r w:rsidR="008C5BCC" w:rsidRPr="005D5363">
        <w:t>clause</w:t>
      </w:r>
      <w:r w:rsidRPr="005D5363">
        <w:t xml:space="preserve"> 9.2.4 in TS</w:t>
      </w:r>
      <w:r w:rsidR="008C5BCC" w:rsidRPr="005D5363">
        <w:t xml:space="preserve"> </w:t>
      </w:r>
      <w:r w:rsidRPr="005D5363">
        <w:t>38.300 [3] are met;</w:t>
      </w:r>
    </w:p>
    <w:p w:rsidR="006E4179" w:rsidRPr="005D5363" w:rsidRDefault="00B60534" w:rsidP="006E4179">
      <w:r w:rsidRPr="005D5363">
        <w:t xml:space="preserve">If per-UE gap is used, the MN decides the gap pattern and the related gap sharing configuration. If per-FR gap is used, </w:t>
      </w:r>
      <w:r w:rsidR="006E4179" w:rsidRPr="005D5363">
        <w:t xml:space="preserve">in EN-DC and NGEN-DC, </w:t>
      </w:r>
      <w:r w:rsidRPr="005D5363">
        <w:t>the MN decides the FR1 gap pattern and the related gap sharing configuration for FR1, while the SN decides the FR2 gap pattern and the related gap sharing configuration for FR2</w:t>
      </w:r>
      <w:r w:rsidR="006E4179" w:rsidRPr="005D5363">
        <w:t>; in NE-DC and NR-DC, the MN decides both the FR1 and FR2 gap patterns and the related gap sharing configurations</w:t>
      </w:r>
      <w:r w:rsidRPr="005D5363">
        <w:t>.</w:t>
      </w:r>
    </w:p>
    <w:p w:rsidR="006E4179" w:rsidRPr="005D5363" w:rsidRDefault="006E4179" w:rsidP="006E4179">
      <w:r w:rsidRPr="005D5363">
        <w:t>In EN-DC and NGEN-DC, t</w:t>
      </w:r>
      <w:r w:rsidR="00B60534" w:rsidRPr="005D5363">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rsidR="006E4179" w:rsidRPr="005D5363" w:rsidRDefault="006E4179" w:rsidP="006E4179">
      <w:r w:rsidRPr="005D5363">
        <w:t>In NE-DC, the MN indicates the configured per-UE or FR1 measurement gap pattern to the SN. The SN can provide a gap request to the MN, without indicating any list of frequencies.</w:t>
      </w:r>
    </w:p>
    <w:p w:rsidR="00165715" w:rsidRPr="005D5363" w:rsidRDefault="006E4179" w:rsidP="00165715">
      <w:r w:rsidRPr="005D5363">
        <w:t>In NR-DC, the MN indicates the configured per-UE, FR1 or FR2 measurement gap pattern and the gap purpose to the SN. The SN can indicate to the MN the list of SN configured frequencies in FR1 and FR2 measured by the UE.</w:t>
      </w:r>
    </w:p>
    <w:p w:rsidR="00B60534" w:rsidRPr="005D5363" w:rsidRDefault="00165715" w:rsidP="00165715">
      <w:r w:rsidRPr="005D5363">
        <w:t>In (NG)EN-DC and NR-DC, SMTC can be used for PSCell addition/PSCell change to assist the UE in finding the SSB in the target PSCell. In case the SMTC of the target PSCell is provided by both MN and SN it is up to UE implementation which one to use.</w:t>
      </w:r>
    </w:p>
    <w:p w:rsidR="004D505D" w:rsidRPr="005D5363" w:rsidRDefault="004D505D" w:rsidP="004D505D">
      <w:bookmarkStart w:id="123" w:name="_Toc29248342"/>
      <w:r w:rsidRPr="005D5363">
        <w:t>CLI measurements can be configured for NR cells in all MR-DC options. In EN-DC and NGEN-DC, only the SN can configure CLI measurements. In NE-DC, only the MN can configure CLI measurements</w:t>
      </w:r>
      <w:r w:rsidRPr="005D5363">
        <w:rPr>
          <w:lang w:eastAsia="zh-CN"/>
        </w:rPr>
        <w:t>.</w:t>
      </w:r>
      <w:r w:rsidRPr="005D5363">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rsidR="00D778A9" w:rsidRPr="005D5363" w:rsidRDefault="00D778A9" w:rsidP="00D778A9">
      <w:pPr>
        <w:pStyle w:val="Heading2"/>
      </w:pPr>
      <w:bookmarkStart w:id="124" w:name="_Toc37200927"/>
      <w:bookmarkStart w:id="125" w:name="_Toc46492793"/>
      <w:r w:rsidRPr="005D5363">
        <w:t>7.3</w:t>
      </w:r>
      <w:r w:rsidRPr="005D5363">
        <w:tab/>
        <w:t>UE capability coordination</w:t>
      </w:r>
      <w:bookmarkEnd w:id="123"/>
      <w:bookmarkEnd w:id="124"/>
      <w:bookmarkEnd w:id="125"/>
    </w:p>
    <w:p w:rsidR="008037EE" w:rsidRPr="005D5363" w:rsidRDefault="008037EE" w:rsidP="008037EE">
      <w:r w:rsidRPr="005D5363">
        <w:t>In (NG)EN-DC and NE-DC, the</w:t>
      </w:r>
      <w:r w:rsidR="00CA48B6" w:rsidRPr="005D5363">
        <w: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The MR-DC capabilities in the MR-DC container need to be visible to both MN and SN, while the capabilities in the E-UTRA and NR containers only need to be visible to the node of the concerned RAT.</w:t>
      </w:r>
    </w:p>
    <w:p w:rsidR="00CA48B6" w:rsidRPr="005D5363" w:rsidRDefault="008037EE" w:rsidP="008037EE">
      <w:r w:rsidRPr="005D5363">
        <w:t>In NR-DC, all NR-DC related capabilities are in the NR capability container and are visible to both MN and SN.</w:t>
      </w:r>
    </w:p>
    <w:p w:rsidR="00CA48B6" w:rsidRPr="005D5363" w:rsidRDefault="00CA48B6" w:rsidP="00CA48B6">
      <w:r w:rsidRPr="005D5363">
        <w:t xml:space="preserve">When retrieving MR-DC related capabilities, the MN shall provide an MR-DC filter that affects the MR-DC related capabilities in MR-DC, E-UTRA and NR capability containers. When using different </w:t>
      </w:r>
      <w:r w:rsidRPr="005D5363">
        <w:rPr>
          <w:i/>
        </w:rPr>
        <w:t>UE capability enquiry</w:t>
      </w:r>
      <w:r w:rsidRPr="005D5363">
        <w:t xml:space="preserve"> messages to retrieve the different containers, the MN shall employ the same MR-DC filter in all enquiry messages. In the E-UTRA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rsidR="00D778A9" w:rsidRPr="005D5363" w:rsidRDefault="00D778A9" w:rsidP="00D778A9">
      <w:r w:rsidRPr="005D5363">
        <w:t>For the UE capabilities requiring coordination between E-UTRA and NR</w:t>
      </w:r>
      <w:r w:rsidR="00465110" w:rsidRPr="005D5363">
        <w:t xml:space="preserve"> (</w:t>
      </w:r>
      <w:r w:rsidR="002720D1" w:rsidRPr="005D5363">
        <w:t xml:space="preserve">i.e. </w:t>
      </w:r>
      <w:r w:rsidR="00465110" w:rsidRPr="005D5363">
        <w:t>band combinations</w:t>
      </w:r>
      <w:r w:rsidR="00496193" w:rsidRPr="005D5363">
        <w:t>,</w:t>
      </w:r>
      <w:r w:rsidR="00465110" w:rsidRPr="005D5363">
        <w:t xml:space="preserve"> baseband processing capabilities</w:t>
      </w:r>
      <w:r w:rsidR="00496193" w:rsidRPr="005D5363">
        <w:t xml:space="preserve"> and the maximum power for FR1 the UE can use in SCG</w:t>
      </w:r>
      <w:r w:rsidR="00465110" w:rsidRPr="005D5363">
        <w:t>)</w:t>
      </w:r>
      <w:r w:rsidR="008037EE" w:rsidRPr="005D5363">
        <w:t xml:space="preserve"> or between NR MN and NR SN (i.e. band combinations, baseband processing capabilities</w:t>
      </w:r>
      <w:ins w:id="126" w:author="CR#0227" w:date="2020-09-30T01:28:00Z">
        <w:r w:rsidR="00435A5B">
          <w:t xml:space="preserve"> </w:t>
        </w:r>
        <w:r w:rsidR="00435A5B" w:rsidRPr="002D5F67">
          <w:t>and the maximum power for FR1 and FR2</w:t>
        </w:r>
      </w:ins>
      <w:r w:rsidR="008037EE" w:rsidRPr="005D5363">
        <w:t>)</w:t>
      </w:r>
      <w:r w:rsidRPr="005D5363">
        <w:t xml:space="preserve">, it is up to the MN to decide on how to resolve the dependency between MN and SN configurations. The MN </w:t>
      </w:r>
      <w:r w:rsidR="00084002" w:rsidRPr="005D5363">
        <w:t xml:space="preserve">then </w:t>
      </w:r>
      <w:r w:rsidRPr="005D5363">
        <w:t>provide</w:t>
      </w:r>
      <w:r w:rsidR="00084002" w:rsidRPr="005D5363">
        <w:t>s</w:t>
      </w:r>
      <w:r w:rsidRPr="005D5363">
        <w:t xml:space="preserve"> </w:t>
      </w:r>
      <w:r w:rsidR="00084002" w:rsidRPr="005D5363">
        <w:t xml:space="preserve">the </w:t>
      </w:r>
      <w:r w:rsidR="00415067" w:rsidRPr="005D5363">
        <w:t xml:space="preserve">resulting </w:t>
      </w:r>
      <w:r w:rsidR="007C2382" w:rsidRPr="005D5363">
        <w:t xml:space="preserve">UE capabilities usable for </w:t>
      </w:r>
      <w:r w:rsidRPr="005D5363">
        <w:t>SCG configuration to the SN</w:t>
      </w:r>
      <w:r w:rsidR="005C601D" w:rsidRPr="005D5363">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5D5363">
        <w:t xml:space="preserve">. </w:t>
      </w:r>
      <w:r w:rsidR="00120C32" w:rsidRPr="005D5363">
        <w:t>As part of an SN initiated SN modification, t</w:t>
      </w:r>
      <w:r w:rsidRPr="005D5363">
        <w:t xml:space="preserve">he SN may </w:t>
      </w:r>
      <w:r w:rsidR="005C601D" w:rsidRPr="005D5363">
        <w:t xml:space="preserve">also </w:t>
      </w:r>
      <w:r w:rsidR="00465110" w:rsidRPr="005D5363">
        <w:t xml:space="preserve">indicate </w:t>
      </w:r>
      <w:r w:rsidR="00AB13D8" w:rsidRPr="005D5363">
        <w:t xml:space="preserve">the desired </w:t>
      </w:r>
      <w:r w:rsidR="00120C32" w:rsidRPr="005D5363">
        <w:t xml:space="preserve">UE capabilities usable for </w:t>
      </w:r>
      <w:r w:rsidRPr="005D5363">
        <w:t>SCG configuration</w:t>
      </w:r>
      <w:r w:rsidR="005C601D" w:rsidRPr="005D5363">
        <w:t xml:space="preserve"> (e.g. a band combination and a feature set) outside those allowed by the MN (i.e. it may re-negotiate the UE capabilities for SCG configuration)</w:t>
      </w:r>
      <w:r w:rsidRPr="005D5363">
        <w:t>, and it is up to the MN to make the final decision whether to accept or reject the request.</w:t>
      </w:r>
    </w:p>
    <w:p w:rsidR="00DD1F5D" w:rsidRPr="005D5363" w:rsidRDefault="00DD1F5D" w:rsidP="00DD1F5D">
      <w:pPr>
        <w:rPr>
          <w:rFonts w:eastAsiaTheme="minorEastAsia"/>
          <w:lang w:eastAsia="zh-CN"/>
        </w:rPr>
      </w:pPr>
      <w:bookmarkStart w:id="127" w:name="_Toc29248343"/>
      <w:bookmarkStart w:id="128" w:name="_Toc37200928"/>
      <w:r w:rsidRPr="005D5363">
        <w:lastRenderedPageBreak/>
        <w:t>In EN-DC and MR-DC</w:t>
      </w:r>
      <w:r w:rsidRPr="005D5363">
        <w:rPr>
          <w:rFonts w:eastAsia="SimSun"/>
          <w:lang w:eastAsia="zh-CN"/>
        </w:rPr>
        <w:t xml:space="preserve"> with 5GC</w:t>
      </w:r>
      <w:r w:rsidRPr="005D5363">
        <w:t xml:space="preserve">, the MN may provide the UE radio capability ID to the SN. </w:t>
      </w:r>
      <w:ins w:id="129" w:author="CR#0231r1" w:date="2020-09-30T01:46:00Z">
        <w:r w:rsidR="000567CA" w:rsidRPr="0072399C">
          <w:t xml:space="preserve">For EN-DC, the SN </w:t>
        </w:r>
        <w:r w:rsidR="000567CA">
          <w:t>may</w:t>
        </w:r>
        <w:r w:rsidR="000567CA" w:rsidRPr="0072399C">
          <w:t xml:space="preserve"> retrieve the UE Radio Capability information associated to </w:t>
        </w:r>
        <w:r w:rsidR="000567CA">
          <w:t xml:space="preserve">a </w:t>
        </w:r>
        <w:r w:rsidR="000567CA" w:rsidRPr="0072399C">
          <w:t>UE radio capability ID</w:t>
        </w:r>
        <w:r w:rsidR="000567CA" w:rsidRPr="00EF48A0">
          <w:t xml:space="preserve"> </w:t>
        </w:r>
        <w:r w:rsidR="000567CA" w:rsidRPr="0072399C">
          <w:t>from the MN.</w:t>
        </w:r>
        <w:r w:rsidR="000567CA">
          <w:t xml:space="preserve"> </w:t>
        </w:r>
      </w:ins>
      <w:r w:rsidRPr="005D5363">
        <w:t>For MR-DC with 5GC, the SN may retrieve the UE radio capability information associated to a UE radio capability ID from the 5GC.</w:t>
      </w:r>
    </w:p>
    <w:p w:rsidR="00D778A9" w:rsidRPr="005D5363" w:rsidRDefault="00D778A9" w:rsidP="00D778A9">
      <w:pPr>
        <w:pStyle w:val="Heading2"/>
      </w:pPr>
      <w:bookmarkStart w:id="130" w:name="_Toc46492794"/>
      <w:r w:rsidRPr="005D5363">
        <w:t>7.4</w:t>
      </w:r>
      <w:r w:rsidRPr="005D5363">
        <w:tab/>
        <w:t>Handling of combined MN/SN RRC messages</w:t>
      </w:r>
      <w:bookmarkEnd w:id="127"/>
      <w:bookmarkEnd w:id="128"/>
      <w:bookmarkEnd w:id="130"/>
    </w:p>
    <w:p w:rsidR="00D778A9" w:rsidRPr="005D5363" w:rsidRDefault="00D778A9" w:rsidP="00D778A9">
      <w:r w:rsidRPr="005D5363">
        <w:t xml:space="preserve">When both MCG and SCG reconfiguration is required due to the need for coordination with the MN, the </w:t>
      </w:r>
      <w:r w:rsidRPr="005D5363">
        <w:rPr>
          <w:i/>
        </w:rPr>
        <w:t>SN RRC reconfiguration</w:t>
      </w:r>
      <w:r w:rsidRPr="005D5363">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rsidR="00496193" w:rsidRPr="005D5363" w:rsidRDefault="00D778A9" w:rsidP="00496193">
      <w:r w:rsidRPr="005D5363">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5D5363">
        <w:rPr>
          <w:i/>
        </w:rPr>
        <w:t>SN RRC reconfiguration</w:t>
      </w:r>
      <w:r w:rsidRPr="005D5363">
        <w:t xml:space="preserve"> message should have its own RRC response message even when the SN RRC message is encapsulated in an MN RRC message. The SN RRC response message is forwarded over X2/Xn to the SN. If a </w:t>
      </w:r>
      <w:r w:rsidRPr="005D5363">
        <w:rPr>
          <w:i/>
        </w:rPr>
        <w:t>SN RRC reconfiguration</w:t>
      </w:r>
      <w:r w:rsidRPr="005D5363">
        <w:t xml:space="preserve"> message is contained in a MN RRC message, the UE sends a MN RRC response message that encapsulates the SN RRC response message.</w:t>
      </w:r>
    </w:p>
    <w:p w:rsidR="00D778A9" w:rsidRPr="005D5363" w:rsidRDefault="00496193" w:rsidP="00496193">
      <w:pPr>
        <w:pStyle w:val="NO"/>
      </w:pPr>
      <w:r w:rsidRPr="005D5363">
        <w:t>NOTE:</w:t>
      </w:r>
      <w:r w:rsidRPr="005D5363">
        <w:tab/>
        <w:t xml:space="preserve">If the MN RRC message does not encapsulate an </w:t>
      </w:r>
      <w:r w:rsidRPr="005D5363">
        <w:rPr>
          <w:i/>
        </w:rPr>
        <w:t>SN RRC reconfiguration</w:t>
      </w:r>
      <w:r w:rsidRPr="005D5363">
        <w:t xml:space="preserve"> message (i.e. an SCG configuration) but only information elements generated by the SN (e.g. the PDCP configuration for an SN terminated bearer), the UE will not send an SN RRC response message.</w:t>
      </w:r>
    </w:p>
    <w:p w:rsidR="00D778A9" w:rsidRPr="005D5363" w:rsidRDefault="00D778A9" w:rsidP="00D778A9">
      <w:pPr>
        <w:pStyle w:val="Heading2"/>
      </w:pPr>
      <w:bookmarkStart w:id="131" w:name="_Toc29248344"/>
      <w:bookmarkStart w:id="132" w:name="_Toc37200929"/>
      <w:bookmarkStart w:id="133" w:name="_Toc46492795"/>
      <w:r w:rsidRPr="005D5363">
        <w:t>7.5</w:t>
      </w:r>
      <w:r w:rsidRPr="005D5363">
        <w:tab/>
        <w:t>SRB3</w:t>
      </w:r>
      <w:bookmarkEnd w:id="131"/>
      <w:bookmarkEnd w:id="132"/>
      <w:bookmarkEnd w:id="133"/>
    </w:p>
    <w:p w:rsidR="0036460F" w:rsidRPr="005D5363" w:rsidRDefault="0036460F" w:rsidP="0036460F">
      <w:r w:rsidRPr="005D5363">
        <w:t>SRB3 is supported in EN-DC, NGEN-DC and NR-DC, but not in NE-DC.</w:t>
      </w:r>
    </w:p>
    <w:p w:rsidR="00D778A9" w:rsidRPr="005D5363" w:rsidRDefault="00D778A9" w:rsidP="00D778A9">
      <w:r w:rsidRPr="005D5363">
        <w:t>The decision to establish SRB3 is taken by the SN, which provides the SRB3 configuration using an SN RRC message. SRB3 establishment and release can be done at Secondary Node Addition and Secondary Node</w:t>
      </w:r>
      <w:r w:rsidR="00C13115" w:rsidRPr="005D5363">
        <w:t xml:space="preserve"> Change</w:t>
      </w:r>
      <w:r w:rsidRPr="005D5363">
        <w:t>. SRB3 reconfiguration can be done at Secondary Node Modification procedure.</w:t>
      </w:r>
    </w:p>
    <w:p w:rsidR="00D778A9" w:rsidRPr="005D5363" w:rsidRDefault="00D778A9" w:rsidP="008B7B27">
      <w:r w:rsidRPr="005D5363">
        <w:t xml:space="preserve">SRB3 </w:t>
      </w:r>
      <w:r w:rsidR="008B7B27" w:rsidRPr="005D5363">
        <w:t xml:space="preserve">may </w:t>
      </w:r>
      <w:r w:rsidRPr="005D5363">
        <w:t xml:space="preserve">be used to send </w:t>
      </w:r>
      <w:r w:rsidRPr="005D5363">
        <w:rPr>
          <w:i/>
        </w:rPr>
        <w:t>SN RRC Reconfiguration</w:t>
      </w:r>
      <w:r w:rsidRPr="005D5363">
        <w:t xml:space="preserve">, </w:t>
      </w:r>
      <w:r w:rsidRPr="005D5363">
        <w:rPr>
          <w:i/>
        </w:rPr>
        <w:t>SN RRC Reconfiguration Complete</w:t>
      </w:r>
      <w:r w:rsidR="00984AD0" w:rsidRPr="005D5363">
        <w:t>,</w:t>
      </w:r>
      <w:r w:rsidRPr="005D5363">
        <w:t xml:space="preserve"> </w:t>
      </w:r>
      <w:r w:rsidRPr="005D5363">
        <w:rPr>
          <w:i/>
        </w:rPr>
        <w:t>SN Measurement Report</w:t>
      </w:r>
      <w:r w:rsidR="00984AD0" w:rsidRPr="005D5363">
        <w:rPr>
          <w:iCs/>
        </w:rPr>
        <w:t xml:space="preserve">, </w:t>
      </w:r>
      <w:r w:rsidR="00984AD0" w:rsidRPr="005D5363">
        <w:rPr>
          <w:i/>
        </w:rPr>
        <w:t>SN Failure Information</w:t>
      </w:r>
      <w:r w:rsidRPr="005D5363">
        <w:t xml:space="preserve"> </w:t>
      </w:r>
      <w:r w:rsidR="00984AD0" w:rsidRPr="005D5363">
        <w:rPr>
          <w:iCs/>
        </w:rPr>
        <w:t>(i.e., in case of failure for an SCG RLC bearer)</w:t>
      </w:r>
      <w:r w:rsidR="00AC14E9" w:rsidRPr="005D5363">
        <w:rPr>
          <w:iCs/>
        </w:rPr>
        <w:t xml:space="preserve"> and </w:t>
      </w:r>
      <w:r w:rsidR="00AC14E9" w:rsidRPr="005D5363">
        <w:rPr>
          <w:i/>
        </w:rPr>
        <w:t xml:space="preserve">SN UE Assistance Information </w:t>
      </w:r>
      <w:r w:rsidR="00AC14E9" w:rsidRPr="005D5363">
        <w:t>message</w:t>
      </w:r>
      <w:r w:rsidR="008B7B27" w:rsidRPr="005D5363">
        <w:t>, only in procedures where the MN is not involved</w:t>
      </w:r>
      <w:r w:rsidRPr="005D5363">
        <w:t xml:space="preserve">. </w:t>
      </w:r>
      <w:r w:rsidRPr="005D5363">
        <w:rPr>
          <w:i/>
        </w:rPr>
        <w:t>SN RRC Reconfiguration Complete</w:t>
      </w:r>
      <w:r w:rsidRPr="005D5363">
        <w:t xml:space="preserve"> messages are mapped to the same SRB as the message initiating the procedure. </w:t>
      </w:r>
      <w:r w:rsidRPr="005D5363">
        <w:rPr>
          <w:i/>
        </w:rPr>
        <w:t>SN Measurement Report</w:t>
      </w:r>
      <w:r w:rsidRPr="005D5363">
        <w:t xml:space="preserve"> messages are mapped to SRB3, if configured, regardless of whether the configuration is received directly from the SN or via the MN. No MN RRC messages are mapped to</w:t>
      </w:r>
      <w:r w:rsidR="0094486E" w:rsidRPr="005D5363">
        <w:t xml:space="preserve"> </w:t>
      </w:r>
      <w:r w:rsidRPr="005D5363">
        <w:t>SRB3.</w:t>
      </w:r>
    </w:p>
    <w:p w:rsidR="00F83832" w:rsidRPr="005D5363" w:rsidRDefault="00F83832" w:rsidP="00F83832">
      <w:r w:rsidRPr="005D5363">
        <w:t xml:space="preserve">If split SRB1 is not configured, SRB3 may be used by the UE to transmit to the MN an encapsulated </w:t>
      </w:r>
      <w:r w:rsidRPr="005D5363">
        <w:rPr>
          <w:i/>
        </w:rPr>
        <w:t>MCG Failure Information</w:t>
      </w:r>
      <w:r w:rsidRPr="005D5363">
        <w:t xml:space="preserve"> message in the </w:t>
      </w:r>
      <w:r w:rsidRPr="005D5363">
        <w:rPr>
          <w:i/>
          <w:iCs/>
        </w:rPr>
        <w:t>ULInformationTransferMRDC</w:t>
      </w:r>
      <w:r w:rsidRPr="005D5363">
        <w:t xml:space="preserve"> message and receive in response an encapsulated </w:t>
      </w:r>
      <w:r w:rsidRPr="005D5363">
        <w:rPr>
          <w:i/>
        </w:rPr>
        <w:t xml:space="preserve">RRC reconfiguration </w:t>
      </w:r>
      <w:r w:rsidRPr="005D5363">
        <w:t>message</w:t>
      </w:r>
      <w:r w:rsidR="000D66E5" w:rsidRPr="005D5363">
        <w:t xml:space="preserve">, </w:t>
      </w:r>
      <w:r w:rsidR="000D66E5" w:rsidRPr="005D5363">
        <w:rPr>
          <w:i/>
        </w:rPr>
        <w:t>MobilityFromNRCommand</w:t>
      </w:r>
      <w:r w:rsidR="000D66E5" w:rsidRPr="005D5363">
        <w:t xml:space="preserve"> message, </w:t>
      </w:r>
      <w:r w:rsidR="000D66E5" w:rsidRPr="005D5363">
        <w:rPr>
          <w:i/>
        </w:rPr>
        <w:t>MobilityFromEUTRACommand</w:t>
      </w:r>
      <w:r w:rsidR="000D66E5" w:rsidRPr="005D5363">
        <w:t xml:space="preserve"> message</w:t>
      </w:r>
      <w:r w:rsidRPr="005D5363">
        <w:t xml:space="preserve"> or </w:t>
      </w:r>
      <w:r w:rsidRPr="005D5363">
        <w:rPr>
          <w:i/>
        </w:rPr>
        <w:t>RRC release</w:t>
      </w:r>
      <w:r w:rsidRPr="005D5363">
        <w:t xml:space="preserve"> message in the </w:t>
      </w:r>
      <w:r w:rsidRPr="005D5363">
        <w:rPr>
          <w:i/>
          <w:iCs/>
        </w:rPr>
        <w:t>DLInformationTransferMRDC</w:t>
      </w:r>
      <w:r w:rsidRPr="005D5363">
        <w:rPr>
          <w:iCs/>
        </w:rPr>
        <w:t xml:space="preserve"> </w:t>
      </w:r>
      <w:r w:rsidRPr="005D5363">
        <w:t>message.</w:t>
      </w:r>
    </w:p>
    <w:p w:rsidR="00D778A9" w:rsidRPr="005D5363" w:rsidRDefault="00D778A9" w:rsidP="00D778A9">
      <w:r w:rsidRPr="005D5363">
        <w:t>SRB3 is modelled as one of the SRBs defined in TS 38.331 [4] and uses the NR-DCCH logical channel type. RRC PDUs on SRB3 are ciphered and integrity protected using NR PDCP, with security keys derived from S-</w:t>
      </w:r>
      <w:r w:rsidR="00D12A28" w:rsidRPr="005D5363">
        <w:t>K</w:t>
      </w:r>
      <w:r w:rsidR="00D12A28" w:rsidRPr="005D5363">
        <w:rPr>
          <w:vertAlign w:val="subscript"/>
        </w:rPr>
        <w:t>gNB</w:t>
      </w:r>
      <w:r w:rsidRPr="005D5363">
        <w:t xml:space="preserve">. The SN selects ciphering and integrity protection algorithms for the SRB3 and </w:t>
      </w:r>
      <w:r w:rsidR="00C43A23" w:rsidRPr="005D5363">
        <w:t xml:space="preserve">provides </w:t>
      </w:r>
      <w:r w:rsidRPr="005D5363">
        <w:t>them to the MN within the SCG Configuration</w:t>
      </w:r>
      <w:r w:rsidR="00C43A23" w:rsidRPr="005D5363">
        <w:t xml:space="preserve"> for transmission to the UE</w:t>
      </w:r>
      <w:r w:rsidRPr="005D5363">
        <w:t>.</w:t>
      </w:r>
    </w:p>
    <w:p w:rsidR="00D778A9" w:rsidRPr="005D5363" w:rsidRDefault="00D778A9" w:rsidP="00D778A9">
      <w:pPr>
        <w:pStyle w:val="NO"/>
      </w:pPr>
      <w:r w:rsidRPr="005D5363">
        <w:t>NOTE:</w:t>
      </w:r>
      <w:r w:rsidRPr="005D5363">
        <w:tab/>
        <w:t>A NR SCG RRC message sent via E-UTRA MCG SRB is protected by E-UTRA MCG SRB security (NR security is not used in this case).</w:t>
      </w:r>
    </w:p>
    <w:p w:rsidR="00D778A9" w:rsidRPr="005D5363" w:rsidRDefault="00D778A9" w:rsidP="00D778A9">
      <w:r w:rsidRPr="005D5363">
        <w:t xml:space="preserve">SRB3 is of higher scheduling priority than all DRBs. The default scheduling priorities of </w:t>
      </w:r>
      <w:r w:rsidR="00956F96" w:rsidRPr="005D5363">
        <w:t>split</w:t>
      </w:r>
      <w:r w:rsidRPr="005D5363">
        <w:t xml:space="preserve"> SRB1 and SRB3 are the same.</w:t>
      </w:r>
    </w:p>
    <w:p w:rsidR="00D778A9" w:rsidRPr="005D5363" w:rsidRDefault="00D778A9" w:rsidP="00D778A9">
      <w:r w:rsidRPr="005D5363">
        <w:t>There is no requirement on the UE to perform any reordering of RRC messages between SRB1 and SRB3.</w:t>
      </w:r>
    </w:p>
    <w:p w:rsidR="00D778A9" w:rsidRPr="005D5363" w:rsidRDefault="00D778A9" w:rsidP="00D778A9">
      <w:r w:rsidRPr="005D5363">
        <w:t>When SCG is released, SRB3 is released.</w:t>
      </w:r>
    </w:p>
    <w:p w:rsidR="00D778A9" w:rsidRPr="005D5363" w:rsidRDefault="00D778A9" w:rsidP="00D778A9">
      <w:pPr>
        <w:pStyle w:val="Heading2"/>
      </w:pPr>
      <w:bookmarkStart w:id="134" w:name="_Toc29248345"/>
      <w:bookmarkStart w:id="135" w:name="_Toc37200930"/>
      <w:bookmarkStart w:id="136" w:name="_Toc46492796"/>
      <w:r w:rsidRPr="005D5363">
        <w:lastRenderedPageBreak/>
        <w:t>7.6</w:t>
      </w:r>
      <w:r w:rsidRPr="005D5363">
        <w:tab/>
        <w:t>Split SRB</w:t>
      </w:r>
      <w:bookmarkEnd w:id="134"/>
      <w:bookmarkEnd w:id="135"/>
      <w:bookmarkEnd w:id="136"/>
    </w:p>
    <w:p w:rsidR="00D778A9" w:rsidRPr="005D5363" w:rsidRDefault="00E977BF" w:rsidP="00D778A9">
      <w:r w:rsidRPr="005D5363">
        <w:t>S</w:t>
      </w:r>
      <w:r w:rsidR="00D778A9" w:rsidRPr="005D5363">
        <w:t>plit SRB is supported for both SRB1 and SRB2 (split SRB is not supported for SRB0</w:t>
      </w:r>
      <w:r w:rsidRPr="005D5363">
        <w:t xml:space="preserve"> and SRB3</w:t>
      </w:r>
      <w:r w:rsidR="00D778A9" w:rsidRPr="005D5363">
        <w:t>)</w:t>
      </w:r>
      <w:r w:rsidR="00900B5F" w:rsidRPr="005D5363">
        <w:t xml:space="preserve"> in all MR-DC cases</w:t>
      </w:r>
      <w:r w:rsidR="00D778A9" w:rsidRPr="005D5363">
        <w:t>. RRC PDUs on split SRB are ciphered and integrity protected using NR PDCP.</w:t>
      </w:r>
    </w:p>
    <w:p w:rsidR="00D778A9" w:rsidRPr="005D5363" w:rsidRDefault="00E977BF" w:rsidP="00D778A9">
      <w:r w:rsidRPr="005D5363">
        <w:t>S</w:t>
      </w:r>
      <w:r w:rsidR="00D778A9" w:rsidRPr="005D5363">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5D5363">
        <w:t>figured.</w:t>
      </w:r>
    </w:p>
    <w:p w:rsidR="00D778A9" w:rsidRPr="005D5363" w:rsidRDefault="00D778A9" w:rsidP="00D778A9">
      <w:r w:rsidRPr="005D5363">
        <w:t>For the split SRB, the selection of transmission path in downlink depends on network implementation. For uplink, the UE is configured via MN RRC signalling whether to use MCG path or duplicate the transmission on both MCG and SCG.</w:t>
      </w:r>
    </w:p>
    <w:p w:rsidR="00D778A9" w:rsidRPr="005D5363" w:rsidRDefault="00D778A9" w:rsidP="00D778A9">
      <w:pPr>
        <w:pStyle w:val="Heading2"/>
      </w:pPr>
      <w:bookmarkStart w:id="137" w:name="_Toc29248346"/>
      <w:bookmarkStart w:id="138" w:name="_Toc37200931"/>
      <w:bookmarkStart w:id="139" w:name="_Toc46492797"/>
      <w:r w:rsidRPr="005D5363">
        <w:t>7.7</w:t>
      </w:r>
      <w:r w:rsidRPr="005D5363">
        <w:tab/>
        <w:t>S</w:t>
      </w:r>
      <w:r w:rsidR="0016775E" w:rsidRPr="005D5363">
        <w:t>CG</w:t>
      </w:r>
      <w:r w:rsidRPr="005D5363">
        <w:t>/M</w:t>
      </w:r>
      <w:r w:rsidR="0016775E" w:rsidRPr="005D5363">
        <w:t>CG</w:t>
      </w:r>
      <w:r w:rsidRPr="005D5363">
        <w:t xml:space="preserve"> failure handling</w:t>
      </w:r>
      <w:bookmarkEnd w:id="137"/>
      <w:bookmarkEnd w:id="138"/>
      <w:bookmarkEnd w:id="139"/>
    </w:p>
    <w:p w:rsidR="00461E38" w:rsidRPr="005D5363" w:rsidRDefault="00461E38" w:rsidP="00D778A9">
      <w:r w:rsidRPr="005D5363">
        <w:t>RLF is declared separate</w:t>
      </w:r>
      <w:r w:rsidR="000C119A" w:rsidRPr="005D5363">
        <w:t>ly for the MCG and for the SCG.</w:t>
      </w:r>
    </w:p>
    <w:p w:rsidR="00D778A9" w:rsidRPr="005D5363" w:rsidRDefault="00D778A9" w:rsidP="00D778A9">
      <w:r w:rsidRPr="005D5363">
        <w:t>If radio link failure is detected for MCG,</w:t>
      </w:r>
      <w:r w:rsidR="00F83832" w:rsidRPr="005D5363">
        <w:t xml:space="preserve"> and fast MCG link recovery is configured, the UE triggers fast MCG link recovery. Otherwise,</w:t>
      </w:r>
      <w:r w:rsidRPr="005D5363">
        <w:t xml:space="preserve"> the UE initiates the RRC connection re-establis</w:t>
      </w:r>
      <w:r w:rsidR="000C119A" w:rsidRPr="005D5363">
        <w:t>hment procedure.</w:t>
      </w:r>
      <w:r w:rsidR="00A92ED8" w:rsidRPr="005D5363">
        <w:t xml:space="preserve"> During the execution of CPC, if radio link failure is detected for MCG, the UE initiates the RRC connection re-establishment procedure.</w:t>
      </w:r>
    </w:p>
    <w:p w:rsidR="00F83832" w:rsidRPr="005D5363" w:rsidRDefault="00F83832" w:rsidP="00F83832">
      <w:r w:rsidRPr="005D5363">
        <w:t xml:space="preserve">During fast MCG link recovery, the UE suspends MCG transmissions for all radio bearers and reports the failure with </w:t>
      </w:r>
      <w:r w:rsidRPr="005D5363">
        <w:rPr>
          <w:i/>
        </w:rPr>
        <w:t>MCG Failure Information</w:t>
      </w:r>
      <w:r w:rsidRPr="005D5363">
        <w:t xml:space="preserve"> message to the MN via the SCG, using the SCG leg of split SRB1 or SRB3.</w:t>
      </w:r>
    </w:p>
    <w:p w:rsidR="00F83832" w:rsidRPr="005D5363" w:rsidRDefault="00F83832" w:rsidP="00F83832">
      <w:r w:rsidRPr="005D5363">
        <w:t xml:space="preserve">The UE includes in the </w:t>
      </w:r>
      <w:r w:rsidRPr="005D5363">
        <w:rPr>
          <w:i/>
        </w:rPr>
        <w:t>MCG Failure Information</w:t>
      </w:r>
      <w:r w:rsidRPr="005D5363">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Pr="005D5363">
        <w:rPr>
          <w:i/>
        </w:rPr>
        <w:t>RRC reconfiguration</w:t>
      </w:r>
      <w:r w:rsidRPr="005D5363">
        <w:t xml:space="preserve"> message</w:t>
      </w:r>
      <w:r w:rsidR="000D66E5" w:rsidRPr="005D5363">
        <w:t xml:space="preserve">, </w:t>
      </w:r>
      <w:r w:rsidR="000D66E5" w:rsidRPr="005D5363">
        <w:rPr>
          <w:i/>
        </w:rPr>
        <w:t>MobilityFromNRCommand</w:t>
      </w:r>
      <w:r w:rsidR="000D66E5" w:rsidRPr="005D5363">
        <w:t xml:space="preserve"> message, </w:t>
      </w:r>
      <w:r w:rsidR="000D66E5" w:rsidRPr="005D5363">
        <w:rPr>
          <w:i/>
        </w:rPr>
        <w:t>MobilityFromEUTRACommand</w:t>
      </w:r>
      <w:r w:rsidR="000D66E5" w:rsidRPr="005D5363">
        <w:t xml:space="preserve"> message</w:t>
      </w:r>
      <w:r w:rsidRPr="005D5363">
        <w:t xml:space="preserve"> or </w:t>
      </w:r>
      <w:r w:rsidRPr="005D5363">
        <w:rPr>
          <w:i/>
        </w:rPr>
        <w:t>RRC release</w:t>
      </w:r>
      <w:r w:rsidRPr="005D5363">
        <w:t xml:space="preserve"> message within a certain time after fast MCG link recovery was initiated.</w:t>
      </w:r>
    </w:p>
    <w:p w:rsidR="00F83832" w:rsidRPr="005D5363" w:rsidRDefault="00F83832" w:rsidP="00F83832">
      <w:r w:rsidRPr="005D5363">
        <w:rPr>
          <w:lang w:eastAsia="zh-CN"/>
        </w:rPr>
        <w:t xml:space="preserve">Upon reception of the MCG Failure Indication, the MN can send </w:t>
      </w:r>
      <w:r w:rsidRPr="005D5363">
        <w:rPr>
          <w:i/>
          <w:lang w:eastAsia="zh-CN"/>
        </w:rPr>
        <w:t>RRC reconfiguration</w:t>
      </w:r>
      <w:r w:rsidRPr="005D5363">
        <w:rPr>
          <w:lang w:eastAsia="zh-CN"/>
        </w:rPr>
        <w:t xml:space="preserve"> message</w:t>
      </w:r>
      <w:r w:rsidR="000D66E5" w:rsidRPr="005D5363">
        <w:rPr>
          <w:lang w:eastAsia="zh-CN"/>
        </w:rPr>
        <w:t xml:space="preserve">, </w:t>
      </w:r>
      <w:r w:rsidR="000D66E5" w:rsidRPr="005D5363">
        <w:rPr>
          <w:i/>
        </w:rPr>
        <w:t>MobilityFromNRCommand</w:t>
      </w:r>
      <w:r w:rsidR="000D66E5" w:rsidRPr="005D5363">
        <w:t xml:space="preserve"> message, </w:t>
      </w:r>
      <w:r w:rsidR="000D66E5" w:rsidRPr="005D5363">
        <w:rPr>
          <w:i/>
        </w:rPr>
        <w:t>MobilityFromEUTRACommand</w:t>
      </w:r>
      <w:r w:rsidR="000D66E5" w:rsidRPr="005D5363">
        <w:t xml:space="preserve"> message</w:t>
      </w:r>
      <w:r w:rsidRPr="005D5363">
        <w:rPr>
          <w:lang w:eastAsia="zh-CN"/>
        </w:rPr>
        <w:t xml:space="preserve"> or </w:t>
      </w:r>
      <w:r w:rsidRPr="005D5363">
        <w:rPr>
          <w:i/>
          <w:lang w:eastAsia="zh-CN"/>
        </w:rPr>
        <w:t>RRC release</w:t>
      </w:r>
      <w:r w:rsidRPr="005D5363">
        <w:rPr>
          <w:lang w:eastAsia="zh-CN"/>
        </w:rPr>
        <w:t xml:space="preserve"> message to the UE, </w:t>
      </w:r>
      <w:r w:rsidRPr="005D5363">
        <w:t xml:space="preserve">using the SCG leg of split SRB1 or SRB3. Upon receiving an </w:t>
      </w:r>
      <w:r w:rsidRPr="005D5363">
        <w:rPr>
          <w:i/>
          <w:lang w:eastAsia="zh-CN"/>
        </w:rPr>
        <w:t>RRC reconfiguration</w:t>
      </w:r>
      <w:r w:rsidRPr="005D5363">
        <w:rPr>
          <w:lang w:eastAsia="zh-CN"/>
        </w:rPr>
        <w:t xml:space="preserve"> message</w:t>
      </w:r>
      <w:r w:rsidR="000D66E5" w:rsidRPr="005D5363">
        <w:rPr>
          <w:lang w:eastAsia="zh-CN"/>
        </w:rPr>
        <w:t xml:space="preserve">, </w:t>
      </w:r>
      <w:r w:rsidR="000D66E5" w:rsidRPr="005D5363">
        <w:rPr>
          <w:i/>
        </w:rPr>
        <w:t>MobilityFromNRCommand</w:t>
      </w:r>
      <w:r w:rsidR="000D66E5" w:rsidRPr="005D5363">
        <w:t xml:space="preserve"> message or </w:t>
      </w:r>
      <w:r w:rsidR="000D66E5" w:rsidRPr="005D5363">
        <w:rPr>
          <w:i/>
        </w:rPr>
        <w:t>MobilityFromEUTRACommand</w:t>
      </w:r>
      <w:r w:rsidR="000D66E5" w:rsidRPr="005D5363">
        <w:t xml:space="preserve"> message</w:t>
      </w:r>
      <w:r w:rsidRPr="005D5363">
        <w:rPr>
          <w:lang w:eastAsia="zh-CN"/>
        </w:rPr>
        <w:t xml:space="preserve">, the UE resumes MCG transmissions </w:t>
      </w:r>
      <w:r w:rsidRPr="005D5363">
        <w:t xml:space="preserve">for all radio bearers. Upon receiving an </w:t>
      </w:r>
      <w:r w:rsidRPr="005D5363">
        <w:rPr>
          <w:i/>
          <w:lang w:eastAsia="zh-CN"/>
        </w:rPr>
        <w:t>RRC release</w:t>
      </w:r>
      <w:r w:rsidRPr="005D5363">
        <w:rPr>
          <w:lang w:eastAsia="zh-CN"/>
        </w:rPr>
        <w:t xml:space="preserve"> message, the UE releases all the r</w:t>
      </w:r>
      <w:r w:rsidRPr="005D5363">
        <w:t>adio bearers</w:t>
      </w:r>
      <w:r w:rsidRPr="005D5363">
        <w:rPr>
          <w:lang w:eastAsia="zh-CN"/>
        </w:rPr>
        <w:t xml:space="preserve"> and configurations.</w:t>
      </w:r>
    </w:p>
    <w:p w:rsidR="000D66E5" w:rsidRPr="005D5363" w:rsidRDefault="000D66E5" w:rsidP="000D66E5">
      <w:pPr>
        <w:pStyle w:val="NO"/>
      </w:pPr>
      <w:r w:rsidRPr="005D5363">
        <w:t>NOTE 1:</w:t>
      </w:r>
      <w:r w:rsidRPr="005D5363">
        <w:tab/>
        <w:t>It is up to network implementation to guarantee that the RRC-related messages are delivered to the UE by the SN before the release of its control plane resources.</w:t>
      </w:r>
    </w:p>
    <w:p w:rsidR="00D778A9" w:rsidRPr="005D5363" w:rsidRDefault="006E4179" w:rsidP="00D778A9">
      <w:r w:rsidRPr="005D5363">
        <w:t>T</w:t>
      </w:r>
      <w:r w:rsidR="00D778A9" w:rsidRPr="005D5363">
        <w:t xml:space="preserve">he following </w:t>
      </w:r>
      <w:r w:rsidR="00461E38" w:rsidRPr="005D5363">
        <w:t xml:space="preserve">SCG </w:t>
      </w:r>
      <w:r w:rsidR="00D778A9" w:rsidRPr="005D5363">
        <w:t>failure cases are supported:</w:t>
      </w:r>
    </w:p>
    <w:p w:rsidR="00D778A9" w:rsidRPr="005D5363" w:rsidRDefault="00D778A9" w:rsidP="00D778A9">
      <w:pPr>
        <w:pStyle w:val="B1"/>
      </w:pPr>
      <w:r w:rsidRPr="005D5363">
        <w:t>-</w:t>
      </w:r>
      <w:r w:rsidRPr="005D5363">
        <w:tab/>
        <w:t>S</w:t>
      </w:r>
      <w:r w:rsidR="00483EC0" w:rsidRPr="005D5363">
        <w:t>CG</w:t>
      </w:r>
      <w:r w:rsidRPr="005D5363">
        <w:t xml:space="preserve"> RLF;</w:t>
      </w:r>
    </w:p>
    <w:p w:rsidR="00D778A9" w:rsidRPr="005D5363" w:rsidRDefault="00D778A9" w:rsidP="00D778A9">
      <w:pPr>
        <w:pStyle w:val="B1"/>
      </w:pPr>
      <w:r w:rsidRPr="005D5363">
        <w:t>-</w:t>
      </w:r>
      <w:r w:rsidRPr="005D5363">
        <w:tab/>
        <w:t>SN change failure;</w:t>
      </w:r>
    </w:p>
    <w:p w:rsidR="00D778A9" w:rsidRPr="005D5363" w:rsidRDefault="00D778A9" w:rsidP="00D778A9">
      <w:pPr>
        <w:pStyle w:val="B1"/>
      </w:pPr>
      <w:r w:rsidRPr="005D5363">
        <w:t>-</w:t>
      </w:r>
      <w:r w:rsidRPr="005D5363">
        <w:tab/>
      </w:r>
      <w:r w:rsidR="006E4179" w:rsidRPr="005D5363">
        <w:t xml:space="preserve">For EN-DC, NGEN-DC and NR-DC, </w:t>
      </w:r>
      <w:r w:rsidRPr="005D5363">
        <w:t>S</w:t>
      </w:r>
      <w:r w:rsidR="00483EC0" w:rsidRPr="005D5363">
        <w:t>CG</w:t>
      </w:r>
      <w:r w:rsidRPr="005D5363">
        <w:t xml:space="preserve"> configuration failure </w:t>
      </w:r>
      <w:r w:rsidR="00A92ED8" w:rsidRPr="005D5363">
        <w:t xml:space="preserve">or CPC configuration failure </w:t>
      </w:r>
      <w:r w:rsidRPr="005D5363">
        <w:t>(only for messages on SRB3);</w:t>
      </w:r>
    </w:p>
    <w:p w:rsidR="00C761EC" w:rsidRPr="005D5363" w:rsidRDefault="00D778A9" w:rsidP="00C761EC">
      <w:pPr>
        <w:pStyle w:val="B1"/>
      </w:pPr>
      <w:r w:rsidRPr="005D5363">
        <w:t>-</w:t>
      </w:r>
      <w:r w:rsidRPr="005D5363">
        <w:tab/>
      </w:r>
      <w:r w:rsidR="006E4179" w:rsidRPr="005D5363">
        <w:t xml:space="preserve">For EN-DC, NGEN-DC and NR-DC, </w:t>
      </w:r>
      <w:r w:rsidRPr="005D5363">
        <w:t>S</w:t>
      </w:r>
      <w:r w:rsidR="00483EC0" w:rsidRPr="005D5363">
        <w:t>CG</w:t>
      </w:r>
      <w:r w:rsidRPr="005D5363">
        <w:t xml:space="preserve"> RRC integrity check failure</w:t>
      </w:r>
      <w:r w:rsidR="00B500FC" w:rsidRPr="005D5363">
        <w:t xml:space="preserve"> (on SRB3)</w:t>
      </w:r>
      <w:r w:rsidR="009C7220" w:rsidRPr="005D5363">
        <w:t>;</w:t>
      </w:r>
    </w:p>
    <w:p w:rsidR="009C7220" w:rsidRPr="005D5363" w:rsidRDefault="009C7220" w:rsidP="005D5363">
      <w:pPr>
        <w:pStyle w:val="B1"/>
      </w:pPr>
      <w:r w:rsidRPr="005D5363">
        <w:t>-</w:t>
      </w:r>
      <w:r w:rsidRPr="005D5363">
        <w:tab/>
        <w:t>For EN-DC, NGEN-DC and NR-DC, consistent UL LBT failure on PSCell</w:t>
      </w:r>
      <w:r w:rsidR="00AC14E9" w:rsidRPr="005D5363">
        <w:t>;</w:t>
      </w:r>
    </w:p>
    <w:p w:rsidR="00AC14E9" w:rsidRPr="005D5363" w:rsidRDefault="00AC14E9" w:rsidP="005D5363">
      <w:pPr>
        <w:pStyle w:val="B1"/>
      </w:pPr>
      <w:r w:rsidRPr="005D5363">
        <w:rPr>
          <w:rFonts w:ascii="DengXian" w:eastAsia="DengXian" w:hAnsi="DengXian"/>
          <w:lang w:eastAsia="zh-CN"/>
        </w:rPr>
        <w:t>-</w:t>
      </w:r>
      <w:r w:rsidRPr="005D5363">
        <w:tab/>
        <w:t>For IAB-MT, reception of a BH RLF indication from SCG</w:t>
      </w:r>
      <w:r w:rsidR="00A92ED8" w:rsidRPr="005D5363">
        <w:t>;</w:t>
      </w:r>
    </w:p>
    <w:p w:rsidR="00A92ED8" w:rsidRPr="005D5363" w:rsidRDefault="00A92ED8" w:rsidP="00A92ED8">
      <w:pPr>
        <w:pStyle w:val="B1"/>
      </w:pPr>
      <w:r w:rsidRPr="005D5363">
        <w:t>-</w:t>
      </w:r>
      <w:r w:rsidRPr="005D5363">
        <w:tab/>
        <w:t>CPC execution failure.</w:t>
      </w:r>
    </w:p>
    <w:p w:rsidR="00D778A9" w:rsidRPr="005D5363" w:rsidRDefault="006E4179" w:rsidP="00D778A9">
      <w:r w:rsidRPr="005D5363">
        <w:t>U</w:t>
      </w:r>
      <w:r w:rsidR="00D778A9" w:rsidRPr="005D5363">
        <w:t>pon S</w:t>
      </w:r>
      <w:r w:rsidR="00483EC0" w:rsidRPr="005D5363">
        <w:t>CG</w:t>
      </w:r>
      <w:r w:rsidR="00D778A9" w:rsidRPr="005D5363">
        <w:t xml:space="preserve"> failure</w:t>
      </w:r>
      <w:r w:rsidR="00F83832" w:rsidRPr="005D5363">
        <w:t>, if MCG transmissions of radio bearers are not suspended,</w:t>
      </w:r>
      <w:r w:rsidR="00D778A9" w:rsidRPr="005D5363">
        <w:t xml:space="preserve"> the UE suspends SCG transmissions for all radio bearers and reports the SCG Failure Information to the MN, instead of triggering re</w:t>
      </w:r>
      <w:r w:rsidR="00232F30" w:rsidRPr="005D5363">
        <w:t>-</w:t>
      </w:r>
      <w:r w:rsidR="00D778A9" w:rsidRPr="005D5363">
        <w:t>establishment.</w:t>
      </w:r>
      <w:r w:rsidR="00F83832" w:rsidRPr="005D5363">
        <w:t xml:space="preserve"> If SCG failure is detected while MCG transmissions for all radio bearers are suspended, the UE initiates the RRC connection re-establishment procedure.</w:t>
      </w:r>
    </w:p>
    <w:p w:rsidR="00AC14E9" w:rsidRPr="005D5363" w:rsidRDefault="00AC14E9" w:rsidP="00AC14E9">
      <w:r w:rsidRPr="005D5363">
        <w:t>SCG/MCG failure handling by UE also applies to IAB MT.</w:t>
      </w:r>
    </w:p>
    <w:p w:rsidR="00D778A9" w:rsidRPr="005D5363" w:rsidRDefault="00D778A9" w:rsidP="00D778A9">
      <w:r w:rsidRPr="005D5363">
        <w:lastRenderedPageBreak/>
        <w:t>In all S</w:t>
      </w:r>
      <w:r w:rsidR="00483EC0" w:rsidRPr="005D5363">
        <w:t>CG</w:t>
      </w:r>
      <w:r w:rsidRPr="005D5363">
        <w:t xml:space="preserve"> failure cases, the UE maintains the current measurement configurations from both the MN and the SN and the UE continues measurements based on configuration from the MN and the SN</w:t>
      </w:r>
      <w:r w:rsidR="0070430A" w:rsidRPr="005D5363">
        <w:t xml:space="preserve"> if possible</w:t>
      </w:r>
      <w:r w:rsidRPr="005D5363">
        <w:t>. The SN measurements configured to be routed via the MN will continue to be reported after the S</w:t>
      </w:r>
      <w:r w:rsidR="00483EC0" w:rsidRPr="005D5363">
        <w:t>CG</w:t>
      </w:r>
      <w:r w:rsidRPr="005D5363">
        <w:t xml:space="preserve"> failure.</w:t>
      </w:r>
    </w:p>
    <w:p w:rsidR="0070430A" w:rsidRPr="005D5363" w:rsidRDefault="0070430A" w:rsidP="0070430A">
      <w:pPr>
        <w:pStyle w:val="NO"/>
      </w:pPr>
      <w:r w:rsidRPr="005D5363">
        <w:t>NOTE</w:t>
      </w:r>
      <w:r w:rsidR="000D66E5" w:rsidRPr="005D5363">
        <w:t xml:space="preserve"> 2</w:t>
      </w:r>
      <w:r w:rsidRPr="005D5363">
        <w:t>:</w:t>
      </w:r>
      <w:r w:rsidRPr="005D5363">
        <w:tab/>
        <w:t>UE may not continue measurements based on configuration from the SN after SCG failure in certain cases (e.g. UE cannot maintain the timing of PSCell).</w:t>
      </w:r>
    </w:p>
    <w:p w:rsidR="00D778A9" w:rsidRPr="005D5363" w:rsidRDefault="00D778A9" w:rsidP="00D778A9">
      <w:r w:rsidRPr="005D5363">
        <w:t xml:space="preserve">The UE includes in the </w:t>
      </w:r>
      <w:r w:rsidRPr="005D5363">
        <w:rPr>
          <w:i/>
        </w:rPr>
        <w:t>SCG Failure Information</w:t>
      </w:r>
      <w:r w:rsidRPr="005D5363">
        <w:t xml:space="preserve"> message the measurement results available according to current measurement configuration of both the MN and the SN.</w:t>
      </w:r>
      <w:r w:rsidRPr="005D5363">
        <w:tab/>
        <w:t xml:space="preserve">The MN handles the </w:t>
      </w:r>
      <w:r w:rsidRPr="005D5363">
        <w:rPr>
          <w:i/>
        </w:rPr>
        <w:t>SCG Failure Information</w:t>
      </w:r>
      <w:r w:rsidRPr="005D5363">
        <w:t xml:space="preserve"> message and may decide to keep, change, or release the SN/SCG. In all the cases, the measurement results according to the SN configuration </w:t>
      </w:r>
      <w:r w:rsidR="00496193" w:rsidRPr="005D5363">
        <w:t xml:space="preserve">and the SCG failure type </w:t>
      </w:r>
      <w:r w:rsidRPr="005D5363">
        <w:t>may be forwarded to the old SN and/or to the new SN.</w:t>
      </w:r>
    </w:p>
    <w:p w:rsidR="00A92ED8" w:rsidRPr="005D5363" w:rsidRDefault="00A92ED8" w:rsidP="00A92ED8">
      <w:bookmarkStart w:id="140" w:name="_Toc29248347"/>
      <w:bookmarkStart w:id="141" w:name="_Toc37200932"/>
      <w:r w:rsidRPr="005D5363">
        <w:t xml:space="preserve">In case of CPC, upon transmission of the </w:t>
      </w:r>
      <w:r w:rsidRPr="005D5363">
        <w:rPr>
          <w:i/>
        </w:rPr>
        <w:t>SCG Failure Information</w:t>
      </w:r>
      <w:r w:rsidRPr="005D5363">
        <w:t xml:space="preserve"> message to the MN, the UE stops evaluating the CPC execution condition. The UE is not required to continue measurements for candidate PSCell(s) for execution condition upon transmission of the SCG Failure Information message to the MN.</w:t>
      </w:r>
    </w:p>
    <w:p w:rsidR="006B182C" w:rsidRPr="005D5363" w:rsidRDefault="006B182C" w:rsidP="006B182C">
      <w:pPr>
        <w:pStyle w:val="Heading2"/>
      </w:pPr>
      <w:bookmarkStart w:id="142" w:name="_Toc46492798"/>
      <w:r w:rsidRPr="005D5363">
        <w:t>7.8</w:t>
      </w:r>
      <w:r w:rsidRPr="005D5363">
        <w:tab/>
        <w:t>UE identities</w:t>
      </w:r>
      <w:bookmarkEnd w:id="140"/>
      <w:bookmarkEnd w:id="141"/>
      <w:bookmarkEnd w:id="142"/>
    </w:p>
    <w:p w:rsidR="006B182C" w:rsidRPr="005D5363" w:rsidRDefault="006B182C" w:rsidP="00D778A9">
      <w:r w:rsidRPr="005D5363">
        <w:t>In MR-DC, two C-RNTIs are independently allocated to the UE: one for MCG, and one for SCG.</w:t>
      </w:r>
    </w:p>
    <w:p w:rsidR="00FE7446" w:rsidRPr="005D5363" w:rsidRDefault="00FE7446" w:rsidP="00FE7446">
      <w:pPr>
        <w:pStyle w:val="Heading2"/>
      </w:pPr>
      <w:bookmarkStart w:id="143" w:name="_Toc29248348"/>
      <w:bookmarkStart w:id="144" w:name="_Toc37200933"/>
      <w:bookmarkStart w:id="145" w:name="_Toc46492799"/>
      <w:r w:rsidRPr="005D5363">
        <w:t>7.9</w:t>
      </w:r>
      <w:r w:rsidRPr="005D5363">
        <w:tab/>
        <w:t>Inter-node Resource Coordination</w:t>
      </w:r>
      <w:bookmarkEnd w:id="143"/>
      <w:bookmarkEnd w:id="144"/>
      <w:bookmarkEnd w:id="145"/>
    </w:p>
    <w:p w:rsidR="00FE7446" w:rsidRPr="005D5363" w:rsidRDefault="00FE7446" w:rsidP="00FE7446">
      <w:r w:rsidRPr="005D5363">
        <w:t xml:space="preserve">For </w:t>
      </w:r>
      <w:r w:rsidR="00C53702" w:rsidRPr="005D5363">
        <w:t>MR</w:t>
      </w:r>
      <w:r w:rsidRPr="005D5363">
        <w:t>-DC operation</w:t>
      </w:r>
      <w:r w:rsidR="00DE5710" w:rsidRPr="005D5363">
        <w:t>s</w:t>
      </w:r>
      <w:r w:rsidRPr="005D5363">
        <w:t>, MN and SN may coordinate their UL and DL radio resources in semi-static manner via UE associated signalling.</w:t>
      </w:r>
    </w:p>
    <w:p w:rsidR="00DD1F5D" w:rsidRPr="005D5363" w:rsidRDefault="00DD1F5D" w:rsidP="00DD1F5D">
      <w:bookmarkStart w:id="146" w:name="_Toc37200934"/>
      <w:bookmarkStart w:id="147" w:name="_Toc29248349"/>
      <w:r w:rsidRPr="005D5363">
        <w:t>In EN-DC, CSI-RS based SgNB change between neighbour en-gNBs is supported by enabling that neighbour en-gNBs can exchange their own CSI-RS configurations and on/off status via the MeNB.</w:t>
      </w:r>
    </w:p>
    <w:p w:rsidR="00DD1F5D" w:rsidRPr="005D5363" w:rsidRDefault="00DD1F5D" w:rsidP="00DD1F5D">
      <w:r w:rsidRPr="005D5363">
        <w:t>In NGEN-DC and NR-DC, CSI-RS based SN change between neighbour gNBs is supported by enabling that neighbour gNBs can exchange their own CSI-RS configurations and on/off status via the MN.</w:t>
      </w:r>
    </w:p>
    <w:p w:rsidR="005C3EAE" w:rsidRPr="005D5363" w:rsidRDefault="005C3EAE" w:rsidP="008F3D1D">
      <w:pPr>
        <w:pStyle w:val="Heading2"/>
      </w:pPr>
      <w:bookmarkStart w:id="148" w:name="_Toc46492800"/>
      <w:r w:rsidRPr="005D5363">
        <w:t>7.10</w:t>
      </w:r>
      <w:r w:rsidRPr="005D5363">
        <w:tab/>
        <w:t>UE assistance information</w:t>
      </w:r>
      <w:bookmarkEnd w:id="146"/>
      <w:bookmarkEnd w:id="148"/>
    </w:p>
    <w:p w:rsidR="005C3EAE" w:rsidRPr="005D5363" w:rsidRDefault="005C3EAE" w:rsidP="005C3EAE">
      <w:r w:rsidRPr="005D5363">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5D5363">
        <w:t xml:space="preserve">SCG specific UE assistance information for power saving can be configured by the network via SRB1 or SRB3. SCG specific UE assistance information for power saving is directly transmitted to the SN via SRB3, if SRB3 is configured, otherwise </w:t>
      </w:r>
      <w:r w:rsidRPr="005D5363">
        <w:t xml:space="preserve">UE transmits SCG specific UE assistance information for power saving in a transparent container to the MN. UE can implicitly indicate a preference for NR SCG release by indicating zero number of carriers </w:t>
      </w:r>
      <w:r w:rsidR="00AC14E9" w:rsidRPr="005D5363">
        <w:t xml:space="preserve">and </w:t>
      </w:r>
      <w:r w:rsidRPr="005D5363">
        <w:t>zero aggregated maximum bandwidth in both FR1 and FR2.</w:t>
      </w:r>
    </w:p>
    <w:p w:rsidR="00F577AB" w:rsidRPr="005D5363" w:rsidRDefault="00F577AB" w:rsidP="00F577AB">
      <w:pPr>
        <w:pStyle w:val="Heading2"/>
      </w:pPr>
      <w:bookmarkStart w:id="149" w:name="_Toc37200935"/>
      <w:bookmarkStart w:id="150" w:name="_Toc46492801"/>
      <w:r w:rsidRPr="005D5363">
        <w:t>7.11</w:t>
      </w:r>
      <w:r w:rsidRPr="005D5363">
        <w:tab/>
        <w:t>F1-</w:t>
      </w:r>
      <w:r w:rsidR="00AC14E9" w:rsidRPr="005D5363">
        <w:t xml:space="preserve">C </w:t>
      </w:r>
      <w:r w:rsidRPr="005D5363">
        <w:t>transfer over E-UTRA</w:t>
      </w:r>
      <w:bookmarkEnd w:id="149"/>
      <w:bookmarkEnd w:id="150"/>
    </w:p>
    <w:p w:rsidR="00F577AB" w:rsidRPr="005D5363" w:rsidRDefault="00F577AB" w:rsidP="00F577AB">
      <w:pPr>
        <w:rPr>
          <w:rFonts w:eastAsia="SimSun"/>
          <w:lang w:eastAsia="zh-CN"/>
        </w:rPr>
      </w:pPr>
      <w:r w:rsidRPr="005D5363">
        <w:rPr>
          <w:rFonts w:eastAsia="DengXian"/>
          <w:lang w:eastAsia="zh-CN"/>
        </w:rPr>
        <w:t xml:space="preserve">In EN-DC, the F1-AP message </w:t>
      </w:r>
      <w:r w:rsidR="00AC14E9" w:rsidRPr="005D5363">
        <w:t>encapsulated in SCTP/IP or F1-C related SCTP/IP packet</w:t>
      </w:r>
      <w:r w:rsidR="00AC14E9" w:rsidRPr="005D5363">
        <w:rPr>
          <w:rFonts w:eastAsia="DengXian"/>
          <w:lang w:eastAsia="zh-CN"/>
        </w:rPr>
        <w:t xml:space="preserve"> </w:t>
      </w:r>
      <w:r w:rsidRPr="005D5363">
        <w:rPr>
          <w:rFonts w:eastAsia="DengXian"/>
          <w:lang w:eastAsia="zh-CN"/>
        </w:rPr>
        <w:t>can be transferred between IAB-donor and IAB-node via</w:t>
      </w:r>
      <w:r w:rsidRPr="005D5363">
        <w:t xml:space="preserve"> E-UTRA</w:t>
      </w:r>
      <w:ins w:id="151" w:author="CR#0225r1" w:date="2020-09-30T01:20:00Z">
        <w:r w:rsidR="003149DB">
          <w:t>, if configured by IAB-donor, as specified in TS 38.331 [4]</w:t>
        </w:r>
      </w:ins>
      <w:r w:rsidRPr="005D5363">
        <w:t xml:space="preserve">. </w:t>
      </w:r>
      <w:ins w:id="152" w:author="CR#0225r1" w:date="2020-09-30T01:20:00Z">
        <w:r w:rsidR="003149DB">
          <w:t xml:space="preserve">When both E-UTRA and NR are configured to transfer the </w:t>
        </w:r>
        <w:r w:rsidR="003149DB">
          <w:rPr>
            <w:rFonts w:eastAsia="DengXian"/>
            <w:lang w:eastAsia="zh-CN"/>
          </w:rPr>
          <w:t xml:space="preserve">F1-AP message </w:t>
        </w:r>
        <w:r w:rsidR="003149DB">
          <w:t xml:space="preserve">encapsulated in SCTP/IP or F1-C related SCTP/IP packet, it is up to the IAB implementation when to select the E-UTRA. </w:t>
        </w:r>
      </w:ins>
      <w:r w:rsidRPr="005D5363">
        <w:rPr>
          <w:rFonts w:eastAsia="SimSun"/>
          <w:lang w:eastAsia="zh-CN"/>
        </w:rPr>
        <w:t>SRB2 is used for transport</w:t>
      </w:r>
      <w:r w:rsidR="00AC14E9" w:rsidRPr="005D5363">
        <w:rPr>
          <w:rFonts w:eastAsia="SimSun"/>
          <w:lang w:eastAsia="zh-CN"/>
        </w:rPr>
        <w:t>ing</w:t>
      </w:r>
      <w:r w:rsidRPr="005D5363">
        <w:rPr>
          <w:rFonts w:eastAsia="SimSun"/>
          <w:lang w:eastAsia="zh-CN"/>
        </w:rPr>
        <w:t xml:space="preserve"> the F1-AP message </w:t>
      </w:r>
      <w:r w:rsidR="00AC14E9" w:rsidRPr="005D5363">
        <w:t xml:space="preserve">encapsulated in SCTP/IP or F1-C related SCTP/IP packet </w:t>
      </w:r>
      <w:r w:rsidRPr="005D5363">
        <w:rPr>
          <w:rFonts w:eastAsia="SimSun"/>
          <w:lang w:eastAsia="zh-CN"/>
        </w:rPr>
        <w:t xml:space="preserve">between IAB-MT and MN [10], and the F1-AP message </w:t>
      </w:r>
      <w:r w:rsidR="00AC14E9" w:rsidRPr="005D5363">
        <w:t xml:space="preserve">encapsulated in SCTP/IP or F1-C related SCTP/IP packet </w:t>
      </w:r>
      <w:r w:rsidRPr="005D5363">
        <w:rPr>
          <w:rFonts w:eastAsia="SimSun"/>
          <w:lang w:eastAsia="zh-CN"/>
        </w:rPr>
        <w:t>is transferred as a container via X2-AP between MN and SN.</w:t>
      </w:r>
    </w:p>
    <w:p w:rsidR="00D778A9" w:rsidRPr="005D5363" w:rsidRDefault="00D778A9" w:rsidP="00D778A9">
      <w:pPr>
        <w:pStyle w:val="Heading1"/>
      </w:pPr>
      <w:bookmarkStart w:id="153" w:name="_Toc37200936"/>
      <w:bookmarkStart w:id="154" w:name="_Toc46492802"/>
      <w:r w:rsidRPr="005D5363">
        <w:lastRenderedPageBreak/>
        <w:t>8</w:t>
      </w:r>
      <w:r w:rsidRPr="005D5363">
        <w:tab/>
        <w:t>Bearer handling aspects</w:t>
      </w:r>
      <w:bookmarkEnd w:id="147"/>
      <w:bookmarkEnd w:id="153"/>
      <w:bookmarkEnd w:id="154"/>
    </w:p>
    <w:p w:rsidR="00D778A9" w:rsidRPr="005D5363" w:rsidRDefault="00D778A9" w:rsidP="00D778A9">
      <w:pPr>
        <w:pStyle w:val="Heading2"/>
      </w:pPr>
      <w:bookmarkStart w:id="155" w:name="_Toc29248350"/>
      <w:bookmarkStart w:id="156" w:name="_Toc37200937"/>
      <w:bookmarkStart w:id="157" w:name="_Toc46492803"/>
      <w:r w:rsidRPr="005D5363">
        <w:t>8.1</w:t>
      </w:r>
      <w:r w:rsidRPr="005D5363">
        <w:tab/>
        <w:t>QoS aspects</w:t>
      </w:r>
      <w:bookmarkEnd w:id="155"/>
      <w:bookmarkEnd w:id="156"/>
      <w:bookmarkEnd w:id="157"/>
    </w:p>
    <w:p w:rsidR="00D778A9" w:rsidRPr="005D5363" w:rsidRDefault="00D778A9" w:rsidP="00D778A9">
      <w:r w:rsidRPr="005D5363">
        <w:t>In EN-DC, the E-UTRAN QoS framework defined in TS 36.300 [2] applies:</w:t>
      </w:r>
    </w:p>
    <w:p w:rsidR="00D778A9" w:rsidRPr="005D5363" w:rsidRDefault="00D778A9" w:rsidP="00D778A9">
      <w:pPr>
        <w:pStyle w:val="B1"/>
        <w:rPr>
          <w:lang w:eastAsia="zh-CN"/>
        </w:rPr>
      </w:pPr>
      <w:r w:rsidRPr="005D5363">
        <w:rPr>
          <w:lang w:eastAsia="zh-CN"/>
        </w:rPr>
        <w:t>-</w:t>
      </w:r>
      <w:r w:rsidRPr="005D5363">
        <w:rPr>
          <w:lang w:eastAsia="zh-CN"/>
        </w:rPr>
        <w:tab/>
      </w:r>
      <w:r w:rsidR="00970BD1" w:rsidRPr="005D5363">
        <w:rPr>
          <w:lang w:eastAsia="zh-CN"/>
        </w:rPr>
        <w:t>A</w:t>
      </w:r>
      <w:r w:rsidR="006E1B78" w:rsidRPr="005D5363">
        <w:rPr>
          <w:lang w:eastAsia="zh-CN"/>
        </w:rPr>
        <w:t>n</w:t>
      </w:r>
      <w:r w:rsidR="00970BD1" w:rsidRPr="005D5363">
        <w:rPr>
          <w:lang w:eastAsia="zh-CN"/>
        </w:rPr>
        <w:t xml:space="preserve"> </w:t>
      </w:r>
      <w:r w:rsidRPr="005D5363">
        <w:t>S1-U bearer is established between the EPC and the SN for S</w:t>
      </w:r>
      <w:r w:rsidR="00970BD1" w:rsidRPr="005D5363">
        <w:t>N</w:t>
      </w:r>
      <w:r w:rsidRPr="005D5363">
        <w:t xml:space="preserve"> </w:t>
      </w:r>
      <w:r w:rsidR="00970BD1" w:rsidRPr="005D5363">
        <w:t xml:space="preserve">terminated </w:t>
      </w:r>
      <w:r w:rsidRPr="005D5363">
        <w:t>bearer</w:t>
      </w:r>
      <w:r w:rsidR="000C119A" w:rsidRPr="005D5363">
        <w:t>s;</w:t>
      </w:r>
    </w:p>
    <w:p w:rsidR="00D778A9" w:rsidRPr="005D5363" w:rsidRDefault="00D778A9" w:rsidP="00D778A9">
      <w:pPr>
        <w:pStyle w:val="B1"/>
        <w:rPr>
          <w:lang w:eastAsia="zh-CN"/>
        </w:rPr>
      </w:pPr>
      <w:r w:rsidRPr="005D5363">
        <w:rPr>
          <w:lang w:eastAsia="zh-CN"/>
        </w:rPr>
        <w:t>-</w:t>
      </w:r>
      <w:r w:rsidRPr="005D5363">
        <w:rPr>
          <w:lang w:eastAsia="zh-CN"/>
        </w:rPr>
        <w:tab/>
      </w:r>
      <w:r w:rsidR="00970BD1" w:rsidRPr="005D5363">
        <w:rPr>
          <w:lang w:eastAsia="zh-CN"/>
        </w:rPr>
        <w:t xml:space="preserve">An </w:t>
      </w:r>
      <w:r w:rsidRPr="005D5363">
        <w:t xml:space="preserve">X2-U </w:t>
      </w:r>
      <w:r w:rsidR="00970BD1" w:rsidRPr="005D5363">
        <w:t xml:space="preserve">bearer </w:t>
      </w:r>
      <w:r w:rsidRPr="005D5363">
        <w:t>is established between the MN and the SN for split bearers</w:t>
      </w:r>
      <w:r w:rsidR="00970BD1" w:rsidRPr="005D5363">
        <w:t>, MN terminated SCG bearers</w:t>
      </w:r>
      <w:r w:rsidRPr="005D5363">
        <w:t xml:space="preserve"> and </w:t>
      </w:r>
      <w:r w:rsidR="00970BD1" w:rsidRPr="005D5363">
        <w:t>SN terminated MCG</w:t>
      </w:r>
      <w:r w:rsidR="000C119A" w:rsidRPr="005D5363">
        <w:t xml:space="preserve"> bearers;</w:t>
      </w:r>
    </w:p>
    <w:p w:rsidR="00D778A9" w:rsidRPr="005D5363" w:rsidRDefault="00D778A9" w:rsidP="00D778A9">
      <w:pPr>
        <w:pStyle w:val="B1"/>
      </w:pPr>
      <w:r w:rsidRPr="005D5363">
        <w:rPr>
          <w:lang w:eastAsia="zh-CN"/>
        </w:rPr>
        <w:t>-</w:t>
      </w:r>
      <w:r w:rsidRPr="005D5363">
        <w:rPr>
          <w:lang w:eastAsia="zh-CN"/>
        </w:rPr>
        <w:tab/>
      </w:r>
      <w:r w:rsidR="00970BD1" w:rsidRPr="005D5363">
        <w:t xml:space="preserve">MN terminated and </w:t>
      </w:r>
      <w:r w:rsidRPr="005D5363">
        <w:t xml:space="preserve">SN </w:t>
      </w:r>
      <w:r w:rsidR="00970BD1" w:rsidRPr="005D5363">
        <w:t>terminated bearers may have either MCG or SCG radio resources or both, MCG and SCG radio resources, established</w:t>
      </w:r>
      <w:r w:rsidR="000C119A" w:rsidRPr="005D5363">
        <w:t>;</w:t>
      </w:r>
    </w:p>
    <w:p w:rsidR="00D778A9" w:rsidRPr="005D5363" w:rsidRDefault="00D778A9" w:rsidP="00D778A9">
      <w:r w:rsidRPr="005D5363">
        <w:t>In MR-DC with 5GC:</w:t>
      </w:r>
    </w:p>
    <w:p w:rsidR="00D778A9" w:rsidRPr="005D5363" w:rsidRDefault="00D778A9" w:rsidP="00D778A9">
      <w:pPr>
        <w:pStyle w:val="B1"/>
      </w:pPr>
      <w:r w:rsidRPr="005D5363">
        <w:t>-</w:t>
      </w:r>
      <w:r w:rsidRPr="005D5363">
        <w:tab/>
        <w:t>The NG-RAN QoS framework defined in TS 38.300 [3] applies</w:t>
      </w:r>
      <w:r w:rsidR="000C119A" w:rsidRPr="005D5363">
        <w:t>;</w:t>
      </w:r>
    </w:p>
    <w:p w:rsidR="00D778A9" w:rsidRPr="005D5363" w:rsidRDefault="00D778A9" w:rsidP="00D778A9">
      <w:pPr>
        <w:pStyle w:val="B1"/>
      </w:pPr>
      <w:r w:rsidRPr="005D5363">
        <w:t>-</w:t>
      </w:r>
      <w:r w:rsidRPr="005D5363">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5D5363">
        <w:t>ed to the SDAP entity in the SN</w:t>
      </w:r>
      <w:r w:rsidR="00152B11" w:rsidRPr="005D5363">
        <w:t>. If the SN decides that its SDAP entity cannot host a given QoS flow any longer, the SN informs the MN and the MN cannot reject the request</w:t>
      </w:r>
      <w:r w:rsidR="00673C95" w:rsidRPr="005D5363">
        <w:rPr>
          <w:rFonts w:eastAsia="SimSun"/>
          <w:lang w:eastAsia="zh-CN"/>
        </w:rPr>
        <w:t xml:space="preserve">. </w:t>
      </w:r>
      <w:r w:rsidR="00673C95" w:rsidRPr="005D5363">
        <w:rPr>
          <w:lang w:eastAsia="zh-CN"/>
        </w:rPr>
        <w:t xml:space="preserve">If the </w:t>
      </w:r>
      <w:r w:rsidR="00673C95" w:rsidRPr="005D5363">
        <w:t xml:space="preserve">MN decides that its SDAP entity </w:t>
      </w:r>
      <w:r w:rsidR="00673C95" w:rsidRPr="005D5363">
        <w:rPr>
          <w:lang w:eastAsia="zh-CN"/>
        </w:rPr>
        <w:t xml:space="preserve">can </w:t>
      </w:r>
      <w:r w:rsidR="00673C95" w:rsidRPr="005D5363">
        <w:t xml:space="preserve">host a given QoS flow </w:t>
      </w:r>
      <w:r w:rsidR="00673C95" w:rsidRPr="005D5363">
        <w:rPr>
          <w:lang w:eastAsia="zh-CN"/>
        </w:rPr>
        <w:t xml:space="preserve">which has already been </w:t>
      </w:r>
      <w:r w:rsidR="00673C95" w:rsidRPr="005D5363">
        <w:t>relocate</w:t>
      </w:r>
      <w:r w:rsidR="00673C95" w:rsidRPr="005D5363">
        <w:rPr>
          <w:lang w:eastAsia="zh-CN"/>
        </w:rPr>
        <w:t xml:space="preserve">d to SN, the MN </w:t>
      </w:r>
      <w:r w:rsidR="00673C95" w:rsidRPr="005D5363">
        <w:t xml:space="preserve">informs the </w:t>
      </w:r>
      <w:r w:rsidR="00673C95" w:rsidRPr="005D5363">
        <w:rPr>
          <w:lang w:eastAsia="zh-CN"/>
        </w:rPr>
        <w:t>SN</w:t>
      </w:r>
      <w:r w:rsidR="000C119A" w:rsidRPr="005D5363">
        <w:t>;</w:t>
      </w:r>
    </w:p>
    <w:p w:rsidR="00BA2825" w:rsidRPr="005D5363" w:rsidRDefault="00BA2825" w:rsidP="00BA2825">
      <w:pPr>
        <w:pStyle w:val="B1"/>
      </w:pPr>
      <w:r w:rsidRPr="005D5363">
        <w:rPr>
          <w:lang w:eastAsia="zh-CN"/>
        </w:rPr>
        <w:t>-</w:t>
      </w:r>
      <w:r w:rsidRPr="005D5363">
        <w:rPr>
          <w:lang w:eastAsia="zh-CN"/>
        </w:rPr>
        <w:tab/>
      </w:r>
      <w:r w:rsidRPr="005D5363">
        <w:t xml:space="preserve">The MN or SN node that hosts the SDAP entity for a given QoS flow decides how to map the QoS flow </w:t>
      </w:r>
      <w:r w:rsidR="000C119A" w:rsidRPr="005D5363">
        <w:t>to DRBs;</w:t>
      </w:r>
    </w:p>
    <w:p w:rsidR="00542C96" w:rsidRPr="005D5363" w:rsidRDefault="00BA2825" w:rsidP="00542C96">
      <w:pPr>
        <w:pStyle w:val="B1"/>
      </w:pPr>
      <w:r w:rsidRPr="005D5363">
        <w:t>-</w:t>
      </w:r>
      <w:r w:rsidRPr="005D5363">
        <w:tab/>
        <w:t xml:space="preserve">If the SDAP entity for a given QoS flow is hosted by the MN and the MN decides that SCG resources are to be configured it provides </w:t>
      </w:r>
      <w:r w:rsidR="00542C96" w:rsidRPr="005D5363">
        <w:t>to the SN</w:t>
      </w:r>
    </w:p>
    <w:p w:rsidR="00542C96" w:rsidRPr="005D5363" w:rsidRDefault="00542C96" w:rsidP="00542C96">
      <w:pPr>
        <w:pStyle w:val="B2"/>
        <w:overflowPunct/>
        <w:autoSpaceDE/>
        <w:autoSpaceDN/>
        <w:adjustRightInd/>
        <w:textAlignment w:val="auto"/>
      </w:pPr>
      <w:r w:rsidRPr="005D5363">
        <w:t>-</w:t>
      </w:r>
      <w:r w:rsidRPr="005D5363">
        <w:tab/>
        <w:t>DRB QoS flow level QoS parameters, which the SN may reject, and</w:t>
      </w:r>
    </w:p>
    <w:p w:rsidR="00542C96" w:rsidRPr="005D5363" w:rsidRDefault="00542C96" w:rsidP="00542C96">
      <w:pPr>
        <w:pStyle w:val="B2"/>
        <w:overflowPunct/>
        <w:autoSpaceDE/>
        <w:autoSpaceDN/>
        <w:adjustRightInd/>
        <w:textAlignment w:val="auto"/>
      </w:pPr>
      <w:r w:rsidRPr="005D5363">
        <w:t>-</w:t>
      </w:r>
      <w:r w:rsidRPr="005D5363">
        <w:tab/>
      </w:r>
      <w:r w:rsidR="00BA2825" w:rsidRPr="005D5363">
        <w:t xml:space="preserve">QoS flow to DRB mapping information and the respective per </w:t>
      </w:r>
      <w:r w:rsidR="000C119A" w:rsidRPr="005D5363">
        <w:t>QoS flow information;</w:t>
      </w:r>
    </w:p>
    <w:p w:rsidR="00542C96" w:rsidRPr="005D5363" w:rsidRDefault="00542C96" w:rsidP="00542C96">
      <w:pPr>
        <w:pStyle w:val="B1"/>
      </w:pPr>
      <w:r w:rsidRPr="005D5363">
        <w:t>-</w:t>
      </w:r>
      <w:r w:rsidRPr="005D5363">
        <w:tab/>
        <w:t>If the SDAP entity for a given QoS flow is hosted by the SN and the SN configures MCG resources, based on offered MCG resource information from the MN, the SN provides to the MN</w:t>
      </w:r>
    </w:p>
    <w:p w:rsidR="00542C96" w:rsidRPr="005D5363" w:rsidRDefault="00542C96" w:rsidP="00542C96">
      <w:pPr>
        <w:pStyle w:val="B2"/>
      </w:pPr>
      <w:r w:rsidRPr="005D5363">
        <w:t>-</w:t>
      </w:r>
      <w:r w:rsidRPr="005D5363">
        <w:tab/>
        <w:t>DRB QoS flow level QoS parameters, which the MN may reject, and</w:t>
      </w:r>
    </w:p>
    <w:p w:rsidR="00BA2825" w:rsidRPr="005D5363" w:rsidRDefault="00542C96" w:rsidP="00542C96">
      <w:pPr>
        <w:pStyle w:val="B2"/>
      </w:pPr>
      <w:r w:rsidRPr="005D5363">
        <w:t>-</w:t>
      </w:r>
      <w:r w:rsidRPr="005D5363">
        <w:tab/>
        <w:t>QoS flow to DRB mapping information and the respective per QoS flow information.</w:t>
      </w:r>
    </w:p>
    <w:p w:rsidR="00542C96" w:rsidRPr="005D5363" w:rsidRDefault="00BA2825" w:rsidP="00542C96">
      <w:pPr>
        <w:pStyle w:val="B1"/>
      </w:pPr>
      <w:r w:rsidRPr="005D5363">
        <w:t>-</w:t>
      </w:r>
      <w:r w:rsidRPr="005D5363">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5D5363">
        <w:t>the SN on a per QoS flow level.</w:t>
      </w:r>
      <w:r w:rsidR="001C65AC" w:rsidRPr="005D5363">
        <w:t xml:space="preserve"> </w:t>
      </w:r>
      <w:r w:rsidR="009B4D19" w:rsidRPr="005D5363">
        <w:t xml:space="preserve">Otherwise, the SN can only use SCG resources for the concerned QoS flow. </w:t>
      </w:r>
      <w:r w:rsidR="001C65AC" w:rsidRPr="005D5363">
        <w:t>The SN may request the MN to release QoS flows from the SDAP entity hosted by the SN that the MN cannot reject.</w:t>
      </w:r>
      <w:r w:rsidR="004F2BDD" w:rsidRPr="005D5363">
        <w:t xml:space="preserve"> The MN may also offer MCG resources per PDU Session for all DRBs to which non-GBR QoS flows contained in the PDU Session are mapped.</w:t>
      </w:r>
    </w:p>
    <w:p w:rsidR="001C65AC" w:rsidRPr="005D5363" w:rsidRDefault="00542C96" w:rsidP="001C65AC">
      <w:pPr>
        <w:pStyle w:val="B1"/>
      </w:pPr>
      <w:r w:rsidRPr="005D5363">
        <w:t>-</w:t>
      </w:r>
      <w:r w:rsidRPr="005D5363">
        <w:tab/>
        <w:t xml:space="preserve">MN decides the </w:t>
      </w:r>
      <w:r w:rsidR="001C65AC" w:rsidRPr="005D5363">
        <w:t xml:space="preserve">DL </w:t>
      </w:r>
      <w:r w:rsidRPr="005D5363">
        <w:t>PDU session AMBR</w:t>
      </w:r>
      <w:r w:rsidR="001C65AC" w:rsidRPr="005D5363">
        <w:t xml:space="preserve"> and UL PDU session AMBR</w:t>
      </w:r>
      <w:r w:rsidRPr="005D5363">
        <w:t xml:space="preserve"> limits to be assigned to the SN, and indicates these to the SN</w:t>
      </w:r>
      <w:r w:rsidR="001C65AC" w:rsidRPr="005D5363">
        <w:t>:</w:t>
      </w:r>
    </w:p>
    <w:p w:rsidR="001C65AC" w:rsidRPr="005D5363" w:rsidRDefault="001C65AC" w:rsidP="00BB7F3E">
      <w:pPr>
        <w:pStyle w:val="B2"/>
      </w:pPr>
      <w:r w:rsidRPr="005D5363">
        <w:t>-</w:t>
      </w:r>
      <w:r w:rsidRPr="005D5363">
        <w:tab/>
        <w:t>The PDCP entity at the SN applies the received DL PDU session AMBR limi t to the set of all bearers for which the SN hosts PDCP for the UE;</w:t>
      </w:r>
    </w:p>
    <w:p w:rsidR="001C65AC" w:rsidRPr="005D5363" w:rsidRDefault="001C65AC" w:rsidP="00BB7F3E">
      <w:pPr>
        <w:pStyle w:val="B2"/>
      </w:pPr>
      <w:r w:rsidRPr="005D5363">
        <w:t>-</w:t>
      </w:r>
      <w:r w:rsidRPr="005D5363">
        <w:tab/>
        <w:t>The MAC entity at the SN applies the received UL PDU session AMBR limit to the scheduled uplink radio traffic at the SN for the UE.</w:t>
      </w:r>
    </w:p>
    <w:p w:rsidR="009B4D19" w:rsidRPr="005D5363" w:rsidRDefault="009B4D19" w:rsidP="009B4D19">
      <w:pPr>
        <w:ind w:left="568" w:hanging="284"/>
      </w:pPr>
      <w:r w:rsidRPr="005D5363">
        <w:rPr>
          <w:lang w:eastAsia="zh-CN"/>
        </w:rPr>
        <w:t>-</w:t>
      </w:r>
      <w:r w:rsidRPr="005D5363">
        <w:rPr>
          <w:lang w:eastAsia="zh-CN"/>
        </w:rPr>
        <w:tab/>
        <w:t xml:space="preserve">The </w:t>
      </w:r>
      <w:r w:rsidRPr="005D5363">
        <w:t>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w:t>
      </w:r>
      <w:r w:rsidRPr="005D5363">
        <w:lastRenderedPageBreak/>
        <w:t xml:space="preserve">RAN node upon handover, see TS 38.300 </w:t>
      </w:r>
      <w:r w:rsidR="00C4235D" w:rsidRPr="005D5363">
        <w:t>clause</w:t>
      </w:r>
      <w:r w:rsidRPr="005D5363">
        <w:t xml:space="preserve"> 9.2.3.2.2 [3]. The corresponding behaviour applies when QoS flows are re-allocated from the SN to the MN.</w:t>
      </w:r>
    </w:p>
    <w:p w:rsidR="001C65AC" w:rsidRPr="005D5363" w:rsidRDefault="001C65AC" w:rsidP="001C65AC">
      <w:r w:rsidRPr="005D5363">
        <w:t>In all MR-DC cases:</w:t>
      </w:r>
    </w:p>
    <w:p w:rsidR="001C65AC" w:rsidRPr="005D5363" w:rsidRDefault="001C65AC" w:rsidP="001C65AC">
      <w:pPr>
        <w:pStyle w:val="B1"/>
      </w:pPr>
      <w:r w:rsidRPr="005D5363">
        <w:rPr>
          <w:lang w:eastAsia="zh-CN"/>
        </w:rPr>
        <w:t>-</w:t>
      </w:r>
      <w:r w:rsidRPr="005D5363">
        <w:rPr>
          <w:lang w:eastAsia="zh-CN"/>
        </w:rPr>
        <w:tab/>
      </w:r>
      <w:r w:rsidRPr="005D5363">
        <w:t>The MN decides the DL UE AMBR and UL UE AMBR limits to be assigned to the SN, and indicates these to the SN:</w:t>
      </w:r>
    </w:p>
    <w:p w:rsidR="001C65AC" w:rsidRPr="005D5363" w:rsidRDefault="001C65AC" w:rsidP="00BB7F3E">
      <w:pPr>
        <w:pStyle w:val="B2"/>
      </w:pPr>
      <w:r w:rsidRPr="005D5363">
        <w:t>-</w:t>
      </w:r>
      <w:r w:rsidRPr="005D5363">
        <w:tab/>
        <w:t>The PDCP entity at the SN applies the received DL UE AMBR limit to the set of all bearers for which the SN hosts PDCP for the UE;</w:t>
      </w:r>
    </w:p>
    <w:p w:rsidR="00BA2825" w:rsidRPr="005D5363" w:rsidRDefault="001C65AC" w:rsidP="00BB7F3E">
      <w:pPr>
        <w:pStyle w:val="B2"/>
      </w:pPr>
      <w:r w:rsidRPr="005D5363">
        <w:t>-</w:t>
      </w:r>
      <w:r w:rsidRPr="005D5363">
        <w:tab/>
        <w:t>The MAC entity at the SN applies the received UL UE AMBR limit to the scheduled uplink radio traffic at the SN for the UE.</w:t>
      </w:r>
    </w:p>
    <w:p w:rsidR="00D778A9" w:rsidRPr="005D5363" w:rsidRDefault="00D778A9" w:rsidP="00D778A9">
      <w:r w:rsidRPr="005D5363">
        <w:t>To support PDU sessions mapped to different bearer types, MR-DC with 5GC provides the possibility for the MN to request the 5GC:</w:t>
      </w:r>
    </w:p>
    <w:p w:rsidR="00D778A9" w:rsidRPr="005D5363" w:rsidRDefault="00D778A9" w:rsidP="00D778A9">
      <w:pPr>
        <w:pStyle w:val="B1"/>
      </w:pPr>
      <w:r w:rsidRPr="005D5363">
        <w:t>-</w:t>
      </w:r>
      <w:r w:rsidRPr="005D5363">
        <w:tab/>
        <w:t>For some PDU sessions of a UE: Direct the User Plane traffic of the whole PDU session either to the MN or to the SN. In that case, there is a single NG-U tunnel termination at the NG-RAN for such PDU session.</w:t>
      </w:r>
    </w:p>
    <w:p w:rsidR="00D778A9" w:rsidRPr="005D5363" w:rsidRDefault="00D778A9" w:rsidP="006C0796">
      <w:pPr>
        <w:pStyle w:val="B2"/>
      </w:pPr>
      <w:r w:rsidRPr="005D5363">
        <w:t>-</w:t>
      </w:r>
      <w:r w:rsidRPr="005D5363">
        <w:tab/>
        <w:t xml:space="preserve">The MN may </w:t>
      </w:r>
      <w:r w:rsidRPr="005D5363">
        <w:rPr>
          <w:lang w:eastAsia="zh-CN"/>
        </w:rPr>
        <w:t xml:space="preserve">request to </w:t>
      </w:r>
      <w:r w:rsidRPr="005D5363">
        <w:t>change this assignment during the life time of the PDU session.</w:t>
      </w:r>
    </w:p>
    <w:p w:rsidR="00D778A9" w:rsidRPr="005D5363" w:rsidRDefault="00D778A9" w:rsidP="00D778A9">
      <w:pPr>
        <w:pStyle w:val="B1"/>
      </w:pPr>
      <w:r w:rsidRPr="005D5363">
        <w:t>-</w:t>
      </w:r>
      <w:r w:rsidRPr="005D5363">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rsidR="00542C96" w:rsidRPr="005D5363" w:rsidRDefault="00D778A9" w:rsidP="00542C96">
      <w:pPr>
        <w:pStyle w:val="B2"/>
      </w:pPr>
      <w:r w:rsidRPr="005D5363">
        <w:t>-</w:t>
      </w:r>
      <w:r w:rsidRPr="005D5363">
        <w:tab/>
        <w:t xml:space="preserve">The MN may </w:t>
      </w:r>
      <w:r w:rsidRPr="005D5363">
        <w:rPr>
          <w:lang w:eastAsia="zh-CN"/>
        </w:rPr>
        <w:t xml:space="preserve">request to </w:t>
      </w:r>
      <w:r w:rsidRPr="005D5363">
        <w:t>change this assignment during the life time of the PDU session.</w:t>
      </w:r>
    </w:p>
    <w:p w:rsidR="00D778A9" w:rsidRPr="005D5363" w:rsidRDefault="00542C96" w:rsidP="00542C96">
      <w:r w:rsidRPr="005D5363">
        <w:t>To support notification control indication for GBR QoS flows along the QoS framework specified in 38.300 [3] for MR-DC with 5GC, SN and MN may mutually indicate whenever QoS requirements for GBR QoS flows cannot be fulfilled anymore or can be fulfilled again.</w:t>
      </w:r>
    </w:p>
    <w:p w:rsidR="00DE41B8" w:rsidRPr="005D5363" w:rsidRDefault="00DE41B8" w:rsidP="00DE41B8">
      <w:pPr>
        <w:pStyle w:val="Heading2"/>
      </w:pPr>
      <w:bookmarkStart w:id="158" w:name="_Toc29248351"/>
      <w:bookmarkStart w:id="159" w:name="_Toc37200938"/>
      <w:bookmarkStart w:id="160" w:name="_Toc46492804"/>
      <w:r w:rsidRPr="005D5363">
        <w:t>8.2</w:t>
      </w:r>
      <w:r w:rsidRPr="005D5363">
        <w:tab/>
        <w:t>Bearer type selection</w:t>
      </w:r>
      <w:bookmarkEnd w:id="158"/>
      <w:bookmarkEnd w:id="159"/>
      <w:bookmarkEnd w:id="160"/>
    </w:p>
    <w:p w:rsidR="008F4538" w:rsidRPr="005D5363" w:rsidRDefault="00D778A9" w:rsidP="00D778A9">
      <w:pPr>
        <w:widowControl w:val="0"/>
      </w:pPr>
      <w:r w:rsidRPr="005D5363">
        <w:t xml:space="preserve">In EN-DC, for each radio bearer the MN decides the location of the PDCP entity and </w:t>
      </w:r>
      <w:r w:rsidR="00947635" w:rsidRPr="005D5363">
        <w:t>in which cell group(s) radio resources are to be configured</w:t>
      </w:r>
      <w:r w:rsidRPr="005D5363">
        <w:t>.</w:t>
      </w:r>
      <w:r w:rsidR="008F4538" w:rsidRPr="005D5363">
        <w:t xml:space="preserve"> Once an SN terminated split bearer is established, e.g. by means of the Secondary Node Addition procedure</w:t>
      </w:r>
      <w:r w:rsidR="00D44786" w:rsidRPr="005D5363">
        <w:t xml:space="preserve"> or MN initiated Secondary Node Modification procedure</w:t>
      </w:r>
      <w:r w:rsidR="008F4538" w:rsidRPr="005D5363">
        <w:t>, the SN may remove</w:t>
      </w:r>
      <w:r w:rsidR="00984AD0" w:rsidRPr="005D5363">
        <w:t xml:space="preserve"> </w:t>
      </w:r>
      <w:r w:rsidR="008F4538" w:rsidRPr="005D5363">
        <w:t>SCG resources for the respective E-RAB, as long as the QoS for the respective E-RAB is guaranteed.</w:t>
      </w:r>
      <w:r w:rsidR="005C601D" w:rsidRPr="005D5363">
        <w:t xml:space="preserve"> In case an SN terminated bearer is released or reconfigured to an MN terminated bearer, only the MN generates the corresponding configuration</w:t>
      </w:r>
      <w:r w:rsidR="00984AD0" w:rsidRPr="005D5363">
        <w:t xml:space="preserve"> and the SN does not generate the release configuration</w:t>
      </w:r>
      <w:r w:rsidR="005C601D" w:rsidRPr="005D5363">
        <w:t>.</w:t>
      </w:r>
    </w:p>
    <w:p w:rsidR="00D778A9" w:rsidRPr="005D5363" w:rsidRDefault="00D778A9" w:rsidP="00D778A9">
      <w:pPr>
        <w:widowControl w:val="0"/>
      </w:pPr>
      <w:r w:rsidRPr="005D5363">
        <w:rPr>
          <w:rFonts w:eastAsia="MS Mincho"/>
        </w:rPr>
        <w:t>In MR-DC with 5GC, the following principles apply</w:t>
      </w:r>
      <w:r w:rsidRPr="005D5363">
        <w:t>:</w:t>
      </w:r>
    </w:p>
    <w:p w:rsidR="00D778A9" w:rsidRPr="005D5363" w:rsidRDefault="00D778A9" w:rsidP="00D778A9">
      <w:pPr>
        <w:pStyle w:val="B1"/>
      </w:pPr>
      <w:r w:rsidRPr="005D5363">
        <w:t>-</w:t>
      </w:r>
      <w:r w:rsidRPr="005D5363">
        <w:tab/>
        <w:t>The MN decides per PDU session the location of the SDAP entity, i.e. whether it shall be hosted by the MN or the SN or by both</w:t>
      </w:r>
      <w:r w:rsidR="006E4179" w:rsidRPr="005D5363">
        <w:t xml:space="preserve"> (split PDU session)</w:t>
      </w:r>
      <w:r w:rsidR="000C119A" w:rsidRPr="005D5363">
        <w:t>;</w:t>
      </w:r>
    </w:p>
    <w:p w:rsidR="00D778A9" w:rsidRPr="005D5363" w:rsidRDefault="00D778A9" w:rsidP="00D778A9">
      <w:pPr>
        <w:pStyle w:val="B1"/>
      </w:pPr>
      <w:r w:rsidRPr="005D5363">
        <w:t>-</w:t>
      </w:r>
      <w:r w:rsidRPr="005D5363">
        <w:tab/>
        <w:t xml:space="preserve">If the MN decides to host an SDAP entity it may decide some of the related QoS flows to be realized as MCG bearer, </w:t>
      </w:r>
      <w:r w:rsidR="00947635" w:rsidRPr="005D5363">
        <w:t xml:space="preserve">some as SCG bearer, </w:t>
      </w:r>
      <w:r w:rsidRPr="005D5363">
        <w:t xml:space="preserve">and others </w:t>
      </w:r>
      <w:r w:rsidR="000C119A" w:rsidRPr="005D5363">
        <w:t>to be realized as split bearer;</w:t>
      </w:r>
    </w:p>
    <w:p w:rsidR="006E4179" w:rsidRPr="005D5363" w:rsidRDefault="00D778A9" w:rsidP="006E4179">
      <w:pPr>
        <w:pStyle w:val="B1"/>
      </w:pPr>
      <w:r w:rsidRPr="005D5363">
        <w:t>-</w:t>
      </w:r>
      <w:r w:rsidRPr="005D5363">
        <w:tab/>
        <w:t xml:space="preserve">If the MN decides that an SDAP entity shall be hosted in the SN, some of the related QoS flows may be realized as SCG bearer, </w:t>
      </w:r>
      <w:r w:rsidR="00947635" w:rsidRPr="005D5363">
        <w:t xml:space="preserve">some as MCG bearer, </w:t>
      </w:r>
      <w:r w:rsidRPr="005D5363">
        <w:t>while others may be realized as split bearer.</w:t>
      </w:r>
      <w:r w:rsidR="00FE7446" w:rsidRPr="005D5363">
        <w:t xml:space="preserve"> </w:t>
      </w:r>
      <w:r w:rsidR="009B4D19" w:rsidRPr="005D5363">
        <w:t xml:space="preserve">In this case, the SN decides how to realise the QoS flow, but if the MN does not offer MCG resources, the SN can only realize the QoS flow as SCG bearer. </w:t>
      </w:r>
      <w:r w:rsidR="00FE7446" w:rsidRPr="005D5363">
        <w:t>The SN may remove or add SCG resources for the respective QoS flows, as long as the QoS for the respective QoS flow is guaranteed</w:t>
      </w:r>
    </w:p>
    <w:p w:rsidR="000E47A7" w:rsidRPr="005D5363" w:rsidRDefault="000E47A7" w:rsidP="000E47A7">
      <w:pPr>
        <w:pStyle w:val="B1"/>
      </w:pPr>
      <w:r w:rsidRPr="005D5363">
        <w:t>-</w:t>
      </w:r>
      <w:r w:rsidRPr="005D5363">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rsidR="00984AD0" w:rsidRPr="005D5363" w:rsidRDefault="006E4179" w:rsidP="00984AD0">
      <w:pPr>
        <w:pStyle w:val="B1"/>
      </w:pPr>
      <w:r w:rsidRPr="005D5363">
        <w:t>-</w:t>
      </w:r>
      <w:r w:rsidRPr="005D5363">
        <w:tab/>
        <w:t>For each PDU session, including split PDU sessions, at most one default DRB may be configured (see [3])</w:t>
      </w:r>
      <w:r w:rsidR="00FE7446" w:rsidRPr="005D5363">
        <w:t>.</w:t>
      </w:r>
      <w:r w:rsidR="00085F40" w:rsidRPr="005D5363">
        <w:t xml:space="preserve"> The MN decides whether the SN is allowed to setup the default DRB or not</w:t>
      </w:r>
      <w:r w:rsidR="00984AD0" w:rsidRPr="005D5363">
        <w:t>;</w:t>
      </w:r>
    </w:p>
    <w:p w:rsidR="00D778A9" w:rsidRPr="005D5363" w:rsidRDefault="00984AD0" w:rsidP="00984AD0">
      <w:pPr>
        <w:pStyle w:val="B1"/>
      </w:pPr>
      <w:r w:rsidRPr="005D5363">
        <w:t>-</w:t>
      </w:r>
      <w:r w:rsidRPr="005D5363">
        <w:tab/>
        <w:t xml:space="preserve">In case an SN terminated bearer is released or reconfigured to an MN terminated bearer, the MN generates the corresponding configuration and the SN does not generate the release configuration. The only exceptional case </w:t>
      </w:r>
      <w:r w:rsidRPr="005D5363">
        <w:lastRenderedPageBreak/>
        <w:t>where SN generates the release configuration is for the DRB release due to QoS flow to DRB remapping within SN</w:t>
      </w:r>
      <w:r w:rsidR="00085F40" w:rsidRPr="005D5363">
        <w:t>.</w:t>
      </w:r>
    </w:p>
    <w:p w:rsidR="00D778A9" w:rsidRPr="005D5363" w:rsidRDefault="00D778A9" w:rsidP="00D778A9">
      <w:pPr>
        <w:pStyle w:val="Heading2"/>
      </w:pPr>
      <w:bookmarkStart w:id="161" w:name="_Toc29248352"/>
      <w:bookmarkStart w:id="162" w:name="_Toc37200939"/>
      <w:bookmarkStart w:id="163" w:name="_Toc46492805"/>
      <w:r w:rsidRPr="005D5363">
        <w:t>8.</w:t>
      </w:r>
      <w:r w:rsidR="00DE41B8" w:rsidRPr="005D5363">
        <w:t>3</w:t>
      </w:r>
      <w:r w:rsidRPr="005D5363">
        <w:tab/>
        <w:t xml:space="preserve">Bearer type </w:t>
      </w:r>
      <w:r w:rsidR="00DE41B8" w:rsidRPr="005D5363">
        <w:t>change</w:t>
      </w:r>
      <w:bookmarkEnd w:id="161"/>
      <w:bookmarkEnd w:id="162"/>
      <w:bookmarkEnd w:id="163"/>
    </w:p>
    <w:p w:rsidR="00D778A9" w:rsidRPr="005D5363" w:rsidRDefault="00D778A9" w:rsidP="00D778A9">
      <w:r w:rsidRPr="005D5363">
        <w:t>In MR-DC, all the possible bearer type change options are supported:</w:t>
      </w:r>
    </w:p>
    <w:p w:rsidR="00D778A9" w:rsidRPr="005D5363" w:rsidRDefault="00D778A9" w:rsidP="00D778A9">
      <w:pPr>
        <w:pStyle w:val="B1"/>
      </w:pPr>
      <w:r w:rsidRPr="005D5363">
        <w:t>-</w:t>
      </w:r>
      <w:r w:rsidRPr="005D5363">
        <w:tab/>
        <w:t>MCG bearer to/from split bearer</w:t>
      </w:r>
      <w:r w:rsidR="000C119A" w:rsidRPr="005D5363">
        <w:t>;</w:t>
      </w:r>
    </w:p>
    <w:p w:rsidR="00D778A9" w:rsidRPr="005D5363" w:rsidRDefault="00D778A9" w:rsidP="00D778A9">
      <w:pPr>
        <w:pStyle w:val="B1"/>
      </w:pPr>
      <w:r w:rsidRPr="005D5363">
        <w:t>-</w:t>
      </w:r>
      <w:r w:rsidRPr="005D5363">
        <w:tab/>
        <w:t>MCG bearer to/from SCG bearer</w:t>
      </w:r>
      <w:r w:rsidR="000C119A" w:rsidRPr="005D5363">
        <w:t>;</w:t>
      </w:r>
    </w:p>
    <w:p w:rsidR="00386924" w:rsidRPr="005D5363" w:rsidRDefault="00D778A9" w:rsidP="00386924">
      <w:pPr>
        <w:pStyle w:val="B1"/>
      </w:pPr>
      <w:r w:rsidRPr="005D5363">
        <w:t>-</w:t>
      </w:r>
      <w:r w:rsidRPr="005D5363">
        <w:tab/>
        <w:t>SCG bearer to/from split bearer</w:t>
      </w:r>
      <w:r w:rsidR="00386924" w:rsidRPr="005D5363">
        <w:t>.</w:t>
      </w:r>
    </w:p>
    <w:p w:rsidR="00D778A9" w:rsidRPr="005D5363" w:rsidRDefault="00386924" w:rsidP="00386924">
      <w:r w:rsidRPr="005D5363">
        <w:t>Bearer termination point change is supported for all bearer types, and can be performed with or without bearer type change:</w:t>
      </w:r>
    </w:p>
    <w:p w:rsidR="00D778A9" w:rsidRPr="005D5363" w:rsidRDefault="00D778A9" w:rsidP="00D778A9">
      <w:pPr>
        <w:pStyle w:val="B1"/>
      </w:pPr>
      <w:r w:rsidRPr="005D5363">
        <w:t>-</w:t>
      </w:r>
      <w:r w:rsidRPr="005D5363">
        <w:tab/>
      </w:r>
      <w:r w:rsidR="00E16154" w:rsidRPr="005D5363">
        <w:t xml:space="preserve">MN terminated </w:t>
      </w:r>
      <w:r w:rsidRPr="005D5363">
        <w:t>bearer to</w:t>
      </w:r>
      <w:r w:rsidR="00E16154" w:rsidRPr="005D5363">
        <w:t>/from SN terminated</w:t>
      </w:r>
      <w:r w:rsidRPr="005D5363">
        <w:t xml:space="preserve"> bearer</w:t>
      </w:r>
      <w:r w:rsidR="0074411D" w:rsidRPr="005D5363">
        <w:t>.</w:t>
      </w:r>
    </w:p>
    <w:p w:rsidR="00D778A9" w:rsidRPr="005D5363" w:rsidRDefault="00D778A9" w:rsidP="00D778A9">
      <w:r w:rsidRPr="005D5363">
        <w:t xml:space="preserve">For </w:t>
      </w:r>
      <w:r w:rsidR="006E4179" w:rsidRPr="005D5363">
        <w:t>MR</w:t>
      </w:r>
      <w:r w:rsidRPr="005D5363">
        <w:t>-DC:</w:t>
      </w:r>
    </w:p>
    <w:p w:rsidR="00D778A9" w:rsidRPr="005D5363" w:rsidRDefault="00D778A9" w:rsidP="00D778A9">
      <w:pPr>
        <w:pStyle w:val="B1"/>
      </w:pPr>
      <w:r w:rsidRPr="005D5363">
        <w:t>-</w:t>
      </w:r>
      <w:r w:rsidRPr="005D5363">
        <w:tab/>
        <w:t>when the security key is changed for a bearer</w:t>
      </w:r>
      <w:r w:rsidR="009B4D19" w:rsidRPr="005D5363">
        <w:t xml:space="preserve"> due to a termination point change</w:t>
      </w:r>
      <w:r w:rsidR="00227FBD" w:rsidRPr="005D5363">
        <w:t>,</w:t>
      </w:r>
      <w:r w:rsidRPr="005D5363">
        <w:t xml:space="preserve"> the </w:t>
      </w:r>
      <w:r w:rsidR="00227FBD" w:rsidRPr="005D5363">
        <w:t xml:space="preserve">associated </w:t>
      </w:r>
      <w:r w:rsidRPr="005D5363">
        <w:t xml:space="preserve">PDCP and RLC </w:t>
      </w:r>
      <w:r w:rsidR="00227FBD" w:rsidRPr="005D5363">
        <w:t xml:space="preserve">entities </w:t>
      </w:r>
      <w:r w:rsidRPr="005D5363">
        <w:t>are re-established</w:t>
      </w:r>
      <w:r w:rsidR="00C13F6F" w:rsidRPr="005D5363">
        <w:t xml:space="preserve">, </w:t>
      </w:r>
      <w:r w:rsidR="00E5314F" w:rsidRPr="005D5363">
        <w:t xml:space="preserve">while </w:t>
      </w:r>
      <w:r w:rsidR="00C13F6F" w:rsidRPr="005D5363">
        <w:t xml:space="preserve">MAC </w:t>
      </w:r>
      <w:r w:rsidR="00496193" w:rsidRPr="005D5363">
        <w:t>behavior</w:t>
      </w:r>
      <w:r w:rsidR="00C13F6F" w:rsidRPr="005D5363">
        <w:t xml:space="preserve"> </w:t>
      </w:r>
      <w:r w:rsidR="00227FBD" w:rsidRPr="005D5363">
        <w:t>might</w:t>
      </w:r>
      <w:r w:rsidR="00D33D21" w:rsidRPr="005D5363">
        <w:t xml:space="preserve"> </w:t>
      </w:r>
      <w:r w:rsidR="00C13F6F" w:rsidRPr="005D5363">
        <w:t>depend on the solution selected by the network, e.g. MAC reset, change of LCID, etc.</w:t>
      </w:r>
      <w:r w:rsidR="000D0A9E" w:rsidRPr="005D5363">
        <w:t xml:space="preserve"> (see Annex A)</w:t>
      </w:r>
      <w:r w:rsidRPr="005D5363">
        <w:t>;</w:t>
      </w:r>
    </w:p>
    <w:p w:rsidR="00D778A9" w:rsidRPr="005D5363" w:rsidRDefault="00D778A9" w:rsidP="00D778A9">
      <w:pPr>
        <w:pStyle w:val="B1"/>
      </w:pPr>
      <w:r w:rsidRPr="005D5363">
        <w:t>-</w:t>
      </w:r>
      <w:r w:rsidRPr="005D5363">
        <w:tab/>
        <w:t xml:space="preserve">for MCG bearer, split bearer and SCG bearer, during </w:t>
      </w:r>
      <w:r w:rsidR="009E3495" w:rsidRPr="005D5363">
        <w:t xml:space="preserve">MN security key change the </w:t>
      </w:r>
      <w:r w:rsidRPr="005D5363">
        <w:t>MCG/SCG PDCP and RLC are re-establ</w:t>
      </w:r>
      <w:r w:rsidR="000C119A" w:rsidRPr="005D5363">
        <w:t>ished and MCG/SCG MAC is reset;</w:t>
      </w:r>
    </w:p>
    <w:p w:rsidR="006E4179" w:rsidRPr="005D5363" w:rsidRDefault="00D778A9" w:rsidP="006E4179">
      <w:pPr>
        <w:pStyle w:val="B1"/>
      </w:pPr>
      <w:r w:rsidRPr="005D5363">
        <w:t>-</w:t>
      </w:r>
      <w:r w:rsidRPr="005D5363">
        <w:tab/>
        <w:t xml:space="preserve">if a bearer type change happens </w:t>
      </w:r>
      <w:r w:rsidR="009E3495" w:rsidRPr="005D5363">
        <w:t>together with MN security key change</w:t>
      </w:r>
      <w:r w:rsidRPr="005D5363">
        <w:t xml:space="preserve"> then for MCG bearer, split bearer and SCG bearer, </w:t>
      </w:r>
      <w:r w:rsidR="009E3495" w:rsidRPr="005D5363">
        <w:t xml:space="preserve">the </w:t>
      </w:r>
      <w:r w:rsidRPr="005D5363">
        <w:t>MCG/SCG PDCP</w:t>
      </w:r>
      <w:r w:rsidR="0080608C" w:rsidRPr="005D5363">
        <w:t xml:space="preserve"> and </w:t>
      </w:r>
      <w:r w:rsidRPr="005D5363">
        <w:t>RLC are re-established and MCG/SCG MAC is reset;</w:t>
      </w:r>
    </w:p>
    <w:p w:rsidR="00D778A9" w:rsidRPr="005D5363" w:rsidRDefault="00D778A9" w:rsidP="00D778A9">
      <w:pPr>
        <w:pStyle w:val="B1"/>
      </w:pPr>
      <w:r w:rsidRPr="005D5363">
        <w:t>-</w:t>
      </w:r>
      <w:r w:rsidRPr="005D5363">
        <w:tab/>
        <w:t>if a bearer type change happens through SN change procedure, then S</w:t>
      </w:r>
      <w:r w:rsidR="00E16154" w:rsidRPr="005D5363">
        <w:t>N terminated</w:t>
      </w:r>
      <w:r w:rsidRPr="005D5363">
        <w:t xml:space="preserve"> PDCP</w:t>
      </w:r>
      <w:r w:rsidR="0080608C" w:rsidRPr="005D5363">
        <w:t xml:space="preserve"> and SCG </w:t>
      </w:r>
      <w:r w:rsidRPr="005D5363">
        <w:t>RLC are re-established and SCG MAC is reset</w:t>
      </w:r>
      <w:r w:rsidR="0080608C" w:rsidRPr="005D5363">
        <w:t>. MCG RLC/MAC behavior depends on the solution selected by the network, see Annex A</w:t>
      </w:r>
      <w:r w:rsidRPr="005D5363">
        <w:t>;</w:t>
      </w:r>
    </w:p>
    <w:p w:rsidR="00D778A9" w:rsidRPr="005D5363" w:rsidRDefault="00D778A9" w:rsidP="00D778A9">
      <w:pPr>
        <w:pStyle w:val="B1"/>
      </w:pPr>
      <w:r w:rsidRPr="005D5363">
        <w:t>-</w:t>
      </w:r>
      <w:r w:rsidRPr="005D5363">
        <w:tab/>
        <w:t xml:space="preserve">one step (direct) bearer type change between </w:t>
      </w:r>
      <w:r w:rsidR="00E16154" w:rsidRPr="005D5363">
        <w:t xml:space="preserve">MN terminated </w:t>
      </w:r>
      <w:r w:rsidRPr="005D5363">
        <w:t xml:space="preserve">bearer </w:t>
      </w:r>
      <w:r w:rsidR="00E16154" w:rsidRPr="005D5363">
        <w:t xml:space="preserve">types </w:t>
      </w:r>
      <w:r w:rsidRPr="005D5363">
        <w:t>without using the handover procedure is supported;</w:t>
      </w:r>
    </w:p>
    <w:p w:rsidR="00A250D2" w:rsidRPr="005D5363" w:rsidRDefault="00D778A9" w:rsidP="00A250D2">
      <w:pPr>
        <w:pStyle w:val="B1"/>
        <w:rPr>
          <w:lang w:eastAsia="zh-CN"/>
        </w:rPr>
      </w:pPr>
      <w:r w:rsidRPr="005D5363">
        <w:t>-</w:t>
      </w:r>
      <w:r w:rsidRPr="005D5363">
        <w:tab/>
        <w:t xml:space="preserve">one step (direct) bearer type change between </w:t>
      </w:r>
      <w:r w:rsidR="00E16154" w:rsidRPr="005D5363">
        <w:t xml:space="preserve">SN terminated </w:t>
      </w:r>
      <w:r w:rsidRPr="005D5363">
        <w:t xml:space="preserve">bearer </w:t>
      </w:r>
      <w:r w:rsidR="00E16154" w:rsidRPr="005D5363">
        <w:t xml:space="preserve">types </w:t>
      </w:r>
      <w:r w:rsidRPr="005D5363">
        <w:t>without using the handover or SN change procedure is supported;</w:t>
      </w:r>
    </w:p>
    <w:p w:rsidR="00D778A9" w:rsidRPr="005D5363" w:rsidRDefault="00A250D2" w:rsidP="00A250D2">
      <w:pPr>
        <w:pStyle w:val="B1"/>
      </w:pPr>
      <w:r w:rsidRPr="005D5363">
        <w:t>-</w:t>
      </w:r>
      <w:r w:rsidR="003E59C5" w:rsidRPr="005D5363">
        <w:tab/>
      </w:r>
      <w:r w:rsidRPr="005D5363">
        <w:t>one step (direct) bearer type change from/to MN terminated bearer to/from SN terminated bearer without using the handover procedure is supported</w:t>
      </w:r>
      <w:r w:rsidRPr="005D5363">
        <w:rPr>
          <w:lang w:eastAsia="zh-CN"/>
        </w:rPr>
        <w:t>;</w:t>
      </w:r>
    </w:p>
    <w:p w:rsidR="002A198C" w:rsidRPr="005D5363" w:rsidRDefault="00B7148D" w:rsidP="00D778A9">
      <w:pPr>
        <w:pStyle w:val="B1"/>
      </w:pPr>
      <w:r w:rsidRPr="005D5363">
        <w:t>-</w:t>
      </w:r>
      <w:r w:rsidRPr="005D5363">
        <w:tab/>
      </w:r>
      <w:r w:rsidR="008E43E9" w:rsidRPr="005D5363">
        <w:t xml:space="preserve">PDCP SN length change </w:t>
      </w:r>
      <w:r w:rsidRPr="005D5363">
        <w:t xml:space="preserve">for </w:t>
      </w:r>
      <w:r w:rsidR="00227FBD" w:rsidRPr="005D5363">
        <w:t>a</w:t>
      </w:r>
      <w:r w:rsidR="008E43E9" w:rsidRPr="005D5363">
        <w:t>n AM</w:t>
      </w:r>
      <w:r w:rsidR="00227FBD" w:rsidRPr="005D5363">
        <w:t xml:space="preserve"> </w:t>
      </w:r>
      <w:r w:rsidRPr="005D5363">
        <w:t xml:space="preserve">DRB </w:t>
      </w:r>
      <w:r w:rsidR="000B5C0D" w:rsidRPr="005D5363">
        <w:t xml:space="preserve">or RLC mode change for DRB </w:t>
      </w:r>
      <w:r w:rsidR="00262660" w:rsidRPr="005D5363">
        <w:t xml:space="preserve">is </w:t>
      </w:r>
      <w:r w:rsidRPr="005D5363">
        <w:t>performed</w:t>
      </w:r>
      <w:r w:rsidR="000D0A9E" w:rsidRPr="005D5363">
        <w:t xml:space="preserve"> using a release and add of the DRBs (in a single message) or full configuration</w:t>
      </w:r>
      <w:r w:rsidR="002A198C" w:rsidRPr="005D5363">
        <w:t>;</w:t>
      </w:r>
    </w:p>
    <w:p w:rsidR="0080608C" w:rsidRPr="005D5363" w:rsidRDefault="002A198C" w:rsidP="00C62511">
      <w:pPr>
        <w:pStyle w:val="B1"/>
      </w:pPr>
      <w:r w:rsidRPr="005D5363">
        <w:t>-</w:t>
      </w:r>
      <w:r w:rsidRPr="005D5363">
        <w:tab/>
      </w:r>
      <w:r w:rsidR="009F2579" w:rsidRPr="005D5363">
        <w:t>O</w:t>
      </w:r>
      <w:r w:rsidR="00FC2EBA" w:rsidRPr="005D5363">
        <w:t xml:space="preserve">ne step (direct) bearer type change with PDCP version change </w:t>
      </w:r>
      <w:r w:rsidR="006E4179" w:rsidRPr="005D5363">
        <w:t xml:space="preserve">(only applicable for EN-DC) </w:t>
      </w:r>
      <w:r w:rsidR="00FC2EBA" w:rsidRPr="005D5363">
        <w:t>is supported</w:t>
      </w:r>
      <w:r w:rsidR="006E4179" w:rsidRPr="005D5363">
        <w:t>.</w:t>
      </w:r>
    </w:p>
    <w:p w:rsidR="000E47A7" w:rsidRPr="005D5363" w:rsidRDefault="000E47A7" w:rsidP="000E47A7">
      <w:r w:rsidRPr="005D5363">
        <w:t>For MR-DC with 5GC:</w:t>
      </w:r>
    </w:p>
    <w:p w:rsidR="000E47A7" w:rsidRPr="005D5363" w:rsidRDefault="000E47A7" w:rsidP="000E47A7">
      <w:pPr>
        <w:pStyle w:val="B1"/>
      </w:pPr>
      <w:r w:rsidRPr="005D5363">
        <w:t>-</w:t>
      </w:r>
      <w:r w:rsidRPr="005D5363">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rsidR="009F2579" w:rsidRPr="005D5363" w:rsidRDefault="0080608C" w:rsidP="00C62511">
      <w:pPr>
        <w:pStyle w:val="NO"/>
      </w:pPr>
      <w:r w:rsidRPr="005D5363">
        <w:rPr>
          <w:rFonts w:eastAsia="MS Mincho"/>
          <w:lang w:eastAsia="en-US"/>
        </w:rPr>
        <w:t>NOTE 1:</w:t>
      </w:r>
      <w:r w:rsidRPr="005D5363">
        <w:rPr>
          <w:rFonts w:eastAsia="MS Mincho"/>
          <w:lang w:eastAsia="en-US"/>
        </w:rPr>
        <w:tab/>
        <w:t>In this clause the term "handover" refers to an E-UTRA handover or to an NR synchronous reconfiguration not necessarily implying a P(S)Cell change with or without security key change.</w:t>
      </w:r>
    </w:p>
    <w:p w:rsidR="000D0A9E" w:rsidRPr="005D5363" w:rsidRDefault="000D0A9E" w:rsidP="000D0A9E">
      <w:pPr>
        <w:pStyle w:val="NO"/>
        <w:rPr>
          <w:rFonts w:eastAsia="MS Mincho"/>
          <w:lang w:eastAsia="en-US"/>
        </w:rPr>
      </w:pPr>
      <w:r w:rsidRPr="005D5363">
        <w:t>NOTE</w:t>
      </w:r>
      <w:r w:rsidR="001C1952" w:rsidRPr="005D5363">
        <w:t xml:space="preserve"> 2</w:t>
      </w:r>
      <w:r w:rsidRPr="005D5363">
        <w:t>:</w:t>
      </w:r>
      <w:r w:rsidRPr="005D5363">
        <w:tab/>
      </w:r>
      <w:r w:rsidRPr="005D5363">
        <w:rPr>
          <w:rFonts w:eastAsia="MS Mincho"/>
          <w:lang w:eastAsia="en-US"/>
        </w:rPr>
        <w:t xml:space="preserve">L2 handling for bearer type change </w:t>
      </w:r>
      <w:r w:rsidR="00D33D21" w:rsidRPr="005D5363">
        <w:rPr>
          <w:rFonts w:eastAsia="MS Mincho"/>
          <w:lang w:eastAsia="en-US"/>
        </w:rPr>
        <w:t xml:space="preserve">in </w:t>
      </w:r>
      <w:r w:rsidR="006E4179" w:rsidRPr="005D5363">
        <w:rPr>
          <w:rFonts w:eastAsia="MS Mincho"/>
          <w:lang w:eastAsia="en-US"/>
        </w:rPr>
        <w:t>MR</w:t>
      </w:r>
      <w:r w:rsidR="00D33D21" w:rsidRPr="005D5363">
        <w:rPr>
          <w:rFonts w:eastAsia="MS Mincho"/>
          <w:lang w:eastAsia="en-US"/>
        </w:rPr>
        <w:t xml:space="preserve">-DC </w:t>
      </w:r>
      <w:r w:rsidRPr="005D5363">
        <w:rPr>
          <w:rFonts w:eastAsia="MS Mincho"/>
          <w:lang w:eastAsia="en-US"/>
        </w:rPr>
        <w:t>is also summarized in Annex A</w:t>
      </w:r>
      <w:r w:rsidR="008E43E9" w:rsidRPr="005D5363">
        <w:rPr>
          <w:rFonts w:eastAsia="MS Mincho"/>
          <w:lang w:eastAsia="en-US"/>
        </w:rPr>
        <w:t xml:space="preserve"> (the table does</w:t>
      </w:r>
      <w:r w:rsidR="00903E15" w:rsidRPr="005D5363">
        <w:rPr>
          <w:rFonts w:eastAsia="MS Mincho"/>
          <w:lang w:eastAsia="en-US"/>
        </w:rPr>
        <w:t xml:space="preserve"> no</w:t>
      </w:r>
      <w:r w:rsidR="008E43E9" w:rsidRPr="005D5363">
        <w:rPr>
          <w:rFonts w:eastAsia="MS Mincho"/>
          <w:lang w:eastAsia="en-US"/>
        </w:rPr>
        <w:t>t consider the case</w:t>
      </w:r>
      <w:r w:rsidR="006D2D73" w:rsidRPr="005D5363">
        <w:rPr>
          <w:rFonts w:eastAsia="MS Mincho"/>
          <w:lang w:eastAsia="en-US"/>
        </w:rPr>
        <w:t>s</w:t>
      </w:r>
      <w:r w:rsidR="008E43E9" w:rsidRPr="005D5363">
        <w:rPr>
          <w:rFonts w:eastAsia="MS Mincho"/>
          <w:lang w:eastAsia="en-US"/>
        </w:rPr>
        <w:t xml:space="preserve"> that PDCP SN length is changed</w:t>
      </w:r>
      <w:r w:rsidR="006D2D73" w:rsidRPr="005D5363">
        <w:rPr>
          <w:rFonts w:eastAsia="MS Mincho"/>
          <w:lang w:eastAsia="en-US"/>
        </w:rPr>
        <w:t xml:space="preserve"> and avoiding reuse of COUNT</w:t>
      </w:r>
      <w:r w:rsidR="008E43E9" w:rsidRPr="005D5363">
        <w:rPr>
          <w:rFonts w:eastAsia="MS Mincho"/>
          <w:lang w:eastAsia="en-US"/>
        </w:rPr>
        <w:t>)</w:t>
      </w:r>
      <w:r w:rsidRPr="005D5363">
        <w:rPr>
          <w:rFonts w:eastAsia="MS Mincho"/>
          <w:lang w:eastAsia="en-US"/>
        </w:rPr>
        <w:t>.</w:t>
      </w:r>
    </w:p>
    <w:p w:rsidR="00D778A9" w:rsidRPr="005D5363" w:rsidRDefault="00D778A9" w:rsidP="00D778A9">
      <w:pPr>
        <w:pStyle w:val="Heading2"/>
        <w:rPr>
          <w:lang w:eastAsia="zh-CN"/>
        </w:rPr>
      </w:pPr>
      <w:bookmarkStart w:id="164" w:name="_Toc29248353"/>
      <w:bookmarkStart w:id="165" w:name="_Toc37200940"/>
      <w:bookmarkStart w:id="166" w:name="_Toc46492806"/>
      <w:r w:rsidRPr="005D5363">
        <w:lastRenderedPageBreak/>
        <w:t>8.4</w:t>
      </w:r>
      <w:r w:rsidRPr="005D5363">
        <w:tab/>
        <w:t xml:space="preserve">User </w:t>
      </w:r>
      <w:r w:rsidRPr="005D5363">
        <w:rPr>
          <w:lang w:eastAsia="zh-CN"/>
        </w:rPr>
        <w:t>data forwarding</w:t>
      </w:r>
      <w:bookmarkEnd w:id="164"/>
      <w:bookmarkEnd w:id="165"/>
      <w:bookmarkEnd w:id="166"/>
    </w:p>
    <w:p w:rsidR="00D778A9" w:rsidRPr="005D5363" w:rsidRDefault="00D778A9" w:rsidP="00D778A9">
      <w:r w:rsidRPr="005D5363">
        <w:t xml:space="preserve">Upon EN-DC specific activities, user data forwarding may be performed for E-RABs </w:t>
      </w:r>
      <w:r w:rsidR="00642932" w:rsidRPr="005D5363">
        <w:t>for which the bearer type change from/to MN terminated bearer to/from SN terminated bearer is performed</w:t>
      </w:r>
      <w:r w:rsidRPr="005D5363">
        <w:t>. The behaviour of the node from which data is forwarded is the same as specified for the "source eNB" for handover, the behaviour of the node to which data is forwarded is the same as specified for the "target eNB" for handover.</w:t>
      </w:r>
    </w:p>
    <w:p w:rsidR="00542C96" w:rsidRPr="005D5363" w:rsidRDefault="00FE7446" w:rsidP="00542C96">
      <w:pPr>
        <w:rPr>
          <w:lang w:eastAsia="zh-CN"/>
        </w:rPr>
      </w:pPr>
      <w:r w:rsidRPr="005D5363">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5D5363">
        <w:rPr>
          <w:lang w:eastAsia="zh-CN"/>
        </w:rPr>
        <w:t>"</w:t>
      </w:r>
      <w:r w:rsidRPr="005D5363">
        <w:rPr>
          <w:lang w:eastAsia="zh-CN"/>
        </w:rPr>
        <w:t>source NG-RAN node</w:t>
      </w:r>
      <w:r w:rsidR="00B7452B" w:rsidRPr="005D5363">
        <w:rPr>
          <w:lang w:eastAsia="zh-CN"/>
        </w:rPr>
        <w:t>"</w:t>
      </w:r>
      <w:r w:rsidRPr="005D5363">
        <w:rPr>
          <w:lang w:eastAsia="zh-CN"/>
        </w:rPr>
        <w:t xml:space="preserve"> for handover, the behaviour of the node to which data is forwarded is the same as specified for the </w:t>
      </w:r>
      <w:r w:rsidR="00B7452B" w:rsidRPr="005D5363">
        <w:rPr>
          <w:lang w:eastAsia="zh-CN"/>
        </w:rPr>
        <w:t>"</w:t>
      </w:r>
      <w:r w:rsidRPr="005D5363">
        <w:rPr>
          <w:lang w:eastAsia="zh-CN"/>
        </w:rPr>
        <w:t>target NG-RAN node</w:t>
      </w:r>
      <w:r w:rsidR="00B7452B" w:rsidRPr="005D5363">
        <w:rPr>
          <w:lang w:eastAsia="zh-CN"/>
        </w:rPr>
        <w:t>"</w:t>
      </w:r>
      <w:r w:rsidRPr="005D5363">
        <w:rPr>
          <w:lang w:eastAsia="zh-CN"/>
        </w:rPr>
        <w:t xml:space="preserve"> for handover.</w:t>
      </w:r>
    </w:p>
    <w:p w:rsidR="00FE7446" w:rsidRPr="005D5363" w:rsidRDefault="00542C96" w:rsidP="00542C96">
      <w:pPr>
        <w:rPr>
          <w:lang w:eastAsia="zh-CN"/>
        </w:rPr>
      </w:pPr>
      <w:r w:rsidRPr="005D5363">
        <w:t xml:space="preserve">For mobility scenarios which involve more than </w:t>
      </w:r>
      <w:r w:rsidRPr="005D5363">
        <w:rPr>
          <w:lang w:eastAsia="zh-CN"/>
        </w:rPr>
        <w:t>two</w:t>
      </w:r>
      <w:r w:rsidRPr="005D5363">
        <w:t xml:space="preserve"> RAN nodes, either direct or indirect data forwarding may be applied</w:t>
      </w:r>
      <w:r w:rsidRPr="005D5363">
        <w:rPr>
          <w:lang w:eastAsia="zh-CN"/>
        </w:rPr>
        <w:t>.</w:t>
      </w:r>
      <w:r w:rsidR="005A31A5" w:rsidRPr="005D5363">
        <w:rPr>
          <w:lang w:eastAsia="zh-CN"/>
        </w:rPr>
        <w:t xml:space="preserve"> Two transport layer addresses of different versions may be provided to enable that the source RAN node can select either IPv4 or IPv6.</w:t>
      </w:r>
    </w:p>
    <w:p w:rsidR="00435A5B" w:rsidRPr="001274C6" w:rsidRDefault="00435A5B" w:rsidP="00435A5B">
      <w:pPr>
        <w:rPr>
          <w:ins w:id="167" w:author="CR#0228" w:date="2020-09-30T01:33:00Z"/>
          <w:lang w:eastAsia="zh-CN"/>
        </w:rPr>
      </w:pPr>
      <w:bookmarkStart w:id="168" w:name="_Toc29248354"/>
      <w:bookmarkStart w:id="169" w:name="_Toc37200941"/>
      <w:bookmarkStart w:id="170" w:name="_Toc46492807"/>
      <w:ins w:id="171" w:author="CR#0228" w:date="2020-09-30T01:33:00Z">
        <w:r w:rsidRPr="001274C6">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w:t>
        </w:r>
        <w:r>
          <w:rPr>
            <w:lang w:eastAsia="zh-CN"/>
          </w:rPr>
          <w:t xml:space="preserve"> as described in subclause </w:t>
        </w:r>
      </w:ins>
      <w:ins w:id="172" w:author="CR#0228" w:date="2020-09-30T01:38:00Z">
        <w:r>
          <w:rPr>
            <w:lang w:eastAsia="zh-CN"/>
          </w:rPr>
          <w:t>10.16</w:t>
        </w:r>
      </w:ins>
      <w:ins w:id="173" w:author="CR#0228" w:date="2020-09-30T01:33:00Z">
        <w:r w:rsidRPr="001274C6">
          <w:rPr>
            <w:lang w:eastAsia="zh-CN"/>
          </w:rPr>
          <w:t>.</w:t>
        </w:r>
      </w:ins>
    </w:p>
    <w:p w:rsidR="00D778A9" w:rsidRPr="005D5363" w:rsidRDefault="00D778A9" w:rsidP="00D778A9">
      <w:pPr>
        <w:pStyle w:val="Heading1"/>
      </w:pPr>
      <w:r w:rsidRPr="005D5363">
        <w:t>9</w:t>
      </w:r>
      <w:r w:rsidRPr="005D5363">
        <w:tab/>
        <w:t>Security related aspects</w:t>
      </w:r>
      <w:bookmarkEnd w:id="168"/>
      <w:bookmarkEnd w:id="169"/>
      <w:bookmarkEnd w:id="170"/>
    </w:p>
    <w:p w:rsidR="00D778A9" w:rsidRPr="005D5363" w:rsidRDefault="006E4179" w:rsidP="00D778A9">
      <w:r w:rsidRPr="005D5363">
        <w:t>MR</w:t>
      </w:r>
      <w:r w:rsidR="00D778A9" w:rsidRPr="005D5363">
        <w:t>-DC can only be configured after security activation in the MN.</w:t>
      </w:r>
    </w:p>
    <w:p w:rsidR="006E4179" w:rsidRPr="005D5363" w:rsidRDefault="00D778A9" w:rsidP="006E4179">
      <w:r w:rsidRPr="005D5363">
        <w:t>In EN-DC</w:t>
      </w:r>
      <w:r w:rsidR="006E4179" w:rsidRPr="005D5363">
        <w:t xml:space="preserve"> and NGEN-DC</w:t>
      </w:r>
      <w:r w:rsidRPr="005D5363">
        <w:t xml:space="preserve">, for bearers </w:t>
      </w:r>
      <w:r w:rsidR="006E1B78" w:rsidRPr="005D5363">
        <w:t>terminated in</w:t>
      </w:r>
      <w:r w:rsidR="00A32ABA" w:rsidRPr="005D5363">
        <w:t xml:space="preserve"> the MN </w:t>
      </w:r>
      <w:r w:rsidRPr="005D5363">
        <w:t>the network configures the UE with K</w:t>
      </w:r>
      <w:r w:rsidRPr="005D5363">
        <w:rPr>
          <w:vertAlign w:val="subscript"/>
        </w:rPr>
        <w:t>eNB</w:t>
      </w:r>
      <w:r w:rsidR="00871941" w:rsidRPr="005D5363">
        <w:t>;</w:t>
      </w:r>
      <w:r w:rsidR="005E55F6" w:rsidRPr="005D5363">
        <w:rPr>
          <w:rFonts w:ascii="Arial" w:hAnsi="Arial" w:cs="Arial"/>
        </w:rPr>
        <w:t xml:space="preserve"> </w:t>
      </w:r>
      <w:r w:rsidR="00A32ABA" w:rsidRPr="005D5363">
        <w:t xml:space="preserve">for bearers </w:t>
      </w:r>
      <w:r w:rsidR="006E1B78" w:rsidRPr="005D5363">
        <w:t>terminated in</w:t>
      </w:r>
      <w:r w:rsidR="00A32ABA" w:rsidRPr="005D5363">
        <w:t xml:space="preserve"> the SN the network configures the UE with </w:t>
      </w:r>
      <w:r w:rsidRPr="005D5363">
        <w:t>S-K</w:t>
      </w:r>
      <w:r w:rsidRPr="005D5363">
        <w:rPr>
          <w:vertAlign w:val="subscript"/>
        </w:rPr>
        <w:t>gNB</w:t>
      </w:r>
      <w:r w:rsidRPr="005D5363">
        <w:t>.</w:t>
      </w:r>
      <w:r w:rsidR="006E4179" w:rsidRPr="005D5363">
        <w:t xml:space="preserve"> In NE-DC, for bearers terminated in the MN the network configures the UE with K</w:t>
      </w:r>
      <w:r w:rsidR="006E4179" w:rsidRPr="005D5363">
        <w:rPr>
          <w:vertAlign w:val="subscript"/>
        </w:rPr>
        <w:t>gNB</w:t>
      </w:r>
      <w:r w:rsidR="006E4179" w:rsidRPr="005D5363">
        <w:t>;</w:t>
      </w:r>
      <w:r w:rsidR="006E4179" w:rsidRPr="005D5363">
        <w:rPr>
          <w:rFonts w:ascii="Arial" w:hAnsi="Arial" w:cs="Arial"/>
        </w:rPr>
        <w:t xml:space="preserve"> </w:t>
      </w:r>
      <w:r w:rsidR="006E4179" w:rsidRPr="005D5363">
        <w:t>for bearers terminated in the SN the network configures the UE with S-K</w:t>
      </w:r>
      <w:r w:rsidR="006E4179" w:rsidRPr="005D5363">
        <w:rPr>
          <w:vertAlign w:val="subscript"/>
        </w:rPr>
        <w:t>eNB</w:t>
      </w:r>
      <w:r w:rsidR="006E4179" w:rsidRPr="005D5363">
        <w:t>. In NR-DC, for bearers terminated in the MN the network configures the UE with K</w:t>
      </w:r>
      <w:r w:rsidR="006E4179" w:rsidRPr="005D5363">
        <w:rPr>
          <w:vertAlign w:val="subscript"/>
        </w:rPr>
        <w:t>gNB</w:t>
      </w:r>
      <w:r w:rsidR="006E4179" w:rsidRPr="005D5363">
        <w:t>;</w:t>
      </w:r>
      <w:r w:rsidR="006E4179" w:rsidRPr="005D5363">
        <w:rPr>
          <w:rFonts w:ascii="Arial" w:hAnsi="Arial" w:cs="Arial"/>
        </w:rPr>
        <w:t xml:space="preserve"> </w:t>
      </w:r>
      <w:r w:rsidR="006E4179" w:rsidRPr="005D5363">
        <w:t>for bearers terminated in the SN the network configures the UE with S-K</w:t>
      </w:r>
      <w:r w:rsidR="006E4179" w:rsidRPr="005D5363">
        <w:rPr>
          <w:vertAlign w:val="subscript"/>
        </w:rPr>
        <w:t>gNB</w:t>
      </w:r>
      <w:r w:rsidR="006E4179" w:rsidRPr="005D5363">
        <w:t>.</w:t>
      </w:r>
    </w:p>
    <w:p w:rsidR="00D778A9" w:rsidRPr="005D5363" w:rsidRDefault="006E4179" w:rsidP="006E4179">
      <w:r w:rsidRPr="005D5363">
        <w:t>In NE-DC and NR-DC, a PCell change without K</w:t>
      </w:r>
      <w:r w:rsidRPr="005D5363">
        <w:rPr>
          <w:vertAlign w:val="subscript"/>
        </w:rPr>
        <w:t>gNB</w:t>
      </w:r>
      <w:r w:rsidRPr="005D5363">
        <w:t xml:space="preserve"> change does not require a S-K</w:t>
      </w:r>
      <w:r w:rsidRPr="005D5363">
        <w:rPr>
          <w:vertAlign w:val="subscript"/>
        </w:rPr>
        <w:t>eNB</w:t>
      </w:r>
      <w:r w:rsidRPr="005D5363">
        <w:t xml:space="preserve"> change (NE-DC case) or a S-K</w:t>
      </w:r>
      <w:r w:rsidRPr="005D5363">
        <w:rPr>
          <w:vertAlign w:val="subscript"/>
        </w:rPr>
        <w:t>gNB</w:t>
      </w:r>
      <w:r w:rsidRPr="005D5363">
        <w:t xml:space="preserve"> change (NR-DC case).</w:t>
      </w:r>
    </w:p>
    <w:p w:rsidR="00D778A9" w:rsidRPr="005D5363" w:rsidRDefault="006E4179" w:rsidP="00D778A9">
      <w:r w:rsidRPr="005D5363">
        <w:t>In EN-DC, NGEN-DC and NR-DC, f</w:t>
      </w:r>
      <w:r w:rsidR="00D778A9" w:rsidRPr="005D5363">
        <w:t>or</w:t>
      </w:r>
      <w:r w:rsidRPr="005D5363">
        <w:t xml:space="preserve"> a PSCell</w:t>
      </w:r>
      <w:r w:rsidR="00D778A9" w:rsidRPr="005D5363">
        <w:t xml:space="preserve"> </w:t>
      </w:r>
      <w:r w:rsidRPr="005D5363">
        <w:t xml:space="preserve">change </w:t>
      </w:r>
      <w:r w:rsidR="00D778A9" w:rsidRPr="005D5363">
        <w:t xml:space="preserve">that </w:t>
      </w:r>
      <w:r w:rsidRPr="005D5363">
        <w:t>does not require a K</w:t>
      </w:r>
      <w:r w:rsidRPr="005D5363">
        <w:rPr>
          <w:vertAlign w:val="subscript"/>
        </w:rPr>
        <w:t>eNB</w:t>
      </w:r>
      <w:r w:rsidRPr="005D5363">
        <w:t xml:space="preserve"> change </w:t>
      </w:r>
      <w:r w:rsidR="00D778A9" w:rsidRPr="005D5363">
        <w:t xml:space="preserve">(i.e. no </w:t>
      </w:r>
      <w:r w:rsidRPr="005D5363">
        <w:t xml:space="preserve">simultaneous </w:t>
      </w:r>
      <w:r w:rsidR="00D778A9" w:rsidRPr="005D5363">
        <w:t>P</w:t>
      </w:r>
      <w:r w:rsidR="001C1952" w:rsidRPr="005D5363">
        <w:t>C</w:t>
      </w:r>
      <w:r w:rsidR="00D778A9" w:rsidRPr="005D5363">
        <w:t xml:space="preserve">ell handover </w:t>
      </w:r>
      <w:r w:rsidRPr="005D5363">
        <w:t>in EN-DC and NGEN-DC</w:t>
      </w:r>
      <w:r w:rsidR="00D778A9" w:rsidRPr="005D5363">
        <w:t>)</w:t>
      </w:r>
      <w:r w:rsidRPr="005D5363">
        <w:t xml:space="preserve"> or a K</w:t>
      </w:r>
      <w:r w:rsidRPr="005D5363">
        <w:rPr>
          <w:vertAlign w:val="subscript"/>
        </w:rPr>
        <w:t>gNB</w:t>
      </w:r>
      <w:r w:rsidRPr="005D5363">
        <w:t xml:space="preserve"> change (in NR-DC)</w:t>
      </w:r>
      <w:r w:rsidR="00D778A9" w:rsidRPr="005D5363">
        <w:t>, S-K</w:t>
      </w:r>
      <w:r w:rsidR="00D778A9" w:rsidRPr="005D5363">
        <w:rPr>
          <w:vertAlign w:val="subscript"/>
        </w:rPr>
        <w:t>gNB</w:t>
      </w:r>
      <w:r w:rsidR="00D778A9" w:rsidRPr="005D5363">
        <w:t xml:space="preserve"> key refresh is not required if the PDCP </w:t>
      </w:r>
      <w:r w:rsidR="006E1B78" w:rsidRPr="005D5363">
        <w:t xml:space="preserve">termination </w:t>
      </w:r>
      <w:r w:rsidR="00D778A9" w:rsidRPr="005D5363">
        <w:t>point of the SN is not changed.</w:t>
      </w:r>
      <w:r w:rsidRPr="005D5363">
        <w:t xml:space="preserve"> In NE-DC, a PSCell change always requires a S-K</w:t>
      </w:r>
      <w:r w:rsidRPr="005D5363">
        <w:rPr>
          <w:vertAlign w:val="subscript"/>
        </w:rPr>
        <w:t>eNB</w:t>
      </w:r>
      <w:r w:rsidRPr="005D5363">
        <w:t xml:space="preserve"> change.</w:t>
      </w:r>
    </w:p>
    <w:p w:rsidR="00714523" w:rsidRPr="005D5363" w:rsidRDefault="00714523" w:rsidP="00714523">
      <w:r w:rsidRPr="005D5363">
        <w:t xml:space="preserve">In EN-DC, the UE supports the NR security algorithms </w:t>
      </w:r>
      <w:r w:rsidR="00DE33F3" w:rsidRPr="005D5363">
        <w:t>corresponding to the E-UTRA</w:t>
      </w:r>
      <w:r w:rsidRPr="005D5363">
        <w:t xml:space="preserve"> security algorithms </w:t>
      </w:r>
      <w:r w:rsidR="00496193" w:rsidRPr="005D5363">
        <w:t>s</w:t>
      </w:r>
      <w:r w:rsidR="00F43046" w:rsidRPr="005D5363">
        <w:t>ignall</w:t>
      </w:r>
      <w:r w:rsidR="00496193" w:rsidRPr="005D5363">
        <w:t>ed</w:t>
      </w:r>
      <w:r w:rsidRPr="005D5363">
        <w:t xml:space="preserve"> at NAS</w:t>
      </w:r>
      <w:r w:rsidR="00DE33F3" w:rsidRPr="005D5363">
        <w:t xml:space="preserve"> level</w:t>
      </w:r>
      <w:r w:rsidRPr="005D5363">
        <w:t xml:space="preserve"> and the UE NR AS Security capability is not </w:t>
      </w:r>
      <w:r w:rsidR="00F278A1" w:rsidRPr="005D5363">
        <w:t>s</w:t>
      </w:r>
      <w:r w:rsidR="00F43046" w:rsidRPr="005D5363">
        <w:t>ignall</w:t>
      </w:r>
      <w:r w:rsidR="00F278A1" w:rsidRPr="005D5363">
        <w:t>ed</w:t>
      </w:r>
      <w:r w:rsidRPr="005D5363">
        <w:t xml:space="preserve"> </w:t>
      </w:r>
      <w:r w:rsidR="00DE33F3" w:rsidRPr="005D5363">
        <w:t xml:space="preserve">to the MN </w:t>
      </w:r>
      <w:r w:rsidRPr="005D5363">
        <w:t>over RRC.</w:t>
      </w:r>
      <w:r w:rsidR="00DE33F3" w:rsidRPr="005D5363">
        <w:t xml:space="preserve"> Mapping from E-UTRA</w:t>
      </w:r>
      <w:r w:rsidRPr="005D5363">
        <w:t xml:space="preserve"> security algorithms to </w:t>
      </w:r>
      <w:r w:rsidR="00DE33F3" w:rsidRPr="005D5363">
        <w:t xml:space="preserve">the </w:t>
      </w:r>
      <w:r w:rsidRPr="005D5363">
        <w:t>corres</w:t>
      </w:r>
      <w:r w:rsidR="00DE33F3" w:rsidRPr="005D5363">
        <w:t xml:space="preserve">ponding NR security algorithms, </w:t>
      </w:r>
      <w:r w:rsidRPr="005D5363">
        <w:t>wher</w:t>
      </w:r>
      <w:r w:rsidR="00DE33F3" w:rsidRPr="005D5363">
        <w:t>e necessary, is performed at the MN.</w:t>
      </w:r>
    </w:p>
    <w:p w:rsidR="00D778A9" w:rsidRPr="005D5363" w:rsidRDefault="00D778A9" w:rsidP="00D778A9">
      <w:r w:rsidRPr="005D5363">
        <w:t>For MR-DC with 5GC, UP integrity protection can be configured on a per radio bearer basis.</w:t>
      </w:r>
      <w:r w:rsidR="005D1B25" w:rsidRPr="005D5363">
        <w:t xml:space="preserve"> All DRBs which belong to the same PDU session always have the same UP integrity protection activation, i.e., either on or off:</w:t>
      </w:r>
    </w:p>
    <w:p w:rsidR="005D1B25" w:rsidRPr="005D5363" w:rsidRDefault="005D1B25" w:rsidP="005D1B25">
      <w:pPr>
        <w:pStyle w:val="B1"/>
      </w:pPr>
      <w:r w:rsidRPr="005D5363">
        <w:t>-</w:t>
      </w:r>
      <w:r w:rsidRPr="005D5363">
        <w:tab/>
        <w:t>For NR-DC: MN and/or SN terminated DRBs of a PDU session can have UP integrity protection activation either on or off.</w:t>
      </w:r>
      <w:ins w:id="174" w:author="CR#0222r1" w:date="2020-09-30T01:13:00Z">
        <w:r w:rsidR="00EA1577" w:rsidRPr="00EA1577">
          <w:t xml:space="preserve"> </w:t>
        </w:r>
        <w:r w:rsidR="00EA1577">
          <w:t xml:space="preserve">A UE configured to operate in NR-DC </w:t>
        </w:r>
        <w:r w:rsidR="00EA1577" w:rsidRPr="009E384F">
          <w:t xml:space="preserve">shall support integrity </w:t>
        </w:r>
        <w:r w:rsidR="00EA1577">
          <w:t>protection for all</w:t>
        </w:r>
        <w:r w:rsidR="00EA1577" w:rsidRPr="009E384F">
          <w:t xml:space="preserve"> DRBs </w:t>
        </w:r>
        <w:r w:rsidR="00EA1577">
          <w:t xml:space="preserve">(MN and SN terminated) </w:t>
        </w:r>
        <w:r w:rsidR="00EA1577" w:rsidRPr="00141626">
          <w:t>at any data rate, up to and including</w:t>
        </w:r>
        <w:r w:rsidR="00EA1577" w:rsidRPr="009E384F">
          <w:t xml:space="preserve"> the highest data rate supported by the UE for both UL and DL </w:t>
        </w:r>
        <w:r w:rsidR="00EA1577">
          <w:t>(see TS 38.300 [3])</w:t>
        </w:r>
        <w:r w:rsidR="00EA1577" w:rsidRPr="009E384F">
          <w:t>.</w:t>
        </w:r>
      </w:ins>
    </w:p>
    <w:p w:rsidR="005D1B25" w:rsidRPr="005D5363" w:rsidRDefault="005D1B25" w:rsidP="005D1B25">
      <w:pPr>
        <w:pStyle w:val="B1"/>
      </w:pPr>
      <w:r w:rsidRPr="005D5363">
        <w:t>-</w:t>
      </w:r>
      <w:r w:rsidRPr="005D5363">
        <w:tab/>
        <w:t xml:space="preserve">For NE-DC: MN terminated DRBs of a PDU session can have UP integrity protection activation on; however, in this case, the MN will not at any point offload any DRB of such PDU session to the SN. </w:t>
      </w:r>
      <w:ins w:id="175" w:author="CR#0222r1" w:date="2020-09-30T01:13:00Z">
        <w:r w:rsidR="00EA1577">
          <w:t xml:space="preserve">A UE configured to operate in NE-DC </w:t>
        </w:r>
        <w:r w:rsidR="00EA1577" w:rsidRPr="009E384F">
          <w:t xml:space="preserve">shall support integrity </w:t>
        </w:r>
        <w:r w:rsidR="00EA1577">
          <w:t>protection for all</w:t>
        </w:r>
        <w:r w:rsidR="00EA1577" w:rsidRPr="009E384F">
          <w:t xml:space="preserve"> </w:t>
        </w:r>
        <w:r w:rsidR="00EA1577">
          <w:t>MN terminated</w:t>
        </w:r>
        <w:r w:rsidR="00EA1577" w:rsidRPr="009E384F">
          <w:t xml:space="preserve"> DRBs</w:t>
        </w:r>
        <w:r w:rsidR="00EA1577">
          <w:t xml:space="preserve"> </w:t>
        </w:r>
        <w:r w:rsidR="00EA1577" w:rsidRPr="00141626">
          <w:t>at any data rate, up to and including</w:t>
        </w:r>
        <w:r w:rsidR="00EA1577" w:rsidRPr="009E384F">
          <w:t xml:space="preserve"> the highest data rate supported by the UE</w:t>
        </w:r>
        <w:r w:rsidR="00EA1577">
          <w:rPr>
            <w:color w:val="FF0000"/>
            <w:lang w:val="en-US"/>
          </w:rPr>
          <w:t xml:space="preserve">’s radio access capabilities for MN </w:t>
        </w:r>
        <w:r w:rsidR="00EA1577" w:rsidRPr="009E384F">
          <w:t xml:space="preserve">for both UL and DL </w:t>
        </w:r>
        <w:r w:rsidR="00EA1577">
          <w:t>(see TS 38.300 [3])</w:t>
        </w:r>
        <w:r w:rsidR="00EA1577" w:rsidRPr="009E384F">
          <w:t>.</w:t>
        </w:r>
      </w:ins>
      <w:ins w:id="176" w:author="CR#0222r1" w:date="2020-09-30T01:14:00Z">
        <w:r w:rsidR="00EA1577">
          <w:t xml:space="preserve"> </w:t>
        </w:r>
      </w:ins>
      <w:r w:rsidRPr="005D5363">
        <w:t>SN terminated DRBs of a PDU session always have UP integrity protection activation off.</w:t>
      </w:r>
    </w:p>
    <w:p w:rsidR="005D1B25" w:rsidRPr="005D5363" w:rsidRDefault="005D1B25" w:rsidP="00EC26D9">
      <w:pPr>
        <w:pStyle w:val="B1"/>
      </w:pPr>
      <w:r w:rsidRPr="005D5363">
        <w:t>-</w:t>
      </w:r>
      <w:r w:rsidRPr="005D5363">
        <w:tab/>
        <w:t>For NGEN-DC: Both MN terminated and SN terminated DRBs of a PDU session always have UP integrity protection activation off.</w:t>
      </w:r>
    </w:p>
    <w:p w:rsidR="00D778A9" w:rsidRPr="005D5363" w:rsidRDefault="00D778A9" w:rsidP="00D778A9">
      <w:pPr>
        <w:pStyle w:val="Heading1"/>
      </w:pPr>
      <w:bookmarkStart w:id="177" w:name="_Toc29248355"/>
      <w:bookmarkStart w:id="178" w:name="_Toc37200942"/>
      <w:bookmarkStart w:id="179" w:name="_Toc46492808"/>
      <w:r w:rsidRPr="005D5363">
        <w:lastRenderedPageBreak/>
        <w:t>10</w:t>
      </w:r>
      <w:r w:rsidRPr="005D5363">
        <w:tab/>
        <w:t>Multi-Connectivity operation related aspects</w:t>
      </w:r>
      <w:bookmarkEnd w:id="177"/>
      <w:bookmarkEnd w:id="178"/>
      <w:bookmarkEnd w:id="179"/>
    </w:p>
    <w:p w:rsidR="00D778A9" w:rsidRPr="005D5363" w:rsidRDefault="00D778A9" w:rsidP="00D778A9">
      <w:pPr>
        <w:pStyle w:val="Heading2"/>
      </w:pPr>
      <w:bookmarkStart w:id="180" w:name="_Toc29248356"/>
      <w:bookmarkStart w:id="181" w:name="_Toc37200943"/>
      <w:bookmarkStart w:id="182" w:name="_Toc46492809"/>
      <w:r w:rsidRPr="005D5363">
        <w:t>10.1</w:t>
      </w:r>
      <w:r w:rsidRPr="005D5363">
        <w:tab/>
        <w:t>General</w:t>
      </w:r>
      <w:bookmarkEnd w:id="180"/>
      <w:bookmarkEnd w:id="181"/>
      <w:bookmarkEnd w:id="182"/>
    </w:p>
    <w:p w:rsidR="00D778A9" w:rsidRPr="005D5363" w:rsidRDefault="00D778A9" w:rsidP="00D778A9">
      <w:r w:rsidRPr="005D5363">
        <w:t xml:space="preserve">Similar procedures as defined under </w:t>
      </w:r>
      <w:r w:rsidR="008C5BCC" w:rsidRPr="005D5363">
        <w:t>clause</w:t>
      </w:r>
      <w:r w:rsidRPr="005D5363">
        <w:t xml:space="preserve"> 10.1.2.8 (Dual Connectivity operation) in TS 36.300 [2] apply for MR-DC.</w:t>
      </w:r>
    </w:p>
    <w:p w:rsidR="00FC0A7B" w:rsidRPr="005D5363" w:rsidRDefault="00FC0A7B" w:rsidP="00FC0A7B">
      <w:pPr>
        <w:rPr>
          <w:lang w:eastAsia="zh-CN"/>
        </w:rPr>
      </w:pPr>
      <w:r w:rsidRPr="005D5363">
        <w:t xml:space="preserve">Similar </w:t>
      </w:r>
      <w:r w:rsidRPr="005D5363">
        <w:rPr>
          <w:lang w:eastAsia="zh-CN"/>
        </w:rPr>
        <w:t xml:space="preserve">CHO </w:t>
      </w:r>
      <w:r w:rsidRPr="005D5363">
        <w:t>pr</w:t>
      </w:r>
      <w:r w:rsidRPr="005D5363">
        <w:rPr>
          <w:lang w:eastAsia="zh-CN"/>
        </w:rPr>
        <w:t>inciples as defined</w:t>
      </w:r>
      <w:r w:rsidRPr="005D5363">
        <w:t xml:space="preserve"> in</w:t>
      </w:r>
      <w:r w:rsidRPr="005D5363">
        <w:rPr>
          <w:lang w:eastAsia="zh-CN"/>
        </w:rPr>
        <w:t xml:space="preserve"> </w:t>
      </w:r>
      <w:r w:rsidRPr="005D5363">
        <w:t>TS 3</w:t>
      </w:r>
      <w:r w:rsidRPr="005D5363">
        <w:rPr>
          <w:rFonts w:eastAsia="SimSun"/>
          <w:lang w:eastAsia="zh-CN"/>
        </w:rPr>
        <w:t>6</w:t>
      </w:r>
      <w:r w:rsidRPr="005D5363">
        <w:t>.300 [</w:t>
      </w:r>
      <w:r w:rsidRPr="005D5363">
        <w:rPr>
          <w:rFonts w:eastAsia="SimSun"/>
          <w:lang w:eastAsia="zh-CN"/>
        </w:rPr>
        <w:t>2</w:t>
      </w:r>
      <w:r w:rsidRPr="005D5363">
        <w:t>]</w:t>
      </w:r>
      <w:r w:rsidRPr="005D5363">
        <w:rPr>
          <w:rFonts w:eastAsia="SimSun"/>
          <w:lang w:eastAsia="zh-CN"/>
        </w:rPr>
        <w:t xml:space="preserve"> and </w:t>
      </w:r>
      <w:r w:rsidRPr="005D5363">
        <w:t>TS 3</w:t>
      </w:r>
      <w:r w:rsidRPr="005D5363">
        <w:rPr>
          <w:lang w:eastAsia="zh-CN"/>
        </w:rPr>
        <w:t>8</w:t>
      </w:r>
      <w:r w:rsidRPr="005D5363">
        <w:t>.300 [</w:t>
      </w:r>
      <w:r w:rsidRPr="005D5363">
        <w:rPr>
          <w:lang w:eastAsia="zh-CN"/>
        </w:rPr>
        <w:t>3</w:t>
      </w:r>
      <w:r w:rsidRPr="005D5363">
        <w:t xml:space="preserve">] apply for </w:t>
      </w:r>
      <w:r w:rsidRPr="005D5363">
        <w:rPr>
          <w:rFonts w:eastAsia="SimSun"/>
          <w:lang w:eastAsia="zh-CN"/>
        </w:rPr>
        <w:t xml:space="preserve">the </w:t>
      </w:r>
      <w:r w:rsidRPr="005D5363">
        <w:rPr>
          <w:lang w:eastAsia="zh-CN"/>
        </w:rPr>
        <w:t xml:space="preserve">Conditional PSCell Change in </w:t>
      </w:r>
      <w:r w:rsidRPr="005D5363">
        <w:t>MR-DC</w:t>
      </w:r>
      <w:r w:rsidRPr="005D5363">
        <w:rPr>
          <w:lang w:eastAsia="zh-CN"/>
        </w:rPr>
        <w:t>.</w:t>
      </w:r>
    </w:p>
    <w:p w:rsidR="00FC0A7B" w:rsidRPr="005D5363" w:rsidRDefault="00FC0A7B" w:rsidP="00FC0A7B">
      <w:pPr>
        <w:rPr>
          <w:lang w:eastAsia="zh-CN"/>
        </w:rPr>
      </w:pPr>
      <w:r w:rsidRPr="005D5363">
        <w:t>Simultaneous CHO and CPC operation is not supported in this release</w:t>
      </w:r>
      <w:r w:rsidRPr="005D5363">
        <w:rPr>
          <w:lang w:eastAsia="zh-CN"/>
        </w:rPr>
        <w:t>.</w:t>
      </w:r>
    </w:p>
    <w:p w:rsidR="00D778A9" w:rsidRPr="005D5363" w:rsidRDefault="00D778A9" w:rsidP="00D778A9">
      <w:pPr>
        <w:pStyle w:val="Heading2"/>
      </w:pPr>
      <w:bookmarkStart w:id="183" w:name="_Toc29248357"/>
      <w:bookmarkStart w:id="184" w:name="_Toc37200944"/>
      <w:bookmarkStart w:id="185" w:name="_Toc46492810"/>
      <w:r w:rsidRPr="005D5363">
        <w:t>10.2</w:t>
      </w:r>
      <w:r w:rsidRPr="005D5363">
        <w:tab/>
        <w:t>Secondary Node Addition</w:t>
      </w:r>
      <w:bookmarkEnd w:id="183"/>
      <w:bookmarkEnd w:id="184"/>
      <w:bookmarkEnd w:id="185"/>
    </w:p>
    <w:p w:rsidR="00D778A9" w:rsidRPr="005D5363" w:rsidRDefault="00D778A9" w:rsidP="00D778A9">
      <w:pPr>
        <w:pStyle w:val="Heading3"/>
      </w:pPr>
      <w:bookmarkStart w:id="186" w:name="_Toc29248358"/>
      <w:bookmarkStart w:id="187" w:name="_Toc37200945"/>
      <w:bookmarkStart w:id="188" w:name="_Toc46492811"/>
      <w:r w:rsidRPr="005D5363">
        <w:t>10.2.1</w:t>
      </w:r>
      <w:r w:rsidRPr="005D5363">
        <w:tab/>
        <w:t>EN-DC</w:t>
      </w:r>
      <w:bookmarkEnd w:id="186"/>
      <w:bookmarkEnd w:id="187"/>
      <w:bookmarkEnd w:id="188"/>
    </w:p>
    <w:p w:rsidR="00D778A9" w:rsidRPr="005D5363" w:rsidRDefault="00D778A9" w:rsidP="00D778A9">
      <w:r w:rsidRPr="005D5363">
        <w:t xml:space="preserve">The Secondary Node Addition procedure is initiated by the MN and is used to establish a UE context at the SN to provide resources from the SN to the UE. </w:t>
      </w:r>
      <w:r w:rsidR="00216124" w:rsidRPr="005D5363">
        <w:t xml:space="preserve">For bearers requiring SCG </w:t>
      </w:r>
      <w:r w:rsidR="006E1B78" w:rsidRPr="005D5363">
        <w:t xml:space="preserve">radio </w:t>
      </w:r>
      <w:r w:rsidR="00216124" w:rsidRPr="005D5363">
        <w:t>resources, t</w:t>
      </w:r>
      <w:r w:rsidRPr="005D5363">
        <w:t xml:space="preserve">his procedure is used to add at least the first cell of the SCG. </w:t>
      </w:r>
      <w:r w:rsidR="00216124" w:rsidRPr="005D5363">
        <w:t>This procedure can also be used to configure an SN terminated MCG bearer (</w:t>
      </w:r>
      <w:r w:rsidR="006E1B78" w:rsidRPr="005D5363">
        <w:t>where</w:t>
      </w:r>
      <w:r w:rsidR="00216124" w:rsidRPr="005D5363">
        <w:t xml:space="preserve"> no SCG configuration is needed). </w:t>
      </w:r>
      <w:r w:rsidRPr="005D5363">
        <w:t>Figure 10.2.1-1 shows the Secondary Node Addition procedure.</w:t>
      </w:r>
    </w:p>
    <w:p w:rsidR="00D778A9" w:rsidRPr="005D5363" w:rsidRDefault="001C65AC" w:rsidP="00D778A9">
      <w:pPr>
        <w:pStyle w:val="TH"/>
      </w:pPr>
      <w:r w:rsidRPr="005D5363">
        <w:object w:dxaOrig="7400" w:dyaOrig="5150">
          <v:shape id="对象 56" o:spid="_x0000_i1038" type="#_x0000_t75" style="width:430.5pt;height:249.75pt;mso-position-horizontal-relative:page;mso-position-vertical-relative:page" o:ole="">
            <v:imagedata r:id="rId35" o:title=""/>
          </v:shape>
          <o:OLEObject Type="Embed" ProgID="Visio.Drawing.11" ShapeID="对象 56" DrawAspect="Content" ObjectID="_1663099924" r:id="rId36"/>
        </w:object>
      </w:r>
    </w:p>
    <w:p w:rsidR="00D778A9" w:rsidRPr="005D5363" w:rsidRDefault="00D778A9" w:rsidP="00D778A9">
      <w:pPr>
        <w:pStyle w:val="TF"/>
      </w:pPr>
      <w:r w:rsidRPr="005D5363">
        <w:t>Figure 10.2.1-1: Secondary Node Addition procedure</w:t>
      </w:r>
    </w:p>
    <w:p w:rsidR="00D778A9" w:rsidRPr="005D5363" w:rsidRDefault="00D778A9" w:rsidP="00D778A9">
      <w:pPr>
        <w:pStyle w:val="B1"/>
      </w:pPr>
      <w:r w:rsidRPr="005D5363">
        <w:t>1.</w:t>
      </w:r>
      <w:r w:rsidRPr="005D5363">
        <w:tab/>
        <w:t xml:space="preserve">The MN decides to request the SN to allocate resources for a specific E-RAB, indicating E-RAB characteristics (E-RAB parameters, TNL address information corresponding to bearer type). In addition, </w:t>
      </w:r>
      <w:r w:rsidR="00216124" w:rsidRPr="005D5363">
        <w:t xml:space="preserve">for bearers requiring SCG </w:t>
      </w:r>
      <w:r w:rsidR="006E1B78" w:rsidRPr="005D5363">
        <w:t xml:space="preserve">radio </w:t>
      </w:r>
      <w:r w:rsidR="00216124" w:rsidRPr="005D5363">
        <w:t xml:space="preserve">resources, </w:t>
      </w:r>
      <w:r w:rsidRPr="005D5363">
        <w:t>MN indicates the</w:t>
      </w:r>
      <w:r w:rsidRPr="005D5363">
        <w:rPr>
          <w:lang w:eastAsia="zh-CN"/>
        </w:rPr>
        <w:t xml:space="preserve"> requested SCG </w:t>
      </w:r>
      <w:r w:rsidRPr="005D5363">
        <w:t>configuration</w:t>
      </w:r>
      <w:r w:rsidRPr="005D5363">
        <w:rPr>
          <w:lang w:eastAsia="zh-CN"/>
        </w:rPr>
        <w:t xml:space="preserve"> information,</w:t>
      </w:r>
      <w:r w:rsidRPr="005D5363">
        <w:t xml:space="preserve"> </w:t>
      </w:r>
      <w:r w:rsidRPr="005D5363">
        <w:rPr>
          <w:lang w:eastAsia="zh-CN"/>
        </w:rPr>
        <w:t>including</w:t>
      </w:r>
      <w:r w:rsidRPr="005D5363">
        <w:t xml:space="preserve"> the entire UE capabilities and the UE capability coordination result. </w:t>
      </w:r>
      <w:r w:rsidR="00451F95" w:rsidRPr="005D5363">
        <w:t>In this case, t</w:t>
      </w:r>
      <w:r w:rsidRPr="005D5363">
        <w:t xml:space="preserve">he MN </w:t>
      </w:r>
      <w:r w:rsidR="00451F95" w:rsidRPr="005D5363">
        <w:t xml:space="preserve">also </w:t>
      </w:r>
      <w:r w:rsidRPr="005D5363">
        <w:t xml:space="preserve">provides the latest measurement results for </w:t>
      </w:r>
      <w:r w:rsidRPr="005D5363">
        <w:rPr>
          <w:lang w:eastAsia="it-IT"/>
        </w:rPr>
        <w:t xml:space="preserve">SN to choose and configure </w:t>
      </w:r>
      <w:r w:rsidRPr="005D5363">
        <w:t xml:space="preserve">the SCG cell(s). </w:t>
      </w:r>
      <w:r w:rsidRPr="005D5363">
        <w:rPr>
          <w:lang w:eastAsia="zh-CN"/>
        </w:rPr>
        <w:t xml:space="preserve">The MN may request the SN to allocate radio resources for </w:t>
      </w:r>
      <w:r w:rsidR="00956F96" w:rsidRPr="005D5363">
        <w:rPr>
          <w:lang w:eastAsia="zh-CN"/>
        </w:rPr>
        <w:t>split</w:t>
      </w:r>
      <w:r w:rsidRPr="005D5363">
        <w:rPr>
          <w:lang w:eastAsia="zh-CN"/>
        </w:rPr>
        <w:t xml:space="preserve"> SRB operation. </w:t>
      </w:r>
      <w:r w:rsidR="00714523" w:rsidRPr="005D5363">
        <w:rPr>
          <w:lang w:eastAsia="zh-CN"/>
        </w:rPr>
        <w:t xml:space="preserve">The </w:t>
      </w:r>
      <w:r w:rsidR="00714523" w:rsidRPr="005D5363">
        <w:t>MN always provides all the needed security information to the SN (even if no SN terminated bearers are setup) to enable SRB3 to be setup based on SN decision</w:t>
      </w:r>
      <w:r w:rsidRPr="005D5363">
        <w:rPr>
          <w:lang w:eastAsia="zh-CN"/>
        </w:rPr>
        <w:t xml:space="preserve">. </w:t>
      </w:r>
      <w:r w:rsidRPr="005D5363">
        <w:t xml:space="preserve">In case of </w:t>
      </w:r>
      <w:r w:rsidR="00AD03B3" w:rsidRPr="005D5363">
        <w:t>bearer options that require X2-U resources between the MN and the SN</w:t>
      </w:r>
      <w:r w:rsidRPr="005D5363">
        <w:t>, the MN provides X2</w:t>
      </w:r>
      <w:r w:rsidR="00AD03B3" w:rsidRPr="005D5363">
        <w:t>-U</w:t>
      </w:r>
      <w:r w:rsidRPr="005D5363">
        <w:t xml:space="preserve"> TNL address information for </w:t>
      </w:r>
      <w:r w:rsidRPr="005D5363">
        <w:rPr>
          <w:lang w:eastAsia="zh-CN"/>
        </w:rPr>
        <w:t xml:space="preserve">the </w:t>
      </w:r>
      <w:r w:rsidRPr="005D5363">
        <w:t>respective E-RAB</w:t>
      </w:r>
      <w:r w:rsidR="002C4E87" w:rsidRPr="005D5363">
        <w:t>, X2-U DL TNL address information for SN terminated bearers, X2-U UL TNL address information for MN terminated bearers. In case of SN terminated split bearers the MN provides</w:t>
      </w:r>
      <w:r w:rsidRPr="005D5363">
        <w:t xml:space="preserve"> the maximum QoS level that it can support. The SN may reject the request.</w:t>
      </w:r>
    </w:p>
    <w:p w:rsidR="00D778A9" w:rsidRPr="005D5363" w:rsidRDefault="00D778A9" w:rsidP="00D778A9">
      <w:pPr>
        <w:pStyle w:val="NO"/>
        <w:rPr>
          <w:i/>
          <w:iCs/>
        </w:rPr>
      </w:pPr>
      <w:r w:rsidRPr="005D5363">
        <w:lastRenderedPageBreak/>
        <w:t>NOTE</w:t>
      </w:r>
      <w:r w:rsidR="006C0796" w:rsidRPr="005D5363">
        <w:t xml:space="preserve"> 1</w:t>
      </w:r>
      <w:r w:rsidRPr="005D5363">
        <w:t>:</w:t>
      </w:r>
      <w:r w:rsidRPr="005D5363">
        <w:tab/>
      </w:r>
      <w:r w:rsidR="002C4E87" w:rsidRPr="005D5363">
        <w:t>For split bearers, MCG and SCG resources may be requested</w:t>
      </w:r>
      <w:r w:rsidRPr="005D5363">
        <w:t xml:space="preserve"> of such an amount, that the QoS for the respective E-RAB is guaranteed by the exact sum of resources provided by the M</w:t>
      </w:r>
      <w:r w:rsidR="002C4E87" w:rsidRPr="005D5363">
        <w:t>CG</w:t>
      </w:r>
      <w:r w:rsidRPr="005D5363">
        <w:t xml:space="preserve"> and the S</w:t>
      </w:r>
      <w:r w:rsidR="002C4E87" w:rsidRPr="005D5363">
        <w:t>CG</w:t>
      </w:r>
      <w:r w:rsidRPr="005D5363">
        <w:t xml:space="preserve"> together, or even more. </w:t>
      </w:r>
      <w:r w:rsidR="002C4E87" w:rsidRPr="005D5363">
        <w:t>For MN terminated split bearers, t</w:t>
      </w:r>
      <w:r w:rsidRPr="005D5363">
        <w:t xml:space="preserve">he MNs decision </w:t>
      </w:r>
      <w:r w:rsidR="002C4E87" w:rsidRPr="005D5363">
        <w:t>is</w:t>
      </w:r>
      <w:r w:rsidRPr="005D5363">
        <w:t xml:space="preserve"> reflected in step 1 by the E-RAB parameters signalled to the SN, which may differ from E-RAB parameters received over S1.</w:t>
      </w:r>
    </w:p>
    <w:p w:rsidR="008F4538" w:rsidRPr="005D5363" w:rsidRDefault="00D778A9" w:rsidP="00753EDD">
      <w:pPr>
        <w:pStyle w:val="NO"/>
      </w:pPr>
      <w:r w:rsidRPr="005D5363">
        <w:t>NOTE</w:t>
      </w:r>
      <w:r w:rsidR="006C0796" w:rsidRPr="005D5363">
        <w:t xml:space="preserve"> 2</w:t>
      </w:r>
      <w:r w:rsidRPr="005D5363">
        <w:t>:</w:t>
      </w:r>
      <w:r w:rsidRPr="005D5363">
        <w:tab/>
        <w:t xml:space="preserve">For a specific E-RAB, the MN may request the direct establishment of an SCG or a </w:t>
      </w:r>
      <w:r w:rsidR="002C4E87" w:rsidRPr="005D5363">
        <w:t>s</w:t>
      </w:r>
      <w:r w:rsidRPr="005D5363">
        <w:t>plit bearer, i.e., without first having to establish an MCG bearer.</w:t>
      </w:r>
      <w:r w:rsidR="00753EDD" w:rsidRPr="005D5363">
        <w:t xml:space="preserve"> </w:t>
      </w:r>
      <w:r w:rsidR="008F4538" w:rsidRPr="005D5363">
        <w:t xml:space="preserve">It is </w:t>
      </w:r>
      <w:r w:rsidR="00753EDD" w:rsidRPr="005D5363">
        <w:t xml:space="preserve">also </w:t>
      </w:r>
      <w:r w:rsidR="008F4538" w:rsidRPr="005D5363">
        <w:t>allowed that all E-RABs can be configured as SN terminated bearers, i.e. there is no E-RAB established as a</w:t>
      </w:r>
      <w:r w:rsidR="00753EDD" w:rsidRPr="005D5363">
        <w:t>n</w:t>
      </w:r>
      <w:r w:rsidR="008F4538" w:rsidRPr="005D5363">
        <w:t xml:space="preserve"> MN terminated bearer.</w:t>
      </w:r>
    </w:p>
    <w:p w:rsidR="00D778A9" w:rsidRPr="005D5363" w:rsidRDefault="00D778A9" w:rsidP="00D778A9">
      <w:pPr>
        <w:pStyle w:val="B1"/>
      </w:pPr>
      <w:r w:rsidRPr="005D5363">
        <w:t>2.</w:t>
      </w:r>
      <w:r w:rsidRPr="005D5363">
        <w:tab/>
        <w:t xml:space="preserve">If the RRM entity in the SN is able to admit the resource request, it allocates respective radio resources and, dependent on the bearer option, respective transport network resources. </w:t>
      </w:r>
      <w:r w:rsidR="00451F95" w:rsidRPr="005D5363">
        <w:t xml:space="preserve">For bearers requiring SCG </w:t>
      </w:r>
      <w:r w:rsidR="006E1B78" w:rsidRPr="005D5363">
        <w:t xml:space="preserve">radio </w:t>
      </w:r>
      <w:r w:rsidR="00451F95" w:rsidRPr="005D5363">
        <w:t>resources, t</w:t>
      </w:r>
      <w:r w:rsidRPr="005D5363">
        <w:t xml:space="preserve">he SN triggers Random Access so that synchronisation of the SN radio resource configuration can be performed. The SN </w:t>
      </w:r>
      <w:r w:rsidRPr="005D5363">
        <w:rPr>
          <w:lang w:eastAsia="zh-CN"/>
        </w:rPr>
        <w:t>decides the P</w:t>
      </w:r>
      <w:r w:rsidR="003A3033" w:rsidRPr="005D5363">
        <w:rPr>
          <w:lang w:eastAsia="zh-CN"/>
        </w:rPr>
        <w:t>SC</w:t>
      </w:r>
      <w:r w:rsidRPr="005D5363">
        <w:rPr>
          <w:lang w:eastAsia="zh-CN"/>
        </w:rPr>
        <w:t>ell and other SCG S</w:t>
      </w:r>
      <w:r w:rsidR="003A3033" w:rsidRPr="005D5363">
        <w:rPr>
          <w:lang w:eastAsia="zh-CN"/>
        </w:rPr>
        <w:t>C</w:t>
      </w:r>
      <w:r w:rsidRPr="005D5363">
        <w:rPr>
          <w:lang w:eastAsia="zh-CN"/>
        </w:rPr>
        <w:t xml:space="preserve">ells and </w:t>
      </w:r>
      <w:r w:rsidRPr="005D5363">
        <w:t xml:space="preserve">provides the new SCG radio resource configuration to the MN </w:t>
      </w:r>
      <w:r w:rsidR="00454847" w:rsidRPr="005D5363">
        <w:t xml:space="preserve">in a </w:t>
      </w:r>
      <w:r w:rsidR="00454847" w:rsidRPr="005D5363">
        <w:rPr>
          <w:i/>
          <w:lang w:eastAsia="zh-CN"/>
        </w:rPr>
        <w:t>NR RRC configuration</w:t>
      </w:r>
      <w:r w:rsidR="00454847" w:rsidRPr="005D5363">
        <w:rPr>
          <w:lang w:eastAsia="zh-CN"/>
        </w:rPr>
        <w:t xml:space="preserve"> message</w:t>
      </w:r>
      <w:r w:rsidR="00454847" w:rsidRPr="005D5363">
        <w:t xml:space="preserve"> contained </w:t>
      </w:r>
      <w:r w:rsidRPr="005D5363">
        <w:t xml:space="preserve">in the </w:t>
      </w:r>
      <w:r w:rsidRPr="005D5363">
        <w:rPr>
          <w:i/>
        </w:rPr>
        <w:t>SgNB Addition Request Acknowledge</w:t>
      </w:r>
      <w:r w:rsidRPr="005D5363">
        <w:t xml:space="preserve"> message. </w:t>
      </w:r>
      <w:r w:rsidR="002C4E87" w:rsidRPr="005D5363">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5D5363">
        <w:t xml:space="preserve">For </w:t>
      </w:r>
      <w:r w:rsidR="002C4E87" w:rsidRPr="005D5363">
        <w:t>SN terminated</w:t>
      </w:r>
      <w:r w:rsidRPr="005D5363">
        <w:t xml:space="preserve"> bearers, the SN provides the S1</w:t>
      </w:r>
      <w:r w:rsidR="002C4E87" w:rsidRPr="005D5363">
        <w:t>-U</w:t>
      </w:r>
      <w:r w:rsidRPr="005D5363">
        <w:t xml:space="preserve"> DL TNL address information for the respective E-RAB and security algorithm</w:t>
      </w:r>
      <w:r w:rsidR="002C4E87" w:rsidRPr="005D5363">
        <w:t>. If SCG radio resources have been requested, the SCG radio resource configuration is provided.</w:t>
      </w:r>
    </w:p>
    <w:p w:rsidR="00D778A9" w:rsidRPr="005D5363" w:rsidRDefault="00D778A9" w:rsidP="00D778A9">
      <w:pPr>
        <w:pStyle w:val="NO"/>
        <w:rPr>
          <w:i/>
          <w:iCs/>
        </w:rPr>
      </w:pPr>
      <w:r w:rsidRPr="005D5363">
        <w:t>NOTE</w:t>
      </w:r>
      <w:r w:rsidR="006C0796" w:rsidRPr="005D5363">
        <w:t xml:space="preserve"> 3</w:t>
      </w:r>
      <w:r w:rsidRPr="005D5363">
        <w:t>:</w:t>
      </w:r>
      <w:r w:rsidRPr="005D5363">
        <w:tab/>
        <w:t>For the S</w:t>
      </w:r>
      <w:r w:rsidR="002C4E87" w:rsidRPr="005D5363">
        <w:t>N terminated</w:t>
      </w:r>
      <w:r w:rsidRPr="005D5363">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5D5363">
        <w:t>is</w:t>
      </w:r>
      <w:r w:rsidRPr="005D5363">
        <w:t xml:space="preserve"> reflected in step 2 by the E-RAB parameters signalled to the MN, which may differ from E-RAB parameters received in step 1. The QoS level requested from the MN shall not exceed the level that the MN offered when setting up the split bearer in step 1.</w:t>
      </w:r>
    </w:p>
    <w:p w:rsidR="00D778A9" w:rsidRPr="005D5363" w:rsidRDefault="00D778A9" w:rsidP="00D778A9">
      <w:pPr>
        <w:pStyle w:val="NO"/>
        <w:rPr>
          <w:i/>
          <w:iCs/>
        </w:rPr>
      </w:pPr>
      <w:r w:rsidRPr="005D5363">
        <w:t>NOTE</w:t>
      </w:r>
      <w:r w:rsidR="006C0796" w:rsidRPr="005D5363">
        <w:t xml:space="preserve"> 4</w:t>
      </w:r>
      <w:r w:rsidRPr="005D5363">
        <w:t>:</w:t>
      </w:r>
      <w:r w:rsidRPr="005D5363">
        <w:tab/>
        <w:t>In case of M</w:t>
      </w:r>
      <w:r w:rsidR="002C4E87" w:rsidRPr="005D5363">
        <w:t>N terminated</w:t>
      </w:r>
      <w:r w:rsidRPr="005D5363">
        <w:t xml:space="preserve"> bearers, transmission of user plane da</w:t>
      </w:r>
      <w:r w:rsidR="000C119A" w:rsidRPr="005D5363">
        <w:t>ta may take place after step 2.</w:t>
      </w:r>
    </w:p>
    <w:p w:rsidR="00D778A9" w:rsidRPr="005D5363" w:rsidRDefault="00D778A9" w:rsidP="00D778A9">
      <w:pPr>
        <w:pStyle w:val="NO"/>
      </w:pPr>
      <w:r w:rsidRPr="005D5363">
        <w:t>NOTE</w:t>
      </w:r>
      <w:r w:rsidR="006C0796" w:rsidRPr="005D5363">
        <w:t xml:space="preserve"> 5</w:t>
      </w:r>
      <w:r w:rsidRPr="005D5363">
        <w:t>:</w:t>
      </w:r>
      <w:r w:rsidRPr="005D5363">
        <w:tab/>
        <w:t>In case of S</w:t>
      </w:r>
      <w:r w:rsidR="002C4E87" w:rsidRPr="005D5363">
        <w:t>N terminated</w:t>
      </w:r>
      <w:r w:rsidRPr="005D5363">
        <w:t xml:space="preserve"> bearers , data forwarding and the SN Status Transfer may take place after step 2.</w:t>
      </w:r>
    </w:p>
    <w:p w:rsidR="00D778A9" w:rsidRPr="005D5363" w:rsidRDefault="00D778A9" w:rsidP="00D778A9">
      <w:pPr>
        <w:pStyle w:val="B1"/>
      </w:pPr>
      <w:r w:rsidRPr="005D5363">
        <w:t>3.</w:t>
      </w:r>
      <w:r w:rsidRPr="005D5363">
        <w:tab/>
        <w:t xml:space="preserve">The MN sends to the UE the </w:t>
      </w:r>
      <w:r w:rsidRPr="005D5363">
        <w:rPr>
          <w:i/>
        </w:rPr>
        <w:t>RRCConnectionReconfiguration</w:t>
      </w:r>
      <w:r w:rsidRPr="005D5363">
        <w:t xml:space="preserve"> message including the </w:t>
      </w:r>
      <w:r w:rsidRPr="005D5363">
        <w:rPr>
          <w:lang w:eastAsia="zh-CN"/>
        </w:rPr>
        <w:t>NR RRC configuration message, without modifying it</w:t>
      </w:r>
      <w:r w:rsidRPr="005D5363">
        <w:t>.</w:t>
      </w:r>
    </w:p>
    <w:p w:rsidR="00D778A9" w:rsidRPr="005D5363" w:rsidRDefault="00D778A9" w:rsidP="00D778A9">
      <w:pPr>
        <w:pStyle w:val="B1"/>
      </w:pPr>
      <w:r w:rsidRPr="005D5363">
        <w:t>4.</w:t>
      </w:r>
      <w:r w:rsidRPr="005D5363">
        <w:tab/>
        <w:t xml:space="preserve">The UE applies the new configuration and replies to MN with </w:t>
      </w:r>
      <w:r w:rsidRPr="005D5363">
        <w:rPr>
          <w:i/>
        </w:rPr>
        <w:t>RRCConnectionReconfigurationComplete</w:t>
      </w:r>
      <w:r w:rsidRPr="005D5363">
        <w:t xml:space="preserve"> message, including a NR RRC response message</w:t>
      </w:r>
      <w:r w:rsidR="00F278A1" w:rsidRPr="005D5363">
        <w:t>, if needed</w:t>
      </w:r>
      <w:r w:rsidRPr="005D5363">
        <w:t xml:space="preserve">. In case the UE is unable to comply with (part of) the configuration included in the </w:t>
      </w:r>
      <w:r w:rsidRPr="005D5363">
        <w:rPr>
          <w:i/>
        </w:rPr>
        <w:t>RRCConnectionReconfiguration</w:t>
      </w:r>
      <w:r w:rsidRPr="005D5363">
        <w:t xml:space="preserve"> message, it performs the reconfiguration failure procedure.</w:t>
      </w:r>
    </w:p>
    <w:p w:rsidR="00D778A9" w:rsidRPr="005D5363" w:rsidRDefault="00D778A9" w:rsidP="00D778A9">
      <w:pPr>
        <w:pStyle w:val="B1"/>
      </w:pPr>
      <w:r w:rsidRPr="005D5363">
        <w:t>5.</w:t>
      </w:r>
      <w:r w:rsidRPr="005D5363">
        <w:tab/>
        <w:t xml:space="preserve">The MN informs the SN that the UE has completed the reconfiguration procedure successfully </w:t>
      </w:r>
      <w:r w:rsidRPr="005D5363">
        <w:rPr>
          <w:lang w:eastAsia="zh-CN"/>
        </w:rPr>
        <w:t xml:space="preserve">via </w:t>
      </w:r>
      <w:r w:rsidRPr="005D5363">
        <w:rPr>
          <w:i/>
        </w:rPr>
        <w:t>SgNB ReconfigurationComplete</w:t>
      </w:r>
      <w:r w:rsidRPr="005D5363">
        <w:t xml:space="preserve"> message</w:t>
      </w:r>
      <w:r w:rsidRPr="005D5363">
        <w:rPr>
          <w:lang w:eastAsia="zh-CN"/>
        </w:rPr>
        <w:t>, including the encoded NR RRC response message</w:t>
      </w:r>
      <w:r w:rsidR="00F278A1" w:rsidRPr="005D5363">
        <w:rPr>
          <w:lang w:eastAsia="zh-CN"/>
        </w:rPr>
        <w:t>, if received from the UE</w:t>
      </w:r>
      <w:r w:rsidRPr="005D5363">
        <w:t>.</w:t>
      </w:r>
    </w:p>
    <w:p w:rsidR="00D778A9" w:rsidRPr="005D5363" w:rsidRDefault="00D778A9" w:rsidP="00D778A9">
      <w:pPr>
        <w:pStyle w:val="B1"/>
      </w:pPr>
      <w:r w:rsidRPr="005D5363">
        <w:t>6.</w:t>
      </w:r>
      <w:r w:rsidRPr="005D5363">
        <w:tab/>
      </w:r>
      <w:r w:rsidR="00451F95" w:rsidRPr="005D5363">
        <w:t xml:space="preserve">If configured with bearers requiring SCG </w:t>
      </w:r>
      <w:r w:rsidR="006E1B78" w:rsidRPr="005D5363">
        <w:t xml:space="preserve">radio </w:t>
      </w:r>
      <w:r w:rsidR="00451F95" w:rsidRPr="005D5363">
        <w:t>resources, t</w:t>
      </w:r>
      <w:r w:rsidRPr="005D5363">
        <w:t xml:space="preserve">he UE performs synchronisation towards the PSCell of the SN. The order the UE sends the </w:t>
      </w:r>
      <w:r w:rsidRPr="005D5363">
        <w:rPr>
          <w:i/>
        </w:rPr>
        <w:t>RRCConnectionReconfigurationComplete</w:t>
      </w:r>
      <w:r w:rsidRPr="005D5363">
        <w:t xml:space="preserve"> message and performs the Random Access procedure towards the SCG is not defined. The successful RA procedure towards the SCG is not required for a successful completion of the RRC</w:t>
      </w:r>
      <w:r w:rsidRPr="005D5363">
        <w:rPr>
          <w:rFonts w:eastAsia="Malgun Gothic"/>
          <w:lang w:eastAsia="ko-KR"/>
        </w:rPr>
        <w:t xml:space="preserve"> </w:t>
      </w:r>
      <w:r w:rsidRPr="005D5363">
        <w:t>Connection</w:t>
      </w:r>
      <w:r w:rsidRPr="005D5363">
        <w:rPr>
          <w:rFonts w:eastAsia="Malgun Gothic"/>
          <w:lang w:eastAsia="ko-KR"/>
        </w:rPr>
        <w:t xml:space="preserve"> </w:t>
      </w:r>
      <w:r w:rsidRPr="005D5363">
        <w:t>Reconfiguration procedure.</w:t>
      </w:r>
    </w:p>
    <w:p w:rsidR="0070430A" w:rsidRPr="005D5363" w:rsidRDefault="0070430A" w:rsidP="00D778A9">
      <w:pPr>
        <w:pStyle w:val="B1"/>
      </w:pPr>
      <w:r w:rsidRPr="005D5363">
        <w:t>7.</w:t>
      </w:r>
      <w:r w:rsidRPr="005D5363">
        <w:tab/>
      </w:r>
      <w:r w:rsidR="00E5551D" w:rsidRPr="005D5363">
        <w:t>If PDCP termination point is changed to the SN for</w:t>
      </w:r>
      <w:r w:rsidRPr="005D5363">
        <w:t xml:space="preserve"> bearers using RLC AM</w:t>
      </w:r>
      <w:r w:rsidR="002D73DF" w:rsidRPr="005D5363">
        <w:t>, and when RRC full configuration is not used</w:t>
      </w:r>
      <w:r w:rsidRPr="005D5363">
        <w:t xml:space="preserve">, the MN sends </w:t>
      </w:r>
      <w:r w:rsidR="002D73DF" w:rsidRPr="005D5363">
        <w:t xml:space="preserve">the </w:t>
      </w:r>
      <w:r w:rsidRPr="005D5363">
        <w:t>SN Status Transfer.</w:t>
      </w:r>
    </w:p>
    <w:p w:rsidR="00D778A9" w:rsidRPr="005D5363" w:rsidRDefault="00D778A9" w:rsidP="00D778A9">
      <w:pPr>
        <w:pStyle w:val="B1"/>
      </w:pPr>
      <w:r w:rsidRPr="005D5363">
        <w:t>8.</w:t>
      </w:r>
      <w:r w:rsidRPr="005D5363">
        <w:tab/>
      </w:r>
      <w:r w:rsidR="002D73DF" w:rsidRPr="005D5363">
        <w:t>For</w:t>
      </w:r>
      <w:r w:rsidRPr="005D5363">
        <w:t xml:space="preserve"> S</w:t>
      </w:r>
      <w:r w:rsidR="002C4E87" w:rsidRPr="005D5363">
        <w:t xml:space="preserve">N terminated </w:t>
      </w:r>
      <w:r w:rsidRPr="005D5363">
        <w:t>bearers</w:t>
      </w:r>
      <w:r w:rsidR="0070430A" w:rsidRPr="005D5363">
        <w:t xml:space="preserve"> </w:t>
      </w:r>
      <w:r w:rsidR="002D73DF" w:rsidRPr="005D5363">
        <w:t>moved from the MN</w:t>
      </w:r>
      <w:r w:rsidRPr="005D5363">
        <w:t>, dependent on the bearer characteristics of the respective E-RAB, the MN may take actions to minimise service interruption due to activation of EN-DC (Data forwarding).</w:t>
      </w:r>
    </w:p>
    <w:p w:rsidR="00D778A9" w:rsidRPr="005D5363" w:rsidRDefault="00D778A9" w:rsidP="00D778A9">
      <w:pPr>
        <w:pStyle w:val="B1"/>
      </w:pPr>
      <w:r w:rsidRPr="005D5363">
        <w:t>9-12.</w:t>
      </w:r>
      <w:r w:rsidRPr="005D5363">
        <w:tab/>
      </w:r>
      <w:r w:rsidR="002D73DF" w:rsidRPr="005D5363">
        <w:t>If applicable</w:t>
      </w:r>
      <w:r w:rsidRPr="005D5363">
        <w:t>, the update of the UP path towards the EPC is performed.</w:t>
      </w:r>
    </w:p>
    <w:p w:rsidR="00D778A9" w:rsidRPr="005D5363" w:rsidRDefault="00D778A9" w:rsidP="00D778A9">
      <w:pPr>
        <w:pStyle w:val="Heading3"/>
        <w:rPr>
          <w:lang w:eastAsia="zh-CN"/>
        </w:rPr>
      </w:pPr>
      <w:bookmarkStart w:id="189" w:name="_Toc29248359"/>
      <w:bookmarkStart w:id="190" w:name="_Toc37200946"/>
      <w:bookmarkStart w:id="191" w:name="_Toc46492812"/>
      <w:r w:rsidRPr="005D5363">
        <w:rPr>
          <w:lang w:eastAsia="zh-CN"/>
        </w:rPr>
        <w:t>10.2.2</w:t>
      </w:r>
      <w:r w:rsidRPr="005D5363">
        <w:rPr>
          <w:lang w:eastAsia="zh-CN"/>
        </w:rPr>
        <w:tab/>
        <w:t>MR-DC with 5GC</w:t>
      </w:r>
      <w:bookmarkEnd w:id="189"/>
      <w:bookmarkEnd w:id="190"/>
      <w:bookmarkEnd w:id="191"/>
    </w:p>
    <w:p w:rsidR="00D778A9" w:rsidRPr="005D5363" w:rsidRDefault="00D778A9" w:rsidP="00D778A9">
      <w:r w:rsidRPr="005D5363">
        <w:t>The Secondary Node</w:t>
      </w:r>
      <w:r w:rsidRPr="005D5363">
        <w:rPr>
          <w:lang w:eastAsia="zh-CN"/>
        </w:rPr>
        <w:t xml:space="preserve"> (SN)</w:t>
      </w:r>
      <w:r w:rsidRPr="005D5363">
        <w:t xml:space="preserve"> Addition procedure is initiated by the MN and is used to establish a UE context at the SN in order to provide resources from the S</w:t>
      </w:r>
      <w:r w:rsidRPr="005D5363">
        <w:rPr>
          <w:lang w:eastAsia="zh-CN"/>
        </w:rPr>
        <w:t>N</w:t>
      </w:r>
      <w:r w:rsidRPr="005D5363">
        <w:t xml:space="preserve"> to the UE. </w:t>
      </w:r>
      <w:r w:rsidR="00927698" w:rsidRPr="005D5363">
        <w:t xml:space="preserve">For bearers requiring SCG </w:t>
      </w:r>
      <w:r w:rsidR="006E1B78" w:rsidRPr="005D5363">
        <w:t xml:space="preserve">radio </w:t>
      </w:r>
      <w:r w:rsidR="00927698" w:rsidRPr="005D5363">
        <w:t>resources, t</w:t>
      </w:r>
      <w:r w:rsidRPr="005D5363">
        <w:t xml:space="preserve">his procedure is used to add at least the </w:t>
      </w:r>
      <w:r w:rsidRPr="005D5363">
        <w:rPr>
          <w:lang w:eastAsia="zh-CN"/>
        </w:rPr>
        <w:t>initial SCG serving</w:t>
      </w:r>
      <w:r w:rsidRPr="005D5363">
        <w:t xml:space="preserve"> cell</w:t>
      </w:r>
      <w:r w:rsidRPr="005D5363">
        <w:rPr>
          <w:lang w:eastAsia="zh-CN"/>
        </w:rPr>
        <w:t xml:space="preserve"> of the SCG</w:t>
      </w:r>
      <w:r w:rsidRPr="005D5363">
        <w:t xml:space="preserve">. </w:t>
      </w:r>
      <w:r w:rsidR="00927698" w:rsidRPr="005D5363">
        <w:t>This procedure can also be used to configure an SN terminated MCG bearer (</w:t>
      </w:r>
      <w:r w:rsidR="006E1B78" w:rsidRPr="005D5363">
        <w:t>where</w:t>
      </w:r>
      <w:r w:rsidR="00927698" w:rsidRPr="005D5363">
        <w:t xml:space="preserve"> no SCG configuration is needed). </w:t>
      </w:r>
      <w:r w:rsidRPr="005D5363">
        <w:t xml:space="preserve">Figure </w:t>
      </w:r>
      <w:r w:rsidRPr="005D5363">
        <w:rPr>
          <w:lang w:eastAsia="zh-CN"/>
        </w:rPr>
        <w:t>10</w:t>
      </w:r>
      <w:r w:rsidRPr="005D5363">
        <w:t>.2.2-1 shows the S</w:t>
      </w:r>
      <w:r w:rsidRPr="005D5363">
        <w:rPr>
          <w:lang w:eastAsia="zh-CN"/>
        </w:rPr>
        <w:t>N</w:t>
      </w:r>
      <w:r w:rsidRPr="005D5363">
        <w:t xml:space="preserve"> Addition procedure.</w:t>
      </w:r>
    </w:p>
    <w:p w:rsidR="00D778A9" w:rsidRPr="005D5363" w:rsidRDefault="00886222" w:rsidP="00D778A9">
      <w:pPr>
        <w:pStyle w:val="TH"/>
      </w:pPr>
      <w:r w:rsidRPr="005D5363">
        <w:object w:dxaOrig="10260" w:dyaOrig="5969">
          <v:shape id="_x0000_i1039" type="#_x0000_t75" alt="" style="width:6in;height:254.25pt" o:ole="">
            <v:fill o:detectmouseclick="t"/>
            <v:imagedata r:id="rId37" o:title=""/>
            <o:lock v:ext="edit" aspectratio="f"/>
          </v:shape>
          <o:OLEObject Type="Embed" ProgID="Visio.Drawing.11" ShapeID="_x0000_i1039" DrawAspect="Content" ObjectID="_1663099925" r:id="rId38"/>
        </w:object>
      </w:r>
    </w:p>
    <w:p w:rsidR="00D778A9" w:rsidRPr="005D5363" w:rsidRDefault="00D778A9" w:rsidP="00D778A9">
      <w:pPr>
        <w:pStyle w:val="TF"/>
      </w:pPr>
      <w:r w:rsidRPr="005D5363">
        <w:t xml:space="preserve">Figure </w:t>
      </w:r>
      <w:r w:rsidRPr="005D5363">
        <w:rPr>
          <w:lang w:eastAsia="zh-CN"/>
        </w:rPr>
        <w:t>10.2.2</w:t>
      </w:r>
      <w:r w:rsidRPr="005D5363">
        <w:t>-</w:t>
      </w:r>
      <w:r w:rsidRPr="005D5363">
        <w:rPr>
          <w:lang w:eastAsia="zh-CN"/>
        </w:rPr>
        <w:t>1</w:t>
      </w:r>
      <w:r w:rsidRPr="005D5363">
        <w:t>: S</w:t>
      </w:r>
      <w:r w:rsidRPr="005D5363">
        <w:rPr>
          <w:lang w:eastAsia="zh-CN"/>
        </w:rPr>
        <w:t>N</w:t>
      </w:r>
      <w:r w:rsidRPr="005D5363">
        <w:t xml:space="preserve"> Addition procedure</w:t>
      </w:r>
    </w:p>
    <w:p w:rsidR="001C65AC" w:rsidRPr="005D5363" w:rsidRDefault="00D778A9" w:rsidP="001C65AC">
      <w:pPr>
        <w:pStyle w:val="B1"/>
      </w:pPr>
      <w:r w:rsidRPr="005D5363">
        <w:t>1.</w:t>
      </w:r>
      <w:r w:rsidRPr="005D5363">
        <w:tab/>
        <w:t>The MN decides to request the target SN to allocate resources for one or more specific PDU Sessions/QoS Flows, indicating QoS Flows characteristics (QoS Flow Level QoS parameters, PDU session level TNL address information</w:t>
      </w:r>
      <w:r w:rsidR="00FE7446" w:rsidRPr="005D5363">
        <w:t>, and PDU session level Network Slice info</w:t>
      </w:r>
      <w:r w:rsidRPr="005D5363">
        <w:t xml:space="preserve">). In addition, </w:t>
      </w:r>
      <w:r w:rsidR="00927698" w:rsidRPr="005D5363">
        <w:t xml:space="preserve">for bearers requiring SCG </w:t>
      </w:r>
      <w:r w:rsidR="006E1B78" w:rsidRPr="005D5363">
        <w:t xml:space="preserve">radio </w:t>
      </w:r>
      <w:r w:rsidR="00927698" w:rsidRPr="005D5363">
        <w:t xml:space="preserve">resources, </w:t>
      </w:r>
      <w:r w:rsidRPr="005D5363">
        <w:t xml:space="preserve">MN indicates the requested SCG configuration information, including the entire UE capabilities and the UE capability coordination result. </w:t>
      </w:r>
      <w:r w:rsidR="00927698" w:rsidRPr="005D5363">
        <w:t>In this case, t</w:t>
      </w:r>
      <w:r w:rsidRPr="005D5363">
        <w:t xml:space="preserve">he MN </w:t>
      </w:r>
      <w:r w:rsidR="00927698" w:rsidRPr="005D5363">
        <w:t xml:space="preserve">also </w:t>
      </w:r>
      <w:r w:rsidRPr="005D5363">
        <w:t xml:space="preserve">provides the latest measurement results for SN to choose and configure the SCG cell(s). The MN may request the SN to allocate radio resources for </w:t>
      </w:r>
      <w:r w:rsidR="00956F96" w:rsidRPr="005D5363">
        <w:t>split</w:t>
      </w:r>
      <w:r w:rsidRPr="005D5363">
        <w:t xml:space="preserve"> SRB operation. </w:t>
      </w:r>
      <w:r w:rsidR="007C69CD" w:rsidRPr="005D5363">
        <w:t xml:space="preserve">In NGEN-DC and NR-DC, </w:t>
      </w:r>
      <w:r w:rsidR="007C69CD" w:rsidRPr="005D5363">
        <w:rPr>
          <w:lang w:eastAsia="zh-CN"/>
        </w:rPr>
        <w:t>t</w:t>
      </w:r>
      <w:r w:rsidR="00714523" w:rsidRPr="005D5363">
        <w:rPr>
          <w:lang w:eastAsia="zh-CN"/>
        </w:rPr>
        <w:t xml:space="preserve">he </w:t>
      </w:r>
      <w:r w:rsidR="00714523" w:rsidRPr="005D5363">
        <w:t>MN always provides all the needed security information to the SN (even if no SN terminated bearers are setup) to enable SRB3 to be setup based on SN decision</w:t>
      </w:r>
      <w:r w:rsidRPr="005D5363">
        <w:t>.</w:t>
      </w:r>
    </w:p>
    <w:p w:rsidR="00D778A9" w:rsidRPr="005D5363" w:rsidRDefault="001C65AC" w:rsidP="00D778A9">
      <w:pPr>
        <w:pStyle w:val="B1"/>
      </w:pPr>
      <w:r w:rsidRPr="005D5363">
        <w:tab/>
      </w:r>
      <w:r w:rsidR="00D778A9" w:rsidRPr="005D5363">
        <w:t xml:space="preserve">For </w:t>
      </w:r>
      <w:r w:rsidRPr="005D5363">
        <w:t xml:space="preserve">MN terminated </w:t>
      </w:r>
      <w:r w:rsidR="00334FA8" w:rsidRPr="005D5363">
        <w:t>bearer options that require Xn-U resources between the MN and the SN</w:t>
      </w:r>
      <w:r w:rsidR="00D778A9" w:rsidRPr="005D5363">
        <w:t xml:space="preserve">, </w:t>
      </w:r>
      <w:r w:rsidRPr="005D5363">
        <w:t xml:space="preserve">the </w:t>
      </w:r>
      <w:r w:rsidR="00D778A9" w:rsidRPr="005D5363">
        <w:t>MN provide</w:t>
      </w:r>
      <w:r w:rsidRPr="005D5363">
        <w:t>s</w:t>
      </w:r>
      <w:r w:rsidR="00334FA8" w:rsidRPr="005D5363">
        <w:t xml:space="preserve"> Xn-U UL TNL address information</w:t>
      </w:r>
      <w:r w:rsidR="00D778A9" w:rsidRPr="005D5363">
        <w:t xml:space="preserve">. </w:t>
      </w:r>
      <w:r w:rsidRPr="005D5363">
        <w:t xml:space="preserve">For SN terminated bearers, the MN provides a list of available DRB IDs. </w:t>
      </w:r>
      <w:r w:rsidRPr="005D5363">
        <w:rPr>
          <w:lang w:eastAsia="zh-CN"/>
        </w:rPr>
        <w:t>The S-NG-RAN node shall store this information and use it when establishing SN terminated bearers.</w:t>
      </w:r>
      <w:r w:rsidR="00515102" w:rsidRPr="005D5363">
        <w:rPr>
          <w:lang w:eastAsia="zh-CN"/>
        </w:rPr>
        <w:t xml:space="preserve"> </w:t>
      </w:r>
      <w:r w:rsidR="00D778A9" w:rsidRPr="005D5363">
        <w:t>The SN may reject the request.</w:t>
      </w:r>
    </w:p>
    <w:p w:rsidR="001C65AC" w:rsidRPr="005D5363" w:rsidRDefault="001C65AC" w:rsidP="00BB7F3E">
      <w:pPr>
        <w:pStyle w:val="B1"/>
      </w:pPr>
      <w:r w:rsidRPr="005D5363">
        <w:tab/>
        <w:t>For SN terminated bearer options that require Xn-U resources between the MN and the SN, the MN provides in step 1 a list of QoS flows per PDU Sessions for which SCG resources are requested to be setup upon which the SN decides how to map QoS flows to DRB.</w:t>
      </w:r>
    </w:p>
    <w:p w:rsidR="00D778A9" w:rsidRPr="005D5363" w:rsidRDefault="00D778A9" w:rsidP="006C0796">
      <w:pPr>
        <w:pStyle w:val="NO"/>
        <w:rPr>
          <w:i/>
          <w:lang w:eastAsia="zh-CN"/>
        </w:rPr>
      </w:pPr>
      <w:r w:rsidRPr="005D5363">
        <w:t>NOTE</w:t>
      </w:r>
      <w:r w:rsidR="006C0796" w:rsidRPr="005D5363">
        <w:t xml:space="preserve"> 1</w:t>
      </w:r>
      <w:r w:rsidRPr="005D5363">
        <w:t>:</w:t>
      </w:r>
      <w:r w:rsidRPr="005D5363">
        <w:tab/>
      </w:r>
      <w:r w:rsidR="00334FA8" w:rsidRPr="005D5363">
        <w:t xml:space="preserve">For split bearers, MCG and SCG resources may be requested </w:t>
      </w:r>
      <w:r w:rsidRPr="005D5363">
        <w:t xml:space="preserve">of such an amount, that the QoS for the respective </w:t>
      </w:r>
      <w:r w:rsidRPr="005D5363">
        <w:rPr>
          <w:lang w:eastAsia="zh-CN"/>
        </w:rPr>
        <w:t>QoS Flow</w:t>
      </w:r>
      <w:r w:rsidRPr="005D5363">
        <w:t xml:space="preserve"> is guaranteed by the exact sum of resources provided by the M</w:t>
      </w:r>
      <w:r w:rsidR="00334FA8" w:rsidRPr="005D5363">
        <w:t>CG</w:t>
      </w:r>
      <w:r w:rsidRPr="005D5363">
        <w:t xml:space="preserve"> and the S</w:t>
      </w:r>
      <w:r w:rsidR="00334FA8" w:rsidRPr="005D5363">
        <w:t>CG</w:t>
      </w:r>
      <w:r w:rsidRPr="005D5363">
        <w:t xml:space="preserve"> together, or even more. </w:t>
      </w:r>
      <w:r w:rsidR="00334FA8" w:rsidRPr="005D5363">
        <w:t xml:space="preserve">For </w:t>
      </w:r>
      <w:r w:rsidRPr="005D5363">
        <w:t>M</w:t>
      </w:r>
      <w:r w:rsidRPr="005D5363">
        <w:rPr>
          <w:lang w:eastAsia="zh-CN"/>
        </w:rPr>
        <w:t>N</w:t>
      </w:r>
      <w:r w:rsidRPr="005D5363">
        <w:t xml:space="preserve"> </w:t>
      </w:r>
      <w:r w:rsidR="00334FA8" w:rsidRPr="005D5363">
        <w:t xml:space="preserve">terminated split bearers, the MN </w:t>
      </w:r>
      <w:r w:rsidRPr="005D5363">
        <w:t xml:space="preserve">decision </w:t>
      </w:r>
      <w:r w:rsidR="00334FA8" w:rsidRPr="005D5363">
        <w:t>is</w:t>
      </w:r>
      <w:r w:rsidRPr="005D5363">
        <w:t xml:space="preserve"> reflected in step 1 by the </w:t>
      </w:r>
      <w:r w:rsidRPr="005D5363">
        <w:rPr>
          <w:lang w:eastAsia="zh-CN"/>
        </w:rPr>
        <w:t>QoS Flow</w:t>
      </w:r>
      <w:r w:rsidRPr="005D5363">
        <w:t xml:space="preserve"> parameters signalled to the S</w:t>
      </w:r>
      <w:r w:rsidRPr="005D5363">
        <w:rPr>
          <w:lang w:eastAsia="zh-CN"/>
        </w:rPr>
        <w:t>N</w:t>
      </w:r>
      <w:r w:rsidRPr="005D5363">
        <w:t xml:space="preserve">, which may differ from </w:t>
      </w:r>
      <w:r w:rsidRPr="005D5363">
        <w:rPr>
          <w:lang w:eastAsia="zh-CN"/>
        </w:rPr>
        <w:t>QoS Flow</w:t>
      </w:r>
      <w:r w:rsidRPr="005D5363">
        <w:t xml:space="preserve"> parameters received over </w:t>
      </w:r>
      <w:r w:rsidRPr="005D5363">
        <w:rPr>
          <w:lang w:eastAsia="zh-CN"/>
        </w:rPr>
        <w:t>NG</w:t>
      </w:r>
      <w:r w:rsidRPr="005D5363">
        <w:t>.</w:t>
      </w:r>
    </w:p>
    <w:p w:rsidR="008F4538" w:rsidRPr="005D5363" w:rsidRDefault="00D778A9" w:rsidP="006C0796">
      <w:pPr>
        <w:pStyle w:val="NO"/>
        <w:rPr>
          <w:rFonts w:eastAsia="Arial"/>
        </w:rPr>
      </w:pPr>
      <w:r w:rsidRPr="005D5363">
        <w:t>NOTE</w:t>
      </w:r>
      <w:r w:rsidR="006C0796" w:rsidRPr="005D5363">
        <w:t xml:space="preserve"> 2</w:t>
      </w:r>
      <w:r w:rsidRPr="005D5363">
        <w:t>:</w:t>
      </w:r>
      <w:r w:rsidRPr="005D5363">
        <w:tab/>
        <w:t>For a specific QoS flow, the M</w:t>
      </w:r>
      <w:r w:rsidRPr="005D5363">
        <w:rPr>
          <w:lang w:eastAsia="zh-CN"/>
        </w:rPr>
        <w:t>N</w:t>
      </w:r>
      <w:r w:rsidRPr="005D5363">
        <w:t xml:space="preserve"> may request the direct establishment of SCG </w:t>
      </w:r>
      <w:r w:rsidRPr="005D5363">
        <w:rPr>
          <w:lang w:eastAsia="zh-CN"/>
        </w:rPr>
        <w:t>and/</w:t>
      </w:r>
      <w:r w:rsidRPr="005D5363">
        <w:t xml:space="preserve">or </w:t>
      </w:r>
      <w:r w:rsidRPr="005D5363">
        <w:rPr>
          <w:lang w:eastAsia="zh-CN"/>
        </w:rPr>
        <w:t>s</w:t>
      </w:r>
      <w:r w:rsidRPr="005D5363">
        <w:t>plit bearer</w:t>
      </w:r>
      <w:r w:rsidRPr="005D5363">
        <w:rPr>
          <w:lang w:eastAsia="zh-CN"/>
        </w:rPr>
        <w:t>s</w:t>
      </w:r>
      <w:r w:rsidRPr="005D5363">
        <w:t>, i.e. without first having to establish MCG bearer</w:t>
      </w:r>
      <w:r w:rsidRPr="005D5363">
        <w:rPr>
          <w:lang w:eastAsia="zh-CN"/>
        </w:rPr>
        <w:t>s</w:t>
      </w:r>
      <w:r w:rsidRPr="005D5363">
        <w:t>.</w:t>
      </w:r>
      <w:r w:rsidR="00753EDD" w:rsidRPr="005D5363">
        <w:t xml:space="preserve"> </w:t>
      </w:r>
      <w:r w:rsidR="008F4538" w:rsidRPr="005D5363">
        <w:rPr>
          <w:rFonts w:eastAsia="Arial"/>
        </w:rPr>
        <w:t xml:space="preserve">It is </w:t>
      </w:r>
      <w:r w:rsidR="00753EDD" w:rsidRPr="005D5363">
        <w:rPr>
          <w:rFonts w:eastAsia="Arial"/>
        </w:rPr>
        <w:t xml:space="preserve">also </w:t>
      </w:r>
      <w:r w:rsidR="008F4538" w:rsidRPr="005D5363">
        <w:rPr>
          <w:rFonts w:eastAsia="Arial"/>
        </w:rPr>
        <w:t>allowed that all QoS flows can be mapped to</w:t>
      </w:r>
      <w:r w:rsidR="008F4538" w:rsidRPr="005D5363">
        <w:t xml:space="preserve"> SN terminated bearers</w:t>
      </w:r>
      <w:r w:rsidR="008F4538" w:rsidRPr="005D5363">
        <w:rPr>
          <w:rFonts w:eastAsia="Arial"/>
        </w:rPr>
        <w:t xml:space="preserve">, i.e. there is no QoS flow </w:t>
      </w:r>
      <w:r w:rsidR="00753EDD" w:rsidRPr="005D5363">
        <w:rPr>
          <w:rFonts w:eastAsia="Arial"/>
        </w:rPr>
        <w:t>mapped to an</w:t>
      </w:r>
      <w:r w:rsidR="008F4538" w:rsidRPr="005D5363">
        <w:rPr>
          <w:rFonts w:eastAsia="Arial"/>
        </w:rPr>
        <w:t xml:space="preserve"> MN terminated bearer.</w:t>
      </w:r>
    </w:p>
    <w:p w:rsidR="00D778A9" w:rsidRPr="005D5363" w:rsidRDefault="00D778A9" w:rsidP="00D778A9">
      <w:pPr>
        <w:pStyle w:val="B1"/>
        <w:rPr>
          <w:lang w:eastAsia="zh-CN"/>
        </w:rPr>
      </w:pPr>
      <w:r w:rsidRPr="005D5363">
        <w:t>2.</w:t>
      </w:r>
      <w:r w:rsidRPr="005D5363">
        <w:tab/>
        <w:t>If the RRM entity in the S</w:t>
      </w:r>
      <w:r w:rsidRPr="005D5363">
        <w:rPr>
          <w:lang w:eastAsia="zh-CN"/>
        </w:rPr>
        <w:t>N</w:t>
      </w:r>
      <w:r w:rsidRPr="005D5363">
        <w:t xml:space="preserve"> is able to admit the resource request, it allocates respective radio resources and, dependent on the bearer </w:t>
      </w:r>
      <w:r w:rsidRPr="005D5363">
        <w:rPr>
          <w:lang w:eastAsia="zh-CN"/>
        </w:rPr>
        <w:t xml:space="preserve">type </w:t>
      </w:r>
      <w:r w:rsidRPr="005D5363">
        <w:t>option</w:t>
      </w:r>
      <w:r w:rsidRPr="005D5363">
        <w:rPr>
          <w:lang w:eastAsia="zh-CN"/>
        </w:rPr>
        <w:t>s</w:t>
      </w:r>
      <w:r w:rsidRPr="005D5363">
        <w:t xml:space="preserve">, respective transport network resources. </w:t>
      </w:r>
      <w:r w:rsidR="00927698" w:rsidRPr="005D5363">
        <w:t xml:space="preserve">For bearers requiring SCG </w:t>
      </w:r>
      <w:r w:rsidR="006E1B78" w:rsidRPr="005D5363">
        <w:t xml:space="preserve">radio </w:t>
      </w:r>
      <w:r w:rsidR="00927698" w:rsidRPr="005D5363">
        <w:t>resources t</w:t>
      </w:r>
      <w:r w:rsidRPr="005D5363">
        <w:t>he S</w:t>
      </w:r>
      <w:r w:rsidRPr="005D5363">
        <w:rPr>
          <w:lang w:eastAsia="zh-CN"/>
        </w:rPr>
        <w:t>N</w:t>
      </w:r>
      <w:r w:rsidRPr="005D5363">
        <w:t xml:space="preserve"> triggers </w:t>
      </w:r>
      <w:r w:rsidRPr="005D5363">
        <w:rPr>
          <w:lang w:eastAsia="zh-CN"/>
        </w:rPr>
        <w:t xml:space="preserve">UE </w:t>
      </w:r>
      <w:r w:rsidRPr="005D5363">
        <w:t>Random Access so that synchronisation of the S</w:t>
      </w:r>
      <w:r w:rsidRPr="005D5363">
        <w:rPr>
          <w:lang w:eastAsia="zh-CN"/>
        </w:rPr>
        <w:t>N</w:t>
      </w:r>
      <w:r w:rsidRPr="005D5363">
        <w:t xml:space="preserve"> radio resource configuration can be performed. The S</w:t>
      </w:r>
      <w:r w:rsidRPr="005D5363">
        <w:rPr>
          <w:lang w:eastAsia="zh-CN"/>
        </w:rPr>
        <w:t>N</w:t>
      </w:r>
      <w:r w:rsidRPr="005D5363">
        <w:t xml:space="preserve"> </w:t>
      </w:r>
      <w:r w:rsidRPr="005D5363">
        <w:rPr>
          <w:lang w:eastAsia="zh-CN"/>
        </w:rPr>
        <w:t>decides for the P</w:t>
      </w:r>
      <w:r w:rsidR="00FE7446" w:rsidRPr="005D5363">
        <w:rPr>
          <w:lang w:eastAsia="zh-CN"/>
        </w:rPr>
        <w:t>S</w:t>
      </w:r>
      <w:r w:rsidR="007C69CD" w:rsidRPr="005D5363">
        <w:rPr>
          <w:lang w:eastAsia="zh-CN"/>
        </w:rPr>
        <w:t>C</w:t>
      </w:r>
      <w:r w:rsidRPr="005D5363">
        <w:rPr>
          <w:lang w:eastAsia="zh-CN"/>
        </w:rPr>
        <w:t>ell and other SCG S</w:t>
      </w:r>
      <w:r w:rsidR="003A3033" w:rsidRPr="005D5363">
        <w:rPr>
          <w:lang w:eastAsia="zh-CN"/>
        </w:rPr>
        <w:t>C</w:t>
      </w:r>
      <w:r w:rsidRPr="005D5363">
        <w:rPr>
          <w:lang w:eastAsia="zh-CN"/>
        </w:rPr>
        <w:t>ells and</w:t>
      </w:r>
      <w:r w:rsidRPr="005D5363">
        <w:t xml:space="preserve"> provides the new SCG radio resource configuration to the MN </w:t>
      </w:r>
      <w:r w:rsidR="007C69CD" w:rsidRPr="005D5363">
        <w:t>with</w:t>
      </w:r>
      <w:r w:rsidR="00454847" w:rsidRPr="005D5363">
        <w:t>in a</w:t>
      </w:r>
      <w:r w:rsidR="007C69CD" w:rsidRPr="005D5363">
        <w:t>n</w:t>
      </w:r>
      <w:r w:rsidR="00454847" w:rsidRPr="005D5363">
        <w:t xml:space="preserve"> S</w:t>
      </w:r>
      <w:r w:rsidR="00454847" w:rsidRPr="005D5363">
        <w:rPr>
          <w:lang w:eastAsia="zh-CN"/>
        </w:rPr>
        <w:t>N RRC configuration message</w:t>
      </w:r>
      <w:r w:rsidR="00454847" w:rsidRPr="005D5363">
        <w:t xml:space="preserve"> contained </w:t>
      </w:r>
      <w:r w:rsidRPr="005D5363">
        <w:t>in</w:t>
      </w:r>
      <w:r w:rsidRPr="005D5363">
        <w:rPr>
          <w:lang w:eastAsia="zh-CN"/>
        </w:rPr>
        <w:t xml:space="preserve"> the </w:t>
      </w:r>
      <w:r w:rsidRPr="005D5363">
        <w:rPr>
          <w:i/>
          <w:lang w:eastAsia="zh-CN"/>
        </w:rPr>
        <w:t>SN Addition Request Acknowledge</w:t>
      </w:r>
      <w:r w:rsidRPr="005D5363">
        <w:rPr>
          <w:lang w:eastAsia="zh-CN"/>
        </w:rPr>
        <w:t xml:space="preserve"> message</w:t>
      </w:r>
      <w:r w:rsidR="00BA2A38" w:rsidRPr="005D5363">
        <w:t>. In case of bearer options that require Xn-U resources between the MN and the SN, the SN provides Xn-U TNL address information for the respective</w:t>
      </w:r>
      <w:r w:rsidR="001C65AC" w:rsidRPr="005D5363">
        <w:t xml:space="preserve"> DRB</w:t>
      </w:r>
      <w:r w:rsidR="00BA2A38" w:rsidRPr="005D5363">
        <w:t xml:space="preserve">, Xn-U UL TNL address information for SN terminated bearers, Xn-U DL TNL address information for MN terminated bearers. </w:t>
      </w:r>
      <w:r w:rsidRPr="005D5363">
        <w:t xml:space="preserve">For </w:t>
      </w:r>
      <w:r w:rsidR="00BA2A38" w:rsidRPr="005D5363">
        <w:t>SN terminated</w:t>
      </w:r>
      <w:r w:rsidRPr="005D5363">
        <w:rPr>
          <w:lang w:eastAsia="zh-CN"/>
        </w:rPr>
        <w:t xml:space="preserve"> bearers</w:t>
      </w:r>
      <w:r w:rsidRPr="005D5363">
        <w:t>, the S</w:t>
      </w:r>
      <w:r w:rsidRPr="005D5363">
        <w:rPr>
          <w:lang w:eastAsia="zh-CN"/>
        </w:rPr>
        <w:t>N</w:t>
      </w:r>
      <w:r w:rsidRPr="005D5363">
        <w:t xml:space="preserve"> provides the </w:t>
      </w:r>
      <w:r w:rsidRPr="005D5363">
        <w:rPr>
          <w:lang w:eastAsia="zh-CN"/>
        </w:rPr>
        <w:t>NG</w:t>
      </w:r>
      <w:r w:rsidR="00BA2A38" w:rsidRPr="005D5363">
        <w:rPr>
          <w:lang w:eastAsia="zh-CN"/>
        </w:rPr>
        <w:t>-U</w:t>
      </w:r>
      <w:r w:rsidRPr="005D5363">
        <w:t xml:space="preserve"> DL TNL address information for the respective</w:t>
      </w:r>
      <w:r w:rsidRPr="005D5363">
        <w:rPr>
          <w:lang w:eastAsia="zh-CN"/>
        </w:rPr>
        <w:t xml:space="preserve"> PDU Session</w:t>
      </w:r>
      <w:r w:rsidRPr="005D5363">
        <w:t xml:space="preserve"> and security algorithm</w:t>
      </w:r>
      <w:r w:rsidR="00BA2A38" w:rsidRPr="005D5363">
        <w:t>.</w:t>
      </w:r>
      <w:r w:rsidRPr="005D5363">
        <w:t xml:space="preserve"> </w:t>
      </w:r>
      <w:r w:rsidR="00BA2A38" w:rsidRPr="005D5363">
        <w:t>If SCG radio resources have been requested, the SCG radio resource configuration is provided</w:t>
      </w:r>
      <w:r w:rsidRPr="005D5363">
        <w:t>.</w:t>
      </w:r>
    </w:p>
    <w:p w:rsidR="00D778A9" w:rsidRPr="005D5363" w:rsidRDefault="00D778A9" w:rsidP="006C0796">
      <w:pPr>
        <w:pStyle w:val="NO"/>
        <w:rPr>
          <w:i/>
          <w:lang w:eastAsia="zh-CN"/>
        </w:rPr>
      </w:pPr>
      <w:r w:rsidRPr="005D5363">
        <w:lastRenderedPageBreak/>
        <w:t>NOTE</w:t>
      </w:r>
      <w:r w:rsidR="006C0796" w:rsidRPr="005D5363">
        <w:t xml:space="preserve"> 3</w:t>
      </w:r>
      <w:r w:rsidRPr="005D5363">
        <w:t>:</w:t>
      </w:r>
      <w:r w:rsidRPr="005D5363">
        <w:tab/>
        <w:t xml:space="preserve">In case of </w:t>
      </w:r>
      <w:r w:rsidRPr="005D5363">
        <w:rPr>
          <w:lang w:eastAsia="zh-CN"/>
        </w:rPr>
        <w:t>M</w:t>
      </w:r>
      <w:r w:rsidR="00BA2A38" w:rsidRPr="005D5363">
        <w:rPr>
          <w:lang w:eastAsia="zh-CN"/>
        </w:rPr>
        <w:t>N terminated</w:t>
      </w:r>
      <w:r w:rsidRPr="005D5363">
        <w:t xml:space="preserve"> bearers, transmission of user plane data may take place after step 2.</w:t>
      </w:r>
    </w:p>
    <w:p w:rsidR="00542C96" w:rsidRPr="005D5363" w:rsidRDefault="00D778A9" w:rsidP="00542C96">
      <w:pPr>
        <w:pStyle w:val="NO"/>
      </w:pPr>
      <w:r w:rsidRPr="005D5363">
        <w:t>NOTE</w:t>
      </w:r>
      <w:r w:rsidR="006C0796" w:rsidRPr="005D5363">
        <w:t xml:space="preserve"> 4</w:t>
      </w:r>
      <w:r w:rsidRPr="005D5363">
        <w:t>:</w:t>
      </w:r>
      <w:r w:rsidRPr="005D5363">
        <w:tab/>
        <w:t xml:space="preserve">In case of </w:t>
      </w:r>
      <w:r w:rsidR="00BA2A38" w:rsidRPr="005D5363">
        <w:t xml:space="preserve">SN terminated </w:t>
      </w:r>
      <w:r w:rsidRPr="005D5363">
        <w:t>bearers, data forwarding and the SN Status Transfer may take place after step 2.</w:t>
      </w:r>
    </w:p>
    <w:p w:rsidR="00542C96" w:rsidRPr="005D5363" w:rsidRDefault="00542C96" w:rsidP="00542C96">
      <w:pPr>
        <w:pStyle w:val="NO"/>
      </w:pPr>
      <w:r w:rsidRPr="005D5363">
        <w:t>NOTE 5:</w:t>
      </w:r>
      <w:r w:rsidRPr="005D5363">
        <w:tab/>
        <w:t>For MN terminated</w:t>
      </w:r>
      <w:del w:id="192" w:author="CR#0230r1" w:date="2020-09-30T01:41:00Z">
        <w:r w:rsidRPr="005D5363" w:rsidDel="00435A5B">
          <w:delText xml:space="preserve"> NR SCG</w:delText>
        </w:r>
      </w:del>
      <w:r w:rsidRPr="005D5363">
        <w:t xml:space="preserve"> bearers for which PDCP duplication with CA is configured </w:t>
      </w:r>
      <w:ins w:id="193" w:author="CR#0230r1" w:date="2020-09-30T01:41:00Z">
        <w:r w:rsidR="00435A5B">
          <w:t xml:space="preserve">in NR SCG side, </w:t>
        </w:r>
      </w:ins>
      <w:r w:rsidRPr="005D5363">
        <w:t xml:space="preserve">the MN allocates </w:t>
      </w:r>
      <w:r w:rsidR="00E11B21" w:rsidRPr="005D5363">
        <w:t>up to 4</w:t>
      </w:r>
      <w:r w:rsidRPr="005D5363">
        <w:t xml:space="preserve"> separate Xn-U bearers</w:t>
      </w:r>
      <w:ins w:id="194" w:author="CR#0230r1" w:date="2020-09-30T01:42:00Z">
        <w:r w:rsidR="00435A5B">
          <w:t xml:space="preserve"> and the SN provides a logical channel ID for primary or split secondary path to the MN</w:t>
        </w:r>
      </w:ins>
      <w:r w:rsidRPr="005D5363">
        <w:t>.</w:t>
      </w:r>
    </w:p>
    <w:p w:rsidR="00D778A9" w:rsidRPr="005D5363" w:rsidRDefault="00542C96" w:rsidP="00542C96">
      <w:pPr>
        <w:pStyle w:val="NO"/>
        <w:rPr>
          <w:lang w:eastAsia="zh-CN"/>
        </w:rPr>
      </w:pPr>
      <w:r w:rsidRPr="005D5363">
        <w:tab/>
        <w:t xml:space="preserve">For SN terminated </w:t>
      </w:r>
      <w:del w:id="195" w:author="CR#0230r1" w:date="2020-09-30T01:42:00Z">
        <w:r w:rsidRPr="005D5363" w:rsidDel="00435A5B">
          <w:delText xml:space="preserve">NR MCG </w:delText>
        </w:r>
      </w:del>
      <w:r w:rsidRPr="005D5363">
        <w:t>bearers for which PDCP duplication with CA is configured</w:t>
      </w:r>
      <w:ins w:id="196" w:author="CR#0230r1" w:date="2020-09-30T01:42:00Z">
        <w:r w:rsidR="00435A5B">
          <w:t xml:space="preserve"> in NR MCG side,</w:t>
        </w:r>
      </w:ins>
      <w:r w:rsidRPr="005D5363">
        <w:t xml:space="preserve"> the SN allocates </w:t>
      </w:r>
      <w:r w:rsidR="00E11B21" w:rsidRPr="005D5363">
        <w:t>up to 4</w:t>
      </w:r>
      <w:r w:rsidRPr="005D5363">
        <w:t xml:space="preserve"> separate Xn-U bearers</w:t>
      </w:r>
      <w:ins w:id="197" w:author="CR#0230r1" w:date="2020-09-30T01:42:00Z">
        <w:r w:rsidR="00435A5B">
          <w:t xml:space="preserve"> and the MN provides a logical channel ID for primary or split secondary path to the SN via an additional MN-initiated SN modification procedure</w:t>
        </w:r>
      </w:ins>
      <w:r w:rsidRPr="005D5363">
        <w:t>.</w:t>
      </w:r>
    </w:p>
    <w:p w:rsidR="001C65AC" w:rsidRPr="005D5363" w:rsidRDefault="001C65AC" w:rsidP="001C65AC">
      <w:pPr>
        <w:pStyle w:val="B1"/>
      </w:pPr>
      <w:r w:rsidRPr="005D5363">
        <w:t>2a.</w:t>
      </w:r>
      <w:r w:rsidRPr="005D5363">
        <w:tab/>
        <w:t xml:space="preserve">For SN terminated bearers using MCG resources, the MN provides Xn-U DL TNL address information in the </w:t>
      </w:r>
      <w:r w:rsidRPr="005D5363">
        <w:rPr>
          <w:i/>
        </w:rPr>
        <w:t>Xn-U Address Indication</w:t>
      </w:r>
      <w:r w:rsidRPr="005D5363">
        <w:t xml:space="preserve"> message.</w:t>
      </w:r>
    </w:p>
    <w:p w:rsidR="00D778A9" w:rsidRPr="005D5363" w:rsidRDefault="00D778A9" w:rsidP="006C0796">
      <w:pPr>
        <w:pStyle w:val="B1"/>
      </w:pPr>
      <w:r w:rsidRPr="005D5363">
        <w:t>3.</w:t>
      </w:r>
      <w:r w:rsidRPr="005D5363">
        <w:tab/>
      </w:r>
      <w:r w:rsidRPr="005D5363">
        <w:rPr>
          <w:lang w:eastAsia="zh-CN"/>
        </w:rPr>
        <w:t>T</w:t>
      </w:r>
      <w:r w:rsidRPr="005D5363">
        <w:t>he M</w:t>
      </w:r>
      <w:r w:rsidRPr="005D5363">
        <w:rPr>
          <w:lang w:eastAsia="zh-CN"/>
        </w:rPr>
        <w:t>N</w:t>
      </w:r>
      <w:r w:rsidRPr="005D5363">
        <w:t xml:space="preserve"> sends the </w:t>
      </w:r>
      <w:r w:rsidRPr="005D5363">
        <w:rPr>
          <w:i/>
        </w:rPr>
        <w:t>MN RRC reconfiguration</w:t>
      </w:r>
      <w:r w:rsidRPr="005D5363">
        <w:t xml:space="preserve"> message to the UE including the</w:t>
      </w:r>
      <w:r w:rsidRPr="005D5363">
        <w:rPr>
          <w:lang w:eastAsia="zh-CN"/>
        </w:rPr>
        <w:t xml:space="preserve"> SN RRC configuration mess</w:t>
      </w:r>
      <w:r w:rsidRPr="005D5363">
        <w:t>age, without modifying it</w:t>
      </w:r>
      <w:r w:rsidRPr="005D5363">
        <w:rPr>
          <w:lang w:eastAsia="zh-CN"/>
        </w:rPr>
        <w:t>.</w:t>
      </w:r>
    </w:p>
    <w:p w:rsidR="00D778A9" w:rsidRPr="005D5363" w:rsidRDefault="00D778A9" w:rsidP="006C0796">
      <w:pPr>
        <w:pStyle w:val="B1"/>
      </w:pPr>
      <w:r w:rsidRPr="005D5363">
        <w:t>4.</w:t>
      </w:r>
      <w:r w:rsidRPr="005D5363">
        <w:tab/>
        <w:t xml:space="preserve">The UE applies the new configuration and replies to MN with </w:t>
      </w:r>
      <w:r w:rsidRPr="005D5363">
        <w:rPr>
          <w:i/>
        </w:rPr>
        <w:t>MN RRC reconfiguration complete</w:t>
      </w:r>
      <w:r w:rsidRPr="005D5363">
        <w:t xml:space="preserve"> message</w:t>
      </w:r>
      <w:r w:rsidRPr="005D5363">
        <w:rPr>
          <w:lang w:eastAsia="zh-CN"/>
        </w:rPr>
        <w:t>, including a</w:t>
      </w:r>
      <w:r w:rsidR="007C69CD" w:rsidRPr="005D5363">
        <w:rPr>
          <w:lang w:eastAsia="zh-CN"/>
        </w:rPr>
        <w:t>n</w:t>
      </w:r>
      <w:r w:rsidRPr="005D5363">
        <w:rPr>
          <w:lang w:eastAsia="zh-CN"/>
        </w:rPr>
        <w:t xml:space="preserve"> SN RRC response message for SN</w:t>
      </w:r>
      <w:r w:rsidR="00F278A1" w:rsidRPr="005D5363">
        <w:rPr>
          <w:lang w:eastAsia="zh-CN"/>
        </w:rPr>
        <w:t>, if needed</w:t>
      </w:r>
      <w:r w:rsidRPr="005D5363">
        <w:t xml:space="preserve">. In case the UE is unable to comply with (part of) the configuration included in the </w:t>
      </w:r>
      <w:r w:rsidRPr="005D5363">
        <w:rPr>
          <w:i/>
        </w:rPr>
        <w:t>MN RRC reconfiguration</w:t>
      </w:r>
      <w:r w:rsidRPr="005D5363">
        <w:t xml:space="preserve"> message, it performs the reconfiguration failure procedure.</w:t>
      </w:r>
    </w:p>
    <w:p w:rsidR="00D778A9" w:rsidRPr="005D5363" w:rsidRDefault="00D778A9" w:rsidP="006C0796">
      <w:pPr>
        <w:pStyle w:val="B1"/>
        <w:rPr>
          <w:lang w:eastAsia="zh-CN"/>
        </w:rPr>
      </w:pPr>
      <w:r w:rsidRPr="005D5363">
        <w:t>5.</w:t>
      </w:r>
      <w:r w:rsidRPr="005D5363">
        <w:tab/>
        <w:t>The M</w:t>
      </w:r>
      <w:r w:rsidRPr="005D5363">
        <w:rPr>
          <w:lang w:eastAsia="zh-CN"/>
        </w:rPr>
        <w:t>N</w:t>
      </w:r>
      <w:r w:rsidRPr="005D5363">
        <w:t xml:space="preserve"> informs the S</w:t>
      </w:r>
      <w:r w:rsidRPr="005D5363">
        <w:rPr>
          <w:lang w:eastAsia="zh-CN"/>
        </w:rPr>
        <w:t>N</w:t>
      </w:r>
      <w:r w:rsidRPr="005D5363">
        <w:t xml:space="preserve"> that the UE has completed the reconfiguration procedure successfully</w:t>
      </w:r>
      <w:r w:rsidRPr="005D5363">
        <w:rPr>
          <w:lang w:eastAsia="zh-CN"/>
        </w:rPr>
        <w:t xml:space="preserve"> via </w:t>
      </w:r>
      <w:r w:rsidRPr="005D5363">
        <w:rPr>
          <w:i/>
        </w:rPr>
        <w:t>S</w:t>
      </w:r>
      <w:r w:rsidRPr="005D5363">
        <w:rPr>
          <w:i/>
          <w:lang w:eastAsia="zh-CN"/>
        </w:rPr>
        <w:t xml:space="preserve">N </w:t>
      </w:r>
      <w:r w:rsidRPr="005D5363">
        <w:rPr>
          <w:i/>
        </w:rPr>
        <w:t>Reconfiguration Complete</w:t>
      </w:r>
      <w:r w:rsidRPr="005D5363">
        <w:t xml:space="preserve"> message</w:t>
      </w:r>
      <w:r w:rsidRPr="005D5363">
        <w:rPr>
          <w:lang w:eastAsia="zh-CN"/>
        </w:rPr>
        <w:t>, including the SN RRC response message</w:t>
      </w:r>
      <w:r w:rsidR="00F278A1" w:rsidRPr="005D5363">
        <w:rPr>
          <w:lang w:eastAsia="zh-CN"/>
        </w:rPr>
        <w:t>, if received from the UE</w:t>
      </w:r>
      <w:r w:rsidRPr="005D5363">
        <w:t>.</w:t>
      </w:r>
    </w:p>
    <w:p w:rsidR="00D778A9" w:rsidRPr="005D5363" w:rsidRDefault="00D778A9" w:rsidP="006C0796">
      <w:pPr>
        <w:pStyle w:val="B1"/>
      </w:pPr>
      <w:r w:rsidRPr="005D5363">
        <w:t>6.</w:t>
      </w:r>
      <w:r w:rsidRPr="005D5363">
        <w:tab/>
      </w:r>
      <w:r w:rsidR="00927698" w:rsidRPr="005D5363">
        <w:t xml:space="preserve">If configured with bearers requiring SCG </w:t>
      </w:r>
      <w:r w:rsidR="006E1B78" w:rsidRPr="005D5363">
        <w:t xml:space="preserve">radio </w:t>
      </w:r>
      <w:r w:rsidR="00927698" w:rsidRPr="005D5363">
        <w:t>resources,</w:t>
      </w:r>
      <w:r w:rsidR="00BE253C" w:rsidRPr="005D5363">
        <w:t xml:space="preserve"> </w:t>
      </w:r>
      <w:r w:rsidR="00927698" w:rsidRPr="005D5363">
        <w:t>t</w:t>
      </w:r>
      <w:r w:rsidRPr="005D5363">
        <w:t xml:space="preserve">he UE performs synchronisation towards the PSCell </w:t>
      </w:r>
      <w:r w:rsidRPr="005D5363">
        <w:rPr>
          <w:lang w:eastAsia="zh-CN"/>
        </w:rPr>
        <w:t xml:space="preserve">configured by </w:t>
      </w:r>
      <w:r w:rsidRPr="005D5363">
        <w:t>the S</w:t>
      </w:r>
      <w:r w:rsidRPr="005D5363">
        <w:rPr>
          <w:lang w:eastAsia="zh-CN"/>
        </w:rPr>
        <w:t>N</w:t>
      </w:r>
      <w:r w:rsidRPr="005D5363">
        <w:t xml:space="preserve">. The order the UE sends the </w:t>
      </w:r>
      <w:r w:rsidRPr="005D5363">
        <w:rPr>
          <w:i/>
        </w:rPr>
        <w:t>MN RRC reconfiguration complete</w:t>
      </w:r>
      <w:r w:rsidRPr="005D5363">
        <w:t xml:space="preserve"> message and performs the Random Access procedure towards the SCG is not defined. The successful RA procedure towards the SCG is not required for a successful completion of the RRC</w:t>
      </w:r>
      <w:r w:rsidRPr="005D5363">
        <w:rPr>
          <w:rFonts w:eastAsia="Malgun Gothic"/>
          <w:lang w:eastAsia="ko-KR"/>
        </w:rPr>
        <w:t xml:space="preserve"> </w:t>
      </w:r>
      <w:r w:rsidRPr="005D5363">
        <w:t>Connection</w:t>
      </w:r>
      <w:r w:rsidRPr="005D5363">
        <w:rPr>
          <w:rFonts w:eastAsia="Malgun Gothic"/>
          <w:lang w:eastAsia="ko-KR"/>
        </w:rPr>
        <w:t xml:space="preserve"> </w:t>
      </w:r>
      <w:r w:rsidRPr="005D5363">
        <w:t>Reconfiguration procedure.</w:t>
      </w:r>
    </w:p>
    <w:p w:rsidR="0070430A" w:rsidRPr="005D5363" w:rsidRDefault="0070430A" w:rsidP="006C0796">
      <w:pPr>
        <w:pStyle w:val="B1"/>
      </w:pPr>
      <w:r w:rsidRPr="005D5363">
        <w:t>7.</w:t>
      </w:r>
      <w:r w:rsidRPr="005D5363">
        <w:tab/>
      </w:r>
      <w:r w:rsidR="002D73DF" w:rsidRPr="005D5363">
        <w:t>If PDCP termination point is changed to the SN for</w:t>
      </w:r>
      <w:r w:rsidRPr="005D5363">
        <w:t xml:space="preserve"> bearers using RLC AM</w:t>
      </w:r>
      <w:r w:rsidR="002D73DF" w:rsidRPr="005D5363">
        <w:t>, and when RRC full configuration is not used</w:t>
      </w:r>
      <w:r w:rsidRPr="005D5363">
        <w:t xml:space="preserve">, the MN sends </w:t>
      </w:r>
      <w:r w:rsidR="002D73DF" w:rsidRPr="005D5363">
        <w:t xml:space="preserve">the </w:t>
      </w:r>
      <w:r w:rsidRPr="005D5363">
        <w:t>SN Status Transfer.</w:t>
      </w:r>
    </w:p>
    <w:p w:rsidR="00D778A9" w:rsidRPr="005D5363" w:rsidRDefault="00D778A9" w:rsidP="006C0796">
      <w:pPr>
        <w:pStyle w:val="B1"/>
      </w:pPr>
      <w:r w:rsidRPr="005D5363">
        <w:t>8.</w:t>
      </w:r>
      <w:r w:rsidRPr="005D5363">
        <w:rPr>
          <w:lang w:eastAsia="zh-CN"/>
        </w:rPr>
        <w:tab/>
      </w:r>
      <w:r w:rsidR="002D73DF" w:rsidRPr="005D5363">
        <w:t>For</w:t>
      </w:r>
      <w:r w:rsidRPr="005D5363">
        <w:t xml:space="preserve"> </w:t>
      </w:r>
      <w:r w:rsidR="00BA2A38" w:rsidRPr="005D5363">
        <w:t>SN terminated</w:t>
      </w:r>
      <w:r w:rsidRPr="005D5363">
        <w:rPr>
          <w:lang w:eastAsia="zh-CN"/>
        </w:rPr>
        <w:t xml:space="preserve"> bearers</w:t>
      </w:r>
      <w:r w:rsidR="0070430A" w:rsidRPr="005D5363">
        <w:t xml:space="preserve"> </w:t>
      </w:r>
      <w:r w:rsidR="002D73DF" w:rsidRPr="005D5363">
        <w:rPr>
          <w:lang w:eastAsia="zh-CN"/>
        </w:rPr>
        <w:t>or QoS flows moved from the MN</w:t>
      </w:r>
      <w:r w:rsidRPr="005D5363">
        <w:t xml:space="preserve">, dependent on the characteristics of the respective </w:t>
      </w:r>
      <w:r w:rsidR="002D73DF" w:rsidRPr="005D5363">
        <w:t xml:space="preserve">bearer or </w:t>
      </w:r>
      <w:r w:rsidRPr="005D5363">
        <w:rPr>
          <w:lang w:eastAsia="zh-CN"/>
        </w:rPr>
        <w:t xml:space="preserve">QoS </w:t>
      </w:r>
      <w:r w:rsidR="002D73DF" w:rsidRPr="005D5363">
        <w:rPr>
          <w:lang w:eastAsia="zh-CN"/>
        </w:rPr>
        <w:t>f</w:t>
      </w:r>
      <w:r w:rsidRPr="005D5363">
        <w:rPr>
          <w:lang w:eastAsia="zh-CN"/>
        </w:rPr>
        <w:t>low</w:t>
      </w:r>
      <w:r w:rsidRPr="005D5363">
        <w:t>, the M</w:t>
      </w:r>
      <w:r w:rsidRPr="005D5363">
        <w:rPr>
          <w:lang w:eastAsia="zh-CN"/>
        </w:rPr>
        <w:t>N</w:t>
      </w:r>
      <w:r w:rsidRPr="005D5363">
        <w:t xml:space="preserve"> may take actions to minimise service interruption due to activation of MR-DC (Data forwarding).</w:t>
      </w:r>
    </w:p>
    <w:p w:rsidR="00D778A9" w:rsidRPr="005D5363" w:rsidRDefault="00D778A9" w:rsidP="006C0796">
      <w:pPr>
        <w:pStyle w:val="B1"/>
        <w:rPr>
          <w:i/>
        </w:rPr>
      </w:pPr>
      <w:r w:rsidRPr="005D5363">
        <w:t>9-12.</w:t>
      </w:r>
      <w:r w:rsidRPr="005D5363">
        <w:tab/>
      </w:r>
      <w:r w:rsidR="002D73DF" w:rsidRPr="005D5363">
        <w:t>If applicable</w:t>
      </w:r>
      <w:r w:rsidRPr="005D5363">
        <w:t>, the update of the UP path towards the 5GC is performed</w:t>
      </w:r>
      <w:r w:rsidRPr="005D5363">
        <w:rPr>
          <w:lang w:eastAsia="zh-CN"/>
        </w:rPr>
        <w:t xml:space="preserve"> via </w:t>
      </w:r>
      <w:r w:rsidR="002D73DF" w:rsidRPr="005D5363">
        <w:rPr>
          <w:lang w:eastAsia="zh-CN"/>
        </w:rPr>
        <w:t xml:space="preserve">a </w:t>
      </w:r>
      <w:r w:rsidRPr="005D5363">
        <w:rPr>
          <w:lang w:eastAsia="zh-CN"/>
        </w:rPr>
        <w:t>PDU Session Path Update procedure</w:t>
      </w:r>
      <w:r w:rsidRPr="005D5363">
        <w:rPr>
          <w:i/>
        </w:rPr>
        <w:t>.</w:t>
      </w:r>
    </w:p>
    <w:p w:rsidR="00D778A9" w:rsidRPr="005D5363" w:rsidRDefault="00D778A9" w:rsidP="00D778A9">
      <w:pPr>
        <w:pStyle w:val="Heading2"/>
        <w:rPr>
          <w:lang w:eastAsia="zh-CN"/>
        </w:rPr>
      </w:pPr>
      <w:bookmarkStart w:id="198" w:name="_Toc29248360"/>
      <w:bookmarkStart w:id="199" w:name="_Toc37200947"/>
      <w:bookmarkStart w:id="200" w:name="_Toc46492813"/>
      <w:r w:rsidRPr="005D5363">
        <w:t>10.3</w:t>
      </w:r>
      <w:r w:rsidRPr="005D5363">
        <w:tab/>
      </w:r>
      <w:r w:rsidRPr="005D5363">
        <w:rPr>
          <w:lang w:eastAsia="zh-CN"/>
        </w:rPr>
        <w:t xml:space="preserve">Secondary Node Modification </w:t>
      </w:r>
      <w:r w:rsidRPr="005D5363">
        <w:t>(</w:t>
      </w:r>
      <w:r w:rsidRPr="005D5363">
        <w:rPr>
          <w:lang w:eastAsia="zh-CN"/>
        </w:rPr>
        <w:t>MN/SN initiated)</w:t>
      </w:r>
      <w:bookmarkEnd w:id="198"/>
      <w:bookmarkEnd w:id="199"/>
      <w:bookmarkEnd w:id="200"/>
    </w:p>
    <w:p w:rsidR="00D778A9" w:rsidRPr="005D5363" w:rsidRDefault="00D778A9" w:rsidP="00D778A9">
      <w:pPr>
        <w:pStyle w:val="Heading3"/>
      </w:pPr>
      <w:bookmarkStart w:id="201" w:name="_Toc29248361"/>
      <w:bookmarkStart w:id="202" w:name="_Toc37200948"/>
      <w:bookmarkStart w:id="203" w:name="_Toc46492814"/>
      <w:r w:rsidRPr="005D5363">
        <w:t>10.3.1</w:t>
      </w:r>
      <w:r w:rsidRPr="005D5363">
        <w:tab/>
        <w:t>EN-DC</w:t>
      </w:r>
      <w:bookmarkEnd w:id="201"/>
      <w:bookmarkEnd w:id="202"/>
      <w:bookmarkEnd w:id="203"/>
    </w:p>
    <w:p w:rsidR="00D778A9" w:rsidRPr="005D5363" w:rsidRDefault="00D778A9" w:rsidP="00D778A9">
      <w:r w:rsidRPr="005D5363">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5D5363">
        <w:t xml:space="preserve">e.g. </w:t>
      </w:r>
      <w:r w:rsidRPr="005D5363">
        <w:t>when SRB3 is not used).</w:t>
      </w:r>
      <w:r w:rsidR="00A92ED8" w:rsidRPr="005D5363">
        <w:t xml:space="preserve"> In case of CPC</w:t>
      </w:r>
      <w:r w:rsidR="00A92ED8" w:rsidRPr="005D5363">
        <w:rPr>
          <w:lang w:eastAsia="zh-CN"/>
        </w:rPr>
        <w:t xml:space="preserve">, </w:t>
      </w:r>
      <w:r w:rsidR="00A92ED8" w:rsidRPr="005D5363">
        <w:t xml:space="preserve">this procedure is used to </w:t>
      </w:r>
      <w:r w:rsidR="00A92ED8" w:rsidRPr="005D5363">
        <w:rPr>
          <w:lang w:eastAsia="zh-CN"/>
        </w:rPr>
        <w:t>configure or modify CPC configuration within the same SN</w:t>
      </w:r>
      <w:r w:rsidR="00A92ED8" w:rsidRPr="005D5363">
        <w:t>.</w:t>
      </w:r>
    </w:p>
    <w:p w:rsidR="00D778A9" w:rsidRPr="005D5363" w:rsidRDefault="00D778A9" w:rsidP="00D778A9">
      <w:r w:rsidRPr="005D5363">
        <w:rPr>
          <w:lang w:eastAsia="zh-CN"/>
        </w:rPr>
        <w:t xml:space="preserve">The </w:t>
      </w:r>
      <w:r w:rsidRPr="005D5363">
        <w:t>Secondary Node modification procedure does not necessarily need to involve signalling towards the UE.</w:t>
      </w:r>
    </w:p>
    <w:p w:rsidR="00D778A9" w:rsidRPr="005D5363" w:rsidRDefault="00D778A9" w:rsidP="00D778A9">
      <w:r w:rsidRPr="005D5363">
        <w:rPr>
          <w:b/>
        </w:rPr>
        <w:t>MN initiated SN Modification</w:t>
      </w:r>
    </w:p>
    <w:bookmarkStart w:id="204" w:name="_MON_1574063093"/>
    <w:bookmarkEnd w:id="204"/>
    <w:p w:rsidR="00D778A9" w:rsidRPr="005D5363" w:rsidRDefault="00FB694E" w:rsidP="00D778A9">
      <w:pPr>
        <w:pStyle w:val="TH"/>
      </w:pPr>
      <w:r w:rsidRPr="005D5363">
        <w:object w:dxaOrig="10260" w:dyaOrig="5598">
          <v:shape id="_x0000_i1040" type="#_x0000_t75" style="width:6in;height:235.5pt" o:ole="">
            <v:imagedata r:id="rId39" o:title=""/>
          </v:shape>
          <o:OLEObject Type="Embed" ProgID="Visio.Drawing.11" ShapeID="_x0000_i1040" DrawAspect="Content" ObjectID="_1663099926" r:id="rId40"/>
        </w:object>
      </w:r>
    </w:p>
    <w:p w:rsidR="00D778A9" w:rsidRPr="005D5363" w:rsidRDefault="00D778A9" w:rsidP="00D778A9">
      <w:pPr>
        <w:pStyle w:val="TF"/>
      </w:pPr>
      <w:r w:rsidRPr="005D5363">
        <w:t>Figure 10.3.1-1: SN Modification procedure - MN initiated</w:t>
      </w:r>
    </w:p>
    <w:p w:rsidR="00D778A9" w:rsidRPr="005D5363" w:rsidRDefault="00D778A9" w:rsidP="00D778A9">
      <w:r w:rsidRPr="005D5363">
        <w:t>The MN uses the procedure to initiate configuration changes of the SCG wi</w:t>
      </w:r>
      <w:r w:rsidRPr="005D5363">
        <w:rPr>
          <w:lang w:eastAsia="zh-CN"/>
        </w:rPr>
        <w:t>thin the same SN, e.g</w:t>
      </w:r>
      <w:r w:rsidR="00BE253C" w:rsidRPr="005D5363">
        <w:rPr>
          <w:lang w:eastAsia="zh-CN"/>
        </w:rPr>
        <w:t>.</w:t>
      </w:r>
      <w:r w:rsidRPr="005D5363">
        <w:rPr>
          <w:lang w:eastAsia="zh-CN"/>
        </w:rPr>
        <w:t xml:space="preserve"> the addition, modification or release of SCG bearer(s) and the </w:t>
      </w:r>
      <w:r w:rsidR="0024418F" w:rsidRPr="005D5363">
        <w:rPr>
          <w:lang w:eastAsia="zh-CN"/>
        </w:rPr>
        <w:t>SCG RLC bearer</w:t>
      </w:r>
      <w:r w:rsidRPr="005D5363">
        <w:rPr>
          <w:lang w:eastAsia="zh-CN"/>
        </w:rPr>
        <w:t xml:space="preserve"> of split bearer(s)</w:t>
      </w:r>
      <w:r w:rsidR="00FC4413" w:rsidRPr="005D5363">
        <w:rPr>
          <w:lang w:eastAsia="zh-CN"/>
        </w:rPr>
        <w:t>, as well as configuration changes for SN terminated MCG bearers</w:t>
      </w:r>
      <w:r w:rsidRPr="005D5363">
        <w:rPr>
          <w:lang w:eastAsia="zh-CN"/>
        </w:rPr>
        <w:t xml:space="preserve">. </w:t>
      </w:r>
      <w:r w:rsidR="00231B67" w:rsidRPr="005D5363">
        <w:rPr>
          <w:lang w:eastAsia="zh-CN"/>
        </w:rPr>
        <w:t xml:space="preserve">Bearer </w:t>
      </w:r>
      <w:r w:rsidR="001C65AC" w:rsidRPr="005D5363">
        <w:rPr>
          <w:lang w:eastAsia="zh-CN"/>
        </w:rPr>
        <w:t xml:space="preserve">termination point </w:t>
      </w:r>
      <w:r w:rsidR="00231B67" w:rsidRPr="005D5363">
        <w:rPr>
          <w:lang w:eastAsia="zh-CN"/>
        </w:rPr>
        <w:t xml:space="preserve">change </w:t>
      </w:r>
      <w:r w:rsidR="001C65AC" w:rsidRPr="005D5363">
        <w:rPr>
          <w:lang w:eastAsia="zh-CN"/>
        </w:rPr>
        <w:t>is realized by</w:t>
      </w:r>
      <w:r w:rsidR="00231B67" w:rsidRPr="005D5363">
        <w:rPr>
          <w:lang w:eastAsia="zh-CN"/>
        </w:rPr>
        <w:t xml:space="preserve"> adding the new bearer configuration and releasing the old bearer configuration within a single MN initiated SN Modification procedure for the respective E-RAB. </w:t>
      </w:r>
      <w:r w:rsidR="00D14F36" w:rsidRPr="005D5363">
        <w:rPr>
          <w:lang w:eastAsia="zh-CN"/>
        </w:rPr>
        <w:t xml:space="preserve">The MN uses this procedure to perform handover within the same MN while keeping the SN. </w:t>
      </w:r>
      <w:r w:rsidRPr="005D5363">
        <w:rPr>
          <w:lang w:eastAsia="zh-CN"/>
        </w:rPr>
        <w:t xml:space="preserve">The MN </w:t>
      </w:r>
      <w:r w:rsidR="00D14F36" w:rsidRPr="005D5363">
        <w:rPr>
          <w:lang w:eastAsia="zh-CN"/>
        </w:rPr>
        <w:t xml:space="preserve">also </w:t>
      </w:r>
      <w:r w:rsidRPr="005D5363">
        <w:rPr>
          <w:lang w:eastAsia="zh-CN"/>
        </w:rPr>
        <w:t>uses the procedure to query the current SCG configuration, e.g. when delta configuration is applied in a</w:t>
      </w:r>
      <w:r w:rsidR="001C1952" w:rsidRPr="005D5363">
        <w:rPr>
          <w:lang w:eastAsia="zh-CN"/>
        </w:rPr>
        <w:t>n</w:t>
      </w:r>
      <w:r w:rsidRPr="005D5363">
        <w:rPr>
          <w:lang w:eastAsia="zh-CN"/>
        </w:rPr>
        <w:t xml:space="preserve"> MN initiated SN change. </w:t>
      </w:r>
      <w:r w:rsidR="00542C96" w:rsidRPr="005D5363">
        <w:rPr>
          <w:lang w:eastAsia="zh-CN"/>
        </w:rPr>
        <w:t xml:space="preserve">The MN also uses the procedure to provide the S-RLF related information to the SN. The </w:t>
      </w:r>
      <w:r w:rsidRPr="005D5363">
        <w:rPr>
          <w:lang w:eastAsia="zh-CN"/>
        </w:rPr>
        <w:t xml:space="preserve">MN may not </w:t>
      </w:r>
      <w:r w:rsidRPr="005D5363">
        <w:t>use the procedure to initiate the addition, modification or release of SCG S</w:t>
      </w:r>
      <w:r w:rsidR="003A3033" w:rsidRPr="005D5363">
        <w:t>C</w:t>
      </w:r>
      <w:r w:rsidRPr="005D5363">
        <w:t xml:space="preserve">ells. The SN may reject the request, except if it concerns the release of </w:t>
      </w:r>
      <w:r w:rsidR="00F25478" w:rsidRPr="005D5363">
        <w:t xml:space="preserve">SN terminated </w:t>
      </w:r>
      <w:r w:rsidRPr="005D5363">
        <w:t xml:space="preserve">bearer(s) or the </w:t>
      </w:r>
      <w:r w:rsidR="0024418F" w:rsidRPr="005D5363">
        <w:t>SCG RLC bearer</w:t>
      </w:r>
      <w:r w:rsidRPr="005D5363">
        <w:t xml:space="preserve"> of </w:t>
      </w:r>
      <w:r w:rsidR="00F25478" w:rsidRPr="005D5363">
        <w:t xml:space="preserve">MN terminated </w:t>
      </w:r>
      <w:r w:rsidRPr="005D5363">
        <w:t>bearer(s)</w:t>
      </w:r>
      <w:r w:rsidR="003B7217" w:rsidRPr="005D5363">
        <w:t>, or if it is used to perform handover within the same MN while keeping the SN</w:t>
      </w:r>
      <w:r w:rsidRPr="005D5363">
        <w:t>. Figure 10.3.1-1 shows an example signalling flow for a</w:t>
      </w:r>
      <w:r w:rsidR="001C1952" w:rsidRPr="005D5363">
        <w:t>n</w:t>
      </w:r>
      <w:r w:rsidRPr="005D5363">
        <w:t xml:space="preserve"> MN initiated SN Modification procedure.</w:t>
      </w:r>
    </w:p>
    <w:p w:rsidR="00D778A9" w:rsidRPr="005D5363" w:rsidRDefault="00D778A9" w:rsidP="00D778A9">
      <w:pPr>
        <w:pStyle w:val="B1"/>
      </w:pPr>
      <w:r w:rsidRPr="005D5363">
        <w:t>1.</w:t>
      </w:r>
      <w:r w:rsidRPr="005D5363">
        <w:tab/>
        <w:t xml:space="preserve">The MN sends the </w:t>
      </w:r>
      <w:r w:rsidRPr="005D5363">
        <w:rPr>
          <w:i/>
        </w:rPr>
        <w:t>SgNB Modification Request</w:t>
      </w:r>
      <w:r w:rsidRPr="005D5363">
        <w:t xml:space="preserve"> message, which may contain bearer context related or other UE context related information, data forwarding address information (if applicable) and the requested </w:t>
      </w:r>
      <w:r w:rsidRPr="005D5363">
        <w:rPr>
          <w:lang w:eastAsia="zh-CN"/>
        </w:rPr>
        <w:t>S</w:t>
      </w:r>
      <w:r w:rsidRPr="005D5363">
        <w:t>CG configuration</w:t>
      </w:r>
      <w:r w:rsidRPr="005D5363">
        <w:rPr>
          <w:lang w:eastAsia="zh-CN"/>
        </w:rPr>
        <w:t xml:space="preserve"> information, including</w:t>
      </w:r>
      <w:r w:rsidRPr="005D5363">
        <w:t xml:space="preserve"> the UE capability coordination result to be used as basis for the reconfiguration by the SN. In case</w:t>
      </w:r>
      <w:r w:rsidR="007944B9" w:rsidRPr="005D5363">
        <w:t xml:space="preserve"> a security key update in the SN is required</w:t>
      </w:r>
      <w:r w:rsidRPr="005D5363">
        <w:t>,</w:t>
      </w:r>
      <w:r w:rsidR="00481480" w:rsidRPr="005D5363">
        <w:t xml:space="preserve"> a </w:t>
      </w:r>
      <w:r w:rsidR="00D00AB0" w:rsidRPr="005D5363">
        <w:t xml:space="preserve">new </w:t>
      </w:r>
      <w:r w:rsidR="00D00AB0" w:rsidRPr="005D5363">
        <w:rPr>
          <w:bCs/>
          <w:i/>
        </w:rPr>
        <w:t>SgNB Security Key</w:t>
      </w:r>
      <w:r w:rsidR="00D00AB0" w:rsidRPr="005D5363">
        <w:rPr>
          <w:bCs/>
        </w:rPr>
        <w:t xml:space="preserve"> is included. </w:t>
      </w:r>
      <w:r w:rsidR="004223D0" w:rsidRPr="005D5363">
        <w:t xml:space="preserve">In case of SCG RLC re-establishment for E-RABs configured with </w:t>
      </w:r>
      <w:r w:rsidR="00FA6C8B" w:rsidRPr="005D5363">
        <w:t xml:space="preserve">an </w:t>
      </w:r>
      <w:r w:rsidR="000D288E" w:rsidRPr="005D5363">
        <w:t xml:space="preserve">MN terminated </w:t>
      </w:r>
      <w:r w:rsidR="004223D0" w:rsidRPr="005D5363">
        <w:t xml:space="preserve">bearer </w:t>
      </w:r>
      <w:r w:rsidR="000D288E" w:rsidRPr="005D5363">
        <w:t xml:space="preserve">with an SCG RLC bearer </w:t>
      </w:r>
      <w:r w:rsidR="004223D0" w:rsidRPr="005D5363">
        <w:t xml:space="preserve">for which no bearer type change is performed, the MN provides a new UL GTP </w:t>
      </w:r>
      <w:r w:rsidR="001D7380" w:rsidRPr="005D5363">
        <w:t>tunnel endpoint</w:t>
      </w:r>
      <w:r w:rsidR="004223D0" w:rsidRPr="005D5363">
        <w:t xml:space="preserve"> to the SN. The SN shall continue sending UL PDCP PDUs to the MN with the previous UL GTP </w:t>
      </w:r>
      <w:r w:rsidR="001D7380" w:rsidRPr="005D5363">
        <w:t>tunnel endpoint</w:t>
      </w:r>
      <w:r w:rsidR="004223D0" w:rsidRPr="005D5363">
        <w:t xml:space="preserve"> until it re-establishes the RLC and use the new UL GTP </w:t>
      </w:r>
      <w:r w:rsidR="001D7380" w:rsidRPr="005D5363">
        <w:t>tunnel endpoint</w:t>
      </w:r>
      <w:r w:rsidR="004223D0" w:rsidRPr="005D5363">
        <w:t xml:space="preserve"> after re-establishment. In case of PDCP re-establishment for E-RABs configured with </w:t>
      </w:r>
      <w:r w:rsidR="00FA6C8B" w:rsidRPr="005D5363">
        <w:t xml:space="preserve">an </w:t>
      </w:r>
      <w:r w:rsidR="000D288E" w:rsidRPr="005D5363">
        <w:t>SN terminated</w:t>
      </w:r>
      <w:r w:rsidR="004223D0" w:rsidRPr="005D5363">
        <w:t xml:space="preserve"> bearer </w:t>
      </w:r>
      <w:r w:rsidR="000D288E" w:rsidRPr="005D5363">
        <w:t xml:space="preserve">with an MCG RLC bearer </w:t>
      </w:r>
      <w:r w:rsidR="004223D0" w:rsidRPr="005D5363">
        <w:t xml:space="preserve">for which no bearer type change is performed, the MN provides a new DL GTP </w:t>
      </w:r>
      <w:r w:rsidR="001D7380" w:rsidRPr="005D5363">
        <w:t>tunnel endpoint</w:t>
      </w:r>
      <w:r w:rsidR="004223D0" w:rsidRPr="005D5363">
        <w:t xml:space="preserve"> to the SN. The SN shall continue sending DL PDCP PDUs to the MN with the previous DL GTP </w:t>
      </w:r>
      <w:r w:rsidR="001D7380" w:rsidRPr="005D5363">
        <w:t>tunnel endpoint</w:t>
      </w:r>
      <w:r w:rsidR="004223D0" w:rsidRPr="005D5363">
        <w:t xml:space="preserve"> until it performs PDCP re-establishment and use the new DL GTP </w:t>
      </w:r>
      <w:r w:rsidR="001D7380" w:rsidRPr="005D5363">
        <w:t>tunnel endpoint</w:t>
      </w:r>
      <w:r w:rsidR="004223D0" w:rsidRPr="005D5363">
        <w:t xml:space="preserve"> starting with the PDCP re-establishment.</w:t>
      </w:r>
    </w:p>
    <w:p w:rsidR="00D778A9" w:rsidRPr="005D5363" w:rsidRDefault="00D778A9" w:rsidP="00D778A9">
      <w:pPr>
        <w:pStyle w:val="B1"/>
      </w:pPr>
      <w:r w:rsidRPr="005D5363">
        <w:t>2.</w:t>
      </w:r>
      <w:r w:rsidRPr="005D5363">
        <w:tab/>
        <w:t xml:space="preserve">The SN responds with the </w:t>
      </w:r>
      <w:r w:rsidRPr="005D5363">
        <w:rPr>
          <w:i/>
        </w:rPr>
        <w:t>SgNB Modification Request Acknowledge</w:t>
      </w:r>
      <w:r w:rsidRPr="005D5363">
        <w:t xml:space="preserve"> message, which may contain SCG radio resource configuration information within a </w:t>
      </w:r>
      <w:r w:rsidRPr="005D5363">
        <w:rPr>
          <w:lang w:eastAsia="zh-CN"/>
        </w:rPr>
        <w:t>NR RRC</w:t>
      </w:r>
      <w:r w:rsidRPr="005D5363" w:rsidDel="00521C4C">
        <w:rPr>
          <w:lang w:eastAsia="zh-CN"/>
        </w:rPr>
        <w:t xml:space="preserve"> </w:t>
      </w:r>
      <w:r w:rsidRPr="005D5363">
        <w:rPr>
          <w:lang w:eastAsia="zh-CN"/>
        </w:rPr>
        <w:t xml:space="preserve">configuration </w:t>
      </w:r>
      <w:r w:rsidRPr="005D5363">
        <w:t xml:space="preserve">message and data forwarding address information (if applicable). In case of </w:t>
      </w:r>
      <w:r w:rsidR="00F37D16" w:rsidRPr="005D5363">
        <w:t>a security key update</w:t>
      </w:r>
      <w:r w:rsidR="00CA288C" w:rsidRPr="005D5363">
        <w:t xml:space="preserve"> (with or without PSCell change)</w:t>
      </w:r>
      <w:r w:rsidRPr="005D5363">
        <w:t xml:space="preserve">, for E-RABs configured with the </w:t>
      </w:r>
      <w:r w:rsidR="00CF0984" w:rsidRPr="005D5363">
        <w:t>MN terminated</w:t>
      </w:r>
      <w:r w:rsidRPr="005D5363">
        <w:t xml:space="preserve"> bearer option </w:t>
      </w:r>
      <w:r w:rsidR="00CF0984" w:rsidRPr="005D5363">
        <w:t xml:space="preserve">that require X2-U resources between the MN and the SN, </w:t>
      </w:r>
      <w:r w:rsidRPr="005D5363">
        <w:t xml:space="preserve">for which no bearer type change is performed, the SN provides a new DL GTP </w:t>
      </w:r>
      <w:r w:rsidR="001D7380" w:rsidRPr="005D5363">
        <w:t>tunnel endpoint</w:t>
      </w:r>
      <w:r w:rsidRPr="005D5363">
        <w:t xml:space="preserve"> to the MN. The MN shall continue sending DL PDCP PDUs to the SN with the previous DL GTP </w:t>
      </w:r>
      <w:r w:rsidR="001D7380" w:rsidRPr="005D5363">
        <w:t>tunnel endpoint</w:t>
      </w:r>
      <w:r w:rsidRPr="005D5363">
        <w:t xml:space="preserve"> until it performs PDCP re-establishment or PDCP data recovery, and use the new DL GTP </w:t>
      </w:r>
      <w:r w:rsidR="001D7380" w:rsidRPr="005D5363">
        <w:t>tunnel endpoint</w:t>
      </w:r>
      <w:r w:rsidRPr="005D5363">
        <w:t xml:space="preserve"> starting with the PDCP re-establishment or data recovery. In case of</w:t>
      </w:r>
      <w:r w:rsidR="00FE7446" w:rsidRPr="005D5363">
        <w:t xml:space="preserve"> </w:t>
      </w:r>
      <w:r w:rsidR="00F37D16" w:rsidRPr="005D5363">
        <w:t>a security key update</w:t>
      </w:r>
      <w:r w:rsidR="00CA288C" w:rsidRPr="005D5363">
        <w:t xml:space="preserve"> (with or without PSCell change)</w:t>
      </w:r>
      <w:r w:rsidRPr="005D5363">
        <w:t xml:space="preserve">, for E-RABs configured with the </w:t>
      </w:r>
      <w:r w:rsidR="00CF0984" w:rsidRPr="005D5363">
        <w:t>SN terminated</w:t>
      </w:r>
      <w:r w:rsidRPr="005D5363">
        <w:t xml:space="preserve"> bearer option </w:t>
      </w:r>
      <w:r w:rsidR="00EB1E8F" w:rsidRPr="005D5363">
        <w:t xml:space="preserve">that require X2-U resources between the MN and the SN, </w:t>
      </w:r>
      <w:r w:rsidRPr="005D5363">
        <w:t xml:space="preserve">for which no bearer type change is performed, the SN provides a new UL GTP </w:t>
      </w:r>
      <w:r w:rsidR="001D7380" w:rsidRPr="005D5363">
        <w:t>tunnel endpoint</w:t>
      </w:r>
      <w:r w:rsidRPr="005D5363">
        <w:t xml:space="preserve"> to the MN. The MN shall continue sending UL PDCP PDUs to the SN with the previous UL GTP </w:t>
      </w:r>
      <w:r w:rsidR="001D7380" w:rsidRPr="005D5363">
        <w:t>tunnel endpoint</w:t>
      </w:r>
      <w:r w:rsidRPr="005D5363">
        <w:t xml:space="preserve"> until it re-establishes the RLC and use the new UL GTP </w:t>
      </w:r>
      <w:r w:rsidR="001D7380" w:rsidRPr="005D5363">
        <w:t>tunnel endpoint</w:t>
      </w:r>
      <w:r w:rsidRPr="005D5363">
        <w:t xml:space="preserve"> after re-establishment.</w:t>
      </w:r>
    </w:p>
    <w:p w:rsidR="00D778A9" w:rsidRPr="005D5363" w:rsidRDefault="00D778A9" w:rsidP="00D778A9">
      <w:pPr>
        <w:pStyle w:val="B1"/>
      </w:pPr>
      <w:r w:rsidRPr="005D5363">
        <w:lastRenderedPageBreak/>
        <w:t>3</w:t>
      </w:r>
      <w:r w:rsidR="0004558B" w:rsidRPr="005D5363">
        <w:t>-5</w:t>
      </w:r>
      <w:r w:rsidRPr="005D5363">
        <w:t>.</w:t>
      </w:r>
      <w:r w:rsidRPr="005D5363">
        <w:tab/>
        <w:t>The MN initiates the RRC connection reconfiguration procedure</w:t>
      </w:r>
      <w:r w:rsidRPr="005D5363">
        <w:rPr>
          <w:lang w:eastAsia="zh-CN"/>
        </w:rPr>
        <w:t>, including the NR RRC configuration message</w:t>
      </w:r>
      <w:r w:rsidRPr="005D5363">
        <w:t>. The UE applies the new configuration</w:t>
      </w:r>
      <w:r w:rsidR="00D14F36" w:rsidRPr="005D5363">
        <w:t xml:space="preserve">, synchronizes </w:t>
      </w:r>
      <w:r w:rsidR="0004558B" w:rsidRPr="005D5363">
        <w:t>to the MN (if instructed, in case of intra-MN handover)</w:t>
      </w:r>
      <w:r w:rsidRPr="005D5363">
        <w:t xml:space="preserve"> and replies with </w:t>
      </w:r>
      <w:r w:rsidRPr="005D5363">
        <w:rPr>
          <w:i/>
        </w:rPr>
        <w:t>RRCConnectionReconfigurationComplete</w:t>
      </w:r>
      <w:r w:rsidRPr="005D5363">
        <w:t>, including a NR RRC response message</w:t>
      </w:r>
      <w:r w:rsidR="00F278A1" w:rsidRPr="005D5363">
        <w:t>, if needed</w:t>
      </w:r>
      <w:r w:rsidRPr="005D5363">
        <w:t xml:space="preserve">. In case the UE is unable to comply with (part of) the configuration included in the </w:t>
      </w:r>
      <w:r w:rsidRPr="005D5363">
        <w:rPr>
          <w:i/>
        </w:rPr>
        <w:t>RRCConnectionReconfiguration</w:t>
      </w:r>
      <w:r w:rsidRPr="005D5363">
        <w:t xml:space="preserve"> message, it performs the reconfiguration failure procedure.</w:t>
      </w:r>
    </w:p>
    <w:p w:rsidR="00D778A9" w:rsidRPr="005D5363" w:rsidRDefault="0004558B" w:rsidP="00D778A9">
      <w:pPr>
        <w:pStyle w:val="B1"/>
      </w:pPr>
      <w:r w:rsidRPr="005D5363">
        <w:t>6</w:t>
      </w:r>
      <w:r w:rsidR="00D778A9" w:rsidRPr="005D5363">
        <w:t>.</w:t>
      </w:r>
      <w:r w:rsidR="00D778A9" w:rsidRPr="005D5363">
        <w:tab/>
        <w:t xml:space="preserve">Upon successful completion of the reconfiguration, the success of the procedure is indicated in the </w:t>
      </w:r>
      <w:r w:rsidR="00D778A9" w:rsidRPr="005D5363">
        <w:rPr>
          <w:i/>
        </w:rPr>
        <w:t>SgNB Reconfiguration Complete</w:t>
      </w:r>
      <w:r w:rsidR="00D778A9" w:rsidRPr="005D5363">
        <w:t xml:space="preserve"> message.</w:t>
      </w:r>
    </w:p>
    <w:p w:rsidR="00D778A9" w:rsidRPr="005D5363" w:rsidRDefault="0004558B" w:rsidP="00D778A9">
      <w:pPr>
        <w:pStyle w:val="B1"/>
      </w:pPr>
      <w:r w:rsidRPr="005D5363">
        <w:t>7</w:t>
      </w:r>
      <w:r w:rsidR="00D778A9" w:rsidRPr="005D5363">
        <w:t>.</w:t>
      </w:r>
      <w:r w:rsidR="00D778A9" w:rsidRPr="005D5363">
        <w:tab/>
        <w:t xml:space="preserve">If instructed, the UE performs synchronisation towards the </w:t>
      </w:r>
      <w:r w:rsidR="00D778A9" w:rsidRPr="005D5363">
        <w:rPr>
          <w:lang w:eastAsia="zh-CN"/>
        </w:rPr>
        <w:t>PSC</w:t>
      </w:r>
      <w:r w:rsidR="00D778A9" w:rsidRPr="005D5363">
        <w:t>ell of the SN as described in SgNB addition procedure. Otherwise, the UE may perform UL transmission after having applied the new configuration.</w:t>
      </w:r>
    </w:p>
    <w:p w:rsidR="00D93D4F" w:rsidRPr="005D5363" w:rsidRDefault="0070430A" w:rsidP="00D93D4F">
      <w:pPr>
        <w:pStyle w:val="B1"/>
      </w:pPr>
      <w:r w:rsidRPr="005D5363">
        <w:t>8.</w:t>
      </w:r>
      <w:r w:rsidRPr="005D5363">
        <w:tab/>
        <w:t xml:space="preserve">If PDCP termination point is changed for bearers using RLC AM, and when RRC full configuration is not used, the SN Status </w:t>
      </w:r>
      <w:r w:rsidR="002D73DF" w:rsidRPr="005D5363">
        <w:t>Transfer takes place between the MN and the SN (Figure 10.3.1-1 depicts the case where a bearer context is transferred from the MN to the SN)</w:t>
      </w:r>
      <w:r w:rsidRPr="005D5363">
        <w:t>.</w:t>
      </w:r>
    </w:p>
    <w:p w:rsidR="0070430A" w:rsidRPr="005D5363" w:rsidRDefault="00D93D4F" w:rsidP="00343D66">
      <w:pPr>
        <w:pStyle w:val="NO"/>
      </w:pPr>
      <w:r w:rsidRPr="005D5363">
        <w:t>NOTE 0:</w:t>
      </w:r>
      <w:r w:rsidRPr="005D5363">
        <w:tab/>
        <w:t>The SN may not be aware that a SN terminated bearer requested to be released is reconfigured to a MN terminated bearer. The SN Status for the released SN terminated bearers with RLC AM may also be transferred to the MN.</w:t>
      </w:r>
    </w:p>
    <w:p w:rsidR="00D778A9" w:rsidRPr="005D5363" w:rsidRDefault="0004558B" w:rsidP="00D778A9">
      <w:pPr>
        <w:pStyle w:val="B1"/>
      </w:pPr>
      <w:r w:rsidRPr="005D5363">
        <w:t>9</w:t>
      </w:r>
      <w:r w:rsidR="00D778A9" w:rsidRPr="005D5363">
        <w:t>.</w:t>
      </w:r>
      <w:r w:rsidR="00D778A9" w:rsidRPr="005D5363">
        <w:tab/>
        <w:t>If applicable, data forwarding between MN and the SN takes place (Figure 10.3.1-1 depicts the case where a bearer context is transferred from the MN to the SN).</w:t>
      </w:r>
    </w:p>
    <w:p w:rsidR="005A1AF9" w:rsidRPr="005D5363" w:rsidRDefault="005A1AF9" w:rsidP="006C0796">
      <w:pPr>
        <w:pStyle w:val="B1"/>
        <w:rPr>
          <w:rFonts w:eastAsia="Helvetica 45 Light"/>
        </w:rPr>
      </w:pPr>
      <w:r w:rsidRPr="005D5363">
        <w:rPr>
          <w:rFonts w:eastAsia="Helvetica 45 Light"/>
        </w:rPr>
        <w:t>10.</w:t>
      </w:r>
      <w:r w:rsidR="006C0796" w:rsidRPr="005D5363">
        <w:rPr>
          <w:rFonts w:eastAsia="Helvetica 45 Light"/>
        </w:rPr>
        <w:tab/>
      </w:r>
      <w:r w:rsidRPr="005D5363">
        <w:rPr>
          <w:rFonts w:eastAsia="Helvetica 45 Light"/>
        </w:rPr>
        <w:t xml:space="preserve">The SN sends the </w:t>
      </w:r>
      <w:r w:rsidRPr="005D5363">
        <w:rPr>
          <w:rFonts w:eastAsia="Helvetica 45 Light"/>
          <w:i/>
        </w:rPr>
        <w:t xml:space="preserve">Secondary RAT Data </w:t>
      </w:r>
      <w:r w:rsidR="00B71B38" w:rsidRPr="005D5363">
        <w:rPr>
          <w:i/>
          <w:lang w:eastAsia="zh-CN"/>
        </w:rPr>
        <w:t>Usage</w:t>
      </w:r>
      <w:r w:rsidR="008212E5" w:rsidRPr="005D5363">
        <w:rPr>
          <w:i/>
          <w:lang w:eastAsia="zh-CN"/>
        </w:rPr>
        <w:t xml:space="preserve"> </w:t>
      </w:r>
      <w:r w:rsidRPr="005D5363">
        <w:rPr>
          <w:rFonts w:eastAsia="Helvetica 45 Light"/>
          <w:i/>
        </w:rPr>
        <w:t>Report</w:t>
      </w:r>
      <w:r w:rsidRPr="005D5363">
        <w:rPr>
          <w:rFonts w:eastAsia="Helvetica 45 Light"/>
        </w:rPr>
        <w:t xml:space="preserve"> message to the MN and includes the data volumes delivered to </w:t>
      </w:r>
      <w:r w:rsidR="008212E5" w:rsidRPr="005D5363">
        <w:rPr>
          <w:lang w:eastAsia="zh-CN"/>
        </w:rPr>
        <w:t xml:space="preserve">and received from </w:t>
      </w:r>
      <w:r w:rsidRPr="005D5363">
        <w:rPr>
          <w:rFonts w:eastAsia="Helvetica 45 Light"/>
        </w:rPr>
        <w:t>the UE over the NR radio for the E-RABs to be released</w:t>
      </w:r>
      <w:r w:rsidR="00992701" w:rsidRPr="005D5363">
        <w:rPr>
          <w:rFonts w:eastAsia="Helvetica 45 Light"/>
        </w:rPr>
        <w:t xml:space="preserve"> and for the E-RABs for which the S1 UL GTP Tunnel endpoint was requested to be modified</w:t>
      </w:r>
      <w:r w:rsidRPr="005D5363">
        <w:rPr>
          <w:rFonts w:eastAsia="Helvetica 45 Light"/>
        </w:rPr>
        <w:t>.</w:t>
      </w:r>
    </w:p>
    <w:p w:rsidR="005A1AF9" w:rsidRPr="005D5363" w:rsidRDefault="005A1AF9" w:rsidP="006C0796">
      <w:pPr>
        <w:pStyle w:val="NO"/>
        <w:rPr>
          <w:rFonts w:eastAsia="Helvetica 45 Light"/>
        </w:rPr>
      </w:pPr>
      <w:r w:rsidRPr="005D5363">
        <w:rPr>
          <w:rFonts w:eastAsia="Helvetica 45 Light"/>
        </w:rPr>
        <w:t>NOTE</w:t>
      </w:r>
      <w:r w:rsidR="00775189" w:rsidRPr="005D5363">
        <w:rPr>
          <w:rFonts w:eastAsia="Helvetica 45 Light"/>
        </w:rPr>
        <w:t xml:space="preserve"> 1</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D13C3D" w:rsidRPr="005D5363">
        <w:rPr>
          <w:i/>
          <w:lang w:eastAsia="zh-CN"/>
        </w:rPr>
        <w:t>Usage</w:t>
      </w:r>
      <w:r w:rsidR="008212E5" w:rsidRPr="005D5363">
        <w:rPr>
          <w:i/>
          <w:lang w:eastAsia="zh-CN"/>
        </w:rPr>
        <w:t xml:space="preserve"> </w:t>
      </w:r>
      <w:r w:rsidRPr="005D5363">
        <w:rPr>
          <w:rFonts w:eastAsia="Helvetica 45 Light"/>
          <w:i/>
        </w:rPr>
        <w:t>Report</w:t>
      </w:r>
      <w:r w:rsidRPr="005D5363">
        <w:rPr>
          <w:rFonts w:eastAsia="Helvetica 45 Light"/>
        </w:rPr>
        <w:t xml:space="preserve"> message and performs data forwarding with MN is not defined. The SN may send the report when the transmission of the related bearer is stopped.</w:t>
      </w:r>
    </w:p>
    <w:p w:rsidR="00D778A9" w:rsidRPr="005D5363" w:rsidRDefault="0004558B" w:rsidP="00D778A9">
      <w:pPr>
        <w:pStyle w:val="B1"/>
      </w:pPr>
      <w:r w:rsidRPr="005D5363">
        <w:t>1</w:t>
      </w:r>
      <w:r w:rsidR="005A1AF9" w:rsidRPr="005D5363">
        <w:t>1</w:t>
      </w:r>
      <w:r w:rsidR="00D778A9" w:rsidRPr="005D5363">
        <w:t>.</w:t>
      </w:r>
      <w:r w:rsidR="00D778A9" w:rsidRPr="005D5363">
        <w:tab/>
        <w:t>If applicable, a path update is performed.</w:t>
      </w:r>
    </w:p>
    <w:p w:rsidR="00D778A9" w:rsidRPr="005D5363" w:rsidRDefault="00D778A9" w:rsidP="00D778A9">
      <w:pPr>
        <w:rPr>
          <w:b/>
        </w:rPr>
      </w:pPr>
      <w:r w:rsidRPr="005D5363">
        <w:rPr>
          <w:b/>
        </w:rPr>
        <w:t>SN initiated SN Modification with MN involvement</w:t>
      </w:r>
    </w:p>
    <w:p w:rsidR="00F278A1" w:rsidRPr="005D5363" w:rsidRDefault="008212E5" w:rsidP="00F278A1">
      <w:pPr>
        <w:pStyle w:val="TH"/>
      </w:pPr>
      <w:r w:rsidRPr="005D5363">
        <w:object w:dxaOrig="10259" w:dyaOrig="7220">
          <v:shape id="_x0000_i1041" type="#_x0000_t75" style="width:6in;height:303.75pt" o:ole="">
            <v:imagedata r:id="rId41" o:title=""/>
          </v:shape>
          <o:OLEObject Type="Embed" ProgID="Visio.Drawing.11" ShapeID="_x0000_i1041" DrawAspect="Content" ObjectID="_1663099927" r:id="rId42"/>
        </w:object>
      </w:r>
    </w:p>
    <w:p w:rsidR="00D778A9" w:rsidRPr="005D5363" w:rsidRDefault="00D778A9" w:rsidP="00D778A9">
      <w:pPr>
        <w:pStyle w:val="TF"/>
      </w:pPr>
      <w:r w:rsidRPr="005D5363">
        <w:t>Figure 10.3.1-2: SN Modification procedure - SN initiated with MN involvement</w:t>
      </w:r>
    </w:p>
    <w:p w:rsidR="00D778A9" w:rsidRPr="005D5363" w:rsidRDefault="00D778A9" w:rsidP="00D778A9">
      <w:r w:rsidRPr="005D5363">
        <w:lastRenderedPageBreak/>
        <w:t xml:space="preserve">The SN uses the procedure to perform configuration changes of the SCG within the same SN, e.g. to trigger the release of SCG bearer(s) and the </w:t>
      </w:r>
      <w:r w:rsidR="0024418F" w:rsidRPr="005D5363">
        <w:t>SCG RLC bearer</w:t>
      </w:r>
      <w:r w:rsidRPr="005D5363">
        <w:t xml:space="preserve"> of split bearer(s) (upon which the MN may release the bearer </w:t>
      </w:r>
      <w:r w:rsidR="006B4F6B" w:rsidRPr="005D5363">
        <w:t xml:space="preserve">or maintain current bearer type </w:t>
      </w:r>
      <w:r w:rsidRPr="005D5363">
        <w:t>or reconfigure it to an MCG bearer</w:t>
      </w:r>
      <w:r w:rsidR="00891A8E" w:rsidRPr="005D5363">
        <w:t>, either MN terminated or SN terminated</w:t>
      </w:r>
      <w:r w:rsidRPr="005D5363">
        <w:t>), and to trigger PSCell change</w:t>
      </w:r>
      <w:r w:rsidR="00B26333" w:rsidRPr="005D5363">
        <w:t xml:space="preserve"> </w:t>
      </w:r>
      <w:r w:rsidR="00B26333" w:rsidRPr="005D5363">
        <w:rPr>
          <w:lang w:eastAsia="zh-CN"/>
        </w:rPr>
        <w:t xml:space="preserve">(e.g. when a new security key is required or </w:t>
      </w:r>
      <w:r w:rsidR="00B26333" w:rsidRPr="005D5363">
        <w:rPr>
          <w:rFonts w:eastAsia="PMingLiU"/>
          <w:lang w:eastAsia="zh-TW"/>
        </w:rPr>
        <w:t>when the MN needs to perform PDCP data recovery)</w:t>
      </w:r>
      <w:r w:rsidRPr="005D5363">
        <w:t xml:space="preserve">. The MN cannot reject the release request of SCG bearer and the </w:t>
      </w:r>
      <w:r w:rsidR="0024418F" w:rsidRPr="005D5363">
        <w:t>SCG RLC bearer</w:t>
      </w:r>
      <w:r w:rsidRPr="005D5363">
        <w:t xml:space="preserve"> of </w:t>
      </w:r>
      <w:r w:rsidR="00EB1E8F" w:rsidRPr="005D5363">
        <w:t xml:space="preserve">a </w:t>
      </w:r>
      <w:r w:rsidRPr="005D5363">
        <w:t>split bearer. Figure 10.3.1-2 shows an example signalling flow for an SN initiated SgNB Modification procedure, with MN involvement.</w:t>
      </w:r>
    </w:p>
    <w:p w:rsidR="00D778A9" w:rsidRPr="005D5363" w:rsidRDefault="00D778A9" w:rsidP="00D778A9">
      <w:pPr>
        <w:pStyle w:val="B1"/>
      </w:pPr>
      <w:r w:rsidRPr="005D5363">
        <w:t>1.</w:t>
      </w:r>
      <w:r w:rsidRPr="005D5363">
        <w:tab/>
        <w:t xml:space="preserve">The SN sends the </w:t>
      </w:r>
      <w:r w:rsidRPr="005D5363">
        <w:rPr>
          <w:i/>
        </w:rPr>
        <w:t>SgNB Modification Required</w:t>
      </w:r>
      <w:r w:rsidRPr="005D5363">
        <w:t xml:space="preserve"> message </w:t>
      </w:r>
      <w:r w:rsidRPr="005D5363">
        <w:rPr>
          <w:lang w:eastAsia="zh-CN"/>
        </w:rPr>
        <w:t>including a NR RRC configuration message</w:t>
      </w:r>
      <w:r w:rsidRPr="005D5363">
        <w:t>, which may contain bearer context related, other UE context related information and the new SCG radio resource configuration. For bearer release or modification</w:t>
      </w:r>
      <w:r w:rsidR="00FE7446" w:rsidRPr="005D5363">
        <w:t>,</w:t>
      </w:r>
      <w:r w:rsidRPr="005D5363">
        <w:t xml:space="preserve"> a corresponding E-RAB list is included in the </w:t>
      </w:r>
      <w:r w:rsidRPr="005D5363">
        <w:rPr>
          <w:i/>
        </w:rPr>
        <w:t>SgNB Modification Required</w:t>
      </w:r>
      <w:r w:rsidRPr="005D5363">
        <w:t xml:space="preserve"> message. In </w:t>
      </w:r>
      <w:r w:rsidR="000C7B7E" w:rsidRPr="005D5363">
        <w:t xml:space="preserve">case of change of security key, </w:t>
      </w:r>
      <w:r w:rsidR="00B26333" w:rsidRPr="005D5363">
        <w:t xml:space="preserve">the </w:t>
      </w:r>
      <w:r w:rsidR="00B26333" w:rsidRPr="005D5363">
        <w:rPr>
          <w:i/>
        </w:rPr>
        <w:t>PDCP Change</w:t>
      </w:r>
      <w:r w:rsidR="00B26333" w:rsidRPr="005D5363">
        <w:t xml:space="preserve"> </w:t>
      </w:r>
      <w:r w:rsidR="00B26333" w:rsidRPr="005D5363">
        <w:rPr>
          <w:i/>
        </w:rPr>
        <w:t>Indication</w:t>
      </w:r>
      <w:r w:rsidR="00B26333" w:rsidRPr="005D5363">
        <w:t xml:space="preserve"> indicates that a S-K</w:t>
      </w:r>
      <w:r w:rsidR="00B26333" w:rsidRPr="005D5363">
        <w:rPr>
          <w:vertAlign w:val="subscript"/>
        </w:rPr>
        <w:t>gNB</w:t>
      </w:r>
      <w:r w:rsidR="00B26333" w:rsidRPr="005D5363">
        <w:t xml:space="preserve"> update is required. In case the MN needs to perform PDCP data recovery, the </w:t>
      </w:r>
      <w:r w:rsidR="00B26333" w:rsidRPr="005D5363">
        <w:rPr>
          <w:i/>
        </w:rPr>
        <w:t>PDCP Change</w:t>
      </w:r>
      <w:r w:rsidR="00B26333" w:rsidRPr="005D5363">
        <w:t xml:space="preserve"> </w:t>
      </w:r>
      <w:r w:rsidR="00B26333" w:rsidRPr="005D5363">
        <w:rPr>
          <w:i/>
        </w:rPr>
        <w:t>Indication</w:t>
      </w:r>
      <w:r w:rsidR="00B26333" w:rsidRPr="005D5363">
        <w:t xml:space="preserve"> indicates that PDCP data recovery is required</w:t>
      </w:r>
      <w:r w:rsidRPr="005D5363">
        <w:t>.</w:t>
      </w:r>
    </w:p>
    <w:p w:rsidR="00D778A9" w:rsidRPr="005D5363" w:rsidRDefault="00D778A9" w:rsidP="00D778A9">
      <w:pPr>
        <w:pStyle w:val="B1"/>
        <w:ind w:firstLine="0"/>
      </w:pPr>
      <w:r w:rsidRPr="005D5363">
        <w:t xml:space="preserve">The SN can decide whether the </w:t>
      </w:r>
      <w:r w:rsidR="000C7B7E" w:rsidRPr="005D5363">
        <w:t>change of security key</w:t>
      </w:r>
      <w:r w:rsidRPr="005D5363">
        <w:t xml:space="preserve"> is required.</w:t>
      </w:r>
    </w:p>
    <w:p w:rsidR="00924D8C" w:rsidRPr="005D5363" w:rsidRDefault="00D778A9" w:rsidP="00924D8C">
      <w:pPr>
        <w:pStyle w:val="B1"/>
      </w:pPr>
      <w:r w:rsidRPr="005D5363">
        <w:t>2/3.</w:t>
      </w:r>
      <w:r w:rsidRPr="005D5363">
        <w:tab/>
      </w:r>
      <w:r w:rsidR="00924D8C" w:rsidRPr="005D5363">
        <w:t xml:space="preserve">The MN initiated SN Modification procedure may be triggered by the </w:t>
      </w:r>
      <w:r w:rsidR="00924D8C" w:rsidRPr="005D5363">
        <w:rPr>
          <w:i/>
        </w:rPr>
        <w:t>SN Modification Required</w:t>
      </w:r>
      <w:r w:rsidR="00924D8C" w:rsidRPr="005D5363">
        <w:t xml:space="preserve"> message (e.g. to provide information such as data forwarding addresses, new SN security key, measurement gap, etc...)</w:t>
      </w:r>
    </w:p>
    <w:p w:rsidR="00D778A9" w:rsidRPr="005D5363" w:rsidRDefault="00D778A9" w:rsidP="00D778A9">
      <w:pPr>
        <w:pStyle w:val="NO"/>
      </w:pPr>
      <w:r w:rsidRPr="005D5363">
        <w:t>NOTE</w:t>
      </w:r>
      <w:r w:rsidR="00775189" w:rsidRPr="005D5363">
        <w:t xml:space="preserve"> 2</w:t>
      </w:r>
      <w:r w:rsidRPr="005D5363">
        <w:t>:</w:t>
      </w:r>
      <w:r w:rsidRPr="005D5363">
        <w:tab/>
        <w:t>If only SN security key</w:t>
      </w:r>
      <w:r w:rsidRPr="005D5363">
        <w:rPr>
          <w:lang w:eastAsia="zh-CN"/>
        </w:rPr>
        <w:t xml:space="preserve"> is</w:t>
      </w:r>
      <w:r w:rsidRPr="005D5363">
        <w:t xml:space="preserve"> provided in step 2, the MN does not need to wait for the reception of step 3 to initiate the RRC connection reconfiguration procedure.</w:t>
      </w:r>
    </w:p>
    <w:p w:rsidR="00D778A9" w:rsidRPr="005D5363" w:rsidRDefault="00D778A9" w:rsidP="00D778A9">
      <w:pPr>
        <w:pStyle w:val="B1"/>
      </w:pPr>
      <w:r w:rsidRPr="005D5363">
        <w:t>4.</w:t>
      </w:r>
      <w:r w:rsidRPr="005D5363">
        <w:tab/>
        <w:t xml:space="preserve">The MN sends the </w:t>
      </w:r>
      <w:r w:rsidRPr="005D5363">
        <w:rPr>
          <w:i/>
        </w:rPr>
        <w:t>RRCConnectionReconfiguration</w:t>
      </w:r>
      <w:r w:rsidRPr="005D5363">
        <w:t xml:space="preserve"> message </w:t>
      </w:r>
      <w:r w:rsidRPr="005D5363">
        <w:rPr>
          <w:lang w:eastAsia="zh-CN"/>
        </w:rPr>
        <w:t>including a NR RRC configuration message</w:t>
      </w:r>
      <w:r w:rsidRPr="005D5363">
        <w:rPr>
          <w:i/>
          <w:lang w:eastAsia="zh-CN"/>
        </w:rPr>
        <w:t xml:space="preserve"> </w:t>
      </w:r>
      <w:r w:rsidRPr="005D5363">
        <w:t>to the UE including the new SCG radio resource configuration.</w:t>
      </w:r>
    </w:p>
    <w:p w:rsidR="00D778A9" w:rsidRPr="005D5363" w:rsidRDefault="00D778A9" w:rsidP="00D778A9">
      <w:pPr>
        <w:pStyle w:val="B1"/>
      </w:pPr>
      <w:r w:rsidRPr="005D5363">
        <w:t>5.</w:t>
      </w:r>
      <w:r w:rsidRPr="005D5363">
        <w:tab/>
        <w:t xml:space="preserve">The UE applies the new configuration and sends the </w:t>
      </w:r>
      <w:r w:rsidRPr="005D5363">
        <w:rPr>
          <w:i/>
        </w:rPr>
        <w:t>RRCConnectionReconfigurationComplete</w:t>
      </w:r>
      <w:r w:rsidRPr="005D5363">
        <w:t xml:space="preserve"> message, including</w:t>
      </w:r>
      <w:r w:rsidRPr="005D5363">
        <w:rPr>
          <w:lang w:eastAsia="zh-CN"/>
        </w:rPr>
        <w:t xml:space="preserve"> an encoded NR RRC response message</w:t>
      </w:r>
      <w:r w:rsidR="00F278A1" w:rsidRPr="005D5363">
        <w:rPr>
          <w:lang w:eastAsia="zh-CN"/>
        </w:rPr>
        <w:t>, if needed</w:t>
      </w:r>
      <w:r w:rsidRPr="005D5363">
        <w:t xml:space="preserve">. In case the UE is unable to comply with (part of) the configuration included in the </w:t>
      </w:r>
      <w:r w:rsidRPr="005D5363">
        <w:rPr>
          <w:i/>
        </w:rPr>
        <w:t>RRCConnectionReconfiguration</w:t>
      </w:r>
      <w:r w:rsidRPr="005D5363">
        <w:t xml:space="preserve"> message, it performs the reconfiguration failure procedure.</w:t>
      </w:r>
    </w:p>
    <w:p w:rsidR="00D778A9" w:rsidRPr="005D5363" w:rsidRDefault="00D778A9" w:rsidP="00D778A9">
      <w:pPr>
        <w:pStyle w:val="B1"/>
      </w:pPr>
      <w:r w:rsidRPr="005D5363">
        <w:t>6.</w:t>
      </w:r>
      <w:r w:rsidRPr="005D5363">
        <w:tab/>
        <w:t xml:space="preserve">Upon successful completion of the reconfiguration, the success of the procedure is indicated in the </w:t>
      </w:r>
      <w:r w:rsidRPr="005D5363">
        <w:rPr>
          <w:i/>
        </w:rPr>
        <w:t>SgNB Modification Confirm</w:t>
      </w:r>
      <w:r w:rsidRPr="005D5363">
        <w:t xml:space="preserve"> message </w:t>
      </w:r>
      <w:r w:rsidRPr="005D5363">
        <w:rPr>
          <w:lang w:eastAsia="zh-CN"/>
        </w:rPr>
        <w:t>containing</w:t>
      </w:r>
      <w:r w:rsidRPr="005D5363">
        <w:t xml:space="preserve"> the encoded</w:t>
      </w:r>
      <w:r w:rsidRPr="005D5363">
        <w:rPr>
          <w:lang w:eastAsia="zh-CN"/>
        </w:rPr>
        <w:t xml:space="preserve"> NR RRC response message</w:t>
      </w:r>
      <w:r w:rsidR="00F278A1" w:rsidRPr="005D5363">
        <w:rPr>
          <w:lang w:eastAsia="zh-CN"/>
        </w:rPr>
        <w:t>, if received from the UE</w:t>
      </w:r>
      <w:r w:rsidRPr="005D5363">
        <w:t>.</w:t>
      </w:r>
    </w:p>
    <w:p w:rsidR="00D778A9" w:rsidRPr="005D5363" w:rsidRDefault="00D778A9" w:rsidP="00D778A9">
      <w:pPr>
        <w:pStyle w:val="B1"/>
      </w:pPr>
      <w:r w:rsidRPr="005D5363">
        <w:t>7.</w:t>
      </w:r>
      <w:r w:rsidRPr="005D5363">
        <w:tab/>
        <w:t xml:space="preserve">If instructed, the UE performs synchronisation towards the </w:t>
      </w:r>
      <w:r w:rsidRPr="005D5363">
        <w:rPr>
          <w:lang w:eastAsia="zh-CN"/>
        </w:rPr>
        <w:t>PSC</w:t>
      </w:r>
      <w:r w:rsidRPr="005D5363">
        <w:t>ell of the SN as described in SN addition procedure. Otherwise, the UE may perform UL transmission after having applied the new configuration.</w:t>
      </w:r>
    </w:p>
    <w:p w:rsidR="00A569AB" w:rsidRPr="005D5363" w:rsidRDefault="0070430A" w:rsidP="00343D66">
      <w:pPr>
        <w:pStyle w:val="B1"/>
      </w:pPr>
      <w:r w:rsidRPr="005D5363">
        <w:t>8.</w:t>
      </w:r>
      <w:r w:rsidRPr="005D5363">
        <w:tab/>
        <w:t xml:space="preserve">If PDCP termination point is changed for bearers using RLC AM, and when RRC full configuration is not used, the SN Status </w:t>
      </w:r>
      <w:r w:rsidR="00A569AB" w:rsidRPr="005D5363">
        <w:t>Transfer takes place between the MN and the SN (Figure 10.3.1-2 depicts the case where a bearer context is transferred from the SN to the MN)</w:t>
      </w:r>
      <w:r w:rsidRPr="005D5363">
        <w:t>.</w:t>
      </w:r>
    </w:p>
    <w:p w:rsidR="0070430A" w:rsidRPr="005D5363" w:rsidRDefault="00A569AB" w:rsidP="00343D66">
      <w:pPr>
        <w:pStyle w:val="NO"/>
        <w:rPr>
          <w:kern w:val="2"/>
        </w:rPr>
      </w:pPr>
      <w:r w:rsidRPr="005D5363">
        <w:rPr>
          <w:rFonts w:eastAsia="Helvetica 45 Light"/>
        </w:rPr>
        <w:t>NOTE 2a:</w:t>
      </w:r>
      <w:r w:rsidRPr="005D5363">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5D5363">
        <w:t>.</w:t>
      </w:r>
    </w:p>
    <w:p w:rsidR="00D778A9" w:rsidRPr="005D5363" w:rsidRDefault="00D778A9" w:rsidP="00D778A9">
      <w:pPr>
        <w:pStyle w:val="B1"/>
        <w:rPr>
          <w:kern w:val="2"/>
        </w:rPr>
      </w:pPr>
      <w:r w:rsidRPr="005D5363">
        <w:rPr>
          <w:kern w:val="2"/>
        </w:rPr>
        <w:t>9.</w:t>
      </w:r>
      <w:r w:rsidRPr="005D5363">
        <w:rPr>
          <w:kern w:val="2"/>
        </w:rPr>
        <w:tab/>
      </w:r>
      <w:r w:rsidRPr="005D5363">
        <w:rPr>
          <w:kern w:val="2"/>
          <w:lang w:eastAsia="zh-CN"/>
        </w:rPr>
        <w:t>If applicable,</w:t>
      </w:r>
      <w:r w:rsidRPr="005D5363">
        <w:rPr>
          <w:kern w:val="2"/>
        </w:rPr>
        <w:t xml:space="preserve"> </w:t>
      </w:r>
      <w:r w:rsidRPr="005D5363">
        <w:rPr>
          <w:kern w:val="2"/>
          <w:lang w:eastAsia="zh-CN"/>
        </w:rPr>
        <w:t>d</w:t>
      </w:r>
      <w:r w:rsidRPr="005D5363">
        <w:rPr>
          <w:kern w:val="2"/>
        </w:rPr>
        <w:t xml:space="preserve">ata forwarding between MN and the SN takes place </w:t>
      </w:r>
      <w:r w:rsidRPr="005D5363">
        <w:t>(Figure 10.</w:t>
      </w:r>
      <w:r w:rsidR="00FE7446" w:rsidRPr="005D5363">
        <w:t>3.1</w:t>
      </w:r>
      <w:r w:rsidRPr="005D5363">
        <w:t>-2 depicts the case where a bearer context is transferred from the SN to the MN).</w:t>
      </w:r>
    </w:p>
    <w:p w:rsidR="00454B0F" w:rsidRPr="005D5363" w:rsidRDefault="00454B0F" w:rsidP="006C0796">
      <w:pPr>
        <w:pStyle w:val="B1"/>
        <w:rPr>
          <w:rFonts w:eastAsia="Helvetica 45 Light"/>
        </w:rPr>
      </w:pPr>
      <w:r w:rsidRPr="005D5363">
        <w:rPr>
          <w:rFonts w:eastAsia="Helvetica 45 Light"/>
        </w:rPr>
        <w:t>10.</w:t>
      </w:r>
      <w:r w:rsidR="006C0796" w:rsidRPr="005D5363">
        <w:rPr>
          <w:rFonts w:eastAsia="Helvetica 45 Light"/>
        </w:rPr>
        <w:tab/>
      </w:r>
      <w:r w:rsidRPr="005D5363">
        <w:rPr>
          <w:rFonts w:eastAsia="Helvetica 45 Light"/>
        </w:rPr>
        <w:t xml:space="preserve">The SN sends the </w:t>
      </w:r>
      <w:r w:rsidRPr="005D5363">
        <w:rPr>
          <w:rFonts w:eastAsia="Helvetica 45 Light"/>
          <w:i/>
        </w:rPr>
        <w:t xml:space="preserve">Secondary RAT Data </w:t>
      </w:r>
      <w:r w:rsidR="008212E5" w:rsidRPr="005D5363">
        <w:rPr>
          <w:i/>
          <w:lang w:eastAsia="zh-CN"/>
        </w:rPr>
        <w:t xml:space="preserve">Usage </w:t>
      </w:r>
      <w:r w:rsidRPr="005D5363">
        <w:rPr>
          <w:rFonts w:eastAsia="Helvetica 45 Light"/>
          <w:i/>
        </w:rPr>
        <w:t>Report</w:t>
      </w:r>
      <w:r w:rsidRPr="005D5363">
        <w:rPr>
          <w:rFonts w:eastAsia="Helvetica 45 Light"/>
        </w:rPr>
        <w:t xml:space="preserve"> message to the MN and includes the data volumes delivered to</w:t>
      </w:r>
      <w:r w:rsidR="008212E5" w:rsidRPr="005D5363">
        <w:rPr>
          <w:lang w:eastAsia="zh-CN"/>
        </w:rPr>
        <w:t xml:space="preserve"> and received from</w:t>
      </w:r>
      <w:r w:rsidRPr="005D5363">
        <w:rPr>
          <w:rFonts w:eastAsia="Helvetica 45 Light"/>
        </w:rPr>
        <w:t xml:space="preserve"> the UE over the NR radio for the E-RABs to be released.</w:t>
      </w:r>
    </w:p>
    <w:p w:rsidR="00454B0F" w:rsidRPr="005D5363" w:rsidRDefault="00454B0F" w:rsidP="006C0796">
      <w:pPr>
        <w:pStyle w:val="NO"/>
        <w:rPr>
          <w:rFonts w:eastAsia="Helvetica 45 Light"/>
        </w:rPr>
      </w:pPr>
      <w:r w:rsidRPr="005D5363">
        <w:rPr>
          <w:rFonts w:eastAsia="Helvetica 45 Light"/>
        </w:rPr>
        <w:t>NOTE</w:t>
      </w:r>
      <w:r w:rsidR="00775189" w:rsidRPr="005D5363">
        <w:rPr>
          <w:rFonts w:eastAsia="Helvetica 45 Light"/>
        </w:rPr>
        <w:t xml:space="preserve"> 3</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8212E5" w:rsidRPr="005D5363">
        <w:rPr>
          <w:i/>
          <w:lang w:eastAsia="zh-CN"/>
        </w:rPr>
        <w:t xml:space="preserve">Usage </w:t>
      </w:r>
      <w:r w:rsidRPr="005D5363">
        <w:rPr>
          <w:rFonts w:eastAsia="Helvetica 45 Light"/>
          <w:i/>
        </w:rPr>
        <w:t>Report</w:t>
      </w:r>
      <w:r w:rsidRPr="005D5363">
        <w:rPr>
          <w:rFonts w:eastAsia="Helvetica 45 Light"/>
        </w:rPr>
        <w:t xml:space="preserve"> message and performs data forwarding with MN is not defined. The SN may send the report when the transmission of the related bearer is stopped.</w:t>
      </w:r>
    </w:p>
    <w:p w:rsidR="00D778A9" w:rsidRPr="005D5363" w:rsidRDefault="00D778A9" w:rsidP="00D778A9">
      <w:pPr>
        <w:pStyle w:val="B1"/>
      </w:pPr>
      <w:r w:rsidRPr="005D5363">
        <w:t>1</w:t>
      </w:r>
      <w:r w:rsidR="00454B0F" w:rsidRPr="005D5363">
        <w:t>1</w:t>
      </w:r>
      <w:r w:rsidRPr="005D5363">
        <w:t>.</w:t>
      </w:r>
      <w:r w:rsidRPr="005D5363">
        <w:tab/>
        <w:t>If applicable, a path update is performed.</w:t>
      </w:r>
    </w:p>
    <w:p w:rsidR="00D778A9" w:rsidRPr="005D5363" w:rsidRDefault="00D778A9" w:rsidP="00D778A9">
      <w:pPr>
        <w:rPr>
          <w:lang w:eastAsia="zh-CN"/>
        </w:rPr>
      </w:pPr>
      <w:r w:rsidRPr="005D5363">
        <w:rPr>
          <w:b/>
        </w:rPr>
        <w:t>S</w:t>
      </w:r>
      <w:r w:rsidRPr="005D5363">
        <w:rPr>
          <w:b/>
          <w:lang w:eastAsia="zh-CN"/>
        </w:rPr>
        <w:t>N</w:t>
      </w:r>
      <w:r w:rsidRPr="005D5363">
        <w:rPr>
          <w:b/>
        </w:rPr>
        <w:t xml:space="preserve"> initiated SN Modification without MN involvement</w:t>
      </w:r>
    </w:p>
    <w:p w:rsidR="00D778A9" w:rsidRPr="005D5363" w:rsidRDefault="00EA1577" w:rsidP="00D778A9">
      <w:pPr>
        <w:pStyle w:val="TH"/>
        <w:rPr>
          <w:lang w:eastAsia="zh-CN"/>
        </w:rPr>
      </w:pPr>
      <w:ins w:id="205" w:author="CR#0218" w:date="2020-09-30T01:09:00Z">
        <w:r w:rsidRPr="00485001">
          <w:object w:dxaOrig="8445" w:dyaOrig="3229">
            <v:shape id="_x0000_i1042" type="#_x0000_t75" style="width:371.25pt;height:143.25pt" o:ole="">
              <v:imagedata r:id="rId43" o:title=""/>
            </v:shape>
            <o:OLEObject Type="Embed" ProgID="Visio.Drawing.11" ShapeID="_x0000_i1042" DrawAspect="Content" ObjectID="_1663099928" r:id="rId44"/>
          </w:object>
        </w:r>
      </w:ins>
      <w:del w:id="206" w:author="CR#0218" w:date="2020-09-30T01:09:00Z">
        <w:r w:rsidR="002C2197" w:rsidRPr="005D5363" w:rsidDel="00EA1577">
          <w:object w:dxaOrig="8430" w:dyaOrig="3210">
            <v:shape id="_x0000_i1043" type="#_x0000_t75" style="width:372pt;height:141.75pt" o:ole="">
              <v:imagedata r:id="rId45" o:title=""/>
            </v:shape>
            <o:OLEObject Type="Embed" ProgID="Visio.Drawing.11" ShapeID="_x0000_i1043" DrawAspect="Content" ObjectID="_1663099929" r:id="rId46"/>
          </w:object>
        </w:r>
      </w:del>
    </w:p>
    <w:p w:rsidR="00D778A9" w:rsidRPr="005D5363" w:rsidRDefault="00D778A9" w:rsidP="00D778A9">
      <w:pPr>
        <w:pStyle w:val="TF"/>
        <w:rPr>
          <w:lang w:eastAsia="zh-CN"/>
        </w:rPr>
      </w:pPr>
      <w:r w:rsidRPr="005D5363">
        <w:rPr>
          <w:lang w:eastAsia="zh-CN"/>
        </w:rPr>
        <w:t>Figure 10.3.1-3</w:t>
      </w:r>
      <w:r w:rsidR="00775189" w:rsidRPr="005D5363">
        <w:rPr>
          <w:lang w:eastAsia="zh-CN"/>
        </w:rPr>
        <w:t>:</w:t>
      </w:r>
      <w:r w:rsidRPr="005D5363">
        <w:rPr>
          <w:lang w:eastAsia="zh-CN"/>
        </w:rPr>
        <w:t xml:space="preserve"> SN modification - SN initiated without MN involvement</w:t>
      </w:r>
    </w:p>
    <w:p w:rsidR="00D778A9" w:rsidRPr="005D5363" w:rsidRDefault="00D778A9" w:rsidP="00D778A9">
      <w:pPr>
        <w:spacing w:after="120"/>
        <w:jc w:val="both"/>
      </w:pPr>
      <w:r w:rsidRPr="005D5363">
        <w:t>The S</w:t>
      </w:r>
      <w:r w:rsidRPr="005D5363">
        <w:rPr>
          <w:lang w:eastAsia="zh-CN"/>
        </w:rPr>
        <w:t>N</w:t>
      </w:r>
      <w:r w:rsidRPr="005D5363">
        <w:t xml:space="preserve"> initiated modification without MN involved procedure is used to modify the configuration within SN in case no coordination with MN is required, including the addition/modification/release of SCG S</w:t>
      </w:r>
      <w:r w:rsidR="001C1952" w:rsidRPr="005D5363">
        <w:t>C</w:t>
      </w:r>
      <w:r w:rsidRPr="005D5363">
        <w:t>ell</w:t>
      </w:r>
      <w:r w:rsidR="00B36D58" w:rsidRPr="005D5363">
        <w:rPr>
          <w:rFonts w:eastAsia="PMingLiU"/>
          <w:lang w:eastAsia="zh-TW"/>
        </w:rPr>
        <w:t xml:space="preserve"> and PSCell change</w:t>
      </w:r>
      <w:r w:rsidR="00B26333" w:rsidRPr="005D5363">
        <w:rPr>
          <w:rFonts w:eastAsia="PMingLiU"/>
          <w:lang w:eastAsia="zh-TW"/>
        </w:rPr>
        <w:t xml:space="preserve"> (e.g. when the security key does not need to be changed and the MN does not need to be involved in PDCP recovery)</w:t>
      </w:r>
      <w:r w:rsidRPr="005D5363">
        <w:t>.</w:t>
      </w:r>
      <w:r w:rsidRPr="005D5363" w:rsidDel="00EA647A">
        <w:t xml:space="preserve"> </w:t>
      </w:r>
      <w:r w:rsidR="00A92ED8" w:rsidRPr="005D5363">
        <w:rPr>
          <w:lang w:eastAsia="zh-CN"/>
        </w:rPr>
        <w:t xml:space="preserve">The SN may initiate the procedure to configure or modify CPC configuration within the same SN. </w:t>
      </w:r>
      <w:r w:rsidRPr="005D5363">
        <w:t>Figure 10.</w:t>
      </w:r>
      <w:r w:rsidRPr="005D5363">
        <w:rPr>
          <w:lang w:eastAsia="zh-CN"/>
        </w:rPr>
        <w:t>3.1</w:t>
      </w:r>
      <w:r w:rsidRPr="005D5363">
        <w:t>-</w:t>
      </w:r>
      <w:r w:rsidRPr="005D5363">
        <w:rPr>
          <w:lang w:eastAsia="zh-CN"/>
        </w:rPr>
        <w:t xml:space="preserve">3 </w:t>
      </w:r>
      <w:r w:rsidRPr="005D5363">
        <w:t>shows an example signalling flow for SN initiated SN modification procedure, without MN involvement.</w:t>
      </w:r>
      <w:r w:rsidR="00B36D58" w:rsidRPr="005D5363">
        <w:t xml:space="preserve"> The SN can decide whether the Random Access procedure is required.</w:t>
      </w:r>
    </w:p>
    <w:p w:rsidR="00D778A9" w:rsidRPr="005D5363" w:rsidRDefault="002E08C2" w:rsidP="00D778A9">
      <w:pPr>
        <w:pStyle w:val="B1"/>
      </w:pPr>
      <w:r w:rsidRPr="005D5363">
        <w:t>1.</w:t>
      </w:r>
      <w:r w:rsidR="00D778A9" w:rsidRPr="005D5363">
        <w:tab/>
        <w:t xml:space="preserve">The SN sends the </w:t>
      </w:r>
      <w:r w:rsidR="00D778A9" w:rsidRPr="005D5363">
        <w:rPr>
          <w:i/>
        </w:rPr>
        <w:t>RRCReconfiguration</w:t>
      </w:r>
      <w:r w:rsidR="00D778A9" w:rsidRPr="005D5363">
        <w:t xml:space="preserve"> message to the UE through SRB3.</w:t>
      </w:r>
      <w:r w:rsidR="002C2197" w:rsidRPr="005D5363">
        <w:t xml:space="preserve"> The UE applies the new configuration. In case the UE is unable to comply with (part of) the configuration included in the </w:t>
      </w:r>
      <w:r w:rsidR="002C2197" w:rsidRPr="005D5363">
        <w:rPr>
          <w:i/>
        </w:rPr>
        <w:t>RRCReconfiguration</w:t>
      </w:r>
      <w:r w:rsidR="002C2197" w:rsidRPr="005D5363">
        <w:t xml:space="preserve"> message, it performs the reconfiguration failure procedure.</w:t>
      </w:r>
    </w:p>
    <w:p w:rsidR="002C2197" w:rsidRPr="005D5363" w:rsidRDefault="002C2197" w:rsidP="002C2197">
      <w:pPr>
        <w:pStyle w:val="B1"/>
        <w:rPr>
          <w:rFonts w:eastAsia="PMingLiU"/>
          <w:lang w:eastAsia="zh-TW"/>
        </w:rPr>
      </w:pPr>
      <w:r w:rsidRPr="005D5363">
        <w:rPr>
          <w:rFonts w:eastAsia="PMingLiU"/>
          <w:lang w:eastAsia="zh-TW"/>
        </w:rPr>
        <w:t>2</w:t>
      </w:r>
      <w:r w:rsidR="00B36D58" w:rsidRPr="005D5363">
        <w:rPr>
          <w:rFonts w:eastAsia="PMingLiU"/>
          <w:lang w:eastAsia="zh-TW"/>
        </w:rPr>
        <w:t>.</w:t>
      </w:r>
      <w:r w:rsidR="006C0796" w:rsidRPr="005D5363">
        <w:rPr>
          <w:rFonts w:eastAsia="PMingLiU"/>
          <w:lang w:eastAsia="zh-TW"/>
        </w:rPr>
        <w:tab/>
      </w:r>
      <w:r w:rsidR="00B36D58" w:rsidRPr="005D5363">
        <w:rPr>
          <w:rFonts w:eastAsia="PMingLiU"/>
          <w:lang w:eastAsia="zh-TW"/>
        </w:rPr>
        <w:t>If instructed, the UE performs synchronisation towards the PSCell of the SN.</w:t>
      </w:r>
    </w:p>
    <w:p w:rsidR="002C2197" w:rsidRPr="005D5363" w:rsidRDefault="002C2197" w:rsidP="002C2197">
      <w:pPr>
        <w:pStyle w:val="B1"/>
        <w:rPr>
          <w:rFonts w:eastAsia="PMingLiU"/>
          <w:lang w:eastAsia="zh-TW"/>
        </w:rPr>
      </w:pPr>
      <w:r w:rsidRPr="005D5363">
        <w:rPr>
          <w:rFonts w:eastAsia="PMingLiU"/>
          <w:lang w:eastAsia="zh-TW"/>
        </w:rPr>
        <w:t>3.</w:t>
      </w:r>
      <w:r w:rsidRPr="005D5363">
        <w:rPr>
          <w:rFonts w:eastAsia="PMingLiU"/>
          <w:lang w:eastAsia="zh-TW"/>
        </w:rPr>
        <w:tab/>
        <w:t xml:space="preserve">The UE replies with the </w:t>
      </w:r>
      <w:r w:rsidRPr="005D5363">
        <w:rPr>
          <w:rFonts w:eastAsia="PMingLiU"/>
          <w:i/>
          <w:lang w:eastAsia="zh-TW"/>
        </w:rPr>
        <w:t>RRCReconfigurationComplete</w:t>
      </w:r>
      <w:r w:rsidRPr="005D5363">
        <w:rPr>
          <w:rFonts w:eastAsia="PMingLiU"/>
          <w:lang w:eastAsia="zh-TW"/>
        </w:rPr>
        <w:t xml:space="preserve"> message.</w:t>
      </w:r>
    </w:p>
    <w:p w:rsidR="00A92ED8" w:rsidRPr="005D5363" w:rsidRDefault="00A92ED8" w:rsidP="00A92ED8">
      <w:pPr>
        <w:pStyle w:val="B1"/>
        <w:rPr>
          <w:rFonts w:eastAsia="SimSun"/>
          <w:lang w:eastAsia="zh-CN"/>
        </w:rPr>
      </w:pPr>
      <w:r w:rsidRPr="005D5363">
        <w:rPr>
          <w:lang w:eastAsia="zh-CN"/>
        </w:rPr>
        <w:t>3a.</w:t>
      </w:r>
      <w:r w:rsidRPr="005D5363">
        <w:rPr>
          <w:lang w:eastAsia="zh-CN"/>
        </w:rPr>
        <w:tab/>
      </w:r>
      <w:r w:rsidRPr="005D5363">
        <w:t xml:space="preserve">In case of CPC, </w:t>
      </w:r>
      <w:r w:rsidRPr="005D5363">
        <w:rPr>
          <w:lang w:eastAsia="zh-CN"/>
        </w:rPr>
        <w:t xml:space="preserve">the </w:t>
      </w:r>
      <w:r w:rsidRPr="005D5363">
        <w:t xml:space="preserve">UE maintains connection with source </w:t>
      </w:r>
      <w:r w:rsidRPr="005D5363">
        <w:rPr>
          <w:lang w:eastAsia="zh-CN"/>
        </w:rPr>
        <w:t>PSCell</w:t>
      </w:r>
      <w:r w:rsidRPr="005D5363">
        <w:t xml:space="preserve"> after receiving C</w:t>
      </w:r>
      <w:r w:rsidRPr="005D5363">
        <w:rPr>
          <w:lang w:eastAsia="zh-CN"/>
        </w:rPr>
        <w:t>PC</w:t>
      </w:r>
      <w:r w:rsidRPr="005D5363">
        <w:t xml:space="preserve"> configuration, and starts evaluating the C</w:t>
      </w:r>
      <w:r w:rsidRPr="005D5363">
        <w:rPr>
          <w:lang w:eastAsia="zh-CN"/>
        </w:rPr>
        <w:t>PC</w:t>
      </w:r>
      <w:r w:rsidRPr="005D5363">
        <w:t xml:space="preserve"> execution conditions for</w:t>
      </w:r>
      <w:r w:rsidRPr="005D5363">
        <w:rPr>
          <w:lang w:eastAsia="zh-CN"/>
        </w:rPr>
        <w:t xml:space="preserve"> </w:t>
      </w:r>
      <w:r w:rsidRPr="005D5363">
        <w:t xml:space="preserve">candidate </w:t>
      </w:r>
      <w:r w:rsidRPr="005D5363">
        <w:rPr>
          <w:lang w:eastAsia="zh-CN"/>
        </w:rPr>
        <w:t>PSC</w:t>
      </w:r>
      <w:r w:rsidRPr="005D5363">
        <w:t>ell(s). If at least one C</w:t>
      </w:r>
      <w:r w:rsidRPr="005D5363">
        <w:rPr>
          <w:lang w:eastAsia="zh-CN"/>
        </w:rPr>
        <w:t>PC</w:t>
      </w:r>
      <w:r w:rsidRPr="005D5363">
        <w:t xml:space="preserve"> candidate </w:t>
      </w:r>
      <w:r w:rsidRPr="005D5363">
        <w:rPr>
          <w:lang w:eastAsia="zh-CN"/>
        </w:rPr>
        <w:t>PSC</w:t>
      </w:r>
      <w:r w:rsidRPr="005D5363">
        <w:t>ell satisfies the corresponding C</w:t>
      </w:r>
      <w:r w:rsidRPr="005D5363">
        <w:rPr>
          <w:lang w:eastAsia="zh-CN"/>
        </w:rPr>
        <w:t>PC</w:t>
      </w:r>
      <w:r w:rsidRPr="005D5363">
        <w:t xml:space="preserve"> execution condition, the UE detaches from the source </w:t>
      </w:r>
      <w:r w:rsidRPr="005D5363">
        <w:rPr>
          <w:lang w:eastAsia="zh-CN"/>
        </w:rPr>
        <w:t>PSCell</w:t>
      </w:r>
      <w:r w:rsidRPr="005D5363">
        <w:t xml:space="preserve">, applies the stored corresponding configuration for the selected candidate </w:t>
      </w:r>
      <w:r w:rsidRPr="005D5363">
        <w:rPr>
          <w:lang w:eastAsia="zh-CN"/>
        </w:rPr>
        <w:t>PSC</w:t>
      </w:r>
      <w:r w:rsidRPr="005D5363">
        <w:t xml:space="preserve">ell and synchronises to that candidate </w:t>
      </w:r>
      <w:r w:rsidRPr="005D5363">
        <w:rPr>
          <w:lang w:eastAsia="zh-CN"/>
        </w:rPr>
        <w:t>PSC</w:t>
      </w:r>
      <w:r w:rsidRPr="005D5363">
        <w:t xml:space="preserve">ell. The UE completes the </w:t>
      </w:r>
      <w:r w:rsidRPr="005D5363">
        <w:rPr>
          <w:lang w:eastAsia="zh-CN"/>
        </w:rPr>
        <w:t xml:space="preserve">CPC execution </w:t>
      </w:r>
      <w:r w:rsidRPr="005D5363">
        <w:t xml:space="preserve">procedure by sending </w:t>
      </w:r>
      <w:r w:rsidRPr="005D5363">
        <w:rPr>
          <w:lang w:eastAsia="zh-CN"/>
        </w:rPr>
        <w:t xml:space="preserve">an </w:t>
      </w:r>
      <w:r w:rsidRPr="005D5363">
        <w:rPr>
          <w:rFonts w:eastAsia="PMingLiU"/>
          <w:i/>
          <w:lang w:eastAsia="zh-TW"/>
        </w:rPr>
        <w:t>RRCReconfigurationComplete</w:t>
      </w:r>
      <w:r w:rsidRPr="005D5363">
        <w:rPr>
          <w:lang w:eastAsia="zh-CN"/>
        </w:rPr>
        <w:t xml:space="preserve"> </w:t>
      </w:r>
      <w:r w:rsidRPr="005D5363">
        <w:t xml:space="preserve">message to the </w:t>
      </w:r>
      <w:r w:rsidRPr="005D5363">
        <w:rPr>
          <w:lang w:eastAsia="zh-CN"/>
        </w:rPr>
        <w:t>new PSCell</w:t>
      </w:r>
      <w:del w:id="207" w:author="CR#0218" w:date="2020-09-30T01:10:00Z">
        <w:r w:rsidRPr="005D5363" w:rsidDel="00EA1577">
          <w:rPr>
            <w:lang w:eastAsia="zh-CN"/>
          </w:rPr>
          <w:delText xml:space="preserve"> if the SRB3 is configured</w:delText>
        </w:r>
      </w:del>
      <w:r w:rsidRPr="005D5363">
        <w:rPr>
          <w:lang w:eastAsia="zh-CN"/>
        </w:rPr>
        <w:t>.</w:t>
      </w:r>
    </w:p>
    <w:p w:rsidR="00D778A9" w:rsidRPr="005D5363" w:rsidRDefault="00D778A9" w:rsidP="00D778A9">
      <w:pPr>
        <w:rPr>
          <w:lang w:eastAsia="zh-CN"/>
        </w:rPr>
      </w:pPr>
      <w:r w:rsidRPr="005D5363">
        <w:rPr>
          <w:b/>
        </w:rPr>
        <w:t>Transfer of an NR RRC message to</w:t>
      </w:r>
      <w:r w:rsidR="00861F51" w:rsidRPr="005D5363">
        <w:rPr>
          <w:b/>
        </w:rPr>
        <w:t>/from</w:t>
      </w:r>
      <w:r w:rsidRPr="005D5363">
        <w:rPr>
          <w:b/>
        </w:rPr>
        <w:t xml:space="preserve"> the UE (when SRB3 is not used)</w:t>
      </w:r>
    </w:p>
    <w:p w:rsidR="00D778A9" w:rsidRPr="005D5363" w:rsidRDefault="00EA1577" w:rsidP="006C0796">
      <w:pPr>
        <w:pStyle w:val="TH"/>
        <w:rPr>
          <w:lang w:eastAsia="zh-CN"/>
        </w:rPr>
      </w:pPr>
      <w:ins w:id="208" w:author="CR#0218" w:date="2020-09-30T01:10:00Z">
        <w:r w:rsidRPr="005D5363">
          <w:object w:dxaOrig="10259" w:dyaOrig="3227">
            <v:shape id="_x0000_i1044" type="#_x0000_t75" style="width:384.75pt;height:121.5pt" o:ole="">
              <v:imagedata r:id="rId47" o:title=""/>
            </v:shape>
            <o:OLEObject Type="Embed" ProgID="Visio.Drawing.11" ShapeID="_x0000_i1044" DrawAspect="Content" ObjectID="_1663099930" r:id="rId48"/>
          </w:object>
        </w:r>
      </w:ins>
      <w:del w:id="209" w:author="CR#0218" w:date="2020-09-30T01:10:00Z">
        <w:r w:rsidR="00152B11" w:rsidRPr="005D5363" w:rsidDel="00EA1577">
          <w:object w:dxaOrig="10236" w:dyaOrig="3204">
            <v:shape id="_x0000_i1045" type="#_x0000_t75" style="width:384pt;height:120.75pt" o:ole="">
              <v:imagedata r:id="rId49" o:title=""/>
            </v:shape>
            <o:OLEObject Type="Embed" ProgID="Visio.Drawing.11" ShapeID="_x0000_i1045" DrawAspect="Content" ObjectID="_1663099931" r:id="rId50"/>
          </w:object>
        </w:r>
      </w:del>
    </w:p>
    <w:p w:rsidR="00D778A9" w:rsidRPr="005D5363" w:rsidRDefault="00D778A9" w:rsidP="006C0796">
      <w:pPr>
        <w:pStyle w:val="TF"/>
        <w:rPr>
          <w:lang w:eastAsia="zh-CN"/>
        </w:rPr>
      </w:pPr>
      <w:r w:rsidRPr="005D5363">
        <w:rPr>
          <w:lang w:eastAsia="zh-CN"/>
        </w:rPr>
        <w:t>Figure 10.3.1-4</w:t>
      </w:r>
      <w:r w:rsidR="00775189" w:rsidRPr="005D5363">
        <w:rPr>
          <w:lang w:eastAsia="zh-CN"/>
        </w:rPr>
        <w:t>:</w:t>
      </w:r>
      <w:r w:rsidRPr="005D5363">
        <w:rPr>
          <w:lang w:eastAsia="zh-CN"/>
        </w:rPr>
        <w:t xml:space="preserve"> Transfer of an NR RRC message to</w:t>
      </w:r>
      <w:r w:rsidR="00861F51" w:rsidRPr="005D5363">
        <w:rPr>
          <w:lang w:eastAsia="zh-CN"/>
        </w:rPr>
        <w:t>/from</w:t>
      </w:r>
      <w:r w:rsidRPr="005D5363">
        <w:rPr>
          <w:lang w:eastAsia="zh-CN"/>
        </w:rPr>
        <w:t xml:space="preserve"> the UE</w:t>
      </w:r>
    </w:p>
    <w:p w:rsidR="00D778A9" w:rsidRPr="005D5363" w:rsidRDefault="00D778A9" w:rsidP="00D778A9">
      <w:pPr>
        <w:spacing w:after="120"/>
        <w:jc w:val="both"/>
      </w:pPr>
      <w:r w:rsidRPr="005D5363">
        <w:t>The S</w:t>
      </w:r>
      <w:r w:rsidRPr="005D5363">
        <w:rPr>
          <w:lang w:eastAsia="zh-CN"/>
        </w:rPr>
        <w:t>N</w:t>
      </w:r>
      <w:r w:rsidRPr="005D5363">
        <w:t xml:space="preserve"> initiates the procedure when it needs to transfer an NR RRC message to the UE and SRB3 is not used.</w:t>
      </w:r>
    </w:p>
    <w:p w:rsidR="00D778A9" w:rsidRPr="005D5363" w:rsidRDefault="002E08C2" w:rsidP="006C0796">
      <w:pPr>
        <w:pStyle w:val="B1"/>
      </w:pPr>
      <w:r w:rsidRPr="005D5363">
        <w:t>1.</w:t>
      </w:r>
      <w:r w:rsidR="00D778A9" w:rsidRPr="005D5363">
        <w:tab/>
        <w:t>The SN initiates the procedure by sending the SgNB M</w:t>
      </w:r>
      <w:r w:rsidR="00775189" w:rsidRPr="005D5363">
        <w:t>odification Required to the MN.</w:t>
      </w:r>
    </w:p>
    <w:p w:rsidR="00D778A9" w:rsidRPr="005D5363" w:rsidRDefault="00D778A9" w:rsidP="006C0796">
      <w:pPr>
        <w:pStyle w:val="B1"/>
      </w:pPr>
      <w:r w:rsidRPr="005D5363">
        <w:t>2.</w:t>
      </w:r>
      <w:r w:rsidRPr="005D5363">
        <w:tab/>
        <w:t xml:space="preserve">The MN forwards the NR RRC message to the UE in the </w:t>
      </w:r>
      <w:r w:rsidRPr="005D5363">
        <w:rPr>
          <w:i/>
        </w:rPr>
        <w:t xml:space="preserve">RRCConnectionReconfiguration </w:t>
      </w:r>
      <w:r w:rsidRPr="005D5363">
        <w:t>message.</w:t>
      </w:r>
    </w:p>
    <w:p w:rsidR="00D778A9" w:rsidRPr="005D5363" w:rsidRDefault="00D778A9" w:rsidP="006C0796">
      <w:pPr>
        <w:pStyle w:val="B1"/>
      </w:pPr>
      <w:r w:rsidRPr="005D5363">
        <w:t>3</w:t>
      </w:r>
      <w:r w:rsidR="002E08C2" w:rsidRPr="005D5363">
        <w:t>.</w:t>
      </w:r>
      <w:r w:rsidRPr="005D5363">
        <w:tab/>
        <w:t xml:space="preserve">The UE applies the new configuration and replies with the </w:t>
      </w:r>
      <w:r w:rsidRPr="005D5363">
        <w:rPr>
          <w:i/>
        </w:rPr>
        <w:t>RRCConnectionReconfigurationComplete</w:t>
      </w:r>
      <w:r w:rsidRPr="005D5363">
        <w:t xml:space="preserve"> message.</w:t>
      </w:r>
    </w:p>
    <w:p w:rsidR="00A92ED8" w:rsidRPr="005D5363" w:rsidRDefault="00A92ED8" w:rsidP="00A92ED8">
      <w:pPr>
        <w:pStyle w:val="B1"/>
        <w:rPr>
          <w:rFonts w:eastAsia="SimSun"/>
          <w:iCs/>
          <w:lang w:eastAsia="zh-CN"/>
        </w:rPr>
      </w:pPr>
      <w:r w:rsidRPr="005D5363">
        <w:rPr>
          <w:lang w:eastAsia="zh-CN"/>
        </w:rPr>
        <w:t>3a.</w:t>
      </w:r>
      <w:r w:rsidRPr="005D5363">
        <w:rPr>
          <w:lang w:eastAsia="zh-CN"/>
        </w:rPr>
        <w:tab/>
        <w:t xml:space="preserve">If CPC is configured in the </w:t>
      </w:r>
      <w:r w:rsidRPr="005D5363">
        <w:rPr>
          <w:i/>
        </w:rPr>
        <w:t>RRCConnectionReconfiguration</w:t>
      </w:r>
      <w:r w:rsidRPr="005D5363">
        <w:rPr>
          <w:i/>
          <w:lang w:eastAsia="zh-CN"/>
        </w:rPr>
        <w:t>,</w:t>
      </w:r>
      <w:r w:rsidRPr="005D5363">
        <w:t xml:space="preserve"> </w:t>
      </w:r>
      <w:r w:rsidRPr="005D5363">
        <w:rPr>
          <w:lang w:eastAsia="zh-CN"/>
        </w:rPr>
        <w:t xml:space="preserve">the </w:t>
      </w:r>
      <w:r w:rsidRPr="005D5363">
        <w:t xml:space="preserve">UE maintains the connection with source </w:t>
      </w:r>
      <w:r w:rsidRPr="005D5363">
        <w:rPr>
          <w:lang w:eastAsia="zh-CN"/>
        </w:rPr>
        <w:t>PSCell</w:t>
      </w:r>
      <w:r w:rsidRPr="005D5363">
        <w:t xml:space="preserve"> after receiving</w:t>
      </w:r>
      <w:r w:rsidRPr="005D5363">
        <w:rPr>
          <w:lang w:eastAsia="zh-CN"/>
        </w:rPr>
        <w:t xml:space="preserve"> the </w:t>
      </w:r>
      <w:r w:rsidRPr="005D5363">
        <w:t>C</w:t>
      </w:r>
      <w:r w:rsidRPr="005D5363">
        <w:rPr>
          <w:lang w:eastAsia="zh-CN"/>
        </w:rPr>
        <w:t>PC</w:t>
      </w:r>
      <w:r w:rsidRPr="005D5363">
        <w:t xml:space="preserve"> configuration, and starts evaluating the C</w:t>
      </w:r>
      <w:r w:rsidRPr="005D5363">
        <w:rPr>
          <w:lang w:eastAsia="zh-CN"/>
        </w:rPr>
        <w:t>PC</w:t>
      </w:r>
      <w:r w:rsidRPr="005D5363">
        <w:t xml:space="preserve"> execution conditions for candidate </w:t>
      </w:r>
      <w:r w:rsidRPr="005D5363">
        <w:rPr>
          <w:lang w:eastAsia="zh-CN"/>
        </w:rPr>
        <w:t>PSC</w:t>
      </w:r>
      <w:r w:rsidRPr="005D5363">
        <w:t>ell(s). If at least one C</w:t>
      </w:r>
      <w:r w:rsidRPr="005D5363">
        <w:rPr>
          <w:lang w:eastAsia="zh-CN"/>
        </w:rPr>
        <w:t>PC</w:t>
      </w:r>
      <w:r w:rsidRPr="005D5363">
        <w:t xml:space="preserve"> candidate </w:t>
      </w:r>
      <w:r w:rsidRPr="005D5363">
        <w:rPr>
          <w:lang w:eastAsia="zh-CN"/>
        </w:rPr>
        <w:t>PSC</w:t>
      </w:r>
      <w:r w:rsidRPr="005D5363">
        <w:t>ell satisfies the corresponding C</w:t>
      </w:r>
      <w:r w:rsidRPr="005D5363">
        <w:rPr>
          <w:lang w:eastAsia="zh-CN"/>
        </w:rPr>
        <w:t>PC</w:t>
      </w:r>
      <w:r w:rsidRPr="005D5363">
        <w:t xml:space="preserve"> execution condition, the UE detaches from the source </w:t>
      </w:r>
      <w:r w:rsidRPr="005D5363">
        <w:rPr>
          <w:lang w:eastAsia="zh-CN"/>
        </w:rPr>
        <w:t>PSCell</w:t>
      </w:r>
      <w:r w:rsidRPr="005D5363">
        <w:t xml:space="preserve">, applies the stored corresponding configuration for the selected candidate </w:t>
      </w:r>
      <w:r w:rsidRPr="005D5363">
        <w:rPr>
          <w:lang w:eastAsia="zh-CN"/>
        </w:rPr>
        <w:t>PSC</w:t>
      </w:r>
      <w:r w:rsidRPr="005D5363">
        <w:t xml:space="preserve">ell and synchronises to that candidate PSCell. The UE completes the CPC execution procedure by sending </w:t>
      </w:r>
      <w:r w:rsidRPr="005D5363">
        <w:rPr>
          <w:lang w:eastAsia="zh-CN"/>
        </w:rPr>
        <w:t xml:space="preserve">an </w:t>
      </w:r>
      <w:r w:rsidRPr="005D5363">
        <w:rPr>
          <w:i/>
        </w:rPr>
        <w:t xml:space="preserve">ULInformationTransferMRDC </w:t>
      </w:r>
      <w:r w:rsidRPr="005D5363">
        <w:t xml:space="preserve">message to the MN </w:t>
      </w:r>
      <w:r w:rsidRPr="005D5363">
        <w:rPr>
          <w:lang w:eastAsia="zh-CN"/>
        </w:rPr>
        <w:t xml:space="preserve">which includes an embedded </w:t>
      </w:r>
      <w:r w:rsidRPr="005D5363">
        <w:rPr>
          <w:rFonts w:eastAsia="PMingLiU"/>
          <w:i/>
          <w:lang w:eastAsia="zh-TW"/>
        </w:rPr>
        <w:t>RRCReconfigurationComplete</w:t>
      </w:r>
      <w:r w:rsidRPr="005D5363">
        <w:rPr>
          <w:lang w:eastAsia="zh-CN"/>
        </w:rPr>
        <w:t xml:space="preserve"> </w:t>
      </w:r>
      <w:r w:rsidRPr="005D5363">
        <w:t xml:space="preserve">message to the </w:t>
      </w:r>
      <w:r w:rsidRPr="005D5363">
        <w:rPr>
          <w:lang w:eastAsia="zh-CN"/>
        </w:rPr>
        <w:t>new PSCell.</w:t>
      </w:r>
    </w:p>
    <w:p w:rsidR="00D778A9" w:rsidRPr="005D5363" w:rsidRDefault="00D778A9" w:rsidP="006C0796">
      <w:pPr>
        <w:pStyle w:val="B1"/>
      </w:pPr>
      <w:r w:rsidRPr="005D5363">
        <w:t>4.</w:t>
      </w:r>
      <w:r w:rsidRPr="005D5363">
        <w:tab/>
        <w:t>The MN forwards the NR RRC response message</w:t>
      </w:r>
      <w:r w:rsidR="00F278A1" w:rsidRPr="005D5363">
        <w:t>, if received from the UE,</w:t>
      </w:r>
      <w:r w:rsidRPr="005D5363">
        <w:t xml:space="preserve"> to the SN in the </w:t>
      </w:r>
      <w:r w:rsidRPr="005D5363">
        <w:rPr>
          <w:i/>
        </w:rPr>
        <w:t xml:space="preserve">SgNB Modification </w:t>
      </w:r>
      <w:r w:rsidR="00861F51" w:rsidRPr="005D5363">
        <w:rPr>
          <w:i/>
        </w:rPr>
        <w:t xml:space="preserve">Confirm </w:t>
      </w:r>
      <w:r w:rsidRPr="005D5363">
        <w:t>message.</w:t>
      </w:r>
    </w:p>
    <w:p w:rsidR="00152B11" w:rsidRPr="005D5363" w:rsidRDefault="00152B11" w:rsidP="006C0796">
      <w:pPr>
        <w:pStyle w:val="B1"/>
      </w:pPr>
      <w:r w:rsidRPr="005D5363">
        <w:rPr>
          <w:rFonts w:eastAsia="PMingLiU"/>
          <w:lang w:eastAsia="zh-TW"/>
        </w:rPr>
        <w:t>5.</w:t>
      </w:r>
      <w:r w:rsidRPr="005D5363">
        <w:rPr>
          <w:rFonts w:eastAsia="PMingLiU"/>
          <w:lang w:eastAsia="zh-TW"/>
        </w:rPr>
        <w:tab/>
        <w:t xml:space="preserve">If instructed, the UE performs synchronisation towards the PSCell of the SN as described in </w:t>
      </w:r>
      <w:r w:rsidRPr="005D5363">
        <w:t>SgNB Addition procedure</w:t>
      </w:r>
      <w:r w:rsidRPr="005D5363">
        <w:rPr>
          <w:rFonts w:eastAsia="PMingLiU"/>
          <w:lang w:eastAsia="zh-TW"/>
        </w:rPr>
        <w:t>. Otherwise the UE may perform UL transmission after having applied the new configuration.</w:t>
      </w:r>
    </w:p>
    <w:p w:rsidR="00D778A9" w:rsidRPr="005D5363" w:rsidRDefault="00D778A9" w:rsidP="00D778A9">
      <w:pPr>
        <w:pStyle w:val="Heading3"/>
        <w:rPr>
          <w:lang w:eastAsia="zh-CN"/>
        </w:rPr>
      </w:pPr>
      <w:bookmarkStart w:id="210" w:name="_Toc29248362"/>
      <w:bookmarkStart w:id="211" w:name="_Toc37200949"/>
      <w:bookmarkStart w:id="212" w:name="_Toc46492815"/>
      <w:r w:rsidRPr="005D5363">
        <w:rPr>
          <w:lang w:eastAsia="zh-CN"/>
        </w:rPr>
        <w:t>10.3.2</w:t>
      </w:r>
      <w:r w:rsidRPr="005D5363">
        <w:rPr>
          <w:lang w:eastAsia="zh-CN"/>
        </w:rPr>
        <w:tab/>
        <w:t>MR-DC with 5GC</w:t>
      </w:r>
      <w:bookmarkEnd w:id="210"/>
      <w:bookmarkEnd w:id="211"/>
      <w:bookmarkEnd w:id="212"/>
    </w:p>
    <w:p w:rsidR="00D778A9" w:rsidRPr="005D5363" w:rsidRDefault="00D778A9" w:rsidP="00D778A9">
      <w:pPr>
        <w:rPr>
          <w:lang w:eastAsia="zh-CN"/>
        </w:rPr>
      </w:pPr>
      <w:r w:rsidRPr="005D5363">
        <w:t>The SN Modification procedure may be initiated either by the MN or by the SN and be used to modify</w:t>
      </w:r>
      <w:r w:rsidR="00EC66A5" w:rsidRPr="005D5363">
        <w:t xml:space="preserve"> the current user plane resource configuration (e.g. related to PDU session, QoS flow or DRB)</w:t>
      </w:r>
      <w:r w:rsidRPr="005D5363">
        <w:t xml:space="preserve"> or to modify other properties of the UE context within the same S</w:t>
      </w:r>
      <w:r w:rsidRPr="005D5363">
        <w:rPr>
          <w:lang w:eastAsia="zh-CN"/>
        </w:rPr>
        <w:t>N</w:t>
      </w:r>
      <w:r w:rsidRPr="005D5363">
        <w:t>. It may also be used to transfer a</w:t>
      </w:r>
      <w:r w:rsidR="0065215B" w:rsidRPr="005D5363">
        <w:t>n</w:t>
      </w:r>
      <w:r w:rsidRPr="005D5363">
        <w:t xml:space="preserve"> RRC message from the SN to the UE via the MN and the response from the UE via MN to the SN (</w:t>
      </w:r>
      <w:r w:rsidR="00D96E29" w:rsidRPr="005D5363">
        <w:t xml:space="preserve">e.g. </w:t>
      </w:r>
      <w:r w:rsidRPr="005D5363">
        <w:t>when SRB3 is not used).</w:t>
      </w:r>
      <w:r w:rsidR="007C69CD" w:rsidRPr="005D5363">
        <w:t xml:space="preserve"> In NGEN-DC and NR-DC, the RRC message is an NR message (i.e., </w:t>
      </w:r>
      <w:r w:rsidR="007C69CD" w:rsidRPr="005D5363">
        <w:rPr>
          <w:i/>
        </w:rPr>
        <w:t>RRCReconfiguration</w:t>
      </w:r>
      <w:r w:rsidR="007C69CD" w:rsidRPr="005D5363">
        <w:t xml:space="preserve">) whereas in NE-DC it is an E-UTRA message (i.e., </w:t>
      </w:r>
      <w:r w:rsidR="007C69CD" w:rsidRPr="005D5363">
        <w:rPr>
          <w:i/>
        </w:rPr>
        <w:t>RRCConnectionReconfiguration</w:t>
      </w:r>
      <w:r w:rsidR="007C69CD" w:rsidRPr="005D5363">
        <w:t>).</w:t>
      </w:r>
      <w:r w:rsidR="00A92ED8" w:rsidRPr="005D5363">
        <w:t xml:space="preserve"> In case of CPC</w:t>
      </w:r>
      <w:r w:rsidR="00A92ED8" w:rsidRPr="005D5363">
        <w:rPr>
          <w:lang w:eastAsia="zh-CN"/>
        </w:rPr>
        <w:t xml:space="preserve">, </w:t>
      </w:r>
      <w:r w:rsidR="00A92ED8" w:rsidRPr="005D5363">
        <w:t xml:space="preserve">this procedure is used to </w:t>
      </w:r>
      <w:r w:rsidR="00A92ED8" w:rsidRPr="005D5363">
        <w:rPr>
          <w:lang w:eastAsia="zh-CN"/>
        </w:rPr>
        <w:t>configure or modify CPC configuration within the same SN</w:t>
      </w:r>
      <w:r w:rsidR="00A92ED8" w:rsidRPr="005D5363">
        <w:t>.</w:t>
      </w:r>
      <w:r w:rsidR="00A92ED8" w:rsidRPr="005D5363">
        <w:rPr>
          <w:lang w:eastAsia="zh-CN"/>
        </w:rPr>
        <w:t xml:space="preserve"> The CPC configuration cannot be used to configure target PSCell in NE-DC.</w:t>
      </w:r>
    </w:p>
    <w:p w:rsidR="00D778A9" w:rsidRPr="005D5363" w:rsidRDefault="00D778A9" w:rsidP="00D778A9">
      <w:r w:rsidRPr="005D5363">
        <w:t>The S</w:t>
      </w:r>
      <w:r w:rsidRPr="005D5363">
        <w:rPr>
          <w:lang w:eastAsia="zh-CN"/>
        </w:rPr>
        <w:t>N</w:t>
      </w:r>
      <w:r w:rsidRPr="005D5363">
        <w:t xml:space="preserve"> modification procedure does not necessarily need to involve signalling towards the UE.</w:t>
      </w:r>
    </w:p>
    <w:p w:rsidR="00D778A9" w:rsidRPr="005D5363" w:rsidRDefault="00D778A9" w:rsidP="00D778A9">
      <w:r w:rsidRPr="005D5363">
        <w:rPr>
          <w:b/>
        </w:rPr>
        <w:t>M</w:t>
      </w:r>
      <w:r w:rsidRPr="005D5363">
        <w:rPr>
          <w:b/>
          <w:lang w:eastAsia="zh-CN"/>
        </w:rPr>
        <w:t>N</w:t>
      </w:r>
      <w:r w:rsidRPr="005D5363">
        <w:rPr>
          <w:b/>
        </w:rPr>
        <w:t xml:space="preserve"> initiated S</w:t>
      </w:r>
      <w:r w:rsidRPr="005D5363">
        <w:rPr>
          <w:b/>
          <w:lang w:eastAsia="zh-CN"/>
        </w:rPr>
        <w:t>N</w:t>
      </w:r>
      <w:r w:rsidRPr="005D5363">
        <w:rPr>
          <w:b/>
        </w:rPr>
        <w:t xml:space="preserve"> Modification</w:t>
      </w:r>
    </w:p>
    <w:p w:rsidR="00D778A9" w:rsidRPr="005D5363" w:rsidRDefault="007C69CD" w:rsidP="00D778A9">
      <w:pPr>
        <w:pStyle w:val="TH"/>
        <w:rPr>
          <w:lang w:eastAsia="zh-CN"/>
        </w:rPr>
      </w:pPr>
      <w:r w:rsidRPr="005D5363">
        <w:rPr>
          <w:noProof/>
        </w:rPr>
        <w:object w:dxaOrig="10260" w:dyaOrig="5598">
          <v:shape id="_x0000_i1046" type="#_x0000_t75" style="width:434.25pt;height:237pt" o:ole="">
            <v:fill o:detectmouseclick="t"/>
            <v:imagedata r:id="rId51" o:title=""/>
          </v:shape>
          <o:OLEObject Type="Embed" ProgID="Visio.Drawing.11" ShapeID="_x0000_i1046" DrawAspect="Content" ObjectID="_1663099932" r:id="rId52"/>
        </w:object>
      </w:r>
    </w:p>
    <w:p w:rsidR="00D778A9" w:rsidRPr="005D5363" w:rsidRDefault="00D778A9" w:rsidP="00D778A9">
      <w:pPr>
        <w:pStyle w:val="TF"/>
      </w:pPr>
      <w:r w:rsidRPr="005D5363">
        <w:t xml:space="preserve">Figure </w:t>
      </w:r>
      <w:r w:rsidRPr="005D5363">
        <w:rPr>
          <w:lang w:eastAsia="zh-CN"/>
        </w:rPr>
        <w:t>10.3.2</w:t>
      </w:r>
      <w:r w:rsidRPr="005D5363">
        <w:t>-</w:t>
      </w:r>
      <w:r w:rsidRPr="005D5363">
        <w:rPr>
          <w:lang w:eastAsia="zh-CN"/>
        </w:rPr>
        <w:t>1</w:t>
      </w:r>
      <w:r w:rsidRPr="005D5363">
        <w:t xml:space="preserve">: </w:t>
      </w:r>
      <w:r w:rsidRPr="005D5363">
        <w:rPr>
          <w:lang w:eastAsia="zh-CN"/>
        </w:rPr>
        <w:t xml:space="preserve">SN Modification </w:t>
      </w:r>
      <w:r w:rsidRPr="005D5363">
        <w:t>procedure</w:t>
      </w:r>
      <w:r w:rsidRPr="005D5363">
        <w:rPr>
          <w:lang w:eastAsia="zh-CN"/>
        </w:rPr>
        <w:t xml:space="preserve"> - MN initiated</w:t>
      </w:r>
    </w:p>
    <w:p w:rsidR="00D778A9" w:rsidRPr="005D5363" w:rsidRDefault="00D778A9" w:rsidP="00FC4413">
      <w:r w:rsidRPr="005D5363">
        <w:t>The M</w:t>
      </w:r>
      <w:r w:rsidRPr="005D5363">
        <w:rPr>
          <w:lang w:eastAsia="zh-CN"/>
        </w:rPr>
        <w:t>N</w:t>
      </w:r>
      <w:r w:rsidRPr="005D5363">
        <w:t xml:space="preserve"> uses the procedure to initiate configuration changes of the S</w:t>
      </w:r>
      <w:r w:rsidRPr="005D5363">
        <w:rPr>
          <w:lang w:eastAsia="zh-CN"/>
        </w:rPr>
        <w:t>CG</w:t>
      </w:r>
      <w:r w:rsidRPr="005D5363">
        <w:t xml:space="preserve"> within the same S</w:t>
      </w:r>
      <w:r w:rsidRPr="005D5363">
        <w:rPr>
          <w:lang w:eastAsia="zh-CN"/>
        </w:rPr>
        <w:t>N</w:t>
      </w:r>
      <w:r w:rsidRPr="005D5363">
        <w:t xml:space="preserve">, </w:t>
      </w:r>
      <w:r w:rsidRPr="005D5363">
        <w:rPr>
          <w:lang w:eastAsia="zh-CN"/>
        </w:rPr>
        <w:t>including</w:t>
      </w:r>
      <w:r w:rsidRPr="005D5363">
        <w:t xml:space="preserve"> addition, modification or release </w:t>
      </w:r>
      <w:r w:rsidR="00EC66A5" w:rsidRPr="005D5363">
        <w:t>of the user plane resource configuration</w:t>
      </w:r>
      <w:r w:rsidRPr="005D5363">
        <w:rPr>
          <w:lang w:eastAsia="zh-CN"/>
        </w:rPr>
        <w:t xml:space="preserve">. </w:t>
      </w:r>
      <w:r w:rsidR="009D5095" w:rsidRPr="005D5363">
        <w:rPr>
          <w:lang w:eastAsia="zh-CN"/>
        </w:rPr>
        <w:t xml:space="preserve">The MN uses this procedure to perform handover within the same MN while keeping the SN, when the SN needs to be involved (i.e. in NGEN-DC). </w:t>
      </w:r>
      <w:r w:rsidRPr="005D5363">
        <w:rPr>
          <w:lang w:eastAsia="zh-CN"/>
        </w:rPr>
        <w:t xml:space="preserve">The MN </w:t>
      </w:r>
      <w:r w:rsidR="009D5095" w:rsidRPr="005D5363">
        <w:rPr>
          <w:lang w:eastAsia="zh-CN"/>
        </w:rPr>
        <w:t xml:space="preserve">also </w:t>
      </w:r>
      <w:r w:rsidRPr="005D5363">
        <w:rPr>
          <w:lang w:eastAsia="zh-CN"/>
        </w:rPr>
        <w:t xml:space="preserve">uses the procedure to </w:t>
      </w:r>
      <w:r w:rsidRPr="005D5363">
        <w:rPr>
          <w:lang w:eastAsia="zh-TW"/>
        </w:rPr>
        <w:t>query the current SCG configuration</w:t>
      </w:r>
      <w:r w:rsidRPr="005D5363">
        <w:rPr>
          <w:lang w:eastAsia="zh-CN"/>
        </w:rPr>
        <w:t>, e.g. when delta configuration is applied in a</w:t>
      </w:r>
      <w:r w:rsidR="001C1952" w:rsidRPr="005D5363">
        <w:rPr>
          <w:lang w:eastAsia="zh-CN"/>
        </w:rPr>
        <w:t>n</w:t>
      </w:r>
      <w:r w:rsidRPr="005D5363">
        <w:rPr>
          <w:lang w:eastAsia="zh-CN"/>
        </w:rPr>
        <w:t xml:space="preserve"> MN initiated SN change</w:t>
      </w:r>
      <w:r w:rsidRPr="005D5363">
        <w:t xml:space="preserve">. </w:t>
      </w:r>
      <w:r w:rsidR="00542C96" w:rsidRPr="005D5363">
        <w:t xml:space="preserve">The MN </w:t>
      </w:r>
      <w:r w:rsidR="009D5095" w:rsidRPr="005D5363">
        <w:t xml:space="preserve">also </w:t>
      </w:r>
      <w:r w:rsidR="00542C96" w:rsidRPr="005D5363">
        <w:t>uses the procedure to provide the S-RLF related information to the SN</w:t>
      </w:r>
      <w:r w:rsidR="00EC66A5" w:rsidRPr="005D5363">
        <w:t xml:space="preserve"> or to provide additional available DRB IDs to be used for SN terminated bearers</w:t>
      </w:r>
      <w:r w:rsidR="00542C96" w:rsidRPr="005D5363">
        <w:t xml:space="preserve">. The </w:t>
      </w:r>
      <w:r w:rsidRPr="005D5363">
        <w:t>MN may not use the procedure to initiate the addition, modification or release of SCG S</w:t>
      </w:r>
      <w:r w:rsidR="003A3033" w:rsidRPr="005D5363">
        <w:t>C</w:t>
      </w:r>
      <w:r w:rsidRPr="005D5363">
        <w:t>ells. The S</w:t>
      </w:r>
      <w:r w:rsidRPr="005D5363">
        <w:rPr>
          <w:lang w:eastAsia="zh-CN"/>
        </w:rPr>
        <w:t>N</w:t>
      </w:r>
      <w:r w:rsidRPr="005D5363">
        <w:t xml:space="preserve"> may reject the request, except if it concerns the release of </w:t>
      </w:r>
      <w:r w:rsidR="00EC66A5" w:rsidRPr="005D5363">
        <w:t>the user plane resource configuration</w:t>
      </w:r>
      <w:r w:rsidR="009D5095" w:rsidRPr="005D5363">
        <w:t>, or if it is used to perform handover within the same MN while keeping the SN</w:t>
      </w:r>
      <w:r w:rsidRPr="005D5363">
        <w:t xml:space="preserve">. Figure </w:t>
      </w:r>
      <w:r w:rsidRPr="005D5363">
        <w:rPr>
          <w:lang w:eastAsia="zh-CN"/>
        </w:rPr>
        <w:t>10.3.2-1</w:t>
      </w:r>
      <w:r w:rsidRPr="005D5363">
        <w:t xml:space="preserve"> shows an example signalling flow for a</w:t>
      </w:r>
      <w:r w:rsidR="001C1952" w:rsidRPr="005D5363">
        <w:t>n</w:t>
      </w:r>
      <w:r w:rsidRPr="005D5363">
        <w:t xml:space="preserve"> M</w:t>
      </w:r>
      <w:r w:rsidRPr="005D5363">
        <w:rPr>
          <w:lang w:eastAsia="zh-CN"/>
        </w:rPr>
        <w:t>N</w:t>
      </w:r>
      <w:r w:rsidRPr="005D5363">
        <w:t xml:space="preserve"> initiated S</w:t>
      </w:r>
      <w:r w:rsidRPr="005D5363">
        <w:rPr>
          <w:lang w:eastAsia="zh-CN"/>
        </w:rPr>
        <w:t>N</w:t>
      </w:r>
      <w:r w:rsidRPr="005D5363">
        <w:t xml:space="preserve"> Modification procedure.</w:t>
      </w:r>
    </w:p>
    <w:p w:rsidR="00D778A9" w:rsidRPr="005D5363" w:rsidRDefault="00D778A9" w:rsidP="006C0796">
      <w:pPr>
        <w:pStyle w:val="B1"/>
      </w:pPr>
      <w:r w:rsidRPr="005D5363">
        <w:t>1.</w:t>
      </w:r>
      <w:r w:rsidRPr="005D5363">
        <w:tab/>
        <w:t>The M</w:t>
      </w:r>
      <w:r w:rsidRPr="005D5363">
        <w:rPr>
          <w:lang w:eastAsia="zh-CN"/>
        </w:rPr>
        <w:t>N</w:t>
      </w:r>
      <w:r w:rsidRPr="005D5363">
        <w:t xml:space="preserve"> sends the </w:t>
      </w:r>
      <w:r w:rsidRPr="005D5363">
        <w:rPr>
          <w:i/>
        </w:rPr>
        <w:t>S</w:t>
      </w:r>
      <w:r w:rsidRPr="005D5363">
        <w:rPr>
          <w:i/>
          <w:lang w:eastAsia="zh-CN"/>
        </w:rPr>
        <w:t>N</w:t>
      </w:r>
      <w:r w:rsidRPr="005D5363">
        <w:rPr>
          <w:i/>
        </w:rPr>
        <w:t xml:space="preserve"> Modification Request</w:t>
      </w:r>
      <w:r w:rsidRPr="005D5363">
        <w:t xml:space="preserve"> message, which may contain </w:t>
      </w:r>
      <w:r w:rsidR="00EC66A5" w:rsidRPr="005D5363">
        <w:t>user plane resource configuration</w:t>
      </w:r>
      <w:r w:rsidR="00EC66A5" w:rsidRPr="005D5363">
        <w:rPr>
          <w:lang w:eastAsia="zh-CN"/>
        </w:rPr>
        <w:t xml:space="preserve"> </w:t>
      </w:r>
      <w:r w:rsidRPr="005D5363">
        <w:t>related or other UE context related information,</w:t>
      </w:r>
      <w:r w:rsidR="00FE7446" w:rsidRPr="005D5363">
        <w:t xml:space="preserve"> PDU session level Network Slice info</w:t>
      </w:r>
      <w:r w:rsidRPr="005D5363">
        <w:t xml:space="preserve"> and the requested SCG configuration information, including the UE capabilities coordination result to be used as basis for the reconfiguration by the S</w:t>
      </w:r>
      <w:r w:rsidRPr="005D5363">
        <w:rPr>
          <w:lang w:eastAsia="zh-CN"/>
        </w:rPr>
        <w:t>N</w:t>
      </w:r>
      <w:r w:rsidR="00775189" w:rsidRPr="005D5363">
        <w:t>.</w:t>
      </w:r>
      <w:r w:rsidR="006E4179" w:rsidRPr="005D5363">
        <w:t xml:space="preserve"> In case a security key update in the SN is required, a new </w:t>
      </w:r>
      <w:r w:rsidR="006E4179" w:rsidRPr="005D5363">
        <w:rPr>
          <w:bCs/>
          <w:i/>
        </w:rPr>
        <w:t>SN Security Key</w:t>
      </w:r>
      <w:r w:rsidR="006E4179" w:rsidRPr="005D5363">
        <w:rPr>
          <w:bCs/>
        </w:rPr>
        <w:t xml:space="preserve"> is included.</w:t>
      </w:r>
    </w:p>
    <w:p w:rsidR="001B250B" w:rsidRPr="005D5363" w:rsidRDefault="00D778A9" w:rsidP="001B250B">
      <w:pPr>
        <w:pStyle w:val="B1"/>
      </w:pPr>
      <w:r w:rsidRPr="005D5363">
        <w:t>2.</w:t>
      </w:r>
      <w:r w:rsidRPr="005D5363">
        <w:tab/>
        <w:t>The S</w:t>
      </w:r>
      <w:r w:rsidRPr="005D5363">
        <w:rPr>
          <w:lang w:eastAsia="zh-CN"/>
        </w:rPr>
        <w:t>N</w:t>
      </w:r>
      <w:r w:rsidRPr="005D5363">
        <w:t xml:space="preserve"> responds with the </w:t>
      </w:r>
      <w:r w:rsidRPr="005D5363">
        <w:rPr>
          <w:i/>
        </w:rPr>
        <w:t>S</w:t>
      </w:r>
      <w:r w:rsidRPr="005D5363">
        <w:rPr>
          <w:i/>
          <w:lang w:eastAsia="zh-CN"/>
        </w:rPr>
        <w:t>N</w:t>
      </w:r>
      <w:r w:rsidRPr="005D5363">
        <w:rPr>
          <w:i/>
        </w:rPr>
        <w:t xml:space="preserve"> Modification Request Acknowledge</w:t>
      </w:r>
      <w:r w:rsidRPr="005D5363">
        <w:t xml:space="preserve"> message, which may contain </w:t>
      </w:r>
      <w:r w:rsidRPr="005D5363">
        <w:rPr>
          <w:lang w:eastAsia="zh-CN"/>
        </w:rPr>
        <w:t xml:space="preserve">new SCG </w:t>
      </w:r>
      <w:r w:rsidRPr="005D5363">
        <w:t>radio configuration information within</w:t>
      </w:r>
      <w:r w:rsidRPr="005D5363">
        <w:rPr>
          <w:lang w:eastAsia="zh-CN"/>
        </w:rPr>
        <w:t xml:space="preserve"> a</w:t>
      </w:r>
      <w:r w:rsidR="007C69CD" w:rsidRPr="005D5363">
        <w:rPr>
          <w:lang w:eastAsia="zh-CN"/>
        </w:rPr>
        <w:t>n</w:t>
      </w:r>
      <w:r w:rsidRPr="005D5363">
        <w:rPr>
          <w:lang w:eastAsia="zh-CN"/>
        </w:rPr>
        <w:t xml:space="preserve"> SN RRC </w:t>
      </w:r>
      <w:r w:rsidR="007C69CD" w:rsidRPr="005D5363">
        <w:rPr>
          <w:lang w:eastAsia="zh-CN"/>
        </w:rPr>
        <w:t>re</w:t>
      </w:r>
      <w:r w:rsidRPr="005D5363">
        <w:rPr>
          <w:lang w:eastAsia="zh-CN"/>
        </w:rPr>
        <w:t>configuration message</w:t>
      </w:r>
      <w:r w:rsidRPr="005D5363">
        <w:rPr>
          <w:i/>
          <w:lang w:eastAsia="zh-CN"/>
        </w:rPr>
        <w:t xml:space="preserve">, </w:t>
      </w:r>
      <w:r w:rsidRPr="005D5363">
        <w:t>and data forwarding address information (if applicable).</w:t>
      </w:r>
    </w:p>
    <w:p w:rsidR="001B250B" w:rsidRPr="005D5363" w:rsidRDefault="001B250B" w:rsidP="001B250B">
      <w:pPr>
        <w:pStyle w:val="NO"/>
      </w:pPr>
      <w:r w:rsidRPr="005D5363">
        <w:t>NOTE</w:t>
      </w:r>
      <w:r w:rsidR="00515102" w:rsidRPr="005D5363">
        <w:t xml:space="preserve"> 1</w:t>
      </w:r>
      <w:r w:rsidRPr="005D5363">
        <w:t>:</w:t>
      </w:r>
      <w:r w:rsidRPr="005D5363">
        <w:tab/>
        <w:t xml:space="preserve">For MN terminated </w:t>
      </w:r>
      <w:del w:id="213" w:author="CR#0230r1" w:date="2020-09-30T01:42:00Z">
        <w:r w:rsidRPr="005D5363" w:rsidDel="00435A5B">
          <w:delText xml:space="preserve">NR SCG </w:delText>
        </w:r>
      </w:del>
      <w:r w:rsidRPr="005D5363">
        <w:t xml:space="preserve">bearers to be setup for which PDCP duplication with CA is configured </w:t>
      </w:r>
      <w:ins w:id="214" w:author="CR#0230r1" w:date="2020-09-30T01:43:00Z">
        <w:r w:rsidR="00435A5B">
          <w:t xml:space="preserve">in NR SCG side, </w:t>
        </w:r>
      </w:ins>
      <w:r w:rsidRPr="005D5363">
        <w:t xml:space="preserve">the MN allocates </w:t>
      </w:r>
      <w:r w:rsidR="00E11B21" w:rsidRPr="005D5363">
        <w:t>up to 4</w:t>
      </w:r>
      <w:r w:rsidRPr="005D5363">
        <w:t xml:space="preserve"> separate Xn-U bearers</w:t>
      </w:r>
      <w:ins w:id="215" w:author="CR#0230r1" w:date="2020-09-30T01:43:00Z">
        <w:r w:rsidR="00435A5B">
          <w:t xml:space="preserve"> and the SN provides a logical channel ID for primary or split secondary path to the MN.</w:t>
        </w:r>
      </w:ins>
    </w:p>
    <w:p w:rsidR="00D778A9" w:rsidRPr="005D5363" w:rsidRDefault="001B250B" w:rsidP="00147DF9">
      <w:pPr>
        <w:pStyle w:val="NO"/>
        <w:rPr>
          <w:i/>
          <w:iCs/>
        </w:rPr>
      </w:pPr>
      <w:r w:rsidRPr="005D5363">
        <w:tab/>
        <w:t xml:space="preserve">For SN terminated </w:t>
      </w:r>
      <w:del w:id="216" w:author="CR#0230r1" w:date="2020-09-30T01:43:00Z">
        <w:r w:rsidRPr="005D5363" w:rsidDel="00435A5B">
          <w:delText xml:space="preserve">NR MCG </w:delText>
        </w:r>
      </w:del>
      <w:r w:rsidRPr="005D5363">
        <w:t xml:space="preserve">bearers to be setup for which PDCP duplication with CA is configured </w:t>
      </w:r>
      <w:ins w:id="217" w:author="CR#0230r1" w:date="2020-09-30T01:43:00Z">
        <w:r w:rsidR="00435A5B">
          <w:t xml:space="preserve">in NR MCG side, </w:t>
        </w:r>
      </w:ins>
      <w:r w:rsidRPr="005D5363">
        <w:t xml:space="preserve">the SN allocates </w:t>
      </w:r>
      <w:r w:rsidR="00E11B21" w:rsidRPr="005D5363">
        <w:t>up to 4</w:t>
      </w:r>
      <w:r w:rsidRPr="005D5363">
        <w:t xml:space="preserve"> separate Xn-U bearers</w:t>
      </w:r>
      <w:ins w:id="218" w:author="CR#0230r1" w:date="2020-09-30T01:43:00Z">
        <w:r w:rsidR="00435A5B">
          <w:t xml:space="preserve"> and the MN provides a logical channel ID for primary or split secondary path to the SN via an additional MN-initiated SN modification procedure</w:t>
        </w:r>
      </w:ins>
      <w:r w:rsidRPr="005D5363">
        <w:t>.</w:t>
      </w:r>
    </w:p>
    <w:p w:rsidR="00EC66A5" w:rsidRPr="005D5363" w:rsidRDefault="00EC66A5" w:rsidP="006C0796">
      <w:pPr>
        <w:pStyle w:val="B1"/>
      </w:pPr>
      <w:r w:rsidRPr="005D5363">
        <w:t>2a.</w:t>
      </w:r>
      <w:r w:rsidRPr="005D5363">
        <w:tab/>
      </w:r>
      <w:r w:rsidR="00A569AB" w:rsidRPr="005D5363">
        <w:t xml:space="preserve">When applicable, the MN provides data forwarding address information to the SN. </w:t>
      </w:r>
      <w:r w:rsidRPr="005D5363">
        <w:t>For SN terminated bearers</w:t>
      </w:r>
      <w:r w:rsidR="00A569AB" w:rsidRPr="005D5363">
        <w:t xml:space="preserve"> using MCG resources</w:t>
      </w:r>
      <w:r w:rsidRPr="005D5363">
        <w:t xml:space="preserve">, the MN provides Xn-U DL TNL address information in the </w:t>
      </w:r>
      <w:r w:rsidRPr="005D5363">
        <w:rPr>
          <w:i/>
        </w:rPr>
        <w:t>Xn-U Address Indication</w:t>
      </w:r>
      <w:r w:rsidRPr="005D5363">
        <w:t xml:space="preserve"> message.</w:t>
      </w:r>
    </w:p>
    <w:p w:rsidR="00D778A9" w:rsidRPr="005D5363" w:rsidRDefault="00D778A9" w:rsidP="006C0796">
      <w:pPr>
        <w:pStyle w:val="B1"/>
      </w:pPr>
      <w:r w:rsidRPr="005D5363">
        <w:t>3/4.</w:t>
      </w:r>
      <w:r w:rsidRPr="005D5363">
        <w:tab/>
        <w:t>T</w:t>
      </w:r>
      <w:r w:rsidRPr="005D5363">
        <w:rPr>
          <w:rFonts w:eastAsia="MS Mincho"/>
        </w:rPr>
        <w:t>he M</w:t>
      </w:r>
      <w:r w:rsidRPr="005D5363">
        <w:rPr>
          <w:lang w:eastAsia="zh-CN"/>
        </w:rPr>
        <w:t>N</w:t>
      </w:r>
      <w:r w:rsidRPr="005D5363">
        <w:rPr>
          <w:rFonts w:eastAsia="MS Mincho"/>
        </w:rPr>
        <w:t xml:space="preserve"> ini</w:t>
      </w:r>
      <w:r w:rsidRPr="005D5363">
        <w:t>tiates the RRC reconfiguration procedure</w:t>
      </w:r>
      <w:r w:rsidRPr="005D5363">
        <w:rPr>
          <w:lang w:eastAsia="zh-CN"/>
        </w:rPr>
        <w:t>, including</w:t>
      </w:r>
      <w:r w:rsidR="007C69CD" w:rsidRPr="005D5363">
        <w:rPr>
          <w:lang w:eastAsia="zh-CN"/>
        </w:rPr>
        <w:t xml:space="preserve"> an</w:t>
      </w:r>
      <w:r w:rsidRPr="005D5363">
        <w:rPr>
          <w:lang w:eastAsia="zh-CN"/>
        </w:rPr>
        <w:t xml:space="preserve"> </w:t>
      </w:r>
      <w:r w:rsidRPr="005D5363">
        <w:rPr>
          <w:i/>
          <w:lang w:eastAsia="zh-CN"/>
        </w:rPr>
        <w:t xml:space="preserve">SN RRC </w:t>
      </w:r>
      <w:r w:rsidR="007C69CD" w:rsidRPr="005D5363">
        <w:rPr>
          <w:i/>
          <w:lang w:eastAsia="zh-CN"/>
        </w:rPr>
        <w:t>re</w:t>
      </w:r>
      <w:r w:rsidRPr="005D5363">
        <w:rPr>
          <w:i/>
          <w:lang w:eastAsia="zh-CN"/>
        </w:rPr>
        <w:t>configuration</w:t>
      </w:r>
      <w:r w:rsidRPr="005D5363">
        <w:rPr>
          <w:lang w:eastAsia="zh-CN"/>
        </w:rPr>
        <w:t xml:space="preserve"> message</w:t>
      </w:r>
      <w:r w:rsidRPr="005D5363">
        <w:t>. The UE applies the new configuration</w:t>
      </w:r>
      <w:r w:rsidR="009D5095" w:rsidRPr="005D5363">
        <w:t>, synchronizes to the MN (if instructed, in case of intra-MN handover)</w:t>
      </w:r>
      <w:r w:rsidRPr="005D5363">
        <w:t xml:space="preserve"> and replies with </w:t>
      </w:r>
      <w:r w:rsidRPr="005D5363">
        <w:rPr>
          <w:i/>
        </w:rPr>
        <w:t>MN RRC reconfiguration complete</w:t>
      </w:r>
      <w:r w:rsidRPr="005D5363">
        <w:t xml:space="preserve"> message,</w:t>
      </w:r>
      <w:r w:rsidRPr="005D5363">
        <w:rPr>
          <w:i/>
          <w:lang w:eastAsia="zh-CN"/>
        </w:rPr>
        <w:t xml:space="preserve"> </w:t>
      </w:r>
      <w:r w:rsidRPr="005D5363">
        <w:rPr>
          <w:lang w:eastAsia="zh-CN"/>
        </w:rPr>
        <w:t>including a</w:t>
      </w:r>
      <w:r w:rsidR="007C69CD" w:rsidRPr="005D5363">
        <w:rPr>
          <w:lang w:eastAsia="zh-CN"/>
        </w:rPr>
        <w:t>n</w:t>
      </w:r>
      <w:r w:rsidRPr="005D5363">
        <w:rPr>
          <w:lang w:eastAsia="zh-CN"/>
        </w:rPr>
        <w:t xml:space="preserve"> SN RRC response message</w:t>
      </w:r>
      <w:r w:rsidR="00F278A1" w:rsidRPr="005D5363">
        <w:rPr>
          <w:lang w:eastAsia="zh-CN"/>
        </w:rPr>
        <w:t>, if needed</w:t>
      </w:r>
      <w:r w:rsidRPr="005D5363">
        <w:rPr>
          <w:lang w:eastAsia="zh-CN"/>
        </w:rPr>
        <w:t xml:space="preserve">. </w:t>
      </w:r>
      <w:r w:rsidRPr="005D5363">
        <w:t xml:space="preserve">In case the UE is unable to comply with (part of) the configuration included in the </w:t>
      </w:r>
      <w:r w:rsidRPr="005D5363">
        <w:rPr>
          <w:i/>
        </w:rPr>
        <w:t>MN RRC reconfiguration</w:t>
      </w:r>
      <w:r w:rsidRPr="005D5363">
        <w:t xml:space="preserve"> message, it performs the reconfiguration failure procedure.</w:t>
      </w:r>
    </w:p>
    <w:p w:rsidR="00D778A9" w:rsidRPr="005D5363" w:rsidRDefault="00D778A9" w:rsidP="006C0796">
      <w:pPr>
        <w:pStyle w:val="B1"/>
        <w:rPr>
          <w:lang w:eastAsia="zh-CN"/>
        </w:rPr>
      </w:pPr>
      <w:r w:rsidRPr="005D5363">
        <w:t>5.</w:t>
      </w:r>
      <w:r w:rsidRPr="005D5363">
        <w:tab/>
        <w:t xml:space="preserve">Upon successful completion of the reconfiguration, the success of the procedure is indicated in the </w:t>
      </w:r>
      <w:r w:rsidRPr="005D5363">
        <w:rPr>
          <w:i/>
        </w:rPr>
        <w:t>S</w:t>
      </w:r>
      <w:r w:rsidRPr="005D5363">
        <w:rPr>
          <w:i/>
          <w:lang w:eastAsia="zh-CN"/>
        </w:rPr>
        <w:t>N</w:t>
      </w:r>
      <w:r w:rsidRPr="005D5363">
        <w:rPr>
          <w:i/>
        </w:rPr>
        <w:t xml:space="preserve"> Reconfiguration Complete</w:t>
      </w:r>
      <w:r w:rsidRPr="005D5363">
        <w:t xml:space="preserve"> message.</w:t>
      </w:r>
    </w:p>
    <w:p w:rsidR="00D778A9" w:rsidRPr="005D5363" w:rsidRDefault="00D778A9" w:rsidP="006C0796">
      <w:pPr>
        <w:pStyle w:val="B1"/>
        <w:rPr>
          <w:lang w:eastAsia="zh-CN"/>
        </w:rPr>
      </w:pPr>
      <w:r w:rsidRPr="005D5363">
        <w:rPr>
          <w:lang w:eastAsia="zh-CN"/>
        </w:rPr>
        <w:lastRenderedPageBreak/>
        <w:t>6.</w:t>
      </w:r>
      <w:r w:rsidRPr="005D5363">
        <w:rPr>
          <w:lang w:eastAsia="zh-CN"/>
        </w:rPr>
        <w:tab/>
      </w:r>
      <w:r w:rsidRPr="005D5363">
        <w:t xml:space="preserve">If instructed, the UE performs synchronisation towards the </w:t>
      </w:r>
      <w:r w:rsidRPr="005D5363">
        <w:rPr>
          <w:lang w:eastAsia="zh-CN"/>
        </w:rPr>
        <w:t>PSC</w:t>
      </w:r>
      <w:r w:rsidRPr="005D5363">
        <w:t>ell of the SN as described in SN addition procedure. Otherwise, the UE may perform UL transmission after having applied the new configuration</w:t>
      </w:r>
      <w:r w:rsidRPr="005D5363">
        <w:rPr>
          <w:lang w:eastAsia="zh-CN"/>
        </w:rPr>
        <w:t>.</w:t>
      </w:r>
    </w:p>
    <w:p w:rsidR="0070430A" w:rsidRPr="005D5363" w:rsidRDefault="0070430A" w:rsidP="006C0796">
      <w:pPr>
        <w:pStyle w:val="B1"/>
      </w:pPr>
      <w:r w:rsidRPr="005D5363">
        <w:t>7.</w:t>
      </w:r>
      <w:r w:rsidRPr="005D5363">
        <w:tab/>
        <w:t xml:space="preserve">If PDCP termination point is changed for bearers using RLC AM, and when RRC full configuration is not used, the SN Status </w:t>
      </w:r>
      <w:r w:rsidR="00A569AB" w:rsidRPr="005D5363">
        <w:t>Transfer takes place between the MN and the SN (Figure 10.3.2-1 depicts the case where a bearer context is transferred from the MN to the SN)</w:t>
      </w:r>
      <w:r w:rsidRPr="005D5363">
        <w:t>.</w:t>
      </w:r>
    </w:p>
    <w:p w:rsidR="00D778A9" w:rsidRPr="005D5363" w:rsidRDefault="00D778A9" w:rsidP="006C0796">
      <w:pPr>
        <w:pStyle w:val="B1"/>
      </w:pPr>
      <w:r w:rsidRPr="005D5363">
        <w:t>8.</w:t>
      </w:r>
      <w:r w:rsidRPr="005D5363">
        <w:tab/>
        <w:t>If applicable, data forwarding between M</w:t>
      </w:r>
      <w:r w:rsidRPr="005D5363">
        <w:rPr>
          <w:lang w:eastAsia="zh-CN"/>
        </w:rPr>
        <w:t>N</w:t>
      </w:r>
      <w:r w:rsidRPr="005D5363">
        <w:t xml:space="preserve"> and the S</w:t>
      </w:r>
      <w:r w:rsidRPr="005D5363">
        <w:rPr>
          <w:lang w:eastAsia="zh-CN"/>
        </w:rPr>
        <w:t>N</w:t>
      </w:r>
      <w:r w:rsidRPr="005D5363">
        <w:t xml:space="preserve"> takes place (Figure </w:t>
      </w:r>
      <w:r w:rsidRPr="005D5363">
        <w:rPr>
          <w:lang w:eastAsia="zh-CN"/>
        </w:rPr>
        <w:t>10.3.2-1</w:t>
      </w:r>
      <w:r w:rsidRPr="005D5363">
        <w:t xml:space="preserve"> depicts the case where a</w:t>
      </w:r>
      <w:r w:rsidR="00EC66A5" w:rsidRPr="005D5363">
        <w:t xml:space="preserve"> user plane resource configuration</w:t>
      </w:r>
      <w:r w:rsidRPr="005D5363">
        <w:rPr>
          <w:lang w:eastAsia="zh-CN"/>
        </w:rPr>
        <w:t xml:space="preserve"> </w:t>
      </w:r>
      <w:r w:rsidR="00EC66A5" w:rsidRPr="005D5363">
        <w:rPr>
          <w:lang w:eastAsia="zh-CN"/>
        </w:rPr>
        <w:t>related</w:t>
      </w:r>
      <w:r w:rsidR="00EC66A5" w:rsidRPr="005D5363">
        <w:t xml:space="preserve"> </w:t>
      </w:r>
      <w:r w:rsidRPr="005D5363">
        <w:t>context is transferred from the M</w:t>
      </w:r>
      <w:r w:rsidRPr="005D5363">
        <w:rPr>
          <w:lang w:eastAsia="zh-CN"/>
        </w:rPr>
        <w:t>N</w:t>
      </w:r>
      <w:r w:rsidRPr="005D5363">
        <w:t xml:space="preserve"> to the S</w:t>
      </w:r>
      <w:r w:rsidRPr="005D5363">
        <w:rPr>
          <w:lang w:eastAsia="zh-CN"/>
        </w:rPr>
        <w:t>N</w:t>
      </w:r>
      <w:r w:rsidRPr="005D5363">
        <w:t>).</w:t>
      </w:r>
    </w:p>
    <w:p w:rsidR="00EC66A5" w:rsidRPr="005D5363" w:rsidRDefault="00EC66A5" w:rsidP="00EC66A5">
      <w:pPr>
        <w:pStyle w:val="B1"/>
      </w:pPr>
      <w:r w:rsidRPr="005D5363">
        <w:rPr>
          <w:rFonts w:eastAsia="Helvetica 45 Light"/>
        </w:rPr>
        <w:t>9.</w:t>
      </w:r>
      <w:r w:rsidRPr="005D5363">
        <w:rPr>
          <w:rFonts w:eastAsia="Helvetica 45 Light"/>
        </w:rPr>
        <w:tab/>
        <w:t xml:space="preserve">The SN sends the </w:t>
      </w:r>
      <w:r w:rsidRPr="005D5363">
        <w:rPr>
          <w:rFonts w:eastAsia="Helvetica 45 Light"/>
          <w:i/>
        </w:rPr>
        <w:t xml:space="preserve">Secondary RAT Data </w:t>
      </w:r>
      <w:r w:rsidR="008212E5" w:rsidRPr="005D5363">
        <w:rPr>
          <w:i/>
          <w:lang w:eastAsia="zh-CN"/>
        </w:rPr>
        <w:t xml:space="preserve">Usage </w:t>
      </w:r>
      <w:r w:rsidRPr="005D5363">
        <w:rPr>
          <w:rFonts w:eastAsia="Helvetica 45 Light"/>
          <w:i/>
        </w:rPr>
        <w:t>Report</w:t>
      </w:r>
      <w:r w:rsidRPr="005D5363">
        <w:rPr>
          <w:rFonts w:eastAsia="Helvetica 45 Light"/>
        </w:rPr>
        <w:t xml:space="preserve"> message to the MN and includes the data volumes delivered to </w:t>
      </w:r>
      <w:r w:rsidR="008212E5" w:rsidRPr="005D5363">
        <w:rPr>
          <w:lang w:eastAsia="zh-CN"/>
        </w:rPr>
        <w:t>and received from</w:t>
      </w:r>
      <w:r w:rsidR="008212E5" w:rsidRPr="005D5363">
        <w:rPr>
          <w:rFonts w:eastAsia="Helvetica 45 Light"/>
        </w:rPr>
        <w:t xml:space="preserve"> </w:t>
      </w:r>
      <w:r w:rsidRPr="005D5363">
        <w:rPr>
          <w:rFonts w:eastAsia="Helvetica 45 Light"/>
        </w:rPr>
        <w:t xml:space="preserve">the UE </w:t>
      </w:r>
      <w:r w:rsidR="00992701" w:rsidRPr="005D5363">
        <w:rPr>
          <w:rFonts w:eastAsia="Helvetica 45 Light"/>
        </w:rPr>
        <w:t xml:space="preserve">as described in </w:t>
      </w:r>
      <w:r w:rsidR="008C5BCC" w:rsidRPr="005D5363">
        <w:rPr>
          <w:rFonts w:eastAsia="Helvetica 45 Light"/>
        </w:rPr>
        <w:t>clause</w:t>
      </w:r>
      <w:r w:rsidR="00992701" w:rsidRPr="005D5363">
        <w:rPr>
          <w:rFonts w:eastAsia="Helvetica 45 Light"/>
        </w:rPr>
        <w:t xml:space="preserve"> 10.11.2</w:t>
      </w:r>
      <w:r w:rsidRPr="005D5363">
        <w:rPr>
          <w:rFonts w:eastAsia="Helvetica 45 Light"/>
        </w:rPr>
        <w:t>.</w:t>
      </w:r>
    </w:p>
    <w:p w:rsidR="00EC66A5" w:rsidRPr="005D5363" w:rsidRDefault="00EC66A5" w:rsidP="00BB7F3E">
      <w:pPr>
        <w:pStyle w:val="NO"/>
        <w:rPr>
          <w:rFonts w:eastAsia="Helvetica 45 Light"/>
        </w:rPr>
      </w:pPr>
      <w:r w:rsidRPr="005D5363">
        <w:t>NOTE</w:t>
      </w:r>
      <w:r w:rsidR="00515102" w:rsidRPr="005D5363">
        <w:t xml:space="preserve"> 2</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D13C3D" w:rsidRPr="005D5363">
        <w:rPr>
          <w:i/>
          <w:lang w:eastAsia="zh-CN"/>
        </w:rPr>
        <w:t>Usage</w:t>
      </w:r>
      <w:r w:rsidR="008212E5" w:rsidRPr="005D5363">
        <w:rPr>
          <w:rFonts w:eastAsia="Helvetica 45 Light"/>
          <w:i/>
        </w:rPr>
        <w:t xml:space="preserve"> </w:t>
      </w:r>
      <w:r w:rsidRPr="005D5363">
        <w:rPr>
          <w:rFonts w:eastAsia="Helvetica 45 Light"/>
          <w:i/>
        </w:rPr>
        <w:t>Report</w:t>
      </w:r>
      <w:r w:rsidRPr="005D5363">
        <w:rPr>
          <w:rFonts w:eastAsia="Helvetica 45 Light"/>
        </w:rPr>
        <w:t xml:space="preserve"> message and performs data forwarding with MN is not defined. The SN may send the report when the transmission of the related QoS flow is stopped.</w:t>
      </w:r>
    </w:p>
    <w:p w:rsidR="00D778A9" w:rsidRPr="005D5363" w:rsidRDefault="00EC66A5" w:rsidP="00EC66A5">
      <w:pPr>
        <w:pStyle w:val="B1"/>
      </w:pPr>
      <w:r w:rsidRPr="005D5363">
        <w:t>10</w:t>
      </w:r>
      <w:r w:rsidR="00D778A9" w:rsidRPr="005D5363">
        <w:t>.</w:t>
      </w:r>
      <w:r w:rsidR="00D778A9" w:rsidRPr="005D5363">
        <w:tab/>
        <w:t xml:space="preserve">If applicable, a </w:t>
      </w:r>
      <w:r w:rsidR="00D778A9" w:rsidRPr="005D5363">
        <w:rPr>
          <w:lang w:eastAsia="zh-CN"/>
        </w:rPr>
        <w:t xml:space="preserve">PDU Session </w:t>
      </w:r>
      <w:r w:rsidR="00D778A9" w:rsidRPr="005D5363">
        <w:t xml:space="preserve">path update </w:t>
      </w:r>
      <w:r w:rsidR="00D778A9" w:rsidRPr="005D5363">
        <w:rPr>
          <w:lang w:eastAsia="zh-CN"/>
        </w:rPr>
        <w:t xml:space="preserve">procedure </w:t>
      </w:r>
      <w:r w:rsidR="00D778A9" w:rsidRPr="005D5363">
        <w:t>is performed.</w:t>
      </w:r>
    </w:p>
    <w:p w:rsidR="00D778A9" w:rsidRPr="005D5363" w:rsidRDefault="00D778A9" w:rsidP="00D778A9">
      <w:pPr>
        <w:rPr>
          <w:b/>
          <w:lang w:eastAsia="zh-CN"/>
        </w:rPr>
      </w:pPr>
      <w:r w:rsidRPr="005D5363">
        <w:rPr>
          <w:b/>
        </w:rPr>
        <w:t>S</w:t>
      </w:r>
      <w:r w:rsidRPr="005D5363">
        <w:rPr>
          <w:b/>
          <w:lang w:eastAsia="zh-CN"/>
        </w:rPr>
        <w:t>N</w:t>
      </w:r>
      <w:r w:rsidRPr="005D5363">
        <w:rPr>
          <w:b/>
        </w:rPr>
        <w:t xml:space="preserve"> initiated S</w:t>
      </w:r>
      <w:r w:rsidRPr="005D5363">
        <w:rPr>
          <w:b/>
          <w:lang w:eastAsia="zh-CN"/>
        </w:rPr>
        <w:t>N</w:t>
      </w:r>
      <w:r w:rsidRPr="005D5363">
        <w:rPr>
          <w:b/>
        </w:rPr>
        <w:t xml:space="preserve"> Modification</w:t>
      </w:r>
      <w:r w:rsidRPr="005D5363">
        <w:rPr>
          <w:b/>
          <w:lang w:eastAsia="zh-CN"/>
        </w:rPr>
        <w:t xml:space="preserve"> with MN involvement</w:t>
      </w:r>
    </w:p>
    <w:p w:rsidR="00D778A9" w:rsidRPr="005D5363" w:rsidRDefault="004B0D82" w:rsidP="00D778A9">
      <w:pPr>
        <w:pStyle w:val="TH"/>
      </w:pPr>
      <w:r w:rsidRPr="005D5363">
        <w:object w:dxaOrig="10259" w:dyaOrig="6165">
          <v:shape id="_x0000_i1047" type="#_x0000_t75" style="width:434.25pt;height:261pt" o:ole="">
            <v:imagedata r:id="rId53" o:title=""/>
            <o:lock v:ext="edit" aspectratio="f"/>
          </v:shape>
          <o:OLEObject Type="Embed" ProgID="Visio.Drawing.11" ShapeID="_x0000_i1047" DrawAspect="Content" ObjectID="_1663099933" r:id="rId54"/>
        </w:object>
      </w:r>
    </w:p>
    <w:p w:rsidR="00D778A9" w:rsidRPr="005D5363" w:rsidRDefault="00D778A9" w:rsidP="00D778A9">
      <w:pPr>
        <w:pStyle w:val="TF"/>
      </w:pPr>
      <w:r w:rsidRPr="005D5363">
        <w:t xml:space="preserve">Figure </w:t>
      </w:r>
      <w:r w:rsidRPr="005D5363">
        <w:rPr>
          <w:lang w:eastAsia="zh-CN"/>
        </w:rPr>
        <w:t>10.3.2</w:t>
      </w:r>
      <w:r w:rsidRPr="005D5363">
        <w:t>-</w:t>
      </w:r>
      <w:r w:rsidRPr="005D5363">
        <w:rPr>
          <w:lang w:eastAsia="zh-CN"/>
        </w:rPr>
        <w:t>2</w:t>
      </w:r>
      <w:r w:rsidRPr="005D5363">
        <w:t xml:space="preserve">: </w:t>
      </w:r>
      <w:r w:rsidRPr="005D5363">
        <w:rPr>
          <w:lang w:eastAsia="zh-CN"/>
        </w:rPr>
        <w:t xml:space="preserve">SN Modification procedure - SN initiated </w:t>
      </w:r>
      <w:r w:rsidRPr="005D5363">
        <w:t>with MN involvement</w:t>
      </w:r>
    </w:p>
    <w:p w:rsidR="00D778A9" w:rsidRPr="005D5363" w:rsidRDefault="00D778A9" w:rsidP="00D778A9">
      <w:r w:rsidRPr="005D5363">
        <w:t>The S</w:t>
      </w:r>
      <w:r w:rsidRPr="005D5363">
        <w:rPr>
          <w:lang w:eastAsia="zh-CN"/>
        </w:rPr>
        <w:t>N</w:t>
      </w:r>
      <w:r w:rsidRPr="005D5363">
        <w:t xml:space="preserve"> uses the procedure to perform configuration changes of the SCG within the same S</w:t>
      </w:r>
      <w:r w:rsidRPr="005D5363">
        <w:rPr>
          <w:lang w:eastAsia="zh-CN"/>
        </w:rPr>
        <w:t>N</w:t>
      </w:r>
      <w:r w:rsidRPr="005D5363">
        <w:t>, e.g. to trigger the</w:t>
      </w:r>
      <w:r w:rsidRPr="005D5363">
        <w:rPr>
          <w:lang w:eastAsia="zh-CN"/>
        </w:rPr>
        <w:t xml:space="preserve"> modification/</w:t>
      </w:r>
      <w:r w:rsidRPr="005D5363">
        <w:t xml:space="preserve">release of </w:t>
      </w:r>
      <w:r w:rsidR="00EC66A5" w:rsidRPr="005D5363">
        <w:t>the user plane resource configuration</w:t>
      </w:r>
      <w:r w:rsidRPr="005D5363">
        <w:rPr>
          <w:lang w:eastAsia="zh-CN"/>
        </w:rPr>
        <w:t xml:space="preserve"> and to trigger PSCell changes</w:t>
      </w:r>
      <w:r w:rsidR="00B26333" w:rsidRPr="005D5363">
        <w:rPr>
          <w:lang w:eastAsia="zh-CN"/>
        </w:rPr>
        <w:t xml:space="preserve"> (</w:t>
      </w:r>
      <w:r w:rsidR="006E4179" w:rsidRPr="005D5363">
        <w:rPr>
          <w:lang w:eastAsia="zh-CN"/>
        </w:rPr>
        <w:t xml:space="preserve">e.g. </w:t>
      </w:r>
      <w:r w:rsidR="00B26333" w:rsidRPr="005D5363">
        <w:rPr>
          <w:lang w:eastAsia="zh-CN"/>
        </w:rPr>
        <w:t xml:space="preserve">when </w:t>
      </w:r>
      <w:r w:rsidR="006E4179" w:rsidRPr="005D5363">
        <w:rPr>
          <w:lang w:eastAsia="zh-CN"/>
        </w:rPr>
        <w:t xml:space="preserve">a new security key is required or </w:t>
      </w:r>
      <w:r w:rsidR="006E4179" w:rsidRPr="005D5363">
        <w:rPr>
          <w:rFonts w:eastAsia="PMingLiU"/>
          <w:lang w:eastAsia="zh-TW"/>
        </w:rPr>
        <w:t>when the MN needs to perform PDCP data recovery</w:t>
      </w:r>
      <w:r w:rsidR="00B26333" w:rsidRPr="005D5363">
        <w:rPr>
          <w:lang w:eastAsia="zh-CN"/>
        </w:rPr>
        <w:t>)</w:t>
      </w:r>
      <w:r w:rsidRPr="005D5363">
        <w:t>. The M</w:t>
      </w:r>
      <w:r w:rsidRPr="005D5363">
        <w:rPr>
          <w:lang w:eastAsia="zh-CN"/>
        </w:rPr>
        <w:t>N</w:t>
      </w:r>
      <w:r w:rsidRPr="005D5363">
        <w:t xml:space="preserve"> cannot reject the release request of </w:t>
      </w:r>
      <w:r w:rsidRPr="005D5363">
        <w:rPr>
          <w:lang w:eastAsia="zh-CN"/>
        </w:rPr>
        <w:t>PDU session/QoS flows.</w:t>
      </w:r>
      <w:r w:rsidRPr="005D5363">
        <w:t xml:space="preserve"> </w:t>
      </w:r>
      <w:r w:rsidR="00EC66A5" w:rsidRPr="005D5363">
        <w:t xml:space="preserve">The SN also uses the procedure to request the MN to provide more DRB IDs to be used for SN terminated bearers or to return DRB IDs used for SN terminated bearers that are not needed any longer. </w:t>
      </w:r>
      <w:r w:rsidRPr="005D5363">
        <w:t xml:space="preserve">Figure </w:t>
      </w:r>
      <w:r w:rsidRPr="005D5363">
        <w:rPr>
          <w:lang w:eastAsia="zh-CN"/>
        </w:rPr>
        <w:t>10.3.2-2</w:t>
      </w:r>
      <w:r w:rsidRPr="005D5363">
        <w:t xml:space="preserve"> shows an example signalling flow for S</w:t>
      </w:r>
      <w:r w:rsidRPr="005D5363">
        <w:rPr>
          <w:lang w:eastAsia="zh-CN"/>
        </w:rPr>
        <w:t>N</w:t>
      </w:r>
      <w:r w:rsidRPr="005D5363">
        <w:t xml:space="preserve"> initiated S</w:t>
      </w:r>
      <w:r w:rsidRPr="005D5363">
        <w:rPr>
          <w:lang w:eastAsia="zh-CN"/>
        </w:rPr>
        <w:t>N</w:t>
      </w:r>
      <w:r w:rsidRPr="005D5363">
        <w:t xml:space="preserve"> Modification procedure.</w:t>
      </w:r>
    </w:p>
    <w:p w:rsidR="00D778A9" w:rsidRPr="005D5363" w:rsidRDefault="00D778A9" w:rsidP="00D778A9">
      <w:pPr>
        <w:pStyle w:val="B1"/>
      </w:pPr>
      <w:r w:rsidRPr="005D5363">
        <w:t>1.</w:t>
      </w:r>
      <w:r w:rsidRPr="005D5363">
        <w:tab/>
        <w:t>The S</w:t>
      </w:r>
      <w:r w:rsidRPr="005D5363">
        <w:rPr>
          <w:lang w:eastAsia="zh-CN"/>
        </w:rPr>
        <w:t>N</w:t>
      </w:r>
      <w:r w:rsidRPr="005D5363">
        <w:t xml:space="preserve"> sends the </w:t>
      </w:r>
      <w:r w:rsidRPr="005D5363">
        <w:rPr>
          <w:i/>
        </w:rPr>
        <w:t>S</w:t>
      </w:r>
      <w:r w:rsidRPr="005D5363">
        <w:rPr>
          <w:i/>
          <w:lang w:eastAsia="zh-CN"/>
        </w:rPr>
        <w:t>N</w:t>
      </w:r>
      <w:r w:rsidRPr="005D5363">
        <w:rPr>
          <w:i/>
        </w:rPr>
        <w:t xml:space="preserve"> Modification Required</w:t>
      </w:r>
      <w:r w:rsidRPr="005D5363">
        <w:t xml:space="preserve"> message </w:t>
      </w:r>
      <w:r w:rsidRPr="005D5363">
        <w:rPr>
          <w:lang w:eastAsia="zh-CN"/>
        </w:rPr>
        <w:t>including a</w:t>
      </w:r>
      <w:r w:rsidR="007C69CD" w:rsidRPr="005D5363">
        <w:rPr>
          <w:lang w:eastAsia="zh-CN"/>
        </w:rPr>
        <w:t>n</w:t>
      </w:r>
      <w:r w:rsidRPr="005D5363">
        <w:rPr>
          <w:lang w:eastAsia="zh-CN"/>
        </w:rPr>
        <w:t xml:space="preserve"> SN RRC </w:t>
      </w:r>
      <w:r w:rsidR="007C69CD" w:rsidRPr="005D5363">
        <w:rPr>
          <w:lang w:eastAsia="zh-CN"/>
        </w:rPr>
        <w:t>re</w:t>
      </w:r>
      <w:r w:rsidRPr="005D5363">
        <w:rPr>
          <w:lang w:eastAsia="zh-CN"/>
        </w:rPr>
        <w:t>configuration message</w:t>
      </w:r>
      <w:r w:rsidRPr="005D5363">
        <w:t>, which may contain</w:t>
      </w:r>
      <w:r w:rsidRPr="005D5363">
        <w:rPr>
          <w:lang w:eastAsia="zh-CN"/>
        </w:rPr>
        <w:t xml:space="preserve"> </w:t>
      </w:r>
      <w:r w:rsidR="00EC66A5" w:rsidRPr="005D5363">
        <w:t>user plane resource configuration related</w:t>
      </w:r>
      <w:r w:rsidR="00EC66A5" w:rsidRPr="005D5363">
        <w:rPr>
          <w:lang w:eastAsia="zh-CN"/>
        </w:rPr>
        <w:t xml:space="preserve"> </w:t>
      </w:r>
      <w:r w:rsidRPr="005D5363">
        <w:t xml:space="preserve">context, other UE context related information and the new radio resource configuration of SCG. </w:t>
      </w:r>
      <w:r w:rsidR="006E4179" w:rsidRPr="005D5363">
        <w:t xml:space="preserve">In case of change of security key, the </w:t>
      </w:r>
      <w:r w:rsidR="006E4179" w:rsidRPr="005D5363">
        <w:rPr>
          <w:i/>
        </w:rPr>
        <w:t>PDCP Change</w:t>
      </w:r>
      <w:r w:rsidR="006E4179" w:rsidRPr="005D5363">
        <w:t xml:space="preserve"> </w:t>
      </w:r>
      <w:r w:rsidR="006E4179" w:rsidRPr="005D5363">
        <w:rPr>
          <w:i/>
        </w:rPr>
        <w:t>Indication</w:t>
      </w:r>
      <w:r w:rsidR="006E4179" w:rsidRPr="005D5363">
        <w:t xml:space="preserve"> indicates that a</w:t>
      </w:r>
      <w:r w:rsidR="007C69CD" w:rsidRPr="005D5363">
        <w:t>n</w:t>
      </w:r>
      <w:r w:rsidR="006E4179" w:rsidRPr="005D5363">
        <w:t xml:space="preserve"> SN security key update is required. In case the MN needs to perform PDCP data recovery, the </w:t>
      </w:r>
      <w:r w:rsidR="006E4179" w:rsidRPr="005D5363">
        <w:rPr>
          <w:i/>
        </w:rPr>
        <w:t>PDCP Change</w:t>
      </w:r>
      <w:r w:rsidR="006E4179" w:rsidRPr="005D5363">
        <w:t xml:space="preserve"> </w:t>
      </w:r>
      <w:r w:rsidR="006E4179" w:rsidRPr="005D5363">
        <w:rPr>
          <w:i/>
        </w:rPr>
        <w:t>Indication</w:t>
      </w:r>
      <w:r w:rsidR="006E4179" w:rsidRPr="005D5363">
        <w:t xml:space="preserve"> indicates that PDCP data recovery is required.</w:t>
      </w:r>
    </w:p>
    <w:p w:rsidR="006E4179" w:rsidRPr="005D5363" w:rsidRDefault="00D778A9" w:rsidP="006E4179">
      <w:pPr>
        <w:pStyle w:val="B1"/>
      </w:pPr>
      <w:r w:rsidRPr="005D5363">
        <w:tab/>
        <w:t>The S</w:t>
      </w:r>
      <w:r w:rsidRPr="005D5363">
        <w:rPr>
          <w:lang w:eastAsia="zh-CN"/>
        </w:rPr>
        <w:t>N</w:t>
      </w:r>
      <w:r w:rsidRPr="005D5363">
        <w:t xml:space="preserve"> can decide whether the </w:t>
      </w:r>
      <w:r w:rsidR="000C7B7E" w:rsidRPr="005D5363">
        <w:t>change of security key</w:t>
      </w:r>
      <w:r w:rsidRPr="005D5363">
        <w:t xml:space="preserve"> is required.</w:t>
      </w:r>
    </w:p>
    <w:p w:rsidR="00EC66A5" w:rsidRPr="005D5363" w:rsidRDefault="00D778A9" w:rsidP="00D778A9">
      <w:pPr>
        <w:pStyle w:val="B1"/>
        <w:rPr>
          <w:lang w:eastAsia="zh-CN"/>
        </w:rPr>
      </w:pPr>
      <w:r w:rsidRPr="005D5363">
        <w:rPr>
          <w:lang w:eastAsia="zh-CN"/>
        </w:rPr>
        <w:t>2/3.</w:t>
      </w:r>
      <w:r w:rsidRPr="005D5363">
        <w:rPr>
          <w:lang w:eastAsia="zh-CN"/>
        </w:rPr>
        <w:tab/>
        <w:t xml:space="preserve">The MN initiated SN Modification procedure may be triggered by </w:t>
      </w:r>
      <w:r w:rsidRPr="005D5363">
        <w:rPr>
          <w:i/>
          <w:lang w:eastAsia="zh-CN"/>
        </w:rPr>
        <w:t>SN</w:t>
      </w:r>
      <w:r w:rsidR="00775189" w:rsidRPr="005D5363">
        <w:rPr>
          <w:i/>
          <w:lang w:eastAsia="zh-CN"/>
        </w:rPr>
        <w:t xml:space="preserve"> Modification Required</w:t>
      </w:r>
      <w:r w:rsidR="00775189" w:rsidRPr="005D5363">
        <w:rPr>
          <w:lang w:eastAsia="zh-CN"/>
        </w:rPr>
        <w:t xml:space="preserve"> message</w:t>
      </w:r>
      <w:r w:rsidR="006E4179" w:rsidRPr="005D5363">
        <w:rPr>
          <w:lang w:eastAsia="zh-CN"/>
        </w:rPr>
        <w:t>, e.g. when a</w:t>
      </w:r>
      <w:r w:rsidR="007C69CD" w:rsidRPr="005D5363">
        <w:rPr>
          <w:lang w:eastAsia="zh-CN"/>
        </w:rPr>
        <w:t>n</w:t>
      </w:r>
      <w:r w:rsidR="006E4179" w:rsidRPr="005D5363">
        <w:rPr>
          <w:lang w:eastAsia="zh-CN"/>
        </w:rPr>
        <w:t xml:space="preserve"> </w:t>
      </w:r>
      <w:r w:rsidR="006E4179" w:rsidRPr="005D5363">
        <w:t>SN security key change needs to be applied</w:t>
      </w:r>
      <w:r w:rsidR="00775189" w:rsidRPr="005D5363">
        <w:rPr>
          <w:lang w:eastAsia="zh-CN"/>
        </w:rPr>
        <w:t>.</w:t>
      </w:r>
    </w:p>
    <w:p w:rsidR="00D778A9" w:rsidRPr="005D5363" w:rsidRDefault="00EC66A5" w:rsidP="00BB7F3E">
      <w:pPr>
        <w:pStyle w:val="NO"/>
        <w:rPr>
          <w:lang w:eastAsia="zh-CN"/>
        </w:rPr>
      </w:pPr>
      <w:r w:rsidRPr="005D5363">
        <w:lastRenderedPageBreak/>
        <w:t>NOTE</w:t>
      </w:r>
      <w:r w:rsidR="00515102" w:rsidRPr="005D5363">
        <w:t xml:space="preserve"> 3</w:t>
      </w:r>
      <w:r w:rsidRPr="005D5363">
        <w:t>:</w:t>
      </w:r>
      <w:r w:rsidR="00596D03" w:rsidRPr="005D5363">
        <w:tab/>
      </w:r>
      <w:r w:rsidRPr="005D5363">
        <w:t xml:space="preserve">For SN terminated </w:t>
      </w:r>
      <w:del w:id="219" w:author="CR#0230r1" w:date="2020-09-30T01:43:00Z">
        <w:r w:rsidRPr="005D5363" w:rsidDel="00435A5B">
          <w:delText xml:space="preserve">NR MCG </w:delText>
        </w:r>
      </w:del>
      <w:r w:rsidRPr="005D5363">
        <w:t xml:space="preserve">bearers to be setup for which PDCP duplication with CA is configured </w:t>
      </w:r>
      <w:ins w:id="220" w:author="CR#0230r1" w:date="2020-09-30T01:44:00Z">
        <w:r w:rsidR="00435A5B">
          <w:t xml:space="preserve">in NR MCG side, </w:t>
        </w:r>
      </w:ins>
      <w:r w:rsidRPr="005D5363">
        <w:t xml:space="preserve">the SN allocates </w:t>
      </w:r>
      <w:r w:rsidR="00E11B21" w:rsidRPr="005D5363">
        <w:t>up to 4</w:t>
      </w:r>
      <w:r w:rsidRPr="005D5363">
        <w:t xml:space="preserve"> separate Xn-U bearers</w:t>
      </w:r>
      <w:ins w:id="221" w:author="CR#0230r1" w:date="2020-09-30T01:44:00Z">
        <w:r w:rsidR="00435A5B" w:rsidRPr="003B6896">
          <w:t xml:space="preserve"> </w:t>
        </w:r>
        <w:r w:rsidR="00435A5B">
          <w:t>and the MN provides a logical channel ID for primary or split secondary path to the SN via the nested MN-initiated SN modification procedure</w:t>
        </w:r>
      </w:ins>
      <w:r w:rsidRPr="005D5363">
        <w:t>.</w:t>
      </w:r>
    </w:p>
    <w:p w:rsidR="00D778A9" w:rsidRPr="005D5363" w:rsidRDefault="00D778A9" w:rsidP="00D778A9">
      <w:pPr>
        <w:pStyle w:val="B1"/>
      </w:pPr>
      <w:r w:rsidRPr="005D5363">
        <w:t>4.</w:t>
      </w:r>
      <w:r w:rsidRPr="005D5363">
        <w:tab/>
      </w:r>
      <w:r w:rsidRPr="005D5363">
        <w:rPr>
          <w:lang w:eastAsia="zh-CN"/>
        </w:rPr>
        <w:t>T</w:t>
      </w:r>
      <w:r w:rsidRPr="005D5363">
        <w:t>he M</w:t>
      </w:r>
      <w:r w:rsidRPr="005D5363">
        <w:rPr>
          <w:lang w:eastAsia="zh-CN"/>
        </w:rPr>
        <w:t>N</w:t>
      </w:r>
      <w:r w:rsidRPr="005D5363">
        <w:t xml:space="preserve"> sends the </w:t>
      </w:r>
      <w:r w:rsidRPr="005D5363">
        <w:rPr>
          <w:i/>
        </w:rPr>
        <w:t>MN RRC reconfiguration</w:t>
      </w:r>
      <w:r w:rsidRPr="005D5363">
        <w:t xml:space="preserve"> message to the UE including the</w:t>
      </w:r>
      <w:r w:rsidRPr="005D5363">
        <w:rPr>
          <w:lang w:eastAsia="zh-CN"/>
        </w:rPr>
        <w:t xml:space="preserve"> SN RRC </w:t>
      </w:r>
      <w:r w:rsidR="007C69CD" w:rsidRPr="005D5363">
        <w:rPr>
          <w:lang w:eastAsia="zh-CN"/>
        </w:rPr>
        <w:t>re</w:t>
      </w:r>
      <w:r w:rsidRPr="005D5363">
        <w:rPr>
          <w:lang w:eastAsia="zh-CN"/>
        </w:rPr>
        <w:t xml:space="preserve">configuration message </w:t>
      </w:r>
      <w:r w:rsidR="007C69CD" w:rsidRPr="005D5363">
        <w:rPr>
          <w:lang w:eastAsia="zh-CN"/>
        </w:rPr>
        <w:t xml:space="preserve">with </w:t>
      </w:r>
      <w:r w:rsidRPr="005D5363">
        <w:rPr>
          <w:lang w:eastAsia="zh-CN"/>
        </w:rPr>
        <w:t>the new SCG radio resource configuration.</w:t>
      </w:r>
    </w:p>
    <w:p w:rsidR="00D778A9" w:rsidRPr="005D5363" w:rsidRDefault="00D778A9" w:rsidP="00D778A9">
      <w:pPr>
        <w:pStyle w:val="B1"/>
      </w:pPr>
      <w:r w:rsidRPr="005D5363">
        <w:t>5.</w:t>
      </w:r>
      <w:r w:rsidRPr="005D5363">
        <w:tab/>
        <w:t xml:space="preserve">The UE applies the new configuration and sends the </w:t>
      </w:r>
      <w:r w:rsidRPr="005D5363">
        <w:rPr>
          <w:i/>
        </w:rPr>
        <w:t>MN RRC reconfiguration complete</w:t>
      </w:r>
      <w:r w:rsidRPr="005D5363">
        <w:t xml:space="preserve"> message</w:t>
      </w:r>
      <w:r w:rsidRPr="005D5363">
        <w:rPr>
          <w:lang w:eastAsia="zh-CN"/>
        </w:rPr>
        <w:t>, including an SN RRC response message</w:t>
      </w:r>
      <w:r w:rsidR="00F278A1" w:rsidRPr="005D5363">
        <w:rPr>
          <w:lang w:eastAsia="zh-CN"/>
        </w:rPr>
        <w:t>, if needed</w:t>
      </w:r>
      <w:r w:rsidRPr="005D5363">
        <w:t xml:space="preserve">. In case the UE is unable to comply with (part of) the configuration included in the </w:t>
      </w:r>
      <w:r w:rsidRPr="005D5363">
        <w:rPr>
          <w:i/>
        </w:rPr>
        <w:t>MN RRC reconfiguration</w:t>
      </w:r>
      <w:r w:rsidRPr="005D5363">
        <w:t xml:space="preserve"> message, it performs the reconfiguration failure procedure.</w:t>
      </w:r>
    </w:p>
    <w:p w:rsidR="00D778A9" w:rsidRPr="005D5363" w:rsidRDefault="00D778A9" w:rsidP="00D778A9">
      <w:pPr>
        <w:pStyle w:val="B1"/>
        <w:rPr>
          <w:lang w:eastAsia="zh-CN"/>
        </w:rPr>
      </w:pPr>
      <w:r w:rsidRPr="005D5363">
        <w:t>6.</w:t>
      </w:r>
      <w:r w:rsidR="002E08C2" w:rsidRPr="005D5363">
        <w:rPr>
          <w:lang w:eastAsia="zh-CN"/>
        </w:rPr>
        <w:tab/>
      </w:r>
      <w:r w:rsidRPr="005D5363">
        <w:t xml:space="preserve">Upon successful completion of the reconfiguration, the success of the procedure is indicated in the </w:t>
      </w:r>
      <w:r w:rsidRPr="005D5363">
        <w:rPr>
          <w:i/>
        </w:rPr>
        <w:t>SN</w:t>
      </w:r>
      <w:r w:rsidRPr="005D5363" w:rsidDel="007A10BC">
        <w:rPr>
          <w:i/>
        </w:rPr>
        <w:t xml:space="preserve"> </w:t>
      </w:r>
      <w:r w:rsidRPr="005D5363">
        <w:rPr>
          <w:i/>
        </w:rPr>
        <w:t>Modification Confirm</w:t>
      </w:r>
      <w:r w:rsidRPr="005D5363">
        <w:t xml:space="preserve"> message</w:t>
      </w:r>
      <w:r w:rsidRPr="005D5363">
        <w:rPr>
          <w:lang w:eastAsia="zh-CN"/>
        </w:rPr>
        <w:t xml:space="preserve"> </w:t>
      </w:r>
      <w:r w:rsidR="007C69CD" w:rsidRPr="005D5363">
        <w:rPr>
          <w:lang w:eastAsia="zh-CN"/>
        </w:rPr>
        <w:t xml:space="preserve">including </w:t>
      </w:r>
      <w:r w:rsidRPr="005D5363">
        <w:rPr>
          <w:lang w:eastAsia="zh-CN"/>
        </w:rPr>
        <w:t>the SN RRC response message</w:t>
      </w:r>
      <w:r w:rsidR="00F278A1" w:rsidRPr="005D5363">
        <w:rPr>
          <w:lang w:eastAsia="zh-CN"/>
        </w:rPr>
        <w:t>, if received from the UE</w:t>
      </w:r>
      <w:r w:rsidRPr="005D5363">
        <w:t>.</w:t>
      </w:r>
    </w:p>
    <w:p w:rsidR="00D778A9" w:rsidRPr="005D5363" w:rsidRDefault="00D778A9" w:rsidP="00D778A9">
      <w:pPr>
        <w:pStyle w:val="B1"/>
      </w:pPr>
      <w:r w:rsidRPr="005D5363">
        <w:t>7.</w:t>
      </w:r>
      <w:r w:rsidRPr="005D5363">
        <w:tab/>
        <w:t xml:space="preserve">If instructed, the UE performs synchronisation towards the PSCell </w:t>
      </w:r>
      <w:r w:rsidRPr="005D5363">
        <w:rPr>
          <w:lang w:eastAsia="zh-CN"/>
        </w:rPr>
        <w:t>configured</w:t>
      </w:r>
      <w:r w:rsidRPr="005D5363">
        <w:t xml:space="preserve"> </w:t>
      </w:r>
      <w:r w:rsidRPr="005D5363">
        <w:rPr>
          <w:lang w:eastAsia="zh-CN"/>
        </w:rPr>
        <w:t xml:space="preserve">by </w:t>
      </w:r>
      <w:r w:rsidRPr="005D5363">
        <w:t>the S</w:t>
      </w:r>
      <w:r w:rsidRPr="005D5363">
        <w:rPr>
          <w:lang w:eastAsia="zh-CN"/>
        </w:rPr>
        <w:t>N</w:t>
      </w:r>
      <w:r w:rsidRPr="005D5363">
        <w:t xml:space="preserve"> as described in S</w:t>
      </w:r>
      <w:r w:rsidRPr="005D5363">
        <w:rPr>
          <w:lang w:eastAsia="zh-CN"/>
        </w:rPr>
        <w:t>N</w:t>
      </w:r>
      <w:r w:rsidRPr="005D5363">
        <w:t xml:space="preserve"> </w:t>
      </w:r>
      <w:r w:rsidRPr="005D5363">
        <w:rPr>
          <w:lang w:eastAsia="zh-CN"/>
        </w:rPr>
        <w:t>A</w:t>
      </w:r>
      <w:r w:rsidRPr="005D5363">
        <w:t xml:space="preserve">ddition procedure. Otherwise, the UE may perform UL transmission </w:t>
      </w:r>
      <w:r w:rsidRPr="005D5363">
        <w:rPr>
          <w:lang w:eastAsia="zh-CN"/>
        </w:rPr>
        <w:t xml:space="preserve">directly </w:t>
      </w:r>
      <w:r w:rsidRPr="005D5363">
        <w:t>after having applied the new configuration.</w:t>
      </w:r>
    </w:p>
    <w:p w:rsidR="0070430A" w:rsidRPr="005D5363" w:rsidRDefault="0070430A" w:rsidP="00D778A9">
      <w:pPr>
        <w:pStyle w:val="B1"/>
      </w:pPr>
      <w:r w:rsidRPr="005D5363">
        <w:t>8.</w:t>
      </w:r>
      <w:r w:rsidRPr="005D5363">
        <w:tab/>
        <w:t xml:space="preserve">If PDCP termination point is changed for bearers using RLC AM, and when RRC full configuration is not used, the SN Status </w:t>
      </w:r>
      <w:r w:rsidR="00A569AB" w:rsidRPr="005D5363">
        <w:rPr>
          <w:kern w:val="2"/>
        </w:rPr>
        <w:t xml:space="preserve">Transfer </w:t>
      </w:r>
      <w:r w:rsidR="00A569AB" w:rsidRPr="005D5363">
        <w:t>takes place between the MN and the SN (Figure 10.3.2-2 depicts the case where a bearer context is transferred from the SN to the MN)</w:t>
      </w:r>
      <w:r w:rsidRPr="005D5363">
        <w:t>.</w:t>
      </w:r>
    </w:p>
    <w:p w:rsidR="00D778A9" w:rsidRPr="005D5363" w:rsidRDefault="00D778A9" w:rsidP="00D778A9">
      <w:pPr>
        <w:pStyle w:val="B1"/>
        <w:rPr>
          <w:lang w:eastAsia="zh-CN"/>
        </w:rPr>
      </w:pPr>
      <w:r w:rsidRPr="005D5363">
        <w:t>9.</w:t>
      </w:r>
      <w:r w:rsidRPr="005D5363">
        <w:tab/>
        <w:t>If applicable, data forwarding between M</w:t>
      </w:r>
      <w:r w:rsidRPr="005D5363">
        <w:rPr>
          <w:lang w:eastAsia="zh-CN"/>
        </w:rPr>
        <w:t>N</w:t>
      </w:r>
      <w:r w:rsidRPr="005D5363">
        <w:t xml:space="preserve"> and the S</w:t>
      </w:r>
      <w:r w:rsidRPr="005D5363">
        <w:rPr>
          <w:lang w:eastAsia="zh-CN"/>
        </w:rPr>
        <w:t>N</w:t>
      </w:r>
      <w:r w:rsidRPr="005D5363">
        <w:t xml:space="preserve"> takes place (Figure </w:t>
      </w:r>
      <w:r w:rsidRPr="005D5363">
        <w:rPr>
          <w:lang w:eastAsia="zh-CN"/>
        </w:rPr>
        <w:t>10.3.2-2</w:t>
      </w:r>
      <w:r w:rsidRPr="005D5363">
        <w:t xml:space="preserve"> depicts the case where a </w:t>
      </w:r>
      <w:r w:rsidR="00C908D6" w:rsidRPr="005D5363">
        <w:t>user plane resource configuration</w:t>
      </w:r>
      <w:r w:rsidR="00C908D6" w:rsidRPr="005D5363">
        <w:rPr>
          <w:lang w:eastAsia="zh-CN"/>
        </w:rPr>
        <w:t xml:space="preserve"> related</w:t>
      </w:r>
      <w:r w:rsidRPr="005D5363">
        <w:t xml:space="preserve"> context is transferred from the S</w:t>
      </w:r>
      <w:r w:rsidRPr="005D5363">
        <w:rPr>
          <w:lang w:eastAsia="zh-CN"/>
        </w:rPr>
        <w:t>N</w:t>
      </w:r>
      <w:r w:rsidRPr="005D5363">
        <w:t xml:space="preserve"> to the M</w:t>
      </w:r>
      <w:r w:rsidRPr="005D5363">
        <w:rPr>
          <w:lang w:eastAsia="zh-CN"/>
        </w:rPr>
        <w:t>N</w:t>
      </w:r>
      <w:r w:rsidRPr="005D5363">
        <w:t>).</w:t>
      </w:r>
    </w:p>
    <w:p w:rsidR="00C908D6" w:rsidRPr="005D5363" w:rsidRDefault="00C908D6" w:rsidP="00C908D6">
      <w:pPr>
        <w:pStyle w:val="B1"/>
        <w:rPr>
          <w:rFonts w:eastAsia="Helvetica 45 Light"/>
        </w:rPr>
      </w:pPr>
      <w:r w:rsidRPr="005D5363">
        <w:rPr>
          <w:rFonts w:eastAsia="Helvetica 45 Light"/>
        </w:rPr>
        <w:t>10.</w:t>
      </w:r>
      <w:r w:rsidRPr="005D5363">
        <w:rPr>
          <w:rFonts w:eastAsia="Helvetica 45 Light"/>
        </w:rPr>
        <w:tab/>
        <w:t xml:space="preserve">The SN sends the </w:t>
      </w:r>
      <w:r w:rsidRPr="005D5363">
        <w:rPr>
          <w:rFonts w:eastAsia="Helvetica 45 Light"/>
          <w:i/>
        </w:rPr>
        <w:t xml:space="preserve">Secondary RAT Data </w:t>
      </w:r>
      <w:r w:rsidR="00D13C3D" w:rsidRPr="005D5363">
        <w:rPr>
          <w:i/>
          <w:lang w:eastAsia="zh-CN"/>
        </w:rPr>
        <w:t>Usage</w:t>
      </w:r>
      <w:r w:rsidR="008212E5" w:rsidRPr="005D5363">
        <w:rPr>
          <w:rFonts w:eastAsia="Helvetica 45 Light"/>
          <w:i/>
        </w:rPr>
        <w:t xml:space="preserve"> </w:t>
      </w:r>
      <w:r w:rsidRPr="005D5363">
        <w:rPr>
          <w:rFonts w:eastAsia="Helvetica 45 Light"/>
          <w:i/>
        </w:rPr>
        <w:t>Report</w:t>
      </w:r>
      <w:r w:rsidRPr="005D5363">
        <w:rPr>
          <w:rFonts w:eastAsia="Helvetica 45 Light"/>
        </w:rPr>
        <w:t xml:space="preserve"> message to the MN and includes the data volumes delivered to </w:t>
      </w:r>
      <w:r w:rsidR="008212E5" w:rsidRPr="005D5363">
        <w:rPr>
          <w:lang w:eastAsia="zh-CN"/>
        </w:rPr>
        <w:t>and received from</w:t>
      </w:r>
      <w:r w:rsidR="008212E5" w:rsidRPr="005D5363">
        <w:rPr>
          <w:rFonts w:eastAsia="Helvetica 45 Light"/>
        </w:rPr>
        <w:t xml:space="preserve"> </w:t>
      </w:r>
      <w:r w:rsidRPr="005D5363">
        <w:rPr>
          <w:rFonts w:eastAsia="Helvetica 45 Light"/>
        </w:rPr>
        <w:t xml:space="preserve">the UE </w:t>
      </w:r>
      <w:r w:rsidR="00992701" w:rsidRPr="005D5363">
        <w:rPr>
          <w:rFonts w:eastAsia="Helvetica 45 Light"/>
        </w:rPr>
        <w:t xml:space="preserve">as described in </w:t>
      </w:r>
      <w:r w:rsidR="008C5BCC" w:rsidRPr="005D5363">
        <w:rPr>
          <w:rFonts w:eastAsia="Helvetica 45 Light"/>
        </w:rPr>
        <w:t>clause</w:t>
      </w:r>
      <w:r w:rsidR="00992701" w:rsidRPr="005D5363">
        <w:rPr>
          <w:rFonts w:eastAsia="Helvetica 45 Light"/>
        </w:rPr>
        <w:t xml:space="preserve"> 10.11.2</w:t>
      </w:r>
      <w:r w:rsidRPr="005D5363">
        <w:rPr>
          <w:rFonts w:eastAsia="Helvetica 45 Light"/>
        </w:rPr>
        <w:t>.</w:t>
      </w:r>
    </w:p>
    <w:p w:rsidR="00C908D6" w:rsidRPr="005D5363" w:rsidRDefault="00C908D6" w:rsidP="00C908D6">
      <w:pPr>
        <w:pStyle w:val="NO"/>
        <w:spacing w:after="120"/>
      </w:pPr>
      <w:r w:rsidRPr="005D5363">
        <w:rPr>
          <w:rFonts w:eastAsia="Helvetica 45 Light"/>
        </w:rPr>
        <w:t>NOTE</w:t>
      </w:r>
      <w:r w:rsidR="00515102" w:rsidRPr="005D5363">
        <w:rPr>
          <w:rFonts w:eastAsia="Helvetica 45 Light"/>
        </w:rPr>
        <w:t xml:space="preserve"> 4</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8212E5" w:rsidRPr="005D5363">
        <w:rPr>
          <w:i/>
          <w:lang w:eastAsia="zh-CN"/>
        </w:rPr>
        <w:t xml:space="preserve">Usage </w:t>
      </w:r>
      <w:r w:rsidRPr="005D5363">
        <w:rPr>
          <w:rFonts w:eastAsia="Helvetica 45 Light"/>
          <w:i/>
        </w:rPr>
        <w:t>Report</w:t>
      </w:r>
      <w:r w:rsidRPr="005D5363">
        <w:rPr>
          <w:rFonts w:eastAsia="Helvetica 45 Light"/>
        </w:rPr>
        <w:t xml:space="preserve"> message and performs data forwarding with MN is not defined. The SN may send the report when the transmission of the related QoS flow is stopped.</w:t>
      </w:r>
    </w:p>
    <w:p w:rsidR="00D778A9" w:rsidRPr="005D5363" w:rsidRDefault="00C908D6" w:rsidP="00D778A9">
      <w:pPr>
        <w:pStyle w:val="B1"/>
      </w:pPr>
      <w:r w:rsidRPr="005D5363">
        <w:t>11</w:t>
      </w:r>
      <w:r w:rsidR="00D778A9" w:rsidRPr="005D5363">
        <w:t>.</w:t>
      </w:r>
      <w:r w:rsidR="00D778A9" w:rsidRPr="005D5363">
        <w:tab/>
        <w:t xml:space="preserve">If applicable, a </w:t>
      </w:r>
      <w:r w:rsidR="00D778A9" w:rsidRPr="005D5363">
        <w:rPr>
          <w:lang w:eastAsia="zh-CN"/>
        </w:rPr>
        <w:t xml:space="preserve">PDU Session </w:t>
      </w:r>
      <w:r w:rsidR="00D778A9" w:rsidRPr="005D5363">
        <w:t xml:space="preserve">path update </w:t>
      </w:r>
      <w:r w:rsidR="00D778A9" w:rsidRPr="005D5363">
        <w:rPr>
          <w:lang w:eastAsia="zh-CN"/>
        </w:rPr>
        <w:t xml:space="preserve">procedure </w:t>
      </w:r>
      <w:r w:rsidR="00D778A9" w:rsidRPr="005D5363">
        <w:t>is performed.</w:t>
      </w:r>
    </w:p>
    <w:p w:rsidR="00D778A9" w:rsidRPr="005D5363" w:rsidRDefault="00D778A9" w:rsidP="00D778A9">
      <w:pPr>
        <w:rPr>
          <w:b/>
          <w:lang w:eastAsia="zh-CN"/>
        </w:rPr>
      </w:pPr>
      <w:r w:rsidRPr="005D5363">
        <w:rPr>
          <w:b/>
        </w:rPr>
        <w:t>SN initiated SN Modification without MN involvement</w:t>
      </w:r>
    </w:p>
    <w:p w:rsidR="00D778A9" w:rsidRPr="005D5363" w:rsidRDefault="00D778A9" w:rsidP="00D778A9">
      <w:pPr>
        <w:rPr>
          <w:lang w:eastAsia="zh-CN"/>
        </w:rPr>
      </w:pPr>
      <w:r w:rsidRPr="005D5363">
        <w:t>This procedure is not supported for NE-DC.</w:t>
      </w:r>
    </w:p>
    <w:p w:rsidR="00D778A9" w:rsidRPr="005D5363" w:rsidRDefault="007C69CD" w:rsidP="00D778A9">
      <w:pPr>
        <w:pStyle w:val="TH"/>
        <w:rPr>
          <w:rFonts w:ascii="Times New Roman" w:eastAsia="SimSun" w:hAnsi="Times New Roman"/>
          <w:i/>
          <w:sz w:val="22"/>
          <w:lang w:eastAsia="zh-CN"/>
        </w:rPr>
      </w:pPr>
      <w:r w:rsidRPr="005D5363">
        <w:object w:dxaOrig="8445" w:dyaOrig="3230">
          <v:shape id="_x0000_i1048" type="#_x0000_t75" style="width:417.75pt;height:160.5pt" o:ole="">
            <v:imagedata r:id="rId55" o:title=""/>
          </v:shape>
          <o:OLEObject Type="Embed" ProgID="Visio.Drawing.11" ShapeID="_x0000_i1048" DrawAspect="Content" ObjectID="_1663099934" r:id="rId56"/>
        </w:object>
      </w:r>
    </w:p>
    <w:p w:rsidR="00D778A9" w:rsidRPr="005D5363" w:rsidRDefault="00D778A9" w:rsidP="00D778A9">
      <w:pPr>
        <w:pStyle w:val="TF"/>
      </w:pPr>
      <w:r w:rsidRPr="005D5363">
        <w:t>Figure 10.3.2-3</w:t>
      </w:r>
      <w:r w:rsidR="00775189" w:rsidRPr="005D5363">
        <w:t>:</w:t>
      </w:r>
      <w:r w:rsidRPr="005D5363">
        <w:t xml:space="preserve"> SN Modification – SN initiated without MN involvement</w:t>
      </w:r>
    </w:p>
    <w:p w:rsidR="00D778A9" w:rsidRPr="005D5363" w:rsidRDefault="00D778A9" w:rsidP="00D778A9">
      <w:r w:rsidRPr="005D5363">
        <w:t>The SN initiated SN modification procedure without MN involvement is used to modify the configuration within SN in case no coordination with MN is required, including the addition/modification/release of SCG S</w:t>
      </w:r>
      <w:r w:rsidR="001C1952" w:rsidRPr="005D5363">
        <w:t>C</w:t>
      </w:r>
      <w:r w:rsidRPr="005D5363">
        <w:t>ell</w:t>
      </w:r>
      <w:r w:rsidR="006F6CB9" w:rsidRPr="005D5363">
        <w:t xml:space="preserve"> and PSCell change</w:t>
      </w:r>
      <w:r w:rsidR="00260D7C" w:rsidRPr="005D5363">
        <w:t xml:space="preserve"> </w:t>
      </w:r>
      <w:r w:rsidR="00260D7C" w:rsidRPr="005D5363">
        <w:rPr>
          <w:rFonts w:eastAsia="PMingLiU"/>
          <w:lang w:eastAsia="zh-TW"/>
        </w:rPr>
        <w:t>(</w:t>
      </w:r>
      <w:r w:rsidR="006E4179" w:rsidRPr="005D5363">
        <w:rPr>
          <w:rFonts w:eastAsia="PMingLiU"/>
          <w:lang w:eastAsia="zh-TW"/>
        </w:rPr>
        <w:t xml:space="preserve">e.g. </w:t>
      </w:r>
      <w:r w:rsidR="00260D7C" w:rsidRPr="005D5363">
        <w:rPr>
          <w:rFonts w:eastAsia="PMingLiU"/>
          <w:lang w:eastAsia="zh-TW"/>
        </w:rPr>
        <w:t xml:space="preserve">when </w:t>
      </w:r>
      <w:r w:rsidR="006E4179" w:rsidRPr="005D5363">
        <w:rPr>
          <w:rFonts w:eastAsia="PMingLiU"/>
          <w:lang w:eastAsia="zh-TW"/>
        </w:rPr>
        <w:t>the security key does not need to be changed and the MN does not need to be involved in PDCP recovery</w:t>
      </w:r>
      <w:r w:rsidR="00260D7C" w:rsidRPr="005D5363">
        <w:rPr>
          <w:rFonts w:eastAsia="PMingLiU"/>
          <w:lang w:eastAsia="zh-TW"/>
        </w:rPr>
        <w:t>)</w:t>
      </w:r>
      <w:r w:rsidRPr="005D5363">
        <w:t>.</w:t>
      </w:r>
      <w:r w:rsidRPr="005D5363" w:rsidDel="00EA647A">
        <w:t xml:space="preserve"> </w:t>
      </w:r>
      <w:r w:rsidR="00A92ED8" w:rsidRPr="005D5363">
        <w:rPr>
          <w:lang w:eastAsia="zh-CN"/>
        </w:rPr>
        <w:t xml:space="preserve">The SN may initiate the procedure to configure or modify CPC configuration within the same SN. </w:t>
      </w:r>
      <w:r w:rsidRPr="005D5363">
        <w:t>Figure 10.</w:t>
      </w:r>
      <w:r w:rsidRPr="005D5363">
        <w:rPr>
          <w:lang w:eastAsia="zh-CN"/>
        </w:rPr>
        <w:t>3.2</w:t>
      </w:r>
      <w:r w:rsidRPr="005D5363">
        <w:t>-3 shows an example signalling flow for SN initiated SN modification procedure without MN involvement.</w:t>
      </w:r>
      <w:r w:rsidR="006F6CB9" w:rsidRPr="005D5363">
        <w:t xml:space="preserve"> </w:t>
      </w:r>
      <w:r w:rsidR="006F6CB9" w:rsidRPr="005D5363">
        <w:rPr>
          <w:rFonts w:eastAsia="PMingLiU"/>
          <w:lang w:eastAsia="zh-TW"/>
        </w:rPr>
        <w:t>The SN can decide whether the Random Access procedure is required.</w:t>
      </w:r>
    </w:p>
    <w:p w:rsidR="00D778A9" w:rsidRPr="005D5363" w:rsidRDefault="002E08C2" w:rsidP="00D778A9">
      <w:pPr>
        <w:pStyle w:val="B1"/>
      </w:pPr>
      <w:r w:rsidRPr="005D5363">
        <w:t>1.</w:t>
      </w:r>
      <w:r w:rsidR="00D778A9" w:rsidRPr="005D5363">
        <w:tab/>
        <w:t xml:space="preserve">The SN sends the </w:t>
      </w:r>
      <w:r w:rsidR="00D778A9" w:rsidRPr="005D5363">
        <w:rPr>
          <w:i/>
        </w:rPr>
        <w:t>SN RRC reconfiguration</w:t>
      </w:r>
      <w:r w:rsidR="00D778A9" w:rsidRPr="005D5363">
        <w:t xml:space="preserve"> message to the UE through SRB3.</w:t>
      </w:r>
    </w:p>
    <w:p w:rsidR="00D778A9" w:rsidRPr="005D5363" w:rsidRDefault="002E08C2" w:rsidP="00D778A9">
      <w:pPr>
        <w:pStyle w:val="B1"/>
      </w:pPr>
      <w:r w:rsidRPr="005D5363">
        <w:lastRenderedPageBreak/>
        <w:t>2.</w:t>
      </w:r>
      <w:r w:rsidR="00D778A9" w:rsidRPr="005D5363">
        <w:tab/>
        <w:t xml:space="preserve">The UE applies the new configuration and replies with the </w:t>
      </w:r>
      <w:r w:rsidR="00D778A9" w:rsidRPr="005D5363">
        <w:rPr>
          <w:i/>
        </w:rPr>
        <w:t>SN RRC reconfiguration complete</w:t>
      </w:r>
      <w:r w:rsidR="00D778A9" w:rsidRPr="005D5363">
        <w:t xml:space="preserve"> message. In case the UE is unable to comply with (part of) the configuration included in the </w:t>
      </w:r>
      <w:r w:rsidR="00D778A9" w:rsidRPr="005D5363">
        <w:rPr>
          <w:i/>
        </w:rPr>
        <w:t>SN RRC reconfiguration</w:t>
      </w:r>
      <w:r w:rsidR="00D778A9" w:rsidRPr="005D5363">
        <w:t xml:space="preserve"> message, it performs the reconfiguration failure procedure.</w:t>
      </w:r>
    </w:p>
    <w:p w:rsidR="006F6CB9" w:rsidRPr="005D5363" w:rsidRDefault="006F6CB9" w:rsidP="006C0796">
      <w:pPr>
        <w:pStyle w:val="B1"/>
        <w:rPr>
          <w:rFonts w:eastAsia="PMingLiU"/>
          <w:lang w:eastAsia="zh-TW"/>
        </w:rPr>
      </w:pPr>
      <w:r w:rsidRPr="005D5363">
        <w:rPr>
          <w:rFonts w:eastAsia="PMingLiU"/>
          <w:lang w:eastAsia="zh-TW"/>
        </w:rPr>
        <w:t>3.</w:t>
      </w:r>
      <w:r w:rsidR="006C0796" w:rsidRPr="005D5363">
        <w:rPr>
          <w:rFonts w:eastAsia="PMingLiU"/>
          <w:lang w:eastAsia="zh-TW"/>
        </w:rPr>
        <w:tab/>
      </w:r>
      <w:r w:rsidRPr="005D5363">
        <w:rPr>
          <w:rFonts w:eastAsia="PMingLiU"/>
          <w:lang w:eastAsia="zh-TW"/>
        </w:rPr>
        <w:t>If instructed, the UE performs synchronisation towards the PSCell of the SN as described in SN Addition procedure. Otherwise the UE may perform UL transmission after having applied the new configuration.</w:t>
      </w:r>
    </w:p>
    <w:p w:rsidR="00A92ED8" w:rsidRPr="005D5363" w:rsidRDefault="00A92ED8" w:rsidP="00A92ED8">
      <w:pPr>
        <w:pStyle w:val="B1"/>
        <w:rPr>
          <w:lang w:eastAsia="zh-CN"/>
        </w:rPr>
      </w:pPr>
      <w:r w:rsidRPr="005D5363">
        <w:t>3a.</w:t>
      </w:r>
      <w:r w:rsidRPr="005D5363">
        <w:tab/>
        <w:t xml:space="preserve">In case of CPC, </w:t>
      </w:r>
      <w:r w:rsidRPr="005D5363">
        <w:rPr>
          <w:lang w:eastAsia="zh-CN"/>
        </w:rPr>
        <w:t xml:space="preserve">the </w:t>
      </w:r>
      <w:r w:rsidRPr="005D5363">
        <w:t xml:space="preserve">UE maintains connection with source </w:t>
      </w:r>
      <w:r w:rsidRPr="005D5363">
        <w:rPr>
          <w:lang w:eastAsia="zh-CN"/>
        </w:rPr>
        <w:t>PSCell</w:t>
      </w:r>
      <w:r w:rsidRPr="005D5363">
        <w:t xml:space="preserve"> after receiving C</w:t>
      </w:r>
      <w:r w:rsidRPr="005D5363">
        <w:rPr>
          <w:lang w:eastAsia="zh-CN"/>
        </w:rPr>
        <w:t>PC</w:t>
      </w:r>
      <w:r w:rsidRPr="005D5363">
        <w:t xml:space="preserve"> configuration, and starts evaluating the C</w:t>
      </w:r>
      <w:r w:rsidRPr="005D5363">
        <w:rPr>
          <w:lang w:eastAsia="zh-CN"/>
        </w:rPr>
        <w:t>PC</w:t>
      </w:r>
      <w:r w:rsidRPr="005D5363">
        <w:t xml:space="preserve"> execution conditions for the candidate </w:t>
      </w:r>
      <w:r w:rsidRPr="005D5363">
        <w:rPr>
          <w:lang w:eastAsia="zh-CN"/>
        </w:rPr>
        <w:t>PSC</w:t>
      </w:r>
      <w:r w:rsidRPr="005D5363">
        <w:t>ell(s). If at least one C</w:t>
      </w:r>
      <w:r w:rsidRPr="005D5363">
        <w:rPr>
          <w:lang w:eastAsia="zh-CN"/>
        </w:rPr>
        <w:t>PC</w:t>
      </w:r>
      <w:r w:rsidRPr="005D5363">
        <w:t xml:space="preserve"> candidate </w:t>
      </w:r>
      <w:r w:rsidRPr="005D5363">
        <w:rPr>
          <w:lang w:eastAsia="zh-CN"/>
        </w:rPr>
        <w:t>PSC</w:t>
      </w:r>
      <w:r w:rsidRPr="005D5363">
        <w:t>ell satisfies the corresponding C</w:t>
      </w:r>
      <w:r w:rsidRPr="005D5363">
        <w:rPr>
          <w:lang w:eastAsia="zh-CN"/>
        </w:rPr>
        <w:t>PC</w:t>
      </w:r>
      <w:r w:rsidRPr="005D5363">
        <w:t xml:space="preserve"> execution condition, the UE detaches from the source </w:t>
      </w:r>
      <w:r w:rsidRPr="005D5363">
        <w:rPr>
          <w:lang w:eastAsia="zh-CN"/>
        </w:rPr>
        <w:t>PSCell</w:t>
      </w:r>
      <w:r w:rsidRPr="005D5363">
        <w:t xml:space="preserve">, applies the stored corresponding configuration for that selected candidate </w:t>
      </w:r>
      <w:r w:rsidRPr="005D5363">
        <w:rPr>
          <w:lang w:eastAsia="zh-CN"/>
        </w:rPr>
        <w:t>PSC</w:t>
      </w:r>
      <w:r w:rsidRPr="005D5363">
        <w:t xml:space="preserve">ell and synchronises to that candidate </w:t>
      </w:r>
      <w:r w:rsidRPr="005D5363">
        <w:rPr>
          <w:lang w:eastAsia="zh-CN"/>
        </w:rPr>
        <w:t>PSC</w:t>
      </w:r>
      <w:r w:rsidRPr="005D5363">
        <w:t xml:space="preserve">ell. The UE completes the </w:t>
      </w:r>
      <w:r w:rsidRPr="005D5363">
        <w:rPr>
          <w:lang w:eastAsia="zh-CN"/>
        </w:rPr>
        <w:t xml:space="preserve">CPC execution </w:t>
      </w:r>
      <w:r w:rsidRPr="005D5363">
        <w:t xml:space="preserve">procedure by sending </w:t>
      </w:r>
      <w:r w:rsidRPr="005D5363">
        <w:rPr>
          <w:lang w:eastAsia="zh-CN"/>
        </w:rPr>
        <w:t xml:space="preserve">an </w:t>
      </w:r>
      <w:r w:rsidRPr="005D5363">
        <w:rPr>
          <w:i/>
        </w:rPr>
        <w:t>RRC</w:t>
      </w:r>
      <w:r w:rsidRPr="005D5363">
        <w:rPr>
          <w:i/>
          <w:lang w:eastAsia="zh-CN"/>
        </w:rPr>
        <w:t>R</w:t>
      </w:r>
      <w:r w:rsidRPr="005D5363">
        <w:rPr>
          <w:i/>
        </w:rPr>
        <w:t>econfiguration</w:t>
      </w:r>
      <w:r w:rsidRPr="005D5363">
        <w:rPr>
          <w:i/>
          <w:lang w:eastAsia="zh-CN"/>
        </w:rPr>
        <w:t>C</w:t>
      </w:r>
      <w:r w:rsidRPr="005D5363">
        <w:rPr>
          <w:i/>
        </w:rPr>
        <w:t>omplete</w:t>
      </w:r>
      <w:r w:rsidRPr="005D5363">
        <w:rPr>
          <w:lang w:eastAsia="zh-CN"/>
        </w:rPr>
        <w:t xml:space="preserve"> </w:t>
      </w:r>
      <w:r w:rsidRPr="005D5363">
        <w:t xml:space="preserve">message to the </w:t>
      </w:r>
      <w:r w:rsidRPr="005D5363">
        <w:rPr>
          <w:lang w:eastAsia="zh-CN"/>
        </w:rPr>
        <w:t>new PSCell.</w:t>
      </w:r>
    </w:p>
    <w:p w:rsidR="007C69CD" w:rsidRPr="005D5363" w:rsidRDefault="00D778A9" w:rsidP="007C69CD">
      <w:pPr>
        <w:rPr>
          <w:b/>
        </w:rPr>
      </w:pPr>
      <w:r w:rsidRPr="005D5363">
        <w:rPr>
          <w:b/>
        </w:rPr>
        <w:t>Transfer of an N</w:t>
      </w:r>
      <w:r w:rsidR="0065215B" w:rsidRPr="005D5363">
        <w:rPr>
          <w:b/>
        </w:rPr>
        <w:t>R</w:t>
      </w:r>
      <w:r w:rsidRPr="005D5363">
        <w:rPr>
          <w:b/>
        </w:rPr>
        <w:t xml:space="preserve"> RRC message to</w:t>
      </w:r>
      <w:r w:rsidR="00861F51" w:rsidRPr="005D5363">
        <w:rPr>
          <w:b/>
        </w:rPr>
        <w:t>/from</w:t>
      </w:r>
      <w:r w:rsidRPr="005D5363">
        <w:rPr>
          <w:b/>
        </w:rPr>
        <w:t xml:space="preserve"> the UE (when SRB3 is not used)</w:t>
      </w:r>
    </w:p>
    <w:p w:rsidR="00D778A9" w:rsidRPr="005D5363" w:rsidRDefault="007C69CD" w:rsidP="007C69CD">
      <w:pPr>
        <w:rPr>
          <w:lang w:eastAsia="zh-CN"/>
        </w:rPr>
      </w:pPr>
      <w:r w:rsidRPr="005D5363">
        <w:rPr>
          <w:lang w:eastAsia="zh-CN"/>
        </w:rPr>
        <w:t>This procedure is supported for all the MR-DC options.</w:t>
      </w:r>
    </w:p>
    <w:p w:rsidR="00D778A9" w:rsidRPr="005D5363" w:rsidRDefault="00794DE8" w:rsidP="006C0796">
      <w:pPr>
        <w:pStyle w:val="TH"/>
        <w:rPr>
          <w:lang w:eastAsia="zh-CN"/>
        </w:rPr>
      </w:pPr>
      <w:ins w:id="222" w:author="CR#0223r1" w:date="2020-09-30T01:16:00Z">
        <w:r w:rsidRPr="005D5363">
          <w:object w:dxaOrig="10951" w:dyaOrig="4996">
            <v:shape id="_x0000_i1049" type="#_x0000_t75" style="width:411pt;height:188.25pt" o:ole="">
              <v:imagedata r:id="rId57" o:title=""/>
            </v:shape>
            <o:OLEObject Type="Embed" ProgID="Visio.Drawing.11" ShapeID="_x0000_i1049" DrawAspect="Content" ObjectID="_1663099935" r:id="rId58"/>
          </w:object>
        </w:r>
      </w:ins>
      <w:del w:id="223" w:author="CR#0223r1" w:date="2020-09-30T01:16:00Z">
        <w:r w:rsidR="007C69CD" w:rsidRPr="005D5363" w:rsidDel="00794DE8">
          <w:object w:dxaOrig="10260" w:dyaOrig="3227">
            <v:shape id="_x0000_i1050" type="#_x0000_t75" style="width:384.75pt;height:121.5pt" o:ole="">
              <v:imagedata r:id="rId59" o:title=""/>
            </v:shape>
            <o:OLEObject Type="Embed" ProgID="Visio.Drawing.11" ShapeID="_x0000_i1050" DrawAspect="Content" ObjectID="_1663099936" r:id="rId60"/>
          </w:object>
        </w:r>
      </w:del>
    </w:p>
    <w:p w:rsidR="00D778A9" w:rsidRPr="005D5363" w:rsidRDefault="00D778A9" w:rsidP="006C0796">
      <w:pPr>
        <w:pStyle w:val="TF"/>
        <w:rPr>
          <w:lang w:eastAsia="zh-CN"/>
        </w:rPr>
      </w:pPr>
      <w:r w:rsidRPr="005D5363">
        <w:rPr>
          <w:lang w:eastAsia="zh-CN"/>
        </w:rPr>
        <w:t>Figure 10.3.2-4</w:t>
      </w:r>
      <w:r w:rsidR="00775189" w:rsidRPr="005D5363">
        <w:rPr>
          <w:lang w:eastAsia="zh-CN"/>
        </w:rPr>
        <w:t>:</w:t>
      </w:r>
      <w:r w:rsidRPr="005D5363">
        <w:rPr>
          <w:lang w:eastAsia="zh-CN"/>
        </w:rPr>
        <w:t xml:space="preserve"> Transfer of an N</w:t>
      </w:r>
      <w:r w:rsidR="0065215B" w:rsidRPr="005D5363">
        <w:rPr>
          <w:lang w:eastAsia="zh-CN"/>
        </w:rPr>
        <w:t>R</w:t>
      </w:r>
      <w:r w:rsidRPr="005D5363">
        <w:rPr>
          <w:lang w:eastAsia="zh-CN"/>
        </w:rPr>
        <w:t xml:space="preserve"> RRC message to</w:t>
      </w:r>
      <w:r w:rsidR="00861F51" w:rsidRPr="005D5363">
        <w:rPr>
          <w:lang w:eastAsia="zh-CN"/>
        </w:rPr>
        <w:t>/from</w:t>
      </w:r>
      <w:r w:rsidRPr="005D5363">
        <w:rPr>
          <w:lang w:eastAsia="zh-CN"/>
        </w:rPr>
        <w:t xml:space="preserve"> the UE</w:t>
      </w:r>
    </w:p>
    <w:p w:rsidR="00D778A9" w:rsidRPr="005D5363" w:rsidRDefault="00D778A9" w:rsidP="00D778A9">
      <w:pPr>
        <w:spacing w:after="120"/>
        <w:jc w:val="both"/>
      </w:pPr>
      <w:r w:rsidRPr="005D5363">
        <w:t>The S</w:t>
      </w:r>
      <w:r w:rsidRPr="005D5363">
        <w:rPr>
          <w:lang w:eastAsia="zh-CN"/>
        </w:rPr>
        <w:t>N</w:t>
      </w:r>
      <w:r w:rsidRPr="005D5363">
        <w:t xml:space="preserve"> initiates the procedure when it needs to transfer </w:t>
      </w:r>
      <w:r w:rsidR="0065215B" w:rsidRPr="005D5363">
        <w:t xml:space="preserve">an </w:t>
      </w:r>
      <w:r w:rsidRPr="005D5363">
        <w:t>N</w:t>
      </w:r>
      <w:r w:rsidR="0065215B" w:rsidRPr="005D5363">
        <w:t>R</w:t>
      </w:r>
      <w:r w:rsidRPr="005D5363">
        <w:t xml:space="preserve"> RRC message to the UE and SRB3 is not used.</w:t>
      </w:r>
    </w:p>
    <w:p w:rsidR="00D778A9" w:rsidRPr="005D5363" w:rsidRDefault="002E08C2" w:rsidP="006C0796">
      <w:pPr>
        <w:pStyle w:val="B1"/>
      </w:pPr>
      <w:r w:rsidRPr="005D5363">
        <w:t>1.</w:t>
      </w:r>
      <w:r w:rsidR="00D778A9" w:rsidRPr="005D5363">
        <w:tab/>
        <w:t xml:space="preserve">The SN initiates the procedure by sending the </w:t>
      </w:r>
      <w:r w:rsidR="00D778A9" w:rsidRPr="005D5363">
        <w:rPr>
          <w:i/>
        </w:rPr>
        <w:t>SN Modification Required</w:t>
      </w:r>
      <w:r w:rsidR="00D778A9" w:rsidRPr="005D5363">
        <w:t xml:space="preserve"> to the MN</w:t>
      </w:r>
      <w:r w:rsidR="007C69CD" w:rsidRPr="005D5363">
        <w:t xml:space="preserve"> including the SN RRC reconfiguration message</w:t>
      </w:r>
      <w:r w:rsidR="00D778A9" w:rsidRPr="005D5363">
        <w:t>.</w:t>
      </w:r>
    </w:p>
    <w:p w:rsidR="00D778A9" w:rsidRPr="005D5363" w:rsidRDefault="00D778A9" w:rsidP="006C0796">
      <w:pPr>
        <w:pStyle w:val="B1"/>
      </w:pPr>
      <w:r w:rsidRPr="005D5363">
        <w:t>2.</w:t>
      </w:r>
      <w:r w:rsidRPr="005D5363">
        <w:tab/>
        <w:t xml:space="preserve">The MN forwards the </w:t>
      </w:r>
      <w:r w:rsidR="007C69CD" w:rsidRPr="005D5363">
        <w:t xml:space="preserve">SN </w:t>
      </w:r>
      <w:r w:rsidRPr="005D5363">
        <w:t xml:space="preserve">RRC </w:t>
      </w:r>
      <w:r w:rsidR="007C69CD" w:rsidRPr="005D5363">
        <w:t xml:space="preserve">reconfiguration </w:t>
      </w:r>
      <w:r w:rsidRPr="005D5363">
        <w:t xml:space="preserve">message to the UE </w:t>
      </w:r>
      <w:r w:rsidR="007C69CD" w:rsidRPr="005D5363">
        <w:t xml:space="preserve">including it </w:t>
      </w:r>
      <w:r w:rsidRPr="005D5363">
        <w:t xml:space="preserve">in the </w:t>
      </w:r>
      <w:r w:rsidRPr="005D5363">
        <w:rPr>
          <w:i/>
        </w:rPr>
        <w:t xml:space="preserve">RRC reconfiguration </w:t>
      </w:r>
      <w:r w:rsidRPr="005D5363">
        <w:t>message.</w:t>
      </w:r>
    </w:p>
    <w:p w:rsidR="00775189" w:rsidRPr="005D5363" w:rsidRDefault="002E08C2" w:rsidP="006C0796">
      <w:pPr>
        <w:pStyle w:val="B1"/>
      </w:pPr>
      <w:r w:rsidRPr="005D5363">
        <w:t>3.</w:t>
      </w:r>
      <w:r w:rsidR="00D778A9" w:rsidRPr="005D5363">
        <w:tab/>
        <w:t xml:space="preserve">The UE applies the new configuration and replies with the </w:t>
      </w:r>
      <w:r w:rsidR="00D778A9" w:rsidRPr="005D5363">
        <w:rPr>
          <w:i/>
        </w:rPr>
        <w:t>RRC reconfiguration complete</w:t>
      </w:r>
      <w:r w:rsidR="00D778A9" w:rsidRPr="005D5363">
        <w:t xml:space="preserve"> message</w:t>
      </w:r>
      <w:r w:rsidR="007C69CD" w:rsidRPr="005D5363">
        <w:t xml:space="preserve"> by including the SN RRC reconfiguration complete message</w:t>
      </w:r>
      <w:r w:rsidR="00D778A9" w:rsidRPr="005D5363">
        <w:t>.</w:t>
      </w:r>
    </w:p>
    <w:p w:rsidR="00794DE8" w:rsidRDefault="00A92ED8" w:rsidP="006C0796">
      <w:pPr>
        <w:pStyle w:val="B1"/>
        <w:rPr>
          <w:ins w:id="224" w:author="CR#0223r1" w:date="2020-09-30T01:18:00Z"/>
          <w:lang w:eastAsia="zh-CN"/>
        </w:rPr>
      </w:pPr>
      <w:r w:rsidRPr="005D5363">
        <w:rPr>
          <w:lang w:eastAsia="zh-CN"/>
        </w:rPr>
        <w:t>3a.</w:t>
      </w:r>
      <w:r w:rsidRPr="005D5363">
        <w:rPr>
          <w:lang w:eastAsia="zh-CN"/>
        </w:rPr>
        <w:tab/>
        <w:t xml:space="preserve">If CPC is configured in the </w:t>
      </w:r>
      <w:r w:rsidRPr="005D5363">
        <w:rPr>
          <w:i/>
        </w:rPr>
        <w:t>RRCReconfiguration</w:t>
      </w:r>
      <w:r w:rsidRPr="005D5363">
        <w:rPr>
          <w:i/>
          <w:lang w:eastAsia="zh-CN"/>
        </w:rPr>
        <w:t>,</w:t>
      </w:r>
      <w:r w:rsidRPr="005D5363">
        <w:t xml:space="preserve"> </w:t>
      </w:r>
      <w:r w:rsidRPr="005D5363">
        <w:rPr>
          <w:lang w:eastAsia="zh-CN"/>
        </w:rPr>
        <w:t xml:space="preserve">the </w:t>
      </w:r>
      <w:r w:rsidRPr="005D5363">
        <w:t xml:space="preserve">UE maintains connection with source </w:t>
      </w:r>
      <w:r w:rsidRPr="005D5363">
        <w:rPr>
          <w:lang w:eastAsia="zh-CN"/>
        </w:rPr>
        <w:t>PSCell</w:t>
      </w:r>
      <w:r w:rsidRPr="005D5363">
        <w:t xml:space="preserve"> after receiving</w:t>
      </w:r>
      <w:r w:rsidRPr="005D5363">
        <w:rPr>
          <w:lang w:eastAsia="zh-CN"/>
        </w:rPr>
        <w:t xml:space="preserve"> </w:t>
      </w:r>
      <w:r w:rsidRPr="005D5363">
        <w:t>C</w:t>
      </w:r>
      <w:r w:rsidRPr="005D5363">
        <w:rPr>
          <w:lang w:eastAsia="zh-CN"/>
        </w:rPr>
        <w:t>PC</w:t>
      </w:r>
      <w:r w:rsidRPr="005D5363">
        <w:t xml:space="preserve"> configuration, and starts evaluating the C</w:t>
      </w:r>
      <w:r w:rsidRPr="005D5363">
        <w:rPr>
          <w:lang w:eastAsia="zh-CN"/>
        </w:rPr>
        <w:t>PC</w:t>
      </w:r>
      <w:r w:rsidRPr="005D5363">
        <w:t xml:space="preserve"> execution conditions for the candidate </w:t>
      </w:r>
      <w:r w:rsidRPr="005D5363">
        <w:rPr>
          <w:lang w:eastAsia="zh-CN"/>
        </w:rPr>
        <w:t>PSC</w:t>
      </w:r>
      <w:r w:rsidRPr="005D5363">
        <w:t>ell(s). If at least one C</w:t>
      </w:r>
      <w:r w:rsidRPr="005D5363">
        <w:rPr>
          <w:lang w:eastAsia="zh-CN"/>
        </w:rPr>
        <w:t>PC</w:t>
      </w:r>
      <w:r w:rsidRPr="005D5363">
        <w:t xml:space="preserve"> candidate </w:t>
      </w:r>
      <w:r w:rsidRPr="005D5363">
        <w:rPr>
          <w:lang w:eastAsia="zh-CN"/>
        </w:rPr>
        <w:t>PSC</w:t>
      </w:r>
      <w:r w:rsidRPr="005D5363">
        <w:t>ell satisfies the corresponding C</w:t>
      </w:r>
      <w:r w:rsidRPr="005D5363">
        <w:rPr>
          <w:lang w:eastAsia="zh-CN"/>
        </w:rPr>
        <w:t>PC</w:t>
      </w:r>
      <w:r w:rsidRPr="005D5363">
        <w:t xml:space="preserve"> execution condition, the UE detaches from the source </w:t>
      </w:r>
      <w:r w:rsidRPr="005D5363">
        <w:rPr>
          <w:lang w:eastAsia="zh-CN"/>
        </w:rPr>
        <w:t>PSCell</w:t>
      </w:r>
      <w:r w:rsidRPr="005D5363">
        <w:t xml:space="preserve">, applies the stored corresponding configuration for the selected candidate </w:t>
      </w:r>
      <w:r w:rsidRPr="005D5363">
        <w:rPr>
          <w:lang w:eastAsia="zh-CN"/>
        </w:rPr>
        <w:t>PSC</w:t>
      </w:r>
      <w:r w:rsidRPr="005D5363">
        <w:t xml:space="preserve">ell and synchronises to that candidate PSCell. The UE completes the CPC execution procedure by </w:t>
      </w:r>
      <w:r w:rsidRPr="005D5363">
        <w:rPr>
          <w:lang w:eastAsia="zh-CN"/>
        </w:rPr>
        <w:t xml:space="preserve">an </w:t>
      </w:r>
      <w:r w:rsidRPr="005D5363">
        <w:rPr>
          <w:i/>
        </w:rPr>
        <w:lastRenderedPageBreak/>
        <w:t xml:space="preserve">ULInformationTransferMRDC </w:t>
      </w:r>
      <w:r w:rsidRPr="005D5363">
        <w:t xml:space="preserve">message to the MN </w:t>
      </w:r>
      <w:r w:rsidRPr="005D5363">
        <w:rPr>
          <w:lang w:eastAsia="zh-CN"/>
        </w:rPr>
        <w:t xml:space="preserve">which includes an embedded </w:t>
      </w:r>
      <w:r w:rsidRPr="005D5363">
        <w:rPr>
          <w:rFonts w:eastAsia="PMingLiU"/>
          <w:i/>
          <w:lang w:eastAsia="zh-TW"/>
        </w:rPr>
        <w:t>RRCReconfigurationComplete</w:t>
      </w:r>
      <w:r w:rsidRPr="005D5363">
        <w:rPr>
          <w:lang w:eastAsia="zh-CN"/>
        </w:rPr>
        <w:t xml:space="preserve"> </w:t>
      </w:r>
      <w:r w:rsidRPr="005D5363">
        <w:t xml:space="preserve">message to the </w:t>
      </w:r>
      <w:r w:rsidRPr="005D5363">
        <w:rPr>
          <w:lang w:eastAsia="zh-CN"/>
        </w:rPr>
        <w:t>new PSCell.</w:t>
      </w:r>
      <w:ins w:id="225" w:author="CR#0223r1" w:date="2020-09-30T01:18:00Z">
        <w:r w:rsidR="00794DE8" w:rsidRPr="00794DE8">
          <w:rPr>
            <w:lang w:eastAsia="zh-CN"/>
          </w:rPr>
          <w:t xml:space="preserve"> The </w:t>
        </w:r>
        <w:r w:rsidR="00794DE8" w:rsidRPr="00794DE8">
          <w:rPr>
            <w:i/>
            <w:iCs/>
            <w:lang w:eastAsia="zh-CN"/>
            <w:rPrChange w:id="226" w:author="CR#0223r1" w:date="2020-09-30T01:18:00Z">
              <w:rPr>
                <w:lang w:eastAsia="zh-CN"/>
              </w:rPr>
            </w:rPrChange>
          </w:rPr>
          <w:t>RRCReconfigurationComplete</w:t>
        </w:r>
        <w:r w:rsidR="00794DE8" w:rsidRPr="00794DE8">
          <w:rPr>
            <w:lang w:eastAsia="zh-CN"/>
          </w:rPr>
          <w:t xml:space="preserve"> is forwarded to the SN embedded in RRC Transfer.</w:t>
        </w:r>
      </w:ins>
    </w:p>
    <w:p w:rsidR="00D778A9" w:rsidRPr="005D5363" w:rsidRDefault="00D778A9" w:rsidP="006C0796">
      <w:pPr>
        <w:pStyle w:val="B1"/>
      </w:pPr>
      <w:r w:rsidRPr="005D5363">
        <w:t>4.</w:t>
      </w:r>
      <w:r w:rsidRPr="005D5363">
        <w:tab/>
        <w:t xml:space="preserve">The MN forwards the </w:t>
      </w:r>
      <w:r w:rsidR="007C69CD" w:rsidRPr="005D5363">
        <w:t xml:space="preserve">SN </w:t>
      </w:r>
      <w:r w:rsidRPr="005D5363">
        <w:t>RRC response message</w:t>
      </w:r>
      <w:r w:rsidR="00F278A1" w:rsidRPr="005D5363">
        <w:t>, if received from the UE,</w:t>
      </w:r>
      <w:r w:rsidRPr="005D5363">
        <w:t xml:space="preserve"> to the SN </w:t>
      </w:r>
      <w:r w:rsidR="007C69CD" w:rsidRPr="005D5363">
        <w:t xml:space="preserve">by including it </w:t>
      </w:r>
      <w:r w:rsidRPr="005D5363">
        <w:t xml:space="preserve">in the </w:t>
      </w:r>
      <w:r w:rsidRPr="005D5363">
        <w:rPr>
          <w:i/>
        </w:rPr>
        <w:t xml:space="preserve">SN Modification </w:t>
      </w:r>
      <w:r w:rsidR="00861F51" w:rsidRPr="005D5363">
        <w:rPr>
          <w:i/>
        </w:rPr>
        <w:t>Confirm</w:t>
      </w:r>
      <w:r w:rsidR="00861F51" w:rsidRPr="005D5363">
        <w:t xml:space="preserve"> </w:t>
      </w:r>
      <w:r w:rsidRPr="005D5363">
        <w:t>message.</w:t>
      </w:r>
    </w:p>
    <w:p w:rsidR="00152B11" w:rsidRPr="005D5363" w:rsidRDefault="00152B11" w:rsidP="006C0796">
      <w:pPr>
        <w:pStyle w:val="B1"/>
        <w:rPr>
          <w:rFonts w:eastAsia="PMingLiU"/>
          <w:lang w:eastAsia="zh-TW"/>
        </w:rPr>
      </w:pPr>
      <w:r w:rsidRPr="005D5363">
        <w:rPr>
          <w:rFonts w:eastAsia="PMingLiU"/>
          <w:lang w:eastAsia="zh-TW"/>
        </w:rPr>
        <w:t>5.</w:t>
      </w:r>
      <w:r w:rsidRPr="005D5363">
        <w:rPr>
          <w:rFonts w:eastAsia="PMingLiU"/>
          <w:lang w:eastAsia="zh-TW"/>
        </w:rPr>
        <w:tab/>
        <w:t>If instructed, the UE performs synchronisation towards the PSCell of the SN as described in SN Addition procedure. Otherwise the UE may perform UL transmission after having applied the new configuration.</w:t>
      </w:r>
    </w:p>
    <w:p w:rsidR="00D778A9" w:rsidRPr="005D5363" w:rsidRDefault="00D778A9" w:rsidP="00D778A9">
      <w:pPr>
        <w:pStyle w:val="Heading2"/>
        <w:rPr>
          <w:lang w:eastAsia="zh-CN"/>
        </w:rPr>
      </w:pPr>
      <w:bookmarkStart w:id="227" w:name="_Toc29248363"/>
      <w:bookmarkStart w:id="228" w:name="_Toc37200950"/>
      <w:bookmarkStart w:id="229" w:name="_Toc46492816"/>
      <w:r w:rsidRPr="005D5363">
        <w:rPr>
          <w:lang w:eastAsia="zh-CN"/>
        </w:rPr>
        <w:t>10.4</w:t>
      </w:r>
      <w:r w:rsidRPr="005D5363">
        <w:rPr>
          <w:lang w:eastAsia="zh-CN"/>
        </w:rPr>
        <w:tab/>
        <w:t>Secondary Node Release (MN/SN initiated)</w:t>
      </w:r>
      <w:bookmarkEnd w:id="227"/>
      <w:bookmarkEnd w:id="228"/>
      <w:bookmarkEnd w:id="229"/>
    </w:p>
    <w:p w:rsidR="00D778A9" w:rsidRPr="005D5363" w:rsidRDefault="00D778A9" w:rsidP="00D778A9">
      <w:pPr>
        <w:pStyle w:val="Heading3"/>
      </w:pPr>
      <w:bookmarkStart w:id="230" w:name="_Toc29248364"/>
      <w:bookmarkStart w:id="231" w:name="_Toc37200951"/>
      <w:bookmarkStart w:id="232" w:name="_Toc46492817"/>
      <w:r w:rsidRPr="005D5363">
        <w:t>10.4.1</w:t>
      </w:r>
      <w:r w:rsidRPr="005D5363">
        <w:tab/>
        <w:t>EN-DC</w:t>
      </w:r>
      <w:bookmarkEnd w:id="230"/>
      <w:bookmarkEnd w:id="231"/>
      <w:bookmarkEnd w:id="232"/>
    </w:p>
    <w:p w:rsidR="00D778A9" w:rsidRPr="005D5363" w:rsidRDefault="00D778A9" w:rsidP="00D778A9">
      <w:r w:rsidRPr="005D5363">
        <w:t>The Secondary Node Release procedure may be initiated either by the MN or by the SN and is used to initiate the release of the UE context at the SN. The recipient node of this request can reject it</w:t>
      </w:r>
      <w:r w:rsidR="00204033" w:rsidRPr="005D5363">
        <w:t>, e.g., if a SN change procedure is triggered by the SN</w:t>
      </w:r>
      <w:r w:rsidRPr="005D5363">
        <w:t>.</w:t>
      </w:r>
    </w:p>
    <w:p w:rsidR="00D778A9" w:rsidRPr="005D5363" w:rsidRDefault="00D778A9" w:rsidP="00D778A9">
      <w:r w:rsidRPr="005D5363">
        <w:t>It does not necessarily need to involve signalling towards the UE, e.g., in case of the RRC connection re-establishment due to Radio Link Failure in MN.</w:t>
      </w:r>
    </w:p>
    <w:p w:rsidR="00D778A9" w:rsidRPr="005D5363" w:rsidRDefault="00D778A9" w:rsidP="00D778A9">
      <w:pPr>
        <w:rPr>
          <w:b/>
        </w:rPr>
      </w:pPr>
      <w:r w:rsidRPr="005D5363">
        <w:rPr>
          <w:b/>
        </w:rPr>
        <w:t>MN initiated SN Release</w:t>
      </w:r>
    </w:p>
    <w:p w:rsidR="00D778A9" w:rsidRPr="005D5363" w:rsidRDefault="008212E5" w:rsidP="00D778A9">
      <w:pPr>
        <w:pStyle w:val="TH"/>
      </w:pPr>
      <w:r w:rsidRPr="005D5363">
        <w:object w:dxaOrig="10259" w:dyaOrig="3977">
          <v:shape id="_x0000_i1051" type="#_x0000_t75" style="width:6in;height:167.25pt" o:ole="">
            <v:imagedata r:id="rId61" o:title=""/>
          </v:shape>
          <o:OLEObject Type="Embed" ProgID="Visio.Drawing.11" ShapeID="_x0000_i1051" DrawAspect="Content" ObjectID="_1663099937" r:id="rId62"/>
        </w:object>
      </w:r>
    </w:p>
    <w:p w:rsidR="00D778A9" w:rsidRPr="005D5363" w:rsidRDefault="00D778A9" w:rsidP="00D778A9">
      <w:pPr>
        <w:pStyle w:val="TF"/>
      </w:pPr>
      <w:r w:rsidRPr="005D5363">
        <w:t>Figure 10.4.1-1: SN Release procedure – MN initiated</w:t>
      </w:r>
    </w:p>
    <w:p w:rsidR="00D778A9" w:rsidRPr="005D5363" w:rsidRDefault="00D778A9" w:rsidP="00D778A9">
      <w:r w:rsidRPr="005D5363">
        <w:t>Figure 10.4.1-1 shows an example signalling flow for the MN initiated Secondary Node Release procedure</w:t>
      </w:r>
      <w:r w:rsidR="00204033" w:rsidRPr="005D5363">
        <w:t xml:space="preserve"> when SN Release is confirmed by SN</w:t>
      </w:r>
      <w:r w:rsidR="00775189" w:rsidRPr="005D5363">
        <w:t>.</w:t>
      </w:r>
    </w:p>
    <w:p w:rsidR="00D778A9" w:rsidRPr="005D5363" w:rsidRDefault="00D778A9" w:rsidP="00D778A9">
      <w:pPr>
        <w:pStyle w:val="B1"/>
      </w:pPr>
      <w:r w:rsidRPr="005D5363">
        <w:t>1.</w:t>
      </w:r>
      <w:r w:rsidRPr="005D5363">
        <w:tab/>
        <w:t>The MN initiates the procedure by sending the</w:t>
      </w:r>
      <w:r w:rsidRPr="005D5363">
        <w:rPr>
          <w:i/>
        </w:rPr>
        <w:t xml:space="preserve"> SgNB Release Request</w:t>
      </w:r>
      <w:r w:rsidRPr="005D5363">
        <w:t xml:space="preserve"> message. If </w:t>
      </w:r>
      <w:r w:rsidR="00A569AB" w:rsidRPr="005D5363">
        <w:t>applicable</w:t>
      </w:r>
      <w:r w:rsidRPr="005D5363">
        <w:t xml:space="preserve">, the MN provides data </w:t>
      </w:r>
      <w:r w:rsidR="00775189" w:rsidRPr="005D5363">
        <w:t>forwarding addresses to the SN.</w:t>
      </w:r>
    </w:p>
    <w:p w:rsidR="00204033" w:rsidRPr="005D5363" w:rsidRDefault="00204033" w:rsidP="00204033">
      <w:pPr>
        <w:pStyle w:val="B1"/>
      </w:pPr>
      <w:r w:rsidRPr="005D5363">
        <w:t>2.</w:t>
      </w:r>
      <w:r w:rsidRPr="005D5363">
        <w:tab/>
        <w:t xml:space="preserve">The SN confirms SN Release by sending the </w:t>
      </w:r>
      <w:r w:rsidRPr="005D5363">
        <w:rPr>
          <w:i/>
        </w:rPr>
        <w:t>SgNB Release Request Acknowledge</w:t>
      </w:r>
      <w:r w:rsidRPr="005D5363">
        <w:t xml:space="preserve"> message. If appropriate, the SN may reject SN Release, e.g. if the SN change procedure is triggered by the SN.</w:t>
      </w:r>
    </w:p>
    <w:p w:rsidR="00D778A9" w:rsidRPr="005D5363" w:rsidRDefault="00204033" w:rsidP="00D778A9">
      <w:pPr>
        <w:pStyle w:val="B1"/>
      </w:pPr>
      <w:r w:rsidRPr="005D5363">
        <w:t>3</w:t>
      </w:r>
      <w:r w:rsidR="00D778A9" w:rsidRPr="005D5363">
        <w:t>/</w:t>
      </w:r>
      <w:r w:rsidRPr="005D5363">
        <w:t>4</w:t>
      </w:r>
      <w:r w:rsidR="00D778A9" w:rsidRPr="005D5363">
        <w:t>.</w:t>
      </w:r>
      <w:r w:rsidR="00D778A9" w:rsidRPr="005D5363">
        <w:tab/>
        <w:t xml:space="preserve">If required, the MN indicates in the </w:t>
      </w:r>
      <w:r w:rsidR="00D778A9" w:rsidRPr="005D5363">
        <w:rPr>
          <w:i/>
        </w:rPr>
        <w:t>RRCConnectionReconfiguration</w:t>
      </w:r>
      <w:r w:rsidR="00D778A9" w:rsidRPr="005D5363">
        <w:t xml:space="preserve"> message towards the UE that the UE shall release the entire SCG configuration. In case the UE is unable to comply with (part of) the configuration included in the </w:t>
      </w:r>
      <w:r w:rsidR="00D778A9" w:rsidRPr="005D5363">
        <w:rPr>
          <w:i/>
        </w:rPr>
        <w:t>RRCConnectionReconfiguration</w:t>
      </w:r>
      <w:r w:rsidR="00D778A9" w:rsidRPr="005D5363">
        <w:t xml:space="preserve"> message, it performs the reconfiguration failure procedure.</w:t>
      </w:r>
    </w:p>
    <w:p w:rsidR="00D778A9" w:rsidRPr="005D5363" w:rsidRDefault="00D778A9" w:rsidP="00D778A9">
      <w:pPr>
        <w:pStyle w:val="NO"/>
      </w:pPr>
      <w:r w:rsidRPr="005D5363">
        <w:t>NOTE</w:t>
      </w:r>
      <w:r w:rsidR="006C0796" w:rsidRPr="005D5363">
        <w:t xml:space="preserve"> 1</w:t>
      </w:r>
      <w:r w:rsidRPr="005D5363">
        <w:t>:</w:t>
      </w:r>
      <w:r w:rsidRPr="005D5363">
        <w:tab/>
        <w:t>If data forwarding is applied, timely coordination between steps 1 and 2 may minimize gaps in service provision, this is however regarded to be an implementation matter.</w:t>
      </w:r>
    </w:p>
    <w:p w:rsidR="0070430A" w:rsidRPr="005D5363" w:rsidRDefault="0070430A" w:rsidP="00D778A9">
      <w:pPr>
        <w:pStyle w:val="B1"/>
      </w:pPr>
      <w:r w:rsidRPr="005D5363">
        <w:t>5.</w:t>
      </w:r>
      <w:r w:rsidRPr="005D5363">
        <w:tab/>
      </w:r>
      <w:r w:rsidR="00A569AB" w:rsidRPr="005D5363">
        <w:t>For</w:t>
      </w:r>
      <w:r w:rsidRPr="005D5363">
        <w:t xml:space="preserve"> bearers </w:t>
      </w:r>
      <w:r w:rsidR="00A569AB" w:rsidRPr="005D5363">
        <w:t xml:space="preserve">using </w:t>
      </w:r>
      <w:r w:rsidRPr="005D5363">
        <w:t xml:space="preserve">RLC AM, the SN sends the SN Status </w:t>
      </w:r>
      <w:r w:rsidR="00A569AB" w:rsidRPr="005D5363">
        <w:t>Transfer</w:t>
      </w:r>
      <w:r w:rsidRPr="005D5363">
        <w:t>.</w:t>
      </w:r>
    </w:p>
    <w:p w:rsidR="00D778A9" w:rsidRPr="005D5363" w:rsidRDefault="00204033" w:rsidP="00D778A9">
      <w:pPr>
        <w:pStyle w:val="B1"/>
      </w:pPr>
      <w:r w:rsidRPr="005D5363">
        <w:t>6</w:t>
      </w:r>
      <w:r w:rsidR="00D778A9" w:rsidRPr="005D5363">
        <w:t>.</w:t>
      </w:r>
      <w:r w:rsidR="00D778A9" w:rsidRPr="005D5363">
        <w:tab/>
        <w:t xml:space="preserve">Data forwarding from the SN to the MN </w:t>
      </w:r>
      <w:r w:rsidR="00F25298" w:rsidRPr="005D5363">
        <w:t>may start</w:t>
      </w:r>
      <w:r w:rsidR="00D778A9" w:rsidRPr="005D5363">
        <w:t>.</w:t>
      </w:r>
    </w:p>
    <w:p w:rsidR="00FB694E" w:rsidRPr="005D5363" w:rsidRDefault="00204033" w:rsidP="006C0796">
      <w:pPr>
        <w:pStyle w:val="B1"/>
        <w:rPr>
          <w:rFonts w:eastAsia="Helvetica 45 Light"/>
        </w:rPr>
      </w:pPr>
      <w:r w:rsidRPr="005D5363">
        <w:rPr>
          <w:rFonts w:eastAsia="Helvetica 45 Light"/>
        </w:rPr>
        <w:t>7</w:t>
      </w:r>
      <w:r w:rsidR="00FB694E" w:rsidRPr="005D5363">
        <w:rPr>
          <w:rFonts w:eastAsia="Helvetica 45 Light"/>
        </w:rPr>
        <w:t>.</w:t>
      </w:r>
      <w:r w:rsidR="00FB694E" w:rsidRPr="005D5363">
        <w:rPr>
          <w:rFonts w:eastAsia="Helvetica 45 Light"/>
        </w:rPr>
        <w:tab/>
      </w:r>
      <w:bookmarkStart w:id="233" w:name="OLE_LINK5"/>
      <w:r w:rsidR="00FB694E" w:rsidRPr="005D5363">
        <w:rPr>
          <w:rFonts w:eastAsia="Helvetica 45 Light"/>
        </w:rPr>
        <w:t xml:space="preserve">The SN sends the </w:t>
      </w:r>
      <w:r w:rsidR="00FB694E" w:rsidRPr="005D5363">
        <w:rPr>
          <w:rFonts w:eastAsia="Helvetica 45 Light"/>
          <w:i/>
        </w:rPr>
        <w:t xml:space="preserve">Secondary RAT Data </w:t>
      </w:r>
      <w:r w:rsidR="008212E5" w:rsidRPr="005D5363">
        <w:rPr>
          <w:i/>
          <w:lang w:eastAsia="zh-CN"/>
        </w:rPr>
        <w:t>Usage</w:t>
      </w:r>
      <w:r w:rsidR="00FB694E" w:rsidRPr="005D5363">
        <w:rPr>
          <w:rFonts w:eastAsia="Helvetica 45 Light"/>
          <w:i/>
        </w:rPr>
        <w:t xml:space="preserve"> Report</w:t>
      </w:r>
      <w:r w:rsidR="00FB694E" w:rsidRPr="005D5363">
        <w:rPr>
          <w:rFonts w:eastAsia="Helvetica 45 Light"/>
        </w:rPr>
        <w:t xml:space="preserve"> message to the MN and includes the data volumes delivered to </w:t>
      </w:r>
      <w:r w:rsidR="003B3909" w:rsidRPr="005D5363">
        <w:rPr>
          <w:lang w:eastAsia="zh-CN"/>
        </w:rPr>
        <w:t xml:space="preserve">and received from </w:t>
      </w:r>
      <w:r w:rsidR="00FB694E" w:rsidRPr="005D5363">
        <w:rPr>
          <w:rFonts w:eastAsia="Helvetica 45 Light"/>
        </w:rPr>
        <w:t>the UE over the NR radio for the related E-RABs.</w:t>
      </w:r>
      <w:bookmarkEnd w:id="233"/>
    </w:p>
    <w:p w:rsidR="00FB694E" w:rsidRPr="005D5363" w:rsidRDefault="00FB694E" w:rsidP="00BB7F3E">
      <w:pPr>
        <w:pStyle w:val="NO"/>
        <w:rPr>
          <w:rFonts w:eastAsia="Helvetica 45 Light"/>
        </w:rPr>
      </w:pPr>
      <w:r w:rsidRPr="005D5363">
        <w:rPr>
          <w:rFonts w:eastAsia="Helvetica 45 Light"/>
        </w:rPr>
        <w:lastRenderedPageBreak/>
        <w:t>NOTE</w:t>
      </w:r>
      <w:r w:rsidR="006C0796" w:rsidRPr="005D5363">
        <w:rPr>
          <w:rFonts w:eastAsia="Helvetica 45 Light"/>
        </w:rPr>
        <w:t xml:space="preserve"> 2</w:t>
      </w:r>
      <w:r w:rsidRPr="005D5363">
        <w:rPr>
          <w:rFonts w:eastAsia="Helvetica 45 Light"/>
        </w:rPr>
        <w:t>:</w:t>
      </w:r>
      <w:r w:rsidRPr="005D5363">
        <w:rPr>
          <w:rFonts w:eastAsia="Helvetica 45 Light"/>
        </w:rPr>
        <w:tab/>
      </w:r>
      <w:r w:rsidR="00F25298" w:rsidRPr="005D5363">
        <w:rPr>
          <w:rFonts w:eastAsia="Helvetica 45 Light"/>
        </w:rPr>
        <w:t>If data forwarding is applied, t</w:t>
      </w:r>
      <w:r w:rsidRPr="005D5363">
        <w:rPr>
          <w:rFonts w:eastAsia="Helvetica 45 Light"/>
        </w:rPr>
        <w:t xml:space="preserve">he order 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w:t>
      </w:r>
      <w:r w:rsidR="00F25298" w:rsidRPr="005D5363">
        <w:rPr>
          <w:rFonts w:eastAsia="Helvetica 45 Light"/>
        </w:rPr>
        <w:t xml:space="preserve">starts </w:t>
      </w:r>
      <w:r w:rsidRPr="005D5363">
        <w:rPr>
          <w:rFonts w:eastAsia="Helvetica 45 Light"/>
        </w:rPr>
        <w:t>data forwarding with MN is not defined</w:t>
      </w:r>
      <w:r w:rsidR="00F25298" w:rsidRPr="005D5363">
        <w:rPr>
          <w:rFonts w:eastAsia="Helvetica 45 Light"/>
        </w:rPr>
        <w:t xml:space="preserve"> i.e., step 7 can take place before step 6</w:t>
      </w:r>
      <w:r w:rsidRPr="005D5363">
        <w:rPr>
          <w:rFonts w:eastAsia="Helvetica 45 Light"/>
        </w:rPr>
        <w:t xml:space="preserve">. The SN </w:t>
      </w:r>
      <w:r w:rsidR="00F25298" w:rsidRPr="005D5363">
        <w:rPr>
          <w:rFonts w:eastAsia="Helvetica 45 Light"/>
        </w:rPr>
        <w:t xml:space="preserve">does not need to wait for the end of data forwarding to send the </w:t>
      </w:r>
      <w:r w:rsidR="00F25298" w:rsidRPr="005D5363">
        <w:rPr>
          <w:rFonts w:eastAsia="Helvetica 45 Light"/>
          <w:i/>
        </w:rPr>
        <w:t xml:space="preserve">Secondary RAT Data </w:t>
      </w:r>
      <w:r w:rsidR="00F25298" w:rsidRPr="005D5363">
        <w:rPr>
          <w:i/>
          <w:lang w:eastAsia="zh-CN"/>
        </w:rPr>
        <w:t>Usage</w:t>
      </w:r>
      <w:r w:rsidR="00F25298" w:rsidRPr="005D5363">
        <w:rPr>
          <w:rFonts w:eastAsia="Helvetica 45 Light"/>
          <w:i/>
        </w:rPr>
        <w:t xml:space="preserve"> Report</w:t>
      </w:r>
      <w:r w:rsidR="00F25298" w:rsidRPr="005D5363">
        <w:rPr>
          <w:rFonts w:eastAsia="Helvetica 45 Light"/>
        </w:rPr>
        <w:t xml:space="preserve"> message</w:t>
      </w:r>
      <w:r w:rsidRPr="005D5363">
        <w:rPr>
          <w:rFonts w:eastAsia="Helvetica 45 Light"/>
        </w:rPr>
        <w:t>.</w:t>
      </w:r>
    </w:p>
    <w:p w:rsidR="00D778A9" w:rsidRPr="005D5363" w:rsidRDefault="00204033" w:rsidP="00D778A9">
      <w:pPr>
        <w:pStyle w:val="B1"/>
      </w:pPr>
      <w:r w:rsidRPr="005D5363">
        <w:t>8</w:t>
      </w:r>
      <w:r w:rsidR="00D778A9" w:rsidRPr="005D5363">
        <w:t>.</w:t>
      </w:r>
      <w:r w:rsidR="00D778A9" w:rsidRPr="005D5363">
        <w:tab/>
        <w:t>If applicable, the path update procedure is initiated.</w:t>
      </w:r>
    </w:p>
    <w:p w:rsidR="00D778A9" w:rsidRPr="005D5363" w:rsidRDefault="00204033" w:rsidP="00D778A9">
      <w:pPr>
        <w:pStyle w:val="B1"/>
      </w:pPr>
      <w:r w:rsidRPr="005D5363">
        <w:t>9</w:t>
      </w:r>
      <w:r w:rsidR="00D778A9" w:rsidRPr="005D5363">
        <w:t>.</w:t>
      </w:r>
      <w:r w:rsidR="00D778A9" w:rsidRPr="005D5363">
        <w:tab/>
        <w:t xml:space="preserve">Upon reception of the </w:t>
      </w:r>
      <w:r w:rsidR="00D778A9" w:rsidRPr="005D5363">
        <w:rPr>
          <w:i/>
        </w:rPr>
        <w:t>UE Context Release</w:t>
      </w:r>
      <w:r w:rsidR="00D778A9" w:rsidRPr="005D5363">
        <w:t xml:space="preserve"> message, the SN release</w:t>
      </w:r>
      <w:r w:rsidR="00A569AB" w:rsidRPr="005D5363">
        <w:t>s</w:t>
      </w:r>
      <w:r w:rsidR="00D778A9" w:rsidRPr="005D5363">
        <w:t xml:space="preserve"> radio and C-plane related resource</w:t>
      </w:r>
      <w:r w:rsidR="00A569AB" w:rsidRPr="005D5363">
        <w:t>s</w:t>
      </w:r>
      <w:r w:rsidR="00D778A9" w:rsidRPr="005D5363">
        <w:t xml:space="preserve"> associated to the UE context. Any ongoing data forwarding may continue.</w:t>
      </w:r>
    </w:p>
    <w:p w:rsidR="00D778A9" w:rsidRPr="005D5363" w:rsidRDefault="00D778A9" w:rsidP="00D778A9">
      <w:pPr>
        <w:rPr>
          <w:b/>
        </w:rPr>
      </w:pPr>
      <w:r w:rsidRPr="005D5363">
        <w:rPr>
          <w:b/>
        </w:rPr>
        <w:t>SN initiated SN Release</w:t>
      </w:r>
    </w:p>
    <w:p w:rsidR="00D778A9" w:rsidRPr="005D5363" w:rsidRDefault="003B3909" w:rsidP="003B3909">
      <w:pPr>
        <w:pStyle w:val="TH"/>
      </w:pPr>
      <w:r w:rsidRPr="005D5363">
        <w:object w:dxaOrig="10259" w:dyaOrig="4111">
          <v:shape id="_x0000_i1052" type="#_x0000_t75" style="width:6in;height:173.25pt" o:ole="">
            <v:imagedata r:id="rId63" o:title=""/>
          </v:shape>
          <o:OLEObject Type="Embed" ProgID="Visio.Drawing.11" ShapeID="_x0000_i1052" DrawAspect="Content" ObjectID="_1663099938" r:id="rId64"/>
        </w:object>
      </w:r>
    </w:p>
    <w:p w:rsidR="00D778A9" w:rsidRPr="005D5363" w:rsidRDefault="00D778A9" w:rsidP="00D778A9">
      <w:pPr>
        <w:pStyle w:val="TF"/>
      </w:pPr>
      <w:r w:rsidRPr="005D5363">
        <w:t>Figure 10.4.1-2: SN Release procedure – SN initiated</w:t>
      </w:r>
    </w:p>
    <w:p w:rsidR="00D778A9" w:rsidRPr="005D5363" w:rsidRDefault="00D778A9" w:rsidP="00D778A9">
      <w:r w:rsidRPr="005D5363">
        <w:t>Figure 10.4.1-2 shows an example signalling flow for the SN initiated Se</w:t>
      </w:r>
      <w:r w:rsidR="00775189" w:rsidRPr="005D5363">
        <w:t>condary Node Release procedure.</w:t>
      </w:r>
    </w:p>
    <w:p w:rsidR="00D778A9" w:rsidRPr="005D5363" w:rsidRDefault="00D778A9" w:rsidP="00D778A9">
      <w:pPr>
        <w:pStyle w:val="B1"/>
      </w:pPr>
      <w:r w:rsidRPr="005D5363">
        <w:t>1.</w:t>
      </w:r>
      <w:r w:rsidRPr="005D5363">
        <w:tab/>
        <w:t xml:space="preserve">The SN initiates the procedure by sending the </w:t>
      </w:r>
      <w:r w:rsidRPr="005D5363">
        <w:rPr>
          <w:i/>
        </w:rPr>
        <w:t>SgNB Release Required</w:t>
      </w:r>
      <w:r w:rsidRPr="005D5363">
        <w:t xml:space="preserve"> message which does not contain inter-node message.</w:t>
      </w:r>
    </w:p>
    <w:p w:rsidR="00D778A9" w:rsidRPr="005D5363" w:rsidRDefault="00D778A9" w:rsidP="00D778A9">
      <w:pPr>
        <w:pStyle w:val="B1"/>
      </w:pPr>
      <w:r w:rsidRPr="005D5363">
        <w:t>2.</w:t>
      </w:r>
      <w:r w:rsidRPr="005D5363">
        <w:tab/>
        <w:t xml:space="preserve">If </w:t>
      </w:r>
      <w:r w:rsidR="00287789" w:rsidRPr="005D5363">
        <w:t>applicable</w:t>
      </w:r>
      <w:r w:rsidRPr="005D5363">
        <w:t xml:space="preserve">, the MN provides data forwarding addresses to the SN in the </w:t>
      </w:r>
      <w:r w:rsidRPr="005D5363">
        <w:rPr>
          <w:i/>
        </w:rPr>
        <w:t>SgNB Release Confirm</w:t>
      </w:r>
      <w:r w:rsidRPr="005D5363">
        <w:t xml:space="preserve"> message. The SN may start data forwarding and stop providing user data to the UE as early as it receives the </w:t>
      </w:r>
      <w:r w:rsidRPr="005D5363">
        <w:rPr>
          <w:i/>
        </w:rPr>
        <w:t>SgNB Release Confirm</w:t>
      </w:r>
      <w:r w:rsidRPr="005D5363">
        <w:t xml:space="preserve"> message.</w:t>
      </w:r>
    </w:p>
    <w:p w:rsidR="00D778A9" w:rsidRPr="005D5363" w:rsidRDefault="00D778A9" w:rsidP="00D778A9">
      <w:pPr>
        <w:pStyle w:val="B1"/>
      </w:pPr>
      <w:r w:rsidRPr="005D5363">
        <w:t>3/4.</w:t>
      </w:r>
      <w:r w:rsidRPr="005D5363">
        <w:tab/>
        <w:t xml:space="preserve">If required, the MN indicates in the </w:t>
      </w:r>
      <w:r w:rsidRPr="005D5363">
        <w:rPr>
          <w:i/>
        </w:rPr>
        <w:t>RRCConnectionReconfiguration</w:t>
      </w:r>
      <w:r w:rsidRPr="005D5363">
        <w:t xml:space="preserve"> message towards the UE that the UE shall release the entire SCG configuration. In case the UE is unable to comply with (part of) the configuration included in the </w:t>
      </w:r>
      <w:r w:rsidRPr="005D5363">
        <w:rPr>
          <w:i/>
        </w:rPr>
        <w:t>RRCConnectionReconfiguration</w:t>
      </w:r>
      <w:r w:rsidRPr="005D5363">
        <w:t xml:space="preserve"> message, it performs the reconfiguration failure procedure.</w:t>
      </w:r>
    </w:p>
    <w:p w:rsidR="00D778A9" w:rsidRPr="005D5363" w:rsidRDefault="00D778A9" w:rsidP="00D778A9">
      <w:pPr>
        <w:pStyle w:val="NO"/>
      </w:pPr>
      <w:r w:rsidRPr="005D5363">
        <w:t>NOTE</w:t>
      </w:r>
      <w:r w:rsidR="00775189" w:rsidRPr="005D5363">
        <w:t xml:space="preserve"> 3</w:t>
      </w:r>
      <w:r w:rsidRPr="005D5363">
        <w:t>:</w:t>
      </w:r>
      <w:r w:rsidRPr="005D5363">
        <w:tab/>
        <w:t>If data forwarding is applied, timely coordination between steps 2 and 3 may minimize gaps in service provision. This is however regarded to be an implementation matter.</w:t>
      </w:r>
    </w:p>
    <w:p w:rsidR="0070430A" w:rsidRPr="005D5363" w:rsidRDefault="0070430A" w:rsidP="00D778A9">
      <w:pPr>
        <w:pStyle w:val="B1"/>
      </w:pPr>
      <w:r w:rsidRPr="005D5363">
        <w:t>5.</w:t>
      </w:r>
      <w:r w:rsidRPr="005D5363">
        <w:tab/>
      </w:r>
      <w:r w:rsidR="00287789" w:rsidRPr="005D5363">
        <w:t>For</w:t>
      </w:r>
      <w:r w:rsidRPr="005D5363">
        <w:t xml:space="preserve"> bearers </w:t>
      </w:r>
      <w:r w:rsidR="00287789" w:rsidRPr="005D5363">
        <w:t xml:space="preserve">using </w:t>
      </w:r>
      <w:r w:rsidRPr="005D5363">
        <w:t xml:space="preserve">RLC AM, the SN sends the SN Status </w:t>
      </w:r>
      <w:r w:rsidR="00287789" w:rsidRPr="005D5363">
        <w:t>Transfer</w:t>
      </w:r>
      <w:r w:rsidRPr="005D5363">
        <w:t>.</w:t>
      </w:r>
    </w:p>
    <w:p w:rsidR="00D778A9" w:rsidRPr="005D5363" w:rsidRDefault="00D778A9" w:rsidP="00D778A9">
      <w:pPr>
        <w:pStyle w:val="B1"/>
      </w:pPr>
      <w:r w:rsidRPr="005D5363">
        <w:t>6.</w:t>
      </w:r>
      <w:r w:rsidRPr="005D5363">
        <w:tab/>
        <w:t xml:space="preserve">Data forwarding from the SN to the MN </w:t>
      </w:r>
      <w:r w:rsidR="00F25298" w:rsidRPr="005D5363">
        <w:t>may start</w:t>
      </w:r>
      <w:r w:rsidRPr="005D5363">
        <w:t>.</w:t>
      </w:r>
    </w:p>
    <w:p w:rsidR="000737A1" w:rsidRPr="005D5363" w:rsidRDefault="000737A1" w:rsidP="006C0796">
      <w:pPr>
        <w:pStyle w:val="B1"/>
        <w:rPr>
          <w:rFonts w:eastAsia="Helvetica 45 Light"/>
        </w:rPr>
      </w:pPr>
      <w:r w:rsidRPr="005D5363">
        <w:rPr>
          <w:rFonts w:eastAsia="Helvetica 45 Light"/>
        </w:rPr>
        <w:t>7.</w:t>
      </w:r>
      <w:r w:rsidRPr="005D5363">
        <w:rPr>
          <w:rFonts w:eastAsia="Helvetica 45 Light"/>
        </w:rPr>
        <w:tab/>
        <w:t xml:space="preserve">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the UE over the NR radio for the related E-RABs.</w:t>
      </w:r>
    </w:p>
    <w:p w:rsidR="000737A1" w:rsidRPr="005D5363" w:rsidRDefault="000737A1" w:rsidP="00BB7F3E">
      <w:pPr>
        <w:pStyle w:val="NO"/>
        <w:rPr>
          <w:rFonts w:eastAsia="Helvetica 45 Light"/>
        </w:rPr>
      </w:pPr>
      <w:r w:rsidRPr="005D5363">
        <w:rPr>
          <w:rFonts w:eastAsia="Helvetica 45 Light"/>
        </w:rPr>
        <w:t>NOTE</w:t>
      </w:r>
      <w:r w:rsidR="00775189" w:rsidRPr="005D5363">
        <w:rPr>
          <w:rFonts w:eastAsia="Helvetica 45 Light"/>
        </w:rPr>
        <w:t xml:space="preserve"> 4</w:t>
      </w:r>
      <w:r w:rsidRPr="005D5363">
        <w:rPr>
          <w:rFonts w:eastAsia="Helvetica 45 Light"/>
        </w:rPr>
        <w:t>:</w:t>
      </w:r>
      <w:r w:rsidRPr="005D5363">
        <w:rPr>
          <w:rFonts w:eastAsia="Helvetica 45 Light"/>
        </w:rPr>
        <w:tab/>
      </w:r>
      <w:r w:rsidR="00F25298" w:rsidRPr="005D5363">
        <w:rPr>
          <w:rFonts w:eastAsia="Helvetica 45 Light"/>
        </w:rPr>
        <w:t>If data forwarding is applied, t</w:t>
      </w:r>
      <w:r w:rsidRPr="005D5363">
        <w:rPr>
          <w:rFonts w:eastAsia="Helvetica 45 Light"/>
        </w:rPr>
        <w:t xml:space="preserve">he order 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w:t>
      </w:r>
      <w:r w:rsidR="00F25298" w:rsidRPr="005D5363">
        <w:rPr>
          <w:rFonts w:eastAsia="Helvetica 45 Light"/>
        </w:rPr>
        <w:t xml:space="preserve">starts </w:t>
      </w:r>
      <w:r w:rsidRPr="005D5363">
        <w:rPr>
          <w:rFonts w:eastAsia="Helvetica 45 Light"/>
        </w:rPr>
        <w:t>data forwarding with MN is not defined</w:t>
      </w:r>
      <w:r w:rsidR="00F25298" w:rsidRPr="005D5363">
        <w:rPr>
          <w:rFonts w:eastAsia="Helvetica 45 Light"/>
        </w:rPr>
        <w:t xml:space="preserve"> i.e., step 7 can take place before step 6</w:t>
      </w:r>
      <w:r w:rsidRPr="005D5363">
        <w:rPr>
          <w:rFonts w:eastAsia="Helvetica 45 Light"/>
        </w:rPr>
        <w:t xml:space="preserve">. The SN </w:t>
      </w:r>
      <w:r w:rsidR="00F25298" w:rsidRPr="005D5363">
        <w:rPr>
          <w:rFonts w:eastAsia="Helvetica 45 Light"/>
        </w:rPr>
        <w:t xml:space="preserve">does not need to wait for the end of data forwarding to send the </w:t>
      </w:r>
      <w:r w:rsidR="00F25298" w:rsidRPr="005D5363">
        <w:rPr>
          <w:rFonts w:eastAsia="Helvetica 45 Light"/>
          <w:i/>
        </w:rPr>
        <w:t xml:space="preserve">Secondary RAT Data </w:t>
      </w:r>
      <w:r w:rsidR="00F25298" w:rsidRPr="005D5363">
        <w:rPr>
          <w:i/>
          <w:lang w:eastAsia="zh-CN"/>
        </w:rPr>
        <w:t>Usage</w:t>
      </w:r>
      <w:r w:rsidR="00F25298" w:rsidRPr="005D5363">
        <w:rPr>
          <w:rFonts w:eastAsia="Helvetica 45 Light"/>
          <w:i/>
        </w:rPr>
        <w:t xml:space="preserve"> Report</w:t>
      </w:r>
      <w:r w:rsidR="00F25298" w:rsidRPr="005D5363">
        <w:rPr>
          <w:rFonts w:eastAsia="Helvetica 45 Light"/>
        </w:rPr>
        <w:t xml:space="preserve"> message</w:t>
      </w:r>
      <w:r w:rsidRPr="005D5363">
        <w:rPr>
          <w:rFonts w:eastAsia="Helvetica 45 Light"/>
        </w:rPr>
        <w:t>.</w:t>
      </w:r>
    </w:p>
    <w:p w:rsidR="00D778A9" w:rsidRPr="005D5363" w:rsidRDefault="000737A1" w:rsidP="00D778A9">
      <w:pPr>
        <w:pStyle w:val="B1"/>
      </w:pPr>
      <w:r w:rsidRPr="005D5363">
        <w:t>8</w:t>
      </w:r>
      <w:r w:rsidR="00D778A9" w:rsidRPr="005D5363">
        <w:t>.</w:t>
      </w:r>
      <w:r w:rsidR="00D778A9" w:rsidRPr="005D5363">
        <w:tab/>
        <w:t>If applicable, the path update procedure is initiated.</w:t>
      </w:r>
    </w:p>
    <w:p w:rsidR="00D778A9" w:rsidRPr="005D5363" w:rsidRDefault="000737A1" w:rsidP="00D778A9">
      <w:pPr>
        <w:pStyle w:val="B1"/>
      </w:pPr>
      <w:r w:rsidRPr="005D5363">
        <w:t>9</w:t>
      </w:r>
      <w:r w:rsidR="00D778A9" w:rsidRPr="005D5363">
        <w:t>.</w:t>
      </w:r>
      <w:r w:rsidR="00D778A9" w:rsidRPr="005D5363">
        <w:tab/>
        <w:t xml:space="preserve">Upon reception of the </w:t>
      </w:r>
      <w:r w:rsidR="00D778A9" w:rsidRPr="005D5363">
        <w:rPr>
          <w:i/>
        </w:rPr>
        <w:t xml:space="preserve">UE </w:t>
      </w:r>
      <w:r w:rsidR="00D778A9" w:rsidRPr="005D5363">
        <w:rPr>
          <w:i/>
          <w:lang w:eastAsia="zh-CN"/>
        </w:rPr>
        <w:t>Context Release</w:t>
      </w:r>
      <w:r w:rsidR="00D778A9" w:rsidRPr="005D5363">
        <w:rPr>
          <w:lang w:eastAsia="zh-CN"/>
        </w:rPr>
        <w:t xml:space="preserve"> </w:t>
      </w:r>
      <w:r w:rsidR="00D778A9" w:rsidRPr="005D5363">
        <w:t>message, the SN release</w:t>
      </w:r>
      <w:r w:rsidR="00287789" w:rsidRPr="005D5363">
        <w:t>s</w:t>
      </w:r>
      <w:r w:rsidR="00D778A9" w:rsidRPr="005D5363">
        <w:t xml:space="preserve"> radio and C-plane related resource</w:t>
      </w:r>
      <w:r w:rsidR="00287789" w:rsidRPr="005D5363">
        <w:t>s</w:t>
      </w:r>
      <w:r w:rsidR="00D778A9" w:rsidRPr="005D5363">
        <w:t xml:space="preserve"> associated to the UE context. Any ongoing data forwarding may continue.</w:t>
      </w:r>
    </w:p>
    <w:p w:rsidR="00D778A9" w:rsidRPr="005D5363" w:rsidRDefault="00D778A9" w:rsidP="00D778A9">
      <w:pPr>
        <w:pStyle w:val="Heading3"/>
        <w:rPr>
          <w:lang w:eastAsia="zh-CN"/>
        </w:rPr>
      </w:pPr>
      <w:bookmarkStart w:id="234" w:name="_Toc29248365"/>
      <w:bookmarkStart w:id="235" w:name="_Toc37200952"/>
      <w:bookmarkStart w:id="236" w:name="_Toc46492818"/>
      <w:r w:rsidRPr="005D5363">
        <w:rPr>
          <w:lang w:eastAsia="zh-CN"/>
        </w:rPr>
        <w:lastRenderedPageBreak/>
        <w:t>10.4.2</w:t>
      </w:r>
      <w:r w:rsidRPr="005D5363">
        <w:rPr>
          <w:lang w:eastAsia="zh-CN"/>
        </w:rPr>
        <w:tab/>
        <w:t>MR-DC with 5GC</w:t>
      </w:r>
      <w:bookmarkEnd w:id="234"/>
      <w:bookmarkEnd w:id="235"/>
      <w:bookmarkEnd w:id="236"/>
    </w:p>
    <w:p w:rsidR="00D778A9" w:rsidRPr="005D5363" w:rsidRDefault="00D778A9" w:rsidP="00D778A9">
      <w:r w:rsidRPr="005D5363">
        <w:t xml:space="preserve">The SN Release procedure may be initiated either by the </w:t>
      </w:r>
      <w:r w:rsidRPr="005D5363">
        <w:rPr>
          <w:lang w:eastAsia="zh-CN"/>
        </w:rPr>
        <w:t>MN</w:t>
      </w:r>
      <w:r w:rsidRPr="005D5363">
        <w:t xml:space="preserve"> or by the S</w:t>
      </w:r>
      <w:r w:rsidRPr="005D5363">
        <w:rPr>
          <w:lang w:eastAsia="zh-CN"/>
        </w:rPr>
        <w:t>N</w:t>
      </w:r>
      <w:r w:rsidRPr="005D5363">
        <w:t xml:space="preserve"> and is used to initiate the release of the UE context </w:t>
      </w:r>
      <w:r w:rsidRPr="005D5363">
        <w:rPr>
          <w:lang w:eastAsia="zh-CN"/>
        </w:rPr>
        <w:t>and relevant resources</w:t>
      </w:r>
      <w:r w:rsidRPr="005D5363">
        <w:t xml:space="preserve"> at the S</w:t>
      </w:r>
      <w:r w:rsidRPr="005D5363">
        <w:rPr>
          <w:lang w:eastAsia="zh-CN"/>
        </w:rPr>
        <w:t>N</w:t>
      </w:r>
      <w:r w:rsidRPr="005D5363">
        <w:t>. The recipient node of this request can reject it</w:t>
      </w:r>
      <w:r w:rsidR="007A5054" w:rsidRPr="005D5363">
        <w:t>, e.g., if a</w:t>
      </w:r>
      <w:r w:rsidR="007C69CD" w:rsidRPr="005D5363">
        <w:t>n</w:t>
      </w:r>
      <w:r w:rsidR="007A5054" w:rsidRPr="005D5363">
        <w:t xml:space="preserve"> SN change procedure is triggered by the SN</w:t>
      </w:r>
      <w:r w:rsidRPr="005D5363">
        <w:t>.</w:t>
      </w:r>
    </w:p>
    <w:p w:rsidR="00C908D6" w:rsidRPr="005D5363" w:rsidRDefault="00D778A9" w:rsidP="00C908D6">
      <w:pPr>
        <w:rPr>
          <w:b/>
        </w:rPr>
      </w:pPr>
      <w:r w:rsidRPr="005D5363">
        <w:rPr>
          <w:b/>
        </w:rPr>
        <w:t>M</w:t>
      </w:r>
      <w:r w:rsidRPr="005D5363">
        <w:rPr>
          <w:b/>
          <w:lang w:eastAsia="zh-CN"/>
        </w:rPr>
        <w:t>N</w:t>
      </w:r>
      <w:r w:rsidRPr="005D5363">
        <w:rPr>
          <w:b/>
        </w:rPr>
        <w:t xml:space="preserve"> initiated S</w:t>
      </w:r>
      <w:r w:rsidRPr="005D5363">
        <w:rPr>
          <w:b/>
          <w:lang w:eastAsia="zh-CN"/>
        </w:rPr>
        <w:t>N</w:t>
      </w:r>
      <w:r w:rsidRPr="005D5363">
        <w:rPr>
          <w:b/>
        </w:rPr>
        <w:t xml:space="preserve"> Release</w:t>
      </w:r>
    </w:p>
    <w:p w:rsidR="00DC25D9" w:rsidRPr="005D5363" w:rsidRDefault="00C15E3E" w:rsidP="00DC25D9">
      <w:pPr>
        <w:pStyle w:val="TH"/>
      </w:pPr>
      <w:r w:rsidRPr="005D5363">
        <w:rPr>
          <w:b w:val="0"/>
        </w:rPr>
        <w:object w:dxaOrig="10260" w:dyaOrig="4523">
          <v:shape id="_x0000_i1053" type="#_x0000_t75" style="width:6in;height:189.75pt" o:ole="">
            <v:fill o:detectmouseclick="t"/>
            <v:imagedata r:id="rId65" o:title=""/>
            <o:lock v:ext="edit" aspectratio="f"/>
          </v:shape>
          <o:OLEObject Type="Embed" ProgID="Visio.Drawing.11" ShapeID="_x0000_i1053" DrawAspect="Content" ObjectID="_1663099939" r:id="rId66">
            <o:FieldCodes>\* MERGEFORMAT</o:FieldCodes>
          </o:OLEObject>
        </w:object>
      </w:r>
    </w:p>
    <w:p w:rsidR="00D778A9" w:rsidRPr="005D5363" w:rsidRDefault="00D778A9" w:rsidP="005F468A">
      <w:pPr>
        <w:pStyle w:val="TF"/>
      </w:pPr>
      <w:r w:rsidRPr="005D5363">
        <w:t>Figure 10.4.2-1: SN release procedure - MN initiated</w:t>
      </w:r>
    </w:p>
    <w:p w:rsidR="00D778A9" w:rsidRPr="005D5363" w:rsidRDefault="00D778A9" w:rsidP="00D778A9">
      <w:r w:rsidRPr="005D5363">
        <w:t xml:space="preserve">Figure </w:t>
      </w:r>
      <w:r w:rsidRPr="005D5363">
        <w:rPr>
          <w:lang w:eastAsia="zh-CN"/>
        </w:rPr>
        <w:t>10.4.2-1</w:t>
      </w:r>
      <w:r w:rsidRPr="005D5363">
        <w:t xml:space="preserve"> shows an example signalling flow for the M</w:t>
      </w:r>
      <w:r w:rsidRPr="005D5363">
        <w:rPr>
          <w:lang w:eastAsia="zh-CN"/>
        </w:rPr>
        <w:t>N</w:t>
      </w:r>
      <w:r w:rsidRPr="005D5363">
        <w:t xml:space="preserve"> initiated S</w:t>
      </w:r>
      <w:r w:rsidRPr="005D5363">
        <w:rPr>
          <w:lang w:eastAsia="zh-CN"/>
        </w:rPr>
        <w:t>N</w:t>
      </w:r>
      <w:r w:rsidR="00775189" w:rsidRPr="005D5363">
        <w:t xml:space="preserve"> Release procedure.</w:t>
      </w:r>
    </w:p>
    <w:p w:rsidR="00D778A9" w:rsidRPr="005D5363" w:rsidRDefault="00D778A9" w:rsidP="00D778A9">
      <w:pPr>
        <w:pStyle w:val="B1"/>
        <w:rPr>
          <w:lang w:eastAsia="zh-CN"/>
        </w:rPr>
      </w:pPr>
      <w:r w:rsidRPr="005D5363">
        <w:t>1.</w:t>
      </w:r>
      <w:r w:rsidRPr="005D5363">
        <w:tab/>
        <w:t>The M</w:t>
      </w:r>
      <w:r w:rsidRPr="005D5363">
        <w:rPr>
          <w:lang w:eastAsia="zh-CN"/>
        </w:rPr>
        <w:t>N</w:t>
      </w:r>
      <w:r w:rsidRPr="005D5363">
        <w:t xml:space="preserve"> initiates the procedure by sending the </w:t>
      </w:r>
      <w:r w:rsidRPr="005D5363">
        <w:rPr>
          <w:i/>
        </w:rPr>
        <w:t>S</w:t>
      </w:r>
      <w:r w:rsidRPr="005D5363">
        <w:rPr>
          <w:i/>
          <w:lang w:eastAsia="zh-CN"/>
        </w:rPr>
        <w:t>N</w:t>
      </w:r>
      <w:r w:rsidRPr="005D5363">
        <w:rPr>
          <w:i/>
        </w:rPr>
        <w:t xml:space="preserve"> Release Request</w:t>
      </w:r>
      <w:r w:rsidRPr="005D5363">
        <w:t xml:space="preserve"> message.</w:t>
      </w:r>
    </w:p>
    <w:p w:rsidR="00F40AB9" w:rsidRPr="005D5363" w:rsidRDefault="00F40AB9" w:rsidP="00D778A9">
      <w:pPr>
        <w:pStyle w:val="B1"/>
      </w:pPr>
      <w:r w:rsidRPr="005D5363">
        <w:t>2.</w:t>
      </w:r>
      <w:r w:rsidRPr="005D5363">
        <w:tab/>
        <w:t xml:space="preserve">The SN confirms SN Release by sending the </w:t>
      </w:r>
      <w:r w:rsidRPr="005D5363">
        <w:rPr>
          <w:i/>
        </w:rPr>
        <w:t>SN Release Request Acknowledge</w:t>
      </w:r>
      <w:r w:rsidRPr="005D5363">
        <w:t xml:space="preserve"> message. If appropriate, the SN may reject SN Release, e.g., if the SN change procedure is triggered by the SN</w:t>
      </w:r>
      <w:r w:rsidR="00775189" w:rsidRPr="005D5363">
        <w:t>.</w:t>
      </w:r>
    </w:p>
    <w:p w:rsidR="00C908D6" w:rsidRPr="005D5363" w:rsidRDefault="00C908D6" w:rsidP="00D778A9">
      <w:pPr>
        <w:pStyle w:val="B1"/>
      </w:pPr>
      <w:r w:rsidRPr="005D5363">
        <w:t>2a.</w:t>
      </w:r>
      <w:r w:rsidRPr="005D5363">
        <w:tab/>
        <w:t>When applicable, the MN provides forwarding address information to the SN.</w:t>
      </w:r>
    </w:p>
    <w:p w:rsidR="00C908D6" w:rsidRPr="005D5363" w:rsidRDefault="00C908D6" w:rsidP="00C908D6">
      <w:pPr>
        <w:pStyle w:val="NO"/>
        <w:spacing w:after="120"/>
      </w:pPr>
      <w:r w:rsidRPr="005D5363">
        <w:rPr>
          <w:rFonts w:eastAsia="Helvetica 45 Light"/>
        </w:rPr>
        <w:t>NOTE</w:t>
      </w:r>
      <w:r w:rsidR="00515102" w:rsidRPr="005D5363">
        <w:rPr>
          <w:rFonts w:eastAsia="Helvetica 45 Light"/>
        </w:rPr>
        <w:t xml:space="preserve"> 0</w:t>
      </w:r>
      <w:r w:rsidRPr="005D5363">
        <w:rPr>
          <w:rFonts w:eastAsia="Helvetica 45 Light"/>
        </w:rPr>
        <w:t>:</w:t>
      </w:r>
      <w:r w:rsidRPr="005D5363">
        <w:rPr>
          <w:rFonts w:eastAsia="Helvetica 45 Light"/>
        </w:rPr>
        <w:tab/>
        <w:t xml:space="preserve">The MN may send the </w:t>
      </w:r>
      <w:r w:rsidRPr="005D5363">
        <w:rPr>
          <w:rFonts w:eastAsia="Helvetica 45 Light"/>
          <w:i/>
        </w:rPr>
        <w:t>Data Forwarding Address Indication</w:t>
      </w:r>
      <w:r w:rsidRPr="005D5363">
        <w:rPr>
          <w:rFonts w:eastAsia="Helvetica 45 Light"/>
        </w:rPr>
        <w:t xml:space="preserve"> message to provide forwarding address</w:t>
      </w:r>
      <w:r w:rsidRPr="005D5363">
        <w:t xml:space="preserve"> information before step 2.</w:t>
      </w:r>
    </w:p>
    <w:p w:rsidR="00D778A9" w:rsidRPr="005D5363" w:rsidRDefault="00775189" w:rsidP="00D778A9">
      <w:pPr>
        <w:pStyle w:val="B1"/>
      </w:pPr>
      <w:r w:rsidRPr="005D5363">
        <w:t>3</w:t>
      </w:r>
      <w:r w:rsidR="00D778A9" w:rsidRPr="005D5363">
        <w:t>/</w:t>
      </w:r>
      <w:r w:rsidR="00F40AB9" w:rsidRPr="005D5363">
        <w:t>4</w:t>
      </w:r>
      <w:r w:rsidR="00D778A9" w:rsidRPr="005D5363">
        <w:t>.</w:t>
      </w:r>
      <w:r w:rsidR="00D778A9" w:rsidRPr="005D5363">
        <w:tab/>
        <w:t>If required, the M</w:t>
      </w:r>
      <w:r w:rsidR="00D778A9" w:rsidRPr="005D5363">
        <w:rPr>
          <w:lang w:eastAsia="zh-CN"/>
        </w:rPr>
        <w:t>N</w:t>
      </w:r>
      <w:r w:rsidR="00D778A9" w:rsidRPr="005D5363">
        <w:t xml:space="preserve"> indicates in the </w:t>
      </w:r>
      <w:r w:rsidR="00D778A9" w:rsidRPr="005D5363">
        <w:rPr>
          <w:i/>
        </w:rPr>
        <w:t>MN RRC reconfiguration</w:t>
      </w:r>
      <w:r w:rsidR="00D778A9" w:rsidRPr="005D5363">
        <w:t xml:space="preserve"> message towards the UE that the UE shall release the entire SCG configuration. In case the UE is unable to comply with (part of) the configuration included in the </w:t>
      </w:r>
      <w:r w:rsidR="00D778A9" w:rsidRPr="005D5363">
        <w:rPr>
          <w:i/>
        </w:rPr>
        <w:t>MN RRC reconfiguration</w:t>
      </w:r>
      <w:r w:rsidR="00D778A9" w:rsidRPr="005D5363">
        <w:t xml:space="preserve"> message, it performs the reconfiguration failure procedure.</w:t>
      </w:r>
    </w:p>
    <w:p w:rsidR="00D778A9" w:rsidRPr="005D5363" w:rsidRDefault="00D778A9" w:rsidP="00BB7F3E">
      <w:pPr>
        <w:pStyle w:val="NO"/>
      </w:pPr>
      <w:r w:rsidRPr="005D5363">
        <w:t>NOTE</w:t>
      </w:r>
      <w:r w:rsidR="006C0796" w:rsidRPr="005D5363">
        <w:t xml:space="preserve"> 1</w:t>
      </w:r>
      <w:r w:rsidRPr="005D5363">
        <w:t>:</w:t>
      </w:r>
      <w:r w:rsidRPr="005D5363">
        <w:tab/>
        <w:t>If data forwarding is applied, timely coordination between steps 1 and 2 may minimize gaps in service provision, this is however regarded to be an implementation matter.</w:t>
      </w:r>
    </w:p>
    <w:p w:rsidR="0070430A" w:rsidRPr="005D5363" w:rsidRDefault="0070430A" w:rsidP="00D778A9">
      <w:pPr>
        <w:pStyle w:val="B1"/>
      </w:pPr>
      <w:r w:rsidRPr="005D5363">
        <w:t>5.</w:t>
      </w:r>
      <w:r w:rsidRPr="005D5363">
        <w:tab/>
      </w:r>
      <w:r w:rsidR="00287789" w:rsidRPr="005D5363">
        <w:t>If PDCP termination point is changed to the MN for</w:t>
      </w:r>
      <w:r w:rsidRPr="005D5363">
        <w:t xml:space="preserve"> bearers us</w:t>
      </w:r>
      <w:r w:rsidR="00287789" w:rsidRPr="005D5363">
        <w:t>ing</w:t>
      </w:r>
      <w:r w:rsidRPr="005D5363">
        <w:t xml:space="preserve"> RLC AM, the SN sends the SN Status </w:t>
      </w:r>
      <w:r w:rsidR="00287789" w:rsidRPr="005D5363">
        <w:t>Transfer</w:t>
      </w:r>
      <w:r w:rsidRPr="005D5363">
        <w:t>.</w:t>
      </w:r>
    </w:p>
    <w:p w:rsidR="00D778A9" w:rsidRPr="005D5363" w:rsidRDefault="00F40AB9" w:rsidP="00D778A9">
      <w:pPr>
        <w:pStyle w:val="B1"/>
      </w:pPr>
      <w:r w:rsidRPr="005D5363">
        <w:t>6</w:t>
      </w:r>
      <w:r w:rsidR="00D778A9" w:rsidRPr="005D5363">
        <w:t>.</w:t>
      </w:r>
      <w:r w:rsidR="00D778A9" w:rsidRPr="005D5363">
        <w:tab/>
        <w:t>Data forwarding from the S</w:t>
      </w:r>
      <w:r w:rsidR="00D778A9" w:rsidRPr="005D5363">
        <w:rPr>
          <w:lang w:eastAsia="zh-CN"/>
        </w:rPr>
        <w:t>N</w:t>
      </w:r>
      <w:r w:rsidR="00D778A9" w:rsidRPr="005D5363">
        <w:t xml:space="preserve"> to the M</w:t>
      </w:r>
      <w:r w:rsidR="00D778A9" w:rsidRPr="005D5363">
        <w:rPr>
          <w:lang w:eastAsia="zh-CN"/>
        </w:rPr>
        <w:t>N</w:t>
      </w:r>
      <w:r w:rsidR="00D778A9" w:rsidRPr="005D5363">
        <w:t xml:space="preserve"> </w:t>
      </w:r>
      <w:r w:rsidR="00F25298" w:rsidRPr="005D5363">
        <w:t>may start</w:t>
      </w:r>
      <w:r w:rsidR="00D778A9" w:rsidRPr="005D5363">
        <w:t>.</w:t>
      </w:r>
    </w:p>
    <w:p w:rsidR="00C908D6" w:rsidRPr="005D5363" w:rsidRDefault="00C908D6" w:rsidP="00C908D6">
      <w:pPr>
        <w:pStyle w:val="B1"/>
        <w:rPr>
          <w:rFonts w:eastAsia="Helvetica 45 Light"/>
        </w:rPr>
      </w:pPr>
      <w:r w:rsidRPr="005D5363">
        <w:rPr>
          <w:rFonts w:eastAsia="Helvetica 45 Light"/>
        </w:rPr>
        <w:t>7.</w:t>
      </w:r>
      <w:r w:rsidRPr="005D5363">
        <w:rPr>
          <w:rFonts w:eastAsia="Helvetica 45 Light"/>
        </w:rPr>
        <w:tab/>
        <w:t xml:space="preserve">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 xml:space="preserve">the UE </w:t>
      </w:r>
      <w:r w:rsidR="00992701" w:rsidRPr="005D5363">
        <w:rPr>
          <w:rFonts w:eastAsia="Helvetica 45 Light"/>
        </w:rPr>
        <w:t xml:space="preserve">as described in </w:t>
      </w:r>
      <w:r w:rsidR="008C5BCC" w:rsidRPr="005D5363">
        <w:rPr>
          <w:rFonts w:eastAsia="Helvetica 45 Light"/>
        </w:rPr>
        <w:t>clause</w:t>
      </w:r>
      <w:r w:rsidR="00992701" w:rsidRPr="005D5363">
        <w:rPr>
          <w:rFonts w:eastAsia="Helvetica 45 Light"/>
        </w:rPr>
        <w:t xml:space="preserve"> 10.11.2.</w:t>
      </w:r>
    </w:p>
    <w:p w:rsidR="00C908D6" w:rsidRPr="005D5363" w:rsidRDefault="00C908D6" w:rsidP="00BB7F3E">
      <w:pPr>
        <w:pStyle w:val="NO"/>
      </w:pPr>
      <w:r w:rsidRPr="005D5363">
        <w:t>NOTE</w:t>
      </w:r>
      <w:r w:rsidR="00515102" w:rsidRPr="005D5363">
        <w:t xml:space="preserve"> 1a</w:t>
      </w:r>
      <w:r w:rsidRPr="005D5363">
        <w:t>:</w:t>
      </w:r>
      <w:r w:rsidRPr="005D5363">
        <w:tab/>
      </w:r>
      <w:r w:rsidR="00F25298" w:rsidRPr="005D5363">
        <w:t>If data forwarding is applied, t</w:t>
      </w:r>
      <w:r w:rsidRPr="005D5363">
        <w:t xml:space="preserve">he order the SN sends the </w:t>
      </w:r>
      <w:r w:rsidRPr="005D5363">
        <w:rPr>
          <w:i/>
        </w:rPr>
        <w:t xml:space="preserve">Secondary RAT Data </w:t>
      </w:r>
      <w:r w:rsidR="003B3909" w:rsidRPr="005D5363">
        <w:rPr>
          <w:i/>
          <w:lang w:eastAsia="zh-CN"/>
        </w:rPr>
        <w:t>Usage</w:t>
      </w:r>
      <w:r w:rsidRPr="005D5363">
        <w:rPr>
          <w:i/>
        </w:rPr>
        <w:t xml:space="preserve"> Report</w:t>
      </w:r>
      <w:r w:rsidRPr="005D5363">
        <w:t xml:space="preserve"> message and </w:t>
      </w:r>
      <w:r w:rsidR="00F25298" w:rsidRPr="005D5363">
        <w:t xml:space="preserve">starts </w:t>
      </w:r>
      <w:r w:rsidRPr="005D5363">
        <w:t>data forwarding with MN is not defined</w:t>
      </w:r>
      <w:r w:rsidR="00F25298" w:rsidRPr="005D5363">
        <w:t xml:space="preserve"> i.e., step 7 can take place before step 6</w:t>
      </w:r>
      <w:r w:rsidRPr="005D5363">
        <w:t xml:space="preserve">. The SN </w:t>
      </w:r>
      <w:r w:rsidR="00F25298" w:rsidRPr="005D5363">
        <w:rPr>
          <w:rFonts w:eastAsia="Helvetica 45 Light"/>
        </w:rPr>
        <w:t xml:space="preserve">does not need to wait for the end of data forwarding to send the </w:t>
      </w:r>
      <w:r w:rsidR="00F25298" w:rsidRPr="005D5363">
        <w:rPr>
          <w:rFonts w:eastAsia="Helvetica 45 Light"/>
          <w:i/>
        </w:rPr>
        <w:t xml:space="preserve">Secondary RAT Data </w:t>
      </w:r>
      <w:r w:rsidR="00F25298" w:rsidRPr="005D5363">
        <w:rPr>
          <w:i/>
          <w:lang w:eastAsia="zh-CN"/>
        </w:rPr>
        <w:t>Usage</w:t>
      </w:r>
      <w:r w:rsidR="00F25298" w:rsidRPr="005D5363">
        <w:rPr>
          <w:rFonts w:eastAsia="Helvetica 45 Light"/>
          <w:i/>
        </w:rPr>
        <w:t xml:space="preserve"> Report</w:t>
      </w:r>
      <w:r w:rsidR="00F25298" w:rsidRPr="005D5363">
        <w:rPr>
          <w:rFonts w:eastAsia="Helvetica 45 Light"/>
        </w:rPr>
        <w:t xml:space="preserve"> message</w:t>
      </w:r>
      <w:r w:rsidRPr="005D5363">
        <w:t>.</w:t>
      </w:r>
    </w:p>
    <w:p w:rsidR="00115148" w:rsidRPr="005D5363" w:rsidRDefault="00C908D6" w:rsidP="00C908D6">
      <w:pPr>
        <w:pStyle w:val="B1"/>
      </w:pPr>
      <w:r w:rsidRPr="005D5363">
        <w:t>8</w:t>
      </w:r>
      <w:r w:rsidR="00D778A9" w:rsidRPr="005D5363">
        <w:t>.</w:t>
      </w:r>
      <w:r w:rsidR="00D778A9" w:rsidRPr="005D5363">
        <w:tab/>
        <w:t xml:space="preserve">If applicable, the </w:t>
      </w:r>
      <w:r w:rsidR="00D778A9" w:rsidRPr="005D5363">
        <w:rPr>
          <w:lang w:eastAsia="zh-CN"/>
        </w:rPr>
        <w:t xml:space="preserve">PDU Session </w:t>
      </w:r>
      <w:r w:rsidR="00FE7446" w:rsidRPr="005D5363">
        <w:rPr>
          <w:lang w:eastAsia="zh-CN"/>
        </w:rPr>
        <w:t>path u</w:t>
      </w:r>
      <w:r w:rsidR="00D778A9" w:rsidRPr="005D5363">
        <w:t>p</w:t>
      </w:r>
      <w:r w:rsidR="00FE7446" w:rsidRPr="005D5363">
        <w:t>d</w:t>
      </w:r>
      <w:r w:rsidR="00D778A9" w:rsidRPr="005D5363">
        <w:t>at</w:t>
      </w:r>
      <w:r w:rsidR="00115148" w:rsidRPr="005D5363">
        <w:t>e procedure</w:t>
      </w:r>
      <w:r w:rsidR="00115148" w:rsidRPr="005D5363">
        <w:rPr>
          <w:lang w:eastAsia="zh-CN"/>
        </w:rPr>
        <w:t xml:space="preserve"> </w:t>
      </w:r>
      <w:r w:rsidR="00115148" w:rsidRPr="005D5363">
        <w:t>is initiated.</w:t>
      </w:r>
    </w:p>
    <w:p w:rsidR="00115148" w:rsidRPr="005D5363" w:rsidRDefault="00C908D6" w:rsidP="008F3890">
      <w:pPr>
        <w:pStyle w:val="B1"/>
      </w:pPr>
      <w:r w:rsidRPr="005D5363">
        <w:t>9</w:t>
      </w:r>
      <w:r w:rsidR="00115148" w:rsidRPr="005D5363">
        <w:t>.</w:t>
      </w:r>
      <w:r w:rsidR="00115148" w:rsidRPr="005D5363">
        <w:tab/>
        <w:t xml:space="preserve">Upon reception of the </w:t>
      </w:r>
      <w:r w:rsidR="00115148" w:rsidRPr="005D5363">
        <w:rPr>
          <w:i/>
        </w:rPr>
        <w:t>UE Context Release</w:t>
      </w:r>
      <w:r w:rsidR="00115148" w:rsidRPr="005D5363">
        <w:t xml:space="preserve"> message, the S</w:t>
      </w:r>
      <w:r w:rsidR="00115148" w:rsidRPr="005D5363">
        <w:rPr>
          <w:lang w:eastAsia="zh-CN"/>
        </w:rPr>
        <w:t>N</w:t>
      </w:r>
      <w:r w:rsidR="00115148" w:rsidRPr="005D5363">
        <w:t xml:space="preserve"> release</w:t>
      </w:r>
      <w:r w:rsidR="00287789" w:rsidRPr="005D5363">
        <w:t>s</w:t>
      </w:r>
      <w:r w:rsidR="00115148" w:rsidRPr="005D5363">
        <w:t xml:space="preserve"> radio and C-plane related resource</w:t>
      </w:r>
      <w:r w:rsidR="00287789" w:rsidRPr="005D5363">
        <w:t>s</w:t>
      </w:r>
      <w:r w:rsidR="00115148" w:rsidRPr="005D5363">
        <w:t xml:space="preserve"> associated to the UE context. Any ongoing data forwarding may continue.</w:t>
      </w:r>
    </w:p>
    <w:p w:rsidR="00115148" w:rsidRPr="005D5363" w:rsidRDefault="00115148" w:rsidP="00115148">
      <w:pPr>
        <w:rPr>
          <w:b/>
        </w:rPr>
      </w:pPr>
      <w:r w:rsidRPr="005D5363">
        <w:rPr>
          <w:b/>
        </w:rPr>
        <w:t>S</w:t>
      </w:r>
      <w:r w:rsidRPr="005D5363">
        <w:rPr>
          <w:b/>
          <w:lang w:eastAsia="zh-CN"/>
        </w:rPr>
        <w:t>N</w:t>
      </w:r>
      <w:r w:rsidRPr="005D5363">
        <w:rPr>
          <w:b/>
        </w:rPr>
        <w:t xml:space="preserve"> initiated S</w:t>
      </w:r>
      <w:r w:rsidRPr="005D5363">
        <w:rPr>
          <w:b/>
          <w:lang w:eastAsia="zh-CN"/>
        </w:rPr>
        <w:t>N</w:t>
      </w:r>
      <w:r w:rsidRPr="005D5363">
        <w:rPr>
          <w:b/>
        </w:rPr>
        <w:t xml:space="preserve"> Release</w:t>
      </w:r>
    </w:p>
    <w:p w:rsidR="008F3890" w:rsidRPr="005D5363" w:rsidRDefault="009B5C69" w:rsidP="003B3909">
      <w:pPr>
        <w:pStyle w:val="TH"/>
        <w:rPr>
          <w:lang w:eastAsia="zh-CN"/>
        </w:rPr>
      </w:pPr>
      <w:r w:rsidRPr="005D5363">
        <w:object w:dxaOrig="10259" w:dyaOrig="4111">
          <v:shape id="_x0000_i1054" type="#_x0000_t75" style="width:6in;height:173.25pt;mso-position-vertical:absolute" o:ole="">
            <v:imagedata r:id="rId67" o:title=""/>
          </v:shape>
          <o:OLEObject Type="Embed" ProgID="Visio.Drawing.11" ShapeID="_x0000_i1054" DrawAspect="Content" ObjectID="_1663099940" r:id="rId68"/>
        </w:object>
      </w:r>
    </w:p>
    <w:p w:rsidR="00115148" w:rsidRPr="005D5363" w:rsidRDefault="00115148" w:rsidP="008F3890">
      <w:pPr>
        <w:pStyle w:val="TF"/>
        <w:rPr>
          <w:lang w:eastAsia="zh-CN"/>
        </w:rPr>
      </w:pPr>
      <w:r w:rsidRPr="005D5363">
        <w:t xml:space="preserve">Figure </w:t>
      </w:r>
      <w:r w:rsidRPr="005D5363">
        <w:rPr>
          <w:lang w:eastAsia="zh-CN"/>
        </w:rPr>
        <w:t>10.4.2</w:t>
      </w:r>
      <w:r w:rsidRPr="005D5363">
        <w:t>-</w:t>
      </w:r>
      <w:r w:rsidRPr="005D5363">
        <w:rPr>
          <w:lang w:eastAsia="zh-CN"/>
        </w:rPr>
        <w:t>2</w:t>
      </w:r>
      <w:r w:rsidRPr="005D5363">
        <w:t xml:space="preserve">: </w:t>
      </w:r>
      <w:r w:rsidRPr="005D5363">
        <w:rPr>
          <w:lang w:eastAsia="zh-CN"/>
        </w:rPr>
        <w:t>SN release procedure - SN initiated</w:t>
      </w:r>
    </w:p>
    <w:p w:rsidR="00115148" w:rsidRPr="005D5363" w:rsidRDefault="00115148" w:rsidP="00115148">
      <w:r w:rsidRPr="005D5363">
        <w:t xml:space="preserve">Figure </w:t>
      </w:r>
      <w:r w:rsidRPr="005D5363">
        <w:rPr>
          <w:lang w:eastAsia="zh-CN"/>
        </w:rPr>
        <w:t>10.4.2</w:t>
      </w:r>
      <w:r w:rsidRPr="005D5363">
        <w:t>-</w:t>
      </w:r>
      <w:r w:rsidRPr="005D5363">
        <w:rPr>
          <w:lang w:eastAsia="zh-CN"/>
        </w:rPr>
        <w:t>2</w:t>
      </w:r>
      <w:r w:rsidRPr="005D5363">
        <w:t xml:space="preserve"> shows an example signalling flow for the S</w:t>
      </w:r>
      <w:r w:rsidRPr="005D5363">
        <w:rPr>
          <w:lang w:eastAsia="zh-CN"/>
        </w:rPr>
        <w:t>N</w:t>
      </w:r>
      <w:r w:rsidRPr="005D5363">
        <w:t xml:space="preserve"> initiated S</w:t>
      </w:r>
      <w:r w:rsidRPr="005D5363">
        <w:rPr>
          <w:lang w:eastAsia="zh-CN"/>
        </w:rPr>
        <w:t>N</w:t>
      </w:r>
      <w:r w:rsidR="00775189" w:rsidRPr="005D5363">
        <w:t xml:space="preserve"> Release procedure.</w:t>
      </w:r>
    </w:p>
    <w:p w:rsidR="00115148" w:rsidRPr="005D5363" w:rsidRDefault="00115148" w:rsidP="008F3890">
      <w:pPr>
        <w:pStyle w:val="B1"/>
      </w:pPr>
      <w:r w:rsidRPr="005D5363">
        <w:t>1.</w:t>
      </w:r>
      <w:r w:rsidRPr="005D5363">
        <w:tab/>
        <w:t>The S</w:t>
      </w:r>
      <w:r w:rsidRPr="005D5363">
        <w:rPr>
          <w:lang w:eastAsia="zh-CN"/>
        </w:rPr>
        <w:t>N</w:t>
      </w:r>
      <w:r w:rsidRPr="005D5363">
        <w:t xml:space="preserve"> initiates the procedure by sending the </w:t>
      </w:r>
      <w:r w:rsidRPr="005D5363">
        <w:rPr>
          <w:i/>
        </w:rPr>
        <w:t>S</w:t>
      </w:r>
      <w:r w:rsidRPr="005D5363">
        <w:rPr>
          <w:i/>
          <w:lang w:eastAsia="zh-CN"/>
        </w:rPr>
        <w:t>N</w:t>
      </w:r>
      <w:r w:rsidRPr="005D5363">
        <w:rPr>
          <w:i/>
        </w:rPr>
        <w:t xml:space="preserve"> Release Required</w:t>
      </w:r>
      <w:r w:rsidRPr="005D5363">
        <w:t xml:space="preserve"> message which does not contain</w:t>
      </w:r>
      <w:r w:rsidRPr="005D5363">
        <w:rPr>
          <w:lang w:eastAsia="zh-CN"/>
        </w:rPr>
        <w:t xml:space="preserve"> any</w:t>
      </w:r>
      <w:r w:rsidRPr="005D5363">
        <w:t xml:space="preserve"> inter-node message.</w:t>
      </w:r>
    </w:p>
    <w:p w:rsidR="00115148" w:rsidRPr="005D5363" w:rsidRDefault="00115148" w:rsidP="008F3890">
      <w:pPr>
        <w:pStyle w:val="B1"/>
      </w:pPr>
      <w:r w:rsidRPr="005D5363">
        <w:t>2.</w:t>
      </w:r>
      <w:r w:rsidRPr="005D5363">
        <w:tab/>
        <w:t>If data forwarding is requested, the M</w:t>
      </w:r>
      <w:r w:rsidRPr="005D5363">
        <w:rPr>
          <w:lang w:eastAsia="zh-CN"/>
        </w:rPr>
        <w:t>N</w:t>
      </w:r>
      <w:r w:rsidRPr="005D5363">
        <w:t xml:space="preserve"> provides data forwarding addresses to the S</w:t>
      </w:r>
      <w:r w:rsidRPr="005D5363">
        <w:rPr>
          <w:lang w:eastAsia="zh-CN"/>
        </w:rPr>
        <w:t>N</w:t>
      </w:r>
      <w:r w:rsidRPr="005D5363">
        <w:t xml:space="preserve"> in the </w:t>
      </w:r>
      <w:r w:rsidRPr="005D5363">
        <w:rPr>
          <w:i/>
        </w:rPr>
        <w:t>S</w:t>
      </w:r>
      <w:r w:rsidRPr="005D5363">
        <w:rPr>
          <w:i/>
          <w:lang w:eastAsia="zh-CN"/>
        </w:rPr>
        <w:t>N</w:t>
      </w:r>
      <w:r w:rsidRPr="005D5363">
        <w:rPr>
          <w:i/>
        </w:rPr>
        <w:t xml:space="preserve"> Release Confirm</w:t>
      </w:r>
      <w:r w:rsidRPr="005D5363">
        <w:t xml:space="preserve"> message. The S</w:t>
      </w:r>
      <w:r w:rsidRPr="005D5363">
        <w:rPr>
          <w:lang w:eastAsia="zh-CN"/>
        </w:rPr>
        <w:t>N</w:t>
      </w:r>
      <w:r w:rsidRPr="005D5363">
        <w:t xml:space="preserve"> may start data forwarding and stop providing user data to the UE as early as it receives the </w:t>
      </w:r>
      <w:r w:rsidRPr="005D5363">
        <w:rPr>
          <w:i/>
        </w:rPr>
        <w:t>S</w:t>
      </w:r>
      <w:r w:rsidRPr="005D5363">
        <w:rPr>
          <w:i/>
          <w:lang w:eastAsia="zh-CN"/>
        </w:rPr>
        <w:t>N</w:t>
      </w:r>
      <w:r w:rsidRPr="005D5363">
        <w:rPr>
          <w:i/>
        </w:rPr>
        <w:t xml:space="preserve"> Release Confirm</w:t>
      </w:r>
      <w:r w:rsidRPr="005D5363">
        <w:t xml:space="preserve"> message.</w:t>
      </w:r>
    </w:p>
    <w:p w:rsidR="00115148" w:rsidRPr="005D5363" w:rsidRDefault="00115148" w:rsidP="008F3890">
      <w:pPr>
        <w:pStyle w:val="B1"/>
      </w:pPr>
      <w:r w:rsidRPr="005D5363">
        <w:t>3/4.</w:t>
      </w:r>
      <w:r w:rsidRPr="005D5363">
        <w:tab/>
        <w:t>If required, the M</w:t>
      </w:r>
      <w:r w:rsidRPr="005D5363">
        <w:rPr>
          <w:lang w:eastAsia="zh-CN"/>
        </w:rPr>
        <w:t>N</w:t>
      </w:r>
      <w:r w:rsidRPr="005D5363">
        <w:t xml:space="preserve"> indicates in the </w:t>
      </w:r>
      <w:r w:rsidRPr="005D5363">
        <w:rPr>
          <w:i/>
        </w:rPr>
        <w:t>MN RRC reconfiguration</w:t>
      </w:r>
      <w:r w:rsidRPr="005D5363">
        <w:t xml:space="preserve"> message towards the UE that the UE shall release the entire SCG configuration. In case the UE is unable to comply with (part of) the configuration included in the </w:t>
      </w:r>
      <w:r w:rsidRPr="005D5363">
        <w:rPr>
          <w:i/>
        </w:rPr>
        <w:t>MN RRC reconfiguration</w:t>
      </w:r>
      <w:r w:rsidRPr="005D5363">
        <w:t xml:space="preserve"> message, it performs the reconfiguration failure procedure.</w:t>
      </w:r>
    </w:p>
    <w:p w:rsidR="00115148" w:rsidRPr="005D5363" w:rsidRDefault="00115148" w:rsidP="00BB7F3E">
      <w:pPr>
        <w:pStyle w:val="NO"/>
      </w:pPr>
      <w:r w:rsidRPr="005D5363">
        <w:t>NOTE</w:t>
      </w:r>
      <w:r w:rsidR="006C0796" w:rsidRPr="005D5363">
        <w:t xml:space="preserve"> 2</w:t>
      </w:r>
      <w:r w:rsidRPr="005D5363">
        <w:t>:</w:t>
      </w:r>
      <w:r w:rsidRPr="005D5363">
        <w:tab/>
        <w:t>If data forwarding is applied, timely coordination between steps 2 and 3 may minimize gaps in service provision. This is however regarded to be an implementation matter.</w:t>
      </w:r>
    </w:p>
    <w:p w:rsidR="0070430A" w:rsidRPr="005D5363" w:rsidRDefault="0070430A" w:rsidP="008F3890">
      <w:pPr>
        <w:pStyle w:val="B1"/>
      </w:pPr>
      <w:r w:rsidRPr="005D5363">
        <w:t>5.</w:t>
      </w:r>
      <w:r w:rsidRPr="005D5363">
        <w:tab/>
      </w:r>
      <w:r w:rsidR="00287789" w:rsidRPr="005D5363">
        <w:t>If PDCP termination point is changed to the MN for</w:t>
      </w:r>
      <w:r w:rsidRPr="005D5363">
        <w:t xml:space="preserve"> bearers us</w:t>
      </w:r>
      <w:r w:rsidR="00287789" w:rsidRPr="005D5363">
        <w:t>ing</w:t>
      </w:r>
      <w:r w:rsidRPr="005D5363">
        <w:t xml:space="preserve"> RLC AM, the SN sends the </w:t>
      </w:r>
      <w:r w:rsidRPr="005D5363">
        <w:rPr>
          <w:i/>
        </w:rPr>
        <w:t xml:space="preserve">SN Status </w:t>
      </w:r>
      <w:r w:rsidR="00287789" w:rsidRPr="005D5363">
        <w:rPr>
          <w:i/>
        </w:rPr>
        <w:t>Transfer</w:t>
      </w:r>
      <w:r w:rsidRPr="005D5363">
        <w:t>.</w:t>
      </w:r>
    </w:p>
    <w:p w:rsidR="00115148" w:rsidRPr="005D5363" w:rsidRDefault="00115148" w:rsidP="008F3890">
      <w:pPr>
        <w:pStyle w:val="B1"/>
      </w:pPr>
      <w:r w:rsidRPr="005D5363">
        <w:t>6.</w:t>
      </w:r>
      <w:r w:rsidRPr="005D5363">
        <w:tab/>
        <w:t>Data forwarding from the S</w:t>
      </w:r>
      <w:r w:rsidRPr="005D5363">
        <w:rPr>
          <w:lang w:eastAsia="zh-CN"/>
        </w:rPr>
        <w:t>N</w:t>
      </w:r>
      <w:r w:rsidRPr="005D5363">
        <w:t xml:space="preserve"> to the </w:t>
      </w:r>
      <w:r w:rsidRPr="005D5363">
        <w:rPr>
          <w:lang w:eastAsia="zh-CN"/>
        </w:rPr>
        <w:t>MN</w:t>
      </w:r>
      <w:r w:rsidRPr="005D5363">
        <w:t xml:space="preserve"> </w:t>
      </w:r>
      <w:r w:rsidR="00F25298" w:rsidRPr="005D5363">
        <w:t>may start</w:t>
      </w:r>
      <w:r w:rsidRPr="005D5363">
        <w:t>.</w:t>
      </w:r>
    </w:p>
    <w:p w:rsidR="00C908D6" w:rsidRPr="005D5363" w:rsidRDefault="00C908D6" w:rsidP="00C908D6">
      <w:pPr>
        <w:pStyle w:val="B1"/>
        <w:rPr>
          <w:rFonts w:eastAsia="Helvetica 45 Light"/>
        </w:rPr>
      </w:pPr>
      <w:r w:rsidRPr="005D5363">
        <w:rPr>
          <w:rFonts w:eastAsia="Helvetica 45 Light"/>
        </w:rPr>
        <w:t>7.</w:t>
      </w:r>
      <w:r w:rsidRPr="005D5363">
        <w:rPr>
          <w:rFonts w:eastAsia="Helvetica 45 Light"/>
        </w:rPr>
        <w:tab/>
        <w:t xml:space="preserve">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 xml:space="preserve">the UE </w:t>
      </w:r>
      <w:r w:rsidR="00992701" w:rsidRPr="005D5363">
        <w:rPr>
          <w:rFonts w:eastAsia="Helvetica 45 Light"/>
        </w:rPr>
        <w:t xml:space="preserve">as described in </w:t>
      </w:r>
      <w:r w:rsidR="008C5BCC" w:rsidRPr="005D5363">
        <w:rPr>
          <w:rFonts w:eastAsia="Helvetica 45 Light"/>
        </w:rPr>
        <w:t>clause</w:t>
      </w:r>
      <w:r w:rsidR="00992701" w:rsidRPr="005D5363">
        <w:rPr>
          <w:rFonts w:eastAsia="Helvetica 45 Light"/>
        </w:rPr>
        <w:t xml:space="preserve"> 10.11.2.</w:t>
      </w:r>
    </w:p>
    <w:p w:rsidR="00C908D6" w:rsidRPr="005D5363" w:rsidRDefault="00C908D6" w:rsidP="00C908D6">
      <w:pPr>
        <w:pStyle w:val="NO"/>
      </w:pPr>
      <w:r w:rsidRPr="005D5363">
        <w:rPr>
          <w:rFonts w:eastAsia="Helvetica 45 Light"/>
        </w:rPr>
        <w:t>NOTE</w:t>
      </w:r>
      <w:r w:rsidR="00515102" w:rsidRPr="005D5363">
        <w:rPr>
          <w:rFonts w:eastAsia="Helvetica 45 Light"/>
        </w:rPr>
        <w:t xml:space="preserve"> </w:t>
      </w:r>
      <w:r w:rsidR="00596D03" w:rsidRPr="005D5363">
        <w:rPr>
          <w:rFonts w:eastAsia="Helvetica 45 Light"/>
        </w:rPr>
        <w:t>3</w:t>
      </w:r>
      <w:r w:rsidRPr="005D5363">
        <w:rPr>
          <w:rFonts w:eastAsia="Helvetica 45 Light"/>
        </w:rPr>
        <w:t>:</w:t>
      </w:r>
      <w:r w:rsidRPr="005D5363">
        <w:rPr>
          <w:rFonts w:eastAsia="Helvetica 45 Light"/>
        </w:rPr>
        <w:tab/>
      </w:r>
      <w:r w:rsidR="00D73BA8" w:rsidRPr="005D5363">
        <w:rPr>
          <w:rFonts w:eastAsia="Helvetica 45 Light"/>
        </w:rPr>
        <w:t>If data forwarding is applied, t</w:t>
      </w:r>
      <w:r w:rsidRPr="005D5363">
        <w:rPr>
          <w:rFonts w:eastAsia="Helvetica 45 Light"/>
        </w:rPr>
        <w:t xml:space="preserve">he order 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w:t>
      </w:r>
      <w:r w:rsidR="00D73BA8" w:rsidRPr="005D5363">
        <w:rPr>
          <w:rFonts w:eastAsia="Helvetica 45 Light"/>
        </w:rPr>
        <w:t xml:space="preserve">starts </w:t>
      </w:r>
      <w:r w:rsidRPr="005D5363">
        <w:rPr>
          <w:rFonts w:eastAsia="Helvetica 45 Light"/>
        </w:rPr>
        <w:t>data forwarding with MN is not defined</w:t>
      </w:r>
      <w:r w:rsidR="00D73BA8" w:rsidRPr="005D5363">
        <w:rPr>
          <w:rFonts w:eastAsia="Helvetica 45 Light"/>
        </w:rPr>
        <w:t xml:space="preserve"> i.e., step 7 can take place before step 6</w:t>
      </w:r>
      <w:r w:rsidRPr="005D5363">
        <w:rPr>
          <w:rFonts w:eastAsia="Helvetica 45 Light"/>
        </w:rPr>
        <w:t xml:space="preserve">. The SN </w:t>
      </w:r>
      <w:r w:rsidR="00D73BA8" w:rsidRPr="005D5363">
        <w:rPr>
          <w:rFonts w:eastAsia="Helvetica 45 Light"/>
        </w:rPr>
        <w:t xml:space="preserve">does not need to wait for the end of data forwarding to send the </w:t>
      </w:r>
      <w:r w:rsidR="00D73BA8" w:rsidRPr="005D5363">
        <w:rPr>
          <w:rFonts w:eastAsia="Helvetica 45 Light"/>
          <w:i/>
        </w:rPr>
        <w:t xml:space="preserve">Secondary RAT Data </w:t>
      </w:r>
      <w:r w:rsidR="00D73BA8" w:rsidRPr="005D5363">
        <w:rPr>
          <w:i/>
          <w:lang w:eastAsia="zh-CN"/>
        </w:rPr>
        <w:t>Usage</w:t>
      </w:r>
      <w:r w:rsidR="00D73BA8" w:rsidRPr="005D5363">
        <w:rPr>
          <w:rFonts w:eastAsia="Helvetica 45 Light"/>
          <w:i/>
        </w:rPr>
        <w:t xml:space="preserve"> Report</w:t>
      </w:r>
      <w:r w:rsidR="00D73BA8" w:rsidRPr="005D5363">
        <w:rPr>
          <w:rFonts w:eastAsia="Helvetica 45 Light"/>
        </w:rPr>
        <w:t xml:space="preserve"> message</w:t>
      </w:r>
      <w:r w:rsidRPr="005D5363">
        <w:rPr>
          <w:rFonts w:eastAsia="Helvetica 45 Light"/>
        </w:rPr>
        <w:t>.</w:t>
      </w:r>
    </w:p>
    <w:p w:rsidR="00115148" w:rsidRPr="005D5363" w:rsidRDefault="00C908D6" w:rsidP="008F3890">
      <w:pPr>
        <w:pStyle w:val="B1"/>
      </w:pPr>
      <w:r w:rsidRPr="005D5363">
        <w:t>8</w:t>
      </w:r>
      <w:r w:rsidR="00115148" w:rsidRPr="005D5363">
        <w:t>.</w:t>
      </w:r>
      <w:r w:rsidR="00115148" w:rsidRPr="005D5363">
        <w:tab/>
        <w:t xml:space="preserve">If applicable, the </w:t>
      </w:r>
      <w:r w:rsidR="00115148" w:rsidRPr="005D5363">
        <w:rPr>
          <w:lang w:eastAsia="zh-CN"/>
        </w:rPr>
        <w:t xml:space="preserve">PDU Session </w:t>
      </w:r>
      <w:r w:rsidR="00115148" w:rsidRPr="005D5363">
        <w:t>path update procedure</w:t>
      </w:r>
      <w:r w:rsidR="00115148" w:rsidRPr="005D5363">
        <w:rPr>
          <w:lang w:eastAsia="zh-CN"/>
        </w:rPr>
        <w:t xml:space="preserve"> </w:t>
      </w:r>
      <w:r w:rsidR="00115148" w:rsidRPr="005D5363">
        <w:t>is initiated.</w:t>
      </w:r>
    </w:p>
    <w:p w:rsidR="00115148" w:rsidRPr="005D5363" w:rsidRDefault="00C908D6" w:rsidP="008F3890">
      <w:pPr>
        <w:pStyle w:val="B1"/>
        <w:rPr>
          <w:lang w:eastAsia="zh-CN"/>
        </w:rPr>
      </w:pPr>
      <w:r w:rsidRPr="005D5363">
        <w:t>9</w:t>
      </w:r>
      <w:r w:rsidR="00115148" w:rsidRPr="005D5363">
        <w:t>.</w:t>
      </w:r>
      <w:r w:rsidR="00115148" w:rsidRPr="005D5363">
        <w:tab/>
        <w:t xml:space="preserve">Upon reception of the </w:t>
      </w:r>
      <w:r w:rsidR="00115148" w:rsidRPr="005D5363">
        <w:rPr>
          <w:i/>
        </w:rPr>
        <w:t>UE Context Release</w:t>
      </w:r>
      <w:r w:rsidR="00115148" w:rsidRPr="005D5363">
        <w:t xml:space="preserve"> message, the S</w:t>
      </w:r>
      <w:r w:rsidR="00115148" w:rsidRPr="005D5363">
        <w:rPr>
          <w:lang w:eastAsia="zh-CN"/>
        </w:rPr>
        <w:t>N</w:t>
      </w:r>
      <w:r w:rsidR="00115148" w:rsidRPr="005D5363">
        <w:t xml:space="preserve"> release</w:t>
      </w:r>
      <w:r w:rsidR="00287789" w:rsidRPr="005D5363">
        <w:t>s</w:t>
      </w:r>
      <w:r w:rsidR="00115148" w:rsidRPr="005D5363">
        <w:t xml:space="preserve"> radio and C-plane related resource</w:t>
      </w:r>
      <w:r w:rsidR="00287789" w:rsidRPr="005D5363">
        <w:t>s</w:t>
      </w:r>
      <w:r w:rsidR="00115148" w:rsidRPr="005D5363">
        <w:t xml:space="preserve"> associated to the UE context. Any ongoing data forwarding may continue</w:t>
      </w:r>
      <w:r w:rsidR="00115148" w:rsidRPr="005D5363">
        <w:rPr>
          <w:lang w:eastAsia="zh-CN"/>
        </w:rPr>
        <w:t>.</w:t>
      </w:r>
    </w:p>
    <w:p w:rsidR="005C7B92" w:rsidRPr="005D5363" w:rsidRDefault="00411417" w:rsidP="005C7B92">
      <w:pPr>
        <w:pStyle w:val="Heading2"/>
        <w:rPr>
          <w:lang w:eastAsia="zh-CN"/>
        </w:rPr>
      </w:pPr>
      <w:bookmarkStart w:id="237" w:name="_Toc29248366"/>
      <w:bookmarkStart w:id="238" w:name="_Toc37200953"/>
      <w:bookmarkStart w:id="239" w:name="_Toc46492819"/>
      <w:r w:rsidRPr="005D5363">
        <w:rPr>
          <w:lang w:eastAsia="zh-CN"/>
        </w:rPr>
        <w:t>10</w:t>
      </w:r>
      <w:r w:rsidR="005C7B92" w:rsidRPr="005D5363">
        <w:rPr>
          <w:lang w:eastAsia="zh-CN"/>
        </w:rPr>
        <w:t>.5</w:t>
      </w:r>
      <w:r w:rsidR="005C7B92" w:rsidRPr="005D5363">
        <w:rPr>
          <w:lang w:eastAsia="zh-CN"/>
        </w:rPr>
        <w:tab/>
        <w:t>Secondary Node</w:t>
      </w:r>
      <w:r w:rsidR="00F06230" w:rsidRPr="005D5363">
        <w:rPr>
          <w:lang w:eastAsia="zh-CN"/>
        </w:rPr>
        <w:t xml:space="preserve"> </w:t>
      </w:r>
      <w:r w:rsidR="00C13115" w:rsidRPr="005D5363">
        <w:rPr>
          <w:lang w:eastAsia="zh-CN"/>
        </w:rPr>
        <w:t xml:space="preserve">Change </w:t>
      </w:r>
      <w:r w:rsidR="00F06230" w:rsidRPr="005D5363">
        <w:rPr>
          <w:lang w:eastAsia="zh-CN"/>
        </w:rPr>
        <w:t>(MN/SN initiated)</w:t>
      </w:r>
      <w:bookmarkEnd w:id="237"/>
      <w:bookmarkEnd w:id="238"/>
      <w:bookmarkEnd w:id="239"/>
    </w:p>
    <w:p w:rsidR="000A423C" w:rsidRPr="005D5363" w:rsidRDefault="000A423C" w:rsidP="000A423C">
      <w:pPr>
        <w:pStyle w:val="Heading3"/>
      </w:pPr>
      <w:bookmarkStart w:id="240" w:name="_Toc29248367"/>
      <w:bookmarkStart w:id="241" w:name="_Toc37200954"/>
      <w:bookmarkStart w:id="242" w:name="_Toc46492820"/>
      <w:r w:rsidRPr="005D5363">
        <w:t>10.5.1</w:t>
      </w:r>
      <w:r w:rsidRPr="005D5363">
        <w:tab/>
        <w:t>EN-DC</w:t>
      </w:r>
      <w:bookmarkEnd w:id="240"/>
      <w:bookmarkEnd w:id="241"/>
      <w:bookmarkEnd w:id="242"/>
    </w:p>
    <w:p w:rsidR="00B77C3F" w:rsidRPr="005D5363" w:rsidRDefault="00B77C3F" w:rsidP="00B77C3F">
      <w:r w:rsidRPr="005D5363">
        <w:t xml:space="preserve">The Secondary Node </w:t>
      </w:r>
      <w:r w:rsidR="00C13115" w:rsidRPr="005D5363">
        <w:t xml:space="preserve">Change </w:t>
      </w:r>
      <w:r w:rsidRPr="005D5363">
        <w:t xml:space="preserve">procedure is initiated either by </w:t>
      </w:r>
      <w:r w:rsidR="00FA2F1F" w:rsidRPr="005D5363">
        <w:t>MN</w:t>
      </w:r>
      <w:r w:rsidRPr="005D5363">
        <w:t xml:space="preserve"> or </w:t>
      </w:r>
      <w:r w:rsidR="00FA2F1F" w:rsidRPr="005D5363">
        <w:t>SN</w:t>
      </w:r>
      <w:r w:rsidRPr="005D5363">
        <w:t xml:space="preserve"> and used to transfer a UE context from a source </w:t>
      </w:r>
      <w:r w:rsidR="00FA2F1F" w:rsidRPr="005D5363">
        <w:t>SN</w:t>
      </w:r>
      <w:r w:rsidRPr="005D5363">
        <w:t xml:space="preserve"> to a target </w:t>
      </w:r>
      <w:r w:rsidR="00FA2F1F" w:rsidRPr="005D5363">
        <w:t>SN</w:t>
      </w:r>
      <w:r w:rsidRPr="005D5363">
        <w:t xml:space="preserve"> and to change the SCG configuration in UE from one </w:t>
      </w:r>
      <w:r w:rsidR="00FA2F1F" w:rsidRPr="005D5363">
        <w:t>SN</w:t>
      </w:r>
      <w:r w:rsidRPr="005D5363">
        <w:t xml:space="preserve"> to another.</w:t>
      </w:r>
    </w:p>
    <w:p w:rsidR="008177F7" w:rsidRPr="005D5363" w:rsidRDefault="008177F7" w:rsidP="008F3890">
      <w:pPr>
        <w:pStyle w:val="NO"/>
      </w:pPr>
      <w:r w:rsidRPr="005D5363">
        <w:t>NOTE</w:t>
      </w:r>
      <w:r w:rsidR="006C0796" w:rsidRPr="005D5363">
        <w:t xml:space="preserve"> 1</w:t>
      </w:r>
      <w:r w:rsidRPr="005D5363">
        <w:t>:</w:t>
      </w:r>
      <w:r w:rsidRPr="005D5363">
        <w:tab/>
        <w:t>Inter-RAT SN change procedure with single RRC reconfiguration is not supported in this version of the protocol (i.e. no transition from EN-DC to DC).</w:t>
      </w:r>
    </w:p>
    <w:p w:rsidR="0053390D" w:rsidRPr="005D5363" w:rsidRDefault="0053390D" w:rsidP="00B77C3F">
      <w:r w:rsidRPr="005D5363">
        <w:t xml:space="preserve">The Secondary Node </w:t>
      </w:r>
      <w:r w:rsidR="00C13115" w:rsidRPr="005D5363">
        <w:t xml:space="preserve">Change </w:t>
      </w:r>
      <w:r w:rsidRPr="005D5363">
        <w:t xml:space="preserve">procedure </w:t>
      </w:r>
      <w:r w:rsidRPr="005D5363">
        <w:rPr>
          <w:lang w:eastAsia="zh-CN"/>
        </w:rPr>
        <w:t xml:space="preserve">always </w:t>
      </w:r>
      <w:r w:rsidRPr="005D5363">
        <w:t>involve</w:t>
      </w:r>
      <w:r w:rsidRPr="005D5363">
        <w:rPr>
          <w:lang w:eastAsia="zh-CN"/>
        </w:rPr>
        <w:t>s</w:t>
      </w:r>
      <w:r w:rsidRPr="005D5363">
        <w:t xml:space="preserve"> signalling </w:t>
      </w:r>
      <w:r w:rsidRPr="005D5363">
        <w:rPr>
          <w:lang w:eastAsia="zh-CN"/>
        </w:rPr>
        <w:t xml:space="preserve">over MCG SRB </w:t>
      </w:r>
      <w:r w:rsidRPr="005D5363">
        <w:t>towards the UE.</w:t>
      </w:r>
    </w:p>
    <w:p w:rsidR="00B77C3F" w:rsidRPr="005D5363" w:rsidRDefault="00B77C3F" w:rsidP="00B77C3F">
      <w:pPr>
        <w:rPr>
          <w:b/>
        </w:rPr>
      </w:pPr>
      <w:r w:rsidRPr="005D5363">
        <w:rPr>
          <w:b/>
        </w:rPr>
        <w:lastRenderedPageBreak/>
        <w:t>MN initiated SN Change</w:t>
      </w:r>
    </w:p>
    <w:p w:rsidR="00B77C3F" w:rsidRPr="005D5363" w:rsidRDefault="003B3909" w:rsidP="00B77C3F">
      <w:pPr>
        <w:pStyle w:val="TH"/>
      </w:pPr>
      <w:r w:rsidRPr="005D5363">
        <w:object w:dxaOrig="12570" w:dyaOrig="7261">
          <v:shape id="_x0000_i1055" type="#_x0000_t75" style="width:431.25pt;height:249pt" o:ole="">
            <v:imagedata r:id="rId69" o:title=""/>
          </v:shape>
          <o:OLEObject Type="Embed" ProgID="Visio.Drawing.11" ShapeID="_x0000_i1055" DrawAspect="Content" ObjectID="_1663099941" r:id="rId70"/>
        </w:object>
      </w:r>
    </w:p>
    <w:p w:rsidR="00B77C3F" w:rsidRPr="005D5363" w:rsidRDefault="00B77C3F" w:rsidP="00B77C3F">
      <w:pPr>
        <w:pStyle w:val="TF"/>
      </w:pPr>
      <w:r w:rsidRPr="005D5363">
        <w:t xml:space="preserve">Figure 10.5.1-1: SN </w:t>
      </w:r>
      <w:r w:rsidR="00C13115" w:rsidRPr="005D5363">
        <w:t xml:space="preserve">Change </w:t>
      </w:r>
      <w:r w:rsidRPr="005D5363">
        <w:t>– MN initiated</w:t>
      </w:r>
    </w:p>
    <w:p w:rsidR="00B77C3F" w:rsidRPr="005D5363" w:rsidRDefault="00B77C3F" w:rsidP="00B77C3F">
      <w:r w:rsidRPr="005D5363">
        <w:t>Figure 10.5.1-1 shows an example signalling flow for the MN initiated Secondary Node</w:t>
      </w:r>
      <w:r w:rsidR="00C13115" w:rsidRPr="005D5363">
        <w:t xml:space="preserve"> Change</w:t>
      </w:r>
      <w:r w:rsidRPr="005D5363">
        <w:t>:</w:t>
      </w:r>
    </w:p>
    <w:p w:rsidR="00B77C3F" w:rsidRPr="005D5363" w:rsidRDefault="00B77C3F" w:rsidP="00D000E0">
      <w:pPr>
        <w:pStyle w:val="B1"/>
      </w:pPr>
      <w:r w:rsidRPr="005D5363">
        <w:t>1/2.</w:t>
      </w:r>
      <w:r w:rsidRPr="005D5363">
        <w:tab/>
        <w:t xml:space="preserve">The </w:t>
      </w:r>
      <w:r w:rsidR="00FA2F1F" w:rsidRPr="005D5363">
        <w:t>MN</w:t>
      </w:r>
      <w:r w:rsidRPr="005D5363">
        <w:t xml:space="preserve"> initiates the </w:t>
      </w:r>
      <w:r w:rsidR="00FA2F1F" w:rsidRPr="005D5363">
        <w:t>SN</w:t>
      </w:r>
      <w:r w:rsidRPr="005D5363">
        <w:t xml:space="preserve"> </w:t>
      </w:r>
      <w:r w:rsidR="00C13115" w:rsidRPr="005D5363">
        <w:t xml:space="preserve">change </w:t>
      </w:r>
      <w:r w:rsidRPr="005D5363">
        <w:t xml:space="preserve">by requesting the target </w:t>
      </w:r>
      <w:r w:rsidR="00FA2F1F" w:rsidRPr="005D5363">
        <w:t>SN</w:t>
      </w:r>
      <w:r w:rsidRPr="005D5363">
        <w:t xml:space="preserve"> to allocate resources for the UE by means of the SgNB Addition procedure. </w:t>
      </w:r>
      <w:r w:rsidR="005C6ACB" w:rsidRPr="005D5363">
        <w:t xml:space="preserve">The </w:t>
      </w:r>
      <w:r w:rsidR="00FA2F1F" w:rsidRPr="005D5363">
        <w:t>MN</w:t>
      </w:r>
      <w:r w:rsidR="005C6ACB" w:rsidRPr="005D5363">
        <w:t xml:space="preserve"> may include measurement results related to the target </w:t>
      </w:r>
      <w:r w:rsidR="00FA2F1F" w:rsidRPr="005D5363">
        <w:t>SN</w:t>
      </w:r>
      <w:r w:rsidR="005C6ACB" w:rsidRPr="005D5363">
        <w:t xml:space="preserve">. </w:t>
      </w:r>
      <w:r w:rsidRPr="005D5363">
        <w:t xml:space="preserve">If forwarding is needed, the target </w:t>
      </w:r>
      <w:r w:rsidR="00FA2F1F" w:rsidRPr="005D5363">
        <w:t>SN</w:t>
      </w:r>
      <w:r w:rsidRPr="005D5363">
        <w:t xml:space="preserve"> provides forwarding addresses to the </w:t>
      </w:r>
      <w:r w:rsidR="00FA2F1F" w:rsidRPr="005D5363">
        <w:t>MN</w:t>
      </w:r>
      <w:r w:rsidR="00775189" w:rsidRPr="005D5363">
        <w:t>.</w:t>
      </w:r>
      <w:r w:rsidR="00A6090F" w:rsidRPr="005D5363">
        <w:t xml:space="preserve"> The target SN includes the indication of the full or delta RRC configuration.</w:t>
      </w:r>
    </w:p>
    <w:p w:rsidR="00C32B09" w:rsidRPr="005D5363" w:rsidRDefault="00C32B09" w:rsidP="00C32B09">
      <w:pPr>
        <w:pStyle w:val="NO"/>
        <w:rPr>
          <w:i/>
          <w:iCs/>
        </w:rPr>
      </w:pPr>
      <w:r w:rsidRPr="005D5363">
        <w:t>NOTE</w:t>
      </w:r>
      <w:r w:rsidR="006C0796" w:rsidRPr="005D5363">
        <w:t xml:space="preserve"> 2</w:t>
      </w:r>
      <w:r w:rsidRPr="005D5363">
        <w:t>:</w:t>
      </w:r>
      <w:r w:rsidRPr="005D5363">
        <w:tab/>
        <w:t xml:space="preserve">The MN may </w:t>
      </w:r>
      <w:r w:rsidR="00287789" w:rsidRPr="005D5363">
        <w:t xml:space="preserve">trigger </w:t>
      </w:r>
      <w:r w:rsidRPr="005D5363">
        <w:t xml:space="preserve">the </w:t>
      </w:r>
      <w:r w:rsidR="00287789" w:rsidRPr="005D5363">
        <w:t>MN-initiated SN Modification procedure</w:t>
      </w:r>
      <w:r w:rsidRPr="005D5363">
        <w:t xml:space="preserve"> </w:t>
      </w:r>
      <w:r w:rsidR="00980C76" w:rsidRPr="005D5363">
        <w:t xml:space="preserve">(to the source SN) </w:t>
      </w:r>
      <w:r w:rsidRPr="005D5363">
        <w:t xml:space="preserve">to </w:t>
      </w:r>
      <w:r w:rsidR="00287789" w:rsidRPr="005D5363">
        <w:t xml:space="preserve">retrieve </w:t>
      </w:r>
      <w:r w:rsidRPr="005D5363">
        <w:t>the current SCG configuration before step 1.</w:t>
      </w:r>
    </w:p>
    <w:p w:rsidR="00B77C3F" w:rsidRPr="005D5363" w:rsidRDefault="00B77C3F" w:rsidP="0048302D">
      <w:pPr>
        <w:pStyle w:val="B1"/>
      </w:pPr>
      <w:r w:rsidRPr="005D5363">
        <w:t>3.</w:t>
      </w:r>
      <w:r w:rsidRPr="005D5363">
        <w:tab/>
        <w:t xml:space="preserve">If the allocation of target </w:t>
      </w:r>
      <w:r w:rsidR="00FA2F1F" w:rsidRPr="005D5363">
        <w:t>SN</w:t>
      </w:r>
      <w:r w:rsidRPr="005D5363">
        <w:t xml:space="preserve"> resources was successful, the </w:t>
      </w:r>
      <w:r w:rsidR="00FA2F1F" w:rsidRPr="005D5363">
        <w:t>MN</w:t>
      </w:r>
      <w:r w:rsidRPr="005D5363">
        <w:t xml:space="preserve"> initiates the release of the source </w:t>
      </w:r>
      <w:r w:rsidR="00FA2F1F" w:rsidRPr="005D5363">
        <w:t>SN</w:t>
      </w:r>
      <w:r w:rsidRPr="005D5363">
        <w:t xml:space="preserve"> resources</w:t>
      </w:r>
      <w:r w:rsidR="00F918F8" w:rsidRPr="005D5363">
        <w:t xml:space="preserve"> including a Cause indicating SCG mobility</w:t>
      </w:r>
      <w:r w:rsidRPr="005D5363">
        <w:t xml:space="preserve">. </w:t>
      </w:r>
      <w:r w:rsidR="00F918F8" w:rsidRPr="005D5363">
        <w:t xml:space="preserve">The Source SN may reject the release. </w:t>
      </w:r>
      <w:r w:rsidRPr="005D5363">
        <w:t xml:space="preserve">If data forwarding is needed the </w:t>
      </w:r>
      <w:r w:rsidR="00FA2F1F" w:rsidRPr="005D5363">
        <w:t>MN</w:t>
      </w:r>
      <w:r w:rsidRPr="005D5363">
        <w:t xml:space="preserve"> provides data forwarding addresses to the source </w:t>
      </w:r>
      <w:r w:rsidR="00FA2F1F" w:rsidRPr="005D5363">
        <w:t>SN</w:t>
      </w:r>
      <w:r w:rsidRPr="005D5363">
        <w:t xml:space="preserve">. </w:t>
      </w:r>
      <w:r w:rsidR="001B250B" w:rsidRPr="005D5363">
        <w:t>If direct data forwarding is used for SN terminated bearers, the MN provides data forwarding addresses as received from the target SN to source SN</w:t>
      </w:r>
      <w:r w:rsidR="001B250B" w:rsidRPr="005D5363">
        <w:rPr>
          <w:lang w:eastAsia="en-GB"/>
        </w:rPr>
        <w:t>.</w:t>
      </w:r>
      <w:r w:rsidR="001B250B" w:rsidRPr="005D5363">
        <w:t xml:space="preserve"> </w:t>
      </w:r>
      <w:r w:rsidRPr="005D5363">
        <w:t xml:space="preserve">Reception of the </w:t>
      </w:r>
      <w:r w:rsidRPr="005D5363">
        <w:rPr>
          <w:i/>
        </w:rPr>
        <w:t>SgNB Release Request</w:t>
      </w:r>
      <w:r w:rsidRPr="005D5363">
        <w:t xml:space="preserve"> message triggers the source </w:t>
      </w:r>
      <w:r w:rsidR="00FA2F1F" w:rsidRPr="005D5363">
        <w:t>SN</w:t>
      </w:r>
      <w:r w:rsidRPr="005D5363">
        <w:t xml:space="preserve"> to stop providing user data to the UE and, if applicable, to start data forwarding.</w:t>
      </w:r>
    </w:p>
    <w:p w:rsidR="00B77C3F" w:rsidRPr="005D5363" w:rsidRDefault="00B77C3F" w:rsidP="00B77C3F">
      <w:pPr>
        <w:pStyle w:val="B1"/>
      </w:pPr>
      <w:r w:rsidRPr="005D5363">
        <w:t>4/5.</w:t>
      </w:r>
      <w:r w:rsidRPr="005D5363">
        <w:tab/>
        <w:t xml:space="preserve">The </w:t>
      </w:r>
      <w:r w:rsidR="00FA2F1F" w:rsidRPr="005D5363">
        <w:t>MN</w:t>
      </w:r>
      <w:r w:rsidRPr="005D5363">
        <w:t xml:space="preserve"> triggers the UE to apply the new configuration. The </w:t>
      </w:r>
      <w:r w:rsidR="00FA2F1F" w:rsidRPr="005D5363">
        <w:t>MN</w:t>
      </w:r>
      <w:r w:rsidRPr="005D5363">
        <w:t xml:space="preserve"> indicates </w:t>
      </w:r>
      <w:r w:rsidR="001E127E" w:rsidRPr="005D5363">
        <w:t xml:space="preserve">to the UE </w:t>
      </w:r>
      <w:r w:rsidRPr="005D5363">
        <w:t xml:space="preserve">the new configuration in the </w:t>
      </w:r>
      <w:r w:rsidRPr="005D5363">
        <w:rPr>
          <w:i/>
        </w:rPr>
        <w:t>RRCConnectionReconfiguration</w:t>
      </w:r>
      <w:r w:rsidRPr="005D5363">
        <w:t xml:space="preserve"> message </w:t>
      </w:r>
      <w:r w:rsidR="006E4FA2" w:rsidRPr="005D5363">
        <w:rPr>
          <w:lang w:eastAsia="zh-CN"/>
        </w:rPr>
        <w:t xml:space="preserve">including the NR RRC </w:t>
      </w:r>
      <w:r w:rsidR="001E127E" w:rsidRPr="005D5363">
        <w:rPr>
          <w:lang w:eastAsia="zh-CN"/>
        </w:rPr>
        <w:t xml:space="preserve">configuration </w:t>
      </w:r>
      <w:r w:rsidR="006E4FA2" w:rsidRPr="005D5363">
        <w:rPr>
          <w:lang w:eastAsia="zh-CN"/>
        </w:rPr>
        <w:t>message</w:t>
      </w:r>
      <w:r w:rsidR="001E127E" w:rsidRPr="005D5363">
        <w:rPr>
          <w:lang w:eastAsia="zh-CN"/>
        </w:rPr>
        <w:t xml:space="preserve"> generated by the target </w:t>
      </w:r>
      <w:r w:rsidR="00FA2F1F" w:rsidRPr="005D5363">
        <w:rPr>
          <w:lang w:eastAsia="zh-CN"/>
        </w:rPr>
        <w:t>SN</w:t>
      </w:r>
      <w:r w:rsidRPr="005D5363">
        <w:t xml:space="preserve">. </w:t>
      </w:r>
      <w:r w:rsidR="006E4FA2" w:rsidRPr="005D5363">
        <w:t xml:space="preserve">The UE applies the new configuration and </w:t>
      </w:r>
      <w:r w:rsidR="001E127E" w:rsidRPr="005D5363">
        <w:t>send</w:t>
      </w:r>
      <w:r w:rsidR="006E4FA2" w:rsidRPr="005D5363">
        <w:t xml:space="preserve">s the </w:t>
      </w:r>
      <w:r w:rsidR="006E4FA2" w:rsidRPr="005D5363">
        <w:rPr>
          <w:i/>
        </w:rPr>
        <w:t>RRCConnectionReconfigurationComplete</w:t>
      </w:r>
      <w:r w:rsidR="006E4FA2" w:rsidRPr="005D5363">
        <w:t xml:space="preserve"> message</w:t>
      </w:r>
      <w:r w:rsidR="006E4FA2" w:rsidRPr="005D5363">
        <w:rPr>
          <w:lang w:eastAsia="zh-CN"/>
        </w:rPr>
        <w:t xml:space="preserve">, including the encoded NR RRC response message for </w:t>
      </w:r>
      <w:r w:rsidR="001E127E" w:rsidRPr="005D5363">
        <w:rPr>
          <w:lang w:eastAsia="zh-CN"/>
        </w:rPr>
        <w:t xml:space="preserve">the </w:t>
      </w:r>
      <w:r w:rsidR="006E4FA2" w:rsidRPr="005D5363">
        <w:rPr>
          <w:lang w:eastAsia="zh-CN"/>
        </w:rPr>
        <w:t xml:space="preserve">target </w:t>
      </w:r>
      <w:r w:rsidR="00FA2F1F" w:rsidRPr="005D5363">
        <w:rPr>
          <w:lang w:eastAsia="zh-CN"/>
        </w:rPr>
        <w:t>SN</w:t>
      </w:r>
      <w:r w:rsidR="00F278A1" w:rsidRPr="005D5363">
        <w:rPr>
          <w:lang w:eastAsia="zh-CN"/>
        </w:rPr>
        <w:t>, if needed</w:t>
      </w:r>
      <w:r w:rsidR="006E4FA2" w:rsidRPr="005D5363">
        <w:rPr>
          <w:lang w:eastAsia="zh-CN"/>
        </w:rPr>
        <w:t>.</w:t>
      </w:r>
      <w:r w:rsidR="006E4FA2" w:rsidRPr="005D5363">
        <w:t xml:space="preserve"> </w:t>
      </w:r>
      <w:r w:rsidRPr="005D5363">
        <w:t xml:space="preserve">In case the UE is unable to comply with (part of) the configuration included in the </w:t>
      </w:r>
      <w:r w:rsidRPr="005D5363">
        <w:rPr>
          <w:i/>
        </w:rPr>
        <w:t>RRCConnectionReconfiguration</w:t>
      </w:r>
      <w:r w:rsidRPr="005D5363">
        <w:t xml:space="preserve"> message, it performs the reconfiguration failure procedure.</w:t>
      </w:r>
    </w:p>
    <w:p w:rsidR="00B77C3F" w:rsidRPr="005D5363" w:rsidRDefault="00B77C3F" w:rsidP="00B77C3F">
      <w:pPr>
        <w:pStyle w:val="B1"/>
      </w:pPr>
      <w:r w:rsidRPr="005D5363">
        <w:t>6.</w:t>
      </w:r>
      <w:r w:rsidRPr="005D5363">
        <w:tab/>
        <w:t xml:space="preserve">If the RRC connection reconfiguration procedure was successful, the </w:t>
      </w:r>
      <w:r w:rsidR="00FA2F1F" w:rsidRPr="005D5363">
        <w:t>MN</w:t>
      </w:r>
      <w:r w:rsidRPr="005D5363">
        <w:t xml:space="preserve"> informs the target </w:t>
      </w:r>
      <w:r w:rsidR="00FA2F1F" w:rsidRPr="005D5363">
        <w:t>SN</w:t>
      </w:r>
      <w:r w:rsidR="006E4FA2" w:rsidRPr="005D5363">
        <w:t xml:space="preserve"> </w:t>
      </w:r>
      <w:r w:rsidR="006E4FA2" w:rsidRPr="005D5363">
        <w:rPr>
          <w:lang w:eastAsia="zh-CN"/>
        </w:rPr>
        <w:t xml:space="preserve">via </w:t>
      </w:r>
      <w:r w:rsidR="006E4FA2" w:rsidRPr="005D5363">
        <w:rPr>
          <w:i/>
          <w:lang w:eastAsia="zh-CN"/>
        </w:rPr>
        <w:t>SgNBReconfigurationComplete</w:t>
      </w:r>
      <w:r w:rsidR="006E4FA2" w:rsidRPr="005D5363">
        <w:rPr>
          <w:lang w:eastAsia="zh-CN"/>
        </w:rPr>
        <w:t xml:space="preserve"> message with the encoded NR RRC </w:t>
      </w:r>
      <w:r w:rsidR="001E127E" w:rsidRPr="005D5363">
        <w:rPr>
          <w:lang w:eastAsia="zh-CN"/>
        </w:rPr>
        <w:t xml:space="preserve">response </w:t>
      </w:r>
      <w:r w:rsidR="006E4FA2" w:rsidRPr="005D5363">
        <w:rPr>
          <w:lang w:eastAsia="zh-CN"/>
        </w:rPr>
        <w:t xml:space="preserve">message for </w:t>
      </w:r>
      <w:r w:rsidR="001E127E" w:rsidRPr="005D5363">
        <w:rPr>
          <w:lang w:eastAsia="zh-CN"/>
        </w:rPr>
        <w:t xml:space="preserve">the </w:t>
      </w:r>
      <w:r w:rsidR="006E4FA2" w:rsidRPr="005D5363">
        <w:t xml:space="preserve">target </w:t>
      </w:r>
      <w:r w:rsidR="00FA2F1F" w:rsidRPr="005D5363">
        <w:t>SN</w:t>
      </w:r>
      <w:r w:rsidR="00F278A1" w:rsidRPr="005D5363">
        <w:t>, if received from the UE</w:t>
      </w:r>
      <w:r w:rsidRPr="005D5363">
        <w:t>.</w:t>
      </w:r>
    </w:p>
    <w:p w:rsidR="00B77C3F" w:rsidRPr="005D5363" w:rsidRDefault="00B77C3F" w:rsidP="00B77C3F">
      <w:pPr>
        <w:pStyle w:val="B1"/>
      </w:pPr>
      <w:r w:rsidRPr="005D5363">
        <w:t>7.</w:t>
      </w:r>
      <w:r w:rsidRPr="005D5363">
        <w:tab/>
      </w:r>
      <w:r w:rsidR="004C053B" w:rsidRPr="005D5363">
        <w:t xml:space="preserve">If configured with bearers requiring SCG </w:t>
      </w:r>
      <w:r w:rsidR="006E1B78" w:rsidRPr="005D5363">
        <w:t xml:space="preserve">radio </w:t>
      </w:r>
      <w:r w:rsidR="004C053B" w:rsidRPr="005D5363">
        <w:t>resources, t</w:t>
      </w:r>
      <w:r w:rsidRPr="005D5363">
        <w:t xml:space="preserve">he UE synchronizes to the target </w:t>
      </w:r>
      <w:r w:rsidR="00FA2F1F" w:rsidRPr="005D5363">
        <w:t>SN</w:t>
      </w:r>
      <w:r w:rsidRPr="005D5363">
        <w:t>.</w:t>
      </w:r>
    </w:p>
    <w:p w:rsidR="0070430A" w:rsidRPr="005D5363" w:rsidRDefault="0070430A" w:rsidP="00B77C3F">
      <w:pPr>
        <w:pStyle w:val="B1"/>
      </w:pPr>
      <w:r w:rsidRPr="005D5363">
        <w:t>8.</w:t>
      </w:r>
      <w:r w:rsidRPr="005D5363">
        <w:tab/>
        <w:t xml:space="preserve">For SN terminated bearers using RLC AM, the source SN sends the SN Status </w:t>
      </w:r>
      <w:r w:rsidR="00287789" w:rsidRPr="005D5363">
        <w:t>Transfer</w:t>
      </w:r>
      <w:r w:rsidRPr="005D5363">
        <w:t>, which the MN sends then to the target SN</w:t>
      </w:r>
      <w:r w:rsidR="00287789" w:rsidRPr="005D5363">
        <w:t>, if needed</w:t>
      </w:r>
      <w:r w:rsidRPr="005D5363">
        <w:t>.</w:t>
      </w:r>
    </w:p>
    <w:p w:rsidR="00B77C3F" w:rsidRPr="005D5363" w:rsidRDefault="00B77C3F" w:rsidP="00B77C3F">
      <w:pPr>
        <w:pStyle w:val="B1"/>
      </w:pPr>
      <w:r w:rsidRPr="005D5363">
        <w:t>9.</w:t>
      </w:r>
      <w:r w:rsidRPr="005D5363">
        <w:rPr>
          <w:lang w:eastAsia="zh-CN"/>
        </w:rPr>
        <w:tab/>
        <w:t>If applicable,</w:t>
      </w:r>
      <w:r w:rsidRPr="005D5363">
        <w:t xml:space="preserve"> </w:t>
      </w:r>
      <w:r w:rsidRPr="005D5363">
        <w:rPr>
          <w:lang w:eastAsia="zh-CN"/>
        </w:rPr>
        <w:t>d</w:t>
      </w:r>
      <w:r w:rsidRPr="005D5363">
        <w:t xml:space="preserve">ata forwarding from the source </w:t>
      </w:r>
      <w:r w:rsidR="00FA2F1F" w:rsidRPr="005D5363">
        <w:t>SN</w:t>
      </w:r>
      <w:r w:rsidRPr="005D5363">
        <w:t xml:space="preserve"> takes place. It may be initiated as early as the source </w:t>
      </w:r>
      <w:r w:rsidR="00FA2F1F" w:rsidRPr="005D5363">
        <w:t>SN</w:t>
      </w:r>
      <w:r w:rsidRPr="005D5363">
        <w:t xml:space="preserve"> receives the </w:t>
      </w:r>
      <w:r w:rsidRPr="005D5363">
        <w:rPr>
          <w:i/>
        </w:rPr>
        <w:t>SgNB Release Request</w:t>
      </w:r>
      <w:r w:rsidRPr="005D5363">
        <w:t xml:space="preserve"> message from the </w:t>
      </w:r>
      <w:r w:rsidR="00FA2F1F" w:rsidRPr="005D5363">
        <w:t>MN</w:t>
      </w:r>
      <w:r w:rsidRPr="005D5363">
        <w:t>.</w:t>
      </w:r>
    </w:p>
    <w:p w:rsidR="00F53DE9" w:rsidRPr="005D5363" w:rsidRDefault="00F53DE9" w:rsidP="006C0796">
      <w:pPr>
        <w:pStyle w:val="B1"/>
        <w:rPr>
          <w:rFonts w:eastAsia="Helvetica 45 Light"/>
        </w:rPr>
      </w:pPr>
      <w:r w:rsidRPr="005D5363">
        <w:rPr>
          <w:rFonts w:eastAsia="Helvetica 45 Light"/>
        </w:rPr>
        <w:lastRenderedPageBreak/>
        <w:t>10.</w:t>
      </w:r>
      <w:r w:rsidRPr="005D5363">
        <w:rPr>
          <w:rFonts w:eastAsia="Helvetica 45 Light"/>
        </w:rPr>
        <w:tab/>
        <w:t xml:space="preserve">The source SN sends the </w:t>
      </w:r>
      <w:r w:rsidRPr="005D5363">
        <w:rPr>
          <w:rFonts w:eastAsia="Helvetica 45 Light"/>
          <w:i/>
        </w:rPr>
        <w:t>Secondary RAT</w:t>
      </w:r>
      <w:r w:rsidRPr="005D5363">
        <w:rPr>
          <w:rFonts w:eastAsia="Helvetica 45 Light"/>
        </w:rPr>
        <w:t xml:space="preserve"> </w:t>
      </w:r>
      <w:r w:rsidRPr="005D5363">
        <w:rPr>
          <w:rFonts w:eastAsia="Helvetica 45 Light"/>
          <w:i/>
        </w:rPr>
        <w:t xml:space="preserve">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the UE over the NR radio for the related E-RABs.</w:t>
      </w:r>
    </w:p>
    <w:p w:rsidR="00F53DE9" w:rsidRPr="005D5363" w:rsidRDefault="00F53DE9" w:rsidP="00BB7F3E">
      <w:pPr>
        <w:pStyle w:val="NO"/>
        <w:rPr>
          <w:rFonts w:eastAsia="Helvetica 45 Light"/>
        </w:rPr>
      </w:pPr>
      <w:r w:rsidRPr="005D5363">
        <w:rPr>
          <w:rFonts w:eastAsia="Helvetica 45 Light"/>
        </w:rPr>
        <w:t>NOTE</w:t>
      </w:r>
      <w:r w:rsidR="006C0796" w:rsidRPr="005D5363">
        <w:rPr>
          <w:rFonts w:eastAsia="Helvetica 45 Light"/>
        </w:rPr>
        <w:t xml:space="preserve"> 3</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 is not defined. The SN may send the report when the transmission of the related bearer is stopped.</w:t>
      </w:r>
    </w:p>
    <w:p w:rsidR="00B77C3F" w:rsidRPr="005D5363" w:rsidRDefault="00446579" w:rsidP="00B77C3F">
      <w:pPr>
        <w:pStyle w:val="B1"/>
      </w:pPr>
      <w:r w:rsidRPr="005D5363">
        <w:t>1</w:t>
      </w:r>
      <w:r w:rsidR="00F53DE9" w:rsidRPr="005D5363">
        <w:t>1</w:t>
      </w:r>
      <w:r w:rsidRPr="005D5363">
        <w:t>-1</w:t>
      </w:r>
      <w:r w:rsidR="00F53DE9" w:rsidRPr="005D5363">
        <w:t>5</w:t>
      </w:r>
      <w:r w:rsidRPr="005D5363">
        <w:t>.</w:t>
      </w:r>
      <w:r w:rsidRPr="005D5363">
        <w:tab/>
      </w:r>
      <w:r w:rsidR="00B77C3F" w:rsidRPr="005D5363">
        <w:t xml:space="preserve">If </w:t>
      </w:r>
      <w:r w:rsidR="006A3A38" w:rsidRPr="005D5363">
        <w:t>applicable</w:t>
      </w:r>
      <w:r w:rsidR="00B77C3F" w:rsidRPr="005D5363">
        <w:t xml:space="preserve">, </w:t>
      </w:r>
      <w:r w:rsidR="006A3A38" w:rsidRPr="005D5363">
        <w:t xml:space="preserve">a </w:t>
      </w:r>
      <w:r w:rsidR="00B77C3F" w:rsidRPr="005D5363">
        <w:t xml:space="preserve">path update is triggered by the </w:t>
      </w:r>
      <w:r w:rsidR="00FA2F1F" w:rsidRPr="005D5363">
        <w:t>MN</w:t>
      </w:r>
      <w:r w:rsidR="00B77C3F" w:rsidRPr="005D5363">
        <w:t>.</w:t>
      </w:r>
    </w:p>
    <w:p w:rsidR="00B77C3F" w:rsidRPr="005D5363" w:rsidRDefault="00B77C3F" w:rsidP="00B77C3F">
      <w:pPr>
        <w:pStyle w:val="B1"/>
      </w:pPr>
      <w:r w:rsidRPr="005D5363">
        <w:t>1</w:t>
      </w:r>
      <w:r w:rsidR="00F53DE9" w:rsidRPr="005D5363">
        <w:t>6</w:t>
      </w:r>
      <w:r w:rsidRPr="005D5363">
        <w:t>.</w:t>
      </w:r>
      <w:r w:rsidRPr="005D5363">
        <w:tab/>
        <w:t xml:space="preserve">Upon reception of the </w:t>
      </w:r>
      <w:r w:rsidRPr="005D5363">
        <w:rPr>
          <w:i/>
        </w:rPr>
        <w:t>UE Context Release</w:t>
      </w:r>
      <w:r w:rsidRPr="005D5363">
        <w:t xml:space="preserve"> message, the source </w:t>
      </w:r>
      <w:r w:rsidR="00FA2F1F" w:rsidRPr="005D5363">
        <w:t>SN</w:t>
      </w:r>
      <w:r w:rsidRPr="005D5363">
        <w:t xml:space="preserve"> release</w:t>
      </w:r>
      <w:r w:rsidR="006A3A38" w:rsidRPr="005D5363">
        <w:t>s</w:t>
      </w:r>
      <w:r w:rsidRPr="005D5363">
        <w:t xml:space="preserve"> radio and C-plane related resource</w:t>
      </w:r>
      <w:r w:rsidR="006A3A38" w:rsidRPr="005D5363">
        <w:t>s</w:t>
      </w:r>
      <w:r w:rsidRPr="005D5363">
        <w:t xml:space="preserve"> associated to the UE context. Any ongoing data forwarding may continue.</w:t>
      </w:r>
    </w:p>
    <w:p w:rsidR="00B77C3F" w:rsidRPr="005D5363" w:rsidRDefault="00B77C3F" w:rsidP="00AC73A3">
      <w:pPr>
        <w:rPr>
          <w:b/>
        </w:rPr>
      </w:pPr>
      <w:r w:rsidRPr="005D5363">
        <w:rPr>
          <w:b/>
        </w:rPr>
        <w:t>SN initiated SN Change</w:t>
      </w:r>
    </w:p>
    <w:p w:rsidR="00AC73A3" w:rsidRPr="005D5363" w:rsidRDefault="003B3909" w:rsidP="00B77C3F">
      <w:pPr>
        <w:pStyle w:val="TH"/>
      </w:pPr>
      <w:r w:rsidRPr="005D5363">
        <w:object w:dxaOrig="12570" w:dyaOrig="7261">
          <v:shape id="_x0000_i1056" type="#_x0000_t75" style="width:436.5pt;height:251.25pt" o:ole="">
            <v:fill o:detectmouseclick="t"/>
            <v:imagedata r:id="rId71" o:title=""/>
          </v:shape>
          <o:OLEObject Type="Embed" ProgID="Visio.Drawing.11" ShapeID="_x0000_i1056" DrawAspect="Content" ObjectID="_1663099942" r:id="rId72"/>
        </w:object>
      </w:r>
    </w:p>
    <w:p w:rsidR="00B77C3F" w:rsidRPr="005D5363" w:rsidRDefault="00B77C3F" w:rsidP="00B77C3F">
      <w:pPr>
        <w:pStyle w:val="TF"/>
      </w:pPr>
      <w:r w:rsidRPr="005D5363">
        <w:t xml:space="preserve">Figure 10.5.1-2: SN </w:t>
      </w:r>
      <w:r w:rsidR="00C13115" w:rsidRPr="005D5363">
        <w:t xml:space="preserve">Change </w:t>
      </w:r>
      <w:r w:rsidRPr="005D5363">
        <w:t>– SN initiated</w:t>
      </w:r>
    </w:p>
    <w:p w:rsidR="00B77C3F" w:rsidRPr="005D5363" w:rsidRDefault="00B77C3F" w:rsidP="00B77C3F">
      <w:r w:rsidRPr="005D5363">
        <w:t xml:space="preserve">Figure 10.5.1-2 shows an example signalling flow for the Secondary Node </w:t>
      </w:r>
      <w:r w:rsidR="00C13115" w:rsidRPr="005D5363">
        <w:t xml:space="preserve">Change </w:t>
      </w:r>
      <w:r w:rsidRPr="005D5363">
        <w:t>initiated by the SN:</w:t>
      </w:r>
    </w:p>
    <w:p w:rsidR="00B77C3F" w:rsidRPr="005D5363" w:rsidRDefault="00B77C3F" w:rsidP="0048302D">
      <w:pPr>
        <w:pStyle w:val="B1"/>
      </w:pPr>
      <w:r w:rsidRPr="005D5363">
        <w:t>1.</w:t>
      </w:r>
      <w:r w:rsidRPr="005D5363">
        <w:tab/>
        <w:t xml:space="preserve">The source </w:t>
      </w:r>
      <w:r w:rsidR="00FA2F1F" w:rsidRPr="005D5363">
        <w:t>SN</w:t>
      </w:r>
      <w:r w:rsidRPr="005D5363">
        <w:t xml:space="preserve"> initiates the </w:t>
      </w:r>
      <w:r w:rsidR="00FA2F1F" w:rsidRPr="005D5363">
        <w:t>SN</w:t>
      </w:r>
      <w:r w:rsidRPr="005D5363">
        <w:t xml:space="preserve"> change procedure by sending </w:t>
      </w:r>
      <w:r w:rsidRPr="005D5363">
        <w:rPr>
          <w:i/>
        </w:rPr>
        <w:t>SgNB Change Required</w:t>
      </w:r>
      <w:r w:rsidRPr="005D5363">
        <w:t xml:space="preserve"> message which contain</w:t>
      </w:r>
      <w:r w:rsidR="00C34716" w:rsidRPr="005D5363">
        <w:t>s</w:t>
      </w:r>
      <w:r w:rsidRPr="005D5363">
        <w:t xml:space="preserve"> target </w:t>
      </w:r>
      <w:r w:rsidR="00FA2F1F" w:rsidRPr="005D5363">
        <w:t>SN</w:t>
      </w:r>
      <w:r w:rsidRPr="005D5363">
        <w:t xml:space="preserve"> ID</w:t>
      </w:r>
      <w:r w:rsidR="00C34716" w:rsidRPr="005D5363">
        <w:t xml:space="preserve"> information</w:t>
      </w:r>
      <w:r w:rsidR="005C6ACB" w:rsidRPr="005D5363">
        <w:t xml:space="preserve"> and may include </w:t>
      </w:r>
      <w:r w:rsidR="00835540" w:rsidRPr="005D5363">
        <w:t xml:space="preserve">the SCG configuration </w:t>
      </w:r>
      <w:r w:rsidR="00657E1F" w:rsidRPr="005D5363">
        <w:t xml:space="preserve">(to support delta configuration) </w:t>
      </w:r>
      <w:r w:rsidR="00835540" w:rsidRPr="005D5363">
        <w:t xml:space="preserve">and </w:t>
      </w:r>
      <w:r w:rsidR="005C6ACB" w:rsidRPr="005D5363">
        <w:t xml:space="preserve">measurement results related to the target </w:t>
      </w:r>
      <w:r w:rsidR="00FA2F1F" w:rsidRPr="005D5363">
        <w:t>SN</w:t>
      </w:r>
      <w:r w:rsidRPr="005D5363">
        <w:t>.</w:t>
      </w:r>
    </w:p>
    <w:p w:rsidR="00B77C3F" w:rsidRPr="005D5363" w:rsidRDefault="00A1378C" w:rsidP="00B77C3F">
      <w:pPr>
        <w:pStyle w:val="B1"/>
      </w:pPr>
      <w:r w:rsidRPr="005D5363">
        <w:t>2/</w:t>
      </w:r>
      <w:r w:rsidR="00B77C3F" w:rsidRPr="005D5363">
        <w:t>3.</w:t>
      </w:r>
      <w:r w:rsidR="00B77C3F" w:rsidRPr="005D5363">
        <w:tab/>
        <w:t xml:space="preserve">The </w:t>
      </w:r>
      <w:r w:rsidR="00FA2F1F" w:rsidRPr="005D5363">
        <w:t>MN</w:t>
      </w:r>
      <w:r w:rsidR="00B77C3F" w:rsidRPr="005D5363">
        <w:t xml:space="preserve"> requests the target </w:t>
      </w:r>
      <w:r w:rsidR="00FA2F1F" w:rsidRPr="005D5363">
        <w:t>SN</w:t>
      </w:r>
      <w:r w:rsidR="00B77C3F" w:rsidRPr="005D5363">
        <w:t xml:space="preserve"> to allocate resources for the UE by means of the SgNB Addition procedure</w:t>
      </w:r>
      <w:r w:rsidR="005C6ACB" w:rsidRPr="005D5363">
        <w:t xml:space="preserve">, including the measurement results related to the target </w:t>
      </w:r>
      <w:r w:rsidR="00FA2F1F" w:rsidRPr="005D5363">
        <w:t>SN</w:t>
      </w:r>
      <w:r w:rsidR="005C6ACB" w:rsidRPr="005D5363">
        <w:t xml:space="preserve"> received </w:t>
      </w:r>
      <w:r w:rsidR="001D2CFF" w:rsidRPr="005D5363">
        <w:t xml:space="preserve">from </w:t>
      </w:r>
      <w:r w:rsidR="005C6ACB" w:rsidRPr="005D5363">
        <w:t xml:space="preserve">the source </w:t>
      </w:r>
      <w:r w:rsidR="00FA2F1F" w:rsidRPr="005D5363">
        <w:t>SN</w:t>
      </w:r>
      <w:r w:rsidR="00B77C3F" w:rsidRPr="005D5363">
        <w:t xml:space="preserve">. If forwarding is needed, the target </w:t>
      </w:r>
      <w:r w:rsidR="00FA2F1F" w:rsidRPr="005D5363">
        <w:t>SN</w:t>
      </w:r>
      <w:r w:rsidR="00B77C3F" w:rsidRPr="005D5363">
        <w:t xml:space="preserve"> provides forwarding addresses to the </w:t>
      </w:r>
      <w:r w:rsidR="00FA2F1F" w:rsidRPr="005D5363">
        <w:t>MN</w:t>
      </w:r>
      <w:r w:rsidR="00B77C3F" w:rsidRPr="005D5363">
        <w:t>.</w:t>
      </w:r>
      <w:r w:rsidR="00A6090F" w:rsidRPr="005D5363">
        <w:t xml:space="preserve"> The target SN includes the indication of the full or delta RRC configuration.</w:t>
      </w:r>
    </w:p>
    <w:p w:rsidR="00B77C3F" w:rsidRPr="005D5363" w:rsidRDefault="003F0112" w:rsidP="00B77C3F">
      <w:pPr>
        <w:pStyle w:val="B1"/>
      </w:pPr>
      <w:r w:rsidRPr="005D5363">
        <w:t>4</w:t>
      </w:r>
      <w:r w:rsidR="00B77C3F" w:rsidRPr="005D5363">
        <w:t>/</w:t>
      </w:r>
      <w:r w:rsidRPr="005D5363">
        <w:t>5</w:t>
      </w:r>
      <w:r w:rsidR="00B77C3F" w:rsidRPr="005D5363">
        <w:t>.</w:t>
      </w:r>
      <w:r w:rsidR="00B77C3F" w:rsidRPr="005D5363">
        <w:tab/>
        <w:t xml:space="preserve">The </w:t>
      </w:r>
      <w:r w:rsidR="00FA2F1F" w:rsidRPr="005D5363">
        <w:t>MN</w:t>
      </w:r>
      <w:r w:rsidR="00B77C3F" w:rsidRPr="005D5363">
        <w:t xml:space="preserve"> triggers the UE to apply the new configuration. The </w:t>
      </w:r>
      <w:r w:rsidR="00FA2F1F" w:rsidRPr="005D5363">
        <w:t>MN</w:t>
      </w:r>
      <w:r w:rsidR="00B77C3F" w:rsidRPr="005D5363">
        <w:t xml:space="preserve"> indicates the new configuration </w:t>
      </w:r>
      <w:r w:rsidR="00BA4BD1" w:rsidRPr="005D5363">
        <w:t xml:space="preserve">to the UE </w:t>
      </w:r>
      <w:r w:rsidR="00B77C3F" w:rsidRPr="005D5363">
        <w:t xml:space="preserve">in the </w:t>
      </w:r>
      <w:r w:rsidR="00B77C3F" w:rsidRPr="005D5363">
        <w:rPr>
          <w:i/>
        </w:rPr>
        <w:t>RRCConnectionReconfiguration</w:t>
      </w:r>
      <w:r w:rsidR="00B77C3F" w:rsidRPr="005D5363">
        <w:t xml:space="preserve"> message </w:t>
      </w:r>
      <w:r w:rsidR="00B50509" w:rsidRPr="005D5363">
        <w:rPr>
          <w:lang w:eastAsia="zh-CN"/>
        </w:rPr>
        <w:t xml:space="preserve">including the NR RRC </w:t>
      </w:r>
      <w:r w:rsidR="00042754" w:rsidRPr="005D5363">
        <w:rPr>
          <w:lang w:eastAsia="zh-CN"/>
        </w:rPr>
        <w:t xml:space="preserve">configuration </w:t>
      </w:r>
      <w:r w:rsidR="00B50509" w:rsidRPr="005D5363">
        <w:rPr>
          <w:lang w:eastAsia="zh-CN"/>
        </w:rPr>
        <w:t>message</w:t>
      </w:r>
      <w:r w:rsidR="00B50509" w:rsidRPr="005D5363">
        <w:t xml:space="preserve"> </w:t>
      </w:r>
      <w:r w:rsidR="00042754" w:rsidRPr="005D5363">
        <w:t xml:space="preserve">generated by the target </w:t>
      </w:r>
      <w:r w:rsidR="00FA2F1F" w:rsidRPr="005D5363">
        <w:t>SN</w:t>
      </w:r>
      <w:r w:rsidR="00B77C3F" w:rsidRPr="005D5363">
        <w:t xml:space="preserve">. </w:t>
      </w:r>
      <w:r w:rsidR="00B50509" w:rsidRPr="005D5363">
        <w:t xml:space="preserve">The UE applies the new configuration and </w:t>
      </w:r>
      <w:r w:rsidR="00510611" w:rsidRPr="005D5363">
        <w:t>s</w:t>
      </w:r>
      <w:r w:rsidR="00042754" w:rsidRPr="005D5363">
        <w:t>e</w:t>
      </w:r>
      <w:r w:rsidR="00510611" w:rsidRPr="005D5363">
        <w:t>n</w:t>
      </w:r>
      <w:r w:rsidR="00042754" w:rsidRPr="005D5363">
        <w:t>d</w:t>
      </w:r>
      <w:r w:rsidR="00B50509" w:rsidRPr="005D5363">
        <w:t xml:space="preserve">s the </w:t>
      </w:r>
      <w:r w:rsidR="00B50509" w:rsidRPr="005D5363">
        <w:rPr>
          <w:i/>
        </w:rPr>
        <w:t>RRCConnectionReconfigurationComplete</w:t>
      </w:r>
      <w:r w:rsidR="00B50509" w:rsidRPr="005D5363">
        <w:t xml:space="preserve"> message</w:t>
      </w:r>
      <w:r w:rsidR="00B50509" w:rsidRPr="005D5363">
        <w:rPr>
          <w:lang w:eastAsia="zh-CN"/>
        </w:rPr>
        <w:t xml:space="preserve">, including the encoded NR RRC response message for </w:t>
      </w:r>
      <w:r w:rsidR="00042754" w:rsidRPr="005D5363">
        <w:rPr>
          <w:lang w:eastAsia="zh-CN"/>
        </w:rPr>
        <w:t xml:space="preserve">the </w:t>
      </w:r>
      <w:r w:rsidR="00B50509" w:rsidRPr="005D5363">
        <w:rPr>
          <w:lang w:eastAsia="zh-CN"/>
        </w:rPr>
        <w:t xml:space="preserve">target </w:t>
      </w:r>
      <w:r w:rsidR="00FA2F1F" w:rsidRPr="005D5363">
        <w:rPr>
          <w:lang w:eastAsia="zh-CN"/>
        </w:rPr>
        <w:t>SN</w:t>
      </w:r>
      <w:r w:rsidR="00F278A1" w:rsidRPr="005D5363">
        <w:rPr>
          <w:lang w:eastAsia="zh-CN"/>
        </w:rPr>
        <w:t>, if needed</w:t>
      </w:r>
      <w:r w:rsidR="00B50509" w:rsidRPr="005D5363">
        <w:rPr>
          <w:lang w:eastAsia="zh-CN"/>
        </w:rPr>
        <w:t>.</w:t>
      </w:r>
      <w:r w:rsidR="00B50509" w:rsidRPr="005D5363">
        <w:t xml:space="preserve"> </w:t>
      </w:r>
      <w:r w:rsidR="00B77C3F" w:rsidRPr="005D5363">
        <w:t xml:space="preserve">In case the UE is unable to comply with (part of) the configuration included in the </w:t>
      </w:r>
      <w:r w:rsidR="00B77C3F" w:rsidRPr="005D5363">
        <w:rPr>
          <w:i/>
        </w:rPr>
        <w:t>RRCConnectionReconfiguration</w:t>
      </w:r>
      <w:r w:rsidR="00B77C3F" w:rsidRPr="005D5363">
        <w:t xml:space="preserve"> message, it performs the reconfiguration failure procedure.</w:t>
      </w:r>
    </w:p>
    <w:p w:rsidR="003F0112" w:rsidRPr="005D5363" w:rsidRDefault="003F0112" w:rsidP="003F0112">
      <w:pPr>
        <w:pStyle w:val="B1"/>
      </w:pPr>
      <w:r w:rsidRPr="005D5363">
        <w:t>6.</w:t>
      </w:r>
      <w:r w:rsidRPr="005D5363">
        <w:tab/>
        <w:t xml:space="preserve">If the allocation of target </w:t>
      </w:r>
      <w:r w:rsidR="00FA2F1F" w:rsidRPr="005D5363">
        <w:t>SN</w:t>
      </w:r>
      <w:r w:rsidRPr="005D5363">
        <w:t xml:space="preserve"> resources was successful, the </w:t>
      </w:r>
      <w:r w:rsidR="00FA2F1F" w:rsidRPr="005D5363">
        <w:t>MN</w:t>
      </w:r>
      <w:r w:rsidRPr="005D5363">
        <w:t xml:space="preserve"> confirms the release of the source </w:t>
      </w:r>
      <w:r w:rsidR="00FA2F1F" w:rsidRPr="005D5363">
        <w:t>SN</w:t>
      </w:r>
      <w:r w:rsidRPr="005D5363">
        <w:t xml:space="preserve"> resources. If data forwarding is needed the </w:t>
      </w:r>
      <w:r w:rsidR="00FA2F1F" w:rsidRPr="005D5363">
        <w:t>MN</w:t>
      </w:r>
      <w:r w:rsidRPr="005D5363">
        <w:t xml:space="preserve"> provides data forwarding addresses to the source </w:t>
      </w:r>
      <w:r w:rsidR="00FA2F1F" w:rsidRPr="005D5363">
        <w:t>SN</w:t>
      </w:r>
      <w:r w:rsidRPr="005D5363">
        <w:t xml:space="preserve">. </w:t>
      </w:r>
      <w:r w:rsidR="001B250B" w:rsidRPr="005D5363">
        <w:t xml:space="preserve">If direct data forwarding is used for SN terminated bearers, the MN provides data forwarding addresses as received from the target SN to source SN. </w:t>
      </w:r>
      <w:r w:rsidRPr="005D5363">
        <w:t xml:space="preserve">Reception of the </w:t>
      </w:r>
      <w:r w:rsidRPr="005D5363">
        <w:rPr>
          <w:i/>
        </w:rPr>
        <w:t>SgNB Change Confirm</w:t>
      </w:r>
      <w:r w:rsidRPr="005D5363">
        <w:t xml:space="preserve"> message triggers the source </w:t>
      </w:r>
      <w:r w:rsidR="00FA2F1F" w:rsidRPr="005D5363">
        <w:t>SN</w:t>
      </w:r>
      <w:r w:rsidRPr="005D5363">
        <w:t xml:space="preserve"> to stop providing user data to the UE and, if applicable, to start data forwarding.</w:t>
      </w:r>
    </w:p>
    <w:p w:rsidR="00B77C3F" w:rsidRPr="005D5363" w:rsidRDefault="00B77C3F" w:rsidP="00B77C3F">
      <w:pPr>
        <w:pStyle w:val="B1"/>
      </w:pPr>
      <w:r w:rsidRPr="005D5363">
        <w:lastRenderedPageBreak/>
        <w:t>7.</w:t>
      </w:r>
      <w:r w:rsidRPr="005D5363">
        <w:tab/>
        <w:t xml:space="preserve">If the RRC connection reconfiguration procedure was successful, the </w:t>
      </w:r>
      <w:r w:rsidR="00FA2F1F" w:rsidRPr="005D5363">
        <w:t>MN</w:t>
      </w:r>
      <w:r w:rsidRPr="005D5363">
        <w:t xml:space="preserve"> informs the </w:t>
      </w:r>
      <w:r w:rsidR="0041342D" w:rsidRPr="005D5363">
        <w:t xml:space="preserve">target </w:t>
      </w:r>
      <w:r w:rsidR="00FA2F1F" w:rsidRPr="005D5363">
        <w:t>SN</w:t>
      </w:r>
      <w:r w:rsidR="0041342D" w:rsidRPr="005D5363">
        <w:t xml:space="preserve"> </w:t>
      </w:r>
      <w:r w:rsidR="0041342D" w:rsidRPr="005D5363">
        <w:rPr>
          <w:lang w:eastAsia="zh-CN"/>
        </w:rPr>
        <w:t xml:space="preserve">via </w:t>
      </w:r>
      <w:r w:rsidR="0041342D" w:rsidRPr="005D5363">
        <w:rPr>
          <w:i/>
          <w:lang w:eastAsia="zh-CN"/>
        </w:rPr>
        <w:t>S</w:t>
      </w:r>
      <w:r w:rsidR="001D2CFF" w:rsidRPr="005D5363">
        <w:rPr>
          <w:i/>
          <w:lang w:eastAsia="zh-CN"/>
        </w:rPr>
        <w:t>g</w:t>
      </w:r>
      <w:r w:rsidR="0041342D" w:rsidRPr="005D5363">
        <w:rPr>
          <w:i/>
          <w:lang w:eastAsia="zh-CN"/>
        </w:rPr>
        <w:t>N</w:t>
      </w:r>
      <w:r w:rsidR="001D2CFF" w:rsidRPr="005D5363">
        <w:rPr>
          <w:i/>
          <w:lang w:eastAsia="zh-CN"/>
        </w:rPr>
        <w:t>B</w:t>
      </w:r>
      <w:r w:rsidR="0041342D" w:rsidRPr="005D5363">
        <w:rPr>
          <w:i/>
          <w:lang w:eastAsia="zh-CN"/>
        </w:rPr>
        <w:t xml:space="preserve"> Reconfiguration Complete</w:t>
      </w:r>
      <w:r w:rsidR="0041342D" w:rsidRPr="005D5363">
        <w:rPr>
          <w:lang w:eastAsia="zh-CN"/>
        </w:rPr>
        <w:t xml:space="preserve"> message with the encoded NR RRC </w:t>
      </w:r>
      <w:r w:rsidR="00042754" w:rsidRPr="005D5363">
        <w:rPr>
          <w:lang w:eastAsia="zh-CN"/>
        </w:rPr>
        <w:t xml:space="preserve">response </w:t>
      </w:r>
      <w:r w:rsidR="0041342D" w:rsidRPr="005D5363">
        <w:rPr>
          <w:lang w:eastAsia="zh-CN"/>
        </w:rPr>
        <w:t xml:space="preserve">message for </w:t>
      </w:r>
      <w:r w:rsidR="00042754" w:rsidRPr="005D5363">
        <w:rPr>
          <w:lang w:eastAsia="zh-CN"/>
        </w:rPr>
        <w:t xml:space="preserve">the </w:t>
      </w:r>
      <w:r w:rsidR="0041342D" w:rsidRPr="005D5363">
        <w:t xml:space="preserve">target </w:t>
      </w:r>
      <w:r w:rsidR="00FA2F1F" w:rsidRPr="005D5363">
        <w:t>SN</w:t>
      </w:r>
      <w:r w:rsidR="00F278A1" w:rsidRPr="005D5363">
        <w:t>, if received from the UE</w:t>
      </w:r>
      <w:r w:rsidRPr="005D5363">
        <w:t>.</w:t>
      </w:r>
    </w:p>
    <w:p w:rsidR="00B77C3F" w:rsidRPr="005D5363" w:rsidRDefault="00B77C3F" w:rsidP="00B77C3F">
      <w:pPr>
        <w:pStyle w:val="B1"/>
      </w:pPr>
      <w:r w:rsidRPr="005D5363">
        <w:t>8.</w:t>
      </w:r>
      <w:r w:rsidRPr="005D5363">
        <w:tab/>
        <w:t xml:space="preserve">The UE synchronizes to the target </w:t>
      </w:r>
      <w:r w:rsidR="00FA2F1F" w:rsidRPr="005D5363">
        <w:t>SN</w:t>
      </w:r>
      <w:r w:rsidRPr="005D5363">
        <w:t>.</w:t>
      </w:r>
    </w:p>
    <w:p w:rsidR="00706EB2" w:rsidRPr="005D5363" w:rsidRDefault="00706EB2" w:rsidP="00B77C3F">
      <w:pPr>
        <w:pStyle w:val="B1"/>
      </w:pPr>
      <w:r w:rsidRPr="005D5363">
        <w:t>9.</w:t>
      </w:r>
      <w:r w:rsidRPr="005D5363">
        <w:tab/>
        <w:t xml:space="preserve">For SN terminated bearers using RLC AM, the source SN sends the SN Status </w:t>
      </w:r>
      <w:r w:rsidR="006A3A38" w:rsidRPr="005D5363">
        <w:t>Transfer</w:t>
      </w:r>
      <w:r w:rsidRPr="005D5363">
        <w:t>, which the MN sends then to the target SN</w:t>
      </w:r>
      <w:r w:rsidR="006A3A38" w:rsidRPr="005D5363">
        <w:t>, if needed</w:t>
      </w:r>
      <w:r w:rsidRPr="005D5363">
        <w:t>.</w:t>
      </w:r>
    </w:p>
    <w:p w:rsidR="00B77C3F" w:rsidRPr="005D5363" w:rsidRDefault="00B77C3F" w:rsidP="00B77C3F">
      <w:pPr>
        <w:pStyle w:val="B1"/>
      </w:pPr>
      <w:r w:rsidRPr="005D5363">
        <w:t>10.</w:t>
      </w:r>
      <w:r w:rsidRPr="005D5363">
        <w:rPr>
          <w:lang w:eastAsia="zh-CN"/>
        </w:rPr>
        <w:tab/>
        <w:t>If applicable,</w:t>
      </w:r>
      <w:r w:rsidRPr="005D5363">
        <w:t xml:space="preserve"> </w:t>
      </w:r>
      <w:r w:rsidRPr="005D5363">
        <w:rPr>
          <w:lang w:eastAsia="zh-CN"/>
        </w:rPr>
        <w:t>d</w:t>
      </w:r>
      <w:r w:rsidRPr="005D5363">
        <w:t xml:space="preserve">ata forwarding from the source </w:t>
      </w:r>
      <w:r w:rsidR="00FA2F1F" w:rsidRPr="005D5363">
        <w:t>SN</w:t>
      </w:r>
      <w:r w:rsidRPr="005D5363">
        <w:t xml:space="preserve"> takes place. It may be initiated as early as the source </w:t>
      </w:r>
      <w:r w:rsidR="00FA2F1F" w:rsidRPr="005D5363">
        <w:t>SN</w:t>
      </w:r>
      <w:r w:rsidRPr="005D5363">
        <w:t xml:space="preserve"> receives the </w:t>
      </w:r>
      <w:r w:rsidRPr="005D5363">
        <w:rPr>
          <w:i/>
        </w:rPr>
        <w:t xml:space="preserve">SgNB </w:t>
      </w:r>
      <w:r w:rsidR="003F0112" w:rsidRPr="005D5363">
        <w:rPr>
          <w:i/>
        </w:rPr>
        <w:t>Change Confirm</w:t>
      </w:r>
      <w:r w:rsidRPr="005D5363">
        <w:t xml:space="preserve"> message from the </w:t>
      </w:r>
      <w:r w:rsidR="00FA2F1F" w:rsidRPr="005D5363">
        <w:t>MN</w:t>
      </w:r>
      <w:r w:rsidRPr="005D5363">
        <w:t>.</w:t>
      </w:r>
    </w:p>
    <w:p w:rsidR="00373082" w:rsidRPr="005D5363" w:rsidRDefault="00373082" w:rsidP="006C0796">
      <w:pPr>
        <w:pStyle w:val="B1"/>
        <w:rPr>
          <w:rFonts w:eastAsia="Helvetica 45 Light"/>
        </w:rPr>
      </w:pPr>
      <w:r w:rsidRPr="005D5363">
        <w:rPr>
          <w:rFonts w:eastAsia="Helvetica 45 Light"/>
        </w:rPr>
        <w:t>11.</w:t>
      </w:r>
      <w:r w:rsidRPr="005D5363">
        <w:rPr>
          <w:rFonts w:eastAsia="Helvetica 45 Light"/>
        </w:rPr>
        <w:tab/>
        <w:t xml:space="preserve">The source SN sends the </w:t>
      </w:r>
      <w:r w:rsidRPr="005D5363">
        <w:rPr>
          <w:rFonts w:eastAsia="Helvetica 45 Light"/>
          <w:i/>
        </w:rPr>
        <w:t>Secondary RAT</w:t>
      </w:r>
      <w:r w:rsidRPr="005D5363">
        <w:rPr>
          <w:rFonts w:eastAsia="Helvetica 45 Light"/>
        </w:rPr>
        <w:t xml:space="preserve"> </w:t>
      </w:r>
      <w:r w:rsidRPr="005D5363">
        <w:rPr>
          <w:rFonts w:eastAsia="Helvetica 45 Light"/>
          <w:i/>
        </w:rPr>
        <w:t xml:space="preserve">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the UE over the NR radio for the related E-RABs.</w:t>
      </w:r>
    </w:p>
    <w:p w:rsidR="00373082" w:rsidRPr="005D5363" w:rsidRDefault="00373082" w:rsidP="00BB7F3E">
      <w:pPr>
        <w:pStyle w:val="NO"/>
        <w:rPr>
          <w:rFonts w:eastAsia="Helvetica 45 Light"/>
        </w:rPr>
      </w:pPr>
      <w:r w:rsidRPr="005D5363">
        <w:rPr>
          <w:rFonts w:eastAsia="Helvetica 45 Light"/>
        </w:rPr>
        <w:t>NOTE</w:t>
      </w:r>
      <w:r w:rsidR="006C0796" w:rsidRPr="005D5363">
        <w:rPr>
          <w:rFonts w:eastAsia="Helvetica 45 Light"/>
        </w:rPr>
        <w:t xml:space="preserve"> 4</w:t>
      </w:r>
      <w:r w:rsidRPr="005D5363">
        <w:rPr>
          <w:rFonts w:eastAsia="Helvetica 45 Light"/>
        </w:rPr>
        <w:t>:</w:t>
      </w:r>
      <w:r w:rsidRPr="005D5363">
        <w:rPr>
          <w:rFonts w:eastAsia="Helvetica 45 Light"/>
        </w:rPr>
        <w:tab/>
        <w:t xml:space="preserve">The order the source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MN/target SN is not defined. The SgNB may send the report when the transmission of the related bearer is stopped.</w:t>
      </w:r>
    </w:p>
    <w:p w:rsidR="00B77C3F" w:rsidRPr="005D5363" w:rsidRDefault="00B77C3F" w:rsidP="00B77C3F">
      <w:pPr>
        <w:pStyle w:val="B1"/>
      </w:pPr>
      <w:r w:rsidRPr="005D5363">
        <w:t>1</w:t>
      </w:r>
      <w:r w:rsidR="00373082" w:rsidRPr="005D5363">
        <w:t>2</w:t>
      </w:r>
      <w:r w:rsidRPr="005D5363">
        <w:t>-1</w:t>
      </w:r>
      <w:r w:rsidR="00373082" w:rsidRPr="005D5363">
        <w:t>6</w:t>
      </w:r>
      <w:r w:rsidRPr="005D5363">
        <w:t>.</w:t>
      </w:r>
      <w:r w:rsidRPr="005D5363">
        <w:tab/>
        <w:t xml:space="preserve">If </w:t>
      </w:r>
      <w:r w:rsidR="006A3A38" w:rsidRPr="005D5363">
        <w:t>applicable</w:t>
      </w:r>
      <w:r w:rsidRPr="005D5363">
        <w:t xml:space="preserve">, </w:t>
      </w:r>
      <w:r w:rsidR="006A3A38" w:rsidRPr="005D5363">
        <w:t xml:space="preserve">a </w:t>
      </w:r>
      <w:r w:rsidRPr="005D5363">
        <w:t xml:space="preserve">path update is triggered by the </w:t>
      </w:r>
      <w:r w:rsidR="00FA2F1F" w:rsidRPr="005D5363">
        <w:t>MN</w:t>
      </w:r>
      <w:r w:rsidRPr="005D5363">
        <w:t>.</w:t>
      </w:r>
    </w:p>
    <w:p w:rsidR="00B77C3F" w:rsidRPr="005D5363" w:rsidRDefault="00B77C3F" w:rsidP="00B77C3F">
      <w:pPr>
        <w:pStyle w:val="B1"/>
      </w:pPr>
      <w:r w:rsidRPr="005D5363">
        <w:t>1</w:t>
      </w:r>
      <w:r w:rsidR="00373082" w:rsidRPr="005D5363">
        <w:t>7</w:t>
      </w:r>
      <w:r w:rsidRPr="005D5363">
        <w:t>.</w:t>
      </w:r>
      <w:r w:rsidRPr="005D5363">
        <w:tab/>
        <w:t xml:space="preserve">Upon reception of the </w:t>
      </w:r>
      <w:r w:rsidRPr="005D5363">
        <w:rPr>
          <w:i/>
        </w:rPr>
        <w:t>UE Context Release</w:t>
      </w:r>
      <w:r w:rsidRPr="005D5363">
        <w:t xml:space="preserve"> message, the source </w:t>
      </w:r>
      <w:r w:rsidR="00FA2F1F" w:rsidRPr="005D5363">
        <w:t>SN</w:t>
      </w:r>
      <w:r w:rsidRPr="005D5363">
        <w:t xml:space="preserve"> release</w:t>
      </w:r>
      <w:r w:rsidR="006A3A38" w:rsidRPr="005D5363">
        <w:t>s</w:t>
      </w:r>
      <w:r w:rsidRPr="005D5363">
        <w:t xml:space="preserve"> radio and C-plane related resource</w:t>
      </w:r>
      <w:r w:rsidR="006A3A38" w:rsidRPr="005D5363">
        <w:t>s</w:t>
      </w:r>
      <w:r w:rsidRPr="005D5363">
        <w:t xml:space="preserve"> associated to the UE context. Any ongoing data forwarding may continue.</w:t>
      </w:r>
    </w:p>
    <w:p w:rsidR="007032B9" w:rsidRPr="005D5363" w:rsidRDefault="00B501C7" w:rsidP="007032B9">
      <w:pPr>
        <w:pStyle w:val="Heading3"/>
        <w:rPr>
          <w:lang w:eastAsia="zh-CN"/>
        </w:rPr>
      </w:pPr>
      <w:bookmarkStart w:id="243" w:name="_Toc29248368"/>
      <w:bookmarkStart w:id="244" w:name="_Toc37200955"/>
      <w:bookmarkStart w:id="245" w:name="_Toc46492821"/>
      <w:r w:rsidRPr="005D5363">
        <w:rPr>
          <w:lang w:eastAsia="zh-CN"/>
        </w:rPr>
        <w:t>10.5.2</w:t>
      </w:r>
      <w:r w:rsidRPr="005D5363">
        <w:rPr>
          <w:lang w:eastAsia="zh-CN"/>
        </w:rPr>
        <w:tab/>
      </w:r>
      <w:r w:rsidR="007032B9" w:rsidRPr="005D5363">
        <w:rPr>
          <w:lang w:eastAsia="zh-CN"/>
        </w:rPr>
        <w:t>MR-DC with 5GC</w:t>
      </w:r>
      <w:bookmarkEnd w:id="243"/>
      <w:bookmarkEnd w:id="244"/>
      <w:bookmarkEnd w:id="245"/>
    </w:p>
    <w:p w:rsidR="007032B9" w:rsidRPr="005D5363" w:rsidRDefault="007032B9" w:rsidP="007032B9">
      <w:pPr>
        <w:rPr>
          <w:b/>
          <w:lang w:eastAsia="zh-CN"/>
        </w:rPr>
      </w:pPr>
      <w:r w:rsidRPr="005D5363">
        <w:rPr>
          <w:b/>
        </w:rPr>
        <w:t>M</w:t>
      </w:r>
      <w:r w:rsidRPr="005D5363">
        <w:rPr>
          <w:b/>
          <w:lang w:eastAsia="zh-CN"/>
        </w:rPr>
        <w:t>N</w:t>
      </w:r>
      <w:r w:rsidRPr="005D5363">
        <w:rPr>
          <w:b/>
        </w:rPr>
        <w:t xml:space="preserve"> initiated S</w:t>
      </w:r>
      <w:r w:rsidRPr="005D5363">
        <w:rPr>
          <w:b/>
          <w:lang w:eastAsia="zh-CN"/>
        </w:rPr>
        <w:t>N</w:t>
      </w:r>
      <w:r w:rsidRPr="005D5363">
        <w:rPr>
          <w:b/>
        </w:rPr>
        <w:t xml:space="preserve"> </w:t>
      </w:r>
      <w:r w:rsidRPr="005D5363">
        <w:rPr>
          <w:b/>
          <w:lang w:eastAsia="zh-CN"/>
        </w:rPr>
        <w:t>Change</w:t>
      </w:r>
    </w:p>
    <w:p w:rsidR="007032B9" w:rsidRPr="005D5363" w:rsidRDefault="007032B9" w:rsidP="007032B9">
      <w:r w:rsidRPr="005D5363">
        <w:t xml:space="preserve">The MN initiated </w:t>
      </w:r>
      <w:r w:rsidRPr="005D5363">
        <w:rPr>
          <w:lang w:eastAsia="zh-CN"/>
        </w:rPr>
        <w:t xml:space="preserve">SN </w:t>
      </w:r>
      <w:r w:rsidRPr="005D5363">
        <w:t xml:space="preserve">change procedure is used to transfer a UE context from </w:t>
      </w:r>
      <w:r w:rsidRPr="005D5363">
        <w:rPr>
          <w:lang w:eastAsia="zh-CN"/>
        </w:rPr>
        <w:t>the</w:t>
      </w:r>
      <w:r w:rsidRPr="005D5363">
        <w:t xml:space="preserve"> source S</w:t>
      </w:r>
      <w:r w:rsidRPr="005D5363">
        <w:rPr>
          <w:lang w:eastAsia="zh-CN"/>
        </w:rPr>
        <w:t>N</w:t>
      </w:r>
      <w:r w:rsidRPr="005D5363">
        <w:t xml:space="preserve"> to a target S</w:t>
      </w:r>
      <w:r w:rsidRPr="005D5363">
        <w:rPr>
          <w:lang w:eastAsia="zh-CN"/>
        </w:rPr>
        <w:t>N</w:t>
      </w:r>
      <w:r w:rsidRPr="005D5363">
        <w:t xml:space="preserve"> and to change the SCG configuration in UE from one S</w:t>
      </w:r>
      <w:r w:rsidRPr="005D5363">
        <w:rPr>
          <w:lang w:eastAsia="zh-CN"/>
        </w:rPr>
        <w:t>N</w:t>
      </w:r>
      <w:r w:rsidRPr="005D5363">
        <w:t xml:space="preserve"> to another.</w:t>
      </w:r>
    </w:p>
    <w:p w:rsidR="007032B9" w:rsidRPr="005D5363" w:rsidRDefault="007032B9" w:rsidP="007032B9">
      <w:r w:rsidRPr="005D5363">
        <w:t xml:space="preserve">The Secondary Node </w:t>
      </w:r>
      <w:r w:rsidR="00C13115" w:rsidRPr="005D5363">
        <w:t xml:space="preserve">Change </w:t>
      </w:r>
      <w:r w:rsidRPr="005D5363">
        <w:t xml:space="preserve">procedure </w:t>
      </w:r>
      <w:r w:rsidRPr="005D5363">
        <w:rPr>
          <w:lang w:eastAsia="zh-CN"/>
        </w:rPr>
        <w:t xml:space="preserve">always </w:t>
      </w:r>
      <w:r w:rsidRPr="005D5363">
        <w:t>involve</w:t>
      </w:r>
      <w:r w:rsidRPr="005D5363">
        <w:rPr>
          <w:lang w:eastAsia="zh-CN"/>
        </w:rPr>
        <w:t>s</w:t>
      </w:r>
      <w:r w:rsidRPr="005D5363">
        <w:t xml:space="preserve"> signalling </w:t>
      </w:r>
      <w:r w:rsidRPr="005D5363">
        <w:rPr>
          <w:lang w:eastAsia="zh-CN"/>
        </w:rPr>
        <w:t xml:space="preserve">over MCG SRB </w:t>
      </w:r>
      <w:r w:rsidRPr="005D5363">
        <w:t>towards the UE.</w:t>
      </w:r>
    </w:p>
    <w:p w:rsidR="007032B9" w:rsidRPr="005D5363" w:rsidRDefault="008420FF" w:rsidP="008F3890">
      <w:pPr>
        <w:pStyle w:val="TH"/>
      </w:pPr>
      <w:r w:rsidRPr="005D5363">
        <w:object w:dxaOrig="12527" w:dyaOrig="8226">
          <v:shape id="_x0000_i1057" type="#_x0000_t75" style="width:448.5pt;height:294pt" o:ole="">
            <v:fill o:detectmouseclick="t"/>
            <v:imagedata r:id="rId73" o:title=""/>
            <o:lock v:ext="edit" aspectratio="f"/>
          </v:shape>
          <o:OLEObject Type="Embed" ProgID="Visio.Drawing.11" ShapeID="_x0000_i1057" DrawAspect="Content" ObjectID="_1663099943" r:id="rId74"/>
        </w:object>
      </w:r>
    </w:p>
    <w:p w:rsidR="007032B9" w:rsidRPr="005D5363" w:rsidRDefault="007032B9" w:rsidP="008F3890">
      <w:pPr>
        <w:pStyle w:val="TF"/>
        <w:rPr>
          <w:lang w:eastAsia="zh-CN"/>
        </w:rPr>
      </w:pPr>
      <w:r w:rsidRPr="005D5363">
        <w:t xml:space="preserve">Figure </w:t>
      </w:r>
      <w:r w:rsidRPr="005D5363">
        <w:rPr>
          <w:lang w:eastAsia="zh-CN"/>
        </w:rPr>
        <w:t>10.5.2</w:t>
      </w:r>
      <w:r w:rsidRPr="005D5363">
        <w:t>-</w:t>
      </w:r>
      <w:r w:rsidRPr="005D5363">
        <w:rPr>
          <w:lang w:eastAsia="zh-CN"/>
        </w:rPr>
        <w:t>1</w:t>
      </w:r>
      <w:r w:rsidRPr="005D5363">
        <w:t xml:space="preserve">: </w:t>
      </w:r>
      <w:r w:rsidRPr="005D5363">
        <w:rPr>
          <w:lang w:eastAsia="zh-CN"/>
        </w:rPr>
        <w:t>SN change procedure - MN initiated</w:t>
      </w:r>
    </w:p>
    <w:p w:rsidR="007032B9" w:rsidRPr="005D5363" w:rsidRDefault="007032B9" w:rsidP="007032B9">
      <w:r w:rsidRPr="005D5363">
        <w:t xml:space="preserve">Figure </w:t>
      </w:r>
      <w:r w:rsidRPr="005D5363">
        <w:rPr>
          <w:lang w:eastAsia="zh-CN"/>
        </w:rPr>
        <w:t>10.5</w:t>
      </w:r>
      <w:r w:rsidR="005F559C" w:rsidRPr="005D5363">
        <w:rPr>
          <w:lang w:eastAsia="zh-CN"/>
        </w:rPr>
        <w:t>.2</w:t>
      </w:r>
      <w:r w:rsidRPr="005D5363">
        <w:t>-</w:t>
      </w:r>
      <w:r w:rsidR="001D2CFF" w:rsidRPr="005D5363">
        <w:rPr>
          <w:lang w:eastAsia="zh-CN"/>
        </w:rPr>
        <w:t>1</w:t>
      </w:r>
      <w:r w:rsidRPr="005D5363">
        <w:t xml:space="preserve"> shows an example signalling flow for the </w:t>
      </w:r>
      <w:r w:rsidRPr="005D5363">
        <w:rPr>
          <w:lang w:eastAsia="zh-CN"/>
        </w:rPr>
        <w:t xml:space="preserve">SN </w:t>
      </w:r>
      <w:r w:rsidRPr="005D5363">
        <w:t>Change</w:t>
      </w:r>
      <w:r w:rsidRPr="005D5363">
        <w:rPr>
          <w:lang w:eastAsia="zh-CN"/>
        </w:rPr>
        <w:t xml:space="preserve"> </w:t>
      </w:r>
      <w:r w:rsidRPr="005D5363">
        <w:t xml:space="preserve">initiated by the </w:t>
      </w:r>
      <w:r w:rsidRPr="005D5363">
        <w:rPr>
          <w:lang w:eastAsia="zh-CN"/>
        </w:rPr>
        <w:t>MN</w:t>
      </w:r>
      <w:r w:rsidRPr="005D5363">
        <w:t>:</w:t>
      </w:r>
    </w:p>
    <w:p w:rsidR="007032B9" w:rsidRPr="005D5363" w:rsidRDefault="007032B9" w:rsidP="008F3890">
      <w:pPr>
        <w:pStyle w:val="B1"/>
      </w:pPr>
      <w:r w:rsidRPr="005D5363">
        <w:lastRenderedPageBreak/>
        <w:t>1/2.</w:t>
      </w:r>
      <w:r w:rsidRPr="005D5363">
        <w:tab/>
        <w:t>The M</w:t>
      </w:r>
      <w:r w:rsidRPr="005D5363">
        <w:rPr>
          <w:lang w:eastAsia="zh-CN"/>
        </w:rPr>
        <w:t>N</w:t>
      </w:r>
      <w:r w:rsidRPr="005D5363">
        <w:t xml:space="preserve"> initiates the </w:t>
      </w:r>
      <w:r w:rsidRPr="005D5363">
        <w:rPr>
          <w:lang w:eastAsia="zh-CN"/>
        </w:rPr>
        <w:t xml:space="preserve">SN </w:t>
      </w:r>
      <w:r w:rsidRPr="005D5363">
        <w:t>change by requesting the target S</w:t>
      </w:r>
      <w:r w:rsidRPr="005D5363">
        <w:rPr>
          <w:lang w:eastAsia="zh-CN"/>
        </w:rPr>
        <w:t>N</w:t>
      </w:r>
      <w:r w:rsidRPr="005D5363">
        <w:t xml:space="preserve"> to allocate resources for the UE by means of the S</w:t>
      </w:r>
      <w:r w:rsidRPr="005D5363">
        <w:rPr>
          <w:lang w:eastAsia="zh-CN"/>
        </w:rPr>
        <w:t>N</w:t>
      </w:r>
      <w:r w:rsidRPr="005D5363">
        <w:t xml:space="preserve"> Addition procedure. </w:t>
      </w:r>
      <w:r w:rsidR="00040DBD" w:rsidRPr="005D5363">
        <w:t xml:space="preserve">The MN may include measurement results related to the target SN. </w:t>
      </w:r>
      <w:r w:rsidRPr="005D5363">
        <w:t xml:space="preserve">If </w:t>
      </w:r>
      <w:r w:rsidRPr="005D5363">
        <w:rPr>
          <w:lang w:eastAsia="zh-CN"/>
        </w:rPr>
        <w:t xml:space="preserve">data </w:t>
      </w:r>
      <w:r w:rsidRPr="005D5363">
        <w:t>forwarding is needed, the target S</w:t>
      </w:r>
      <w:r w:rsidRPr="005D5363">
        <w:rPr>
          <w:lang w:eastAsia="zh-CN"/>
        </w:rPr>
        <w:t>N</w:t>
      </w:r>
      <w:r w:rsidRPr="005D5363">
        <w:t xml:space="preserve"> provides </w:t>
      </w:r>
      <w:r w:rsidRPr="005D5363">
        <w:rPr>
          <w:lang w:eastAsia="zh-CN"/>
        </w:rPr>
        <w:t xml:space="preserve">data </w:t>
      </w:r>
      <w:r w:rsidRPr="005D5363">
        <w:t>forwarding addresses to the M</w:t>
      </w:r>
      <w:r w:rsidRPr="005D5363">
        <w:rPr>
          <w:lang w:eastAsia="zh-CN"/>
        </w:rPr>
        <w:t>N</w:t>
      </w:r>
      <w:r w:rsidRPr="005D5363">
        <w:t>.</w:t>
      </w:r>
      <w:r w:rsidR="00A6090F" w:rsidRPr="005D5363">
        <w:t xml:space="preserve"> The target SN includes the indication of the full or delta RRC configuration.</w:t>
      </w:r>
    </w:p>
    <w:p w:rsidR="008D6E26" w:rsidRPr="005D5363" w:rsidRDefault="008D6E26" w:rsidP="008D6E26">
      <w:pPr>
        <w:pStyle w:val="NO"/>
      </w:pPr>
      <w:r w:rsidRPr="005D5363">
        <w:t>NOTE</w:t>
      </w:r>
      <w:r w:rsidR="00515102" w:rsidRPr="005D5363">
        <w:t xml:space="preserve"> 1</w:t>
      </w:r>
      <w:r w:rsidRPr="005D5363">
        <w:t>:</w:t>
      </w:r>
      <w:r w:rsidRPr="005D5363">
        <w:tab/>
        <w:t xml:space="preserve">The MN may </w:t>
      </w:r>
      <w:r w:rsidR="006A3A38" w:rsidRPr="005D5363">
        <w:t xml:space="preserve">trigger </w:t>
      </w:r>
      <w:r w:rsidRPr="005D5363">
        <w:t xml:space="preserve">the </w:t>
      </w:r>
      <w:r w:rsidR="006A3A38" w:rsidRPr="005D5363">
        <w:t>MN-initiated SN Modification procedure</w:t>
      </w:r>
      <w:r w:rsidRPr="005D5363">
        <w:t xml:space="preserve"> </w:t>
      </w:r>
      <w:r w:rsidR="00980C76" w:rsidRPr="005D5363">
        <w:t xml:space="preserve">(to the source SN) </w:t>
      </w:r>
      <w:r w:rsidRPr="005D5363">
        <w:t xml:space="preserve">to </w:t>
      </w:r>
      <w:r w:rsidR="006A3A38" w:rsidRPr="005D5363">
        <w:t xml:space="preserve">retrieve </w:t>
      </w:r>
      <w:r w:rsidRPr="005D5363">
        <w:t xml:space="preserve">the current SCG configuration </w:t>
      </w:r>
      <w:r w:rsidR="009D7AB7" w:rsidRPr="005D5363">
        <w:t xml:space="preserve">and </w:t>
      </w:r>
      <w:r w:rsidR="006A3A38" w:rsidRPr="005D5363">
        <w:t xml:space="preserve">to </w:t>
      </w:r>
      <w:r w:rsidR="009D7AB7" w:rsidRPr="005D5363">
        <w:t xml:space="preserve">allow provision of data forwarding related information </w:t>
      </w:r>
      <w:r w:rsidRPr="005D5363">
        <w:t>before step 1.</w:t>
      </w:r>
    </w:p>
    <w:p w:rsidR="007032B9" w:rsidRPr="005D5363" w:rsidRDefault="007032B9" w:rsidP="008F3890">
      <w:pPr>
        <w:pStyle w:val="B1"/>
      </w:pPr>
      <w:r w:rsidRPr="005D5363">
        <w:t>3.</w:t>
      </w:r>
      <w:r w:rsidRPr="005D5363">
        <w:tab/>
        <w:t>If the allocation of target S</w:t>
      </w:r>
      <w:r w:rsidRPr="005D5363">
        <w:rPr>
          <w:lang w:eastAsia="zh-CN"/>
        </w:rPr>
        <w:t>N</w:t>
      </w:r>
      <w:r w:rsidRPr="005D5363">
        <w:t xml:space="preserve"> resources was successful, the M</w:t>
      </w:r>
      <w:r w:rsidRPr="005D5363">
        <w:rPr>
          <w:lang w:eastAsia="zh-CN"/>
        </w:rPr>
        <w:t>N</w:t>
      </w:r>
      <w:r w:rsidRPr="005D5363">
        <w:t xml:space="preserve"> initiates the release of the source S</w:t>
      </w:r>
      <w:r w:rsidRPr="005D5363">
        <w:rPr>
          <w:lang w:eastAsia="zh-CN"/>
        </w:rPr>
        <w:t>N</w:t>
      </w:r>
      <w:r w:rsidRPr="005D5363">
        <w:t xml:space="preserve"> resources</w:t>
      </w:r>
      <w:r w:rsidR="00F918F8" w:rsidRPr="005D5363">
        <w:t xml:space="preserve"> including a Cause indicating SCG mobility</w:t>
      </w:r>
      <w:r w:rsidRPr="005D5363">
        <w:t xml:space="preserve">. </w:t>
      </w:r>
      <w:r w:rsidR="00F918F8" w:rsidRPr="005D5363">
        <w:t xml:space="preserve">The Source SN may reject the release. </w:t>
      </w:r>
      <w:r w:rsidRPr="005D5363">
        <w:t>If data forwarding is needed the M</w:t>
      </w:r>
      <w:r w:rsidRPr="005D5363">
        <w:rPr>
          <w:lang w:eastAsia="zh-CN"/>
        </w:rPr>
        <w:t>N</w:t>
      </w:r>
      <w:r w:rsidRPr="005D5363">
        <w:t xml:space="preserve"> provides data forwarding addresses to the source S</w:t>
      </w:r>
      <w:r w:rsidRPr="005D5363">
        <w:rPr>
          <w:lang w:eastAsia="zh-CN"/>
        </w:rPr>
        <w:t>N</w:t>
      </w:r>
      <w:r w:rsidRPr="005D5363">
        <w:t xml:space="preserve">. </w:t>
      </w:r>
      <w:r w:rsidR="001B250B" w:rsidRPr="005D5363">
        <w:t xml:space="preserve">If direct data forwarding is used for SN terminated bearers, the MN provides data forwarding addresses as received from the target SN to source SN. </w:t>
      </w:r>
      <w:r w:rsidRPr="005D5363">
        <w:t xml:space="preserve">Reception of the </w:t>
      </w:r>
      <w:r w:rsidRPr="005D5363">
        <w:rPr>
          <w:i/>
        </w:rPr>
        <w:t>S</w:t>
      </w:r>
      <w:r w:rsidRPr="005D5363">
        <w:rPr>
          <w:i/>
          <w:lang w:eastAsia="zh-CN"/>
        </w:rPr>
        <w:t>N</w:t>
      </w:r>
      <w:r w:rsidRPr="005D5363">
        <w:rPr>
          <w:i/>
        </w:rPr>
        <w:t xml:space="preserve"> Release Request</w:t>
      </w:r>
      <w:r w:rsidRPr="005D5363">
        <w:t xml:space="preserve"> message triggers the source S</w:t>
      </w:r>
      <w:r w:rsidRPr="005D5363">
        <w:rPr>
          <w:lang w:eastAsia="zh-CN"/>
        </w:rPr>
        <w:t>N</w:t>
      </w:r>
      <w:r w:rsidRPr="005D5363">
        <w:t xml:space="preserve"> to stop providing user data to the UE.</w:t>
      </w:r>
    </w:p>
    <w:p w:rsidR="007032B9" w:rsidRPr="005D5363" w:rsidRDefault="007032B9" w:rsidP="008F3890">
      <w:pPr>
        <w:pStyle w:val="B1"/>
      </w:pPr>
      <w:r w:rsidRPr="005D5363">
        <w:t>4/5.</w:t>
      </w:r>
      <w:r w:rsidRPr="005D5363">
        <w:tab/>
        <w:t>The M</w:t>
      </w:r>
      <w:r w:rsidRPr="005D5363">
        <w:rPr>
          <w:lang w:eastAsia="zh-CN"/>
        </w:rPr>
        <w:t>N</w:t>
      </w:r>
      <w:r w:rsidRPr="005D5363">
        <w:rPr>
          <w:b/>
        </w:rPr>
        <w:t xml:space="preserve"> </w:t>
      </w:r>
      <w:r w:rsidRPr="005D5363">
        <w:t>triggers the UE to apply the new configuration. The M</w:t>
      </w:r>
      <w:r w:rsidRPr="005D5363">
        <w:rPr>
          <w:lang w:eastAsia="zh-CN"/>
        </w:rPr>
        <w:t>N</w:t>
      </w:r>
      <w:r w:rsidRPr="005D5363">
        <w:t xml:space="preserve"> indicates the new configuration to the UE in the </w:t>
      </w:r>
      <w:r w:rsidRPr="005D5363">
        <w:rPr>
          <w:i/>
        </w:rPr>
        <w:t>MN RRC reconfiguration message</w:t>
      </w:r>
      <w:r w:rsidRPr="005D5363">
        <w:t xml:space="preserve"> </w:t>
      </w:r>
      <w:r w:rsidRPr="005D5363">
        <w:rPr>
          <w:lang w:eastAsia="zh-CN"/>
        </w:rPr>
        <w:t xml:space="preserve">including the target SN RRC </w:t>
      </w:r>
      <w:r w:rsidR="004F1F3C" w:rsidRPr="005D5363">
        <w:rPr>
          <w:lang w:eastAsia="zh-CN"/>
        </w:rPr>
        <w:t>re</w:t>
      </w:r>
      <w:r w:rsidRPr="005D5363">
        <w:rPr>
          <w:lang w:eastAsia="zh-CN"/>
        </w:rPr>
        <w:t>configuration message</w:t>
      </w:r>
      <w:r w:rsidRPr="005D5363">
        <w:t xml:space="preserve">. The UE applies the new configuration and sends the </w:t>
      </w:r>
      <w:r w:rsidRPr="005D5363">
        <w:rPr>
          <w:i/>
        </w:rPr>
        <w:t>MN RRC reconfiguration complete</w:t>
      </w:r>
      <w:r w:rsidRPr="005D5363">
        <w:t xml:space="preserve"> message</w:t>
      </w:r>
      <w:r w:rsidRPr="005D5363">
        <w:rPr>
          <w:lang w:eastAsia="zh-CN"/>
        </w:rPr>
        <w:t>, including the SN RRC response message for the target SN</w:t>
      </w:r>
      <w:r w:rsidR="00FA3D62" w:rsidRPr="005D5363">
        <w:rPr>
          <w:lang w:eastAsia="zh-CN"/>
        </w:rPr>
        <w:t>, if needed</w:t>
      </w:r>
      <w:r w:rsidRPr="005D5363">
        <w:rPr>
          <w:lang w:eastAsia="zh-CN"/>
        </w:rPr>
        <w:t xml:space="preserve">. </w:t>
      </w:r>
      <w:r w:rsidRPr="005D5363">
        <w:t xml:space="preserve">In case the UE is unable to comply with (part of) the configuration included in the </w:t>
      </w:r>
      <w:r w:rsidRPr="005D5363">
        <w:rPr>
          <w:i/>
        </w:rPr>
        <w:t>MN RRC reconfiguration</w:t>
      </w:r>
      <w:r w:rsidRPr="005D5363">
        <w:t xml:space="preserve"> message, it performs the reconfiguration failure procedure.</w:t>
      </w:r>
    </w:p>
    <w:p w:rsidR="007032B9" w:rsidRPr="005D5363" w:rsidRDefault="007032B9" w:rsidP="008F3890">
      <w:pPr>
        <w:pStyle w:val="B1"/>
      </w:pPr>
      <w:r w:rsidRPr="005D5363">
        <w:t>6.</w:t>
      </w:r>
      <w:r w:rsidRPr="005D5363">
        <w:tab/>
        <w:t>If the RRC connection reconfiguration procedure was successful, the M</w:t>
      </w:r>
      <w:r w:rsidRPr="005D5363">
        <w:rPr>
          <w:lang w:eastAsia="zh-CN"/>
        </w:rPr>
        <w:t>N</w:t>
      </w:r>
      <w:r w:rsidRPr="005D5363">
        <w:t xml:space="preserve"> informs the target S</w:t>
      </w:r>
      <w:r w:rsidRPr="005D5363">
        <w:rPr>
          <w:lang w:eastAsia="zh-CN"/>
        </w:rPr>
        <w:t xml:space="preserve">N via </w:t>
      </w:r>
      <w:r w:rsidRPr="005D5363">
        <w:rPr>
          <w:i/>
          <w:lang w:eastAsia="zh-CN"/>
        </w:rPr>
        <w:t>SN Reconfiguration Complete</w:t>
      </w:r>
      <w:r w:rsidRPr="005D5363">
        <w:rPr>
          <w:lang w:eastAsia="zh-CN"/>
        </w:rPr>
        <w:t xml:space="preserve"> message with the </w:t>
      </w:r>
      <w:r w:rsidR="004F1F3C" w:rsidRPr="005D5363">
        <w:rPr>
          <w:lang w:eastAsia="zh-CN"/>
        </w:rPr>
        <w:t xml:space="preserve">included </w:t>
      </w:r>
      <w:r w:rsidRPr="005D5363">
        <w:rPr>
          <w:lang w:eastAsia="zh-CN"/>
        </w:rPr>
        <w:t xml:space="preserve">SN RRC </w:t>
      </w:r>
      <w:r w:rsidR="00FA3D62" w:rsidRPr="005D5363">
        <w:rPr>
          <w:lang w:eastAsia="zh-CN"/>
        </w:rPr>
        <w:t xml:space="preserve">response </w:t>
      </w:r>
      <w:r w:rsidRPr="005D5363">
        <w:rPr>
          <w:lang w:eastAsia="zh-CN"/>
        </w:rPr>
        <w:t xml:space="preserve">message for the </w:t>
      </w:r>
      <w:r w:rsidRPr="005D5363">
        <w:t>target S</w:t>
      </w:r>
      <w:r w:rsidRPr="005D5363">
        <w:rPr>
          <w:lang w:eastAsia="zh-CN"/>
        </w:rPr>
        <w:t>N</w:t>
      </w:r>
      <w:r w:rsidR="00FA3D62" w:rsidRPr="005D5363">
        <w:rPr>
          <w:lang w:eastAsia="zh-CN"/>
        </w:rPr>
        <w:t>, if received from the UE</w:t>
      </w:r>
      <w:r w:rsidRPr="005D5363">
        <w:t>.</w:t>
      </w:r>
    </w:p>
    <w:p w:rsidR="007032B9" w:rsidRPr="005D5363" w:rsidRDefault="007032B9" w:rsidP="008F3890">
      <w:pPr>
        <w:pStyle w:val="B1"/>
      </w:pPr>
      <w:r w:rsidRPr="005D5363">
        <w:t>7.</w:t>
      </w:r>
      <w:r w:rsidRPr="005D5363">
        <w:tab/>
      </w:r>
      <w:r w:rsidR="004C053B" w:rsidRPr="005D5363">
        <w:t xml:space="preserve">If configured with bearers requiring SCG </w:t>
      </w:r>
      <w:r w:rsidR="006E1B78" w:rsidRPr="005D5363">
        <w:t xml:space="preserve">radio </w:t>
      </w:r>
      <w:r w:rsidR="004C053B" w:rsidRPr="005D5363">
        <w:t>resources t</w:t>
      </w:r>
      <w:r w:rsidRPr="005D5363">
        <w:t>he UE synchronizes to the target S</w:t>
      </w:r>
      <w:r w:rsidRPr="005D5363">
        <w:rPr>
          <w:lang w:eastAsia="zh-CN"/>
        </w:rPr>
        <w:t>N</w:t>
      </w:r>
      <w:r w:rsidRPr="005D5363">
        <w:t>.</w:t>
      </w:r>
    </w:p>
    <w:p w:rsidR="00706EB2" w:rsidRPr="005D5363" w:rsidRDefault="00706EB2" w:rsidP="008F3890">
      <w:pPr>
        <w:pStyle w:val="B1"/>
      </w:pPr>
      <w:r w:rsidRPr="005D5363">
        <w:t>8.</w:t>
      </w:r>
      <w:r w:rsidRPr="005D5363">
        <w:tab/>
      </w:r>
      <w:r w:rsidR="006A3A38" w:rsidRPr="005D5363">
        <w:t>If PDCP termination point is changed for</w:t>
      </w:r>
      <w:r w:rsidRPr="005D5363">
        <w:t xml:space="preserve"> bearers using RLC AM, the source SN sends the SN Status </w:t>
      </w:r>
      <w:r w:rsidR="006A3A38" w:rsidRPr="005D5363">
        <w:t>Transfer</w:t>
      </w:r>
      <w:r w:rsidRPr="005D5363">
        <w:t>, which the MN sends then to the target SN</w:t>
      </w:r>
      <w:r w:rsidR="006A3A38" w:rsidRPr="005D5363">
        <w:t>, if needed</w:t>
      </w:r>
      <w:r w:rsidRPr="005D5363">
        <w:t>.</w:t>
      </w:r>
    </w:p>
    <w:p w:rsidR="007032B9" w:rsidRPr="005D5363" w:rsidRDefault="007032B9" w:rsidP="008F3890">
      <w:pPr>
        <w:pStyle w:val="B1"/>
      </w:pPr>
      <w:r w:rsidRPr="005D5363">
        <w:t>9.</w:t>
      </w:r>
      <w:r w:rsidRPr="005D5363">
        <w:tab/>
        <w:t>If applicable, data forwarding from the source S</w:t>
      </w:r>
      <w:r w:rsidRPr="005D5363">
        <w:rPr>
          <w:lang w:eastAsia="zh-CN"/>
        </w:rPr>
        <w:t>N</w:t>
      </w:r>
      <w:r w:rsidRPr="005D5363">
        <w:t xml:space="preserve"> takes place. It may be initiated as early as the source S</w:t>
      </w:r>
      <w:r w:rsidRPr="005D5363">
        <w:rPr>
          <w:lang w:eastAsia="zh-CN"/>
        </w:rPr>
        <w:t>N</w:t>
      </w:r>
      <w:r w:rsidRPr="005D5363">
        <w:t xml:space="preserve"> receives the </w:t>
      </w:r>
      <w:r w:rsidRPr="005D5363">
        <w:rPr>
          <w:i/>
        </w:rPr>
        <w:t>S</w:t>
      </w:r>
      <w:r w:rsidRPr="005D5363">
        <w:rPr>
          <w:i/>
          <w:lang w:eastAsia="zh-CN"/>
        </w:rPr>
        <w:t>N</w:t>
      </w:r>
      <w:r w:rsidRPr="005D5363">
        <w:rPr>
          <w:i/>
        </w:rPr>
        <w:t xml:space="preserve"> Release Request</w:t>
      </w:r>
      <w:r w:rsidRPr="005D5363">
        <w:t xml:space="preserve"> message from the M</w:t>
      </w:r>
      <w:r w:rsidRPr="005D5363">
        <w:rPr>
          <w:lang w:eastAsia="zh-CN"/>
        </w:rPr>
        <w:t>N</w:t>
      </w:r>
      <w:r w:rsidRPr="005D5363">
        <w:t>.</w:t>
      </w:r>
    </w:p>
    <w:p w:rsidR="00C908D6" w:rsidRPr="005D5363" w:rsidRDefault="00C908D6" w:rsidP="00C908D6">
      <w:pPr>
        <w:pStyle w:val="B1"/>
      </w:pPr>
      <w:r w:rsidRPr="005D5363">
        <w:rPr>
          <w:rFonts w:eastAsia="Helvetica 45 Light"/>
        </w:rPr>
        <w:t>10.</w:t>
      </w:r>
      <w:r w:rsidRPr="005D5363">
        <w:rPr>
          <w:rFonts w:eastAsia="Helvetica 45 Light"/>
        </w:rPr>
        <w:tab/>
        <w:t xml:space="preserve">The source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the UE</w:t>
      </w:r>
      <w:r w:rsidR="00992701" w:rsidRPr="005D5363">
        <w:rPr>
          <w:rFonts w:eastAsia="Helvetica 45 Light"/>
        </w:rPr>
        <w:t xml:space="preserve"> as described in </w:t>
      </w:r>
      <w:r w:rsidR="008C5BCC" w:rsidRPr="005D5363">
        <w:rPr>
          <w:rFonts w:eastAsia="Helvetica 45 Light"/>
        </w:rPr>
        <w:t>clause</w:t>
      </w:r>
      <w:r w:rsidR="00992701" w:rsidRPr="005D5363">
        <w:rPr>
          <w:rFonts w:eastAsia="Helvetica 45 Light"/>
        </w:rPr>
        <w:t xml:space="preserve"> 10.11.2.</w:t>
      </w:r>
    </w:p>
    <w:p w:rsidR="00C908D6" w:rsidRPr="005D5363" w:rsidRDefault="00C908D6" w:rsidP="00BB7F3E">
      <w:pPr>
        <w:pStyle w:val="NO"/>
        <w:rPr>
          <w:rFonts w:eastAsia="Helvetica 45 Light"/>
        </w:rPr>
      </w:pPr>
      <w:r w:rsidRPr="005D5363">
        <w:rPr>
          <w:rFonts w:eastAsia="Helvetica 45 Light"/>
        </w:rPr>
        <w:t>NOTE</w:t>
      </w:r>
      <w:r w:rsidR="00515102" w:rsidRPr="005D5363">
        <w:rPr>
          <w:rFonts w:eastAsia="Helvetica 45 Light"/>
        </w:rPr>
        <w:t xml:space="preserve"> 2</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 is not defined. The SN may send the report when the transmission of the related QoS flow is stopped.</w:t>
      </w:r>
    </w:p>
    <w:p w:rsidR="007032B9" w:rsidRPr="005D5363" w:rsidRDefault="00C908D6" w:rsidP="00C908D6">
      <w:pPr>
        <w:pStyle w:val="B1"/>
      </w:pPr>
      <w:r w:rsidRPr="005D5363">
        <w:t>11</w:t>
      </w:r>
      <w:r w:rsidR="007032B9" w:rsidRPr="005D5363">
        <w:t>-</w:t>
      </w:r>
      <w:r w:rsidRPr="005D5363">
        <w:t>15</w:t>
      </w:r>
      <w:r w:rsidR="007032B9" w:rsidRPr="005D5363">
        <w:t>.</w:t>
      </w:r>
      <w:r w:rsidR="007032B9" w:rsidRPr="005D5363">
        <w:tab/>
        <w:t xml:space="preserve">If </w:t>
      </w:r>
      <w:r w:rsidR="006A3A38" w:rsidRPr="005D5363">
        <w:t>applicable</w:t>
      </w:r>
      <w:r w:rsidR="007032B9" w:rsidRPr="005D5363">
        <w:t xml:space="preserve">, </w:t>
      </w:r>
      <w:r w:rsidR="006A3A38" w:rsidRPr="005D5363">
        <w:t xml:space="preserve">a </w:t>
      </w:r>
      <w:r w:rsidR="006A3A38" w:rsidRPr="005D5363">
        <w:rPr>
          <w:lang w:eastAsia="zh-CN"/>
        </w:rPr>
        <w:t xml:space="preserve">PDU Session </w:t>
      </w:r>
      <w:r w:rsidR="007032B9" w:rsidRPr="005D5363">
        <w:t xml:space="preserve">path update </w:t>
      </w:r>
      <w:r w:rsidR="007032B9" w:rsidRPr="005D5363">
        <w:rPr>
          <w:lang w:eastAsia="zh-CN"/>
        </w:rPr>
        <w:t xml:space="preserve">procedure </w:t>
      </w:r>
      <w:r w:rsidR="007032B9" w:rsidRPr="005D5363">
        <w:t>is triggered by the M</w:t>
      </w:r>
      <w:r w:rsidR="007032B9" w:rsidRPr="005D5363">
        <w:rPr>
          <w:lang w:eastAsia="zh-CN"/>
        </w:rPr>
        <w:t>N</w:t>
      </w:r>
      <w:r w:rsidR="007032B9" w:rsidRPr="005D5363">
        <w:t>.</w:t>
      </w:r>
    </w:p>
    <w:p w:rsidR="007032B9" w:rsidRPr="005D5363" w:rsidRDefault="00C908D6" w:rsidP="008F3890">
      <w:pPr>
        <w:pStyle w:val="B1"/>
        <w:rPr>
          <w:lang w:eastAsia="zh-CN"/>
        </w:rPr>
      </w:pPr>
      <w:r w:rsidRPr="005D5363">
        <w:t>16</w:t>
      </w:r>
      <w:r w:rsidR="007032B9" w:rsidRPr="005D5363">
        <w:t>.</w:t>
      </w:r>
      <w:r w:rsidR="007032B9" w:rsidRPr="005D5363">
        <w:tab/>
        <w:t xml:space="preserve">Upon reception of the </w:t>
      </w:r>
      <w:r w:rsidR="007032B9" w:rsidRPr="005D5363">
        <w:rPr>
          <w:i/>
        </w:rPr>
        <w:t>UE Context Release</w:t>
      </w:r>
      <w:r w:rsidR="007032B9" w:rsidRPr="005D5363">
        <w:t xml:space="preserve"> message, the source S</w:t>
      </w:r>
      <w:r w:rsidR="007032B9" w:rsidRPr="005D5363">
        <w:rPr>
          <w:lang w:eastAsia="zh-CN"/>
        </w:rPr>
        <w:t>N</w:t>
      </w:r>
      <w:r w:rsidR="007032B9" w:rsidRPr="005D5363">
        <w:t xml:space="preserve"> release</w:t>
      </w:r>
      <w:r w:rsidR="006A3A38" w:rsidRPr="005D5363">
        <w:t>s</w:t>
      </w:r>
      <w:r w:rsidR="007032B9" w:rsidRPr="005D5363">
        <w:t xml:space="preserve"> radio and C-plane related resource</w:t>
      </w:r>
      <w:r w:rsidR="006A3A38" w:rsidRPr="005D5363">
        <w:t>s</w:t>
      </w:r>
      <w:r w:rsidR="007032B9" w:rsidRPr="005D5363">
        <w:t xml:space="preserve"> associated to the UE context. Any ongoing data forwarding may continue</w:t>
      </w:r>
    </w:p>
    <w:p w:rsidR="007032B9" w:rsidRPr="005D5363" w:rsidRDefault="007032B9" w:rsidP="007032B9">
      <w:pPr>
        <w:rPr>
          <w:b/>
          <w:lang w:eastAsia="zh-CN"/>
        </w:rPr>
      </w:pPr>
      <w:r w:rsidRPr="005D5363">
        <w:rPr>
          <w:b/>
          <w:lang w:eastAsia="zh-CN"/>
        </w:rPr>
        <w:t>SN</w:t>
      </w:r>
      <w:r w:rsidRPr="005D5363">
        <w:rPr>
          <w:b/>
        </w:rPr>
        <w:t xml:space="preserve"> initiated S</w:t>
      </w:r>
      <w:r w:rsidRPr="005D5363">
        <w:rPr>
          <w:b/>
          <w:lang w:eastAsia="zh-CN"/>
        </w:rPr>
        <w:t>N</w:t>
      </w:r>
      <w:r w:rsidRPr="005D5363">
        <w:rPr>
          <w:b/>
        </w:rPr>
        <w:t xml:space="preserve"> </w:t>
      </w:r>
      <w:r w:rsidRPr="005D5363">
        <w:rPr>
          <w:b/>
          <w:lang w:eastAsia="zh-CN"/>
        </w:rPr>
        <w:t>Change</w:t>
      </w:r>
    </w:p>
    <w:p w:rsidR="00F620BA" w:rsidRPr="005D5363" w:rsidRDefault="007032B9" w:rsidP="00F620BA">
      <w:r w:rsidRPr="005D5363">
        <w:t xml:space="preserve">The </w:t>
      </w:r>
      <w:r w:rsidR="009723FD" w:rsidRPr="005D5363">
        <w:t xml:space="preserve">SN </w:t>
      </w:r>
      <w:r w:rsidRPr="005D5363">
        <w:t xml:space="preserve">initiated </w:t>
      </w:r>
      <w:r w:rsidRPr="005D5363">
        <w:rPr>
          <w:lang w:eastAsia="zh-CN"/>
        </w:rPr>
        <w:t xml:space="preserve">SN </w:t>
      </w:r>
      <w:r w:rsidRPr="005D5363">
        <w:t xml:space="preserve">change procedure is used to transfer a UE context from </w:t>
      </w:r>
      <w:r w:rsidRPr="005D5363">
        <w:rPr>
          <w:lang w:eastAsia="zh-CN"/>
        </w:rPr>
        <w:t>the</w:t>
      </w:r>
      <w:r w:rsidRPr="005D5363">
        <w:t xml:space="preserve"> source S</w:t>
      </w:r>
      <w:r w:rsidRPr="005D5363">
        <w:rPr>
          <w:lang w:eastAsia="zh-CN"/>
        </w:rPr>
        <w:t>N</w:t>
      </w:r>
      <w:r w:rsidRPr="005D5363">
        <w:t xml:space="preserve"> to a target S</w:t>
      </w:r>
      <w:r w:rsidRPr="005D5363">
        <w:rPr>
          <w:lang w:eastAsia="zh-CN"/>
        </w:rPr>
        <w:t>N</w:t>
      </w:r>
      <w:r w:rsidRPr="005D5363">
        <w:t xml:space="preserve"> and to change the SCG configuration in UE from one S</w:t>
      </w:r>
      <w:r w:rsidRPr="005D5363">
        <w:rPr>
          <w:lang w:eastAsia="zh-CN"/>
        </w:rPr>
        <w:t>N</w:t>
      </w:r>
      <w:r w:rsidRPr="005D5363">
        <w:t xml:space="preserve"> to another.</w:t>
      </w:r>
    </w:p>
    <w:p w:rsidR="007032B9" w:rsidRPr="005D5363" w:rsidRDefault="008420FF" w:rsidP="008F3890">
      <w:pPr>
        <w:pStyle w:val="TH"/>
      </w:pPr>
      <w:r w:rsidRPr="005D5363">
        <w:object w:dxaOrig="12527" w:dyaOrig="8113">
          <v:shape id="_x0000_i1058" type="#_x0000_t75" style="width:448.5pt;height:289.5pt" o:ole="">
            <v:imagedata r:id="rId75" o:title=""/>
            <o:lock v:ext="edit" aspectratio="f"/>
          </v:shape>
          <o:OLEObject Type="Embed" ProgID="Visio.Drawing.11" ShapeID="_x0000_i1058" DrawAspect="Content" ObjectID="_1663099944" r:id="rId76"/>
        </w:object>
      </w:r>
    </w:p>
    <w:p w:rsidR="007032B9" w:rsidRPr="005D5363" w:rsidRDefault="007032B9" w:rsidP="008F3890">
      <w:pPr>
        <w:pStyle w:val="TF"/>
      </w:pPr>
      <w:r w:rsidRPr="005D5363">
        <w:t xml:space="preserve">Figure </w:t>
      </w:r>
      <w:r w:rsidRPr="005D5363">
        <w:rPr>
          <w:lang w:eastAsia="zh-CN"/>
        </w:rPr>
        <w:t>10.5.2-</w:t>
      </w:r>
      <w:r w:rsidR="009723FD" w:rsidRPr="005D5363">
        <w:rPr>
          <w:lang w:eastAsia="zh-CN"/>
        </w:rPr>
        <w:t>2</w:t>
      </w:r>
      <w:r w:rsidRPr="005D5363">
        <w:t xml:space="preserve">: </w:t>
      </w:r>
      <w:r w:rsidRPr="005D5363">
        <w:rPr>
          <w:lang w:eastAsia="zh-CN"/>
        </w:rPr>
        <w:t>SN change procedure - SN initiated</w:t>
      </w:r>
    </w:p>
    <w:p w:rsidR="007032B9" w:rsidRPr="005D5363" w:rsidRDefault="007032B9" w:rsidP="007032B9">
      <w:r w:rsidRPr="005D5363">
        <w:t xml:space="preserve">Figure </w:t>
      </w:r>
      <w:r w:rsidRPr="005D5363">
        <w:rPr>
          <w:lang w:eastAsia="zh-CN"/>
        </w:rPr>
        <w:t>10.5.2-</w:t>
      </w:r>
      <w:r w:rsidR="009723FD" w:rsidRPr="005D5363">
        <w:rPr>
          <w:lang w:eastAsia="zh-CN"/>
        </w:rPr>
        <w:t>2</w:t>
      </w:r>
      <w:r w:rsidRPr="005D5363">
        <w:t xml:space="preserve"> shows an example signalling flow for the </w:t>
      </w:r>
      <w:r w:rsidRPr="005D5363">
        <w:rPr>
          <w:lang w:eastAsia="zh-CN"/>
        </w:rPr>
        <w:t xml:space="preserve">SN </w:t>
      </w:r>
      <w:r w:rsidRPr="005D5363">
        <w:t>Change initiated by the S</w:t>
      </w:r>
      <w:r w:rsidRPr="005D5363">
        <w:rPr>
          <w:lang w:eastAsia="zh-CN"/>
        </w:rPr>
        <w:t>N</w:t>
      </w:r>
      <w:r w:rsidRPr="005D5363">
        <w:t>:</w:t>
      </w:r>
    </w:p>
    <w:p w:rsidR="007032B9" w:rsidRPr="005D5363" w:rsidRDefault="007032B9" w:rsidP="008F3890">
      <w:pPr>
        <w:pStyle w:val="B1"/>
      </w:pPr>
      <w:r w:rsidRPr="005D5363">
        <w:rPr>
          <w:lang w:eastAsia="zh-CN"/>
        </w:rPr>
        <w:t>1</w:t>
      </w:r>
      <w:r w:rsidRPr="005D5363">
        <w:t>.</w:t>
      </w:r>
      <w:r w:rsidRPr="005D5363">
        <w:tab/>
        <w:t xml:space="preserve">The source SN initiates the SN change procedure by sending the </w:t>
      </w:r>
      <w:r w:rsidRPr="005D5363">
        <w:rPr>
          <w:i/>
        </w:rPr>
        <w:t>S</w:t>
      </w:r>
      <w:r w:rsidRPr="005D5363">
        <w:rPr>
          <w:i/>
          <w:lang w:eastAsia="zh-CN"/>
        </w:rPr>
        <w:t>N Change Required</w:t>
      </w:r>
      <w:r w:rsidRPr="005D5363">
        <w:rPr>
          <w:lang w:eastAsia="zh-CN"/>
        </w:rPr>
        <w:t xml:space="preserve"> message, which </w:t>
      </w:r>
      <w:r w:rsidRPr="005D5363">
        <w:t>contains a candidate</w:t>
      </w:r>
      <w:r w:rsidRPr="005D5363">
        <w:rPr>
          <w:lang w:eastAsia="zh-CN"/>
        </w:rPr>
        <w:t xml:space="preserve"> </w:t>
      </w:r>
      <w:r w:rsidRPr="005D5363">
        <w:t>target node ID</w:t>
      </w:r>
      <w:r w:rsidR="00040DBD" w:rsidRPr="005D5363">
        <w:t xml:space="preserve"> and may include </w:t>
      </w:r>
      <w:r w:rsidR="00835540" w:rsidRPr="005D5363">
        <w:t xml:space="preserve">the SCG configuration </w:t>
      </w:r>
      <w:r w:rsidR="00657E1F" w:rsidRPr="005D5363">
        <w:t xml:space="preserve">(to support delta configuration) </w:t>
      </w:r>
      <w:r w:rsidR="00835540" w:rsidRPr="005D5363">
        <w:t xml:space="preserve">and </w:t>
      </w:r>
      <w:r w:rsidR="00040DBD" w:rsidRPr="005D5363">
        <w:t>measurement results related to the target SN</w:t>
      </w:r>
      <w:r w:rsidRPr="005D5363">
        <w:t>.</w:t>
      </w:r>
    </w:p>
    <w:p w:rsidR="007032B9" w:rsidRPr="005D5363" w:rsidRDefault="007032B9" w:rsidP="008F3890">
      <w:pPr>
        <w:pStyle w:val="B1"/>
        <w:rPr>
          <w:lang w:eastAsia="zh-CN"/>
        </w:rPr>
      </w:pPr>
      <w:r w:rsidRPr="005D5363">
        <w:rPr>
          <w:lang w:eastAsia="zh-CN"/>
        </w:rPr>
        <w:t>2/3.</w:t>
      </w:r>
      <w:r w:rsidRPr="005D5363">
        <w:rPr>
          <w:lang w:eastAsia="zh-CN"/>
        </w:rPr>
        <w:tab/>
        <w:t>The MN requests the target SN to allocate resources for the UE by means of the SN Addition procedure</w:t>
      </w:r>
      <w:r w:rsidR="00040DBD" w:rsidRPr="005D5363">
        <w:rPr>
          <w:lang w:eastAsia="zh-CN"/>
        </w:rPr>
        <w:t xml:space="preserve">, </w:t>
      </w:r>
      <w:r w:rsidR="00040DBD" w:rsidRPr="005D5363">
        <w:t xml:space="preserve">including the measurement results related to the target SN received </w:t>
      </w:r>
      <w:r w:rsidR="009723FD" w:rsidRPr="005D5363">
        <w:t>from</w:t>
      </w:r>
      <w:r w:rsidR="00040DBD" w:rsidRPr="005D5363">
        <w:t xml:space="preserve"> the source SN</w:t>
      </w:r>
      <w:r w:rsidRPr="005D5363">
        <w:rPr>
          <w:lang w:eastAsia="zh-CN"/>
        </w:rPr>
        <w:t>. If data forwarding is needed, the target SN provides data forwarding addresses to the MN.</w:t>
      </w:r>
      <w:r w:rsidR="00A6090F" w:rsidRPr="005D5363">
        <w:rPr>
          <w:lang w:eastAsia="zh-CN"/>
        </w:rPr>
        <w:t xml:space="preserve"> The target SN includes the indication of the full or delta RRC configuration.</w:t>
      </w:r>
    </w:p>
    <w:p w:rsidR="007032B9" w:rsidRPr="005D5363" w:rsidRDefault="007032B9" w:rsidP="008F3890">
      <w:pPr>
        <w:pStyle w:val="B1"/>
      </w:pPr>
      <w:r w:rsidRPr="005D5363">
        <w:rPr>
          <w:lang w:eastAsia="zh-CN"/>
        </w:rPr>
        <w:t>4</w:t>
      </w:r>
      <w:r w:rsidRPr="005D5363">
        <w:t>/</w:t>
      </w:r>
      <w:r w:rsidRPr="005D5363">
        <w:rPr>
          <w:lang w:eastAsia="zh-CN"/>
        </w:rPr>
        <w:t>5</w:t>
      </w:r>
      <w:r w:rsidRPr="005D5363">
        <w:t>.</w:t>
      </w:r>
      <w:r w:rsidRPr="005D5363">
        <w:tab/>
        <w:t>The M</w:t>
      </w:r>
      <w:r w:rsidRPr="005D5363">
        <w:rPr>
          <w:lang w:eastAsia="zh-CN"/>
        </w:rPr>
        <w:t xml:space="preserve">N </w:t>
      </w:r>
      <w:r w:rsidRPr="005D5363">
        <w:t>triggers the UE to apply the new configuration. The M</w:t>
      </w:r>
      <w:r w:rsidRPr="005D5363">
        <w:rPr>
          <w:lang w:eastAsia="zh-CN"/>
        </w:rPr>
        <w:t>N</w:t>
      </w:r>
      <w:r w:rsidRPr="005D5363">
        <w:t xml:space="preserve"> indicates the new configuration to the UE in the </w:t>
      </w:r>
      <w:r w:rsidRPr="005D5363">
        <w:rPr>
          <w:i/>
        </w:rPr>
        <w:t>MN RRC reconfiguration</w:t>
      </w:r>
      <w:r w:rsidRPr="005D5363">
        <w:t xml:space="preserve"> message </w:t>
      </w:r>
      <w:r w:rsidRPr="005D5363">
        <w:rPr>
          <w:lang w:eastAsia="zh-CN"/>
        </w:rPr>
        <w:t xml:space="preserve">including the SN RRC </w:t>
      </w:r>
      <w:r w:rsidR="004F1F3C" w:rsidRPr="005D5363">
        <w:rPr>
          <w:lang w:eastAsia="zh-CN"/>
        </w:rPr>
        <w:t>re</w:t>
      </w:r>
      <w:r w:rsidRPr="005D5363">
        <w:rPr>
          <w:lang w:eastAsia="zh-CN"/>
        </w:rPr>
        <w:t>configuration message generated by the target SN</w:t>
      </w:r>
      <w:r w:rsidRPr="005D5363">
        <w:t xml:space="preserve">. The UE applies the new configuration and sends the </w:t>
      </w:r>
      <w:r w:rsidRPr="005D5363">
        <w:rPr>
          <w:i/>
        </w:rPr>
        <w:t>MN RRC reconfiguration complete</w:t>
      </w:r>
      <w:r w:rsidRPr="005D5363">
        <w:t xml:space="preserve"> message</w:t>
      </w:r>
      <w:r w:rsidRPr="005D5363">
        <w:rPr>
          <w:lang w:eastAsia="zh-CN"/>
        </w:rPr>
        <w:t>, including the SN RRC response message for the target SN</w:t>
      </w:r>
      <w:r w:rsidR="00FA3D62" w:rsidRPr="005D5363">
        <w:rPr>
          <w:lang w:eastAsia="zh-CN"/>
        </w:rPr>
        <w:t>, if needed</w:t>
      </w:r>
      <w:r w:rsidRPr="005D5363">
        <w:rPr>
          <w:lang w:eastAsia="zh-CN"/>
        </w:rPr>
        <w:t xml:space="preserve">. </w:t>
      </w:r>
      <w:r w:rsidRPr="005D5363">
        <w:t xml:space="preserve">In case the UE is unable to comply with (part of) the configuration included in the </w:t>
      </w:r>
      <w:r w:rsidRPr="005D5363">
        <w:rPr>
          <w:i/>
        </w:rPr>
        <w:t>MN RRC reconfiguration</w:t>
      </w:r>
      <w:r w:rsidRPr="005D5363">
        <w:t xml:space="preserve"> message, it performs the reconfiguration failure procedure.</w:t>
      </w:r>
    </w:p>
    <w:p w:rsidR="007032B9" w:rsidRPr="005D5363" w:rsidRDefault="007032B9" w:rsidP="008F3890">
      <w:pPr>
        <w:pStyle w:val="B1"/>
        <w:rPr>
          <w:lang w:eastAsia="zh-CN"/>
        </w:rPr>
      </w:pPr>
      <w:r w:rsidRPr="005D5363">
        <w:t>6.</w:t>
      </w:r>
      <w:r w:rsidRPr="005D5363">
        <w:tab/>
        <w:t xml:space="preserve">If the allocation of target SN resources was successful, the </w:t>
      </w:r>
      <w:r w:rsidRPr="005D5363">
        <w:rPr>
          <w:lang w:eastAsia="zh-CN"/>
        </w:rPr>
        <w:t>MN</w:t>
      </w:r>
      <w:r w:rsidRPr="005D5363">
        <w:t xml:space="preserve"> confirms the </w:t>
      </w:r>
      <w:r w:rsidR="009723FD" w:rsidRPr="005D5363">
        <w:t xml:space="preserve">change </w:t>
      </w:r>
      <w:r w:rsidRPr="005D5363">
        <w:t xml:space="preserve">of the source </w:t>
      </w:r>
      <w:r w:rsidRPr="005D5363">
        <w:rPr>
          <w:lang w:eastAsia="zh-CN"/>
        </w:rPr>
        <w:t>SN</w:t>
      </w:r>
      <w:r w:rsidRPr="005D5363">
        <w:t xml:space="preserve">. If data forwarding is needed the </w:t>
      </w:r>
      <w:r w:rsidRPr="005D5363">
        <w:rPr>
          <w:lang w:eastAsia="zh-CN"/>
        </w:rPr>
        <w:t>MN</w:t>
      </w:r>
      <w:r w:rsidRPr="005D5363">
        <w:t xml:space="preserve"> provides data forwarding addresses to the source </w:t>
      </w:r>
      <w:r w:rsidRPr="005D5363">
        <w:rPr>
          <w:lang w:eastAsia="zh-CN"/>
        </w:rPr>
        <w:t>SN</w:t>
      </w:r>
      <w:r w:rsidRPr="005D5363">
        <w:t xml:space="preserve">. </w:t>
      </w:r>
      <w:r w:rsidR="001B250B" w:rsidRPr="005D5363">
        <w:t xml:space="preserve">If direct data forwarding is used for SN terminated bearers, the MN provides data forwarding addresses as received from the target SN to source SN. </w:t>
      </w:r>
      <w:r w:rsidRPr="005D5363">
        <w:t xml:space="preserve">Reception of the </w:t>
      </w:r>
      <w:r w:rsidRPr="005D5363">
        <w:rPr>
          <w:i/>
        </w:rPr>
        <w:t>S</w:t>
      </w:r>
      <w:r w:rsidRPr="005D5363">
        <w:rPr>
          <w:i/>
          <w:lang w:eastAsia="zh-CN"/>
        </w:rPr>
        <w:t>N</w:t>
      </w:r>
      <w:r w:rsidRPr="005D5363">
        <w:rPr>
          <w:i/>
        </w:rPr>
        <w:t xml:space="preserve"> Change Confirm</w:t>
      </w:r>
      <w:r w:rsidRPr="005D5363">
        <w:t xml:space="preserve"> message triggers the source S</w:t>
      </w:r>
      <w:r w:rsidRPr="005D5363">
        <w:rPr>
          <w:lang w:eastAsia="zh-CN"/>
        </w:rPr>
        <w:t>N</w:t>
      </w:r>
      <w:r w:rsidRPr="005D5363">
        <w:t xml:space="preserve"> to stop providing user data to the UE and, if applicable, to start data forwarding.</w:t>
      </w:r>
    </w:p>
    <w:p w:rsidR="007032B9" w:rsidRPr="005D5363" w:rsidRDefault="007032B9" w:rsidP="008F3890">
      <w:pPr>
        <w:pStyle w:val="B1"/>
        <w:rPr>
          <w:lang w:eastAsia="zh-CN"/>
        </w:rPr>
      </w:pPr>
      <w:r w:rsidRPr="005D5363">
        <w:rPr>
          <w:lang w:eastAsia="zh-CN"/>
        </w:rPr>
        <w:t>7</w:t>
      </w:r>
      <w:r w:rsidRPr="005D5363">
        <w:t>.</w:t>
      </w:r>
      <w:r w:rsidRPr="005D5363">
        <w:tab/>
        <w:t>If the RRC connection reconfiguration procedure was successful, the M</w:t>
      </w:r>
      <w:r w:rsidRPr="005D5363">
        <w:rPr>
          <w:lang w:eastAsia="zh-CN"/>
        </w:rPr>
        <w:t>N</w:t>
      </w:r>
      <w:r w:rsidRPr="005D5363">
        <w:t xml:space="preserve"> informs the target S</w:t>
      </w:r>
      <w:r w:rsidRPr="005D5363">
        <w:rPr>
          <w:lang w:eastAsia="zh-CN"/>
        </w:rPr>
        <w:t xml:space="preserve">N via </w:t>
      </w:r>
      <w:r w:rsidRPr="005D5363">
        <w:rPr>
          <w:i/>
          <w:lang w:eastAsia="zh-CN"/>
        </w:rPr>
        <w:t>SN Reconfiguration Complete</w:t>
      </w:r>
      <w:r w:rsidRPr="005D5363">
        <w:rPr>
          <w:lang w:eastAsia="zh-CN"/>
        </w:rPr>
        <w:t xml:space="preserve"> message with the </w:t>
      </w:r>
      <w:r w:rsidR="004F1F3C" w:rsidRPr="005D5363">
        <w:rPr>
          <w:lang w:eastAsia="zh-CN"/>
        </w:rPr>
        <w:t xml:space="preserve">included </w:t>
      </w:r>
      <w:r w:rsidRPr="005D5363">
        <w:rPr>
          <w:lang w:eastAsia="zh-CN"/>
        </w:rPr>
        <w:t xml:space="preserve">SN RRC response message for the </w:t>
      </w:r>
      <w:r w:rsidRPr="005D5363">
        <w:t>target S</w:t>
      </w:r>
      <w:r w:rsidRPr="005D5363">
        <w:rPr>
          <w:lang w:eastAsia="zh-CN"/>
        </w:rPr>
        <w:t>N</w:t>
      </w:r>
      <w:r w:rsidR="00FA3D62" w:rsidRPr="005D5363">
        <w:rPr>
          <w:lang w:eastAsia="zh-CN"/>
        </w:rPr>
        <w:t>, if received from the UE</w:t>
      </w:r>
      <w:r w:rsidR="00775189" w:rsidRPr="005D5363">
        <w:t>.</w:t>
      </w:r>
    </w:p>
    <w:p w:rsidR="007032B9" w:rsidRPr="005D5363" w:rsidRDefault="007032B9" w:rsidP="008F3890">
      <w:pPr>
        <w:pStyle w:val="B1"/>
      </w:pPr>
      <w:r w:rsidRPr="005D5363">
        <w:rPr>
          <w:lang w:eastAsia="zh-CN"/>
        </w:rPr>
        <w:t>8</w:t>
      </w:r>
      <w:r w:rsidRPr="005D5363">
        <w:t>.</w:t>
      </w:r>
      <w:r w:rsidRPr="005D5363">
        <w:tab/>
        <w:t>The UE synchronizes to the target S</w:t>
      </w:r>
      <w:r w:rsidRPr="005D5363">
        <w:rPr>
          <w:lang w:eastAsia="zh-CN"/>
        </w:rPr>
        <w:t>N</w:t>
      </w:r>
      <w:r w:rsidRPr="005D5363">
        <w:t>.</w:t>
      </w:r>
    </w:p>
    <w:p w:rsidR="00706EB2" w:rsidRPr="005D5363" w:rsidRDefault="00706EB2" w:rsidP="008F3890">
      <w:pPr>
        <w:pStyle w:val="B1"/>
        <w:rPr>
          <w:lang w:eastAsia="zh-CN"/>
        </w:rPr>
      </w:pPr>
      <w:r w:rsidRPr="005D5363">
        <w:rPr>
          <w:lang w:eastAsia="zh-CN"/>
        </w:rPr>
        <w:t>9.</w:t>
      </w:r>
      <w:r w:rsidRPr="005D5363">
        <w:rPr>
          <w:lang w:eastAsia="zh-CN"/>
        </w:rPr>
        <w:tab/>
      </w:r>
      <w:r w:rsidR="006A3A38" w:rsidRPr="005D5363">
        <w:rPr>
          <w:lang w:eastAsia="zh-CN"/>
        </w:rPr>
        <w:t>If PDCP termination point is changed for</w:t>
      </w:r>
      <w:r w:rsidRPr="005D5363">
        <w:rPr>
          <w:lang w:eastAsia="zh-CN"/>
        </w:rPr>
        <w:t xml:space="preserve"> bearers using RLC AM, the source SN sends the SN Status </w:t>
      </w:r>
      <w:r w:rsidR="006A3A38" w:rsidRPr="005D5363">
        <w:rPr>
          <w:lang w:eastAsia="zh-CN"/>
        </w:rPr>
        <w:t>Transfer</w:t>
      </w:r>
      <w:r w:rsidRPr="005D5363">
        <w:rPr>
          <w:lang w:eastAsia="zh-CN"/>
        </w:rPr>
        <w:t>, which the MN sends then to the target SN</w:t>
      </w:r>
      <w:r w:rsidR="006A3A38" w:rsidRPr="005D5363">
        <w:rPr>
          <w:lang w:eastAsia="zh-CN"/>
        </w:rPr>
        <w:t>, if needed</w:t>
      </w:r>
      <w:r w:rsidRPr="005D5363">
        <w:rPr>
          <w:lang w:eastAsia="zh-CN"/>
        </w:rPr>
        <w:t>.</w:t>
      </w:r>
    </w:p>
    <w:p w:rsidR="007032B9" w:rsidRPr="005D5363" w:rsidRDefault="007032B9" w:rsidP="008F3890">
      <w:pPr>
        <w:pStyle w:val="B1"/>
      </w:pPr>
      <w:r w:rsidRPr="005D5363">
        <w:rPr>
          <w:lang w:eastAsia="zh-CN"/>
        </w:rPr>
        <w:t>10</w:t>
      </w:r>
      <w:r w:rsidRPr="005D5363">
        <w:t>.</w:t>
      </w:r>
      <w:r w:rsidRPr="005D5363">
        <w:tab/>
        <w:t xml:space="preserve">If applicable, data forwarding from the source </w:t>
      </w:r>
      <w:r w:rsidRPr="005D5363">
        <w:rPr>
          <w:lang w:eastAsia="zh-CN"/>
        </w:rPr>
        <w:t>SN</w:t>
      </w:r>
      <w:r w:rsidRPr="005D5363">
        <w:t xml:space="preserve"> takes place. It may be initiated as early as the source S</w:t>
      </w:r>
      <w:r w:rsidRPr="005D5363">
        <w:rPr>
          <w:lang w:eastAsia="zh-CN"/>
        </w:rPr>
        <w:t>N</w:t>
      </w:r>
      <w:r w:rsidRPr="005D5363">
        <w:t xml:space="preserve"> receives the </w:t>
      </w:r>
      <w:r w:rsidRPr="005D5363">
        <w:rPr>
          <w:i/>
        </w:rPr>
        <w:t>S</w:t>
      </w:r>
      <w:r w:rsidRPr="005D5363">
        <w:rPr>
          <w:i/>
          <w:lang w:eastAsia="zh-CN"/>
        </w:rPr>
        <w:t>N Change Confirm</w:t>
      </w:r>
      <w:r w:rsidRPr="005D5363">
        <w:t xml:space="preserve"> message from the M</w:t>
      </w:r>
      <w:r w:rsidRPr="005D5363">
        <w:rPr>
          <w:lang w:eastAsia="zh-CN"/>
        </w:rPr>
        <w:t>N</w:t>
      </w:r>
      <w:r w:rsidRPr="005D5363">
        <w:t>.</w:t>
      </w:r>
    </w:p>
    <w:p w:rsidR="00C908D6" w:rsidRPr="005D5363" w:rsidRDefault="00C908D6" w:rsidP="00C908D6">
      <w:pPr>
        <w:pStyle w:val="B1"/>
        <w:rPr>
          <w:rFonts w:eastAsia="Helvetica 45 Light"/>
        </w:rPr>
      </w:pPr>
      <w:r w:rsidRPr="005D5363">
        <w:rPr>
          <w:rFonts w:eastAsia="Helvetica 45 Light"/>
        </w:rPr>
        <w:lastRenderedPageBreak/>
        <w:t>11.</w:t>
      </w:r>
      <w:r w:rsidRPr="005D5363">
        <w:rPr>
          <w:rFonts w:eastAsia="Helvetica 45 Light"/>
        </w:rPr>
        <w:tab/>
        <w:t xml:space="preserve">The source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 xml:space="preserve">the UE </w:t>
      </w:r>
      <w:r w:rsidR="00992701" w:rsidRPr="005D5363">
        <w:rPr>
          <w:rFonts w:eastAsia="Helvetica 45 Light"/>
        </w:rPr>
        <w:t xml:space="preserve">as described in </w:t>
      </w:r>
      <w:r w:rsidR="008C5BCC" w:rsidRPr="005D5363">
        <w:rPr>
          <w:rFonts w:eastAsia="Helvetica 45 Light"/>
        </w:rPr>
        <w:t>clause</w:t>
      </w:r>
      <w:r w:rsidR="00992701" w:rsidRPr="005D5363">
        <w:rPr>
          <w:rFonts w:eastAsia="Helvetica 45 Light"/>
        </w:rPr>
        <w:t xml:space="preserve"> 10.11.2</w:t>
      </w:r>
      <w:r w:rsidRPr="005D5363">
        <w:rPr>
          <w:rFonts w:eastAsia="Helvetica 45 Light"/>
        </w:rPr>
        <w:t>.</w:t>
      </w:r>
    </w:p>
    <w:p w:rsidR="00C908D6" w:rsidRPr="005D5363" w:rsidRDefault="00C908D6" w:rsidP="00C908D6">
      <w:pPr>
        <w:pStyle w:val="NO"/>
      </w:pPr>
      <w:r w:rsidRPr="005D5363">
        <w:rPr>
          <w:rFonts w:eastAsia="Helvetica 45 Light"/>
        </w:rPr>
        <w:t>NOTE</w:t>
      </w:r>
      <w:r w:rsidR="00515102" w:rsidRPr="005D5363">
        <w:rPr>
          <w:rFonts w:eastAsia="Helvetica 45 Light"/>
        </w:rPr>
        <w:t xml:space="preserve"> 3</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MN/target SN is not defined. The SN may send the report when the transmission of the related QoS flow is stopped.</w:t>
      </w:r>
    </w:p>
    <w:p w:rsidR="007032B9" w:rsidRPr="005D5363" w:rsidRDefault="00C908D6" w:rsidP="008F3890">
      <w:pPr>
        <w:pStyle w:val="B1"/>
      </w:pPr>
      <w:r w:rsidRPr="005D5363">
        <w:t>1</w:t>
      </w:r>
      <w:r w:rsidRPr="005D5363">
        <w:rPr>
          <w:lang w:eastAsia="zh-CN"/>
        </w:rPr>
        <w:t>2</w:t>
      </w:r>
      <w:r w:rsidR="007032B9" w:rsidRPr="005D5363">
        <w:t>-</w:t>
      </w:r>
      <w:r w:rsidRPr="005D5363">
        <w:t>16</w:t>
      </w:r>
      <w:r w:rsidR="00446579" w:rsidRPr="005D5363">
        <w:t>.</w:t>
      </w:r>
      <w:r w:rsidR="00446579" w:rsidRPr="005D5363">
        <w:tab/>
      </w:r>
      <w:r w:rsidR="007032B9" w:rsidRPr="005D5363">
        <w:t xml:space="preserve">If </w:t>
      </w:r>
      <w:r w:rsidR="006A3A38" w:rsidRPr="005D5363">
        <w:t>applicable</w:t>
      </w:r>
      <w:r w:rsidR="007032B9" w:rsidRPr="005D5363">
        <w:t xml:space="preserve">, </w:t>
      </w:r>
      <w:r w:rsidR="006A3A38" w:rsidRPr="005D5363">
        <w:t xml:space="preserve">a PDU Session </w:t>
      </w:r>
      <w:r w:rsidR="007032B9" w:rsidRPr="005D5363">
        <w:t xml:space="preserve">path update </w:t>
      </w:r>
      <w:r w:rsidR="007032B9" w:rsidRPr="005D5363">
        <w:rPr>
          <w:lang w:eastAsia="zh-CN"/>
        </w:rPr>
        <w:t xml:space="preserve">procedure </w:t>
      </w:r>
      <w:r w:rsidR="007032B9" w:rsidRPr="005D5363">
        <w:t>is triggered by the M</w:t>
      </w:r>
      <w:r w:rsidR="007032B9" w:rsidRPr="005D5363">
        <w:rPr>
          <w:lang w:eastAsia="zh-CN"/>
        </w:rPr>
        <w:t>N</w:t>
      </w:r>
      <w:r w:rsidR="007032B9" w:rsidRPr="005D5363">
        <w:t>.</w:t>
      </w:r>
    </w:p>
    <w:p w:rsidR="007032B9" w:rsidRPr="005D5363" w:rsidRDefault="00C908D6" w:rsidP="008F3890">
      <w:pPr>
        <w:pStyle w:val="B1"/>
        <w:rPr>
          <w:lang w:eastAsia="zh-CN"/>
        </w:rPr>
      </w:pPr>
      <w:r w:rsidRPr="005D5363">
        <w:t>17</w:t>
      </w:r>
      <w:r w:rsidR="007032B9" w:rsidRPr="005D5363">
        <w:t>.</w:t>
      </w:r>
      <w:r w:rsidR="007032B9" w:rsidRPr="005D5363">
        <w:tab/>
        <w:t xml:space="preserve">Upon reception of the </w:t>
      </w:r>
      <w:r w:rsidR="007032B9" w:rsidRPr="005D5363">
        <w:rPr>
          <w:i/>
        </w:rPr>
        <w:t>UE Context Release</w:t>
      </w:r>
      <w:r w:rsidR="007032B9" w:rsidRPr="005D5363">
        <w:t xml:space="preserve"> message, the source S</w:t>
      </w:r>
      <w:r w:rsidR="007032B9" w:rsidRPr="005D5363">
        <w:rPr>
          <w:lang w:eastAsia="zh-CN"/>
        </w:rPr>
        <w:t>N</w:t>
      </w:r>
      <w:r w:rsidR="007032B9" w:rsidRPr="005D5363">
        <w:t xml:space="preserve"> release</w:t>
      </w:r>
      <w:r w:rsidR="006A3A38" w:rsidRPr="005D5363">
        <w:t>s</w:t>
      </w:r>
      <w:r w:rsidR="007032B9" w:rsidRPr="005D5363">
        <w:t xml:space="preserve"> radio and C-plane related resource</w:t>
      </w:r>
      <w:r w:rsidR="006A3A38" w:rsidRPr="005D5363">
        <w:t>s</w:t>
      </w:r>
      <w:r w:rsidR="007032B9" w:rsidRPr="005D5363">
        <w:t xml:space="preserve"> associated to the UE context. Any ongoing data forwarding may continue.</w:t>
      </w:r>
    </w:p>
    <w:p w:rsidR="005C7B92" w:rsidRPr="005D5363" w:rsidRDefault="00411417" w:rsidP="005C7B92">
      <w:pPr>
        <w:pStyle w:val="Heading2"/>
        <w:rPr>
          <w:lang w:eastAsia="zh-CN"/>
        </w:rPr>
      </w:pPr>
      <w:bookmarkStart w:id="246" w:name="_Toc29248369"/>
      <w:bookmarkStart w:id="247" w:name="_Toc37200956"/>
      <w:bookmarkStart w:id="248" w:name="_Toc46492822"/>
      <w:r w:rsidRPr="005D5363">
        <w:rPr>
          <w:lang w:eastAsia="zh-CN"/>
        </w:rPr>
        <w:t>10</w:t>
      </w:r>
      <w:r w:rsidR="005C7B92" w:rsidRPr="005D5363">
        <w:rPr>
          <w:lang w:eastAsia="zh-CN"/>
        </w:rPr>
        <w:t>.6</w:t>
      </w:r>
      <w:r w:rsidR="005C7B92" w:rsidRPr="005D5363">
        <w:rPr>
          <w:lang w:eastAsia="zh-CN"/>
        </w:rPr>
        <w:tab/>
      </w:r>
      <w:r w:rsidR="00260D7C" w:rsidRPr="005D5363">
        <w:rPr>
          <w:lang w:eastAsia="zh-CN"/>
        </w:rPr>
        <w:t xml:space="preserve">PSCell </w:t>
      </w:r>
      <w:r w:rsidR="005C7B92" w:rsidRPr="005D5363">
        <w:rPr>
          <w:lang w:eastAsia="zh-CN"/>
        </w:rPr>
        <w:t>change</w:t>
      </w:r>
      <w:bookmarkEnd w:id="246"/>
      <w:bookmarkEnd w:id="247"/>
      <w:bookmarkEnd w:id="248"/>
    </w:p>
    <w:p w:rsidR="00260D7C" w:rsidRPr="005D5363" w:rsidRDefault="00260D7C" w:rsidP="00775189">
      <w:r w:rsidRPr="005D5363">
        <w:t>In MR-DC, a PSCell change does not always require a security key change.</w:t>
      </w:r>
    </w:p>
    <w:p w:rsidR="006E4179" w:rsidRPr="005D5363" w:rsidRDefault="00260D7C" w:rsidP="006E4179">
      <w:r w:rsidRPr="005D5363">
        <w:t xml:space="preserve">If a security key change is required, this is performed through </w:t>
      </w:r>
      <w:r w:rsidR="00AB4F7C" w:rsidRPr="005D5363">
        <w:t>a synchronous SCG reconfiguration procedure towards the UE involving random access on PSCell</w:t>
      </w:r>
      <w:r w:rsidR="003168DA" w:rsidRPr="005D5363">
        <w:t xml:space="preserve"> and a security key change</w:t>
      </w:r>
      <w:r w:rsidRPr="005D5363">
        <w:t>, d</w:t>
      </w:r>
      <w:r w:rsidR="00AB4F7C" w:rsidRPr="005D5363">
        <w:t xml:space="preserve">uring </w:t>
      </w:r>
      <w:r w:rsidRPr="005D5363">
        <w:t>which</w:t>
      </w:r>
      <w:r w:rsidR="00AB4F7C" w:rsidRPr="005D5363">
        <w:t xml:space="preserve"> </w:t>
      </w:r>
      <w:r w:rsidRPr="005D5363">
        <w:t xml:space="preserve">the </w:t>
      </w:r>
      <w:r w:rsidR="00AB4F7C" w:rsidRPr="005D5363">
        <w:t>MAC</w:t>
      </w:r>
      <w:r w:rsidR="00AB4F7C" w:rsidRPr="005D5363">
        <w:rPr>
          <w:lang w:eastAsia="zh-CN"/>
        </w:rPr>
        <w:t xml:space="preserve"> entity</w:t>
      </w:r>
      <w:r w:rsidR="00AB4F7C" w:rsidRPr="005D5363">
        <w:t xml:space="preserve"> configured for SCG is reset and RLC configured for SCG is re-established regardless of the bearer type(s) established on SCG. For </w:t>
      </w:r>
      <w:r w:rsidR="00596831" w:rsidRPr="005D5363">
        <w:t>SN terminated</w:t>
      </w:r>
      <w:r w:rsidR="00AB4F7C" w:rsidRPr="005D5363">
        <w:rPr>
          <w:lang w:eastAsia="zh-CN"/>
        </w:rPr>
        <w:t xml:space="preserve"> bearer</w:t>
      </w:r>
      <w:r w:rsidR="00596831" w:rsidRPr="005D5363">
        <w:rPr>
          <w:lang w:eastAsia="zh-CN"/>
        </w:rPr>
        <w:t>s</w:t>
      </w:r>
      <w:r w:rsidR="00AB4F7C" w:rsidRPr="005D5363">
        <w:t>, PDCP is re-established</w:t>
      </w:r>
      <w:r w:rsidR="00582702" w:rsidRPr="005D5363">
        <w:t>.</w:t>
      </w:r>
      <w:r w:rsidR="007F62DE" w:rsidRPr="005D5363">
        <w:t xml:space="preserve"> </w:t>
      </w:r>
      <w:r w:rsidRPr="005D5363">
        <w:t xml:space="preserve">In </w:t>
      </w:r>
      <w:r w:rsidR="004F1F3C" w:rsidRPr="005D5363">
        <w:t>all MR-DC options</w:t>
      </w:r>
      <w:r w:rsidRPr="005D5363">
        <w:t>, t</w:t>
      </w:r>
      <w:r w:rsidR="00AB4F7C" w:rsidRPr="005D5363">
        <w:t xml:space="preserve">o perform </w:t>
      </w:r>
      <w:r w:rsidRPr="005D5363">
        <w:t xml:space="preserve">this procedure </w:t>
      </w:r>
      <w:r w:rsidR="00AB4F7C" w:rsidRPr="005D5363">
        <w:t>within the same S</w:t>
      </w:r>
      <w:r w:rsidR="00AB4F7C" w:rsidRPr="005D5363">
        <w:rPr>
          <w:lang w:eastAsia="zh-CN"/>
        </w:rPr>
        <w:t>N</w:t>
      </w:r>
      <w:r w:rsidR="00AB4F7C" w:rsidRPr="005D5363">
        <w:t>, the S</w:t>
      </w:r>
      <w:r w:rsidR="00AB4F7C" w:rsidRPr="005D5363">
        <w:rPr>
          <w:lang w:eastAsia="zh-CN"/>
        </w:rPr>
        <w:t>N</w:t>
      </w:r>
      <w:r w:rsidR="00AB4F7C" w:rsidRPr="005D5363">
        <w:t xml:space="preserve"> Modification procedure as described in </w:t>
      </w:r>
      <w:r w:rsidR="008C5BCC" w:rsidRPr="005D5363">
        <w:t>clause</w:t>
      </w:r>
      <w:r w:rsidR="00AB4F7C" w:rsidRPr="005D5363">
        <w:t xml:space="preserve"> </w:t>
      </w:r>
      <w:r w:rsidR="00AB4F7C" w:rsidRPr="005D5363">
        <w:rPr>
          <w:lang w:eastAsia="zh-CN"/>
        </w:rPr>
        <w:t>10.3</w:t>
      </w:r>
      <w:r w:rsidR="00AB4F7C" w:rsidRPr="005D5363">
        <w:t xml:space="preserve"> is used</w:t>
      </w:r>
      <w:r w:rsidR="00DC544D" w:rsidRPr="005D5363">
        <w:t xml:space="preserve">, setting the </w:t>
      </w:r>
      <w:r w:rsidR="00DC544D" w:rsidRPr="005D5363">
        <w:rPr>
          <w:i/>
        </w:rPr>
        <w:t>PDCP Change Indication</w:t>
      </w:r>
      <w:r w:rsidR="00DC544D" w:rsidRPr="005D5363">
        <w:t xml:space="preserve"> to indicate that a S-K</w:t>
      </w:r>
      <w:r w:rsidR="00DC544D" w:rsidRPr="005D5363">
        <w:rPr>
          <w:vertAlign w:val="subscript"/>
        </w:rPr>
        <w:t>gNB</w:t>
      </w:r>
      <w:r w:rsidR="00DC544D" w:rsidRPr="005D5363">
        <w:t xml:space="preserve"> </w:t>
      </w:r>
      <w:r w:rsidR="004F1F3C" w:rsidRPr="005D5363">
        <w:t>(for EN-DC, NGEN-DC and NR-DC) or S-K</w:t>
      </w:r>
      <w:r w:rsidR="004F1F3C" w:rsidRPr="005D5363">
        <w:rPr>
          <w:vertAlign w:val="subscript"/>
        </w:rPr>
        <w:t>eNB</w:t>
      </w:r>
      <w:r w:rsidR="004F1F3C" w:rsidRPr="005D5363">
        <w:t xml:space="preserve"> (for NE-DC) </w:t>
      </w:r>
      <w:r w:rsidR="00DC544D" w:rsidRPr="005D5363">
        <w:t>update is required</w:t>
      </w:r>
      <w:r w:rsidR="00FA3D62" w:rsidRPr="005D5363">
        <w:t xml:space="preserve"> when the procedure is initiated by the SN or including the </w:t>
      </w:r>
      <w:r w:rsidR="00FA3D62" w:rsidRPr="005D5363">
        <w:rPr>
          <w:i/>
        </w:rPr>
        <w:t>SgNB Security Key</w:t>
      </w:r>
      <w:r w:rsidR="00FA3D62" w:rsidRPr="005D5363">
        <w:t xml:space="preserve"> </w:t>
      </w:r>
      <w:r w:rsidR="006E4179" w:rsidRPr="005D5363">
        <w:t xml:space="preserve">/ </w:t>
      </w:r>
      <w:r w:rsidR="006E4179" w:rsidRPr="005D5363">
        <w:rPr>
          <w:i/>
        </w:rPr>
        <w:t xml:space="preserve">SN Security Key </w:t>
      </w:r>
      <w:r w:rsidR="00FA3D62" w:rsidRPr="005D5363">
        <w:t>when the procedure is initiated by the MN</w:t>
      </w:r>
      <w:r w:rsidR="00775189" w:rsidRPr="005D5363">
        <w:t>.</w:t>
      </w:r>
      <w:r w:rsidR="005B47AB" w:rsidRPr="005D5363">
        <w:t xml:space="preserve"> In all MR-DC options, to perform a PSCell change between different SN nodes, the SN Change procedure as described in clause 10.5 is used.</w:t>
      </w:r>
    </w:p>
    <w:p w:rsidR="00260D7C" w:rsidRPr="005D5363" w:rsidRDefault="00DC544D" w:rsidP="007F62DE">
      <w:r w:rsidRPr="005D5363">
        <w:t xml:space="preserve">If </w:t>
      </w:r>
      <w:r w:rsidR="00582702" w:rsidRPr="005D5363">
        <w:t xml:space="preserve">a security key change </w:t>
      </w:r>
      <w:r w:rsidRPr="005D5363">
        <w:t>is not required</w:t>
      </w:r>
      <w:r w:rsidR="006E4179" w:rsidRPr="005D5363">
        <w:t xml:space="preserve"> (only possible in EN-DC, NGEN-DC and NR-DC)</w:t>
      </w:r>
      <w:r w:rsidR="00A07A9B" w:rsidRPr="005D5363">
        <w:t>,</w:t>
      </w:r>
      <w:r w:rsidRPr="005D5363">
        <w:t xml:space="preserve"> </w:t>
      </w:r>
      <w:r w:rsidR="00FA3D62" w:rsidRPr="005D5363">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5D5363">
        <w:t>F</w:t>
      </w:r>
      <w:r w:rsidR="00582702" w:rsidRPr="005D5363">
        <w:t xml:space="preserve">or </w:t>
      </w:r>
      <w:r w:rsidR="007D23D4" w:rsidRPr="005D5363">
        <w:t xml:space="preserve">bearers using </w:t>
      </w:r>
      <w:r w:rsidR="00582702" w:rsidRPr="005D5363">
        <w:t xml:space="preserve">RLC AM mode PDCP </w:t>
      </w:r>
      <w:r w:rsidRPr="005D5363">
        <w:t xml:space="preserve">data </w:t>
      </w:r>
      <w:r w:rsidR="00582702" w:rsidRPr="005D5363">
        <w:t>recovery applies</w:t>
      </w:r>
      <w:r w:rsidR="00A903C9" w:rsidRPr="005D5363">
        <w:t>, for bearers using RLC UM no action is performed in PDCP while for SRBs PDCP discards all stored SDUs and PDUs.</w:t>
      </w:r>
      <w:r w:rsidR="007F62DE" w:rsidRPr="005D5363">
        <w:t xml:space="preserve"> </w:t>
      </w:r>
      <w:r w:rsidR="006E4179" w:rsidRPr="005D5363">
        <w:t>U</w:t>
      </w:r>
      <w:r w:rsidR="00260D7C" w:rsidRPr="005D5363">
        <w:t xml:space="preserve">nless </w:t>
      </w:r>
      <w:r w:rsidRPr="005D5363">
        <w:t xml:space="preserve">MN terminated SCG or split bearers </w:t>
      </w:r>
      <w:r w:rsidR="00260D7C" w:rsidRPr="005D5363">
        <w:t xml:space="preserve">are configured, this does not require MN involvement. </w:t>
      </w:r>
      <w:r w:rsidR="00014BC9" w:rsidRPr="005D5363">
        <w:t xml:space="preserve">In this case, if location information was requested for the UE, the SN informs the MN about the PSCell change (as part of location information) using the SN initiated SN modification procedure independently from the reconfiguration of the UE. </w:t>
      </w:r>
      <w:r w:rsidR="00260D7C" w:rsidRPr="005D5363">
        <w:t xml:space="preserve">In case of </w:t>
      </w:r>
      <w:r w:rsidRPr="005D5363">
        <w:t xml:space="preserve">MN terminated SCG or split </w:t>
      </w:r>
      <w:r w:rsidR="00260D7C" w:rsidRPr="005D5363">
        <w:t xml:space="preserve">bearers, the </w:t>
      </w:r>
      <w:r w:rsidR="00FA3D62" w:rsidRPr="005D5363">
        <w:t xml:space="preserve">SN initiated </w:t>
      </w:r>
      <w:r w:rsidR="00260D7C" w:rsidRPr="005D5363">
        <w:t>S</w:t>
      </w:r>
      <w:r w:rsidR="00260D7C" w:rsidRPr="005D5363">
        <w:rPr>
          <w:lang w:eastAsia="zh-CN"/>
        </w:rPr>
        <w:t>N</w:t>
      </w:r>
      <w:r w:rsidR="00260D7C" w:rsidRPr="005D5363">
        <w:t xml:space="preserve"> Modification procedure as described in </w:t>
      </w:r>
      <w:r w:rsidR="008C5BCC" w:rsidRPr="005D5363">
        <w:t>clause</w:t>
      </w:r>
      <w:r w:rsidR="00260D7C" w:rsidRPr="005D5363">
        <w:t xml:space="preserve"> </w:t>
      </w:r>
      <w:r w:rsidR="00260D7C" w:rsidRPr="005D5363">
        <w:rPr>
          <w:lang w:eastAsia="zh-CN"/>
        </w:rPr>
        <w:t>10.3</w:t>
      </w:r>
      <w:r w:rsidR="00260D7C" w:rsidRPr="005D5363">
        <w:t xml:space="preserve"> is used, setting the </w:t>
      </w:r>
      <w:r w:rsidR="00260D7C" w:rsidRPr="005D5363">
        <w:rPr>
          <w:i/>
        </w:rPr>
        <w:t>PDCP Change Indication</w:t>
      </w:r>
      <w:r w:rsidR="00260D7C" w:rsidRPr="005D5363">
        <w:t xml:space="preserve"> to indicate that a PDCP data recovery is required.</w:t>
      </w:r>
    </w:p>
    <w:p w:rsidR="00A92ED8" w:rsidRPr="005D5363" w:rsidRDefault="00A92ED8" w:rsidP="00A92ED8">
      <w:pPr>
        <w:rPr>
          <w:rFonts w:eastAsia="SimSun"/>
          <w:lang w:eastAsia="zh-CN"/>
        </w:rPr>
      </w:pPr>
      <w:bookmarkStart w:id="249" w:name="_Toc29248370"/>
      <w:bookmarkStart w:id="250" w:name="_Toc37200957"/>
      <w:r w:rsidRPr="005D5363">
        <w:rPr>
          <w:rFonts w:eastAsia="SimSun"/>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is triggered.</w:t>
      </w:r>
      <w:r w:rsidRPr="005D5363">
        <w:rPr>
          <w:lang w:eastAsia="ko-KR"/>
        </w:rPr>
        <w:t xml:space="preserve"> Only intra-SN CPC is supported.</w:t>
      </w:r>
    </w:p>
    <w:p w:rsidR="00A92ED8" w:rsidRPr="005D5363" w:rsidRDefault="00A92ED8" w:rsidP="00A92ED8">
      <w:r w:rsidRPr="005D5363">
        <w:rPr>
          <w:rFonts w:eastAsia="SimSun"/>
          <w:lang w:eastAsia="zh-CN"/>
        </w:rPr>
        <w:t>The following principles apply to CPC:</w:t>
      </w:r>
    </w:p>
    <w:p w:rsidR="00A92ED8" w:rsidRPr="005D5363" w:rsidRDefault="00A92ED8" w:rsidP="005D5363">
      <w:pPr>
        <w:pStyle w:val="B1"/>
      </w:pPr>
      <w:r w:rsidRPr="005D5363">
        <w:t>-</w:t>
      </w:r>
      <w:r w:rsidRPr="005D5363">
        <w:tab/>
        <w:t xml:space="preserve">The CPC configuration contains </w:t>
      </w:r>
      <w:r w:rsidRPr="005D5363">
        <w:rPr>
          <w:lang w:eastAsia="ko-KR"/>
        </w:rPr>
        <w:t xml:space="preserve">the configuration of CPC candidate </w:t>
      </w:r>
      <w:ins w:id="251" w:author="CR#0218" w:date="2020-09-30T01:10:00Z">
        <w:r w:rsidR="00EA1577">
          <w:rPr>
            <w:rFonts w:hint="eastAsia"/>
            <w:lang w:eastAsia="zh-CN"/>
          </w:rPr>
          <w:t>PS</w:t>
        </w:r>
        <w:r w:rsidR="00EA1577">
          <w:rPr>
            <w:lang w:eastAsia="zh-CN"/>
          </w:rPr>
          <w:t>C</w:t>
        </w:r>
      </w:ins>
      <w:del w:id="252" w:author="CR#0218" w:date="2020-09-30T01:10:00Z">
        <w:r w:rsidRPr="005D5363" w:rsidDel="00EA1577">
          <w:rPr>
            <w:lang w:eastAsia="ko-KR"/>
          </w:rPr>
          <w:delText>c</w:delText>
        </w:r>
      </w:del>
      <w:r w:rsidRPr="005D5363">
        <w:rPr>
          <w:lang w:eastAsia="ko-KR"/>
        </w:rPr>
        <w:t>ell(s) and execution condition(s) generated by the SN.</w:t>
      </w:r>
    </w:p>
    <w:p w:rsidR="00A92ED8" w:rsidRPr="005D5363" w:rsidRDefault="00A92ED8" w:rsidP="005D5363">
      <w:pPr>
        <w:pStyle w:val="B1"/>
      </w:pPr>
      <w:r w:rsidRPr="005D5363">
        <w:t>-</w:t>
      </w:r>
      <w:r w:rsidRPr="005D5363">
        <w:tab/>
        <w:t xml:space="preserve">An </w:t>
      </w:r>
      <w:r w:rsidRPr="005D5363">
        <w:rPr>
          <w:lang w:eastAsia="ko-KR"/>
        </w:rPr>
        <w:t xml:space="preserve">execution </w:t>
      </w:r>
      <w:r w:rsidRPr="005D5363">
        <w:t xml:space="preserve">condition may consist of one or two trigger condition(s) (CPC events A3/A5, as defined in [4]). Only single RS type is supported and at most two different trigger quantities (e.g. RSRP and RSRQ, RSRP and SINR, etc.) can be configured simultaneously </w:t>
      </w:r>
      <w:r w:rsidRPr="005D5363">
        <w:rPr>
          <w:noProof/>
        </w:rPr>
        <w:t>for the evalution of CPC execution condition of a single candidate PSCell.</w:t>
      </w:r>
    </w:p>
    <w:p w:rsidR="00A92ED8" w:rsidRPr="005D5363" w:rsidRDefault="00A92ED8" w:rsidP="005D5363">
      <w:pPr>
        <w:pStyle w:val="B1"/>
      </w:pPr>
      <w:r w:rsidRPr="005D5363">
        <w:t>-</w:t>
      </w:r>
      <w:r w:rsidRPr="005D5363">
        <w:tab/>
        <w:t>Before any CPC execution condition is satisfied, upon reception of PSCell change command or PCell change command, the UE executes the PSCell change procedure as described in clause 10.3 and 10.5 or the PCell change procedure as described in clause 9.2.3.2 in TS 38.300[3], regardless of any previously received CPC configuration. Upon the successful completion of PSCell change procedure or PCell change procedure, the UE releases all stored CPC configurations.</w:t>
      </w:r>
    </w:p>
    <w:p w:rsidR="003E105F" w:rsidRDefault="00A92ED8" w:rsidP="005D5363">
      <w:pPr>
        <w:pStyle w:val="B1"/>
        <w:rPr>
          <w:ins w:id="253" w:author="Draft version 2" w:date="2020-10-01T21:47:00Z"/>
        </w:rPr>
      </w:pPr>
      <w:r w:rsidRPr="005D5363">
        <w:t>-</w:t>
      </w:r>
      <w:r w:rsidRPr="005D5363">
        <w:tab/>
        <w:t>While executing CPC, the UE is not required to continue evaluating the execution condition of other candidate PSCell(s).</w:t>
      </w:r>
    </w:p>
    <w:p w:rsidR="00A92ED8" w:rsidRPr="005D5363" w:rsidRDefault="00A92ED8" w:rsidP="005D5363">
      <w:pPr>
        <w:pStyle w:val="B1"/>
      </w:pPr>
      <w:bookmarkStart w:id="254" w:name="_GoBack"/>
      <w:bookmarkEnd w:id="254"/>
      <w:r w:rsidRPr="005D5363">
        <w:t>-</w:t>
      </w:r>
      <w:r w:rsidRPr="005D5363">
        <w:tab/>
        <w:t>Once the CPC procedure is executed successfully, the UE releases all stored CPC configurations.</w:t>
      </w:r>
    </w:p>
    <w:p w:rsidR="00A92ED8" w:rsidRPr="005D5363" w:rsidRDefault="00A92ED8" w:rsidP="005D5363">
      <w:pPr>
        <w:pStyle w:val="B1"/>
      </w:pPr>
      <w:r w:rsidRPr="005D5363">
        <w:t>-</w:t>
      </w:r>
      <w:r w:rsidRPr="005D5363">
        <w:tab/>
        <w:t>Upon the release of SCG, the UE releases the stored CPC configurations.</w:t>
      </w:r>
    </w:p>
    <w:p w:rsidR="00A92ED8" w:rsidRPr="005D5363" w:rsidRDefault="00A92ED8" w:rsidP="005D5363">
      <w:r w:rsidRPr="005D5363">
        <w:lastRenderedPageBreak/>
        <w:t>CPC configuration in HO command, PSCell change command or CPC configuration is not supported.</w:t>
      </w:r>
    </w:p>
    <w:p w:rsidR="005C7B92" w:rsidRPr="005D5363" w:rsidRDefault="00411417" w:rsidP="00A92ED8">
      <w:pPr>
        <w:pStyle w:val="Heading2"/>
      </w:pPr>
      <w:bookmarkStart w:id="255" w:name="_Toc46492823"/>
      <w:r w:rsidRPr="005D5363">
        <w:rPr>
          <w:lang w:eastAsia="zh-CN"/>
        </w:rPr>
        <w:t>10</w:t>
      </w:r>
      <w:r w:rsidR="005C7B92" w:rsidRPr="005D5363">
        <w:rPr>
          <w:lang w:eastAsia="zh-CN"/>
        </w:rPr>
        <w:t>.7</w:t>
      </w:r>
      <w:r w:rsidR="005C7B92" w:rsidRPr="005D5363">
        <w:rPr>
          <w:lang w:eastAsia="zh-CN"/>
        </w:rPr>
        <w:tab/>
        <w:t xml:space="preserve">Inter-Master Node handover </w:t>
      </w:r>
      <w:r w:rsidR="00840C71" w:rsidRPr="005D5363">
        <w:rPr>
          <w:lang w:eastAsia="zh-CN"/>
        </w:rPr>
        <w:t>with/</w:t>
      </w:r>
      <w:r w:rsidR="005C7B92" w:rsidRPr="005D5363">
        <w:rPr>
          <w:lang w:eastAsia="zh-CN"/>
        </w:rPr>
        <w:t>without Secondary Node change</w:t>
      </w:r>
      <w:bookmarkEnd w:id="249"/>
      <w:bookmarkEnd w:id="250"/>
      <w:bookmarkEnd w:id="255"/>
    </w:p>
    <w:p w:rsidR="000A423C" w:rsidRPr="005D5363" w:rsidRDefault="000A423C" w:rsidP="000A423C">
      <w:pPr>
        <w:pStyle w:val="Heading3"/>
      </w:pPr>
      <w:bookmarkStart w:id="256" w:name="_Toc29248371"/>
      <w:bookmarkStart w:id="257" w:name="_Toc37200958"/>
      <w:bookmarkStart w:id="258" w:name="_Toc46492824"/>
      <w:r w:rsidRPr="005D5363">
        <w:t>10.7.1</w:t>
      </w:r>
      <w:r w:rsidRPr="005D5363">
        <w:tab/>
        <w:t>EN-DC</w:t>
      </w:r>
      <w:bookmarkEnd w:id="256"/>
      <w:bookmarkEnd w:id="257"/>
      <w:bookmarkEnd w:id="258"/>
    </w:p>
    <w:p w:rsidR="00840C71" w:rsidRPr="005D5363" w:rsidRDefault="00840C71" w:rsidP="00840C71">
      <w:pPr>
        <w:spacing w:before="120"/>
      </w:pPr>
      <w:r w:rsidRPr="005D5363">
        <w:t xml:space="preserve">Inter-Master Node handover </w:t>
      </w:r>
      <w:r w:rsidRPr="005D5363">
        <w:rPr>
          <w:lang w:eastAsia="zh-CN"/>
        </w:rPr>
        <w:t>with/</w:t>
      </w:r>
      <w:r w:rsidRPr="005D5363">
        <w:t xml:space="preserve">without </w:t>
      </w:r>
      <w:r w:rsidR="00C51ACB" w:rsidRPr="005D5363">
        <w:t xml:space="preserve">MN initiated </w:t>
      </w:r>
      <w:r w:rsidRPr="005D5363">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5D5363">
        <w:t>clause</w:t>
      </w:r>
      <w:r w:rsidRPr="005D5363">
        <w:t xml:space="preserve"> 10.8).</w:t>
      </w:r>
    </w:p>
    <w:p w:rsidR="00840C71" w:rsidRPr="005D5363" w:rsidRDefault="00840C71" w:rsidP="00840C71">
      <w:pPr>
        <w:pStyle w:val="NO"/>
        <w:spacing w:before="120"/>
      </w:pPr>
      <w:r w:rsidRPr="005D5363">
        <w:t>NOTE</w:t>
      </w:r>
      <w:r w:rsidR="006C0796" w:rsidRPr="005D5363">
        <w:t xml:space="preserve"> 1</w:t>
      </w:r>
      <w:r w:rsidRPr="005D5363">
        <w:t>:</w:t>
      </w:r>
      <w:r w:rsidRPr="005D5363">
        <w:tab/>
      </w:r>
      <w:ins w:id="259" w:author="CR#0228" w:date="2020-09-30T01:33:00Z">
        <w:r w:rsidR="00435A5B">
          <w:t>Void</w:t>
        </w:r>
      </w:ins>
      <w:del w:id="260" w:author="CR#0228" w:date="2020-09-30T01:34:00Z">
        <w:r w:rsidRPr="005D5363" w:rsidDel="00435A5B">
          <w:delText>Inter-</w:delText>
        </w:r>
        <w:r w:rsidR="00443CF4" w:rsidRPr="005D5363" w:rsidDel="00435A5B">
          <w:delText xml:space="preserve">system </w:delText>
        </w:r>
        <w:r w:rsidRPr="005D5363" w:rsidDel="00435A5B">
          <w:delText xml:space="preserve">Inter-Master node handover </w:delText>
        </w:r>
        <w:r w:rsidRPr="005D5363" w:rsidDel="00435A5B">
          <w:rPr>
            <w:lang w:eastAsia="zh-CN"/>
          </w:rPr>
          <w:delText>with/</w:delText>
        </w:r>
        <w:r w:rsidRPr="005D5363" w:rsidDel="00435A5B">
          <w:delText>without SN change is not supported in this version of the protocol (e.</w:delText>
        </w:r>
        <w:r w:rsidR="00443CF4" w:rsidRPr="005D5363" w:rsidDel="00435A5B">
          <w:delText>g.</w:delText>
        </w:r>
        <w:r w:rsidRPr="005D5363" w:rsidDel="00435A5B">
          <w:delText xml:space="preserve"> no transition from EN-DC to </w:delText>
        </w:r>
        <w:r w:rsidR="00443CF4" w:rsidRPr="005D5363" w:rsidDel="00435A5B">
          <w:delText xml:space="preserve">NGEN-DC or </w:delText>
        </w:r>
        <w:r w:rsidRPr="005D5363" w:rsidDel="00435A5B">
          <w:delText>NR-DC)</w:delText>
        </w:r>
      </w:del>
      <w:r w:rsidRPr="005D5363">
        <w:t>.</w:t>
      </w:r>
    </w:p>
    <w:p w:rsidR="00840C71" w:rsidRPr="005D5363" w:rsidRDefault="00E14914" w:rsidP="00840C71">
      <w:pPr>
        <w:pStyle w:val="TH"/>
        <w:spacing w:before="120"/>
        <w:rPr>
          <w:rFonts w:ascii="Times New Roman" w:hAnsi="Times New Roman"/>
        </w:rPr>
      </w:pPr>
      <w:r w:rsidRPr="005D5363">
        <w:object w:dxaOrig="14206" w:dyaOrig="9661">
          <v:shape id="_x0000_i1059" type="#_x0000_t75" style="width:481.5pt;height:327.75pt" o:ole="">
            <v:imagedata r:id="rId77" o:title=""/>
          </v:shape>
          <o:OLEObject Type="Embed" ProgID="Visio.Drawing.15" ShapeID="_x0000_i1059" DrawAspect="Content" ObjectID="_1663099945" r:id="rId78"/>
        </w:object>
      </w:r>
    </w:p>
    <w:p w:rsidR="00840C71" w:rsidRPr="005D5363" w:rsidRDefault="00840C71" w:rsidP="00840C71">
      <w:pPr>
        <w:pStyle w:val="TF"/>
        <w:spacing w:before="120"/>
      </w:pPr>
      <w:r w:rsidRPr="005D5363">
        <w:t xml:space="preserve">Figure 10.7.1-1: Inter-MN handover with/without </w:t>
      </w:r>
      <w:r w:rsidR="00C51ACB" w:rsidRPr="005D5363">
        <w:t xml:space="preserve">MN initiated </w:t>
      </w:r>
      <w:r w:rsidRPr="005D5363">
        <w:t>SN change</w:t>
      </w:r>
    </w:p>
    <w:p w:rsidR="00840C71" w:rsidRPr="005D5363" w:rsidRDefault="00840C71" w:rsidP="00840C71">
      <w:pPr>
        <w:spacing w:before="120"/>
      </w:pPr>
      <w:r w:rsidRPr="005D5363">
        <w:t xml:space="preserve">Figure 10.7.1-1 shows an example signaling flow for inter-Master Node handover with or without </w:t>
      </w:r>
      <w:r w:rsidR="00383EC0" w:rsidRPr="005D5363">
        <w:t xml:space="preserve">MN initiated </w:t>
      </w:r>
      <w:r w:rsidRPr="005D5363">
        <w:t>Secondary Node change:</w:t>
      </w:r>
    </w:p>
    <w:p w:rsidR="00840C71" w:rsidRPr="005D5363" w:rsidRDefault="00840C71" w:rsidP="00840C71">
      <w:pPr>
        <w:pStyle w:val="NO"/>
      </w:pPr>
      <w:r w:rsidRPr="005D5363">
        <w:t>NOTE</w:t>
      </w:r>
      <w:r w:rsidR="006C0796" w:rsidRPr="005D5363">
        <w:t xml:space="preserve"> 2</w:t>
      </w:r>
      <w:r w:rsidRPr="005D5363">
        <w:t>:</w:t>
      </w:r>
      <w:r w:rsidRPr="005D5363">
        <w:tab/>
      </w:r>
      <w:r w:rsidRPr="005D5363">
        <w:rPr>
          <w:kern w:val="2"/>
          <w:lang w:eastAsia="zh-CN"/>
        </w:rPr>
        <w:t>For an inter-Master Node handover without Secondary Node change, the source SN and the target SN shown in Figure 10.7.1-1 are the same node.</w:t>
      </w:r>
    </w:p>
    <w:p w:rsidR="00840C71" w:rsidRPr="005D5363" w:rsidRDefault="00840C71" w:rsidP="00BE253C">
      <w:pPr>
        <w:pStyle w:val="B1"/>
      </w:pPr>
      <w:r w:rsidRPr="005D5363">
        <w:t>1.</w:t>
      </w:r>
      <w:r w:rsidRPr="005D5363">
        <w:tab/>
        <w:t>The source MN starts the handover procedure by initiating the X2 Handover Preparation procedure</w:t>
      </w:r>
      <w:r w:rsidR="00B31F1A" w:rsidRPr="005D5363">
        <w:t xml:space="preserve"> including both MCG and SCG configuration</w:t>
      </w:r>
      <w:r w:rsidRPr="005D5363">
        <w:t>. The source MN includes the (source) SN UE X2AP ID</w:t>
      </w:r>
      <w:r w:rsidRPr="005D5363">
        <w:rPr>
          <w:lang w:eastAsia="zh-CN"/>
        </w:rPr>
        <w:t>,</w:t>
      </w:r>
      <w:r w:rsidRPr="005D5363">
        <w:t xml:space="preserve"> SN ID </w:t>
      </w:r>
      <w:r w:rsidRPr="005D5363">
        <w:rPr>
          <w:lang w:eastAsia="zh-CN"/>
        </w:rPr>
        <w:t>and</w:t>
      </w:r>
      <w:r w:rsidRPr="005D5363">
        <w:t xml:space="preserve"> the UE context in the (source) SN in the </w:t>
      </w:r>
      <w:r w:rsidRPr="005D5363">
        <w:rPr>
          <w:i/>
        </w:rPr>
        <w:t>Handover Request</w:t>
      </w:r>
      <w:r w:rsidRPr="005D5363">
        <w:t xml:space="preserve"> message.</w:t>
      </w:r>
    </w:p>
    <w:p w:rsidR="008202A2" w:rsidRPr="005D5363" w:rsidRDefault="008202A2" w:rsidP="008202A2">
      <w:pPr>
        <w:pStyle w:val="NO"/>
        <w:rPr>
          <w:i/>
          <w:iCs/>
        </w:rPr>
      </w:pPr>
      <w:r w:rsidRPr="005D5363">
        <w:t>NOTE</w:t>
      </w:r>
      <w:r w:rsidR="006C0796" w:rsidRPr="005D5363">
        <w:t xml:space="preserve"> 3</w:t>
      </w:r>
      <w:r w:rsidRPr="005D5363">
        <w:t>:</w:t>
      </w:r>
      <w:r w:rsidRPr="005D5363">
        <w:tab/>
        <w:t xml:space="preserve">The source MN may </w:t>
      </w:r>
      <w:r w:rsidR="006A3A38" w:rsidRPr="005D5363">
        <w:t xml:space="preserve">trigger </w:t>
      </w:r>
      <w:r w:rsidRPr="005D5363">
        <w:t xml:space="preserve">the </w:t>
      </w:r>
      <w:r w:rsidR="006A3A38" w:rsidRPr="005D5363">
        <w:t>MN-initiated SN Modification procedure</w:t>
      </w:r>
      <w:r w:rsidRPr="005D5363">
        <w:t xml:space="preserve"> (to the source SN) to </w:t>
      </w:r>
      <w:r w:rsidR="006A3A38" w:rsidRPr="005D5363">
        <w:t xml:space="preserve">retrieve </w:t>
      </w:r>
      <w:r w:rsidRPr="005D5363">
        <w:t>the current SCG configuration before step 1.</w:t>
      </w:r>
    </w:p>
    <w:p w:rsidR="00840C71" w:rsidRPr="005D5363" w:rsidRDefault="00840C71" w:rsidP="00BE253C">
      <w:pPr>
        <w:pStyle w:val="B1"/>
      </w:pPr>
      <w:r w:rsidRPr="005D5363">
        <w:lastRenderedPageBreak/>
        <w:t>2.</w:t>
      </w:r>
      <w:r w:rsidRPr="005D5363">
        <w:tab/>
        <w:t xml:space="preserve">If the target MN decides to keep the SN, the target MN sends </w:t>
      </w:r>
      <w:r w:rsidRPr="005D5363">
        <w:rPr>
          <w:i/>
        </w:rPr>
        <w:t>SN Addition Request</w:t>
      </w:r>
      <w:r w:rsidRPr="005D5363">
        <w:t xml:space="preserve"> to the SN</w:t>
      </w:r>
      <w:r w:rsidRPr="005D5363">
        <w:rPr>
          <w:lang w:eastAsia="zh-CN"/>
        </w:rPr>
        <w:t xml:space="preserve"> including </w:t>
      </w:r>
      <w:r w:rsidRPr="005D5363">
        <w:rPr>
          <w:rFonts w:eastAsia="Malgun Gothic"/>
          <w:lang w:eastAsia="ko-KR"/>
        </w:rPr>
        <w:t xml:space="preserve">the SN UE X2AP ID </w:t>
      </w:r>
      <w:r w:rsidRPr="005D5363">
        <w:rPr>
          <w:lang w:eastAsia="zh-CN"/>
        </w:rPr>
        <w:t xml:space="preserve">as a reference </w:t>
      </w:r>
      <w:r w:rsidRPr="005D5363">
        <w:t xml:space="preserve">to the UE context in the SN that was established by </w:t>
      </w:r>
      <w:r w:rsidRPr="005D5363">
        <w:rPr>
          <w:lang w:eastAsia="zh-CN"/>
        </w:rPr>
        <w:t xml:space="preserve">the </w:t>
      </w:r>
      <w:r w:rsidRPr="005D5363">
        <w:t>s</w:t>
      </w:r>
      <w:r w:rsidRPr="005D5363">
        <w:rPr>
          <w:lang w:eastAsia="zh-CN"/>
        </w:rPr>
        <w:t>ource M</w:t>
      </w:r>
      <w:r w:rsidRPr="005D5363">
        <w:t>N.</w:t>
      </w:r>
      <w:r w:rsidRPr="005D5363">
        <w:rPr>
          <w:lang w:eastAsia="zh-CN"/>
        </w:rPr>
        <w:t xml:space="preserve"> If the target MN decides to change the SN, the target MN sends the </w:t>
      </w:r>
      <w:r w:rsidRPr="005D5363">
        <w:rPr>
          <w:i/>
          <w:lang w:eastAsia="zh-CN"/>
        </w:rPr>
        <w:t>SgNB Addition Request</w:t>
      </w:r>
      <w:r w:rsidRPr="005D5363">
        <w:rPr>
          <w:lang w:eastAsia="zh-CN"/>
        </w:rPr>
        <w:t xml:space="preserve"> to the target SN including the UE context in the source SN that was established by the source MN.</w:t>
      </w:r>
    </w:p>
    <w:p w:rsidR="00840C71" w:rsidRPr="005D5363" w:rsidRDefault="00840C71" w:rsidP="00BE253C">
      <w:pPr>
        <w:pStyle w:val="B1"/>
      </w:pPr>
      <w:r w:rsidRPr="005D5363">
        <w:t>3.</w:t>
      </w:r>
      <w:r w:rsidRPr="005D5363">
        <w:tab/>
        <w:t xml:space="preserve">The (target) SN replies with </w:t>
      </w:r>
      <w:r w:rsidRPr="005D5363">
        <w:rPr>
          <w:i/>
        </w:rPr>
        <w:t>SN Addition Request Acknowledge</w:t>
      </w:r>
      <w:r w:rsidRPr="005D5363">
        <w:t>.</w:t>
      </w:r>
      <w:r w:rsidR="001B250B" w:rsidRPr="005D5363">
        <w:t xml:space="preserve"> The (target) SN may include the indication of the full or delta RRC configuration.</w:t>
      </w:r>
    </w:p>
    <w:p w:rsidR="00840C71" w:rsidRPr="005D5363" w:rsidRDefault="00840C71" w:rsidP="00BE253C">
      <w:pPr>
        <w:pStyle w:val="B1"/>
      </w:pPr>
      <w:r w:rsidRPr="005D5363">
        <w:t>4.</w:t>
      </w:r>
      <w:r w:rsidRPr="005D5363">
        <w:tab/>
        <w:t xml:space="preserve">The target MN includes within the </w:t>
      </w:r>
      <w:r w:rsidRPr="005D5363">
        <w:rPr>
          <w:i/>
        </w:rPr>
        <w:t>Handover Request Acknowledge</w:t>
      </w:r>
      <w:r w:rsidRPr="005D5363">
        <w:t xml:space="preserve"> message a transparent container to be sent to the UE as an RRC message to perform the handover, and may also provide forwarding addresses to the source MN.</w:t>
      </w:r>
      <w:r w:rsidRPr="005D5363">
        <w:rPr>
          <w:lang w:eastAsia="zh-CN"/>
        </w:rPr>
        <w:t xml:space="preserve"> The target MN indicates to the source MN that the UE context in </w:t>
      </w:r>
      <w:r w:rsidRPr="005D5363">
        <w:t>the</w:t>
      </w:r>
      <w:r w:rsidRPr="005D5363">
        <w:rPr>
          <w:lang w:eastAsia="zh-CN"/>
        </w:rPr>
        <w:t xml:space="preserve"> SN is kept if </w:t>
      </w:r>
      <w:r w:rsidRPr="005D5363">
        <w:t>the target MN and the SN decided to keep the UE context in the SN in step 2 and step 3.</w:t>
      </w:r>
    </w:p>
    <w:p w:rsidR="00840C71" w:rsidRPr="005D5363" w:rsidRDefault="00840C71" w:rsidP="00BE253C">
      <w:pPr>
        <w:pStyle w:val="B1"/>
      </w:pPr>
      <w:r w:rsidRPr="005D5363">
        <w:t>5.</w:t>
      </w:r>
      <w:r w:rsidRPr="005D5363">
        <w:tab/>
        <w:t xml:space="preserve">The source MN sends </w:t>
      </w:r>
      <w:r w:rsidRPr="005D5363">
        <w:rPr>
          <w:i/>
        </w:rPr>
        <w:t>SN Release Request</w:t>
      </w:r>
      <w:r w:rsidRPr="005D5363">
        <w:t xml:space="preserve"> to the (</w:t>
      </w:r>
      <w:r w:rsidRPr="005D5363">
        <w:rPr>
          <w:lang w:eastAsia="zh-CN"/>
        </w:rPr>
        <w:t xml:space="preserve">source) </w:t>
      </w:r>
      <w:r w:rsidRPr="005D5363">
        <w:t>SN</w:t>
      </w:r>
      <w:r w:rsidR="00C23D0D" w:rsidRPr="005D5363">
        <w:t xml:space="preserve"> including a Cause indicating MCG mobility</w:t>
      </w:r>
      <w:r w:rsidRPr="005D5363">
        <w:t xml:space="preserve">. </w:t>
      </w:r>
      <w:r w:rsidR="00C23D0D" w:rsidRPr="005D5363">
        <w:t xml:space="preserve">The (source) SN acknowledges the release request. </w:t>
      </w:r>
      <w:r w:rsidRPr="005D5363">
        <w:t>The source MN indicates to the (</w:t>
      </w:r>
      <w:r w:rsidRPr="005D5363">
        <w:rPr>
          <w:lang w:eastAsia="zh-CN"/>
        </w:rPr>
        <w:t xml:space="preserve">source) </w:t>
      </w:r>
      <w:r w:rsidRPr="005D5363">
        <w:t>SN that the UE context in SN is kept,</w:t>
      </w:r>
      <w:r w:rsidRPr="005D5363">
        <w:rPr>
          <w:lang w:eastAsia="zh-CN"/>
        </w:rPr>
        <w:t xml:space="preserve"> if it receives the indication from the target MN</w:t>
      </w:r>
      <w:r w:rsidRPr="005D5363">
        <w:t>. If the indication as the UE context kept in SN is included, the SN keeps the UE context.</w:t>
      </w:r>
    </w:p>
    <w:p w:rsidR="00840C71" w:rsidRPr="005D5363" w:rsidRDefault="00840C71" w:rsidP="00BE253C">
      <w:pPr>
        <w:pStyle w:val="B1"/>
      </w:pPr>
      <w:r w:rsidRPr="005D5363">
        <w:t>6.</w:t>
      </w:r>
      <w:r w:rsidRPr="005D5363">
        <w:tab/>
        <w:t>The source MN triggers the UE to apply the new configuration.</w:t>
      </w:r>
    </w:p>
    <w:p w:rsidR="00840C71" w:rsidRPr="005D5363" w:rsidRDefault="00840C71" w:rsidP="00BE253C">
      <w:pPr>
        <w:pStyle w:val="B1"/>
      </w:pPr>
      <w:r w:rsidRPr="005D5363">
        <w:t>7/8.</w:t>
      </w:r>
      <w:r w:rsidRPr="005D5363">
        <w:tab/>
        <w:t xml:space="preserve">The UE synchronizes to the target MN and replies with </w:t>
      </w:r>
      <w:r w:rsidRPr="005D5363">
        <w:rPr>
          <w:i/>
        </w:rPr>
        <w:t>RRCConnectionReconfigurationComplete</w:t>
      </w:r>
      <w:r w:rsidRPr="005D5363">
        <w:t xml:space="preserve"> message.</w:t>
      </w:r>
    </w:p>
    <w:p w:rsidR="00840C71" w:rsidRPr="005D5363" w:rsidRDefault="00840C71" w:rsidP="00BE253C">
      <w:pPr>
        <w:pStyle w:val="B1"/>
      </w:pPr>
      <w:r w:rsidRPr="005D5363">
        <w:t>9.</w:t>
      </w:r>
      <w:r w:rsidRPr="005D5363">
        <w:tab/>
      </w:r>
      <w:r w:rsidR="00C47E04" w:rsidRPr="005D5363">
        <w:t xml:space="preserve">If configured with bearers requiring SCG </w:t>
      </w:r>
      <w:r w:rsidR="006E1B78" w:rsidRPr="005D5363">
        <w:t xml:space="preserve">radio </w:t>
      </w:r>
      <w:r w:rsidR="00C47E04" w:rsidRPr="005D5363">
        <w:t>resources, t</w:t>
      </w:r>
      <w:r w:rsidRPr="005D5363">
        <w:t>he UE synchronizes to the (target) SN.</w:t>
      </w:r>
    </w:p>
    <w:p w:rsidR="00840C71" w:rsidRPr="005D5363" w:rsidRDefault="00840C71" w:rsidP="00BE253C">
      <w:pPr>
        <w:pStyle w:val="B1"/>
        <w:rPr>
          <w:lang w:eastAsia="zh-CN"/>
        </w:rPr>
      </w:pPr>
      <w:r w:rsidRPr="005D5363">
        <w:t>10.</w:t>
      </w:r>
      <w:r w:rsidRPr="005D5363">
        <w:tab/>
        <w:t xml:space="preserve">If the RRC connection reconfiguration procedure was successful, the </w:t>
      </w:r>
      <w:r w:rsidRPr="005D5363">
        <w:rPr>
          <w:lang w:eastAsia="zh-CN"/>
        </w:rPr>
        <w:t xml:space="preserve">target </w:t>
      </w:r>
      <w:r w:rsidRPr="005D5363">
        <w:t xml:space="preserve">MN informs the (target) SN </w:t>
      </w:r>
      <w:r w:rsidRPr="005D5363">
        <w:rPr>
          <w:lang w:eastAsia="zh-CN"/>
        </w:rPr>
        <w:t xml:space="preserve">via </w:t>
      </w:r>
      <w:r w:rsidRPr="005D5363">
        <w:rPr>
          <w:i/>
          <w:lang w:eastAsia="zh-CN"/>
        </w:rPr>
        <w:t>SgNB Reconfiguration Complete</w:t>
      </w:r>
      <w:r w:rsidRPr="005D5363">
        <w:rPr>
          <w:lang w:eastAsia="zh-CN"/>
        </w:rPr>
        <w:t xml:space="preserve"> message</w:t>
      </w:r>
      <w:r w:rsidRPr="005D5363">
        <w:t>.</w:t>
      </w:r>
    </w:p>
    <w:p w:rsidR="00D1128B" w:rsidRPr="005D5363" w:rsidRDefault="00D1128B" w:rsidP="006C0796">
      <w:pPr>
        <w:pStyle w:val="B1"/>
        <w:rPr>
          <w:rFonts w:eastAsia="Helvetica 45 Light"/>
        </w:rPr>
      </w:pPr>
      <w:r w:rsidRPr="005D5363">
        <w:rPr>
          <w:rFonts w:eastAsia="Helvetica 45 Light"/>
        </w:rPr>
        <w:t>11a.</w:t>
      </w:r>
      <w:r w:rsidRPr="005D5363">
        <w:rPr>
          <w:rFonts w:eastAsia="Helvetica 45 Light"/>
        </w:rPr>
        <w:tab/>
        <w:t xml:space="preserve">The SN sends the </w:t>
      </w:r>
      <w:r w:rsidRPr="005D5363">
        <w:rPr>
          <w:rFonts w:eastAsia="Helvetica 45 Light"/>
          <w:i/>
        </w:rPr>
        <w:t>Secondary RAT</w:t>
      </w:r>
      <w:r w:rsidRPr="005D5363">
        <w:rPr>
          <w:rFonts w:eastAsia="Helvetica 45 Light"/>
        </w:rPr>
        <w:t xml:space="preserve"> </w:t>
      </w:r>
      <w:r w:rsidRPr="005D5363">
        <w:rPr>
          <w:rFonts w:eastAsia="Helvetica 45 Light"/>
          <w:i/>
        </w:rPr>
        <w:t xml:space="preserve">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source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the UE over the NR radio for the related E-RABs.</w:t>
      </w:r>
    </w:p>
    <w:p w:rsidR="00D1128B" w:rsidRPr="005D5363" w:rsidRDefault="00D1128B" w:rsidP="006C0796">
      <w:pPr>
        <w:pStyle w:val="NO"/>
        <w:rPr>
          <w:rFonts w:eastAsia="Helvetica 45 Light"/>
        </w:rPr>
      </w:pPr>
      <w:r w:rsidRPr="005D5363">
        <w:rPr>
          <w:rFonts w:eastAsia="Helvetica 45 Light"/>
        </w:rPr>
        <w:t>NOTE</w:t>
      </w:r>
      <w:r w:rsidR="006C0796" w:rsidRPr="005D5363">
        <w:rPr>
          <w:rFonts w:eastAsia="Helvetica 45 Light"/>
        </w:rPr>
        <w:t xml:space="preserve"> 4</w:t>
      </w:r>
      <w:r w:rsidRPr="005D5363">
        <w:rPr>
          <w:rFonts w:eastAsia="Helvetica 45 Light"/>
        </w:rPr>
        <w:t>:</w:t>
      </w:r>
      <w:r w:rsidRPr="005D5363">
        <w:rPr>
          <w:rFonts w:eastAsia="Helvetica 45 Light"/>
        </w:rPr>
        <w:tab/>
        <w:t xml:space="preserve">The order the source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MN/target SN is not defined. The SgNB may send the report when the transmission of the related bearer is stopped.</w:t>
      </w:r>
    </w:p>
    <w:p w:rsidR="00D1128B" w:rsidRPr="005D5363" w:rsidRDefault="00D1128B" w:rsidP="006C0796">
      <w:pPr>
        <w:pStyle w:val="B1"/>
        <w:rPr>
          <w:rFonts w:eastAsia="Helvetica 45 Light"/>
        </w:rPr>
      </w:pPr>
      <w:r w:rsidRPr="005D5363">
        <w:rPr>
          <w:rFonts w:eastAsia="Helvetica 45 Light"/>
        </w:rPr>
        <w:t>11b.</w:t>
      </w:r>
      <w:r w:rsidRPr="005D5363">
        <w:rPr>
          <w:rFonts w:eastAsia="Helvetica 45 Light"/>
        </w:rPr>
        <w:tab/>
        <w:t xml:space="preserve">The source MN sends the </w:t>
      </w:r>
      <w:r w:rsidRPr="005D5363">
        <w:rPr>
          <w:rFonts w:eastAsia="Helvetica 45 Light"/>
          <w:i/>
        </w:rPr>
        <w:t>Secondary RAT Report</w:t>
      </w:r>
      <w:r w:rsidRPr="005D5363">
        <w:rPr>
          <w:rFonts w:eastAsia="Helvetica 45 Light"/>
        </w:rPr>
        <w:t xml:space="preserve"> message to MME to provide information on the used NR resource.</w:t>
      </w:r>
    </w:p>
    <w:p w:rsidR="00706EB2" w:rsidRPr="005D5363" w:rsidRDefault="00706EB2" w:rsidP="006C0796">
      <w:pPr>
        <w:pStyle w:val="B1"/>
      </w:pPr>
      <w:r w:rsidRPr="005D5363">
        <w:t>12.</w:t>
      </w:r>
      <w:r w:rsidRPr="005D5363">
        <w:tab/>
        <w:t xml:space="preserve">For bearers using RLC AM, the source MN sends the SN Status </w:t>
      </w:r>
      <w:r w:rsidR="00C559E1" w:rsidRPr="005D5363">
        <w:t>Transfer</w:t>
      </w:r>
      <w:r w:rsidR="00E14914" w:rsidRPr="005D5363">
        <w:t>, including, if needed, SN Status received from the source SN</w:t>
      </w:r>
      <w:r w:rsidRPr="005D5363">
        <w:t xml:space="preserve"> to the target MN.</w:t>
      </w:r>
      <w:r w:rsidR="00E14914" w:rsidRPr="005D5363">
        <w:t xml:space="preserve"> The target forwards the SN Status to the target SN, if needed.</w:t>
      </w:r>
    </w:p>
    <w:p w:rsidR="00840C71" w:rsidRPr="005D5363" w:rsidRDefault="00840C71" w:rsidP="006C0796">
      <w:pPr>
        <w:pStyle w:val="B1"/>
      </w:pPr>
      <w:r w:rsidRPr="005D5363">
        <w:t>1</w:t>
      </w:r>
      <w:r w:rsidR="00D1128B" w:rsidRPr="005D5363">
        <w:t>3</w:t>
      </w:r>
      <w:r w:rsidRPr="005D5363">
        <w:t>.</w:t>
      </w:r>
      <w:r w:rsidRPr="005D5363">
        <w:tab/>
      </w:r>
      <w:r w:rsidR="00C559E1" w:rsidRPr="005D5363">
        <w:rPr>
          <w:lang w:eastAsia="zh-CN"/>
        </w:rPr>
        <w:t>If applicable,</w:t>
      </w:r>
      <w:r w:rsidR="00C559E1" w:rsidRPr="005D5363">
        <w:t xml:space="preserve"> d</w:t>
      </w:r>
      <w:r w:rsidRPr="005D5363">
        <w:t>ata forwarding takes place</w:t>
      </w:r>
      <w:r w:rsidR="00C559E1" w:rsidRPr="005D5363">
        <w:t xml:space="preserve"> from the source side</w:t>
      </w:r>
      <w:r w:rsidRPr="005D5363">
        <w:t xml:space="preserve">. </w:t>
      </w:r>
      <w:r w:rsidRPr="005D5363">
        <w:rPr>
          <w:lang w:eastAsia="zh-CN"/>
        </w:rPr>
        <w:t>If the SN is kept, d</w:t>
      </w:r>
      <w:r w:rsidRPr="005D5363">
        <w:t xml:space="preserve">ata forwarding may be omitted for </w:t>
      </w:r>
      <w:r w:rsidR="00C559E1" w:rsidRPr="005D5363">
        <w:t>SN-terminated</w:t>
      </w:r>
      <w:r w:rsidRPr="005D5363">
        <w:t xml:space="preserve"> bearers</w:t>
      </w:r>
      <w:r w:rsidR="00C559E1" w:rsidRPr="005D5363">
        <w:t xml:space="preserve"> kept in the SN</w:t>
      </w:r>
      <w:r w:rsidRPr="005D5363">
        <w:t>.</w:t>
      </w:r>
    </w:p>
    <w:p w:rsidR="00840C71" w:rsidRPr="005D5363" w:rsidRDefault="00840C71" w:rsidP="00BE253C">
      <w:pPr>
        <w:pStyle w:val="B1"/>
      </w:pPr>
      <w:r w:rsidRPr="005D5363">
        <w:t>1</w:t>
      </w:r>
      <w:r w:rsidR="00D1128B" w:rsidRPr="005D5363">
        <w:t>4</w:t>
      </w:r>
      <w:r w:rsidRPr="005D5363">
        <w:t>-1</w:t>
      </w:r>
      <w:r w:rsidR="00D1128B" w:rsidRPr="005D5363">
        <w:t>7</w:t>
      </w:r>
      <w:r w:rsidR="00A07A9B" w:rsidRPr="005D5363">
        <w:t>.</w:t>
      </w:r>
      <w:r w:rsidR="00A07A9B" w:rsidRPr="005D5363">
        <w:tab/>
      </w:r>
      <w:r w:rsidRPr="005D5363">
        <w:t>The target MN initiates the S1 Path Switch procedure.</w:t>
      </w:r>
    </w:p>
    <w:p w:rsidR="00840C71" w:rsidRPr="005D5363" w:rsidRDefault="00840C71" w:rsidP="00BE253C">
      <w:pPr>
        <w:pStyle w:val="NO"/>
      </w:pPr>
      <w:r w:rsidRPr="005D5363">
        <w:t>NOTE</w:t>
      </w:r>
      <w:r w:rsidR="006C0796" w:rsidRPr="005D5363">
        <w:t xml:space="preserve"> 5</w:t>
      </w:r>
      <w:r w:rsidRPr="005D5363">
        <w:t>:</w:t>
      </w:r>
      <w:r w:rsidRPr="005D5363">
        <w:tab/>
        <w:t xml:space="preserve">If new UL TEIDs of the S-GW are included, the target MN performs </w:t>
      </w:r>
      <w:r w:rsidR="00C559E1" w:rsidRPr="005D5363">
        <w:t xml:space="preserve">the </w:t>
      </w:r>
      <w:r w:rsidRPr="005D5363">
        <w:t>MN initiated SN Modification procedure to provide them to the SN.</w:t>
      </w:r>
    </w:p>
    <w:p w:rsidR="00840C71" w:rsidRPr="005D5363" w:rsidRDefault="00840C71" w:rsidP="00BE253C">
      <w:pPr>
        <w:pStyle w:val="B1"/>
      </w:pPr>
      <w:r w:rsidRPr="005D5363">
        <w:t>1</w:t>
      </w:r>
      <w:r w:rsidR="00D1128B" w:rsidRPr="005D5363">
        <w:t>8</w:t>
      </w:r>
      <w:r w:rsidRPr="005D5363">
        <w:t>.</w:t>
      </w:r>
      <w:r w:rsidRPr="005D5363">
        <w:tab/>
        <w:t>The target MN initiates the UE Context Release procedure towards the source MN.</w:t>
      </w:r>
    </w:p>
    <w:p w:rsidR="00840C71" w:rsidRPr="005D5363" w:rsidRDefault="00840C71" w:rsidP="00BE253C">
      <w:pPr>
        <w:pStyle w:val="B1"/>
      </w:pPr>
      <w:r w:rsidRPr="005D5363">
        <w:t>1</w:t>
      </w:r>
      <w:r w:rsidR="00D1128B" w:rsidRPr="005D5363">
        <w:t>9</w:t>
      </w:r>
      <w:r w:rsidRPr="005D5363">
        <w:t>.</w:t>
      </w:r>
      <w:r w:rsidRPr="005D5363">
        <w:tab/>
      </w:r>
      <w:r w:rsidRPr="005D5363">
        <w:rPr>
          <w:lang w:eastAsia="zh-CN"/>
        </w:rPr>
        <w:t xml:space="preserve">Upon reception of the </w:t>
      </w:r>
      <w:r w:rsidRPr="005D5363">
        <w:rPr>
          <w:i/>
        </w:rPr>
        <w:t>UE Context Release</w:t>
      </w:r>
      <w:r w:rsidRPr="005D5363">
        <w:rPr>
          <w:lang w:eastAsia="zh-CN"/>
        </w:rPr>
        <w:t xml:space="preserve"> message, the (source) SN release</w:t>
      </w:r>
      <w:r w:rsidR="00D75C20" w:rsidRPr="005D5363">
        <w:rPr>
          <w:lang w:eastAsia="zh-CN"/>
        </w:rPr>
        <w:t>s</w:t>
      </w:r>
      <w:r w:rsidRPr="005D5363">
        <w:rPr>
          <w:lang w:eastAsia="zh-CN"/>
        </w:rPr>
        <w:t xml:space="preserve"> C-plane related resource</w:t>
      </w:r>
      <w:r w:rsidR="00D75C20" w:rsidRPr="005D5363">
        <w:rPr>
          <w:lang w:eastAsia="zh-CN"/>
        </w:rPr>
        <w:t>s</w:t>
      </w:r>
      <w:r w:rsidRPr="005D5363">
        <w:rPr>
          <w:lang w:eastAsia="zh-CN"/>
        </w:rPr>
        <w:t xml:space="preserve"> associated to the UE context</w:t>
      </w:r>
      <w:r w:rsidRPr="005D5363">
        <w:t xml:space="preserve"> towards the source MN</w:t>
      </w:r>
      <w:r w:rsidRPr="005D5363">
        <w:rPr>
          <w:lang w:eastAsia="zh-CN"/>
        </w:rPr>
        <w:t>. Any ongoing data forwarding may continue</w:t>
      </w:r>
      <w:r w:rsidRPr="005D5363">
        <w:t xml:space="preserve">. The SN shall not release the UE context associated with the target MN if the </w:t>
      </w:r>
      <w:r w:rsidR="00D75C20" w:rsidRPr="005D5363">
        <w:t xml:space="preserve">UE context kept </w:t>
      </w:r>
      <w:r w:rsidRPr="005D5363">
        <w:t xml:space="preserve">indication was included in the </w:t>
      </w:r>
      <w:r w:rsidR="00D75C20" w:rsidRPr="005D5363">
        <w:rPr>
          <w:i/>
        </w:rPr>
        <w:t>SgNB</w:t>
      </w:r>
      <w:r w:rsidRPr="005D5363">
        <w:t xml:space="preserve"> </w:t>
      </w:r>
      <w:r w:rsidRPr="005D5363">
        <w:rPr>
          <w:i/>
        </w:rPr>
        <w:t>Release Request</w:t>
      </w:r>
      <w:r w:rsidRPr="005D5363">
        <w:t xml:space="preserve"> </w:t>
      </w:r>
      <w:r w:rsidR="00D75C20" w:rsidRPr="005D5363">
        <w:t xml:space="preserve">message </w:t>
      </w:r>
      <w:r w:rsidRPr="005D5363">
        <w:t>in step 5.</w:t>
      </w:r>
    </w:p>
    <w:p w:rsidR="003C512E" w:rsidRPr="005D5363" w:rsidRDefault="00B501C7" w:rsidP="003C512E">
      <w:pPr>
        <w:pStyle w:val="Heading3"/>
        <w:rPr>
          <w:lang w:eastAsia="zh-CN"/>
        </w:rPr>
      </w:pPr>
      <w:bookmarkStart w:id="261" w:name="_Toc29248372"/>
      <w:bookmarkStart w:id="262" w:name="_Toc37200959"/>
      <w:bookmarkStart w:id="263" w:name="_Toc46492825"/>
      <w:r w:rsidRPr="005D5363">
        <w:rPr>
          <w:lang w:eastAsia="zh-CN"/>
        </w:rPr>
        <w:t>10.7.2</w:t>
      </w:r>
      <w:r w:rsidRPr="005D5363">
        <w:rPr>
          <w:lang w:eastAsia="zh-CN"/>
        </w:rPr>
        <w:tab/>
      </w:r>
      <w:r w:rsidR="003C512E" w:rsidRPr="005D5363">
        <w:rPr>
          <w:lang w:eastAsia="zh-CN"/>
        </w:rPr>
        <w:t>MR-DC with 5GC</w:t>
      </w:r>
      <w:bookmarkEnd w:id="261"/>
      <w:bookmarkEnd w:id="262"/>
      <w:bookmarkEnd w:id="263"/>
    </w:p>
    <w:p w:rsidR="00C908D6" w:rsidRPr="005D5363" w:rsidRDefault="00840C71" w:rsidP="00C908D6">
      <w:pPr>
        <w:spacing w:before="120"/>
      </w:pPr>
      <w:r w:rsidRPr="005D5363">
        <w:t xml:space="preserve">Inter-MN handover </w:t>
      </w:r>
      <w:r w:rsidRPr="005D5363">
        <w:rPr>
          <w:lang w:eastAsia="zh-CN"/>
        </w:rPr>
        <w:t>with/</w:t>
      </w:r>
      <w:r w:rsidRPr="005D5363">
        <w:t xml:space="preserve">without </w:t>
      </w:r>
      <w:r w:rsidR="00C51ACB" w:rsidRPr="005D5363">
        <w:t xml:space="preserve">MN initiated </w:t>
      </w:r>
      <w:r w:rsidRPr="005D5363">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5D5363">
        <w:t>clause</w:t>
      </w:r>
      <w:r w:rsidRPr="005D5363">
        <w:t xml:space="preserve"> 10.8).</w:t>
      </w:r>
      <w:r w:rsidR="004E556E" w:rsidRPr="005D5363">
        <w:t xml:space="preserve"> Only intra-RAT Inter-Master node handover </w:t>
      </w:r>
      <w:r w:rsidR="004E556E" w:rsidRPr="005D5363">
        <w:rPr>
          <w:lang w:eastAsia="zh-CN"/>
        </w:rPr>
        <w:t>with/</w:t>
      </w:r>
      <w:r w:rsidR="004E556E" w:rsidRPr="005D5363">
        <w:t>without SN change is supported (e.g. no transition from NGEN-DC to NR-DC).</w:t>
      </w:r>
    </w:p>
    <w:p w:rsidR="00840C71" w:rsidRPr="005D5363" w:rsidRDefault="002E5B25" w:rsidP="00BB7F3E">
      <w:pPr>
        <w:pStyle w:val="TH"/>
      </w:pPr>
      <w:r w:rsidRPr="005D5363">
        <w:object w:dxaOrig="14206" w:dyaOrig="10066">
          <v:shape id="_x0000_i1060" type="#_x0000_t75" style="width:481.5pt;height:341.25pt" o:ole="">
            <v:imagedata r:id="rId79" o:title=""/>
          </v:shape>
          <o:OLEObject Type="Embed" ProgID="Visio.Drawing.15" ShapeID="_x0000_i1060" DrawAspect="Content" ObjectID="_1663099946" r:id="rId80"/>
        </w:object>
      </w:r>
    </w:p>
    <w:p w:rsidR="00840C71" w:rsidRPr="005D5363" w:rsidRDefault="00840C71" w:rsidP="00840C71">
      <w:pPr>
        <w:pStyle w:val="TF"/>
        <w:spacing w:before="120"/>
        <w:rPr>
          <w:lang w:eastAsia="zh-CN"/>
        </w:rPr>
      </w:pPr>
      <w:r w:rsidRPr="005D5363">
        <w:t xml:space="preserve">Figure </w:t>
      </w:r>
      <w:r w:rsidRPr="005D5363">
        <w:rPr>
          <w:lang w:eastAsia="zh-CN"/>
        </w:rPr>
        <w:t>10.7.2</w:t>
      </w:r>
      <w:r w:rsidRPr="005D5363">
        <w:t>-</w:t>
      </w:r>
      <w:r w:rsidRPr="005D5363">
        <w:rPr>
          <w:lang w:eastAsia="zh-CN"/>
        </w:rPr>
        <w:t>1</w:t>
      </w:r>
      <w:r w:rsidRPr="005D5363">
        <w:t>: Inter-M</w:t>
      </w:r>
      <w:r w:rsidRPr="005D5363">
        <w:rPr>
          <w:lang w:eastAsia="zh-CN"/>
        </w:rPr>
        <w:t>N</w:t>
      </w:r>
      <w:r w:rsidRPr="005D5363">
        <w:t xml:space="preserve"> handover with/without </w:t>
      </w:r>
      <w:r w:rsidR="00C51ACB" w:rsidRPr="005D5363">
        <w:t xml:space="preserve">MN initiated </w:t>
      </w:r>
      <w:r w:rsidRPr="005D5363">
        <w:t>S</w:t>
      </w:r>
      <w:r w:rsidRPr="005D5363">
        <w:rPr>
          <w:lang w:eastAsia="zh-CN"/>
        </w:rPr>
        <w:t>N</w:t>
      </w:r>
      <w:r w:rsidRPr="005D5363">
        <w:t xml:space="preserve"> change</w:t>
      </w:r>
      <w:r w:rsidRPr="005D5363">
        <w:rPr>
          <w:lang w:eastAsia="zh-CN"/>
        </w:rPr>
        <w:t xml:space="preserve"> procedure</w:t>
      </w:r>
    </w:p>
    <w:p w:rsidR="00840C71" w:rsidRPr="005D5363" w:rsidRDefault="00840C71" w:rsidP="00840C71">
      <w:pPr>
        <w:spacing w:before="120"/>
      </w:pPr>
      <w:r w:rsidRPr="005D5363">
        <w:t xml:space="preserve">Figure </w:t>
      </w:r>
      <w:r w:rsidRPr="005D5363">
        <w:rPr>
          <w:lang w:eastAsia="zh-CN"/>
        </w:rPr>
        <w:t>10.7.2</w:t>
      </w:r>
      <w:r w:rsidRPr="005D5363">
        <w:t>-</w:t>
      </w:r>
      <w:r w:rsidRPr="005D5363">
        <w:rPr>
          <w:lang w:eastAsia="zh-CN"/>
        </w:rPr>
        <w:t>1</w:t>
      </w:r>
      <w:r w:rsidRPr="005D5363">
        <w:t xml:space="preserve"> shows an example </w:t>
      </w:r>
      <w:r w:rsidR="002E08C2" w:rsidRPr="005D5363">
        <w:t>s</w:t>
      </w:r>
      <w:r w:rsidR="00F43046" w:rsidRPr="005D5363">
        <w:t>ignalling</w:t>
      </w:r>
      <w:r w:rsidRPr="005D5363">
        <w:t xml:space="preserve"> flow for inter-M</w:t>
      </w:r>
      <w:r w:rsidRPr="005D5363">
        <w:rPr>
          <w:lang w:eastAsia="zh-CN"/>
        </w:rPr>
        <w:t>N</w:t>
      </w:r>
      <w:r w:rsidRPr="005D5363">
        <w:t xml:space="preserve"> handover with or without </w:t>
      </w:r>
      <w:r w:rsidR="00383EC0" w:rsidRPr="005D5363">
        <w:t xml:space="preserve">MN initiated </w:t>
      </w:r>
      <w:r w:rsidRPr="005D5363">
        <w:t>S</w:t>
      </w:r>
      <w:r w:rsidRPr="005D5363">
        <w:rPr>
          <w:lang w:eastAsia="zh-CN"/>
        </w:rPr>
        <w:t>N</w:t>
      </w:r>
      <w:r w:rsidRPr="005D5363">
        <w:t xml:space="preserve"> change:</w:t>
      </w:r>
    </w:p>
    <w:p w:rsidR="00621336" w:rsidRPr="005D5363" w:rsidRDefault="00840C71" w:rsidP="006C0796">
      <w:pPr>
        <w:pStyle w:val="NO"/>
        <w:rPr>
          <w:kern w:val="2"/>
          <w:lang w:eastAsia="zh-CN"/>
        </w:rPr>
      </w:pPr>
      <w:r w:rsidRPr="005D5363">
        <w:t>NOTE</w:t>
      </w:r>
      <w:r w:rsidR="006C0796" w:rsidRPr="005D5363">
        <w:t xml:space="preserve"> 1</w:t>
      </w:r>
      <w:r w:rsidRPr="005D5363">
        <w:t>:</w:t>
      </w:r>
      <w:r w:rsidRPr="005D5363">
        <w:tab/>
      </w:r>
      <w:r w:rsidRPr="005D5363">
        <w:rPr>
          <w:kern w:val="2"/>
          <w:lang w:eastAsia="zh-CN"/>
        </w:rPr>
        <w:t xml:space="preserve">For an </w:t>
      </w:r>
      <w:r w:rsidR="004F1F3C" w:rsidRPr="005D5363">
        <w:rPr>
          <w:kern w:val="2"/>
          <w:lang w:eastAsia="zh-CN"/>
        </w:rPr>
        <w:t>I</w:t>
      </w:r>
      <w:r w:rsidRPr="005D5363">
        <w:rPr>
          <w:kern w:val="2"/>
          <w:lang w:eastAsia="zh-CN"/>
        </w:rPr>
        <w:t>nter-Master Node handover without Secondary Node change, the source SN and the target SN shown in Figure 10.7.2-1 are the same node.</w:t>
      </w:r>
    </w:p>
    <w:p w:rsidR="00840C71" w:rsidRPr="005D5363" w:rsidRDefault="00840C71" w:rsidP="00621336">
      <w:pPr>
        <w:pStyle w:val="B1"/>
      </w:pPr>
      <w:r w:rsidRPr="005D5363">
        <w:t>1.</w:t>
      </w:r>
      <w:r w:rsidRPr="005D5363">
        <w:tab/>
        <w:t>The source MN starts the handover procedure by initiating the Xn Handover Preparation procedure</w:t>
      </w:r>
      <w:r w:rsidR="00C3562C" w:rsidRPr="005D5363">
        <w:t xml:space="preserve"> including both MCG and SCG configuration</w:t>
      </w:r>
      <w:r w:rsidRPr="005D5363">
        <w:t xml:space="preserve">. The source MN includes the source SN UE XnAP ID, SN ID and the UE context in the </w:t>
      </w:r>
      <w:r w:rsidRPr="005D5363">
        <w:rPr>
          <w:lang w:eastAsia="zh-CN"/>
        </w:rPr>
        <w:t xml:space="preserve">source </w:t>
      </w:r>
      <w:r w:rsidRPr="005D5363">
        <w:t>S</w:t>
      </w:r>
      <w:r w:rsidRPr="005D5363">
        <w:rPr>
          <w:lang w:eastAsia="zh-CN"/>
        </w:rPr>
        <w:t>N</w:t>
      </w:r>
      <w:r w:rsidRPr="005D5363">
        <w:t xml:space="preserve"> in the </w:t>
      </w:r>
      <w:r w:rsidRPr="005D5363">
        <w:rPr>
          <w:i/>
        </w:rPr>
        <w:t>Handover Request</w:t>
      </w:r>
      <w:r w:rsidRPr="005D5363">
        <w:t xml:space="preserve"> message.</w:t>
      </w:r>
    </w:p>
    <w:p w:rsidR="008202A2" w:rsidRPr="005D5363" w:rsidRDefault="008202A2" w:rsidP="008202A2">
      <w:pPr>
        <w:pStyle w:val="NO"/>
        <w:rPr>
          <w:i/>
          <w:iCs/>
        </w:rPr>
      </w:pPr>
      <w:r w:rsidRPr="005D5363">
        <w:t>NOTE</w:t>
      </w:r>
      <w:r w:rsidR="006C0796" w:rsidRPr="005D5363">
        <w:t xml:space="preserve"> 2</w:t>
      </w:r>
      <w:r w:rsidRPr="005D5363">
        <w:t>:</w:t>
      </w:r>
      <w:r w:rsidRPr="005D5363">
        <w:tab/>
        <w:t xml:space="preserve">The source MN may </w:t>
      </w:r>
      <w:r w:rsidR="00D75C20" w:rsidRPr="005D5363">
        <w:t xml:space="preserve">trigger </w:t>
      </w:r>
      <w:r w:rsidRPr="005D5363">
        <w:t xml:space="preserve">the </w:t>
      </w:r>
      <w:r w:rsidR="00D75C20" w:rsidRPr="005D5363">
        <w:t>MN-initiated SN Modification procedure</w:t>
      </w:r>
      <w:r w:rsidRPr="005D5363">
        <w:t xml:space="preserve"> (to the source SN) to </w:t>
      </w:r>
      <w:r w:rsidR="00D75C20" w:rsidRPr="005D5363">
        <w:t xml:space="preserve">retrieve </w:t>
      </w:r>
      <w:r w:rsidRPr="005D5363">
        <w:t xml:space="preserve">the current SCG configuration </w:t>
      </w:r>
      <w:r w:rsidR="009D7AB7" w:rsidRPr="005D5363">
        <w:t xml:space="preserve">and </w:t>
      </w:r>
      <w:r w:rsidR="00D75C20" w:rsidRPr="005D5363">
        <w:t xml:space="preserve">to </w:t>
      </w:r>
      <w:r w:rsidR="009D7AB7" w:rsidRPr="005D5363">
        <w:t xml:space="preserve">allow provision of data forwarding related information </w:t>
      </w:r>
      <w:r w:rsidRPr="005D5363">
        <w:t>before step 1.</w:t>
      </w:r>
    </w:p>
    <w:p w:rsidR="00840C71" w:rsidRPr="005D5363" w:rsidRDefault="00840C71" w:rsidP="00BE253C">
      <w:pPr>
        <w:pStyle w:val="B1"/>
      </w:pPr>
      <w:r w:rsidRPr="005D5363">
        <w:t>2.</w:t>
      </w:r>
      <w:r w:rsidRPr="005D5363">
        <w:tab/>
        <w:t>If the target M</w:t>
      </w:r>
      <w:r w:rsidRPr="005D5363">
        <w:rPr>
          <w:lang w:eastAsia="zh-CN"/>
        </w:rPr>
        <w:t>N</w:t>
      </w:r>
      <w:r w:rsidRPr="005D5363">
        <w:t xml:space="preserve"> decides to keep the </w:t>
      </w:r>
      <w:r w:rsidRPr="005D5363">
        <w:rPr>
          <w:lang w:eastAsia="zh-CN"/>
        </w:rPr>
        <w:t xml:space="preserve">source </w:t>
      </w:r>
      <w:r w:rsidRPr="005D5363">
        <w:t>S</w:t>
      </w:r>
      <w:r w:rsidRPr="005D5363">
        <w:rPr>
          <w:lang w:eastAsia="zh-CN"/>
        </w:rPr>
        <w:t>N</w:t>
      </w:r>
      <w:r w:rsidRPr="005D5363">
        <w:t>, the target M</w:t>
      </w:r>
      <w:r w:rsidRPr="005D5363">
        <w:rPr>
          <w:lang w:eastAsia="zh-CN"/>
        </w:rPr>
        <w:t>N</w:t>
      </w:r>
      <w:r w:rsidRPr="005D5363">
        <w:t xml:space="preserve"> sends </w:t>
      </w:r>
      <w:r w:rsidRPr="005D5363">
        <w:rPr>
          <w:i/>
        </w:rPr>
        <w:t>S</w:t>
      </w:r>
      <w:r w:rsidRPr="005D5363">
        <w:rPr>
          <w:i/>
          <w:lang w:eastAsia="zh-CN"/>
        </w:rPr>
        <w:t>N</w:t>
      </w:r>
      <w:r w:rsidRPr="005D5363">
        <w:rPr>
          <w:i/>
        </w:rPr>
        <w:t xml:space="preserve"> Addition Request</w:t>
      </w:r>
      <w:r w:rsidRPr="005D5363">
        <w:t xml:space="preserve"> to the S</w:t>
      </w:r>
      <w:r w:rsidRPr="005D5363">
        <w:rPr>
          <w:lang w:eastAsia="zh-CN"/>
        </w:rPr>
        <w:t>N</w:t>
      </w:r>
      <w:r w:rsidRPr="005D5363">
        <w:t xml:space="preserve"> including the S</w:t>
      </w:r>
      <w:r w:rsidRPr="005D5363">
        <w:rPr>
          <w:lang w:eastAsia="zh-CN"/>
        </w:rPr>
        <w:t>N</w:t>
      </w:r>
      <w:r w:rsidRPr="005D5363">
        <w:t xml:space="preserve"> UE X</w:t>
      </w:r>
      <w:r w:rsidRPr="005D5363">
        <w:rPr>
          <w:lang w:eastAsia="zh-CN"/>
        </w:rPr>
        <w:t>n</w:t>
      </w:r>
      <w:r w:rsidRPr="005D5363">
        <w:t>AP ID as a reference to the UE context in the S</w:t>
      </w:r>
      <w:r w:rsidRPr="005D5363">
        <w:rPr>
          <w:lang w:eastAsia="zh-CN"/>
        </w:rPr>
        <w:t>N</w:t>
      </w:r>
      <w:r w:rsidRPr="005D5363">
        <w:t xml:space="preserve"> that was established by the source M</w:t>
      </w:r>
      <w:r w:rsidRPr="005D5363">
        <w:rPr>
          <w:lang w:eastAsia="zh-CN"/>
        </w:rPr>
        <w:t>N</w:t>
      </w:r>
      <w:r w:rsidRPr="005D5363">
        <w:t>.</w:t>
      </w:r>
      <w:r w:rsidRPr="005D5363">
        <w:rPr>
          <w:lang w:eastAsia="zh-CN"/>
        </w:rPr>
        <w:t xml:space="preserve"> If the target MN decides to change the SN, the target MN sends the </w:t>
      </w:r>
      <w:r w:rsidRPr="005D5363">
        <w:rPr>
          <w:i/>
          <w:lang w:eastAsia="zh-CN"/>
        </w:rPr>
        <w:t>SN Addition Request</w:t>
      </w:r>
      <w:r w:rsidRPr="005D5363">
        <w:rPr>
          <w:lang w:eastAsia="zh-CN"/>
        </w:rPr>
        <w:t xml:space="preserve"> to the target SN including the UE context in the source SN that was established by the source MN.</w:t>
      </w:r>
    </w:p>
    <w:p w:rsidR="00840C71" w:rsidRPr="005D5363" w:rsidRDefault="00840C71" w:rsidP="00BE253C">
      <w:pPr>
        <w:pStyle w:val="B1"/>
      </w:pPr>
      <w:r w:rsidRPr="005D5363">
        <w:t>3.</w:t>
      </w:r>
      <w:r w:rsidRPr="005D5363">
        <w:tab/>
        <w:t>The (target) S</w:t>
      </w:r>
      <w:r w:rsidRPr="005D5363">
        <w:rPr>
          <w:lang w:eastAsia="zh-CN"/>
        </w:rPr>
        <w:t>N</w:t>
      </w:r>
      <w:r w:rsidRPr="005D5363">
        <w:t xml:space="preserve"> replies with </w:t>
      </w:r>
      <w:r w:rsidRPr="005D5363">
        <w:rPr>
          <w:i/>
        </w:rPr>
        <w:t>S</w:t>
      </w:r>
      <w:r w:rsidRPr="005D5363">
        <w:rPr>
          <w:i/>
          <w:lang w:eastAsia="zh-CN"/>
        </w:rPr>
        <w:t>N</w:t>
      </w:r>
      <w:r w:rsidRPr="005D5363">
        <w:rPr>
          <w:i/>
        </w:rPr>
        <w:t xml:space="preserve"> Addition Request Acknowledge</w:t>
      </w:r>
      <w:r w:rsidRPr="005D5363">
        <w:t>.</w:t>
      </w:r>
      <w:r w:rsidR="001B250B" w:rsidRPr="005D5363">
        <w:t xml:space="preserve"> The (target) SN may include the indication of the full or delta RRC configuration.</w:t>
      </w:r>
    </w:p>
    <w:p w:rsidR="00840C71" w:rsidRPr="005D5363" w:rsidRDefault="00840C71" w:rsidP="00BE253C">
      <w:pPr>
        <w:pStyle w:val="B1"/>
      </w:pPr>
      <w:r w:rsidRPr="005D5363">
        <w:t>4.</w:t>
      </w:r>
      <w:r w:rsidRPr="005D5363">
        <w:tab/>
        <w:t>The target M</w:t>
      </w:r>
      <w:r w:rsidRPr="005D5363">
        <w:rPr>
          <w:lang w:eastAsia="zh-CN"/>
        </w:rPr>
        <w:t>N</w:t>
      </w:r>
      <w:r w:rsidRPr="005D5363">
        <w:t xml:space="preserve"> includes within the </w:t>
      </w:r>
      <w:r w:rsidRPr="005D5363">
        <w:rPr>
          <w:i/>
        </w:rPr>
        <w:t>Handover Request Acknowledge</w:t>
      </w:r>
      <w:r w:rsidRPr="005D5363">
        <w:t xml:space="preserve"> message </w:t>
      </w:r>
      <w:r w:rsidR="004F1F3C" w:rsidRPr="005D5363">
        <w:t xml:space="preserve">the MN RRC reconfiguration message </w:t>
      </w:r>
      <w:r w:rsidRPr="005D5363">
        <w:t xml:space="preserve">to be sent to the UE </w:t>
      </w:r>
      <w:r w:rsidR="004F1F3C" w:rsidRPr="005D5363">
        <w:t>in order</w:t>
      </w:r>
      <w:r w:rsidRPr="005D5363">
        <w:t xml:space="preserve"> to perform the handover, and may also provide forwarding addresses to the source M</w:t>
      </w:r>
      <w:r w:rsidRPr="005D5363">
        <w:rPr>
          <w:lang w:eastAsia="zh-CN"/>
        </w:rPr>
        <w:t>N</w:t>
      </w:r>
      <w:r w:rsidRPr="005D5363">
        <w:t xml:space="preserve">. </w:t>
      </w:r>
      <w:r w:rsidR="00FB0499" w:rsidRPr="005D5363">
        <w:rPr>
          <w:lang w:eastAsia="zh-CN"/>
        </w:rPr>
        <w:t xml:space="preserve">If PDU session split is performed in the target </w:t>
      </w:r>
      <w:r w:rsidR="00993C3F" w:rsidRPr="005D5363">
        <w:rPr>
          <w:lang w:eastAsia="zh-CN"/>
        </w:rPr>
        <w:t>side</w:t>
      </w:r>
      <w:r w:rsidR="00FB0499" w:rsidRPr="005D5363">
        <w:rPr>
          <w:lang w:eastAsia="zh-CN"/>
        </w:rPr>
        <w:t xml:space="preserve"> during handover procedure, more than one data forwarding addresses corresponding to each node </w:t>
      </w:r>
      <w:r w:rsidR="00993C3F" w:rsidRPr="005D5363">
        <w:rPr>
          <w:lang w:eastAsia="zh-CN"/>
        </w:rPr>
        <w:t>are</w:t>
      </w:r>
      <w:r w:rsidR="00FB0499" w:rsidRPr="005D5363">
        <w:rPr>
          <w:lang w:eastAsia="zh-CN"/>
        </w:rPr>
        <w:t xml:space="preserve"> included in </w:t>
      </w:r>
      <w:r w:rsidR="00993C3F" w:rsidRPr="005D5363">
        <w:rPr>
          <w:lang w:eastAsia="zh-CN"/>
        </w:rPr>
        <w:t xml:space="preserve">the </w:t>
      </w:r>
      <w:r w:rsidR="00FB0499" w:rsidRPr="005D5363">
        <w:rPr>
          <w:i/>
        </w:rPr>
        <w:t>Handover Request Acknowledge</w:t>
      </w:r>
      <w:r w:rsidR="00FB0499" w:rsidRPr="005D5363">
        <w:t xml:space="preserve"> message</w:t>
      </w:r>
      <w:r w:rsidR="00FB0499" w:rsidRPr="005D5363">
        <w:rPr>
          <w:lang w:eastAsia="zh-CN"/>
        </w:rPr>
        <w:t xml:space="preserve">. </w:t>
      </w:r>
      <w:r w:rsidRPr="005D5363">
        <w:t>The target M</w:t>
      </w:r>
      <w:r w:rsidRPr="005D5363">
        <w:rPr>
          <w:lang w:eastAsia="zh-CN"/>
        </w:rPr>
        <w:t>N</w:t>
      </w:r>
      <w:r w:rsidRPr="005D5363">
        <w:t xml:space="preserve"> indicates to the source M</w:t>
      </w:r>
      <w:r w:rsidRPr="005D5363">
        <w:rPr>
          <w:lang w:eastAsia="zh-CN"/>
        </w:rPr>
        <w:t>N</w:t>
      </w:r>
      <w:r w:rsidRPr="005D5363">
        <w:t xml:space="preserve"> that the UE context in the S</w:t>
      </w:r>
      <w:r w:rsidRPr="005D5363">
        <w:rPr>
          <w:lang w:eastAsia="zh-CN"/>
        </w:rPr>
        <w:t>N</w:t>
      </w:r>
      <w:r w:rsidRPr="005D5363">
        <w:t xml:space="preserve"> is kept if the target M</w:t>
      </w:r>
      <w:r w:rsidRPr="005D5363">
        <w:rPr>
          <w:lang w:eastAsia="zh-CN"/>
        </w:rPr>
        <w:t>N</w:t>
      </w:r>
      <w:r w:rsidRPr="005D5363">
        <w:t xml:space="preserve"> and the S</w:t>
      </w:r>
      <w:r w:rsidRPr="005D5363">
        <w:rPr>
          <w:lang w:eastAsia="zh-CN"/>
        </w:rPr>
        <w:t>N</w:t>
      </w:r>
      <w:r w:rsidRPr="005D5363">
        <w:t xml:space="preserve"> decided to keep the UE context in the S</w:t>
      </w:r>
      <w:r w:rsidRPr="005D5363">
        <w:rPr>
          <w:lang w:eastAsia="zh-CN"/>
        </w:rPr>
        <w:t>N</w:t>
      </w:r>
      <w:r w:rsidRPr="005D5363">
        <w:t xml:space="preserve"> in step 2 and step 3.</w:t>
      </w:r>
    </w:p>
    <w:p w:rsidR="00FB0499" w:rsidRPr="005D5363" w:rsidRDefault="00840C71" w:rsidP="00FB0499">
      <w:pPr>
        <w:pStyle w:val="B1"/>
        <w:rPr>
          <w:lang w:eastAsia="zh-CN"/>
        </w:rPr>
      </w:pPr>
      <w:r w:rsidRPr="005D5363">
        <w:t>5</w:t>
      </w:r>
      <w:r w:rsidR="00FB0499" w:rsidRPr="005D5363">
        <w:t>a/5b</w:t>
      </w:r>
      <w:r w:rsidRPr="005D5363">
        <w:t>.</w:t>
      </w:r>
      <w:r w:rsidRPr="005D5363">
        <w:tab/>
        <w:t>The source M</w:t>
      </w:r>
      <w:r w:rsidRPr="005D5363">
        <w:rPr>
          <w:lang w:eastAsia="zh-CN"/>
        </w:rPr>
        <w:t>N</w:t>
      </w:r>
      <w:r w:rsidRPr="005D5363">
        <w:t xml:space="preserve"> sends </w:t>
      </w:r>
      <w:r w:rsidRPr="005D5363">
        <w:rPr>
          <w:i/>
        </w:rPr>
        <w:t>S</w:t>
      </w:r>
      <w:r w:rsidRPr="005D5363">
        <w:rPr>
          <w:i/>
          <w:lang w:eastAsia="zh-CN"/>
        </w:rPr>
        <w:t>N</w:t>
      </w:r>
      <w:r w:rsidRPr="005D5363">
        <w:rPr>
          <w:i/>
        </w:rPr>
        <w:t xml:space="preserve"> Release Request</w:t>
      </w:r>
      <w:r w:rsidRPr="005D5363">
        <w:t xml:space="preserve"> </w:t>
      </w:r>
      <w:r w:rsidRPr="005D5363">
        <w:rPr>
          <w:lang w:eastAsia="zh-CN"/>
        </w:rPr>
        <w:t xml:space="preserve">message </w:t>
      </w:r>
      <w:r w:rsidRPr="005D5363">
        <w:t>to the (source) S</w:t>
      </w:r>
      <w:r w:rsidRPr="005D5363">
        <w:rPr>
          <w:lang w:eastAsia="zh-CN"/>
        </w:rPr>
        <w:t>N</w:t>
      </w:r>
      <w:r w:rsidR="00493DF8" w:rsidRPr="005D5363">
        <w:rPr>
          <w:lang w:eastAsia="zh-CN"/>
        </w:rPr>
        <w:t xml:space="preserve"> </w:t>
      </w:r>
      <w:r w:rsidR="00493DF8" w:rsidRPr="005D5363">
        <w:t>including a Cause indicating MCG mobility</w:t>
      </w:r>
      <w:r w:rsidRPr="005D5363">
        <w:t xml:space="preserve">. </w:t>
      </w:r>
      <w:r w:rsidR="00493DF8" w:rsidRPr="005D5363">
        <w:t xml:space="preserve">The (source) SN acknowledges the release request. </w:t>
      </w:r>
      <w:r w:rsidRPr="005D5363">
        <w:t>The source M</w:t>
      </w:r>
      <w:r w:rsidRPr="005D5363">
        <w:rPr>
          <w:lang w:eastAsia="zh-CN"/>
        </w:rPr>
        <w:t>N</w:t>
      </w:r>
      <w:r w:rsidRPr="005D5363">
        <w:t xml:space="preserve"> indicates to the (source) S</w:t>
      </w:r>
      <w:r w:rsidRPr="005D5363">
        <w:rPr>
          <w:lang w:eastAsia="zh-CN"/>
        </w:rPr>
        <w:t>N</w:t>
      </w:r>
      <w:r w:rsidRPr="005D5363">
        <w:t xml:space="preserve"> that </w:t>
      </w:r>
      <w:r w:rsidRPr="005D5363">
        <w:lastRenderedPageBreak/>
        <w:t>the UE context in SN is kept,</w:t>
      </w:r>
      <w:r w:rsidRPr="005D5363">
        <w:rPr>
          <w:lang w:eastAsia="zh-CN"/>
        </w:rPr>
        <w:t xml:space="preserve"> if it receives the indication from the target MN</w:t>
      </w:r>
      <w:r w:rsidRPr="005D5363">
        <w:t>. If the indication as the UE</w:t>
      </w:r>
      <w:r w:rsidRPr="005D5363">
        <w:rPr>
          <w:lang w:eastAsia="zh-CN"/>
        </w:rPr>
        <w:t xml:space="preserve"> </w:t>
      </w:r>
      <w:r w:rsidRPr="005D5363">
        <w:t>context kept in S</w:t>
      </w:r>
      <w:r w:rsidRPr="005D5363">
        <w:rPr>
          <w:lang w:eastAsia="zh-CN"/>
        </w:rPr>
        <w:t>N</w:t>
      </w:r>
      <w:r w:rsidRPr="005D5363">
        <w:t xml:space="preserve"> is included, the S</w:t>
      </w:r>
      <w:r w:rsidRPr="005D5363">
        <w:rPr>
          <w:lang w:eastAsia="zh-CN"/>
        </w:rPr>
        <w:t>N</w:t>
      </w:r>
      <w:r w:rsidRPr="005D5363">
        <w:t xml:space="preserve"> keeps the UE context</w:t>
      </w:r>
      <w:r w:rsidRPr="005D5363">
        <w:rPr>
          <w:lang w:eastAsia="zh-CN"/>
        </w:rPr>
        <w:t>.</w:t>
      </w:r>
    </w:p>
    <w:p w:rsidR="00840C71" w:rsidRPr="005D5363" w:rsidRDefault="00FB0499" w:rsidP="00BE253C">
      <w:pPr>
        <w:pStyle w:val="B1"/>
      </w:pPr>
      <w:r w:rsidRPr="005D5363">
        <w:rPr>
          <w:lang w:eastAsia="zh-CN"/>
        </w:rPr>
        <w:t>5c.</w:t>
      </w:r>
      <w:r w:rsidRPr="005D5363">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5D5363">
        <w:rPr>
          <w:lang w:eastAsia="zh-CN"/>
        </w:rPr>
        <w:t>side</w:t>
      </w:r>
      <w:r w:rsidRPr="005D5363">
        <w:rPr>
          <w:lang w:eastAsia="zh-CN"/>
        </w:rPr>
        <w:t>.</w:t>
      </w:r>
    </w:p>
    <w:p w:rsidR="00840C71" w:rsidRPr="005D5363" w:rsidRDefault="00840C71" w:rsidP="00BE253C">
      <w:pPr>
        <w:pStyle w:val="B1"/>
        <w:rPr>
          <w:lang w:eastAsia="zh-CN"/>
        </w:rPr>
      </w:pPr>
      <w:r w:rsidRPr="005D5363">
        <w:t>6.</w:t>
      </w:r>
      <w:r w:rsidRPr="005D5363">
        <w:tab/>
        <w:t>The source M</w:t>
      </w:r>
      <w:r w:rsidRPr="005D5363">
        <w:rPr>
          <w:lang w:eastAsia="zh-CN"/>
        </w:rPr>
        <w:t>N</w:t>
      </w:r>
      <w:r w:rsidRPr="005D5363">
        <w:t xml:space="preserve"> triggers the UE to </w:t>
      </w:r>
      <w:r w:rsidRPr="005D5363">
        <w:rPr>
          <w:lang w:eastAsia="zh-CN"/>
        </w:rPr>
        <w:t xml:space="preserve">perform handover and </w:t>
      </w:r>
      <w:r w:rsidRPr="005D5363">
        <w:t>apply the new configuration.</w:t>
      </w:r>
    </w:p>
    <w:p w:rsidR="00840C71" w:rsidRPr="005D5363" w:rsidRDefault="00840C71" w:rsidP="00BE253C">
      <w:pPr>
        <w:pStyle w:val="B1"/>
      </w:pPr>
      <w:r w:rsidRPr="005D5363">
        <w:t>7/8.</w:t>
      </w:r>
      <w:r w:rsidRPr="005D5363">
        <w:tab/>
        <w:t>The UE synchronizes to the target M</w:t>
      </w:r>
      <w:r w:rsidRPr="005D5363">
        <w:rPr>
          <w:lang w:eastAsia="zh-CN"/>
        </w:rPr>
        <w:t>N</w:t>
      </w:r>
      <w:r w:rsidRPr="005D5363">
        <w:t xml:space="preserve"> and replies with </w:t>
      </w:r>
      <w:r w:rsidRPr="005D5363">
        <w:rPr>
          <w:i/>
        </w:rPr>
        <w:t>MN RRC reconfiguration complete</w:t>
      </w:r>
      <w:r w:rsidRPr="005D5363">
        <w:t xml:space="preserve"> message.</w:t>
      </w:r>
    </w:p>
    <w:p w:rsidR="00840C71" w:rsidRPr="005D5363" w:rsidRDefault="00840C71" w:rsidP="00BE253C">
      <w:pPr>
        <w:pStyle w:val="B1"/>
      </w:pPr>
      <w:r w:rsidRPr="005D5363">
        <w:t>9.</w:t>
      </w:r>
      <w:r w:rsidRPr="005D5363">
        <w:tab/>
      </w:r>
      <w:r w:rsidR="001711AE" w:rsidRPr="005D5363">
        <w:t xml:space="preserve">If configured with bearers requiring SCG </w:t>
      </w:r>
      <w:r w:rsidR="006E1B78" w:rsidRPr="005D5363">
        <w:t xml:space="preserve">radio </w:t>
      </w:r>
      <w:r w:rsidR="001711AE" w:rsidRPr="005D5363">
        <w:t>resources, t</w:t>
      </w:r>
      <w:r w:rsidRPr="005D5363">
        <w:t>he UE synchronizes to the (target) S</w:t>
      </w:r>
      <w:r w:rsidRPr="005D5363">
        <w:rPr>
          <w:lang w:eastAsia="zh-CN"/>
        </w:rPr>
        <w:t>N</w:t>
      </w:r>
      <w:r w:rsidRPr="005D5363">
        <w:t>.</w:t>
      </w:r>
    </w:p>
    <w:p w:rsidR="00840C71" w:rsidRPr="005D5363" w:rsidRDefault="00840C71" w:rsidP="00BE253C">
      <w:pPr>
        <w:pStyle w:val="B1"/>
      </w:pPr>
      <w:r w:rsidRPr="005D5363">
        <w:t>10.</w:t>
      </w:r>
      <w:r w:rsidRPr="005D5363">
        <w:tab/>
        <w:t>If the RRC connection reconfiguration procedure was successful, the target M</w:t>
      </w:r>
      <w:r w:rsidRPr="005D5363">
        <w:rPr>
          <w:lang w:eastAsia="zh-CN"/>
        </w:rPr>
        <w:t>N</w:t>
      </w:r>
      <w:r w:rsidRPr="005D5363">
        <w:t xml:space="preserve"> informs the (target) S</w:t>
      </w:r>
      <w:r w:rsidRPr="005D5363">
        <w:rPr>
          <w:lang w:eastAsia="zh-CN"/>
        </w:rPr>
        <w:t xml:space="preserve">N via </w:t>
      </w:r>
      <w:r w:rsidRPr="005D5363">
        <w:rPr>
          <w:i/>
          <w:lang w:eastAsia="zh-CN"/>
        </w:rPr>
        <w:t>SN Reconfiguration Complete</w:t>
      </w:r>
      <w:r w:rsidRPr="005D5363">
        <w:rPr>
          <w:lang w:eastAsia="zh-CN"/>
        </w:rPr>
        <w:t xml:space="preserve"> message</w:t>
      </w:r>
      <w:r w:rsidRPr="005D5363">
        <w:t>.</w:t>
      </w:r>
    </w:p>
    <w:p w:rsidR="00C908D6" w:rsidRPr="005D5363" w:rsidRDefault="00C908D6" w:rsidP="00515102">
      <w:pPr>
        <w:pStyle w:val="B1"/>
        <w:tabs>
          <w:tab w:val="left" w:pos="1276"/>
        </w:tabs>
        <w:rPr>
          <w:rFonts w:eastAsia="Helvetica 45 Light"/>
        </w:rPr>
      </w:pPr>
      <w:r w:rsidRPr="005D5363">
        <w:rPr>
          <w:rFonts w:eastAsia="Helvetica 45 Light"/>
        </w:rPr>
        <w:t>11a.</w:t>
      </w:r>
      <w:r w:rsidR="00515102" w:rsidRPr="005D5363">
        <w:rPr>
          <w:rFonts w:eastAsia="Helvetica 45 Light"/>
        </w:rPr>
        <w:t xml:space="preserve"> </w:t>
      </w:r>
      <w:r w:rsidRPr="005D5363">
        <w:rPr>
          <w:rFonts w:eastAsia="Helvetica 45 Light"/>
        </w:rPr>
        <w:t xml:space="preserve">The source SN sends the </w:t>
      </w:r>
      <w:r w:rsidRPr="005D5363">
        <w:rPr>
          <w:rFonts w:eastAsia="Helvetica 45 Light"/>
          <w:i/>
        </w:rPr>
        <w:t>Secondary RAT</w:t>
      </w:r>
      <w:r w:rsidRPr="005D5363">
        <w:rPr>
          <w:rFonts w:eastAsia="Helvetica 45 Light"/>
        </w:rPr>
        <w:t xml:space="preserve"> </w:t>
      </w:r>
      <w:r w:rsidRPr="005D5363">
        <w:rPr>
          <w:rFonts w:eastAsia="Helvetica 45 Light"/>
          <w:i/>
        </w:rPr>
        <w:t xml:space="preserve">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to the source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 xml:space="preserve">the UE over the NR/E-UTRA radio </w:t>
      </w:r>
      <w:r w:rsidR="00992701" w:rsidRPr="005D5363">
        <w:rPr>
          <w:rFonts w:eastAsia="Helvetica 45 Light"/>
        </w:rPr>
        <w:t xml:space="preserve">as described in </w:t>
      </w:r>
      <w:r w:rsidR="008C5BCC" w:rsidRPr="005D5363">
        <w:rPr>
          <w:rFonts w:eastAsia="Helvetica 45 Light"/>
        </w:rPr>
        <w:t>clause</w:t>
      </w:r>
      <w:r w:rsidR="00992701" w:rsidRPr="005D5363">
        <w:rPr>
          <w:rFonts w:eastAsia="Helvetica 45 Light"/>
        </w:rPr>
        <w:t xml:space="preserve"> 10.11.2.</w:t>
      </w:r>
    </w:p>
    <w:p w:rsidR="00C908D6" w:rsidRPr="005D5363" w:rsidRDefault="00C908D6" w:rsidP="00C908D6">
      <w:pPr>
        <w:pStyle w:val="NO"/>
        <w:rPr>
          <w:rFonts w:eastAsia="Helvetica 45 Light"/>
        </w:rPr>
      </w:pPr>
      <w:r w:rsidRPr="005D5363">
        <w:rPr>
          <w:rFonts w:eastAsia="Helvetica 45 Light"/>
        </w:rPr>
        <w:t>NOTE</w:t>
      </w:r>
      <w:r w:rsidR="00515102" w:rsidRPr="005D5363">
        <w:rPr>
          <w:rFonts w:eastAsia="Helvetica 45 Light"/>
        </w:rPr>
        <w:t xml:space="preserve"> 2a</w:t>
      </w:r>
      <w:r w:rsidRPr="005D5363">
        <w:rPr>
          <w:rFonts w:eastAsia="Helvetica 45 Light"/>
        </w:rPr>
        <w:t>:</w:t>
      </w:r>
      <w:r w:rsidRPr="005D5363">
        <w:rPr>
          <w:rFonts w:eastAsia="Helvetica 45 Light"/>
        </w:rPr>
        <w:tab/>
        <w:t xml:space="preserve">The order the source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MN/target SN is not defined. The SN may send the report when the transmission of the related QoS is stopped.</w:t>
      </w:r>
    </w:p>
    <w:p w:rsidR="00C908D6" w:rsidRPr="005D5363" w:rsidRDefault="00C908D6" w:rsidP="00C908D6">
      <w:pPr>
        <w:pStyle w:val="B1"/>
        <w:rPr>
          <w:rFonts w:eastAsia="Helvetica 45 Light"/>
        </w:rPr>
      </w:pPr>
      <w:r w:rsidRPr="005D5363">
        <w:rPr>
          <w:rFonts w:eastAsia="Helvetica 45 Light"/>
        </w:rPr>
        <w:t>11b.</w:t>
      </w:r>
      <w:r w:rsidR="00515102" w:rsidRPr="005D5363">
        <w:rPr>
          <w:rFonts w:eastAsia="Helvetica 45 Light"/>
        </w:rPr>
        <w:t xml:space="preserve"> </w:t>
      </w:r>
      <w:r w:rsidRPr="005D5363">
        <w:rPr>
          <w:rFonts w:eastAsia="Helvetica 45 Light"/>
        </w:rPr>
        <w:t xml:space="preserve">The source MN sends the </w:t>
      </w:r>
      <w:r w:rsidRPr="005D5363">
        <w:rPr>
          <w:rFonts w:eastAsia="Helvetica 45 Light"/>
          <w:i/>
        </w:rPr>
        <w:t>Secondary RAT Report</w:t>
      </w:r>
      <w:r w:rsidRPr="005D5363">
        <w:rPr>
          <w:rFonts w:eastAsia="Helvetica 45 Light"/>
        </w:rPr>
        <w:t xml:space="preserve"> message to AMF to provide information on the used NR/E-UTRA resource.</w:t>
      </w:r>
    </w:p>
    <w:p w:rsidR="00706EB2" w:rsidRPr="005D5363" w:rsidRDefault="00C908D6" w:rsidP="00C908D6">
      <w:pPr>
        <w:pStyle w:val="B1"/>
      </w:pPr>
      <w:r w:rsidRPr="005D5363">
        <w:t>12</w:t>
      </w:r>
      <w:r w:rsidR="00706EB2" w:rsidRPr="005D5363">
        <w:t>.</w:t>
      </w:r>
      <w:r w:rsidR="00706EB2" w:rsidRPr="005D5363">
        <w:tab/>
        <w:t>For bearers using RLC AM,</w:t>
      </w:r>
      <w:r w:rsidR="00FB0499" w:rsidRPr="005D5363">
        <w:rPr>
          <w:lang w:eastAsia="zh-CN"/>
        </w:rPr>
        <w:t xml:space="preserve"> </w:t>
      </w:r>
      <w:r w:rsidR="00D75C20" w:rsidRPr="005D5363">
        <w:rPr>
          <w:lang w:eastAsia="zh-CN"/>
        </w:rPr>
        <w:t xml:space="preserve">the source MN sends the </w:t>
      </w:r>
      <w:r w:rsidR="00FB0499" w:rsidRPr="005D5363">
        <w:rPr>
          <w:i/>
          <w:lang w:eastAsia="zh-CN"/>
        </w:rPr>
        <w:t xml:space="preserve">SN Status </w:t>
      </w:r>
      <w:r w:rsidR="00D75C20" w:rsidRPr="005D5363">
        <w:rPr>
          <w:i/>
          <w:lang w:eastAsia="zh-CN"/>
        </w:rPr>
        <w:t>Transfer</w:t>
      </w:r>
      <w:r w:rsidR="00D75C20" w:rsidRPr="005D5363">
        <w:rPr>
          <w:lang w:eastAsia="zh-CN"/>
        </w:rPr>
        <w:t xml:space="preserve"> to the target MN</w:t>
      </w:r>
      <w:r w:rsidR="00C31C10" w:rsidRPr="005D5363">
        <w:rPr>
          <w:lang w:eastAsia="zh-CN"/>
        </w:rPr>
        <w:t>, including, if needed, SN Status received from the source SN</w:t>
      </w:r>
      <w:r w:rsidR="00FB0499" w:rsidRPr="005D5363">
        <w:rPr>
          <w:lang w:eastAsia="zh-CN"/>
        </w:rPr>
        <w:t>.</w:t>
      </w:r>
      <w:r w:rsidR="00C31C10" w:rsidRPr="005D5363">
        <w:t xml:space="preserve"> </w:t>
      </w:r>
      <w:r w:rsidR="00C31C10" w:rsidRPr="005D5363">
        <w:rPr>
          <w:lang w:eastAsia="zh-CN"/>
        </w:rPr>
        <w:t>The target forwards the SN Status to the target SN, if needed.</w:t>
      </w:r>
    </w:p>
    <w:p w:rsidR="00840C71" w:rsidRPr="005D5363" w:rsidRDefault="00C908D6" w:rsidP="00BE253C">
      <w:pPr>
        <w:pStyle w:val="B1"/>
      </w:pPr>
      <w:r w:rsidRPr="005D5363">
        <w:t>13</w:t>
      </w:r>
      <w:r w:rsidR="00840C71" w:rsidRPr="005D5363">
        <w:t>.</w:t>
      </w:r>
      <w:r w:rsidR="00840C71" w:rsidRPr="005D5363">
        <w:tab/>
      </w:r>
      <w:r w:rsidR="00D75C20" w:rsidRPr="005D5363">
        <w:rPr>
          <w:lang w:eastAsia="zh-CN"/>
        </w:rPr>
        <w:t>If applicable,</w:t>
      </w:r>
      <w:r w:rsidR="00D75C20" w:rsidRPr="005D5363">
        <w:t xml:space="preserve"> d</w:t>
      </w:r>
      <w:r w:rsidR="00840C71" w:rsidRPr="005D5363">
        <w:t>ata forwarding takes place</w:t>
      </w:r>
      <w:r w:rsidR="00D75C20" w:rsidRPr="005D5363">
        <w:t xml:space="preserve"> from the source side</w:t>
      </w:r>
      <w:r w:rsidR="00840C71" w:rsidRPr="005D5363">
        <w:t xml:space="preserve">. </w:t>
      </w:r>
      <w:r w:rsidR="00840C71" w:rsidRPr="005D5363">
        <w:rPr>
          <w:lang w:eastAsia="zh-CN"/>
        </w:rPr>
        <w:t>If the SN is kept, d</w:t>
      </w:r>
      <w:r w:rsidR="00840C71" w:rsidRPr="005D5363">
        <w:t xml:space="preserve">ata forwarding may be omitted for </w:t>
      </w:r>
      <w:r w:rsidR="00D75C20" w:rsidRPr="005D5363">
        <w:rPr>
          <w:lang w:eastAsia="zh-CN"/>
        </w:rPr>
        <w:t>SN terminated</w:t>
      </w:r>
      <w:r w:rsidR="00840C71" w:rsidRPr="005D5363">
        <w:rPr>
          <w:lang w:eastAsia="zh-CN"/>
        </w:rPr>
        <w:t xml:space="preserve"> bearers</w:t>
      </w:r>
      <w:r w:rsidR="00D75C20" w:rsidRPr="005D5363">
        <w:rPr>
          <w:lang w:eastAsia="zh-CN"/>
        </w:rPr>
        <w:t xml:space="preserve"> or QoS flows kept in the SN</w:t>
      </w:r>
      <w:r w:rsidR="00775189" w:rsidRPr="005D5363">
        <w:t>.</w:t>
      </w:r>
    </w:p>
    <w:p w:rsidR="00840C71" w:rsidRPr="005D5363" w:rsidRDefault="00C908D6" w:rsidP="00BE253C">
      <w:pPr>
        <w:pStyle w:val="B1"/>
      </w:pPr>
      <w:r w:rsidRPr="005D5363">
        <w:t>14</w:t>
      </w:r>
      <w:r w:rsidR="00840C71" w:rsidRPr="005D5363">
        <w:t>-</w:t>
      </w:r>
      <w:r w:rsidRPr="005D5363">
        <w:t>17</w:t>
      </w:r>
      <w:r w:rsidR="00840C71" w:rsidRPr="005D5363">
        <w:t>.</w:t>
      </w:r>
      <w:r w:rsidR="00840C71" w:rsidRPr="005D5363">
        <w:tab/>
        <w:t>The target M</w:t>
      </w:r>
      <w:r w:rsidR="00840C71" w:rsidRPr="005D5363">
        <w:rPr>
          <w:lang w:eastAsia="zh-CN"/>
        </w:rPr>
        <w:t>N</w:t>
      </w:r>
      <w:r w:rsidR="00840C71" w:rsidRPr="005D5363">
        <w:t xml:space="preserve"> initiates the Path Switch procedure</w:t>
      </w:r>
      <w:r w:rsidR="00840C71" w:rsidRPr="005D5363">
        <w:rPr>
          <w:i/>
        </w:rPr>
        <w:t>.</w:t>
      </w:r>
      <w:r w:rsidR="00FB0499" w:rsidRPr="005D5363">
        <w:rPr>
          <w:lang w:eastAsia="zh-CN"/>
        </w:rPr>
        <w:t xml:space="preserve"> If the target MN includes multiple DL TEIDs for one PDU session in the </w:t>
      </w:r>
      <w:r w:rsidR="00FB0499" w:rsidRPr="005D5363">
        <w:rPr>
          <w:i/>
          <w:lang w:eastAsia="zh-CN"/>
        </w:rPr>
        <w:t>Path Switch Request</w:t>
      </w:r>
      <w:r w:rsidR="00FB0499" w:rsidRPr="005D5363">
        <w:rPr>
          <w:lang w:eastAsia="zh-CN"/>
        </w:rPr>
        <w:t xml:space="preserve"> message, multiple UL TEID of the UPF for the PDU session should be included in the </w:t>
      </w:r>
      <w:r w:rsidR="00FB0499" w:rsidRPr="005D5363">
        <w:rPr>
          <w:i/>
          <w:lang w:eastAsia="zh-CN"/>
        </w:rPr>
        <w:t>Path Switch Ack</w:t>
      </w:r>
      <w:r w:rsidR="00FB0499" w:rsidRPr="005D5363">
        <w:rPr>
          <w:lang w:eastAsia="zh-CN"/>
        </w:rPr>
        <w:t xml:space="preserve"> message in case there is TEID update in UPF.</w:t>
      </w:r>
    </w:p>
    <w:p w:rsidR="00840C71" w:rsidRPr="005D5363" w:rsidRDefault="00840C71" w:rsidP="00BE253C">
      <w:pPr>
        <w:pStyle w:val="NO"/>
      </w:pPr>
      <w:r w:rsidRPr="005D5363">
        <w:t>NOTE</w:t>
      </w:r>
      <w:r w:rsidR="006C0796" w:rsidRPr="005D5363">
        <w:t xml:space="preserve"> 3</w:t>
      </w:r>
      <w:r w:rsidRPr="005D5363">
        <w:t>:</w:t>
      </w:r>
      <w:r w:rsidRPr="005D5363">
        <w:tab/>
        <w:t xml:space="preserve">If new UL TEIDs of the </w:t>
      </w:r>
      <w:r w:rsidRPr="005D5363">
        <w:rPr>
          <w:lang w:eastAsia="zh-CN"/>
        </w:rPr>
        <w:t>UPF</w:t>
      </w:r>
      <w:r w:rsidRPr="005D5363">
        <w:t xml:space="preserve"> </w:t>
      </w:r>
      <w:r w:rsidRPr="005D5363">
        <w:rPr>
          <w:lang w:eastAsia="zh-CN"/>
        </w:rPr>
        <w:t xml:space="preserve">for SN </w:t>
      </w:r>
      <w:r w:rsidRPr="005D5363">
        <w:t>are included, the target M</w:t>
      </w:r>
      <w:r w:rsidRPr="005D5363">
        <w:rPr>
          <w:lang w:eastAsia="zh-CN"/>
        </w:rPr>
        <w:t>N</w:t>
      </w:r>
      <w:r w:rsidRPr="005D5363">
        <w:t xml:space="preserve"> performs M</w:t>
      </w:r>
      <w:r w:rsidRPr="005D5363">
        <w:rPr>
          <w:lang w:eastAsia="zh-CN"/>
        </w:rPr>
        <w:t>N</w:t>
      </w:r>
      <w:r w:rsidRPr="005D5363">
        <w:t xml:space="preserve"> initiated S</w:t>
      </w:r>
      <w:r w:rsidRPr="005D5363">
        <w:rPr>
          <w:lang w:eastAsia="zh-CN"/>
        </w:rPr>
        <w:t>N</w:t>
      </w:r>
      <w:r w:rsidRPr="005D5363">
        <w:t xml:space="preserve"> Modification procedure to provide them to the S</w:t>
      </w:r>
      <w:r w:rsidRPr="005D5363">
        <w:rPr>
          <w:lang w:eastAsia="zh-CN"/>
        </w:rPr>
        <w:t>N</w:t>
      </w:r>
      <w:r w:rsidRPr="005D5363">
        <w:t>.</w:t>
      </w:r>
    </w:p>
    <w:p w:rsidR="00840C71" w:rsidRPr="005D5363" w:rsidRDefault="00C908D6" w:rsidP="00BE253C">
      <w:pPr>
        <w:pStyle w:val="B1"/>
      </w:pPr>
      <w:r w:rsidRPr="005D5363">
        <w:t>18</w:t>
      </w:r>
      <w:r w:rsidR="00840C71" w:rsidRPr="005D5363">
        <w:t>.</w:t>
      </w:r>
      <w:r w:rsidR="00840C71" w:rsidRPr="005D5363">
        <w:tab/>
        <w:t>The target M</w:t>
      </w:r>
      <w:r w:rsidR="00840C71" w:rsidRPr="005D5363">
        <w:rPr>
          <w:lang w:eastAsia="zh-CN"/>
        </w:rPr>
        <w:t>N</w:t>
      </w:r>
      <w:r w:rsidR="00840C71" w:rsidRPr="005D5363">
        <w:t xml:space="preserve"> initiates the UE Context Release procedure towards the source M</w:t>
      </w:r>
      <w:r w:rsidR="00840C71" w:rsidRPr="005D5363">
        <w:rPr>
          <w:lang w:eastAsia="zh-CN"/>
        </w:rPr>
        <w:t>N</w:t>
      </w:r>
      <w:r w:rsidR="00840C71" w:rsidRPr="005D5363">
        <w:t>.</w:t>
      </w:r>
    </w:p>
    <w:p w:rsidR="00840C71" w:rsidRPr="005D5363" w:rsidRDefault="00C908D6" w:rsidP="00BE253C">
      <w:pPr>
        <w:pStyle w:val="B1"/>
      </w:pPr>
      <w:r w:rsidRPr="005D5363">
        <w:t>19</w:t>
      </w:r>
      <w:r w:rsidR="00840C71" w:rsidRPr="005D5363">
        <w:t>.</w:t>
      </w:r>
      <w:r w:rsidR="00840C71" w:rsidRPr="005D5363">
        <w:tab/>
        <w:t xml:space="preserve">Upon reception of the </w:t>
      </w:r>
      <w:r w:rsidR="00840C71" w:rsidRPr="005D5363">
        <w:rPr>
          <w:i/>
        </w:rPr>
        <w:t>UE Context Release</w:t>
      </w:r>
      <w:r w:rsidR="00840C71" w:rsidRPr="005D5363">
        <w:t xml:space="preserve"> message</w:t>
      </w:r>
      <w:r w:rsidR="00840C71" w:rsidRPr="005D5363">
        <w:rPr>
          <w:lang w:eastAsia="zh-CN"/>
        </w:rPr>
        <w:t xml:space="preserve"> from source MN</w:t>
      </w:r>
      <w:r w:rsidR="00840C71" w:rsidRPr="005D5363">
        <w:t>, the (source) S</w:t>
      </w:r>
      <w:r w:rsidR="00840C71" w:rsidRPr="005D5363">
        <w:rPr>
          <w:lang w:eastAsia="zh-CN"/>
        </w:rPr>
        <w:t>N</w:t>
      </w:r>
      <w:r w:rsidR="00840C71" w:rsidRPr="005D5363">
        <w:t xml:space="preserve"> release</w:t>
      </w:r>
      <w:r w:rsidR="00D75C20" w:rsidRPr="005D5363">
        <w:t>s</w:t>
      </w:r>
      <w:r w:rsidR="00840C71" w:rsidRPr="005D5363">
        <w:t xml:space="preserve"> C-plane related resource</w:t>
      </w:r>
      <w:r w:rsidR="00D75C20" w:rsidRPr="005D5363">
        <w:t>s</w:t>
      </w:r>
      <w:r w:rsidR="00840C71" w:rsidRPr="005D5363">
        <w:t xml:space="preserve"> associated to the UE context towards the source M</w:t>
      </w:r>
      <w:r w:rsidR="00840C71" w:rsidRPr="005D5363">
        <w:rPr>
          <w:lang w:eastAsia="zh-CN"/>
        </w:rPr>
        <w:t>N</w:t>
      </w:r>
      <w:r w:rsidR="00840C71" w:rsidRPr="005D5363">
        <w:t>. Any ongoing data forwarding may continue. The S</w:t>
      </w:r>
      <w:r w:rsidR="00840C71" w:rsidRPr="005D5363">
        <w:rPr>
          <w:lang w:eastAsia="zh-CN"/>
        </w:rPr>
        <w:t>N</w:t>
      </w:r>
      <w:r w:rsidR="00840C71" w:rsidRPr="005D5363">
        <w:t xml:space="preserve"> shall not release the UE context associated with the target M</w:t>
      </w:r>
      <w:r w:rsidR="00840C71" w:rsidRPr="005D5363">
        <w:rPr>
          <w:lang w:eastAsia="zh-CN"/>
        </w:rPr>
        <w:t>N</w:t>
      </w:r>
      <w:r w:rsidR="00840C71" w:rsidRPr="005D5363">
        <w:t xml:space="preserve"> if the </w:t>
      </w:r>
      <w:r w:rsidR="00D75C20" w:rsidRPr="005D5363">
        <w:t xml:space="preserve">UE contest kept </w:t>
      </w:r>
      <w:r w:rsidR="00840C71" w:rsidRPr="005D5363">
        <w:t xml:space="preserve">indication was included in the </w:t>
      </w:r>
      <w:r w:rsidR="00840C71" w:rsidRPr="005D5363">
        <w:rPr>
          <w:i/>
        </w:rPr>
        <w:t>S</w:t>
      </w:r>
      <w:r w:rsidR="00840C71" w:rsidRPr="005D5363">
        <w:rPr>
          <w:i/>
          <w:lang w:eastAsia="zh-CN"/>
        </w:rPr>
        <w:t>N</w:t>
      </w:r>
      <w:r w:rsidR="00840C71" w:rsidRPr="005D5363">
        <w:rPr>
          <w:i/>
        </w:rPr>
        <w:t xml:space="preserve"> Release Request</w:t>
      </w:r>
      <w:r w:rsidR="00840C71" w:rsidRPr="005D5363">
        <w:t xml:space="preserve"> </w:t>
      </w:r>
      <w:r w:rsidR="00840C71" w:rsidRPr="005D5363">
        <w:rPr>
          <w:lang w:eastAsia="zh-CN"/>
        </w:rPr>
        <w:t xml:space="preserve">message </w:t>
      </w:r>
      <w:r w:rsidR="00840C71" w:rsidRPr="005D5363">
        <w:t>in step 5.</w:t>
      </w:r>
    </w:p>
    <w:p w:rsidR="005C7B92" w:rsidRPr="005D5363" w:rsidRDefault="00411417" w:rsidP="005C7B92">
      <w:pPr>
        <w:pStyle w:val="Heading2"/>
      </w:pPr>
      <w:bookmarkStart w:id="264" w:name="_Toc29248373"/>
      <w:bookmarkStart w:id="265" w:name="_Toc37200960"/>
      <w:bookmarkStart w:id="266" w:name="_Toc46492826"/>
      <w:r w:rsidRPr="005D5363">
        <w:t>10</w:t>
      </w:r>
      <w:r w:rsidR="005C7B92" w:rsidRPr="005D5363">
        <w:t>.8</w:t>
      </w:r>
      <w:r w:rsidR="005C7B92" w:rsidRPr="005D5363">
        <w:tab/>
        <w:t>Master Node to eNB/gNB Change</w:t>
      </w:r>
      <w:bookmarkEnd w:id="264"/>
      <w:bookmarkEnd w:id="265"/>
      <w:bookmarkEnd w:id="266"/>
    </w:p>
    <w:p w:rsidR="000A423C" w:rsidRPr="005D5363" w:rsidRDefault="000A423C" w:rsidP="00775189">
      <w:pPr>
        <w:pStyle w:val="Heading3"/>
      </w:pPr>
      <w:bookmarkStart w:id="267" w:name="_Toc29248374"/>
      <w:bookmarkStart w:id="268" w:name="_Toc37200961"/>
      <w:bookmarkStart w:id="269" w:name="_Toc46492827"/>
      <w:r w:rsidRPr="005D5363">
        <w:t>10.8.1</w:t>
      </w:r>
      <w:r w:rsidRPr="005D5363">
        <w:tab/>
        <w:t>EN-DC</w:t>
      </w:r>
      <w:bookmarkEnd w:id="267"/>
      <w:bookmarkEnd w:id="268"/>
      <w:bookmarkEnd w:id="269"/>
    </w:p>
    <w:p w:rsidR="00D000E0" w:rsidRPr="005D5363" w:rsidRDefault="00D000E0" w:rsidP="00D000E0">
      <w:r w:rsidRPr="005D5363">
        <w:t xml:space="preserve">The Master Node to eNB Change procedure is used to transfer context data from a source </w:t>
      </w:r>
      <w:r w:rsidR="00FA2F1F" w:rsidRPr="005D5363">
        <w:t>MN</w:t>
      </w:r>
      <w:r w:rsidRPr="005D5363">
        <w:t>/</w:t>
      </w:r>
      <w:r w:rsidR="00FA2F1F" w:rsidRPr="005D5363">
        <w:t>SN</w:t>
      </w:r>
      <w:r w:rsidRPr="005D5363">
        <w:t xml:space="preserve"> to a target eNB.</w:t>
      </w:r>
    </w:p>
    <w:p w:rsidR="00D000E0" w:rsidRPr="005D5363" w:rsidRDefault="003B3909" w:rsidP="00D000E0">
      <w:pPr>
        <w:pStyle w:val="TH"/>
      </w:pPr>
      <w:r w:rsidRPr="005D5363">
        <w:object w:dxaOrig="12570" w:dyaOrig="7031">
          <v:shape id="_x0000_i1061" type="#_x0000_t75" style="width:431.25pt;height:240.75pt" o:ole="">
            <v:imagedata r:id="rId81" o:title=""/>
          </v:shape>
          <o:OLEObject Type="Embed" ProgID="Visio.Drawing.11" ShapeID="_x0000_i1061" DrawAspect="Content" ObjectID="_1663099947" r:id="rId82"/>
        </w:object>
      </w:r>
    </w:p>
    <w:p w:rsidR="00D000E0" w:rsidRPr="005D5363" w:rsidRDefault="00D000E0" w:rsidP="00D000E0">
      <w:pPr>
        <w:pStyle w:val="TF"/>
      </w:pPr>
      <w:r w:rsidRPr="005D5363">
        <w:t>Figure 10.8.1-1: Master Node to eNB Change procedure</w:t>
      </w:r>
    </w:p>
    <w:p w:rsidR="00D000E0" w:rsidRPr="005D5363" w:rsidRDefault="00D000E0" w:rsidP="00D000E0">
      <w:r w:rsidRPr="005D5363">
        <w:t>Figure 10.8.1-1 shows an example signalling flow for the Master Node to eNB Change procedure:</w:t>
      </w:r>
    </w:p>
    <w:p w:rsidR="00D000E0" w:rsidRPr="005D5363" w:rsidRDefault="00D000E0" w:rsidP="0048302D">
      <w:pPr>
        <w:pStyle w:val="B1"/>
      </w:pPr>
      <w:r w:rsidRPr="005D5363">
        <w:t>1.</w:t>
      </w:r>
      <w:r w:rsidRPr="005D5363">
        <w:tab/>
        <w:t xml:space="preserve">The source </w:t>
      </w:r>
      <w:r w:rsidR="00FA2F1F" w:rsidRPr="005D5363">
        <w:t>MN</w:t>
      </w:r>
      <w:r w:rsidRPr="005D5363">
        <w:t xml:space="preserve"> starts the </w:t>
      </w:r>
      <w:r w:rsidR="00FA2F1F" w:rsidRPr="005D5363">
        <w:t>MN</w:t>
      </w:r>
      <w:r w:rsidRPr="005D5363">
        <w:t xml:space="preserve"> to eNB Change procedure by initiating the X2 Handover Preparation procedure</w:t>
      </w:r>
      <w:r w:rsidR="00B31F1A" w:rsidRPr="005D5363">
        <w:t>, including both MCG and SCG configuration</w:t>
      </w:r>
      <w:r w:rsidR="00775189" w:rsidRPr="005D5363">
        <w:t>.</w:t>
      </w:r>
    </w:p>
    <w:p w:rsidR="00DE554D" w:rsidRPr="005D5363" w:rsidRDefault="00DE554D" w:rsidP="00DE554D">
      <w:pPr>
        <w:pStyle w:val="NO"/>
        <w:rPr>
          <w:lang w:eastAsia="zh-TW"/>
        </w:rPr>
      </w:pPr>
      <w:r w:rsidRPr="005D5363">
        <w:t>NOTE</w:t>
      </w:r>
      <w:r w:rsidR="006C0796" w:rsidRPr="005D5363">
        <w:t xml:space="preserve"> 1</w:t>
      </w:r>
      <w:r w:rsidRPr="005D5363">
        <w:t>:</w:t>
      </w:r>
      <w:r w:rsidRPr="005D5363">
        <w:tab/>
        <w:t xml:space="preserve">The source MN may </w:t>
      </w:r>
      <w:r w:rsidR="00D75C20" w:rsidRPr="005D5363">
        <w:t xml:space="preserve">trigger </w:t>
      </w:r>
      <w:r w:rsidRPr="005D5363">
        <w:t xml:space="preserve">the </w:t>
      </w:r>
      <w:r w:rsidR="00D75C20" w:rsidRPr="005D5363">
        <w:t>MN-initiated SN Modification procedure</w:t>
      </w:r>
      <w:r w:rsidRPr="005D5363">
        <w:t xml:space="preserve"> (to the source SN) to </w:t>
      </w:r>
      <w:r w:rsidR="002A1DC5" w:rsidRPr="005D5363">
        <w:t xml:space="preserve">retrieve </w:t>
      </w:r>
      <w:r w:rsidRPr="005D5363">
        <w:t>the current SCG configuration before step 1.</w:t>
      </w:r>
    </w:p>
    <w:p w:rsidR="00D000E0" w:rsidRPr="005D5363" w:rsidRDefault="00D000E0" w:rsidP="00D000E0">
      <w:pPr>
        <w:pStyle w:val="B1"/>
      </w:pPr>
      <w:r w:rsidRPr="005D5363">
        <w:t>2.</w:t>
      </w:r>
      <w:r w:rsidRPr="005D5363">
        <w:tab/>
        <w:t xml:space="preserve">The target eNB includes the field in HO command which releases SCG configuration, and may also provide forwarding addresses to the source </w:t>
      </w:r>
      <w:r w:rsidR="00FA2F1F" w:rsidRPr="005D5363">
        <w:t>MN</w:t>
      </w:r>
      <w:r w:rsidRPr="005D5363">
        <w:t>.</w:t>
      </w:r>
    </w:p>
    <w:p w:rsidR="00D000E0" w:rsidRPr="005D5363" w:rsidRDefault="00D000E0" w:rsidP="00D000E0">
      <w:pPr>
        <w:pStyle w:val="B1"/>
      </w:pPr>
      <w:r w:rsidRPr="005D5363">
        <w:t>3.</w:t>
      </w:r>
      <w:r w:rsidRPr="005D5363">
        <w:tab/>
        <w:t xml:space="preserve">If the allocation of target eNB resources was successful, the </w:t>
      </w:r>
      <w:r w:rsidR="00FA2F1F" w:rsidRPr="005D5363">
        <w:t>MN</w:t>
      </w:r>
      <w:r w:rsidRPr="005D5363">
        <w:t xml:space="preserve"> initiates the release of the source </w:t>
      </w:r>
      <w:r w:rsidR="00FA2F1F" w:rsidRPr="005D5363">
        <w:t>SN</w:t>
      </w:r>
      <w:r w:rsidRPr="005D5363">
        <w:t xml:space="preserve"> resources towards the source </w:t>
      </w:r>
      <w:r w:rsidR="00FA2F1F" w:rsidRPr="005D5363">
        <w:t>SN</w:t>
      </w:r>
      <w:r w:rsidR="006F5066" w:rsidRPr="005D5363">
        <w:t xml:space="preserve"> including a Cause indicating MCG mobility. The SN acknowledges the release request</w:t>
      </w:r>
      <w:r w:rsidRPr="005D5363">
        <w:t xml:space="preserve">. If data forwarding is needed, the </w:t>
      </w:r>
      <w:r w:rsidR="00FA2F1F" w:rsidRPr="005D5363">
        <w:t>MN</w:t>
      </w:r>
      <w:r w:rsidRPr="005D5363">
        <w:t xml:space="preserve"> provides data forwarding addresses to the source </w:t>
      </w:r>
      <w:r w:rsidR="00FA2F1F" w:rsidRPr="005D5363">
        <w:t>SN</w:t>
      </w:r>
      <w:r w:rsidRPr="005D5363">
        <w:t xml:space="preserve">. Reception of the </w:t>
      </w:r>
      <w:r w:rsidRPr="005D5363">
        <w:rPr>
          <w:i/>
        </w:rPr>
        <w:t>SgNB Release Request</w:t>
      </w:r>
      <w:r w:rsidRPr="005D5363">
        <w:t xml:space="preserve"> message triggers the source </w:t>
      </w:r>
      <w:r w:rsidR="00FA2F1F" w:rsidRPr="005D5363">
        <w:t>SN</w:t>
      </w:r>
      <w:r w:rsidRPr="005D5363">
        <w:t xml:space="preserve"> to stop providing user data to the UE and, if applicable, to start data forwarding.</w:t>
      </w:r>
    </w:p>
    <w:p w:rsidR="00FC0A7B" w:rsidRPr="005D5363" w:rsidRDefault="00FC0A7B" w:rsidP="005D5363">
      <w:pPr>
        <w:pStyle w:val="NO"/>
      </w:pPr>
      <w:r w:rsidRPr="005D5363">
        <w:t>NOTE 1a:</w:t>
      </w:r>
      <w:r w:rsidRPr="005D5363">
        <w:tab/>
        <w:t>In case the handover is a conditional handover, step 3</w:t>
      </w:r>
      <w:bookmarkStart w:id="270" w:name="OLE_LINK28"/>
      <w:r w:rsidRPr="005D5363">
        <w:t>a and step 3b</w:t>
      </w:r>
      <w:bookmarkEnd w:id="270"/>
      <w:r w:rsidRPr="005D5363">
        <w:t xml:space="preserve"> are performed after the source MN receives an indication that the UE has successfully accessed one of the potential target eNB as described in TS 36.300 [2], (i.e. after step 6)</w:t>
      </w:r>
    </w:p>
    <w:p w:rsidR="00FC0A7B" w:rsidRPr="005D5363" w:rsidRDefault="00FC0A7B" w:rsidP="005D5363">
      <w:pPr>
        <w:pStyle w:val="NO"/>
      </w:pPr>
      <w:r w:rsidRPr="005D5363">
        <w:t>NOTE 1b:</w:t>
      </w:r>
      <w:r w:rsidRPr="005D5363">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5D5363">
        <w:rPr>
          <w:i/>
        </w:rPr>
        <w:t>EARLY STATUS TRANSFER</w:t>
      </w:r>
      <w:r w:rsidRPr="005D5363">
        <w:t xml:space="preserve"> message to the source MN. If applicable, the normal data forwarding and </w:t>
      </w:r>
      <w:r w:rsidRPr="005D5363">
        <w:rPr>
          <w:i/>
        </w:rPr>
        <w:t>SN STATUS TRANSFER</w:t>
      </w:r>
      <w:r w:rsidRPr="005D5363">
        <w:t xml:space="preserve"> message would follow from the source SN once it receives the </w:t>
      </w:r>
      <w:r w:rsidRPr="005D5363">
        <w:rPr>
          <w:i/>
        </w:rPr>
        <w:t>SgNB Release Request</w:t>
      </w:r>
      <w:r w:rsidRPr="005D5363">
        <w:t xml:space="preserve"> message of the step 3a that is performed after step 6.</w:t>
      </w:r>
    </w:p>
    <w:p w:rsidR="00D000E0" w:rsidRPr="005D5363" w:rsidRDefault="00D000E0" w:rsidP="0048302D">
      <w:pPr>
        <w:pStyle w:val="B1"/>
      </w:pPr>
      <w:r w:rsidRPr="005D5363">
        <w:t>4.</w:t>
      </w:r>
      <w:r w:rsidRPr="005D5363">
        <w:tab/>
        <w:t xml:space="preserve">The </w:t>
      </w:r>
      <w:r w:rsidR="00FA2F1F" w:rsidRPr="005D5363">
        <w:t>MN</w:t>
      </w:r>
      <w:r w:rsidRPr="005D5363">
        <w:t xml:space="preserve"> triggers the UE to apply the new configuration. Upon receiving the new configuration, the UE releases the entire SCG configuration.</w:t>
      </w:r>
    </w:p>
    <w:p w:rsidR="00D000E0" w:rsidRPr="005D5363" w:rsidRDefault="00D000E0" w:rsidP="00D000E0">
      <w:pPr>
        <w:pStyle w:val="B1"/>
      </w:pPr>
      <w:r w:rsidRPr="005D5363">
        <w:t>5/6.</w:t>
      </w:r>
      <w:r w:rsidRPr="005D5363">
        <w:tab/>
        <w:t>The UE synchronizes to the target eNB.</w:t>
      </w:r>
    </w:p>
    <w:p w:rsidR="00706EB2" w:rsidRPr="005D5363" w:rsidRDefault="00706EB2" w:rsidP="00D000E0">
      <w:pPr>
        <w:pStyle w:val="B1"/>
      </w:pPr>
      <w:r w:rsidRPr="005D5363">
        <w:t>7.</w:t>
      </w:r>
      <w:r w:rsidRPr="005D5363">
        <w:tab/>
        <w:t xml:space="preserve">For SN terminated bearers using RLC AM, the SN sends the SN Status </w:t>
      </w:r>
      <w:r w:rsidR="002A1DC5" w:rsidRPr="005D5363">
        <w:t>Transfer</w:t>
      </w:r>
      <w:r w:rsidRPr="005D5363">
        <w:t>, which the source MN sends then to the target eNB.</w:t>
      </w:r>
    </w:p>
    <w:p w:rsidR="00D000E0" w:rsidRPr="005D5363" w:rsidRDefault="00D000E0" w:rsidP="00D000E0">
      <w:pPr>
        <w:pStyle w:val="B1"/>
      </w:pPr>
      <w:r w:rsidRPr="005D5363">
        <w:t>8.</w:t>
      </w:r>
      <w:r w:rsidRPr="005D5363">
        <w:tab/>
      </w:r>
      <w:r w:rsidRPr="005D5363">
        <w:rPr>
          <w:lang w:eastAsia="zh-CN"/>
        </w:rPr>
        <w:t>If applicable,</w:t>
      </w:r>
      <w:r w:rsidRPr="005D5363">
        <w:t xml:space="preserve"> </w:t>
      </w:r>
      <w:r w:rsidRPr="005D5363">
        <w:rPr>
          <w:lang w:eastAsia="zh-CN"/>
        </w:rPr>
        <w:t>d</w:t>
      </w:r>
      <w:r w:rsidRPr="005D5363">
        <w:t>ata forwarding takes place</w:t>
      </w:r>
      <w:r w:rsidR="002A1DC5" w:rsidRPr="005D5363">
        <w:t xml:space="preserve"> from the source side</w:t>
      </w:r>
      <w:r w:rsidRPr="005D5363">
        <w:t>.</w:t>
      </w:r>
    </w:p>
    <w:p w:rsidR="007071B0" w:rsidRPr="005D5363" w:rsidRDefault="007071B0" w:rsidP="006C0796">
      <w:pPr>
        <w:pStyle w:val="B1"/>
        <w:rPr>
          <w:rFonts w:eastAsia="Helvetica 45 Light"/>
        </w:rPr>
      </w:pPr>
      <w:r w:rsidRPr="005D5363">
        <w:rPr>
          <w:rFonts w:eastAsia="Helvetica 45 Light"/>
        </w:rPr>
        <w:lastRenderedPageBreak/>
        <w:t>9a.</w:t>
      </w:r>
      <w:r w:rsidR="00621336" w:rsidRPr="005D5363">
        <w:rPr>
          <w:rFonts w:eastAsia="Helvetica 45 Light"/>
        </w:rPr>
        <w:tab/>
      </w:r>
      <w:r w:rsidRPr="005D5363">
        <w:rPr>
          <w:rFonts w:eastAsia="Helvetica 45 Light"/>
        </w:rPr>
        <w:t xml:space="preserve">The source SN sends the </w:t>
      </w:r>
      <w:r w:rsidRPr="005D5363">
        <w:rPr>
          <w:rFonts w:eastAsia="Helvetica 45 Light"/>
          <w:i/>
        </w:rPr>
        <w:t>Secondary RAT</w:t>
      </w:r>
      <w:r w:rsidRPr="005D5363">
        <w:rPr>
          <w:rFonts w:eastAsia="Helvetica 45 Light"/>
        </w:rPr>
        <w:t xml:space="preserve"> </w:t>
      </w:r>
      <w:r w:rsidRPr="005D5363">
        <w:rPr>
          <w:rFonts w:eastAsia="Helvetica 45 Light"/>
          <w:i/>
        </w:rPr>
        <w:t xml:space="preserve">Data </w:t>
      </w:r>
      <w:r w:rsidR="003B3909" w:rsidRPr="005D5363">
        <w:rPr>
          <w:i/>
          <w:lang w:eastAsia="zh-CN"/>
        </w:rPr>
        <w:t>Usage</w:t>
      </w:r>
      <w:r w:rsidRPr="005D5363">
        <w:rPr>
          <w:rFonts w:eastAsia="Helvetica 45 Light"/>
          <w:i/>
        </w:rPr>
        <w:t>e Report</w:t>
      </w:r>
      <w:r w:rsidRPr="005D5363">
        <w:rPr>
          <w:rFonts w:eastAsia="Helvetica 45 Light"/>
        </w:rPr>
        <w:t xml:space="preserve"> message to the source MN and includes the data volumes delivered to </w:t>
      </w:r>
      <w:r w:rsidR="003B3909" w:rsidRPr="005D5363">
        <w:rPr>
          <w:lang w:eastAsia="zh-CN"/>
        </w:rPr>
        <w:t>and received from</w:t>
      </w:r>
      <w:r w:rsidR="003B3909" w:rsidRPr="005D5363">
        <w:rPr>
          <w:rFonts w:eastAsia="Helvetica 45 Light"/>
        </w:rPr>
        <w:t xml:space="preserve"> </w:t>
      </w:r>
      <w:r w:rsidRPr="005D5363">
        <w:rPr>
          <w:rFonts w:eastAsia="Helvetica 45 Light"/>
        </w:rPr>
        <w:t>the UE over the NR radio for the related E-RABs.</w:t>
      </w:r>
    </w:p>
    <w:p w:rsidR="007071B0" w:rsidRPr="005D5363" w:rsidRDefault="007071B0" w:rsidP="00BB7F3E">
      <w:pPr>
        <w:pStyle w:val="NO"/>
        <w:rPr>
          <w:rFonts w:eastAsia="Helvetica 45 Light"/>
        </w:rPr>
      </w:pPr>
      <w:r w:rsidRPr="005D5363">
        <w:rPr>
          <w:rFonts w:eastAsia="Helvetica 45 Light"/>
        </w:rPr>
        <w:t>NOTE</w:t>
      </w:r>
      <w:r w:rsidR="006C0796" w:rsidRPr="005D5363">
        <w:rPr>
          <w:rFonts w:eastAsia="Helvetica 45 Light"/>
        </w:rPr>
        <w:t xml:space="preserve"> 2</w:t>
      </w:r>
      <w:r w:rsidRPr="005D5363">
        <w:rPr>
          <w:rFonts w:eastAsia="Helvetica 45 Light"/>
        </w:rPr>
        <w:t>:</w:t>
      </w:r>
      <w:r w:rsidRPr="005D5363">
        <w:rPr>
          <w:rFonts w:eastAsia="Helvetica 45 Light"/>
        </w:rPr>
        <w:tab/>
        <w:t xml:space="preserve">The order the SN sends the </w:t>
      </w:r>
      <w:r w:rsidRPr="005D5363">
        <w:rPr>
          <w:rFonts w:eastAsia="Helvetica 45 Light"/>
          <w:i/>
        </w:rPr>
        <w:t xml:space="preserve">Secondary RAT Data </w:t>
      </w:r>
      <w:r w:rsidR="003B3909"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 is not defined. The SN may send the report when the transmission of the related bearer is stopped.</w:t>
      </w:r>
    </w:p>
    <w:p w:rsidR="007071B0" w:rsidRPr="005D5363" w:rsidRDefault="007071B0" w:rsidP="006C0796">
      <w:pPr>
        <w:pStyle w:val="B1"/>
        <w:rPr>
          <w:rFonts w:eastAsia="Helvetica 45 Light"/>
        </w:rPr>
      </w:pPr>
      <w:r w:rsidRPr="005D5363">
        <w:rPr>
          <w:rFonts w:eastAsia="Helvetica 45 Light"/>
        </w:rPr>
        <w:t>9b.</w:t>
      </w:r>
      <w:r w:rsidR="00621336" w:rsidRPr="005D5363">
        <w:rPr>
          <w:rFonts w:eastAsia="Helvetica 45 Light"/>
        </w:rPr>
        <w:tab/>
      </w:r>
      <w:r w:rsidRPr="005D5363">
        <w:rPr>
          <w:rFonts w:eastAsia="Helvetica 45 Light"/>
        </w:rPr>
        <w:t xml:space="preserve">The source MN sends the </w:t>
      </w:r>
      <w:r w:rsidRPr="005D5363">
        <w:rPr>
          <w:rFonts w:eastAsia="Helvetica 45 Light"/>
          <w:i/>
        </w:rPr>
        <w:t>Secondary RAT Report</w:t>
      </w:r>
      <w:r w:rsidRPr="005D5363">
        <w:rPr>
          <w:rFonts w:eastAsia="Helvetica 45 Light"/>
        </w:rPr>
        <w:t xml:space="preserve"> message to MME to provide information on the used NR resource.</w:t>
      </w:r>
    </w:p>
    <w:p w:rsidR="00D000E0" w:rsidRPr="005D5363" w:rsidRDefault="007071B0" w:rsidP="00D000E0">
      <w:pPr>
        <w:pStyle w:val="B1"/>
      </w:pPr>
      <w:r w:rsidRPr="005D5363">
        <w:t>10</w:t>
      </w:r>
      <w:r w:rsidR="00D000E0" w:rsidRPr="005D5363">
        <w:t>-1</w:t>
      </w:r>
      <w:r w:rsidRPr="005D5363">
        <w:t>4</w:t>
      </w:r>
      <w:r w:rsidR="00621336" w:rsidRPr="005D5363">
        <w:t>.</w:t>
      </w:r>
      <w:r w:rsidR="00621336" w:rsidRPr="005D5363">
        <w:tab/>
      </w:r>
      <w:r w:rsidR="00D000E0" w:rsidRPr="005D5363">
        <w:t>The target eNB initiates the S1 Path Switch procedure.</w:t>
      </w:r>
    </w:p>
    <w:p w:rsidR="00D000E0" w:rsidRPr="005D5363" w:rsidRDefault="00D000E0" w:rsidP="00D000E0">
      <w:pPr>
        <w:pStyle w:val="B1"/>
      </w:pPr>
      <w:r w:rsidRPr="005D5363">
        <w:t>1</w:t>
      </w:r>
      <w:r w:rsidR="007071B0" w:rsidRPr="005D5363">
        <w:t>5</w:t>
      </w:r>
      <w:r w:rsidRPr="005D5363">
        <w:t>.</w:t>
      </w:r>
      <w:r w:rsidRPr="005D5363">
        <w:tab/>
        <w:t xml:space="preserve">The target eNB initiates the UE Context Release procedure towards the source </w:t>
      </w:r>
      <w:r w:rsidR="00FA2F1F" w:rsidRPr="005D5363">
        <w:t>MN</w:t>
      </w:r>
      <w:r w:rsidRPr="005D5363">
        <w:t>.</w:t>
      </w:r>
    </w:p>
    <w:p w:rsidR="00D000E0" w:rsidRPr="005D5363" w:rsidRDefault="00D000E0" w:rsidP="00D000E0">
      <w:pPr>
        <w:pStyle w:val="B1"/>
      </w:pPr>
      <w:r w:rsidRPr="005D5363">
        <w:t>1</w:t>
      </w:r>
      <w:r w:rsidR="007071B0" w:rsidRPr="005D5363">
        <w:t>6</w:t>
      </w:r>
      <w:r w:rsidRPr="005D5363">
        <w:t>.</w:t>
      </w:r>
      <w:r w:rsidRPr="005D5363">
        <w:tab/>
        <w:t xml:space="preserve">Upon reception of the </w:t>
      </w:r>
      <w:r w:rsidR="00396688" w:rsidRPr="005D5363">
        <w:rPr>
          <w:i/>
        </w:rPr>
        <w:t>UE Context Release</w:t>
      </w:r>
      <w:r w:rsidRPr="005D5363">
        <w:t xml:space="preserve"> message, the </w:t>
      </w:r>
      <w:r w:rsidR="00FA2F1F" w:rsidRPr="005D5363">
        <w:t>SN</w:t>
      </w:r>
      <w:r w:rsidRPr="005D5363">
        <w:t xml:space="preserve"> release</w:t>
      </w:r>
      <w:r w:rsidR="002A1DC5" w:rsidRPr="005D5363">
        <w:t>s</w:t>
      </w:r>
      <w:r w:rsidRPr="005D5363">
        <w:t xml:space="preserve"> radio and C-plane related resource</w:t>
      </w:r>
      <w:r w:rsidR="002A1DC5" w:rsidRPr="005D5363">
        <w:t>s</w:t>
      </w:r>
      <w:r w:rsidRPr="005D5363">
        <w:t xml:space="preserve"> associated to the UE context. Any ongoing data forwarding may continue.</w:t>
      </w:r>
    </w:p>
    <w:p w:rsidR="004E556E" w:rsidRPr="005D5363" w:rsidRDefault="004E556E" w:rsidP="004E556E">
      <w:pPr>
        <w:pStyle w:val="NO"/>
      </w:pPr>
      <w:r w:rsidRPr="005D5363">
        <w:rPr>
          <w:rFonts w:eastAsia="Helvetica 45 Light"/>
        </w:rPr>
        <w:t>NOTE 3:</w:t>
      </w:r>
      <w:r w:rsidRPr="005D5363">
        <w:rPr>
          <w:rFonts w:eastAsia="Helvetica 45 Light"/>
        </w:rPr>
        <w:tab/>
      </w:r>
      <w:r w:rsidRPr="005D5363">
        <w:t xml:space="preserve">Inter-system HO from E-UTRA with EN-DC configuration to NR or to </w:t>
      </w:r>
      <w:r w:rsidRPr="005D5363">
        <w:rPr>
          <w:rFonts w:eastAsia="Helvetica 45 Light"/>
        </w:rPr>
        <w:t xml:space="preserve">E-UTRA connected to 5GC </w:t>
      </w:r>
      <w:r w:rsidRPr="005D5363">
        <w:t>is also supported.</w:t>
      </w:r>
    </w:p>
    <w:p w:rsidR="006F4707" w:rsidRPr="005D5363" w:rsidRDefault="00B501C7" w:rsidP="006F4707">
      <w:pPr>
        <w:pStyle w:val="Heading3"/>
        <w:rPr>
          <w:lang w:eastAsia="zh-CN"/>
        </w:rPr>
      </w:pPr>
      <w:bookmarkStart w:id="271" w:name="_Toc29248375"/>
      <w:bookmarkStart w:id="272" w:name="_Toc37200962"/>
      <w:bookmarkStart w:id="273" w:name="_Toc46492828"/>
      <w:r w:rsidRPr="005D5363">
        <w:rPr>
          <w:lang w:eastAsia="zh-CN"/>
        </w:rPr>
        <w:t>10.8.2</w:t>
      </w:r>
      <w:r w:rsidRPr="005D5363">
        <w:rPr>
          <w:lang w:eastAsia="zh-CN"/>
        </w:rPr>
        <w:tab/>
      </w:r>
      <w:r w:rsidR="006F4707" w:rsidRPr="005D5363">
        <w:rPr>
          <w:lang w:eastAsia="zh-CN"/>
        </w:rPr>
        <w:t>MR-DC with 5GC</w:t>
      </w:r>
      <w:bookmarkEnd w:id="271"/>
      <w:bookmarkEnd w:id="272"/>
      <w:bookmarkEnd w:id="273"/>
    </w:p>
    <w:p w:rsidR="004E556E" w:rsidRPr="005D5363" w:rsidRDefault="006F4707" w:rsidP="004E556E">
      <w:r w:rsidRPr="005D5363">
        <w:t>The M</w:t>
      </w:r>
      <w:r w:rsidRPr="005D5363">
        <w:rPr>
          <w:lang w:eastAsia="zh-CN"/>
        </w:rPr>
        <w:t>N</w:t>
      </w:r>
      <w:r w:rsidRPr="005D5363">
        <w:t xml:space="preserve"> to </w:t>
      </w:r>
      <w:r w:rsidR="00EF2C1A" w:rsidRPr="005D5363">
        <w:t>ng-</w:t>
      </w:r>
      <w:r w:rsidRPr="005D5363">
        <w:t>eNB/gNB</w:t>
      </w:r>
      <w:r w:rsidRPr="005D5363">
        <w:rPr>
          <w:b/>
        </w:rPr>
        <w:t xml:space="preserve"> </w:t>
      </w:r>
      <w:r w:rsidRPr="005D5363">
        <w:t xml:space="preserve">Change procedure is used to transfer </w:t>
      </w:r>
      <w:r w:rsidRPr="005D5363">
        <w:rPr>
          <w:lang w:eastAsia="zh-CN"/>
        </w:rPr>
        <w:t xml:space="preserve">UE </w:t>
      </w:r>
      <w:r w:rsidRPr="005D5363">
        <w:t>context data from a source M</w:t>
      </w:r>
      <w:r w:rsidRPr="005D5363">
        <w:rPr>
          <w:lang w:eastAsia="zh-CN"/>
        </w:rPr>
        <w:t>N</w:t>
      </w:r>
      <w:r w:rsidRPr="005D5363">
        <w:t>/S</w:t>
      </w:r>
      <w:r w:rsidRPr="005D5363">
        <w:rPr>
          <w:lang w:eastAsia="zh-CN"/>
        </w:rPr>
        <w:t>N</w:t>
      </w:r>
      <w:r w:rsidRPr="005D5363">
        <w:t xml:space="preserve"> to a target </w:t>
      </w:r>
      <w:r w:rsidR="00EF2C1A" w:rsidRPr="005D5363">
        <w:t>ng-</w:t>
      </w:r>
      <w:r w:rsidRPr="005D5363">
        <w:t>eNB/gNB.</w:t>
      </w:r>
      <w:r w:rsidR="004E556E" w:rsidRPr="005D5363">
        <w:t xml:space="preserve"> Both the cases where the source MN and the target node belong to the same RAT (i.e. they are both ng-eNBs or both gNBs) and the cases where the source MN and the target node belong to different RATs are supported.</w:t>
      </w:r>
    </w:p>
    <w:p w:rsidR="00122EDA" w:rsidRPr="005D5363" w:rsidRDefault="004E556E" w:rsidP="00781280">
      <w:pPr>
        <w:pStyle w:val="NO"/>
      </w:pPr>
      <w:r w:rsidRPr="005D5363">
        <w:t>NOTE 0:</w:t>
      </w:r>
      <w:r w:rsidRPr="005D5363">
        <w:rPr>
          <w:lang w:eastAsia="zh-CN"/>
        </w:rPr>
        <w:tab/>
      </w:r>
      <w:r w:rsidRPr="005D5363">
        <w:t>Inter-system HO from ng-eNB/gNB MN to eNB is also supported.</w:t>
      </w:r>
    </w:p>
    <w:p w:rsidR="009C2495" w:rsidRPr="005D5363" w:rsidRDefault="002B48D5" w:rsidP="00967763">
      <w:pPr>
        <w:pStyle w:val="TH"/>
      </w:pPr>
      <w:r w:rsidRPr="005D5363">
        <w:object w:dxaOrig="12570" w:dyaOrig="7659">
          <v:shape id="_x0000_i1062" type="#_x0000_t75" style="width:474pt;height:4in" o:ole="">
            <v:imagedata r:id="rId83" o:title=""/>
          </v:shape>
          <o:OLEObject Type="Embed" ProgID="Visio.Drawing.11" ShapeID="_x0000_i1062" DrawAspect="Content" ObjectID="_1663099948" r:id="rId84"/>
        </w:object>
      </w:r>
    </w:p>
    <w:p w:rsidR="006F4707" w:rsidRPr="005D5363" w:rsidRDefault="006F4707" w:rsidP="008F3890">
      <w:pPr>
        <w:pStyle w:val="TF"/>
      </w:pPr>
      <w:r w:rsidRPr="005D5363">
        <w:t xml:space="preserve">Figure </w:t>
      </w:r>
      <w:r w:rsidRPr="005D5363">
        <w:rPr>
          <w:lang w:eastAsia="zh-CN"/>
        </w:rPr>
        <w:t>10.8.2</w:t>
      </w:r>
      <w:r w:rsidRPr="005D5363">
        <w:t>-</w:t>
      </w:r>
      <w:r w:rsidRPr="005D5363">
        <w:rPr>
          <w:lang w:eastAsia="zh-CN"/>
        </w:rPr>
        <w:t>1</w:t>
      </w:r>
      <w:r w:rsidRPr="005D5363">
        <w:t>: M</w:t>
      </w:r>
      <w:r w:rsidRPr="005D5363">
        <w:rPr>
          <w:lang w:eastAsia="zh-CN"/>
        </w:rPr>
        <w:t>N</w:t>
      </w:r>
      <w:r w:rsidRPr="005D5363">
        <w:t xml:space="preserve"> to </w:t>
      </w:r>
      <w:r w:rsidR="00584E9C" w:rsidRPr="005D5363">
        <w:t>ng-</w:t>
      </w:r>
      <w:r w:rsidRPr="005D5363">
        <w:rPr>
          <w:lang w:eastAsia="zh-CN"/>
        </w:rPr>
        <w:t>e</w:t>
      </w:r>
      <w:r w:rsidRPr="005D5363">
        <w:t>NB</w:t>
      </w:r>
      <w:r w:rsidRPr="005D5363">
        <w:rPr>
          <w:lang w:eastAsia="zh-CN"/>
        </w:rPr>
        <w:t>/gNB</w:t>
      </w:r>
      <w:r w:rsidRPr="005D5363">
        <w:t xml:space="preserve"> Change procedure</w:t>
      </w:r>
    </w:p>
    <w:p w:rsidR="006F4707" w:rsidRPr="005D5363" w:rsidRDefault="006F4707" w:rsidP="006F4707">
      <w:r w:rsidRPr="005D5363">
        <w:t xml:space="preserve">Figure </w:t>
      </w:r>
      <w:r w:rsidRPr="005D5363">
        <w:rPr>
          <w:lang w:eastAsia="zh-CN"/>
        </w:rPr>
        <w:t>10.8.2-1</w:t>
      </w:r>
      <w:r w:rsidRPr="005D5363">
        <w:t xml:space="preserve"> shows an example signalling flow for the M</w:t>
      </w:r>
      <w:r w:rsidRPr="005D5363">
        <w:rPr>
          <w:lang w:eastAsia="zh-CN"/>
        </w:rPr>
        <w:t>N</w:t>
      </w:r>
      <w:r w:rsidRPr="005D5363">
        <w:t xml:space="preserve"> to </w:t>
      </w:r>
      <w:r w:rsidR="00EF2C1A" w:rsidRPr="005D5363">
        <w:t>ng-</w:t>
      </w:r>
      <w:r w:rsidRPr="005D5363">
        <w:rPr>
          <w:lang w:eastAsia="zh-CN"/>
        </w:rPr>
        <w:t>eNB/g</w:t>
      </w:r>
      <w:r w:rsidRPr="005D5363">
        <w:t>NB Change procedure:</w:t>
      </w:r>
    </w:p>
    <w:p w:rsidR="006F4707" w:rsidRPr="005D5363" w:rsidRDefault="006F4707" w:rsidP="0048302D">
      <w:pPr>
        <w:pStyle w:val="B1"/>
      </w:pPr>
      <w:r w:rsidRPr="005D5363">
        <w:t>1.</w:t>
      </w:r>
      <w:r w:rsidRPr="005D5363">
        <w:tab/>
        <w:t xml:space="preserve">The source MN starts the MN to </w:t>
      </w:r>
      <w:r w:rsidR="00EF2C1A" w:rsidRPr="005D5363">
        <w:t>ng-</w:t>
      </w:r>
      <w:r w:rsidRPr="005D5363">
        <w:t>eNB/gNB Change procedure by initiating the Xn Handover Preparation procedure</w:t>
      </w:r>
      <w:r w:rsidR="00B31F1A" w:rsidRPr="005D5363">
        <w:t>, including both MCG and SCG configuration</w:t>
      </w:r>
      <w:r w:rsidRPr="005D5363">
        <w:t>.</w:t>
      </w:r>
    </w:p>
    <w:p w:rsidR="00DE554D" w:rsidRPr="005D5363" w:rsidRDefault="00DE554D" w:rsidP="00DE554D">
      <w:pPr>
        <w:pStyle w:val="NO"/>
        <w:rPr>
          <w:lang w:eastAsia="zh-TW"/>
        </w:rPr>
      </w:pPr>
      <w:r w:rsidRPr="005D5363">
        <w:lastRenderedPageBreak/>
        <w:t>NOTE</w:t>
      </w:r>
      <w:r w:rsidR="00515102" w:rsidRPr="005D5363">
        <w:t xml:space="preserve"> 1</w:t>
      </w:r>
      <w:r w:rsidRPr="005D5363">
        <w:t>:</w:t>
      </w:r>
      <w:r w:rsidRPr="005D5363">
        <w:tab/>
        <w:t xml:space="preserve">The source MN may </w:t>
      </w:r>
      <w:r w:rsidR="002A1DC5" w:rsidRPr="005D5363">
        <w:t xml:space="preserve">trigger </w:t>
      </w:r>
      <w:r w:rsidRPr="005D5363">
        <w:t xml:space="preserve">the </w:t>
      </w:r>
      <w:r w:rsidR="002A1DC5" w:rsidRPr="005D5363">
        <w:t>MN-initiated SN Modification procedure</w:t>
      </w:r>
      <w:r w:rsidRPr="005D5363">
        <w:t xml:space="preserve"> (to the source SN) to </w:t>
      </w:r>
      <w:r w:rsidR="002A1DC5" w:rsidRPr="005D5363">
        <w:t xml:space="preserve">retrieve </w:t>
      </w:r>
      <w:r w:rsidRPr="005D5363">
        <w:t xml:space="preserve">the current SCG configuration </w:t>
      </w:r>
      <w:r w:rsidR="009D7AB7" w:rsidRPr="005D5363">
        <w:t xml:space="preserve">and </w:t>
      </w:r>
      <w:r w:rsidR="002A1DC5" w:rsidRPr="005D5363">
        <w:t xml:space="preserve">to </w:t>
      </w:r>
      <w:r w:rsidR="009D7AB7" w:rsidRPr="005D5363">
        <w:t xml:space="preserve">allow provision of data forwarding related information </w:t>
      </w:r>
      <w:r w:rsidRPr="005D5363">
        <w:t>before step 1.</w:t>
      </w:r>
    </w:p>
    <w:p w:rsidR="006F4707" w:rsidRPr="005D5363" w:rsidRDefault="006F4707" w:rsidP="006C0796">
      <w:pPr>
        <w:pStyle w:val="B1"/>
      </w:pPr>
      <w:r w:rsidRPr="005D5363">
        <w:t>2.</w:t>
      </w:r>
      <w:r w:rsidRPr="005D5363">
        <w:tab/>
        <w:t>The target</w:t>
      </w:r>
      <w:r w:rsidRPr="005D5363">
        <w:rPr>
          <w:lang w:eastAsia="zh-CN"/>
        </w:rPr>
        <w:t xml:space="preserve"> </w:t>
      </w:r>
      <w:r w:rsidR="00EF2C1A" w:rsidRPr="005D5363">
        <w:rPr>
          <w:lang w:eastAsia="zh-CN"/>
        </w:rPr>
        <w:t>ng-</w:t>
      </w:r>
      <w:r w:rsidRPr="005D5363">
        <w:rPr>
          <w:lang w:eastAsia="zh-CN"/>
        </w:rPr>
        <w:t>eNB/g</w:t>
      </w:r>
      <w:r w:rsidRPr="005D5363">
        <w:t xml:space="preserve">NB includes the field in HO command which releases </w:t>
      </w:r>
      <w:r w:rsidRPr="005D5363">
        <w:rPr>
          <w:lang w:eastAsia="zh-CN"/>
        </w:rPr>
        <w:t xml:space="preserve">the </w:t>
      </w:r>
      <w:r w:rsidRPr="005D5363">
        <w:t>SCG configuration, and may also provide forwarding addresses to the source M</w:t>
      </w:r>
      <w:r w:rsidRPr="005D5363">
        <w:rPr>
          <w:lang w:eastAsia="zh-CN"/>
        </w:rPr>
        <w:t>N</w:t>
      </w:r>
      <w:r w:rsidR="00775189" w:rsidRPr="005D5363">
        <w:t>.</w:t>
      </w:r>
    </w:p>
    <w:p w:rsidR="006F4707" w:rsidRPr="005D5363" w:rsidRDefault="006F4707" w:rsidP="006C0796">
      <w:pPr>
        <w:pStyle w:val="B1"/>
      </w:pPr>
      <w:r w:rsidRPr="005D5363">
        <w:t>3.</w:t>
      </w:r>
      <w:r w:rsidRPr="005D5363">
        <w:tab/>
        <w:t xml:space="preserve">If the </w:t>
      </w:r>
      <w:r w:rsidRPr="005D5363">
        <w:rPr>
          <w:lang w:eastAsia="zh-CN"/>
        </w:rPr>
        <w:t xml:space="preserve">resource </w:t>
      </w:r>
      <w:r w:rsidRPr="005D5363">
        <w:t xml:space="preserve">allocation of target </w:t>
      </w:r>
      <w:r w:rsidR="00EF2C1A" w:rsidRPr="005D5363">
        <w:t>ng-</w:t>
      </w:r>
      <w:r w:rsidRPr="005D5363">
        <w:rPr>
          <w:lang w:eastAsia="zh-CN"/>
        </w:rPr>
        <w:t>eNB/g</w:t>
      </w:r>
      <w:r w:rsidRPr="005D5363">
        <w:t>NB was successful, the M</w:t>
      </w:r>
      <w:r w:rsidRPr="005D5363">
        <w:rPr>
          <w:lang w:eastAsia="zh-CN"/>
        </w:rPr>
        <w:t>N</w:t>
      </w:r>
      <w:r w:rsidRPr="005D5363">
        <w:t xml:space="preserve"> initiates the release of the source S</w:t>
      </w:r>
      <w:r w:rsidRPr="005D5363">
        <w:rPr>
          <w:lang w:eastAsia="zh-CN"/>
        </w:rPr>
        <w:t>N</w:t>
      </w:r>
      <w:r w:rsidRPr="005D5363">
        <w:t xml:space="preserve"> resources towards the source SN</w:t>
      </w:r>
      <w:r w:rsidR="00BE69A5" w:rsidRPr="005D5363">
        <w:t xml:space="preserve"> including a Cause indicating MCG mobility. The SN acknowledges the release request</w:t>
      </w:r>
      <w:r w:rsidRPr="005D5363">
        <w:t>. If data forwarding is needed, the M</w:t>
      </w:r>
      <w:r w:rsidRPr="005D5363">
        <w:rPr>
          <w:lang w:eastAsia="zh-CN"/>
        </w:rPr>
        <w:t>N</w:t>
      </w:r>
      <w:r w:rsidRPr="005D5363">
        <w:t xml:space="preserve"> provides data forwarding addresses to the source S</w:t>
      </w:r>
      <w:r w:rsidRPr="005D5363">
        <w:rPr>
          <w:lang w:eastAsia="zh-CN"/>
        </w:rPr>
        <w:t>N</w:t>
      </w:r>
      <w:r w:rsidRPr="005D5363">
        <w:t xml:space="preserve">. Reception of the </w:t>
      </w:r>
      <w:r w:rsidRPr="005D5363">
        <w:rPr>
          <w:i/>
        </w:rPr>
        <w:t>S</w:t>
      </w:r>
      <w:r w:rsidRPr="005D5363">
        <w:rPr>
          <w:i/>
          <w:lang w:eastAsia="zh-CN"/>
        </w:rPr>
        <w:t>N</w:t>
      </w:r>
      <w:r w:rsidRPr="005D5363">
        <w:rPr>
          <w:i/>
        </w:rPr>
        <w:t xml:space="preserve"> Release Request</w:t>
      </w:r>
      <w:r w:rsidRPr="005D5363">
        <w:t xml:space="preserve"> message triggers the source S</w:t>
      </w:r>
      <w:r w:rsidRPr="005D5363">
        <w:rPr>
          <w:lang w:eastAsia="zh-CN"/>
        </w:rPr>
        <w:t>N</w:t>
      </w:r>
      <w:r w:rsidRPr="005D5363">
        <w:t xml:space="preserve"> to stop providing user data to the UE</w:t>
      </w:r>
      <w:r w:rsidR="002A1DC5" w:rsidRPr="005D5363">
        <w:t xml:space="preserve"> and, if applicable, to start data forwarding</w:t>
      </w:r>
      <w:r w:rsidRPr="005D5363">
        <w:t>.</w:t>
      </w:r>
    </w:p>
    <w:p w:rsidR="00FC0A7B" w:rsidRPr="005D5363" w:rsidRDefault="00FC0A7B" w:rsidP="00FC0A7B">
      <w:pPr>
        <w:pStyle w:val="NO"/>
      </w:pPr>
      <w:r w:rsidRPr="005D5363">
        <w:t>NOTE 1a:</w:t>
      </w:r>
      <w:r w:rsidRPr="005D5363">
        <w:tab/>
        <w:t>In case the handover is a conditional handover, step 3a and step 3b are performed after the source MN receives an indication that the UE has successfully accessed one of the potential target ng-eNB/gNB as described in TS 38.300 [3], (i.e. after step 6)</w:t>
      </w:r>
    </w:p>
    <w:p w:rsidR="00FC0A7B" w:rsidRPr="005D5363" w:rsidRDefault="00FC0A7B" w:rsidP="00FC0A7B">
      <w:pPr>
        <w:pStyle w:val="NO"/>
      </w:pPr>
      <w:r w:rsidRPr="005D5363">
        <w:t>NOTE 1b:</w:t>
      </w:r>
      <w:r w:rsidRPr="005D5363">
        <w:tab/>
        <w:t xml:space="preserve">In case the handover is a conditional handover, the step 3c is executed right after step 2. The </w:t>
      </w:r>
      <w:r w:rsidRPr="005D5363">
        <w:rPr>
          <w:i/>
        </w:rPr>
        <w:t>Xn-U Address Indication</w:t>
      </w:r>
      <w:r w:rsidRPr="005D5363">
        <w:t xml:space="preserve"> message notifies conditional handover to the source SN, for which it may decide to perform, if applicable, early data forwarding for SN-terminated bearers, together with the sending of an </w:t>
      </w:r>
      <w:r w:rsidRPr="005D5363">
        <w:rPr>
          <w:i/>
        </w:rPr>
        <w:t>EARLY STATUS TRANSFER</w:t>
      </w:r>
      <w:r w:rsidRPr="005D5363">
        <w:t xml:space="preserve"> message to the source MN. If applicable, the normal data forwarding and </w:t>
      </w:r>
      <w:r w:rsidRPr="005D5363">
        <w:rPr>
          <w:i/>
        </w:rPr>
        <w:t>SN STATUS TRANSFER</w:t>
      </w:r>
      <w:r w:rsidRPr="005D5363">
        <w:t xml:space="preserve"> message would follow from the source SN once it receives the </w:t>
      </w:r>
      <w:r w:rsidRPr="005D5363">
        <w:rPr>
          <w:i/>
        </w:rPr>
        <w:t>SN Release Request</w:t>
      </w:r>
      <w:r w:rsidRPr="005D5363">
        <w:t xml:space="preserve"> message of the step 3a that is performed after step 6. In case the step 3c Xn-U Address Indication procedure is rejected by the source SN, the source MN re-sends it after the step 3b that is performed after step 6.</w:t>
      </w:r>
    </w:p>
    <w:p w:rsidR="006F4707" w:rsidRPr="005D5363" w:rsidRDefault="006F4707" w:rsidP="006C0796">
      <w:pPr>
        <w:pStyle w:val="B1"/>
      </w:pPr>
      <w:r w:rsidRPr="005D5363">
        <w:t>4.</w:t>
      </w:r>
      <w:r w:rsidRPr="005D5363">
        <w:tab/>
        <w:t>The M</w:t>
      </w:r>
      <w:r w:rsidRPr="005D5363">
        <w:rPr>
          <w:lang w:eastAsia="zh-CN"/>
        </w:rPr>
        <w:t>N</w:t>
      </w:r>
      <w:r w:rsidRPr="005D5363">
        <w:t xml:space="preserve"> triggers the UE to </w:t>
      </w:r>
      <w:r w:rsidRPr="005D5363">
        <w:rPr>
          <w:lang w:eastAsia="zh-CN"/>
        </w:rPr>
        <w:t xml:space="preserve">perform HO and </w:t>
      </w:r>
      <w:r w:rsidRPr="005D5363">
        <w:t>apply the new configuration. Upon receiving the new configuration, the UE releases the entire SCG configuration.</w:t>
      </w:r>
    </w:p>
    <w:p w:rsidR="006F4707" w:rsidRPr="005D5363" w:rsidRDefault="006F4707" w:rsidP="006C0796">
      <w:pPr>
        <w:pStyle w:val="B1"/>
      </w:pPr>
      <w:r w:rsidRPr="005D5363">
        <w:t>5/6.</w:t>
      </w:r>
      <w:r w:rsidRPr="005D5363">
        <w:tab/>
        <w:t>The UE synchronizes to the target</w:t>
      </w:r>
      <w:r w:rsidRPr="005D5363">
        <w:rPr>
          <w:lang w:eastAsia="zh-CN"/>
        </w:rPr>
        <w:t xml:space="preserve"> </w:t>
      </w:r>
      <w:r w:rsidR="00EF2C1A" w:rsidRPr="005D5363">
        <w:rPr>
          <w:lang w:eastAsia="zh-CN"/>
        </w:rPr>
        <w:t>ng-</w:t>
      </w:r>
      <w:r w:rsidRPr="005D5363">
        <w:rPr>
          <w:lang w:eastAsia="zh-CN"/>
        </w:rPr>
        <w:t>eNB/g</w:t>
      </w:r>
      <w:r w:rsidRPr="005D5363">
        <w:t>NB.</w:t>
      </w:r>
    </w:p>
    <w:p w:rsidR="00706EB2" w:rsidRPr="005D5363" w:rsidRDefault="00706EB2" w:rsidP="006C0796">
      <w:pPr>
        <w:pStyle w:val="B1"/>
      </w:pPr>
      <w:r w:rsidRPr="005D5363">
        <w:t>7.</w:t>
      </w:r>
      <w:r w:rsidRPr="005D5363">
        <w:tab/>
      </w:r>
      <w:r w:rsidR="002A1DC5" w:rsidRPr="005D5363">
        <w:t>If PDCP termination point is changed for</w:t>
      </w:r>
      <w:r w:rsidRPr="005D5363">
        <w:t xml:space="preserve"> bearers using RLC AM, the SN sends the SN Status </w:t>
      </w:r>
      <w:r w:rsidR="002A1DC5" w:rsidRPr="005D5363">
        <w:t>Transfer</w:t>
      </w:r>
      <w:r w:rsidRPr="005D5363">
        <w:t>, which the source MN sends then to the target ng-eNB/gNB.</w:t>
      </w:r>
    </w:p>
    <w:p w:rsidR="006F4707" w:rsidRPr="005D5363" w:rsidRDefault="006F4707" w:rsidP="006C0796">
      <w:pPr>
        <w:pStyle w:val="B1"/>
      </w:pPr>
      <w:r w:rsidRPr="005D5363">
        <w:t>8.</w:t>
      </w:r>
      <w:r w:rsidRPr="005D5363">
        <w:tab/>
        <w:t>If applicable, data forwarding takes place</w:t>
      </w:r>
      <w:r w:rsidR="002A1DC5" w:rsidRPr="005D5363">
        <w:t xml:space="preserve"> from the source side</w:t>
      </w:r>
      <w:r w:rsidRPr="005D5363">
        <w:t>.</w:t>
      </w:r>
    </w:p>
    <w:p w:rsidR="00C908D6" w:rsidRPr="005D5363" w:rsidRDefault="00C908D6" w:rsidP="00C908D6">
      <w:pPr>
        <w:pStyle w:val="B1"/>
        <w:rPr>
          <w:rFonts w:eastAsia="Helvetica 45 Light"/>
        </w:rPr>
      </w:pPr>
      <w:r w:rsidRPr="005D5363">
        <w:rPr>
          <w:rFonts w:eastAsia="Helvetica 45 Light"/>
        </w:rPr>
        <w:t>9a.</w:t>
      </w:r>
      <w:r w:rsidRPr="005D5363">
        <w:rPr>
          <w:rFonts w:eastAsia="Helvetica 45 Light"/>
        </w:rPr>
        <w:tab/>
        <w:t xml:space="preserve">The source SN sends the </w:t>
      </w:r>
      <w:r w:rsidRPr="005D5363">
        <w:rPr>
          <w:rFonts w:eastAsia="Helvetica 45 Light"/>
          <w:i/>
        </w:rPr>
        <w:t>Secondary RAT</w:t>
      </w:r>
      <w:r w:rsidRPr="005D5363">
        <w:rPr>
          <w:rFonts w:eastAsia="Helvetica 45 Light"/>
        </w:rPr>
        <w:t xml:space="preserve"> </w:t>
      </w:r>
      <w:r w:rsidRPr="005D5363">
        <w:rPr>
          <w:rFonts w:eastAsia="Helvetica 45 Light"/>
          <w:i/>
        </w:rPr>
        <w:t xml:space="preserve">Data </w:t>
      </w:r>
      <w:r w:rsidR="00664804" w:rsidRPr="005D5363">
        <w:rPr>
          <w:i/>
          <w:lang w:eastAsia="zh-CN"/>
        </w:rPr>
        <w:t>Usage</w:t>
      </w:r>
      <w:r w:rsidRPr="005D5363">
        <w:rPr>
          <w:rFonts w:eastAsia="Helvetica 45 Light"/>
          <w:i/>
        </w:rPr>
        <w:t xml:space="preserve"> Report</w:t>
      </w:r>
      <w:r w:rsidRPr="005D5363">
        <w:rPr>
          <w:rFonts w:eastAsia="Helvetica 45 Light"/>
        </w:rPr>
        <w:t xml:space="preserve"> message to the source MN and includes the data volumes delivered to </w:t>
      </w:r>
      <w:r w:rsidR="00664804" w:rsidRPr="005D5363">
        <w:rPr>
          <w:lang w:eastAsia="zh-CN"/>
        </w:rPr>
        <w:t>and received from</w:t>
      </w:r>
      <w:r w:rsidR="00664804" w:rsidRPr="005D5363">
        <w:rPr>
          <w:rFonts w:eastAsia="Helvetica 45 Light"/>
        </w:rPr>
        <w:t xml:space="preserve"> </w:t>
      </w:r>
      <w:r w:rsidRPr="005D5363">
        <w:rPr>
          <w:rFonts w:eastAsia="Helvetica 45 Light"/>
        </w:rPr>
        <w:t xml:space="preserve">the UE </w:t>
      </w:r>
      <w:r w:rsidR="00992701" w:rsidRPr="005D5363">
        <w:rPr>
          <w:rFonts w:eastAsia="Helvetica 45 Light"/>
        </w:rPr>
        <w:t xml:space="preserve">as described in </w:t>
      </w:r>
      <w:r w:rsidR="008C5BCC" w:rsidRPr="005D5363">
        <w:rPr>
          <w:rFonts w:eastAsia="Helvetica 45 Light"/>
        </w:rPr>
        <w:t>clause</w:t>
      </w:r>
      <w:r w:rsidR="00992701" w:rsidRPr="005D5363">
        <w:rPr>
          <w:rFonts w:eastAsia="Helvetica 45 Light"/>
        </w:rPr>
        <w:t xml:space="preserve"> 10.11.2.</w:t>
      </w:r>
    </w:p>
    <w:p w:rsidR="00C908D6" w:rsidRPr="005D5363" w:rsidRDefault="00C908D6" w:rsidP="00C908D6">
      <w:pPr>
        <w:pStyle w:val="NO"/>
        <w:rPr>
          <w:rFonts w:eastAsia="Helvetica 45 Light"/>
        </w:rPr>
      </w:pPr>
      <w:r w:rsidRPr="005D5363">
        <w:rPr>
          <w:rFonts w:eastAsia="Helvetica 45 Light"/>
        </w:rPr>
        <w:t>NOTE 2:</w:t>
      </w:r>
      <w:r w:rsidRPr="005D5363">
        <w:rPr>
          <w:rFonts w:eastAsia="Helvetica 45 Light"/>
        </w:rPr>
        <w:tab/>
        <w:t xml:space="preserve">The order the SN sends the </w:t>
      </w:r>
      <w:r w:rsidRPr="005D5363">
        <w:rPr>
          <w:rFonts w:eastAsia="Helvetica 45 Light"/>
          <w:i/>
        </w:rPr>
        <w:t xml:space="preserve">Secondary RAT Data </w:t>
      </w:r>
      <w:r w:rsidR="00664804" w:rsidRPr="005D5363">
        <w:rPr>
          <w:i/>
          <w:lang w:eastAsia="zh-CN"/>
        </w:rPr>
        <w:t>Usage</w:t>
      </w:r>
      <w:r w:rsidRPr="005D5363">
        <w:rPr>
          <w:rFonts w:eastAsia="Helvetica 45 Light"/>
          <w:i/>
        </w:rPr>
        <w:t xml:space="preserve"> Report</w:t>
      </w:r>
      <w:r w:rsidRPr="005D5363">
        <w:rPr>
          <w:rFonts w:eastAsia="Helvetica 45 Light"/>
        </w:rPr>
        <w:t xml:space="preserve"> message and performs data forwarding with MN is not defined. The SN may send the report when the transmission of the related QoS flow is stopped.</w:t>
      </w:r>
    </w:p>
    <w:p w:rsidR="00C908D6" w:rsidRPr="005D5363" w:rsidRDefault="00C908D6" w:rsidP="00C908D6">
      <w:pPr>
        <w:pStyle w:val="B1"/>
        <w:rPr>
          <w:rFonts w:eastAsia="Helvetica 45 Light"/>
        </w:rPr>
      </w:pPr>
      <w:r w:rsidRPr="005D5363">
        <w:rPr>
          <w:rFonts w:eastAsia="Helvetica 45 Light"/>
        </w:rPr>
        <w:t>9b.</w:t>
      </w:r>
      <w:r w:rsidRPr="005D5363">
        <w:rPr>
          <w:rFonts w:eastAsia="Helvetica 45 Light"/>
        </w:rPr>
        <w:tab/>
        <w:t xml:space="preserve">The source MN sends the </w:t>
      </w:r>
      <w:r w:rsidRPr="005D5363">
        <w:rPr>
          <w:rFonts w:eastAsia="Helvetica 45 Light"/>
          <w:i/>
        </w:rPr>
        <w:t>Secondary RAT Report</w:t>
      </w:r>
      <w:r w:rsidRPr="005D5363">
        <w:rPr>
          <w:rFonts w:eastAsia="Helvetica 45 Light"/>
        </w:rPr>
        <w:t xml:space="preserve"> message to AMF to provide information on the used NR/E-UTRA resource.</w:t>
      </w:r>
    </w:p>
    <w:p w:rsidR="006F4707" w:rsidRPr="005D5363" w:rsidRDefault="00C908D6" w:rsidP="00C908D6">
      <w:pPr>
        <w:pStyle w:val="B1"/>
        <w:rPr>
          <w:i/>
        </w:rPr>
      </w:pPr>
      <w:r w:rsidRPr="005D5363">
        <w:t>10</w:t>
      </w:r>
      <w:r w:rsidR="006F4707" w:rsidRPr="005D5363">
        <w:t>-</w:t>
      </w:r>
      <w:r w:rsidRPr="005D5363">
        <w:t>14</w:t>
      </w:r>
      <w:r w:rsidR="006F4707" w:rsidRPr="005D5363">
        <w:t>.</w:t>
      </w:r>
      <w:r w:rsidR="006F4707" w:rsidRPr="005D5363">
        <w:tab/>
        <w:t xml:space="preserve">The target </w:t>
      </w:r>
      <w:r w:rsidR="00EF2C1A" w:rsidRPr="005D5363">
        <w:t>ng-</w:t>
      </w:r>
      <w:r w:rsidR="006F4707" w:rsidRPr="005D5363">
        <w:rPr>
          <w:lang w:eastAsia="zh-CN"/>
        </w:rPr>
        <w:t>eNB/g</w:t>
      </w:r>
      <w:r w:rsidR="006F4707" w:rsidRPr="005D5363">
        <w:t>NB initiates the Path Switch procedure</w:t>
      </w:r>
      <w:r w:rsidR="006F4707" w:rsidRPr="005D5363">
        <w:rPr>
          <w:i/>
        </w:rPr>
        <w:t>.</w:t>
      </w:r>
    </w:p>
    <w:p w:rsidR="006F4707" w:rsidRPr="005D5363" w:rsidRDefault="00C908D6" w:rsidP="006C0796">
      <w:pPr>
        <w:pStyle w:val="B1"/>
      </w:pPr>
      <w:r w:rsidRPr="005D5363">
        <w:t>15</w:t>
      </w:r>
      <w:r w:rsidR="006F4707" w:rsidRPr="005D5363">
        <w:t>.</w:t>
      </w:r>
      <w:r w:rsidR="006F4707" w:rsidRPr="005D5363">
        <w:tab/>
        <w:t>The target</w:t>
      </w:r>
      <w:r w:rsidR="006F4707" w:rsidRPr="005D5363">
        <w:rPr>
          <w:lang w:eastAsia="zh-CN"/>
        </w:rPr>
        <w:t xml:space="preserve"> </w:t>
      </w:r>
      <w:r w:rsidR="00EF2C1A" w:rsidRPr="005D5363">
        <w:rPr>
          <w:lang w:eastAsia="zh-CN"/>
        </w:rPr>
        <w:t>ng-</w:t>
      </w:r>
      <w:r w:rsidR="006F4707" w:rsidRPr="005D5363">
        <w:rPr>
          <w:lang w:eastAsia="zh-CN"/>
        </w:rPr>
        <w:t>eNB/g</w:t>
      </w:r>
      <w:r w:rsidR="006F4707" w:rsidRPr="005D5363">
        <w:t>NB initiates the UE Context Release procedure towards the source M</w:t>
      </w:r>
      <w:r w:rsidR="006F4707" w:rsidRPr="005D5363">
        <w:rPr>
          <w:lang w:eastAsia="zh-CN"/>
        </w:rPr>
        <w:t>N</w:t>
      </w:r>
      <w:r w:rsidR="006F4707" w:rsidRPr="005D5363">
        <w:t>.</w:t>
      </w:r>
    </w:p>
    <w:p w:rsidR="006F4707" w:rsidRPr="005D5363" w:rsidRDefault="00C908D6" w:rsidP="006C0796">
      <w:pPr>
        <w:pStyle w:val="B1"/>
        <w:rPr>
          <w:lang w:eastAsia="zh-CN"/>
        </w:rPr>
      </w:pPr>
      <w:r w:rsidRPr="005D5363">
        <w:t>16</w:t>
      </w:r>
      <w:r w:rsidR="006F4707" w:rsidRPr="005D5363">
        <w:t>.</w:t>
      </w:r>
      <w:r w:rsidR="006F4707" w:rsidRPr="005D5363">
        <w:tab/>
        <w:t xml:space="preserve">Upon reception of the </w:t>
      </w:r>
      <w:r w:rsidR="006F4707" w:rsidRPr="005D5363">
        <w:rPr>
          <w:i/>
        </w:rPr>
        <w:t>UE Context Release</w:t>
      </w:r>
      <w:r w:rsidR="006F4707" w:rsidRPr="005D5363">
        <w:t xml:space="preserve"> message from </w:t>
      </w:r>
      <w:r w:rsidR="002A1DC5" w:rsidRPr="005D5363">
        <w:t xml:space="preserve">the </w:t>
      </w:r>
      <w:r w:rsidR="006F4707" w:rsidRPr="005D5363">
        <w:t>MN, the source SN release</w:t>
      </w:r>
      <w:r w:rsidR="002A1DC5" w:rsidRPr="005D5363">
        <w:t>s</w:t>
      </w:r>
      <w:r w:rsidR="006F4707" w:rsidRPr="005D5363">
        <w:t xml:space="preserve"> radio and C-plane related resource</w:t>
      </w:r>
      <w:r w:rsidR="002A1DC5" w:rsidRPr="005D5363">
        <w:t>s</w:t>
      </w:r>
      <w:r w:rsidR="006F4707" w:rsidRPr="005D5363">
        <w:t xml:space="preserve"> associated to the UE context. Any ongoing data forwarding may continue.</w:t>
      </w:r>
    </w:p>
    <w:p w:rsidR="005C7B92" w:rsidRPr="005D5363" w:rsidRDefault="00411417" w:rsidP="005C7B92">
      <w:pPr>
        <w:pStyle w:val="Heading2"/>
      </w:pPr>
      <w:bookmarkStart w:id="274" w:name="_Toc29248376"/>
      <w:bookmarkStart w:id="275" w:name="_Toc37200963"/>
      <w:bookmarkStart w:id="276" w:name="_Toc46492829"/>
      <w:r w:rsidRPr="005D5363">
        <w:t>10</w:t>
      </w:r>
      <w:r w:rsidR="005C7B92" w:rsidRPr="005D5363">
        <w:t>.9</w:t>
      </w:r>
      <w:r w:rsidR="005C7B92" w:rsidRPr="005D5363">
        <w:tab/>
        <w:t>eNB/gNB to Master Node change</w:t>
      </w:r>
      <w:bookmarkEnd w:id="274"/>
      <w:bookmarkEnd w:id="275"/>
      <w:bookmarkEnd w:id="276"/>
    </w:p>
    <w:p w:rsidR="000A423C" w:rsidRPr="005D5363" w:rsidRDefault="000A423C" w:rsidP="000A423C">
      <w:pPr>
        <w:pStyle w:val="Heading3"/>
      </w:pPr>
      <w:bookmarkStart w:id="277" w:name="_Toc29248377"/>
      <w:bookmarkStart w:id="278" w:name="_Toc37200964"/>
      <w:bookmarkStart w:id="279" w:name="_Toc46492830"/>
      <w:r w:rsidRPr="005D5363">
        <w:t>10.9.1</w:t>
      </w:r>
      <w:r w:rsidRPr="005D5363">
        <w:tab/>
        <w:t>EN-DC</w:t>
      </w:r>
      <w:bookmarkEnd w:id="277"/>
      <w:bookmarkEnd w:id="278"/>
      <w:bookmarkEnd w:id="279"/>
    </w:p>
    <w:p w:rsidR="00D000E0" w:rsidRPr="005D5363" w:rsidRDefault="00D000E0" w:rsidP="00D000E0">
      <w:r w:rsidRPr="005D5363">
        <w:t xml:space="preserve">The eNB to Master Node change procedure is used to transfer context data from a source eNB to a target </w:t>
      </w:r>
      <w:r w:rsidR="00FA2F1F" w:rsidRPr="005D5363">
        <w:t>MN</w:t>
      </w:r>
      <w:r w:rsidRPr="005D5363">
        <w:t xml:space="preserve"> that adds an </w:t>
      </w:r>
      <w:r w:rsidR="00FA2F1F" w:rsidRPr="005D5363">
        <w:t>SN</w:t>
      </w:r>
      <w:r w:rsidRPr="005D5363">
        <w:t xml:space="preserve"> during the handover.</w:t>
      </w:r>
    </w:p>
    <w:p w:rsidR="00D000E0" w:rsidRPr="005D5363" w:rsidRDefault="002A1DC5" w:rsidP="00D000E0">
      <w:pPr>
        <w:pStyle w:val="TH"/>
      </w:pPr>
      <w:r w:rsidRPr="005D5363">
        <w:object w:dxaOrig="12555" w:dyaOrig="7681">
          <v:shape id="_x0000_i1063" type="#_x0000_t75" style="width:429.75pt;height:261.75pt" o:ole="">
            <v:imagedata r:id="rId85" o:title=""/>
          </v:shape>
          <o:OLEObject Type="Embed" ProgID="Visio.Drawing.11" ShapeID="_x0000_i1063" DrawAspect="Content" ObjectID="_1663099949" r:id="rId86"/>
        </w:object>
      </w:r>
    </w:p>
    <w:p w:rsidR="00D000E0" w:rsidRPr="005D5363" w:rsidRDefault="00D000E0" w:rsidP="00D000E0">
      <w:pPr>
        <w:pStyle w:val="TF"/>
      </w:pPr>
      <w:r w:rsidRPr="005D5363">
        <w:t>Figure 10.9.1-1: eNB to Master Node change</w:t>
      </w:r>
    </w:p>
    <w:p w:rsidR="00D000E0" w:rsidRPr="005D5363" w:rsidRDefault="00D000E0" w:rsidP="00D000E0">
      <w:r w:rsidRPr="005D5363">
        <w:t>Figure 10.9.1-1 shows an example signaling flow for eNB to Master Node change:</w:t>
      </w:r>
    </w:p>
    <w:p w:rsidR="00D000E0" w:rsidRPr="005D5363" w:rsidRDefault="00D000E0" w:rsidP="00D000E0">
      <w:pPr>
        <w:pStyle w:val="B1"/>
      </w:pPr>
      <w:r w:rsidRPr="005D5363">
        <w:t>1.</w:t>
      </w:r>
      <w:r w:rsidRPr="005D5363">
        <w:tab/>
        <w:t>The source eNB starts the handover procedure by initiating the X2 Handover Preparation procedure.</w:t>
      </w:r>
    </w:p>
    <w:p w:rsidR="00D000E0" w:rsidRPr="005D5363" w:rsidRDefault="00D000E0" w:rsidP="00D000E0">
      <w:pPr>
        <w:pStyle w:val="B1"/>
      </w:pPr>
      <w:r w:rsidRPr="005D5363">
        <w:t>2.</w:t>
      </w:r>
      <w:r w:rsidRPr="005D5363">
        <w:tab/>
        <w:t xml:space="preserve">The target </w:t>
      </w:r>
      <w:r w:rsidR="00FA2F1F" w:rsidRPr="005D5363">
        <w:t>MN</w:t>
      </w:r>
      <w:r w:rsidRPr="005D5363">
        <w:t xml:space="preserve"> sends </w:t>
      </w:r>
      <w:r w:rsidRPr="005D5363">
        <w:rPr>
          <w:i/>
        </w:rPr>
        <w:t>SgNB Addition Request</w:t>
      </w:r>
      <w:r w:rsidRPr="005D5363">
        <w:t xml:space="preserve"> to the target </w:t>
      </w:r>
      <w:r w:rsidR="00FA2F1F" w:rsidRPr="005D5363">
        <w:t>SN</w:t>
      </w:r>
      <w:r w:rsidRPr="005D5363">
        <w:t>.</w:t>
      </w:r>
    </w:p>
    <w:p w:rsidR="00D000E0" w:rsidRPr="005D5363" w:rsidRDefault="00D000E0" w:rsidP="00D000E0">
      <w:pPr>
        <w:pStyle w:val="B1"/>
      </w:pPr>
      <w:r w:rsidRPr="005D5363">
        <w:t>3.</w:t>
      </w:r>
      <w:r w:rsidRPr="005D5363">
        <w:tab/>
        <w:t xml:space="preserve">The target </w:t>
      </w:r>
      <w:r w:rsidR="00FA2F1F" w:rsidRPr="005D5363">
        <w:t>SN</w:t>
      </w:r>
      <w:r w:rsidRPr="005D5363">
        <w:t xml:space="preserve"> replies with </w:t>
      </w:r>
      <w:r w:rsidRPr="005D5363">
        <w:rPr>
          <w:i/>
        </w:rPr>
        <w:t>SgNB Addition Request Acknowledge</w:t>
      </w:r>
      <w:r w:rsidRPr="005D5363">
        <w:t xml:space="preserve">. If data forwarding is needed, the target </w:t>
      </w:r>
      <w:r w:rsidR="00FA2F1F" w:rsidRPr="005D5363">
        <w:t>SN</w:t>
      </w:r>
      <w:r w:rsidRPr="005D5363">
        <w:t xml:space="preserve"> provides forwarding addresses to the target </w:t>
      </w:r>
      <w:r w:rsidR="00FA2F1F" w:rsidRPr="005D5363">
        <w:t>MN</w:t>
      </w:r>
      <w:r w:rsidRPr="005D5363">
        <w:t>.</w:t>
      </w:r>
    </w:p>
    <w:p w:rsidR="00873654" w:rsidRPr="005D5363" w:rsidRDefault="00D000E0" w:rsidP="0061336B">
      <w:pPr>
        <w:pStyle w:val="B1"/>
      </w:pPr>
      <w:r w:rsidRPr="005D5363">
        <w:t>4.</w:t>
      </w:r>
      <w:r w:rsidRPr="005D5363">
        <w:tab/>
        <w:t xml:space="preserve">The target </w:t>
      </w:r>
      <w:r w:rsidR="00FA2F1F" w:rsidRPr="005D5363">
        <w:t>MN</w:t>
      </w:r>
      <w:r w:rsidRPr="005D5363">
        <w:t xml:space="preserve"> includes within the </w:t>
      </w:r>
      <w:r w:rsidRPr="005D5363">
        <w:rPr>
          <w:i/>
        </w:rPr>
        <w:t>Handover Request Acknowledge</w:t>
      </w:r>
      <w:r w:rsidRPr="005D5363">
        <w:t xml:space="preserve"> message a transparent container to be sent to the UE as an </w:t>
      </w:r>
      <w:r w:rsidR="00C462EF" w:rsidRPr="005D5363">
        <w:t>E-UTRA</w:t>
      </w:r>
      <w:r w:rsidR="002C4C40" w:rsidRPr="005D5363">
        <w:t xml:space="preserve"> </w:t>
      </w:r>
      <w:r w:rsidRPr="005D5363">
        <w:t xml:space="preserve">RRC message, including </w:t>
      </w:r>
      <w:r w:rsidR="00E33359" w:rsidRPr="005D5363">
        <w:t xml:space="preserve">a </w:t>
      </w:r>
      <w:r w:rsidRPr="005D5363">
        <w:t>NR RRC configuration message</w:t>
      </w:r>
      <w:r w:rsidR="002C4C40" w:rsidRPr="005D5363">
        <w:t xml:space="preserve"> which also includes the SCG configuration</w:t>
      </w:r>
      <w:r w:rsidRPr="005D5363">
        <w:t>, to perform the handover, and may also provide forwarding addresses to the source eNB.</w:t>
      </w:r>
    </w:p>
    <w:p w:rsidR="00D000E0" w:rsidRPr="005D5363" w:rsidRDefault="00D000E0" w:rsidP="00D000E0">
      <w:pPr>
        <w:pStyle w:val="B1"/>
      </w:pPr>
      <w:r w:rsidRPr="005D5363">
        <w:t>5.</w:t>
      </w:r>
      <w:r w:rsidRPr="005D5363">
        <w:tab/>
        <w:t>The source eNB triggers the UE to apply the new configuration.</w:t>
      </w:r>
    </w:p>
    <w:p w:rsidR="00D000E0" w:rsidRPr="005D5363" w:rsidRDefault="00D000E0" w:rsidP="00D000E0">
      <w:pPr>
        <w:pStyle w:val="B1"/>
      </w:pPr>
      <w:r w:rsidRPr="005D5363">
        <w:t>6/7.</w:t>
      </w:r>
      <w:r w:rsidRPr="005D5363">
        <w:tab/>
        <w:t xml:space="preserve">The UE synchronizes to the target </w:t>
      </w:r>
      <w:r w:rsidR="00FA2F1F" w:rsidRPr="005D5363">
        <w:t>MN</w:t>
      </w:r>
      <w:r w:rsidRPr="005D5363">
        <w:t xml:space="preserve"> and replies with </w:t>
      </w:r>
      <w:r w:rsidRPr="005D5363">
        <w:rPr>
          <w:i/>
        </w:rPr>
        <w:t>RRCConnectionReconfigurationComplete</w:t>
      </w:r>
      <w:r w:rsidRPr="005D5363">
        <w:t xml:space="preserve"> message.</w:t>
      </w:r>
    </w:p>
    <w:p w:rsidR="00D000E0" w:rsidRPr="005D5363" w:rsidRDefault="00D000E0" w:rsidP="00D000E0">
      <w:pPr>
        <w:pStyle w:val="B1"/>
      </w:pPr>
      <w:r w:rsidRPr="005D5363">
        <w:t>8.</w:t>
      </w:r>
      <w:r w:rsidRPr="005D5363">
        <w:tab/>
      </w:r>
      <w:r w:rsidR="00836238" w:rsidRPr="005D5363">
        <w:t>If configured with bearers requiring SCG radio resources, t</w:t>
      </w:r>
      <w:r w:rsidRPr="005D5363">
        <w:t xml:space="preserve">he UE synchronizes to the target </w:t>
      </w:r>
      <w:r w:rsidR="00FA2F1F" w:rsidRPr="005D5363">
        <w:t>SN</w:t>
      </w:r>
      <w:r w:rsidR="00836238" w:rsidRPr="005D5363">
        <w:t>.</w:t>
      </w:r>
    </w:p>
    <w:p w:rsidR="00D000E0" w:rsidRPr="005D5363" w:rsidRDefault="00D000E0" w:rsidP="00D000E0">
      <w:pPr>
        <w:pStyle w:val="B1"/>
        <w:rPr>
          <w:lang w:eastAsia="zh-CN"/>
        </w:rPr>
      </w:pPr>
      <w:r w:rsidRPr="005D5363">
        <w:t>9.</w:t>
      </w:r>
      <w:r w:rsidRPr="005D5363">
        <w:tab/>
        <w:t xml:space="preserve">If the RRC connection reconfiguration procedure was successful, the </w:t>
      </w:r>
      <w:r w:rsidRPr="005D5363">
        <w:rPr>
          <w:lang w:eastAsia="zh-CN"/>
        </w:rPr>
        <w:t xml:space="preserve">target </w:t>
      </w:r>
      <w:r w:rsidR="00FA2F1F" w:rsidRPr="005D5363">
        <w:t>MN</w:t>
      </w:r>
      <w:r w:rsidRPr="005D5363">
        <w:t xml:space="preserve"> informs the </w:t>
      </w:r>
      <w:r w:rsidRPr="005D5363">
        <w:rPr>
          <w:lang w:eastAsia="zh-CN"/>
        </w:rPr>
        <w:t xml:space="preserve">target </w:t>
      </w:r>
      <w:r w:rsidR="00FA2F1F" w:rsidRPr="005D5363">
        <w:t>SN</w:t>
      </w:r>
      <w:r w:rsidRPr="005D5363">
        <w:t>.</w:t>
      </w:r>
    </w:p>
    <w:p w:rsidR="00706EB2" w:rsidRPr="005D5363" w:rsidRDefault="00706EB2" w:rsidP="00D000E0">
      <w:pPr>
        <w:pStyle w:val="B1"/>
      </w:pPr>
      <w:r w:rsidRPr="005D5363">
        <w:t>10.</w:t>
      </w:r>
      <w:r w:rsidRPr="005D5363">
        <w:tab/>
        <w:t xml:space="preserve">For bearers using RLC AM, the source eNB sends the SN Status </w:t>
      </w:r>
      <w:r w:rsidR="002A1DC5" w:rsidRPr="005D5363">
        <w:t>Transfer, which</w:t>
      </w:r>
      <w:r w:rsidRPr="005D5363">
        <w:t xml:space="preserve"> the target MN</w:t>
      </w:r>
      <w:r w:rsidR="002A1DC5" w:rsidRPr="005D5363">
        <w:t xml:space="preserve"> forwards then to the target SN, if needed</w:t>
      </w:r>
      <w:r w:rsidRPr="005D5363">
        <w:t>.</w:t>
      </w:r>
    </w:p>
    <w:p w:rsidR="00D000E0" w:rsidRPr="005D5363" w:rsidRDefault="00446579" w:rsidP="00D000E0">
      <w:pPr>
        <w:pStyle w:val="B1"/>
      </w:pPr>
      <w:r w:rsidRPr="005D5363">
        <w:t>11.</w:t>
      </w:r>
      <w:r w:rsidRPr="005D5363">
        <w:tab/>
      </w:r>
      <w:r w:rsidR="00D000E0" w:rsidRPr="005D5363">
        <w:t>Data forwarding from the source eNB takes place.</w:t>
      </w:r>
    </w:p>
    <w:p w:rsidR="00D000E0" w:rsidRPr="005D5363" w:rsidRDefault="00D000E0" w:rsidP="00D000E0">
      <w:pPr>
        <w:pStyle w:val="B1"/>
      </w:pPr>
      <w:r w:rsidRPr="005D5363">
        <w:t>12-15.</w:t>
      </w:r>
      <w:r w:rsidRPr="005D5363">
        <w:tab/>
        <w:t xml:space="preserve">The target </w:t>
      </w:r>
      <w:r w:rsidR="00FA2F1F" w:rsidRPr="005D5363">
        <w:t>MN</w:t>
      </w:r>
      <w:r w:rsidRPr="005D5363">
        <w:t xml:space="preserve"> initiates the S1 Path Switch procedure.</w:t>
      </w:r>
    </w:p>
    <w:p w:rsidR="00D000E0" w:rsidRPr="005D5363" w:rsidRDefault="00D000E0" w:rsidP="00D000E0">
      <w:pPr>
        <w:pStyle w:val="NO"/>
      </w:pPr>
      <w:r w:rsidRPr="005D5363">
        <w:t>NOTE</w:t>
      </w:r>
      <w:r w:rsidR="004E556E" w:rsidRPr="005D5363">
        <w:t xml:space="preserve"> 1</w:t>
      </w:r>
      <w:r w:rsidRPr="005D5363">
        <w:t>:</w:t>
      </w:r>
      <w:r w:rsidRPr="005D5363">
        <w:tab/>
        <w:t xml:space="preserve">If new UL TEIDs of the S-GW are included, the target </w:t>
      </w:r>
      <w:r w:rsidR="00FA2F1F" w:rsidRPr="005D5363">
        <w:t>MN</w:t>
      </w:r>
      <w:r w:rsidRPr="005D5363">
        <w:t xml:space="preserve"> performs </w:t>
      </w:r>
      <w:r w:rsidR="00FA2F1F" w:rsidRPr="005D5363">
        <w:t>MN</w:t>
      </w:r>
      <w:r w:rsidRPr="005D5363">
        <w:t xml:space="preserve"> initiated </w:t>
      </w:r>
      <w:r w:rsidR="00FA2F1F" w:rsidRPr="005D5363">
        <w:t>SN</w:t>
      </w:r>
      <w:r w:rsidRPr="005D5363">
        <w:t xml:space="preserve"> Modification procedure to provide them to the target </w:t>
      </w:r>
      <w:r w:rsidR="00FA2F1F" w:rsidRPr="005D5363">
        <w:t>SN</w:t>
      </w:r>
      <w:r w:rsidRPr="005D5363">
        <w:t>.</w:t>
      </w:r>
    </w:p>
    <w:p w:rsidR="00D000E0" w:rsidRPr="005D5363" w:rsidRDefault="00D000E0" w:rsidP="00D000E0">
      <w:pPr>
        <w:pStyle w:val="B1"/>
      </w:pPr>
      <w:r w:rsidRPr="005D5363">
        <w:t>16.</w:t>
      </w:r>
      <w:r w:rsidRPr="005D5363">
        <w:tab/>
        <w:t xml:space="preserve">The target </w:t>
      </w:r>
      <w:r w:rsidR="00FA2F1F" w:rsidRPr="005D5363">
        <w:t>MN</w:t>
      </w:r>
      <w:r w:rsidRPr="005D5363">
        <w:t xml:space="preserve"> initiates the </w:t>
      </w:r>
      <w:r w:rsidRPr="005D5363">
        <w:rPr>
          <w:i/>
        </w:rPr>
        <w:t>UE Context Release</w:t>
      </w:r>
      <w:r w:rsidRPr="005D5363">
        <w:t xml:space="preserve"> procedure towards the source eNB.</w:t>
      </w:r>
    </w:p>
    <w:p w:rsidR="00F577AB" w:rsidRPr="005D5363" w:rsidRDefault="004E556E" w:rsidP="004E556E">
      <w:pPr>
        <w:pStyle w:val="NO"/>
      </w:pPr>
      <w:r w:rsidRPr="005D5363">
        <w:rPr>
          <w:rFonts w:eastAsia="Helvetica 45 Light"/>
        </w:rPr>
        <w:t>NOTE 2:</w:t>
      </w:r>
      <w:r w:rsidRPr="005D5363">
        <w:rPr>
          <w:rFonts w:eastAsia="Helvetica 45 Light"/>
        </w:rPr>
        <w:tab/>
      </w:r>
      <w:ins w:id="280" w:author="CR#0228" w:date="2020-09-30T01:34:00Z">
        <w:r w:rsidR="00435A5B">
          <w:rPr>
            <w:rFonts w:eastAsia="Helvetica 45 Light"/>
          </w:rPr>
          <w:t>Void</w:t>
        </w:r>
      </w:ins>
      <w:del w:id="281" w:author="CR#0228" w:date="2020-09-30T01:34:00Z">
        <w:r w:rsidRPr="005D5363" w:rsidDel="00435A5B">
          <w:delText xml:space="preserve">Inter-system HO from NR to E-UTRA with EN-DC configuration is </w:delText>
        </w:r>
        <w:r w:rsidR="00F577AB" w:rsidRPr="005D5363" w:rsidDel="00435A5B">
          <w:rPr>
            <w:rFonts w:eastAsiaTheme="minorEastAsia"/>
            <w:lang w:eastAsia="zh-CN"/>
          </w:rPr>
          <w:delText xml:space="preserve">also </w:delText>
        </w:r>
        <w:r w:rsidRPr="005D5363" w:rsidDel="00435A5B">
          <w:delText>supported</w:delText>
        </w:r>
        <w:r w:rsidR="00F577AB" w:rsidRPr="005D5363" w:rsidDel="00435A5B">
          <w:rPr>
            <w:lang w:eastAsia="zh-CN"/>
          </w:rPr>
          <w:delText xml:space="preserve"> </w:delText>
        </w:r>
        <w:r w:rsidR="00F577AB" w:rsidRPr="005D5363" w:rsidDel="00435A5B">
          <w:delText>in Rel-16. N26 based inter-system HO will be executed when source RAN is gNB</w:delText>
        </w:r>
      </w:del>
      <w:r w:rsidRPr="005D5363">
        <w:t>.</w:t>
      </w:r>
    </w:p>
    <w:p w:rsidR="004E556E" w:rsidRPr="005D5363" w:rsidRDefault="00F577AB" w:rsidP="004E556E">
      <w:pPr>
        <w:pStyle w:val="NO"/>
        <w:rPr>
          <w:rStyle w:val="Emphasis"/>
          <w:rFonts w:ascii="Calibri" w:hAnsi="Calibri" w:cs="Calibri"/>
          <w:shd w:val="clear" w:color="auto" w:fill="FFFFFF"/>
        </w:rPr>
      </w:pPr>
      <w:r w:rsidRPr="005D5363">
        <w:t>NOTE 3:</w:t>
      </w:r>
      <w:r w:rsidRPr="005D5363">
        <w:tab/>
      </w:r>
      <w:ins w:id="282" w:author="CR#0228" w:date="2020-09-30T01:34:00Z">
        <w:r w:rsidR="00435A5B">
          <w:t>Void</w:t>
        </w:r>
      </w:ins>
      <w:del w:id="283" w:author="CR#0228" w:date="2020-09-30T01:34:00Z">
        <w:r w:rsidRPr="005D5363" w:rsidDel="00435A5B">
          <w:rPr>
            <w:rFonts w:eastAsia="Helvetica 45 Light"/>
          </w:rPr>
          <w:delText>Inter-system HO from E-UTRA connected to 5GC to E-UTRA with EN-DC configuration is not supported.</w:delText>
        </w:r>
        <w:r w:rsidR="00D848ED" w:rsidRPr="005D5363" w:rsidDel="00435A5B">
          <w:delText xml:space="preserve"> Inter-system HO from E-UTRA with EPC to MR-DC with 5GC is not supported</w:delText>
        </w:r>
      </w:del>
      <w:r w:rsidR="00D848ED" w:rsidRPr="005D5363">
        <w:t>.</w:t>
      </w:r>
    </w:p>
    <w:p w:rsidR="006F4707" w:rsidRPr="005D5363" w:rsidRDefault="00B501C7" w:rsidP="006F4707">
      <w:pPr>
        <w:pStyle w:val="Heading3"/>
        <w:rPr>
          <w:lang w:eastAsia="zh-CN"/>
        </w:rPr>
      </w:pPr>
      <w:bookmarkStart w:id="284" w:name="_Toc29248378"/>
      <w:bookmarkStart w:id="285" w:name="_Toc37200965"/>
      <w:bookmarkStart w:id="286" w:name="_Toc46492831"/>
      <w:r w:rsidRPr="005D5363">
        <w:rPr>
          <w:lang w:eastAsia="zh-CN"/>
        </w:rPr>
        <w:lastRenderedPageBreak/>
        <w:t>10.9.2</w:t>
      </w:r>
      <w:r w:rsidRPr="005D5363">
        <w:rPr>
          <w:lang w:eastAsia="zh-CN"/>
        </w:rPr>
        <w:tab/>
      </w:r>
      <w:r w:rsidR="006F4707" w:rsidRPr="005D5363">
        <w:rPr>
          <w:lang w:eastAsia="zh-CN"/>
        </w:rPr>
        <w:t>MR-DC with 5GC</w:t>
      </w:r>
      <w:bookmarkEnd w:id="284"/>
      <w:bookmarkEnd w:id="285"/>
      <w:bookmarkEnd w:id="286"/>
    </w:p>
    <w:p w:rsidR="006F4707" w:rsidRPr="005D5363" w:rsidRDefault="006F4707" w:rsidP="006F4707">
      <w:r w:rsidRPr="005D5363">
        <w:t xml:space="preserve">The </w:t>
      </w:r>
      <w:r w:rsidR="008D3F54" w:rsidRPr="005D5363">
        <w:t>ng-</w:t>
      </w:r>
      <w:r w:rsidRPr="005D5363">
        <w:t>eNB</w:t>
      </w:r>
      <w:r w:rsidRPr="005D5363">
        <w:rPr>
          <w:lang w:eastAsia="zh-CN"/>
        </w:rPr>
        <w:t>/gNB</w:t>
      </w:r>
      <w:r w:rsidRPr="005D5363">
        <w:t xml:space="preserve"> to M</w:t>
      </w:r>
      <w:r w:rsidRPr="005D5363">
        <w:rPr>
          <w:lang w:eastAsia="zh-CN"/>
        </w:rPr>
        <w:t>N</w:t>
      </w:r>
      <w:r w:rsidRPr="005D5363">
        <w:t xml:space="preserve"> change procedure is used to transfer </w:t>
      </w:r>
      <w:r w:rsidRPr="005D5363">
        <w:rPr>
          <w:lang w:eastAsia="zh-CN"/>
        </w:rPr>
        <w:t xml:space="preserve">UE </w:t>
      </w:r>
      <w:r w:rsidRPr="005D5363">
        <w:t xml:space="preserve">context data from a source </w:t>
      </w:r>
      <w:r w:rsidR="00584E9C" w:rsidRPr="005D5363">
        <w:t>ng-</w:t>
      </w:r>
      <w:r w:rsidRPr="005D5363">
        <w:t>eNB</w:t>
      </w:r>
      <w:r w:rsidRPr="005D5363">
        <w:rPr>
          <w:lang w:eastAsia="zh-CN"/>
        </w:rPr>
        <w:t>/gNB</w:t>
      </w:r>
      <w:r w:rsidRPr="005D5363">
        <w:t xml:space="preserve"> to a target M</w:t>
      </w:r>
      <w:r w:rsidRPr="005D5363">
        <w:rPr>
          <w:lang w:eastAsia="zh-CN"/>
        </w:rPr>
        <w:t>N</w:t>
      </w:r>
      <w:r w:rsidRPr="005D5363">
        <w:t xml:space="preserve"> that adds an S</w:t>
      </w:r>
      <w:r w:rsidRPr="005D5363">
        <w:rPr>
          <w:lang w:eastAsia="zh-CN"/>
        </w:rPr>
        <w:t>N</w:t>
      </w:r>
      <w:r w:rsidRPr="005D5363">
        <w:t xml:space="preserve"> during the handover.</w:t>
      </w:r>
      <w:r w:rsidR="004E556E" w:rsidRPr="005D5363">
        <w:t xml:space="preserve"> Only the cases where the source node and the target MN belong to the same RAT (i.e. they are both ng-eNBs or both gNBs) are supported.</w:t>
      </w:r>
    </w:p>
    <w:p w:rsidR="00584E9C" w:rsidRPr="005D5363" w:rsidRDefault="002A1DC5" w:rsidP="008F3890">
      <w:pPr>
        <w:pStyle w:val="TH"/>
      </w:pPr>
      <w:r w:rsidRPr="005D5363">
        <w:object w:dxaOrig="12511" w:dyaOrig="7576">
          <v:shape id="_x0000_i1064" type="#_x0000_t75" style="width:449.25pt;height:272.25pt" o:ole="">
            <v:imagedata r:id="rId87" o:title=""/>
            <o:lock v:ext="edit" aspectratio="f"/>
          </v:shape>
          <o:OLEObject Type="Embed" ProgID="Visio.Drawing.11" ShapeID="_x0000_i1064" DrawAspect="Content" ObjectID="_1663099950" r:id="rId88"/>
        </w:object>
      </w:r>
    </w:p>
    <w:p w:rsidR="006F4707" w:rsidRPr="005D5363" w:rsidRDefault="006F4707" w:rsidP="008F3890">
      <w:pPr>
        <w:pStyle w:val="TF"/>
        <w:rPr>
          <w:lang w:eastAsia="zh-CN"/>
        </w:rPr>
      </w:pPr>
      <w:r w:rsidRPr="005D5363">
        <w:t xml:space="preserve">Figure </w:t>
      </w:r>
      <w:r w:rsidRPr="005D5363">
        <w:rPr>
          <w:lang w:eastAsia="zh-CN"/>
        </w:rPr>
        <w:t>10.9.2</w:t>
      </w:r>
      <w:r w:rsidRPr="005D5363">
        <w:t>-</w:t>
      </w:r>
      <w:r w:rsidRPr="005D5363">
        <w:rPr>
          <w:lang w:eastAsia="zh-CN"/>
        </w:rPr>
        <w:t>1</w:t>
      </w:r>
      <w:r w:rsidRPr="005D5363">
        <w:t xml:space="preserve">: </w:t>
      </w:r>
      <w:r w:rsidR="00584E9C" w:rsidRPr="005D5363">
        <w:t>ng-</w:t>
      </w:r>
      <w:r w:rsidRPr="005D5363">
        <w:rPr>
          <w:lang w:eastAsia="zh-CN"/>
        </w:rPr>
        <w:t>eNB/g</w:t>
      </w:r>
      <w:r w:rsidRPr="005D5363">
        <w:t>NB to M</w:t>
      </w:r>
      <w:r w:rsidRPr="005D5363">
        <w:rPr>
          <w:lang w:eastAsia="zh-CN"/>
        </w:rPr>
        <w:t>N</w:t>
      </w:r>
      <w:r w:rsidRPr="005D5363">
        <w:t xml:space="preserve"> change</w:t>
      </w:r>
      <w:r w:rsidRPr="005D5363">
        <w:rPr>
          <w:lang w:eastAsia="zh-CN"/>
        </w:rPr>
        <w:t xml:space="preserve"> procedure</w:t>
      </w:r>
    </w:p>
    <w:p w:rsidR="006F4707" w:rsidRPr="005D5363" w:rsidRDefault="006F4707" w:rsidP="006F4707">
      <w:r w:rsidRPr="005D5363">
        <w:t xml:space="preserve">Figure </w:t>
      </w:r>
      <w:r w:rsidRPr="005D5363">
        <w:rPr>
          <w:lang w:eastAsia="zh-CN"/>
        </w:rPr>
        <w:t>10.9.2</w:t>
      </w:r>
      <w:r w:rsidRPr="005D5363">
        <w:t>-</w:t>
      </w:r>
      <w:r w:rsidRPr="005D5363">
        <w:rPr>
          <w:lang w:eastAsia="zh-CN"/>
        </w:rPr>
        <w:t>1</w:t>
      </w:r>
      <w:r w:rsidRPr="005D5363">
        <w:t xml:space="preserve"> shows an example </w:t>
      </w:r>
      <w:r w:rsidR="00FA3D62" w:rsidRPr="005D5363">
        <w:t>s</w:t>
      </w:r>
      <w:r w:rsidR="00F43046" w:rsidRPr="005D5363">
        <w:t>ignalling</w:t>
      </w:r>
      <w:r w:rsidRPr="005D5363">
        <w:t xml:space="preserve"> flow for </w:t>
      </w:r>
      <w:r w:rsidR="00584E9C" w:rsidRPr="005D5363">
        <w:t>ng-</w:t>
      </w:r>
      <w:r w:rsidRPr="005D5363">
        <w:rPr>
          <w:lang w:eastAsia="zh-CN"/>
        </w:rPr>
        <w:t>eNB/g</w:t>
      </w:r>
      <w:r w:rsidRPr="005D5363">
        <w:t>NB to M</w:t>
      </w:r>
      <w:r w:rsidRPr="005D5363">
        <w:rPr>
          <w:lang w:eastAsia="zh-CN"/>
        </w:rPr>
        <w:t>N</w:t>
      </w:r>
      <w:r w:rsidRPr="005D5363">
        <w:t xml:space="preserve"> change:</w:t>
      </w:r>
    </w:p>
    <w:p w:rsidR="006F4707" w:rsidRPr="005D5363" w:rsidRDefault="006F4707" w:rsidP="008F3890">
      <w:pPr>
        <w:pStyle w:val="B1"/>
      </w:pPr>
      <w:r w:rsidRPr="005D5363">
        <w:t>1.</w:t>
      </w:r>
      <w:r w:rsidRPr="005D5363">
        <w:tab/>
        <w:t xml:space="preserve">The source </w:t>
      </w:r>
      <w:r w:rsidR="00584E9C" w:rsidRPr="005D5363">
        <w:t>ng-</w:t>
      </w:r>
      <w:r w:rsidRPr="005D5363">
        <w:rPr>
          <w:lang w:eastAsia="zh-CN"/>
        </w:rPr>
        <w:t>eNB/g</w:t>
      </w:r>
      <w:r w:rsidRPr="005D5363">
        <w:t>NB starts the handover procedure by initiating the X</w:t>
      </w:r>
      <w:r w:rsidRPr="005D5363">
        <w:rPr>
          <w:lang w:eastAsia="zh-CN"/>
        </w:rPr>
        <w:t>n</w:t>
      </w:r>
      <w:r w:rsidRPr="005D5363">
        <w:t xml:space="preserve"> Handover Preparation procedure.</w:t>
      </w:r>
    </w:p>
    <w:p w:rsidR="006F4707" w:rsidRPr="005D5363" w:rsidRDefault="006F4707" w:rsidP="008F3890">
      <w:pPr>
        <w:pStyle w:val="B1"/>
      </w:pPr>
      <w:r w:rsidRPr="005D5363">
        <w:t>2.</w:t>
      </w:r>
      <w:r w:rsidRPr="005D5363">
        <w:tab/>
        <w:t>The target M</w:t>
      </w:r>
      <w:r w:rsidRPr="005D5363">
        <w:rPr>
          <w:lang w:eastAsia="zh-CN"/>
        </w:rPr>
        <w:t>N</w:t>
      </w:r>
      <w:r w:rsidRPr="005D5363">
        <w:t xml:space="preserve"> sends </w:t>
      </w:r>
      <w:r w:rsidRPr="005D5363">
        <w:rPr>
          <w:i/>
        </w:rPr>
        <w:t>S</w:t>
      </w:r>
      <w:r w:rsidRPr="005D5363">
        <w:rPr>
          <w:i/>
          <w:lang w:eastAsia="zh-CN"/>
        </w:rPr>
        <w:t>N</w:t>
      </w:r>
      <w:r w:rsidRPr="005D5363">
        <w:rPr>
          <w:i/>
        </w:rPr>
        <w:t xml:space="preserve"> Addition Request</w:t>
      </w:r>
      <w:r w:rsidRPr="005D5363">
        <w:t xml:space="preserve"> to the target S</w:t>
      </w:r>
      <w:r w:rsidRPr="005D5363">
        <w:rPr>
          <w:lang w:eastAsia="zh-CN"/>
        </w:rPr>
        <w:t>N</w:t>
      </w:r>
      <w:r w:rsidRPr="005D5363">
        <w:t>.</w:t>
      </w:r>
    </w:p>
    <w:p w:rsidR="006F4707" w:rsidRPr="005D5363" w:rsidRDefault="006F4707" w:rsidP="008F3890">
      <w:pPr>
        <w:pStyle w:val="B1"/>
      </w:pPr>
      <w:r w:rsidRPr="005D5363">
        <w:t>3.</w:t>
      </w:r>
      <w:r w:rsidRPr="005D5363">
        <w:tab/>
        <w:t>The target S</w:t>
      </w:r>
      <w:r w:rsidRPr="005D5363">
        <w:rPr>
          <w:lang w:eastAsia="zh-CN"/>
        </w:rPr>
        <w:t>N</w:t>
      </w:r>
      <w:r w:rsidRPr="005D5363">
        <w:t xml:space="preserve"> replies with </w:t>
      </w:r>
      <w:r w:rsidRPr="005D5363">
        <w:rPr>
          <w:i/>
        </w:rPr>
        <w:t>S</w:t>
      </w:r>
      <w:r w:rsidRPr="005D5363">
        <w:rPr>
          <w:i/>
          <w:lang w:eastAsia="zh-CN"/>
        </w:rPr>
        <w:t>N</w:t>
      </w:r>
      <w:r w:rsidRPr="005D5363">
        <w:rPr>
          <w:i/>
        </w:rPr>
        <w:t xml:space="preserve"> Addition Request Acknowledge</w:t>
      </w:r>
      <w:r w:rsidRPr="005D5363">
        <w:t>. If data forwarding is needed, the target S</w:t>
      </w:r>
      <w:r w:rsidRPr="005D5363">
        <w:rPr>
          <w:lang w:eastAsia="zh-CN"/>
        </w:rPr>
        <w:t>N</w:t>
      </w:r>
      <w:r w:rsidRPr="005D5363">
        <w:t xml:space="preserve"> provides forwarding addresses to the target M</w:t>
      </w:r>
      <w:r w:rsidRPr="005D5363">
        <w:rPr>
          <w:lang w:eastAsia="zh-CN"/>
        </w:rPr>
        <w:t>N</w:t>
      </w:r>
      <w:r w:rsidRPr="005D5363">
        <w:t>.</w:t>
      </w:r>
    </w:p>
    <w:p w:rsidR="006F4707" w:rsidRPr="005D5363" w:rsidRDefault="006F4707" w:rsidP="008F3890">
      <w:pPr>
        <w:pStyle w:val="B1"/>
      </w:pPr>
      <w:r w:rsidRPr="005D5363">
        <w:t>4.</w:t>
      </w:r>
      <w:r w:rsidRPr="005D5363">
        <w:tab/>
        <w:t>The target M</w:t>
      </w:r>
      <w:r w:rsidRPr="005D5363">
        <w:rPr>
          <w:lang w:eastAsia="zh-CN"/>
        </w:rPr>
        <w:t>N</w:t>
      </w:r>
      <w:r w:rsidRPr="005D5363">
        <w:t xml:space="preserve"> includes within the </w:t>
      </w:r>
      <w:r w:rsidRPr="005D5363">
        <w:rPr>
          <w:i/>
        </w:rPr>
        <w:t>Handover Request Acknowledge</w:t>
      </w:r>
      <w:r w:rsidRPr="005D5363">
        <w:t xml:space="preserve"> message </w:t>
      </w:r>
      <w:r w:rsidR="004F1F3C" w:rsidRPr="005D5363">
        <w:t xml:space="preserve">the SN RRC reconfiguration message </w:t>
      </w:r>
      <w:r w:rsidRPr="005D5363">
        <w:t xml:space="preserve">to be sent to the UE </w:t>
      </w:r>
      <w:r w:rsidR="004F1F3C" w:rsidRPr="005D5363">
        <w:t xml:space="preserve">that </w:t>
      </w:r>
      <w:r w:rsidRPr="005D5363">
        <w:t xml:space="preserve">includes the SCG configuration to perform the handover, and may also provide forwarding addresses to the source </w:t>
      </w:r>
      <w:r w:rsidR="00584E9C" w:rsidRPr="005D5363">
        <w:t>ng-</w:t>
      </w:r>
      <w:r w:rsidRPr="005D5363">
        <w:rPr>
          <w:lang w:eastAsia="zh-CN"/>
        </w:rPr>
        <w:t>eNB/g</w:t>
      </w:r>
      <w:r w:rsidRPr="005D5363">
        <w:t>NB.</w:t>
      </w:r>
    </w:p>
    <w:p w:rsidR="006F4707" w:rsidRPr="005D5363" w:rsidRDefault="006F4707" w:rsidP="008F3890">
      <w:pPr>
        <w:pStyle w:val="B1"/>
      </w:pPr>
      <w:r w:rsidRPr="005D5363">
        <w:t>5.</w:t>
      </w:r>
      <w:r w:rsidRPr="005D5363">
        <w:tab/>
        <w:t xml:space="preserve">The source </w:t>
      </w:r>
      <w:r w:rsidR="00584E9C" w:rsidRPr="005D5363">
        <w:t>ng-</w:t>
      </w:r>
      <w:r w:rsidRPr="005D5363">
        <w:rPr>
          <w:lang w:eastAsia="zh-CN"/>
        </w:rPr>
        <w:t>eNB/g</w:t>
      </w:r>
      <w:r w:rsidRPr="005D5363">
        <w:t xml:space="preserve">NB triggers the UE to </w:t>
      </w:r>
      <w:r w:rsidRPr="005D5363">
        <w:rPr>
          <w:lang w:eastAsia="zh-CN"/>
        </w:rPr>
        <w:t xml:space="preserve">perform handover and </w:t>
      </w:r>
      <w:r w:rsidRPr="005D5363">
        <w:t>apply the new configuration.</w:t>
      </w:r>
    </w:p>
    <w:p w:rsidR="006F4707" w:rsidRPr="005D5363" w:rsidRDefault="006F4707" w:rsidP="008F3890">
      <w:pPr>
        <w:pStyle w:val="B1"/>
      </w:pPr>
      <w:r w:rsidRPr="005D5363">
        <w:t>6/7.</w:t>
      </w:r>
      <w:r w:rsidRPr="005D5363">
        <w:tab/>
        <w:t>The UE synchronizes to the target M</w:t>
      </w:r>
      <w:r w:rsidRPr="005D5363">
        <w:rPr>
          <w:lang w:eastAsia="zh-CN"/>
        </w:rPr>
        <w:t>N</w:t>
      </w:r>
      <w:r w:rsidRPr="005D5363">
        <w:t xml:space="preserve"> and replies with </w:t>
      </w:r>
      <w:r w:rsidRPr="005D5363">
        <w:rPr>
          <w:i/>
        </w:rPr>
        <w:t>MN RRC reconfiguration</w:t>
      </w:r>
      <w:r w:rsidRPr="005D5363">
        <w:t xml:space="preserve"> complete message</w:t>
      </w:r>
      <w:r w:rsidR="004F1F3C" w:rsidRPr="005D5363">
        <w:t xml:space="preserve"> including the SN RRC reconfiguration complete message</w:t>
      </w:r>
      <w:r w:rsidRPr="005D5363">
        <w:t>.</w:t>
      </w:r>
    </w:p>
    <w:p w:rsidR="006F4707" w:rsidRPr="005D5363" w:rsidRDefault="006F4707" w:rsidP="008F3890">
      <w:pPr>
        <w:pStyle w:val="B1"/>
        <w:rPr>
          <w:lang w:eastAsia="zh-CN"/>
        </w:rPr>
      </w:pPr>
      <w:r w:rsidRPr="005D5363">
        <w:t>8.</w:t>
      </w:r>
      <w:r w:rsidRPr="005D5363">
        <w:tab/>
      </w:r>
      <w:r w:rsidR="00836238" w:rsidRPr="005D5363">
        <w:t>If configured with bearers requiring SCG radio resources, t</w:t>
      </w:r>
      <w:r w:rsidRPr="005D5363">
        <w:t>he UE synchronizes to the target S</w:t>
      </w:r>
      <w:r w:rsidRPr="005D5363">
        <w:rPr>
          <w:lang w:eastAsia="zh-CN"/>
        </w:rPr>
        <w:t>N.</w:t>
      </w:r>
    </w:p>
    <w:p w:rsidR="006F4707" w:rsidRPr="005D5363" w:rsidRDefault="006F4707" w:rsidP="008F3890">
      <w:pPr>
        <w:pStyle w:val="B1"/>
      </w:pPr>
      <w:r w:rsidRPr="005D5363">
        <w:t>9.</w:t>
      </w:r>
      <w:r w:rsidRPr="005D5363">
        <w:tab/>
        <w:t>If the RRC connection reconfiguration procedure was successful, the target M</w:t>
      </w:r>
      <w:r w:rsidRPr="005D5363">
        <w:rPr>
          <w:lang w:eastAsia="zh-CN"/>
        </w:rPr>
        <w:t>N</w:t>
      </w:r>
      <w:r w:rsidRPr="005D5363">
        <w:t xml:space="preserve"> informs the target S</w:t>
      </w:r>
      <w:r w:rsidRPr="005D5363">
        <w:rPr>
          <w:lang w:eastAsia="zh-CN"/>
        </w:rPr>
        <w:t xml:space="preserve">N via </w:t>
      </w:r>
      <w:r w:rsidRPr="005D5363">
        <w:rPr>
          <w:i/>
          <w:lang w:eastAsia="zh-CN"/>
        </w:rPr>
        <w:t>SN Reconfiguration Complete</w:t>
      </w:r>
      <w:r w:rsidRPr="005D5363">
        <w:rPr>
          <w:lang w:eastAsia="zh-CN"/>
        </w:rPr>
        <w:t xml:space="preserve"> message</w:t>
      </w:r>
      <w:r w:rsidRPr="005D5363">
        <w:t>.</w:t>
      </w:r>
    </w:p>
    <w:p w:rsidR="00706EB2" w:rsidRPr="005D5363" w:rsidRDefault="00706EB2" w:rsidP="008F3890">
      <w:pPr>
        <w:pStyle w:val="B1"/>
      </w:pPr>
      <w:r w:rsidRPr="005D5363">
        <w:t>10.</w:t>
      </w:r>
      <w:r w:rsidRPr="005D5363">
        <w:tab/>
        <w:t xml:space="preserve">For bearers using RLC AM, the source ng-eNB/gNB sends the SN Status </w:t>
      </w:r>
      <w:r w:rsidR="002A1DC5" w:rsidRPr="005D5363">
        <w:t xml:space="preserve">Transfer, which </w:t>
      </w:r>
      <w:r w:rsidRPr="005D5363">
        <w:t>the target MN</w:t>
      </w:r>
      <w:r w:rsidR="005C7258" w:rsidRPr="005D5363">
        <w:t xml:space="preserve"> forwards then to the target SN, if needed</w:t>
      </w:r>
      <w:r w:rsidRPr="005D5363">
        <w:t>.</w:t>
      </w:r>
    </w:p>
    <w:p w:rsidR="006F4707" w:rsidRPr="005D5363" w:rsidRDefault="006F4707" w:rsidP="008F3890">
      <w:pPr>
        <w:pStyle w:val="B1"/>
      </w:pPr>
      <w:r w:rsidRPr="005D5363">
        <w:t>11.</w:t>
      </w:r>
      <w:r w:rsidRPr="005D5363">
        <w:tab/>
        <w:t xml:space="preserve">Data forwarding from the source </w:t>
      </w:r>
      <w:r w:rsidR="00584E9C" w:rsidRPr="005D5363">
        <w:t>ng-</w:t>
      </w:r>
      <w:r w:rsidRPr="005D5363">
        <w:rPr>
          <w:lang w:eastAsia="zh-CN"/>
        </w:rPr>
        <w:t>eNB/g</w:t>
      </w:r>
      <w:r w:rsidRPr="005D5363">
        <w:t>NB takes place.</w:t>
      </w:r>
    </w:p>
    <w:p w:rsidR="006F4707" w:rsidRPr="005D5363" w:rsidRDefault="006F4707" w:rsidP="008F3890">
      <w:pPr>
        <w:pStyle w:val="B1"/>
      </w:pPr>
      <w:r w:rsidRPr="005D5363">
        <w:t>12-15.</w:t>
      </w:r>
      <w:r w:rsidRPr="005D5363">
        <w:tab/>
        <w:t>The target M</w:t>
      </w:r>
      <w:r w:rsidRPr="005D5363">
        <w:rPr>
          <w:lang w:eastAsia="zh-CN"/>
        </w:rPr>
        <w:t>N</w:t>
      </w:r>
      <w:r w:rsidRPr="005D5363">
        <w:t xml:space="preserve"> initiates the</w:t>
      </w:r>
      <w:r w:rsidRPr="005D5363">
        <w:rPr>
          <w:lang w:eastAsia="zh-CN"/>
        </w:rPr>
        <w:t xml:space="preserve"> PDU Session</w:t>
      </w:r>
      <w:r w:rsidRPr="005D5363">
        <w:t xml:space="preserve"> Path Switch procedure.</w:t>
      </w:r>
    </w:p>
    <w:p w:rsidR="006F4707" w:rsidRPr="005D5363" w:rsidRDefault="006F4707" w:rsidP="008F3890">
      <w:pPr>
        <w:pStyle w:val="NO"/>
      </w:pPr>
      <w:r w:rsidRPr="005D5363">
        <w:t>NOTE:</w:t>
      </w:r>
      <w:r w:rsidRPr="005D5363">
        <w:tab/>
        <w:t>If new UL TEIDs of the UPF are included, the target MN performs MN initiated SN Modification procedure to provide them to the target SN.</w:t>
      </w:r>
    </w:p>
    <w:p w:rsidR="006F4707" w:rsidRPr="005D5363" w:rsidRDefault="006F4707" w:rsidP="008F3890">
      <w:pPr>
        <w:pStyle w:val="B1"/>
      </w:pPr>
      <w:r w:rsidRPr="005D5363">
        <w:lastRenderedPageBreak/>
        <w:t>16</w:t>
      </w:r>
      <w:r w:rsidR="00446579" w:rsidRPr="005D5363">
        <w:t>.</w:t>
      </w:r>
      <w:r w:rsidR="00446579" w:rsidRPr="005D5363">
        <w:tab/>
      </w:r>
      <w:r w:rsidRPr="005D5363">
        <w:t xml:space="preserve">The target MN initiates the </w:t>
      </w:r>
      <w:r w:rsidRPr="005D5363">
        <w:rPr>
          <w:i/>
        </w:rPr>
        <w:t>UE Context Release</w:t>
      </w:r>
      <w:r w:rsidRPr="005D5363">
        <w:t xml:space="preserve"> procedure towards the source </w:t>
      </w:r>
      <w:r w:rsidR="00584E9C" w:rsidRPr="005D5363">
        <w:t>ng-</w:t>
      </w:r>
      <w:r w:rsidRPr="005D5363">
        <w:t>eNb/gNB.</w:t>
      </w:r>
    </w:p>
    <w:p w:rsidR="00825F93" w:rsidRPr="005D5363" w:rsidRDefault="00825F93" w:rsidP="00825F93">
      <w:pPr>
        <w:pStyle w:val="Heading2"/>
      </w:pPr>
      <w:bookmarkStart w:id="287" w:name="_Toc29248379"/>
      <w:bookmarkStart w:id="288" w:name="_Toc37200966"/>
      <w:bookmarkStart w:id="289" w:name="_Toc46492832"/>
      <w:r w:rsidRPr="005D5363">
        <w:t>10.10</w:t>
      </w:r>
      <w:r w:rsidRPr="005D5363">
        <w:tab/>
        <w:t>RRC Transfer</w:t>
      </w:r>
      <w:bookmarkEnd w:id="287"/>
      <w:bookmarkEnd w:id="288"/>
      <w:bookmarkEnd w:id="289"/>
    </w:p>
    <w:p w:rsidR="00825F93" w:rsidRPr="005D5363" w:rsidRDefault="00825F93" w:rsidP="00107C3B">
      <w:pPr>
        <w:pStyle w:val="Heading3"/>
      </w:pPr>
      <w:bookmarkStart w:id="290" w:name="_Toc29248380"/>
      <w:bookmarkStart w:id="291" w:name="_Toc37200967"/>
      <w:bookmarkStart w:id="292" w:name="_Toc46492833"/>
      <w:r w:rsidRPr="005D5363">
        <w:t>10.10.1</w:t>
      </w:r>
      <w:r w:rsidRPr="005D5363">
        <w:tab/>
        <w:t>EN-DC</w:t>
      </w:r>
      <w:bookmarkEnd w:id="290"/>
      <w:bookmarkEnd w:id="291"/>
      <w:bookmarkEnd w:id="292"/>
    </w:p>
    <w:p w:rsidR="000756F4" w:rsidRPr="005D5363" w:rsidRDefault="00825F93" w:rsidP="009C2939">
      <w:r w:rsidRPr="005D5363">
        <w:t xml:space="preserve">The RRC Transfer procedure is used to </w:t>
      </w:r>
      <w:r w:rsidR="001A363C" w:rsidRPr="005D5363">
        <w:t xml:space="preserve">deliver an </w:t>
      </w:r>
      <w:r w:rsidRPr="005D5363">
        <w:t>RRC message</w:t>
      </w:r>
      <w:r w:rsidR="001A363C" w:rsidRPr="005D5363">
        <w:t>, encapsulated in a PDCP PDU</w:t>
      </w:r>
      <w:r w:rsidRPr="005D5363">
        <w:t xml:space="preserve"> between the </w:t>
      </w:r>
      <w:r w:rsidR="00FA2F1F" w:rsidRPr="005D5363">
        <w:t>MN</w:t>
      </w:r>
      <w:r w:rsidRPr="005D5363">
        <w:t xml:space="preserve"> and the </w:t>
      </w:r>
      <w:r w:rsidR="00FA2F1F" w:rsidRPr="005D5363">
        <w:t>SN</w:t>
      </w:r>
      <w:r w:rsidRPr="005D5363">
        <w:t xml:space="preserve"> </w:t>
      </w:r>
      <w:r w:rsidR="001A363C" w:rsidRPr="005D5363">
        <w:t>(and vice versa)</w:t>
      </w:r>
      <w:r w:rsidR="009C2939" w:rsidRPr="005D5363">
        <w:t xml:space="preserve"> </w:t>
      </w:r>
      <w:r w:rsidR="001A363C" w:rsidRPr="005D5363">
        <w:t>so that it may be forwarded to/from the UE using split SRB. The RRC transfer procedure is also used for</w:t>
      </w:r>
      <w:r w:rsidR="000756F4" w:rsidRPr="005D5363">
        <w:t>:</w:t>
      </w:r>
    </w:p>
    <w:p w:rsidR="000756F4" w:rsidRPr="005D5363" w:rsidRDefault="000756F4" w:rsidP="005D5363">
      <w:pPr>
        <w:pStyle w:val="B1"/>
      </w:pPr>
      <w:r w:rsidRPr="005D5363">
        <w:t>-</w:t>
      </w:r>
      <w:r w:rsidRPr="005D5363">
        <w:tab/>
      </w:r>
      <w:r w:rsidR="001A363C" w:rsidRPr="005D5363">
        <w:t>providing a</w:t>
      </w:r>
      <w:r w:rsidR="00364F0E" w:rsidRPr="005D5363">
        <w:t>n</w:t>
      </w:r>
      <w:r w:rsidR="001A363C" w:rsidRPr="005D5363">
        <w:t xml:space="preserve"> NR measurement report</w:t>
      </w:r>
      <w:r w:rsidR="00AC14E9" w:rsidRPr="005D5363">
        <w:t>,</w:t>
      </w:r>
      <w:r w:rsidR="001A363C" w:rsidRPr="005D5363">
        <w:t xml:space="preserve"> NR failure information</w:t>
      </w:r>
      <w:r w:rsidR="00A92ED8" w:rsidRPr="005D5363">
        <w:t>,</w:t>
      </w:r>
      <w:r w:rsidR="00AC14E9" w:rsidRPr="005D5363">
        <w:t xml:space="preserve"> NR UE assistance information</w:t>
      </w:r>
      <w:r w:rsidR="00A92ED8" w:rsidRPr="005D5363">
        <w:t xml:space="preserve"> or CPC execution completion</w:t>
      </w:r>
      <w:r w:rsidR="00AC14E9" w:rsidRPr="005D5363">
        <w:t xml:space="preserve"> </w:t>
      </w:r>
      <w:r w:rsidR="001A363C" w:rsidRPr="005D5363">
        <w:t>from the UE to the SN via the MN</w:t>
      </w:r>
      <w:ins w:id="293" w:author="CR#0225r1" w:date="2020-09-30T01:21:00Z">
        <w:r w:rsidR="003149DB">
          <w:t>. If UE is IAB-MT, providing NR IAB other information from the IAB-MT to the SN via the MN</w:t>
        </w:r>
      </w:ins>
      <w:r w:rsidRPr="005D5363">
        <w:t>;</w:t>
      </w:r>
    </w:p>
    <w:p w:rsidR="000756F4" w:rsidRPr="005D5363" w:rsidRDefault="000756F4" w:rsidP="000756F4">
      <w:pPr>
        <w:pStyle w:val="B1"/>
      </w:pPr>
      <w:r w:rsidRPr="005D5363">
        <w:t>-</w:t>
      </w:r>
      <w:r w:rsidRPr="005D5363">
        <w:tab/>
        <w:t>providing MCG failure information from the UE to the MN via the SN and an RRC reconfiguration, or release, or an inter-RAT handover command from the MN to the UE via the SN.</w:t>
      </w:r>
    </w:p>
    <w:p w:rsidR="009C2939" w:rsidRPr="005D5363" w:rsidRDefault="001A363C" w:rsidP="009C2939">
      <w:r w:rsidRPr="005D5363">
        <w:t>Additional details of the RRC transfer procedure are defined in TS 36.423 [9]</w:t>
      </w:r>
      <w:r w:rsidR="002C2EFD" w:rsidRPr="005D5363">
        <w:t>.</w:t>
      </w:r>
    </w:p>
    <w:p w:rsidR="00825F93" w:rsidRPr="005D5363" w:rsidRDefault="00956F96" w:rsidP="009C2939">
      <w:r w:rsidRPr="005D5363">
        <w:rPr>
          <w:b/>
        </w:rPr>
        <w:t>Split</w:t>
      </w:r>
      <w:r w:rsidR="009C2939" w:rsidRPr="005D5363">
        <w:rPr>
          <w:b/>
        </w:rPr>
        <w:t xml:space="preserve"> SRB:</w:t>
      </w:r>
    </w:p>
    <w:p w:rsidR="006C0796" w:rsidRPr="005D5363" w:rsidRDefault="009C2939" w:rsidP="006C0796">
      <w:pPr>
        <w:pStyle w:val="TH"/>
      </w:pPr>
      <w:r w:rsidRPr="005D5363">
        <w:object w:dxaOrig="10260" w:dyaOrig="3227">
          <v:shape id="_x0000_i1065" type="#_x0000_t75" style="width:481.5pt;height:151.5pt" o:ole="">
            <v:imagedata r:id="rId89" o:title=""/>
          </v:shape>
          <o:OLEObject Type="Embed" ProgID="Visio.Drawing.11" ShapeID="_x0000_i1065" DrawAspect="Content" ObjectID="_1663099951" r:id="rId90"/>
        </w:object>
      </w:r>
    </w:p>
    <w:p w:rsidR="00825F93" w:rsidRPr="005D5363" w:rsidRDefault="00825F93" w:rsidP="00516DBA">
      <w:pPr>
        <w:pStyle w:val="TF"/>
      </w:pPr>
      <w:r w:rsidRPr="005D5363">
        <w:t xml:space="preserve">Figure 10.10.1-1: RRC Transfer procedure for </w:t>
      </w:r>
      <w:r w:rsidR="001A363C" w:rsidRPr="005D5363">
        <w:t xml:space="preserve">the </w:t>
      </w:r>
      <w:r w:rsidR="00956F96" w:rsidRPr="005D5363">
        <w:t>split</w:t>
      </w:r>
      <w:r w:rsidRPr="005D5363">
        <w:t xml:space="preserve"> SRB</w:t>
      </w:r>
      <w:r w:rsidR="009C2939" w:rsidRPr="005D5363">
        <w:t xml:space="preserve"> (DL operation)</w:t>
      </w:r>
    </w:p>
    <w:p w:rsidR="00825F93" w:rsidRPr="005D5363" w:rsidRDefault="00825F93" w:rsidP="00825F93">
      <w:r w:rsidRPr="005D5363">
        <w:t xml:space="preserve">Figure 10.10.1-1 shows an example signaling flow for </w:t>
      </w:r>
      <w:r w:rsidR="001A363C" w:rsidRPr="005D5363">
        <w:t xml:space="preserve">the </w:t>
      </w:r>
      <w:r w:rsidR="00D231CD" w:rsidRPr="005D5363">
        <w:t xml:space="preserve">DL </w:t>
      </w:r>
      <w:r w:rsidRPr="005D5363">
        <w:t xml:space="preserve">RRC Transfer in case of the </w:t>
      </w:r>
      <w:r w:rsidR="00956F96" w:rsidRPr="005D5363">
        <w:t>split</w:t>
      </w:r>
      <w:r w:rsidRPr="005D5363">
        <w:t xml:space="preserve"> SRB:</w:t>
      </w:r>
    </w:p>
    <w:p w:rsidR="00825F93" w:rsidRPr="005D5363" w:rsidRDefault="00825F93" w:rsidP="00825F93">
      <w:pPr>
        <w:pStyle w:val="B1"/>
      </w:pPr>
      <w:r w:rsidRPr="005D5363">
        <w:t>1.</w:t>
      </w:r>
      <w:r w:rsidRPr="005D5363">
        <w:tab/>
        <w:t xml:space="preserve">The </w:t>
      </w:r>
      <w:r w:rsidR="00FA2F1F" w:rsidRPr="005D5363">
        <w:t>MN</w:t>
      </w:r>
      <w:r w:rsidRPr="005D5363">
        <w:t xml:space="preserve">, when it decides to use the </w:t>
      </w:r>
      <w:r w:rsidR="00956F96" w:rsidRPr="005D5363">
        <w:t>split</w:t>
      </w:r>
      <w:r w:rsidRPr="005D5363">
        <w:t xml:space="preserve"> SRBs, starts the procedure by initiating the RRC Transfer procedure. The </w:t>
      </w:r>
      <w:r w:rsidR="00FA2F1F" w:rsidRPr="005D5363">
        <w:t>MN</w:t>
      </w:r>
      <w:r w:rsidRPr="005D5363">
        <w:t xml:space="preserve"> encapsulates the RRC message in a PDCP-C PDU and ciphers with own keys.</w:t>
      </w:r>
    </w:p>
    <w:p w:rsidR="00825F93" w:rsidRPr="005D5363" w:rsidRDefault="00825F93" w:rsidP="00825F93">
      <w:pPr>
        <w:pStyle w:val="NO"/>
      </w:pPr>
      <w:r w:rsidRPr="005D5363">
        <w:t>NOTE:</w:t>
      </w:r>
      <w:r w:rsidRPr="005D5363">
        <w:tab/>
        <w:t xml:space="preserve">The usage of the </w:t>
      </w:r>
      <w:r w:rsidR="00956F96" w:rsidRPr="005D5363">
        <w:t>split</w:t>
      </w:r>
      <w:r w:rsidRPr="005D5363">
        <w:t xml:space="preserve"> SRBs shall be indicated in the Secondary Node Addition procedure</w:t>
      </w:r>
      <w:r w:rsidR="001B250B" w:rsidRPr="005D5363">
        <w:t xml:space="preserve"> or Modification procedure</w:t>
      </w:r>
      <w:r w:rsidRPr="005D5363">
        <w:t>.</w:t>
      </w:r>
    </w:p>
    <w:p w:rsidR="009C2939" w:rsidRPr="005D5363" w:rsidRDefault="00825F93" w:rsidP="009C2939">
      <w:pPr>
        <w:pStyle w:val="B1"/>
      </w:pPr>
      <w:r w:rsidRPr="005D5363">
        <w:t>2.</w:t>
      </w:r>
      <w:r w:rsidRPr="005D5363">
        <w:tab/>
        <w:t xml:space="preserve">The </w:t>
      </w:r>
      <w:r w:rsidR="00FA2F1F" w:rsidRPr="005D5363">
        <w:t>SN</w:t>
      </w:r>
      <w:r w:rsidRPr="005D5363">
        <w:t xml:space="preserve"> forwards the RRC message to the UE.</w:t>
      </w:r>
    </w:p>
    <w:p w:rsidR="009C2939" w:rsidRPr="005D5363" w:rsidRDefault="009C2939" w:rsidP="009C2939">
      <w:pPr>
        <w:pStyle w:val="B1"/>
      </w:pPr>
      <w:r w:rsidRPr="005D5363">
        <w:t>3.</w:t>
      </w:r>
      <w:r w:rsidRPr="005D5363">
        <w:tab/>
        <w:t>The SN may send PDCP delivery acknowledgement of the RRC message forwarded in step 2.</w:t>
      </w:r>
    </w:p>
    <w:p w:rsidR="006C0796" w:rsidRPr="005D5363" w:rsidRDefault="009C2939" w:rsidP="006C0796">
      <w:pPr>
        <w:pStyle w:val="TH"/>
      </w:pPr>
      <w:r w:rsidRPr="005D5363">
        <w:object w:dxaOrig="10260" w:dyaOrig="3227">
          <v:shape id="_x0000_i1066" type="#_x0000_t75" style="width:481.5pt;height:151.5pt" o:ole="">
            <v:imagedata r:id="rId91" o:title=""/>
          </v:shape>
          <o:OLEObject Type="Embed" ProgID="Visio.Drawing.11" ShapeID="_x0000_i1066" DrawAspect="Content" ObjectID="_1663099952" r:id="rId92"/>
        </w:object>
      </w:r>
    </w:p>
    <w:p w:rsidR="009C2939" w:rsidRPr="005D5363" w:rsidRDefault="009C2939" w:rsidP="009C2939">
      <w:pPr>
        <w:pStyle w:val="TF"/>
      </w:pPr>
      <w:r w:rsidRPr="005D5363">
        <w:t>Figure 10.10.1-</w:t>
      </w:r>
      <w:r w:rsidRPr="005D5363">
        <w:rPr>
          <w:lang w:eastAsia="zh-CN"/>
        </w:rPr>
        <w:t>2</w:t>
      </w:r>
      <w:r w:rsidRPr="005D5363">
        <w:t xml:space="preserve">: RRC Transfer procedure for </w:t>
      </w:r>
      <w:r w:rsidR="001A363C" w:rsidRPr="005D5363">
        <w:t xml:space="preserve">the </w:t>
      </w:r>
      <w:r w:rsidR="00956F96" w:rsidRPr="005D5363">
        <w:t>split</w:t>
      </w:r>
      <w:r w:rsidRPr="005D5363">
        <w:t xml:space="preserve"> SRB (UL operation)</w:t>
      </w:r>
    </w:p>
    <w:p w:rsidR="009C2939" w:rsidRPr="005D5363" w:rsidRDefault="009C2939" w:rsidP="009C2939">
      <w:r w:rsidRPr="005D5363">
        <w:t xml:space="preserve">Figure 10.10.1-2 shows an example signaling flow for </w:t>
      </w:r>
      <w:r w:rsidR="001A363C" w:rsidRPr="005D5363">
        <w:t xml:space="preserve">the </w:t>
      </w:r>
      <w:r w:rsidRPr="005D5363">
        <w:t xml:space="preserve">UL RRC Transfer in case of the </w:t>
      </w:r>
      <w:r w:rsidR="00956F96" w:rsidRPr="005D5363">
        <w:t>split</w:t>
      </w:r>
      <w:r w:rsidRPr="005D5363">
        <w:t xml:space="preserve"> SRB:</w:t>
      </w:r>
    </w:p>
    <w:p w:rsidR="009C2939" w:rsidRPr="005D5363" w:rsidRDefault="009C2939" w:rsidP="009C2939">
      <w:pPr>
        <w:pStyle w:val="B1"/>
      </w:pPr>
      <w:r w:rsidRPr="005D5363">
        <w:t>1.</w:t>
      </w:r>
      <w:r w:rsidRPr="005D5363">
        <w:tab/>
        <w:t>When the UE provides response to the RRC message, it sends it to the SN.</w:t>
      </w:r>
    </w:p>
    <w:p w:rsidR="009C2939" w:rsidRPr="005D5363" w:rsidRDefault="009C2939" w:rsidP="009C2939">
      <w:pPr>
        <w:pStyle w:val="B1"/>
      </w:pPr>
      <w:r w:rsidRPr="005D5363">
        <w:t>2.</w:t>
      </w:r>
      <w:r w:rsidRPr="005D5363">
        <w:tab/>
        <w:t>The SN initiates the RRC Transfer procedure, in which it transfers the received PDCP-C PDU with encapsulated RRC message.</w:t>
      </w:r>
    </w:p>
    <w:p w:rsidR="009C2939" w:rsidRPr="005D5363" w:rsidRDefault="009C2939" w:rsidP="009C2939">
      <w:pPr>
        <w:rPr>
          <w:b/>
        </w:rPr>
      </w:pPr>
      <w:r w:rsidRPr="005D5363">
        <w:rPr>
          <w:b/>
        </w:rPr>
        <w:t>NR measurement report</w:t>
      </w:r>
      <w:r w:rsidR="00AC14E9" w:rsidRPr="005D5363">
        <w:rPr>
          <w:b/>
        </w:rPr>
        <w:t>,</w:t>
      </w:r>
      <w:r w:rsidR="00C908D6" w:rsidRPr="005D5363">
        <w:rPr>
          <w:b/>
        </w:rPr>
        <w:t xml:space="preserve"> </w:t>
      </w:r>
      <w:r w:rsidR="001A363C" w:rsidRPr="005D5363">
        <w:rPr>
          <w:b/>
        </w:rPr>
        <w:t xml:space="preserve">NR </w:t>
      </w:r>
      <w:r w:rsidR="00C908D6" w:rsidRPr="005D5363">
        <w:rPr>
          <w:b/>
        </w:rPr>
        <w:t>failure information</w:t>
      </w:r>
      <w:r w:rsidR="00A92ED8" w:rsidRPr="005D5363">
        <w:rPr>
          <w:b/>
        </w:rPr>
        <w:t>,</w:t>
      </w:r>
      <w:r w:rsidR="00AC14E9" w:rsidRPr="005D5363">
        <w:rPr>
          <w:b/>
        </w:rPr>
        <w:t xml:space="preserve"> NR UE assistance information</w:t>
      </w:r>
      <w:ins w:id="294" w:author="CR#0225r1" w:date="2020-09-30T01:22:00Z">
        <w:r w:rsidR="003149DB">
          <w:rPr>
            <w:b/>
          </w:rPr>
          <w:t>, NR IAB other information</w:t>
        </w:r>
      </w:ins>
      <w:r w:rsidR="00A92ED8" w:rsidRPr="005D5363">
        <w:rPr>
          <w:b/>
        </w:rPr>
        <w:t xml:space="preserve"> or CPC execution completion</w:t>
      </w:r>
      <w:r w:rsidRPr="005D5363">
        <w:rPr>
          <w:b/>
        </w:rPr>
        <w:t>:</w:t>
      </w:r>
    </w:p>
    <w:p w:rsidR="009C2939" w:rsidRPr="005D5363" w:rsidRDefault="001A363C" w:rsidP="006C0796">
      <w:pPr>
        <w:pStyle w:val="TH"/>
      </w:pPr>
      <w:r w:rsidRPr="005D5363">
        <w:object w:dxaOrig="10231" w:dyaOrig="3211">
          <v:shape id="_x0000_i1067" type="#_x0000_t75" style="width:480pt;height:150.75pt" o:ole="">
            <v:imagedata r:id="rId93" o:title=""/>
          </v:shape>
          <o:OLEObject Type="Embed" ProgID="Visio.Drawing.11" ShapeID="_x0000_i1067" DrawAspect="Content" ObjectID="_1663099953" r:id="rId94"/>
        </w:object>
      </w:r>
    </w:p>
    <w:p w:rsidR="009C2939" w:rsidRPr="005D5363" w:rsidRDefault="009C2939" w:rsidP="009C2939">
      <w:pPr>
        <w:pStyle w:val="TF"/>
      </w:pPr>
      <w:r w:rsidRPr="005D5363">
        <w:t>Figure 10.10.1-</w:t>
      </w:r>
      <w:r w:rsidRPr="005D5363">
        <w:rPr>
          <w:lang w:eastAsia="zh-CN"/>
        </w:rPr>
        <w:t>3</w:t>
      </w:r>
      <w:r w:rsidRPr="005D5363">
        <w:t>: RRC Transfer procedure for NR measurement report</w:t>
      </w:r>
      <w:r w:rsidR="00AC14E9" w:rsidRPr="005D5363">
        <w:t>,</w:t>
      </w:r>
      <w:r w:rsidR="001A363C" w:rsidRPr="005D5363">
        <w:t xml:space="preserve"> NR failure information</w:t>
      </w:r>
      <w:r w:rsidR="00364F0E" w:rsidRPr="005D5363">
        <w:rPr>
          <w:bCs/>
        </w:rPr>
        <w:t>,</w:t>
      </w:r>
      <w:r w:rsidR="00AC14E9" w:rsidRPr="005D5363">
        <w:rPr>
          <w:bCs/>
        </w:rPr>
        <w:t xml:space="preserve"> NR UE assistance information</w:t>
      </w:r>
      <w:ins w:id="295" w:author="CR#0225r1" w:date="2020-09-30T01:22:00Z">
        <w:r w:rsidR="003149DB">
          <w:rPr>
            <w:bCs/>
          </w:rPr>
          <w:t>, NR IAB other information</w:t>
        </w:r>
      </w:ins>
      <w:r w:rsidR="00364F0E" w:rsidRPr="005D5363">
        <w:rPr>
          <w:bCs/>
        </w:rPr>
        <w:t xml:space="preserve"> </w:t>
      </w:r>
      <w:r w:rsidR="00364F0E" w:rsidRPr="005D5363">
        <w:rPr>
          <w:b w:val="0"/>
        </w:rPr>
        <w:t>or</w:t>
      </w:r>
      <w:r w:rsidR="00364F0E" w:rsidRPr="005D5363">
        <w:t xml:space="preserve"> CPC execution completion</w:t>
      </w:r>
    </w:p>
    <w:p w:rsidR="009C2939" w:rsidRPr="005D5363" w:rsidRDefault="009C2939" w:rsidP="009C2939">
      <w:r w:rsidRPr="005D5363">
        <w:t>Figure 10.10.1-</w:t>
      </w:r>
      <w:r w:rsidRPr="005D5363">
        <w:rPr>
          <w:lang w:eastAsia="zh-CN"/>
        </w:rPr>
        <w:t>3</w:t>
      </w:r>
      <w:r w:rsidRPr="005D5363">
        <w:t xml:space="preserve"> shows an example signaling flow for RRC Transfer in case of the forwarding of the NR measurement report</w:t>
      </w:r>
      <w:r w:rsidR="00AC14E9" w:rsidRPr="005D5363">
        <w:t>,</w:t>
      </w:r>
      <w:r w:rsidR="00C908D6" w:rsidRPr="005D5363">
        <w:t xml:space="preserve"> </w:t>
      </w:r>
      <w:r w:rsidR="001A363C" w:rsidRPr="005D5363">
        <w:t xml:space="preserve">NR </w:t>
      </w:r>
      <w:r w:rsidR="00C908D6" w:rsidRPr="005D5363">
        <w:t>failure information</w:t>
      </w:r>
      <w:ins w:id="296" w:author="CR#0225r1" w:date="2020-09-30T01:22:00Z">
        <w:r w:rsidR="003149DB">
          <w:t>, NR IAB other information</w:t>
        </w:r>
      </w:ins>
      <w:r w:rsidR="00C908D6" w:rsidRPr="005D5363">
        <w:t xml:space="preserve"> </w:t>
      </w:r>
      <w:r w:rsidRPr="005D5363">
        <w:t>from the UE</w:t>
      </w:r>
      <w:r w:rsidR="00A92ED8" w:rsidRPr="005D5363">
        <w:t>,</w:t>
      </w:r>
      <w:r w:rsidR="00AC14E9" w:rsidRPr="005D5363">
        <w:t xml:space="preserve"> NR UE assistance information</w:t>
      </w:r>
      <w:r w:rsidR="00A92ED8" w:rsidRPr="005D5363">
        <w:t xml:space="preserve"> or CPC execution completion</w:t>
      </w:r>
      <w:r w:rsidRPr="005D5363">
        <w:t>:</w:t>
      </w:r>
    </w:p>
    <w:p w:rsidR="009C2939" w:rsidRPr="005D5363" w:rsidRDefault="009C2939" w:rsidP="009C2939">
      <w:pPr>
        <w:pStyle w:val="B1"/>
      </w:pPr>
      <w:r w:rsidRPr="005D5363">
        <w:t>1.</w:t>
      </w:r>
      <w:r w:rsidRPr="005D5363">
        <w:tab/>
        <w:t>When the UE sends a measurement report</w:t>
      </w:r>
      <w:r w:rsidR="00AC14E9" w:rsidRPr="005D5363">
        <w:t>,</w:t>
      </w:r>
      <w:r w:rsidR="00C908D6" w:rsidRPr="005D5363">
        <w:t xml:space="preserve"> </w:t>
      </w:r>
      <w:r w:rsidR="001A363C" w:rsidRPr="005D5363">
        <w:t xml:space="preserve">NR </w:t>
      </w:r>
      <w:r w:rsidR="00C908D6" w:rsidRPr="005D5363">
        <w:t>failure information</w:t>
      </w:r>
      <w:r w:rsidR="00A92ED8" w:rsidRPr="005D5363">
        <w:t>,</w:t>
      </w:r>
      <w:r w:rsidR="00AC14E9" w:rsidRPr="005D5363">
        <w:t xml:space="preserve"> NR UE assistance information</w:t>
      </w:r>
      <w:ins w:id="297" w:author="CR#0225r1" w:date="2020-09-30T01:22:00Z">
        <w:r w:rsidR="003149DB">
          <w:t>, NR IAB other information</w:t>
        </w:r>
      </w:ins>
      <w:r w:rsidR="00A92ED8" w:rsidRPr="005D5363">
        <w:t xml:space="preserve"> or CPC execution completion</w:t>
      </w:r>
      <w:r w:rsidRPr="005D5363">
        <w:t xml:space="preserve">, it sends it to the MN in </w:t>
      </w:r>
      <w:r w:rsidR="001A363C" w:rsidRPr="005D5363">
        <w:t xml:space="preserve">a container </w:t>
      </w:r>
      <w:ins w:id="298" w:author="CR#0225r1" w:date="2020-09-30T01:23:00Z">
        <w:r w:rsidR="003149DB">
          <w:t>within</w:t>
        </w:r>
      </w:ins>
      <w:del w:id="299" w:author="CR#0225r1" w:date="2020-09-30T01:23:00Z">
        <w:r w:rsidR="001A363C" w:rsidRPr="005D5363" w:rsidDel="003149DB">
          <w:delText>called</w:delText>
        </w:r>
      </w:del>
      <w:r w:rsidR="001A363C" w:rsidRPr="005D5363">
        <w:t xml:space="preserve"> </w:t>
      </w:r>
      <w:r w:rsidR="001A363C" w:rsidRPr="005D5363">
        <w:rPr>
          <w:i/>
        </w:rPr>
        <w:t>ULInformationTransferMRDC</w:t>
      </w:r>
      <w:r w:rsidR="001A363C" w:rsidRPr="005D5363">
        <w:t xml:space="preserve"> as specified in TS 36.331 [10].</w:t>
      </w:r>
    </w:p>
    <w:p w:rsidR="009C2939" w:rsidRPr="005D5363" w:rsidRDefault="009C2939" w:rsidP="009C2939">
      <w:pPr>
        <w:pStyle w:val="B1"/>
      </w:pPr>
      <w:r w:rsidRPr="005D5363">
        <w:t>2.</w:t>
      </w:r>
      <w:r w:rsidRPr="005D5363">
        <w:tab/>
        <w:t>The MN initiates the RRC Transfer procedure, in which it transfers the received NR measurement report</w:t>
      </w:r>
      <w:r w:rsidR="00AC14E9" w:rsidRPr="005D5363">
        <w:t>,</w:t>
      </w:r>
      <w:r w:rsidR="00C908D6" w:rsidRPr="005D5363">
        <w:t xml:space="preserve"> </w:t>
      </w:r>
      <w:r w:rsidR="001A363C" w:rsidRPr="005D5363">
        <w:t xml:space="preserve">NR </w:t>
      </w:r>
      <w:r w:rsidR="00C908D6" w:rsidRPr="005D5363">
        <w:t>failure information</w:t>
      </w:r>
      <w:r w:rsidR="00A92ED8" w:rsidRPr="005D5363">
        <w:t>,</w:t>
      </w:r>
      <w:r w:rsidR="00AC14E9" w:rsidRPr="005D5363">
        <w:t xml:space="preserve"> NR UE assistance information</w:t>
      </w:r>
      <w:ins w:id="300" w:author="CR#0225r1" w:date="2020-09-30T01:23:00Z">
        <w:r w:rsidR="003149DB">
          <w:t>, NR IAB other information</w:t>
        </w:r>
      </w:ins>
      <w:r w:rsidR="00AC14E9" w:rsidRPr="005D5363">
        <w:t xml:space="preserve"> </w:t>
      </w:r>
      <w:r w:rsidR="00A92ED8" w:rsidRPr="005D5363">
        <w:t xml:space="preserve">or CPC execution completion </w:t>
      </w:r>
      <w:r w:rsidRPr="005D5363">
        <w:t>as an octet string.</w:t>
      </w:r>
    </w:p>
    <w:p w:rsidR="000756F4" w:rsidRPr="005D5363" w:rsidRDefault="000756F4" w:rsidP="000756F4">
      <w:pPr>
        <w:rPr>
          <w:b/>
        </w:rPr>
      </w:pPr>
      <w:bookmarkStart w:id="301" w:name="_Toc29248381"/>
      <w:bookmarkStart w:id="302" w:name="_Toc37200968"/>
      <w:r w:rsidRPr="005D5363">
        <w:rPr>
          <w:b/>
        </w:rPr>
        <w:t>MCG failure information and RRC Reconfiguration / RRC Release / inter-RAT handover command over SRB3:</w:t>
      </w:r>
    </w:p>
    <w:p w:rsidR="000756F4" w:rsidRPr="005D5363" w:rsidRDefault="000756F4" w:rsidP="000756F4">
      <w:pPr>
        <w:pStyle w:val="TH"/>
      </w:pPr>
      <w:r w:rsidRPr="005D5363">
        <w:object w:dxaOrig="10230" w:dyaOrig="3210">
          <v:shape id="_x0000_i1068" type="#_x0000_t75" style="width:480pt;height:150.75pt" o:ole="">
            <v:imagedata r:id="rId95" o:title=""/>
          </v:shape>
          <o:OLEObject Type="Embed" ProgID="Visio.Drawing.11" ShapeID="_x0000_i1068" DrawAspect="Content" ObjectID="_1663099954" r:id="rId96"/>
        </w:object>
      </w:r>
    </w:p>
    <w:p w:rsidR="000756F4" w:rsidRPr="005D5363" w:rsidRDefault="000756F4" w:rsidP="000756F4">
      <w:pPr>
        <w:pStyle w:val="TF"/>
      </w:pPr>
      <w:r w:rsidRPr="005D5363">
        <w:t>Figure 10.10.1-4: RRC Transfer procedure for MCG failure information</w:t>
      </w:r>
    </w:p>
    <w:p w:rsidR="000756F4" w:rsidRPr="005D5363" w:rsidRDefault="000756F4" w:rsidP="000756F4">
      <w:r w:rsidRPr="005D5363">
        <w:t>Figure 10.10.1-</w:t>
      </w:r>
      <w:r w:rsidRPr="005D5363">
        <w:rPr>
          <w:lang w:eastAsia="zh-CN"/>
        </w:rPr>
        <w:t>4</w:t>
      </w:r>
      <w:r w:rsidRPr="005D5363">
        <w:t xml:space="preserve"> shows an example signaling flow for RRC Transfer in case of the forwarding of the MCG failure information from the UE:</w:t>
      </w:r>
    </w:p>
    <w:p w:rsidR="000756F4" w:rsidRPr="005D5363" w:rsidRDefault="000756F4" w:rsidP="000756F4">
      <w:pPr>
        <w:pStyle w:val="B1"/>
      </w:pPr>
      <w:r w:rsidRPr="005D5363">
        <w:t>1.</w:t>
      </w:r>
      <w:r w:rsidRPr="005D5363">
        <w:tab/>
        <w:t>When the UE sends</w:t>
      </w:r>
      <w:r w:rsidRPr="005D5363">
        <w:rPr>
          <w:i/>
          <w:iCs/>
        </w:rPr>
        <w:t xml:space="preserve"> MCGFailureInformation</w:t>
      </w:r>
      <w:r w:rsidRPr="005D5363">
        <w:t xml:space="preserve"> over SRB3, it sends it to the SN in a container </w:t>
      </w:r>
      <w:ins w:id="303" w:author="CR#0225r1" w:date="2020-09-30T01:24:00Z">
        <w:r w:rsidR="003149DB">
          <w:t>within</w:t>
        </w:r>
      </w:ins>
      <w:del w:id="304" w:author="CR#0225r1" w:date="2020-09-30T01:24:00Z">
        <w:r w:rsidRPr="005D5363" w:rsidDel="003149DB">
          <w:delText>called</w:delText>
        </w:r>
      </w:del>
      <w:r w:rsidRPr="005D5363">
        <w:t xml:space="preserve"> </w:t>
      </w:r>
      <w:r w:rsidRPr="005D5363">
        <w:rPr>
          <w:i/>
        </w:rPr>
        <w:t>ULInformationTransferMRDC</w:t>
      </w:r>
      <w:r w:rsidRPr="005D5363">
        <w:t xml:space="preserve"> as specified in TS 38.331 [4].</w:t>
      </w:r>
    </w:p>
    <w:p w:rsidR="000756F4" w:rsidRPr="005D5363" w:rsidRDefault="000756F4" w:rsidP="000756F4">
      <w:pPr>
        <w:pStyle w:val="B1"/>
      </w:pPr>
      <w:r w:rsidRPr="005D5363">
        <w:t>2.</w:t>
      </w:r>
      <w:r w:rsidRPr="005D5363">
        <w:tab/>
        <w:t xml:space="preserve">The SN initiates the RRC Transfer procedure, in which it transfers the received </w:t>
      </w:r>
      <w:r w:rsidRPr="005D5363">
        <w:rPr>
          <w:i/>
          <w:iCs/>
        </w:rPr>
        <w:t>MCGFailureInformation</w:t>
      </w:r>
      <w:r w:rsidRPr="005D5363">
        <w:t xml:space="preserve"> as an octet string.</w:t>
      </w:r>
    </w:p>
    <w:p w:rsidR="000756F4" w:rsidRPr="005D5363" w:rsidRDefault="000756F4" w:rsidP="000756F4">
      <w:pPr>
        <w:pStyle w:val="B1"/>
      </w:pPr>
      <w:r w:rsidRPr="005D5363">
        <w:t>3.</w:t>
      </w:r>
      <w:r w:rsidRPr="005D5363">
        <w:tab/>
        <w:t xml:space="preserve">The MN initiates the RRC Transfer procedure, in which it transfers the </w:t>
      </w:r>
      <w:r w:rsidRPr="005D5363">
        <w:rPr>
          <w:i/>
          <w:iCs/>
        </w:rPr>
        <w:t>RRCConnectionReconfiguration</w:t>
      </w:r>
      <w:r w:rsidRPr="005D5363">
        <w:rPr>
          <w:iCs/>
        </w:rPr>
        <w:t>,</w:t>
      </w:r>
      <w:r w:rsidRPr="005D5363">
        <w:t xml:space="preserve"> or </w:t>
      </w:r>
      <w:r w:rsidRPr="005D5363">
        <w:rPr>
          <w:i/>
          <w:iCs/>
        </w:rPr>
        <w:t>RRCConnectionRelease</w:t>
      </w:r>
      <w:r w:rsidRPr="005D5363">
        <w:rPr>
          <w:iCs/>
        </w:rPr>
        <w:t xml:space="preserve">, or </w:t>
      </w:r>
      <w:r w:rsidRPr="005D5363">
        <w:rPr>
          <w:i/>
          <w:iCs/>
        </w:rPr>
        <w:t>MobilityFromEUTRACommand</w:t>
      </w:r>
      <w:r w:rsidRPr="005D5363">
        <w:t xml:space="preserve"> as an octet string.</w:t>
      </w:r>
    </w:p>
    <w:p w:rsidR="000756F4" w:rsidRPr="005D5363" w:rsidRDefault="000756F4" w:rsidP="000756F4">
      <w:pPr>
        <w:pStyle w:val="B1"/>
      </w:pPr>
      <w:r w:rsidRPr="005D5363">
        <w:t>4.</w:t>
      </w:r>
      <w:r w:rsidRPr="005D5363">
        <w:tab/>
        <w:t xml:space="preserve">The SN sends the received RRC message to the UE in a container </w:t>
      </w:r>
      <w:ins w:id="305" w:author="CR#0225r1" w:date="2020-09-30T01:24:00Z">
        <w:r w:rsidR="003149DB">
          <w:t>within</w:t>
        </w:r>
      </w:ins>
      <w:del w:id="306" w:author="CR#0225r1" w:date="2020-09-30T01:24:00Z">
        <w:r w:rsidRPr="005D5363" w:rsidDel="003149DB">
          <w:delText>called</w:delText>
        </w:r>
      </w:del>
      <w:r w:rsidRPr="005D5363">
        <w:t xml:space="preserve"> </w:t>
      </w:r>
      <w:r w:rsidRPr="005D5363">
        <w:rPr>
          <w:i/>
        </w:rPr>
        <w:t>DLInformationTransferMRDC</w:t>
      </w:r>
      <w:r w:rsidRPr="005D5363">
        <w:t>, as specified in TS 38.331 [4].</w:t>
      </w:r>
    </w:p>
    <w:p w:rsidR="00825F93" w:rsidRPr="005D5363" w:rsidRDefault="00825F93" w:rsidP="00825F93">
      <w:pPr>
        <w:pStyle w:val="Heading3"/>
      </w:pPr>
      <w:bookmarkStart w:id="307" w:name="_Toc46492834"/>
      <w:r w:rsidRPr="005D5363">
        <w:t>10.10.2</w:t>
      </w:r>
      <w:r w:rsidRPr="005D5363">
        <w:tab/>
      </w:r>
      <w:r w:rsidRPr="005D5363">
        <w:rPr>
          <w:lang w:eastAsia="zh-CN"/>
        </w:rPr>
        <w:t>MR-DC with 5GC</w:t>
      </w:r>
      <w:bookmarkEnd w:id="301"/>
      <w:bookmarkEnd w:id="302"/>
      <w:bookmarkEnd w:id="307"/>
    </w:p>
    <w:p w:rsidR="000756F4" w:rsidRPr="005D5363" w:rsidRDefault="00825F93" w:rsidP="003B17F1">
      <w:r w:rsidRPr="005D5363">
        <w:t xml:space="preserve">The RRC Transfer procedure is used to </w:t>
      </w:r>
      <w:r w:rsidR="000756F4" w:rsidRPr="005D5363">
        <w:t xml:space="preserve">deliver an </w:t>
      </w:r>
      <w:r w:rsidRPr="005D5363">
        <w:t>RRC message</w:t>
      </w:r>
      <w:r w:rsidR="004F1F3C" w:rsidRPr="005D5363">
        <w:t>, encapsulated in a PDCP PDU</w:t>
      </w:r>
      <w:r w:rsidRPr="005D5363">
        <w:t xml:space="preserve"> between the MN and the SN </w:t>
      </w:r>
      <w:r w:rsidR="000756F4" w:rsidRPr="005D5363">
        <w:t xml:space="preserve">(and vice versa) so that it may be forwarded to/from the UE using </w:t>
      </w:r>
      <w:r w:rsidR="00956F96" w:rsidRPr="005D5363">
        <w:t>split</w:t>
      </w:r>
      <w:r w:rsidRPr="005D5363">
        <w:t xml:space="preserve"> SRB</w:t>
      </w:r>
      <w:r w:rsidR="000756F4" w:rsidRPr="005D5363">
        <w:t>. The RRC transfer procedure is also used for:</w:t>
      </w:r>
    </w:p>
    <w:p w:rsidR="000756F4" w:rsidRPr="005D5363" w:rsidRDefault="000756F4" w:rsidP="005D5363">
      <w:pPr>
        <w:pStyle w:val="B1"/>
      </w:pPr>
      <w:r w:rsidRPr="005D5363">
        <w:t>-</w:t>
      </w:r>
      <w:r w:rsidRPr="005D5363">
        <w:tab/>
      </w:r>
      <w:r w:rsidR="003B17F1" w:rsidRPr="005D5363">
        <w:t>provid</w:t>
      </w:r>
      <w:r w:rsidRPr="005D5363">
        <w:t>ing a</w:t>
      </w:r>
      <w:r w:rsidR="003B17F1" w:rsidRPr="005D5363">
        <w:t xml:space="preserve"> </w:t>
      </w:r>
      <w:r w:rsidR="004F1F3C" w:rsidRPr="005D5363">
        <w:t>SN</w:t>
      </w:r>
      <w:r w:rsidR="007400A4" w:rsidRPr="005D5363">
        <w:t xml:space="preserve"> </w:t>
      </w:r>
      <w:r w:rsidR="003B17F1" w:rsidRPr="005D5363">
        <w:t>measurement report</w:t>
      </w:r>
      <w:r w:rsidR="00AC14E9" w:rsidRPr="005D5363">
        <w:t>,</w:t>
      </w:r>
      <w:r w:rsidR="004F1F3C" w:rsidRPr="005D5363">
        <w:t xml:space="preserve"> failure information report</w:t>
      </w:r>
      <w:r w:rsidR="00A92ED8" w:rsidRPr="005D5363">
        <w:t>,</w:t>
      </w:r>
      <w:r w:rsidR="00AC14E9" w:rsidRPr="005D5363">
        <w:t xml:space="preserve"> SN UE assistance information</w:t>
      </w:r>
      <w:r w:rsidR="004F1F3C" w:rsidRPr="005D5363">
        <w:t xml:space="preserve"> </w:t>
      </w:r>
      <w:r w:rsidR="00A92ED8" w:rsidRPr="005D5363">
        <w:t xml:space="preserve">or CPC execution completion </w:t>
      </w:r>
      <w:r w:rsidR="003B17F1" w:rsidRPr="005D5363">
        <w:t>from the UE to the SN</w:t>
      </w:r>
      <w:r w:rsidRPr="005D5363">
        <w:t>;</w:t>
      </w:r>
    </w:p>
    <w:p w:rsidR="000756F4" w:rsidRPr="005D5363" w:rsidRDefault="000756F4" w:rsidP="000756F4">
      <w:pPr>
        <w:pStyle w:val="B1"/>
      </w:pPr>
      <w:r w:rsidRPr="005D5363">
        <w:t>-</w:t>
      </w:r>
      <w:r w:rsidRPr="005D5363">
        <w:tab/>
        <w:t>providing MCG failure information from the UE to the MN via the SN and an RRC reconfiguration, or release, or an inter-RAT handover command from the MN to the UE via the SN.</w:t>
      </w:r>
    </w:p>
    <w:p w:rsidR="003B17F1" w:rsidRPr="005D5363" w:rsidRDefault="004F1F3C" w:rsidP="003B17F1">
      <w:r w:rsidRPr="005D5363">
        <w:t>Additional details of the RRC transfer procedure are defined in TS 38.423 [5].</w:t>
      </w:r>
    </w:p>
    <w:p w:rsidR="003B17F1" w:rsidRPr="005D5363" w:rsidRDefault="00956F96" w:rsidP="003B17F1">
      <w:pPr>
        <w:rPr>
          <w:b/>
        </w:rPr>
      </w:pPr>
      <w:r w:rsidRPr="005D5363">
        <w:rPr>
          <w:b/>
        </w:rPr>
        <w:t>Split</w:t>
      </w:r>
      <w:r w:rsidR="003B17F1" w:rsidRPr="005D5363">
        <w:rPr>
          <w:b/>
        </w:rPr>
        <w:t xml:space="preserve"> SRB:</w:t>
      </w:r>
    </w:p>
    <w:p w:rsidR="00825F93" w:rsidRPr="005D5363" w:rsidRDefault="00825F93" w:rsidP="00825F93"/>
    <w:p w:rsidR="00516DBA" w:rsidRPr="005D5363" w:rsidRDefault="00190D88" w:rsidP="008F3890">
      <w:pPr>
        <w:pStyle w:val="TH"/>
      </w:pPr>
      <w:r w:rsidRPr="005D5363">
        <w:object w:dxaOrig="10259" w:dyaOrig="3227">
          <v:shape id="_x0000_i1069" type="#_x0000_t75" style="width:481.5pt;height:151.5pt" o:ole="">
            <v:imagedata r:id="rId97" o:title=""/>
          </v:shape>
          <o:OLEObject Type="Embed" ProgID="Visio.Drawing.11" ShapeID="_x0000_i1069" DrawAspect="Content" ObjectID="_1663099955" r:id="rId98"/>
        </w:object>
      </w:r>
    </w:p>
    <w:p w:rsidR="00825F93" w:rsidRPr="005D5363" w:rsidRDefault="00825F93" w:rsidP="00516DBA">
      <w:pPr>
        <w:pStyle w:val="TF"/>
      </w:pPr>
      <w:r w:rsidRPr="005D5363">
        <w:t xml:space="preserve">Figure 10.10.2-1: RRC Transfer procedure for </w:t>
      </w:r>
      <w:r w:rsidR="00956F96" w:rsidRPr="005D5363">
        <w:t>split</w:t>
      </w:r>
      <w:r w:rsidRPr="005D5363">
        <w:t xml:space="preserve"> SRB</w:t>
      </w:r>
      <w:r w:rsidR="00190D88" w:rsidRPr="005D5363">
        <w:t xml:space="preserve"> (DL operation)</w:t>
      </w:r>
    </w:p>
    <w:p w:rsidR="00825F93" w:rsidRPr="005D5363" w:rsidRDefault="00825F93" w:rsidP="00825F93">
      <w:r w:rsidRPr="005D5363">
        <w:t xml:space="preserve">Figure 10.10.2-1 shows an example signaling flow for </w:t>
      </w:r>
      <w:r w:rsidR="00BE79B9" w:rsidRPr="005D5363">
        <w:t xml:space="preserve">DL </w:t>
      </w:r>
      <w:r w:rsidRPr="005D5363">
        <w:t xml:space="preserve">RRC Transfer in case of the </w:t>
      </w:r>
      <w:r w:rsidR="00956F96" w:rsidRPr="005D5363">
        <w:t>split</w:t>
      </w:r>
      <w:r w:rsidRPr="005D5363">
        <w:t xml:space="preserve"> SRB:</w:t>
      </w:r>
    </w:p>
    <w:p w:rsidR="00825F93" w:rsidRPr="005D5363" w:rsidRDefault="00825F93" w:rsidP="00825F93">
      <w:pPr>
        <w:pStyle w:val="B1"/>
      </w:pPr>
      <w:r w:rsidRPr="005D5363">
        <w:t>1.</w:t>
      </w:r>
      <w:r w:rsidRPr="005D5363">
        <w:tab/>
        <w:t xml:space="preserve">The MN, when it decides to use the </w:t>
      </w:r>
      <w:r w:rsidR="00956F96" w:rsidRPr="005D5363">
        <w:t>split</w:t>
      </w:r>
      <w:r w:rsidRPr="005D5363">
        <w:t xml:space="preserve"> SRBs, starts the procedure by initiating the RRC Transfer procedure. The MN encapsulates the RRC message in a PDCP PDU and ciphers with own keys.</w:t>
      </w:r>
    </w:p>
    <w:p w:rsidR="00825F93" w:rsidRPr="005D5363" w:rsidRDefault="00825F93" w:rsidP="008F3890">
      <w:pPr>
        <w:pStyle w:val="NO"/>
      </w:pPr>
      <w:r w:rsidRPr="005D5363">
        <w:t>NOTE:</w:t>
      </w:r>
      <w:r w:rsidRPr="005D5363">
        <w:tab/>
        <w:t xml:space="preserve">The usage of the </w:t>
      </w:r>
      <w:r w:rsidR="00956F96" w:rsidRPr="005D5363">
        <w:t>split</w:t>
      </w:r>
      <w:r w:rsidRPr="005D5363">
        <w:t xml:space="preserve"> SRBs shall be indicated in the Secondary Node Addition procedure</w:t>
      </w:r>
      <w:r w:rsidR="001B250B" w:rsidRPr="005D5363">
        <w:t xml:space="preserve"> or Modification procedure</w:t>
      </w:r>
      <w:r w:rsidRPr="005D5363">
        <w:t>.</w:t>
      </w:r>
    </w:p>
    <w:p w:rsidR="00825F93" w:rsidRPr="005D5363" w:rsidRDefault="00825F93" w:rsidP="00825F93">
      <w:pPr>
        <w:pStyle w:val="B1"/>
      </w:pPr>
      <w:r w:rsidRPr="005D5363">
        <w:t>2.</w:t>
      </w:r>
      <w:r w:rsidRPr="005D5363">
        <w:tab/>
        <w:t>The SN forwards the RRC message to the UE.</w:t>
      </w:r>
    </w:p>
    <w:p w:rsidR="00BE79B9" w:rsidRPr="005D5363" w:rsidRDefault="00BE79B9" w:rsidP="00BE79B9">
      <w:pPr>
        <w:pStyle w:val="B1"/>
      </w:pPr>
      <w:r w:rsidRPr="005D5363">
        <w:t>3.</w:t>
      </w:r>
      <w:r w:rsidRPr="005D5363">
        <w:tab/>
        <w:t>The SN may send PDCP delivery acknowledgement of the RRC message forwarded in step 2.</w:t>
      </w:r>
    </w:p>
    <w:p w:rsidR="00BE79B9" w:rsidRPr="005D5363" w:rsidRDefault="00BE79B9" w:rsidP="006C0796">
      <w:pPr>
        <w:pStyle w:val="TH"/>
        <w:rPr>
          <w:rFonts w:ascii="Times New Roman" w:hAnsi="Times New Roman"/>
        </w:rPr>
      </w:pPr>
      <w:r w:rsidRPr="005D5363">
        <w:object w:dxaOrig="10259" w:dyaOrig="3227">
          <v:shape id="_x0000_i1070" type="#_x0000_t75" style="width:481.5pt;height:151.5pt" o:ole="">
            <v:imagedata r:id="rId99" o:title=""/>
          </v:shape>
          <o:OLEObject Type="Embed" ProgID="Visio.Drawing.11" ShapeID="_x0000_i1070" DrawAspect="Content" ObjectID="_1663099956" r:id="rId100"/>
        </w:object>
      </w:r>
    </w:p>
    <w:p w:rsidR="00BE79B9" w:rsidRPr="005D5363" w:rsidRDefault="00BE79B9" w:rsidP="00BE79B9">
      <w:pPr>
        <w:pStyle w:val="TF"/>
      </w:pPr>
      <w:r w:rsidRPr="005D5363">
        <w:t xml:space="preserve">Figure 10.10.2-2: RRC Transfer procedure for </w:t>
      </w:r>
      <w:r w:rsidR="00956F96" w:rsidRPr="005D5363">
        <w:t>split</w:t>
      </w:r>
      <w:r w:rsidRPr="005D5363">
        <w:t xml:space="preserve"> SRB (UL operation)</w:t>
      </w:r>
    </w:p>
    <w:p w:rsidR="00BE79B9" w:rsidRPr="005D5363" w:rsidRDefault="00BE79B9" w:rsidP="00BE79B9">
      <w:r w:rsidRPr="005D5363">
        <w:t xml:space="preserve">Figure 10.10.2-2 shows an example signaling flow for UL RRC Transfer in case of the </w:t>
      </w:r>
      <w:r w:rsidR="00956F96" w:rsidRPr="005D5363">
        <w:t>split</w:t>
      </w:r>
      <w:r w:rsidRPr="005D5363">
        <w:t xml:space="preserve"> SRB:</w:t>
      </w:r>
    </w:p>
    <w:p w:rsidR="00BE79B9" w:rsidRPr="005D5363" w:rsidRDefault="00BE79B9" w:rsidP="00BE79B9">
      <w:pPr>
        <w:pStyle w:val="B1"/>
      </w:pPr>
      <w:r w:rsidRPr="005D5363">
        <w:t>1.</w:t>
      </w:r>
      <w:r w:rsidRPr="005D5363">
        <w:tab/>
        <w:t>When the UE provides response to the RRC message, it sends it to the SN.</w:t>
      </w:r>
    </w:p>
    <w:p w:rsidR="00BE79B9" w:rsidRPr="005D5363" w:rsidRDefault="00BE79B9" w:rsidP="00BE79B9">
      <w:pPr>
        <w:pStyle w:val="B1"/>
      </w:pPr>
      <w:r w:rsidRPr="005D5363">
        <w:t>2.</w:t>
      </w:r>
      <w:r w:rsidRPr="005D5363">
        <w:tab/>
        <w:t>The SN initiates the RRC Transfer procedure, in which it transfers the received PDCP PDU with encapsulated RRC message.</w:t>
      </w:r>
    </w:p>
    <w:p w:rsidR="00BE79B9" w:rsidRPr="005D5363" w:rsidRDefault="00C908D6" w:rsidP="00BE79B9">
      <w:pPr>
        <w:rPr>
          <w:b/>
        </w:rPr>
      </w:pPr>
      <w:r w:rsidRPr="005D5363">
        <w:rPr>
          <w:b/>
        </w:rPr>
        <w:t>SN</w:t>
      </w:r>
      <w:r w:rsidR="00BE79B9" w:rsidRPr="005D5363">
        <w:rPr>
          <w:b/>
        </w:rPr>
        <w:t xml:space="preserve"> measurement report</w:t>
      </w:r>
      <w:r w:rsidR="00AC14E9" w:rsidRPr="005D5363">
        <w:rPr>
          <w:b/>
        </w:rPr>
        <w:t>,</w:t>
      </w:r>
      <w:r w:rsidRPr="005D5363">
        <w:rPr>
          <w:b/>
        </w:rPr>
        <w:t xml:space="preserve"> failure information report</w:t>
      </w:r>
      <w:r w:rsidR="00364F0E" w:rsidRPr="005D5363">
        <w:rPr>
          <w:b/>
        </w:rPr>
        <w:t>,</w:t>
      </w:r>
      <w:r w:rsidR="00AC14E9" w:rsidRPr="005D5363">
        <w:rPr>
          <w:b/>
        </w:rPr>
        <w:t xml:space="preserve"> SN UE assistance information</w:t>
      </w:r>
      <w:r w:rsidR="00364F0E" w:rsidRPr="005D5363">
        <w:rPr>
          <w:b/>
        </w:rPr>
        <w:t xml:space="preserve"> or CPC execution completion</w:t>
      </w:r>
      <w:r w:rsidR="00BE79B9" w:rsidRPr="005D5363">
        <w:rPr>
          <w:b/>
        </w:rPr>
        <w:t>:</w:t>
      </w:r>
    </w:p>
    <w:p w:rsidR="00BE79B9" w:rsidRPr="005D5363" w:rsidRDefault="004F1F3C" w:rsidP="006C0796">
      <w:pPr>
        <w:pStyle w:val="TH"/>
      </w:pPr>
      <w:r w:rsidRPr="005D5363">
        <w:rPr>
          <w:noProof/>
        </w:rPr>
        <w:object w:dxaOrig="10230" w:dyaOrig="3211">
          <v:shape id="_x0000_i1071" type="#_x0000_t75" alt="" style="width:480pt;height:150.75pt;mso-width-percent:0;mso-height-percent:0;mso-width-percent:0;mso-height-percent:0" o:ole="">
            <v:imagedata r:id="rId101" o:title=""/>
          </v:shape>
          <o:OLEObject Type="Embed" ProgID="Visio.Drawing.11" ShapeID="_x0000_i1071" DrawAspect="Content" ObjectID="_1663099957" r:id="rId102"/>
        </w:object>
      </w:r>
    </w:p>
    <w:p w:rsidR="00BE79B9" w:rsidRPr="005D5363" w:rsidRDefault="00BE79B9" w:rsidP="00BE79B9">
      <w:pPr>
        <w:pStyle w:val="TF"/>
      </w:pPr>
      <w:r w:rsidRPr="005D5363">
        <w:t>Figure 10.10.2-</w:t>
      </w:r>
      <w:r w:rsidRPr="005D5363">
        <w:rPr>
          <w:lang w:eastAsia="zh-CN"/>
        </w:rPr>
        <w:t>3</w:t>
      </w:r>
      <w:r w:rsidRPr="005D5363">
        <w:t>: RRC Transfer proced</w:t>
      </w:r>
      <w:r w:rsidR="007400A4" w:rsidRPr="005D5363">
        <w:t xml:space="preserve">ure for </w:t>
      </w:r>
      <w:r w:rsidR="004F1F3C" w:rsidRPr="005D5363">
        <w:t xml:space="preserve">SN </w:t>
      </w:r>
      <w:r w:rsidRPr="005D5363">
        <w:t>measurement report</w:t>
      </w:r>
      <w:r w:rsidR="00AC14E9" w:rsidRPr="005D5363">
        <w:t>,</w:t>
      </w:r>
      <w:r w:rsidR="004F1F3C" w:rsidRPr="005D5363">
        <w:t xml:space="preserve"> failure information report</w:t>
      </w:r>
      <w:r w:rsidR="00364F0E" w:rsidRPr="005D5363">
        <w:rPr>
          <w:bCs/>
        </w:rPr>
        <w:t>,</w:t>
      </w:r>
      <w:r w:rsidR="00AC14E9" w:rsidRPr="005D5363">
        <w:rPr>
          <w:bCs/>
        </w:rPr>
        <w:t xml:space="preserve"> SN UE assistance informatio</w:t>
      </w:r>
      <w:r w:rsidR="00AC14E9" w:rsidRPr="005D5363">
        <w:rPr>
          <w:b w:val="0"/>
        </w:rPr>
        <w:t>n</w:t>
      </w:r>
      <w:r w:rsidR="00364F0E" w:rsidRPr="005D5363">
        <w:rPr>
          <w:b w:val="0"/>
        </w:rPr>
        <w:t xml:space="preserve"> or</w:t>
      </w:r>
      <w:r w:rsidR="00364F0E" w:rsidRPr="005D5363">
        <w:t xml:space="preserve"> CPC execution completion</w:t>
      </w:r>
    </w:p>
    <w:p w:rsidR="00BE79B9" w:rsidRPr="005D5363" w:rsidRDefault="00BE79B9" w:rsidP="00BE79B9">
      <w:r w:rsidRPr="005D5363">
        <w:t>Figure 10.10.2-</w:t>
      </w:r>
      <w:r w:rsidRPr="005D5363">
        <w:rPr>
          <w:lang w:eastAsia="zh-CN"/>
        </w:rPr>
        <w:t>3</w:t>
      </w:r>
      <w:r w:rsidRPr="005D5363">
        <w:t xml:space="preserve"> shows an example signaling flow for RRC Transfer in</w:t>
      </w:r>
      <w:r w:rsidR="007400A4" w:rsidRPr="005D5363">
        <w:t xml:space="preserve"> case of the forwarding of the </w:t>
      </w:r>
      <w:r w:rsidR="00C908D6" w:rsidRPr="005D5363">
        <w:t xml:space="preserve">SN </w:t>
      </w:r>
      <w:r w:rsidRPr="005D5363">
        <w:t>measurement report</w:t>
      </w:r>
      <w:r w:rsidR="00AC14E9" w:rsidRPr="005D5363">
        <w:t>,</w:t>
      </w:r>
      <w:r w:rsidR="00C908D6" w:rsidRPr="005D5363">
        <w:t xml:space="preserve"> failure information report</w:t>
      </w:r>
      <w:r w:rsidR="00455756" w:rsidRPr="005D5363">
        <w:t xml:space="preserve">, SN UE assistance information </w:t>
      </w:r>
      <w:r w:rsidR="00A92ED8" w:rsidRPr="005D5363">
        <w:t xml:space="preserve">or CPC execution completion </w:t>
      </w:r>
      <w:r w:rsidRPr="005D5363">
        <w:t>from the UE:</w:t>
      </w:r>
    </w:p>
    <w:p w:rsidR="00BE79B9" w:rsidRPr="005D5363" w:rsidRDefault="00BE79B9" w:rsidP="00BE79B9">
      <w:pPr>
        <w:pStyle w:val="B1"/>
      </w:pPr>
      <w:r w:rsidRPr="005D5363">
        <w:t>1.</w:t>
      </w:r>
      <w:r w:rsidRPr="005D5363">
        <w:tab/>
        <w:t>When the UE sends a</w:t>
      </w:r>
      <w:r w:rsidR="004F1F3C" w:rsidRPr="005D5363">
        <w:t>n</w:t>
      </w:r>
      <w:r w:rsidRPr="005D5363">
        <w:t xml:space="preserve"> </w:t>
      </w:r>
      <w:r w:rsidR="004F1F3C" w:rsidRPr="005D5363">
        <w:t xml:space="preserve">SN </w:t>
      </w:r>
      <w:r w:rsidRPr="005D5363">
        <w:t>measurement report</w:t>
      </w:r>
      <w:r w:rsidR="00AC14E9" w:rsidRPr="005D5363">
        <w:t>,</w:t>
      </w:r>
      <w:r w:rsidR="00C908D6" w:rsidRPr="005D5363">
        <w:t xml:space="preserve"> failure information report</w:t>
      </w:r>
      <w:r w:rsidR="00A92ED8" w:rsidRPr="005D5363">
        <w:t>,</w:t>
      </w:r>
      <w:r w:rsidR="00AC14E9" w:rsidRPr="005D5363">
        <w:t xml:space="preserve"> SN UE assistance information</w:t>
      </w:r>
      <w:r w:rsidRPr="005D5363">
        <w:t xml:space="preserve">, </w:t>
      </w:r>
      <w:r w:rsidR="00A92ED8" w:rsidRPr="005D5363">
        <w:t xml:space="preserve">or CPC execution completion </w:t>
      </w:r>
      <w:r w:rsidRPr="005D5363">
        <w:t xml:space="preserve">it sends it to the MN in </w:t>
      </w:r>
      <w:r w:rsidR="004F1F3C" w:rsidRPr="005D5363">
        <w:t xml:space="preserve">a container called </w:t>
      </w:r>
      <w:r w:rsidR="004F1F3C" w:rsidRPr="005D5363">
        <w:rPr>
          <w:i/>
        </w:rPr>
        <w:t>ULInformationTransferMRDC</w:t>
      </w:r>
      <w:r w:rsidR="004F1F3C" w:rsidRPr="005D5363">
        <w:t xml:space="preserve"> as specified in TS 38.331 [4]</w:t>
      </w:r>
      <w:r w:rsidRPr="005D5363">
        <w:t>.</w:t>
      </w:r>
    </w:p>
    <w:p w:rsidR="00BE79B9" w:rsidRPr="005D5363" w:rsidRDefault="00BE79B9" w:rsidP="00BE79B9">
      <w:pPr>
        <w:pStyle w:val="B1"/>
      </w:pPr>
      <w:r w:rsidRPr="005D5363">
        <w:t>2.</w:t>
      </w:r>
      <w:r w:rsidRPr="005D5363">
        <w:tab/>
        <w:t xml:space="preserve">The MN initiates the RRC Transfer procedure, in which it transfers the received </w:t>
      </w:r>
      <w:r w:rsidR="00C908D6" w:rsidRPr="005D5363">
        <w:t>SN</w:t>
      </w:r>
      <w:r w:rsidRPr="005D5363">
        <w:t xml:space="preserve"> measurement report</w:t>
      </w:r>
      <w:r w:rsidR="00AC14E9" w:rsidRPr="005D5363">
        <w:t>,</w:t>
      </w:r>
      <w:r w:rsidR="00C908D6" w:rsidRPr="005D5363">
        <w:t xml:space="preserve"> failure information</w:t>
      </w:r>
      <w:r w:rsidR="00A92ED8" w:rsidRPr="005D5363">
        <w:t>,</w:t>
      </w:r>
      <w:r w:rsidR="00AC14E9" w:rsidRPr="005D5363">
        <w:t xml:space="preserve"> SN UE assistance information </w:t>
      </w:r>
      <w:r w:rsidR="00A92ED8" w:rsidRPr="005D5363">
        <w:t xml:space="preserve">or CPC execution completion </w:t>
      </w:r>
      <w:r w:rsidRPr="005D5363">
        <w:t>as an octet string.</w:t>
      </w:r>
    </w:p>
    <w:p w:rsidR="000756F4" w:rsidRPr="005D5363" w:rsidRDefault="000756F4" w:rsidP="000756F4">
      <w:pPr>
        <w:rPr>
          <w:b/>
        </w:rPr>
      </w:pPr>
      <w:bookmarkStart w:id="308" w:name="_Toc29248382"/>
      <w:bookmarkStart w:id="309" w:name="_Toc37200969"/>
      <w:r w:rsidRPr="005D5363">
        <w:rPr>
          <w:b/>
        </w:rPr>
        <w:t>MCG failure information and RRC Reconfiguration / RRC Release / inter-RAT handover command over SRB3:</w:t>
      </w:r>
    </w:p>
    <w:p w:rsidR="000756F4" w:rsidRPr="005D5363" w:rsidRDefault="000756F4" w:rsidP="000756F4">
      <w:pPr>
        <w:pStyle w:val="TH"/>
      </w:pPr>
      <w:r w:rsidRPr="005D5363">
        <w:object w:dxaOrig="10230" w:dyaOrig="3210">
          <v:shape id="_x0000_i1072" type="#_x0000_t75" style="width:480pt;height:150.75pt" o:ole="">
            <v:imagedata r:id="rId103" o:title=""/>
          </v:shape>
          <o:OLEObject Type="Embed" ProgID="Visio.Drawing.11" ShapeID="_x0000_i1072" DrawAspect="Content" ObjectID="_1663099958" r:id="rId104"/>
        </w:object>
      </w:r>
    </w:p>
    <w:p w:rsidR="000756F4" w:rsidRPr="005D5363" w:rsidRDefault="000756F4" w:rsidP="000756F4">
      <w:pPr>
        <w:pStyle w:val="TF"/>
      </w:pPr>
      <w:r w:rsidRPr="005D5363">
        <w:t>Figure 10.10.2-4: RRC Transfer procedure for MCG failure information</w:t>
      </w:r>
    </w:p>
    <w:p w:rsidR="000756F4" w:rsidRPr="005D5363" w:rsidRDefault="000756F4" w:rsidP="000756F4">
      <w:r w:rsidRPr="005D5363">
        <w:t>Figure 10.10.2-</w:t>
      </w:r>
      <w:r w:rsidRPr="005D5363">
        <w:rPr>
          <w:lang w:eastAsia="zh-CN"/>
        </w:rPr>
        <w:t>4</w:t>
      </w:r>
      <w:r w:rsidRPr="005D5363">
        <w:t xml:space="preserve"> shows an example signaling flow for RRC Transfer in case of the forwarding of the MCG failure information from the UE:</w:t>
      </w:r>
    </w:p>
    <w:p w:rsidR="000756F4" w:rsidRPr="005D5363" w:rsidRDefault="000756F4" w:rsidP="000756F4">
      <w:pPr>
        <w:pStyle w:val="B1"/>
      </w:pPr>
      <w:r w:rsidRPr="005D5363">
        <w:t>1.</w:t>
      </w:r>
      <w:r w:rsidRPr="005D5363">
        <w:tab/>
        <w:t>When the UE sends</w:t>
      </w:r>
      <w:r w:rsidRPr="005D5363">
        <w:rPr>
          <w:i/>
          <w:iCs/>
        </w:rPr>
        <w:t xml:space="preserve"> MCGFailureInformation</w:t>
      </w:r>
      <w:r w:rsidRPr="005D5363">
        <w:t xml:space="preserve"> over SRB3, it sends it to the SN in a container called </w:t>
      </w:r>
      <w:r w:rsidRPr="005D5363">
        <w:rPr>
          <w:i/>
        </w:rPr>
        <w:t xml:space="preserve">ULInformationTransferMRDC </w:t>
      </w:r>
      <w:r w:rsidRPr="005D5363">
        <w:t>as specified in TS 38.331 [4].</w:t>
      </w:r>
    </w:p>
    <w:p w:rsidR="000756F4" w:rsidRPr="005D5363" w:rsidRDefault="000756F4" w:rsidP="000756F4">
      <w:pPr>
        <w:pStyle w:val="B1"/>
      </w:pPr>
      <w:r w:rsidRPr="005D5363">
        <w:t>2.</w:t>
      </w:r>
      <w:r w:rsidRPr="005D5363">
        <w:tab/>
        <w:t xml:space="preserve">The SN initiates the RRC Transfer procedure, in which it transfers the received </w:t>
      </w:r>
      <w:r w:rsidRPr="005D5363">
        <w:rPr>
          <w:i/>
          <w:iCs/>
        </w:rPr>
        <w:t xml:space="preserve">MCGFailureInformation </w:t>
      </w:r>
      <w:r w:rsidRPr="005D5363">
        <w:t>as an octet string.</w:t>
      </w:r>
    </w:p>
    <w:p w:rsidR="000756F4" w:rsidRPr="005D5363" w:rsidRDefault="000756F4" w:rsidP="000756F4">
      <w:pPr>
        <w:pStyle w:val="B1"/>
      </w:pPr>
      <w:r w:rsidRPr="005D5363">
        <w:t>3.</w:t>
      </w:r>
      <w:r w:rsidRPr="005D5363">
        <w:tab/>
        <w:t xml:space="preserve">The MN initiates the RRC Transfer procedure, in which it transfers the </w:t>
      </w:r>
      <w:r w:rsidRPr="005D5363">
        <w:rPr>
          <w:i/>
          <w:iCs/>
        </w:rPr>
        <w:t>RRCConnectionReconfiguration</w:t>
      </w:r>
      <w:r w:rsidRPr="005D5363">
        <w:rPr>
          <w:iCs/>
        </w:rPr>
        <w:t>,</w:t>
      </w:r>
      <w:r w:rsidRPr="005D5363">
        <w:t xml:space="preserve"> or </w:t>
      </w:r>
      <w:r w:rsidRPr="005D5363">
        <w:rPr>
          <w:i/>
          <w:iCs/>
        </w:rPr>
        <w:t>RRCConnectionRelease</w:t>
      </w:r>
      <w:r w:rsidRPr="005D5363">
        <w:rPr>
          <w:iCs/>
        </w:rPr>
        <w:t xml:space="preserve">, or </w:t>
      </w:r>
      <w:r w:rsidRPr="005D5363">
        <w:rPr>
          <w:i/>
          <w:iCs/>
        </w:rPr>
        <w:t>MobilityFromNRCommand</w:t>
      </w:r>
      <w:r w:rsidRPr="005D5363">
        <w:rPr>
          <w:iCs/>
        </w:rPr>
        <w:t xml:space="preserve">, or </w:t>
      </w:r>
      <w:r w:rsidRPr="005D5363">
        <w:rPr>
          <w:i/>
          <w:iCs/>
        </w:rPr>
        <w:t>MobilityFromEUTRACommand</w:t>
      </w:r>
      <w:r w:rsidRPr="005D5363">
        <w:t xml:space="preserve"> as an octet string.</w:t>
      </w:r>
    </w:p>
    <w:p w:rsidR="000756F4" w:rsidRPr="005D5363" w:rsidRDefault="000756F4" w:rsidP="000756F4">
      <w:pPr>
        <w:pStyle w:val="B1"/>
      </w:pPr>
      <w:r w:rsidRPr="005D5363">
        <w:t>4.</w:t>
      </w:r>
      <w:r w:rsidRPr="005D5363">
        <w:tab/>
        <w:t xml:space="preserve">The SN sends the received RRC message to the UE in a container called </w:t>
      </w:r>
      <w:r w:rsidRPr="005D5363">
        <w:rPr>
          <w:i/>
        </w:rPr>
        <w:t>DLInformationTransferMRDC</w:t>
      </w:r>
      <w:r w:rsidRPr="005D5363">
        <w:t>, as specified in TS 38.331 [4].</w:t>
      </w:r>
    </w:p>
    <w:p w:rsidR="00D3456E" w:rsidRPr="005D5363" w:rsidRDefault="00D3456E" w:rsidP="00D3456E">
      <w:pPr>
        <w:pStyle w:val="Heading2"/>
        <w:rPr>
          <w:kern w:val="2"/>
          <w:lang w:bidi="ta-IN"/>
        </w:rPr>
      </w:pPr>
      <w:bookmarkStart w:id="310" w:name="_Toc46492835"/>
      <w:r w:rsidRPr="005D5363">
        <w:rPr>
          <w:kern w:val="2"/>
          <w:lang w:bidi="ta-IN"/>
        </w:rPr>
        <w:lastRenderedPageBreak/>
        <w:t>10.11</w:t>
      </w:r>
      <w:r w:rsidRPr="005D5363">
        <w:rPr>
          <w:kern w:val="2"/>
          <w:lang w:bidi="ta-IN"/>
        </w:rPr>
        <w:tab/>
        <w:t>Secondary RAT data volume reporting</w:t>
      </w:r>
      <w:bookmarkEnd w:id="308"/>
      <w:bookmarkEnd w:id="309"/>
      <w:bookmarkEnd w:id="310"/>
    </w:p>
    <w:p w:rsidR="00D3456E" w:rsidRPr="005D5363" w:rsidRDefault="00D3456E" w:rsidP="00D3456E">
      <w:pPr>
        <w:pStyle w:val="Heading3"/>
      </w:pPr>
      <w:bookmarkStart w:id="311" w:name="_Toc29248383"/>
      <w:bookmarkStart w:id="312" w:name="_Toc37200970"/>
      <w:bookmarkStart w:id="313" w:name="_Toc46492836"/>
      <w:r w:rsidRPr="005D5363">
        <w:t>10.11.1</w:t>
      </w:r>
      <w:r w:rsidRPr="005D5363">
        <w:tab/>
        <w:t>EN-DC</w:t>
      </w:r>
      <w:bookmarkEnd w:id="311"/>
      <w:bookmarkEnd w:id="312"/>
      <w:bookmarkEnd w:id="313"/>
    </w:p>
    <w:p w:rsidR="001B250B" w:rsidRPr="005D5363" w:rsidRDefault="00D3456E" w:rsidP="001B250B">
      <w:pPr>
        <w:rPr>
          <w:rFonts w:eastAsia="Helvetica 45 Light"/>
        </w:rPr>
      </w:pPr>
      <w:r w:rsidRPr="005D5363">
        <w:t xml:space="preserve">The secondary RAT data volume reporting function is used to report the data volume of secondary RAT to CN. In EN-DC, if configured, the MN reports the uplink and downlink data volumes of </w:t>
      </w:r>
      <w:r w:rsidR="001B250B" w:rsidRPr="005D5363">
        <w:t>used NR resources</w:t>
      </w:r>
      <w:r w:rsidRPr="005D5363">
        <w:t xml:space="preserve"> to the EPC on a per EPS bearer basis as specified in TS 36.300 [2]. </w:t>
      </w:r>
      <w:r w:rsidRPr="005D5363">
        <w:rPr>
          <w:rFonts w:eastAsia="Helvetica 45 Light"/>
        </w:rPr>
        <w:t xml:space="preserve">Periodic reporting is performed by periodically sending the </w:t>
      </w:r>
      <w:r w:rsidRPr="005D5363">
        <w:rPr>
          <w:rFonts w:eastAsia="Helvetica 45 Light"/>
          <w:i/>
        </w:rPr>
        <w:t xml:space="preserve">Secondary RAT Data </w:t>
      </w:r>
      <w:r w:rsidR="00D13C3D" w:rsidRPr="005D5363">
        <w:rPr>
          <w:i/>
          <w:lang w:eastAsia="zh-CN"/>
        </w:rPr>
        <w:t>Usage</w:t>
      </w:r>
      <w:r w:rsidRPr="005D5363">
        <w:rPr>
          <w:rFonts w:eastAsia="Helvetica 45 Light"/>
          <w:i/>
        </w:rPr>
        <w:t xml:space="preserve"> Report</w:t>
      </w:r>
      <w:r w:rsidRPr="005D5363">
        <w:rPr>
          <w:rFonts w:eastAsia="Helvetica 45 Light"/>
        </w:rPr>
        <w:t xml:space="preserve"> messages to </w:t>
      </w:r>
      <w:r w:rsidR="001B250B" w:rsidRPr="005D5363">
        <w:rPr>
          <w:rFonts w:eastAsia="Helvetica 45 Light"/>
        </w:rPr>
        <w:t>the</w:t>
      </w:r>
      <w:r w:rsidRPr="005D5363">
        <w:rPr>
          <w:rFonts w:eastAsia="Helvetica 45 Light"/>
        </w:rPr>
        <w:t xml:space="preserve"> MME.</w:t>
      </w:r>
    </w:p>
    <w:p w:rsidR="00D3456E" w:rsidRPr="005D5363" w:rsidRDefault="001B250B" w:rsidP="001B250B">
      <w:pPr>
        <w:rPr>
          <w:rFonts w:eastAsia="Helvetica 45 Light"/>
        </w:rPr>
      </w:pPr>
      <w:r w:rsidRPr="005D5363">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rsidR="00D3456E" w:rsidRPr="005D5363" w:rsidRDefault="001B250B" w:rsidP="00D3456E">
      <w:pPr>
        <w:pStyle w:val="TH"/>
      </w:pPr>
      <w:r w:rsidRPr="005D5363">
        <w:object w:dxaOrig="10236" w:dyaOrig="3204">
          <v:shape id="_x0000_i1073" type="#_x0000_t75" style="width:480.75pt;height:150.75pt" o:ole="">
            <v:imagedata r:id="rId105" o:title=""/>
          </v:shape>
          <o:OLEObject Type="Embed" ProgID="Visio.Drawing.11" ShapeID="_x0000_i1073" DrawAspect="Content" ObjectID="_1663099959" r:id="rId106"/>
        </w:object>
      </w:r>
    </w:p>
    <w:p w:rsidR="00D3456E" w:rsidRPr="005D5363" w:rsidRDefault="00D3456E" w:rsidP="001F26BD">
      <w:pPr>
        <w:pStyle w:val="TF"/>
      </w:pPr>
      <w:r w:rsidRPr="005D5363">
        <w:t>Figure 10.11.1-1: Secondary RAT data volume periodic reporting</w:t>
      </w:r>
      <w:r w:rsidR="00A148F5" w:rsidRPr="005D5363">
        <w:t xml:space="preserve"> </w:t>
      </w:r>
      <w:r w:rsidR="00C908D6" w:rsidRPr="005D5363">
        <w:t>- EN-DC</w:t>
      </w:r>
    </w:p>
    <w:p w:rsidR="00D3456E" w:rsidRPr="005D5363" w:rsidRDefault="00D3456E" w:rsidP="00D3456E">
      <w:pPr>
        <w:rPr>
          <w:rFonts w:eastAsia="Helvetica 45 Light"/>
        </w:rPr>
      </w:pPr>
      <w:r w:rsidRPr="005D5363">
        <w:rPr>
          <w:rFonts w:eastAsia="Helvetica 45 Light"/>
        </w:rPr>
        <w:t xml:space="preserve">Figure 10.11.1-1 shows an example </w:t>
      </w:r>
      <w:r w:rsidR="00FA3D62" w:rsidRPr="005D5363">
        <w:rPr>
          <w:rFonts w:eastAsia="Helvetica 45 Light"/>
        </w:rPr>
        <w:t>s</w:t>
      </w:r>
      <w:r w:rsidR="00F43046" w:rsidRPr="005D5363">
        <w:rPr>
          <w:rFonts w:eastAsia="Helvetica 45 Light"/>
        </w:rPr>
        <w:t>ignalling</w:t>
      </w:r>
      <w:r w:rsidRPr="005D5363">
        <w:rPr>
          <w:rFonts w:eastAsia="Helvetica 45 Light"/>
        </w:rPr>
        <w:t xml:space="preserve"> flow for secondary RAT data volume periodic reporting:</w:t>
      </w:r>
    </w:p>
    <w:p w:rsidR="00D3456E" w:rsidRPr="005D5363" w:rsidRDefault="002E08C2" w:rsidP="006C0796">
      <w:pPr>
        <w:pStyle w:val="B1"/>
      </w:pPr>
      <w:r w:rsidRPr="005D5363">
        <w:t>1.</w:t>
      </w:r>
      <w:r w:rsidR="00621336" w:rsidRPr="005D5363">
        <w:tab/>
      </w:r>
      <w:r w:rsidR="00D3456E" w:rsidRPr="005D5363">
        <w:t xml:space="preserve">If the periodic reporting is configured, then the SN periodically sends the </w:t>
      </w:r>
      <w:r w:rsidR="00D3456E" w:rsidRPr="005D5363">
        <w:rPr>
          <w:i/>
          <w:iCs/>
        </w:rPr>
        <w:t>Secondary RAT</w:t>
      </w:r>
      <w:r w:rsidR="00D3456E" w:rsidRPr="005D5363">
        <w:t xml:space="preserve"> </w:t>
      </w:r>
      <w:r w:rsidR="00D3456E" w:rsidRPr="005D5363">
        <w:rPr>
          <w:i/>
          <w:iCs/>
        </w:rPr>
        <w:t xml:space="preserve">Data </w:t>
      </w:r>
      <w:r w:rsidR="001B250B" w:rsidRPr="005D5363">
        <w:rPr>
          <w:i/>
          <w:iCs/>
        </w:rPr>
        <w:t xml:space="preserve">Usage </w:t>
      </w:r>
      <w:r w:rsidR="00D3456E" w:rsidRPr="005D5363">
        <w:rPr>
          <w:i/>
          <w:iCs/>
        </w:rPr>
        <w:t>Report</w:t>
      </w:r>
      <w:r w:rsidR="00D3456E" w:rsidRPr="005D5363">
        <w:t xml:space="preserve"> message to the MN and includes the data volumes </w:t>
      </w:r>
      <w:r w:rsidR="001B250B" w:rsidRPr="005D5363">
        <w:t>of used</w:t>
      </w:r>
      <w:r w:rsidR="00D3456E" w:rsidRPr="005D5363">
        <w:t xml:space="preserve"> NR radio </w:t>
      </w:r>
      <w:r w:rsidR="001B250B" w:rsidRPr="005D5363">
        <w:t xml:space="preserve">resources </w:t>
      </w:r>
      <w:r w:rsidR="00D3456E" w:rsidRPr="005D5363">
        <w:t xml:space="preserve">for the related </w:t>
      </w:r>
      <w:r w:rsidR="001B250B" w:rsidRPr="005D5363">
        <w:t xml:space="preserve">SN-terminated </w:t>
      </w:r>
      <w:r w:rsidR="00D3456E" w:rsidRPr="005D5363">
        <w:t>E-RABs.</w:t>
      </w:r>
    </w:p>
    <w:p w:rsidR="00D3456E" w:rsidRPr="005D5363" w:rsidRDefault="00D3456E" w:rsidP="006C0796">
      <w:pPr>
        <w:pStyle w:val="B1"/>
      </w:pPr>
      <w:r w:rsidRPr="005D5363">
        <w:t>2.</w:t>
      </w:r>
      <w:r w:rsidR="00621336" w:rsidRPr="005D5363">
        <w:tab/>
      </w:r>
      <w:r w:rsidRPr="005D5363">
        <w:t xml:space="preserve">The MN sends the </w:t>
      </w:r>
      <w:r w:rsidR="001B250B" w:rsidRPr="005D5363">
        <w:rPr>
          <w:i/>
        </w:rPr>
        <w:t>Secondary RAT Data Usage Report</w:t>
      </w:r>
      <w:r w:rsidRPr="005D5363">
        <w:t xml:space="preserve"> message to MME to provide information on the used NR resource.</w:t>
      </w:r>
    </w:p>
    <w:p w:rsidR="001B250B" w:rsidRPr="005D5363" w:rsidRDefault="00CF784F" w:rsidP="001B250B">
      <w:pPr>
        <w:pStyle w:val="NO"/>
      </w:pPr>
      <w:r w:rsidRPr="005D5363">
        <w:t>NOTE:</w:t>
      </w:r>
      <w:r w:rsidR="001B250B" w:rsidRPr="005D5363">
        <w:tab/>
        <w:t xml:space="preserve">The </w:t>
      </w:r>
      <w:r w:rsidR="001B250B" w:rsidRPr="005D5363">
        <w:rPr>
          <w:i/>
        </w:rPr>
        <w:t>Secondary RAT Data Usage Report</w:t>
      </w:r>
      <w:r w:rsidR="001B250B" w:rsidRPr="005D5363">
        <w:t xml:space="preserve"> message sent by the MN may also include secondary RAT report information of MN-terminated bearers.</w:t>
      </w:r>
    </w:p>
    <w:p w:rsidR="00C908D6" w:rsidRPr="005D5363" w:rsidRDefault="00C908D6" w:rsidP="00C908D6">
      <w:pPr>
        <w:pStyle w:val="Heading3"/>
      </w:pPr>
      <w:bookmarkStart w:id="314" w:name="_Toc29248384"/>
      <w:bookmarkStart w:id="315" w:name="_Toc37200971"/>
      <w:bookmarkStart w:id="316" w:name="_Toc46492837"/>
      <w:bookmarkStart w:id="317" w:name="_Hlk513815165"/>
      <w:r w:rsidRPr="005D5363">
        <w:t>10.11.2</w:t>
      </w:r>
      <w:r w:rsidRPr="005D5363">
        <w:tab/>
        <w:t>MR-DC with 5GC</w:t>
      </w:r>
      <w:bookmarkEnd w:id="314"/>
      <w:bookmarkEnd w:id="315"/>
      <w:bookmarkEnd w:id="316"/>
    </w:p>
    <w:p w:rsidR="00C908D6" w:rsidRPr="005D5363" w:rsidRDefault="00C908D6" w:rsidP="00C908D6">
      <w:pPr>
        <w:rPr>
          <w:rFonts w:eastAsia="Helvetica 45 Light"/>
        </w:rPr>
      </w:pPr>
      <w:r w:rsidRPr="005D5363">
        <w:t xml:space="preserve">The secondary RAT data volume reporting function is used to report the data volume of secondary RAT to the 5GC. In MR-DC with 5GC, if configured, the MN reports the uplink and downlink data volumes of used </w:t>
      </w:r>
      <w:r w:rsidR="00664804" w:rsidRPr="005D5363">
        <w:t xml:space="preserve">secondary RAT </w:t>
      </w:r>
      <w:r w:rsidRPr="005D5363">
        <w:t>resources to the 5GC as specified in TS 23.501 [</w:t>
      </w:r>
      <w:r w:rsidR="002C2EFD" w:rsidRPr="005D5363">
        <w:t>11</w:t>
      </w:r>
      <w:r w:rsidRPr="005D5363">
        <w:t xml:space="preserve">]. Configuration for reporting of secondary RAT data volume may happen separately for NR and E-UTRA. Secondary RAT data volume reporting indicates the secondary RAT type. </w:t>
      </w:r>
      <w:r w:rsidR="00992701" w:rsidRPr="005D5363">
        <w:rPr>
          <w:rFonts w:cs="Calibri"/>
          <w:sz w:val="18"/>
          <w:szCs w:val="24"/>
        </w:rPr>
        <w:t>For each PDU session, it contains data volumes consumed for the whole PDU Session, or for selected QoS flow, or both.</w:t>
      </w:r>
      <w:r w:rsidR="00992701" w:rsidRPr="005D5363">
        <w:t xml:space="preserve"> </w:t>
      </w:r>
      <w:r w:rsidRPr="005D5363">
        <w:rPr>
          <w:rFonts w:eastAsia="Helvetica 45 Light"/>
        </w:rPr>
        <w:t>Periodic reporting is performed by</w:t>
      </w:r>
      <w:r w:rsidR="00992701" w:rsidRPr="005D5363">
        <w:rPr>
          <w:rFonts w:eastAsia="Helvetica 45 Light"/>
        </w:rPr>
        <w:t xml:space="preserve"> </w:t>
      </w:r>
      <w:r w:rsidRPr="005D5363">
        <w:rPr>
          <w:rFonts w:eastAsia="Helvetica 45 Light"/>
        </w:rPr>
        <w:t>periodically sending the</w:t>
      </w:r>
      <w:r w:rsidRPr="005D5363">
        <w:rPr>
          <w:rFonts w:eastAsia="Helvetica 45 Light"/>
          <w:i/>
        </w:rPr>
        <w:t xml:space="preserve"> Secondary RAT Data </w:t>
      </w:r>
      <w:r w:rsidR="00D13C3D" w:rsidRPr="005D5363">
        <w:rPr>
          <w:i/>
          <w:lang w:eastAsia="zh-CN"/>
        </w:rPr>
        <w:t>Usage</w:t>
      </w:r>
      <w:r w:rsidRPr="005D5363">
        <w:rPr>
          <w:rFonts w:eastAsia="Helvetica 45 Light"/>
          <w:i/>
        </w:rPr>
        <w:t xml:space="preserve"> Report</w:t>
      </w:r>
      <w:r w:rsidRPr="005D5363">
        <w:rPr>
          <w:rFonts w:eastAsia="Helvetica 45 Light"/>
        </w:rPr>
        <w:t xml:space="preserve"> messages to the 5GC.</w:t>
      </w:r>
    </w:p>
    <w:p w:rsidR="00C908D6" w:rsidRPr="005D5363" w:rsidRDefault="00C908D6" w:rsidP="00C908D6">
      <w:pPr>
        <w:rPr>
          <w:rFonts w:eastAsia="Helvetica 45 Light"/>
        </w:rPr>
      </w:pPr>
      <w:r w:rsidRPr="005D5363">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rsidR="00C908D6" w:rsidRPr="005D5363" w:rsidRDefault="00D06F4B" w:rsidP="00C908D6">
      <w:pPr>
        <w:pStyle w:val="TH"/>
      </w:pPr>
      <w:r w:rsidRPr="005D5363">
        <w:object w:dxaOrig="10259" w:dyaOrig="3227">
          <v:shape id="_x0000_i1074" type="#_x0000_t75" style="width:481.5pt;height:150.75pt" o:ole="">
            <v:imagedata r:id="rId107" o:title=""/>
            <o:lock v:ext="edit" aspectratio="f"/>
          </v:shape>
          <o:OLEObject Type="Embed" ProgID="Visio.Drawing.11" ShapeID="_x0000_i1074" DrawAspect="Content" ObjectID="_1663099960" r:id="rId108"/>
        </w:object>
      </w:r>
    </w:p>
    <w:p w:rsidR="00C908D6" w:rsidRPr="005D5363" w:rsidRDefault="00C908D6" w:rsidP="00C908D6">
      <w:pPr>
        <w:pStyle w:val="TF"/>
        <w:tabs>
          <w:tab w:val="center" w:pos="4820"/>
          <w:tab w:val="left" w:pos="9005"/>
          <w:tab w:val="right" w:pos="9641"/>
        </w:tabs>
      </w:pPr>
      <w:r w:rsidRPr="005D5363">
        <w:t>Figure 10.11.2-1: Secondary RAT data volume periodic reportin</w:t>
      </w:r>
      <w:r w:rsidRPr="005D5363">
        <w:rPr>
          <w:b w:val="0"/>
        </w:rPr>
        <w:t>g</w:t>
      </w:r>
      <w:r w:rsidR="00A148F5" w:rsidRPr="005D5363">
        <w:rPr>
          <w:b w:val="0"/>
        </w:rPr>
        <w:t xml:space="preserve"> </w:t>
      </w:r>
      <w:r w:rsidRPr="005D5363">
        <w:t>- MR-DC with 5GC</w:t>
      </w:r>
    </w:p>
    <w:p w:rsidR="00C908D6" w:rsidRPr="005D5363" w:rsidRDefault="00C908D6" w:rsidP="00C908D6">
      <w:pPr>
        <w:rPr>
          <w:rFonts w:eastAsia="Helvetica 45 Light"/>
        </w:rPr>
      </w:pPr>
      <w:r w:rsidRPr="005D5363">
        <w:rPr>
          <w:rFonts w:eastAsia="Helvetica 45 Light"/>
        </w:rPr>
        <w:t>Figure 10.11.2-1 shows an example signalling flow for secondary RAT data volume periodic reporting:</w:t>
      </w:r>
    </w:p>
    <w:p w:rsidR="00C908D6" w:rsidRPr="005D5363" w:rsidRDefault="00C908D6" w:rsidP="00C908D6">
      <w:pPr>
        <w:pStyle w:val="B1"/>
      </w:pPr>
      <w:r w:rsidRPr="005D5363">
        <w:t>1.</w:t>
      </w:r>
      <w:r w:rsidRPr="005D5363">
        <w:tab/>
        <w:t xml:space="preserve">For SN terminated bearers, the SN sends the </w:t>
      </w:r>
      <w:r w:rsidRPr="005D5363">
        <w:rPr>
          <w:i/>
          <w:iCs/>
        </w:rPr>
        <w:t>Secondary RAT</w:t>
      </w:r>
      <w:r w:rsidRPr="005D5363">
        <w:t xml:space="preserve"> </w:t>
      </w:r>
      <w:r w:rsidRPr="005D5363">
        <w:rPr>
          <w:i/>
          <w:iCs/>
        </w:rPr>
        <w:t>Data Usage Report</w:t>
      </w:r>
      <w:r w:rsidRPr="005D5363">
        <w:t xml:space="preserve"> message to the MN and includes the data volumes of used secondary RAT resources for </w:t>
      </w:r>
      <w:r w:rsidR="00992701" w:rsidRPr="005D5363">
        <w:t xml:space="preserve">PDU Sessions or selected </w:t>
      </w:r>
      <w:r w:rsidRPr="005D5363">
        <w:t xml:space="preserve">QoS flows </w:t>
      </w:r>
      <w:r w:rsidR="00992701" w:rsidRPr="005D5363">
        <w:t xml:space="preserve">or both </w:t>
      </w:r>
      <w:r w:rsidRPr="005D5363">
        <w:t xml:space="preserve">mapped to SN-terminated bearers. If periodic reporting is configured, then the SN periodically sends the </w:t>
      </w:r>
      <w:r w:rsidRPr="005D5363">
        <w:rPr>
          <w:i/>
          <w:iCs/>
        </w:rPr>
        <w:t>Secondary RAT</w:t>
      </w:r>
      <w:r w:rsidRPr="005D5363">
        <w:t xml:space="preserve"> </w:t>
      </w:r>
      <w:r w:rsidRPr="005D5363">
        <w:rPr>
          <w:i/>
          <w:iCs/>
        </w:rPr>
        <w:t xml:space="preserve">Data </w:t>
      </w:r>
      <w:r w:rsidR="00664804" w:rsidRPr="005D5363">
        <w:rPr>
          <w:i/>
          <w:iCs/>
          <w:lang w:eastAsia="zh-CN"/>
        </w:rPr>
        <w:t>Usage</w:t>
      </w:r>
      <w:r w:rsidRPr="005D5363">
        <w:rPr>
          <w:i/>
          <w:iCs/>
        </w:rPr>
        <w:t xml:space="preserve"> Report</w:t>
      </w:r>
      <w:r w:rsidRPr="005D5363">
        <w:t xml:space="preserve"> message to the MN and includes the data volumes of used radio resources.</w:t>
      </w:r>
    </w:p>
    <w:p w:rsidR="00C908D6" w:rsidRPr="005D5363" w:rsidRDefault="00C908D6" w:rsidP="00C908D6">
      <w:pPr>
        <w:pStyle w:val="B1"/>
      </w:pPr>
      <w:r w:rsidRPr="005D5363">
        <w:t>2.</w:t>
      </w:r>
      <w:r w:rsidRPr="005D5363">
        <w:tab/>
        <w:t xml:space="preserve">The MN sends the </w:t>
      </w:r>
      <w:r w:rsidRPr="005D5363">
        <w:rPr>
          <w:i/>
        </w:rPr>
        <w:t xml:space="preserve">Secondary RAT Data </w:t>
      </w:r>
      <w:r w:rsidR="00664804" w:rsidRPr="005D5363">
        <w:rPr>
          <w:i/>
          <w:iCs/>
          <w:lang w:eastAsia="zh-CN"/>
        </w:rPr>
        <w:t>Usage</w:t>
      </w:r>
      <w:r w:rsidRPr="005D5363">
        <w:rPr>
          <w:i/>
        </w:rPr>
        <w:t xml:space="preserve"> Report</w:t>
      </w:r>
      <w:r w:rsidRPr="005D5363">
        <w:t xml:space="preserve"> message to the 5GC to provide information on the used radio resources.</w:t>
      </w:r>
    </w:p>
    <w:p w:rsidR="00C908D6" w:rsidRPr="005D5363" w:rsidRDefault="00C908D6" w:rsidP="00BB7F3E">
      <w:pPr>
        <w:pStyle w:val="NO"/>
      </w:pPr>
      <w:r w:rsidRPr="005D5363">
        <w:t>NOTE:</w:t>
      </w:r>
      <w:r w:rsidRPr="005D5363">
        <w:tab/>
        <w:t xml:space="preserve">The </w:t>
      </w:r>
      <w:r w:rsidRPr="005D5363">
        <w:rPr>
          <w:i/>
        </w:rPr>
        <w:t xml:space="preserve">Secondary RAT Data </w:t>
      </w:r>
      <w:r w:rsidR="00664804" w:rsidRPr="005D5363">
        <w:rPr>
          <w:i/>
          <w:iCs/>
          <w:lang w:eastAsia="zh-CN"/>
        </w:rPr>
        <w:t>Usage</w:t>
      </w:r>
      <w:r w:rsidRPr="005D5363">
        <w:rPr>
          <w:i/>
        </w:rPr>
        <w:t xml:space="preserve"> Report</w:t>
      </w:r>
      <w:r w:rsidRPr="005D5363">
        <w:t xml:space="preserve"> message sent by the MN may also include secondary RAT data volumes of used secondary RAT resources for MN terminated bearers.</w:t>
      </w:r>
    </w:p>
    <w:p w:rsidR="006B4F6B" w:rsidRPr="005D5363" w:rsidRDefault="006B4F6B" w:rsidP="00C908D6">
      <w:pPr>
        <w:pStyle w:val="Heading2"/>
        <w:rPr>
          <w:kern w:val="2"/>
          <w:lang w:bidi="ta-IN"/>
        </w:rPr>
      </w:pPr>
      <w:bookmarkStart w:id="318" w:name="_Toc29248385"/>
      <w:bookmarkStart w:id="319" w:name="_Toc37200972"/>
      <w:bookmarkStart w:id="320" w:name="_Toc46492838"/>
      <w:r w:rsidRPr="005D5363">
        <w:rPr>
          <w:kern w:val="2"/>
          <w:lang w:bidi="ta-IN"/>
        </w:rPr>
        <w:t>10.12</w:t>
      </w:r>
      <w:r w:rsidRPr="005D5363">
        <w:rPr>
          <w:kern w:val="2"/>
          <w:lang w:bidi="ta-IN"/>
        </w:rPr>
        <w:tab/>
        <w:t>Activity Notification</w:t>
      </w:r>
      <w:bookmarkEnd w:id="318"/>
      <w:bookmarkEnd w:id="319"/>
      <w:bookmarkEnd w:id="320"/>
    </w:p>
    <w:p w:rsidR="006B4F6B" w:rsidRPr="005D5363" w:rsidRDefault="006B4F6B" w:rsidP="006B4F6B">
      <w:pPr>
        <w:pStyle w:val="Heading3"/>
      </w:pPr>
      <w:bookmarkStart w:id="321" w:name="_Toc29248386"/>
      <w:bookmarkStart w:id="322" w:name="_Toc37200973"/>
      <w:bookmarkStart w:id="323" w:name="_Toc46492839"/>
      <w:r w:rsidRPr="005D5363">
        <w:t>10.12.1</w:t>
      </w:r>
      <w:r w:rsidRPr="005D5363">
        <w:tab/>
        <w:t>EN-DC</w:t>
      </w:r>
      <w:bookmarkEnd w:id="321"/>
      <w:bookmarkEnd w:id="322"/>
      <w:bookmarkEnd w:id="323"/>
    </w:p>
    <w:p w:rsidR="006B4F6B" w:rsidRPr="005D5363" w:rsidRDefault="006B4F6B" w:rsidP="006B4F6B">
      <w:pPr>
        <w:rPr>
          <w:rFonts w:eastAsia="Helvetica 45 Light"/>
        </w:rPr>
      </w:pPr>
      <w:r w:rsidRPr="005D5363">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bookmarkEnd w:id="317"/>
    <w:p w:rsidR="006B4F6B" w:rsidRPr="005D5363" w:rsidRDefault="006B4F6B" w:rsidP="006B4F6B">
      <w:pPr>
        <w:pStyle w:val="TH"/>
      </w:pPr>
      <w:r w:rsidRPr="005D5363">
        <w:object w:dxaOrig="10260" w:dyaOrig="3228">
          <v:shape id="_x0000_i1075" type="#_x0000_t75" style="width:481.5pt;height:151.5pt" o:ole="">
            <v:imagedata r:id="rId109" o:title=""/>
          </v:shape>
          <o:OLEObject Type="Embed" ProgID="Visio.Drawing.11" ShapeID="_x0000_i1075" DrawAspect="Content" ObjectID="_1663099961" r:id="rId110"/>
        </w:object>
      </w:r>
    </w:p>
    <w:p w:rsidR="006B4F6B" w:rsidRPr="005D5363" w:rsidRDefault="006B4F6B" w:rsidP="006B4F6B">
      <w:pPr>
        <w:pStyle w:val="TF"/>
      </w:pPr>
      <w:r w:rsidRPr="005D5363">
        <w:t xml:space="preserve">Figure </w:t>
      </w:r>
      <w:r w:rsidRPr="005D5363">
        <w:rPr>
          <w:lang w:eastAsia="zh-CN"/>
        </w:rPr>
        <w:t>10.12.1</w:t>
      </w:r>
      <w:r w:rsidRPr="005D5363">
        <w:t>-</w:t>
      </w:r>
      <w:r w:rsidRPr="005D5363">
        <w:rPr>
          <w:lang w:eastAsia="zh-CN"/>
        </w:rPr>
        <w:t>1</w:t>
      </w:r>
      <w:r w:rsidRPr="005D5363">
        <w:t xml:space="preserve">: </w:t>
      </w:r>
      <w:r w:rsidRPr="005D5363">
        <w:rPr>
          <w:lang w:eastAsia="zh-CN"/>
        </w:rPr>
        <w:t>Support of Activity Notification in EN-DC</w:t>
      </w:r>
    </w:p>
    <w:p w:rsidR="006B4F6B" w:rsidRPr="005D5363" w:rsidRDefault="006B4F6B" w:rsidP="006B4F6B">
      <w:r w:rsidRPr="005D5363">
        <w:t>Support of Activity Notification in EN-DC is used to keep the MN informed about user traffic activity in resources owned by the SN. The MN may take appropriate action upon receiving such notification.</w:t>
      </w:r>
    </w:p>
    <w:p w:rsidR="006B4F6B" w:rsidRPr="005D5363" w:rsidRDefault="006B4F6B" w:rsidP="006B4F6B">
      <w:pPr>
        <w:pStyle w:val="B1"/>
      </w:pPr>
      <w:r w:rsidRPr="005D5363">
        <w:t>1.</w:t>
      </w:r>
      <w:r w:rsidRPr="005D5363">
        <w:tab/>
        <w:t>The SN informs the MN about user data inactivity of resources owned by the SN.</w:t>
      </w:r>
    </w:p>
    <w:p w:rsidR="006B4F6B" w:rsidRPr="005D5363" w:rsidRDefault="006B4F6B" w:rsidP="006B4F6B">
      <w:pPr>
        <w:pStyle w:val="B1"/>
      </w:pPr>
      <w:r w:rsidRPr="005D5363">
        <w:t>2.</w:t>
      </w:r>
      <w:r w:rsidRPr="005D5363">
        <w:tab/>
        <w:t>The MN decides to keep SN resources.</w:t>
      </w:r>
    </w:p>
    <w:p w:rsidR="006B4F6B" w:rsidRPr="005D5363" w:rsidRDefault="006B4F6B" w:rsidP="006B4F6B">
      <w:pPr>
        <w:pStyle w:val="B1"/>
      </w:pPr>
      <w:r w:rsidRPr="005D5363">
        <w:t>3.</w:t>
      </w:r>
      <w:r w:rsidRPr="005D5363">
        <w:tab/>
        <w:t>After a while the SN reports resumption of user plane activity.</w:t>
      </w:r>
    </w:p>
    <w:p w:rsidR="001B250B" w:rsidRPr="005D5363" w:rsidRDefault="001B250B" w:rsidP="001B250B">
      <w:pPr>
        <w:pStyle w:val="Heading3"/>
      </w:pPr>
      <w:bookmarkStart w:id="324" w:name="_Toc29248387"/>
      <w:bookmarkStart w:id="325" w:name="_Toc37200974"/>
      <w:bookmarkStart w:id="326" w:name="_Toc46492840"/>
      <w:r w:rsidRPr="005D5363">
        <w:lastRenderedPageBreak/>
        <w:t>10.12.2</w:t>
      </w:r>
      <w:r w:rsidRPr="005D5363">
        <w:tab/>
        <w:t>MR-DC with 5GC</w:t>
      </w:r>
      <w:bookmarkEnd w:id="324"/>
      <w:bookmarkEnd w:id="325"/>
      <w:bookmarkEnd w:id="326"/>
    </w:p>
    <w:p w:rsidR="001B250B" w:rsidRPr="005D5363" w:rsidRDefault="001B250B" w:rsidP="001B250B">
      <w:r w:rsidRPr="005D5363">
        <w:t>The Activity Notification function is used to report user plane activity within SN resources</w:t>
      </w:r>
      <w:r w:rsidR="00D22B4A" w:rsidRPr="005D5363">
        <w:t xml:space="preserve"> or to report a RAN Paging Failure event to the SN</w:t>
      </w:r>
      <w:r w:rsidRPr="005D5363">
        <w:t>. It can either report inactivity or resumption of activity after inactivity was reported. In MR-DC with 5GC the Activity Reporting is provided from the SN only. The MN may take further actions.</w:t>
      </w:r>
      <w:r w:rsidR="00532A59" w:rsidRPr="005D5363">
        <w:t xml:space="preserve"> RAN Paging Failure Reporting is provided from the MN only.</w:t>
      </w:r>
    </w:p>
    <w:p w:rsidR="001B250B" w:rsidRPr="005D5363" w:rsidRDefault="001B250B" w:rsidP="001B250B">
      <w:pPr>
        <w:rPr>
          <w:b/>
        </w:rPr>
      </w:pPr>
      <w:r w:rsidRPr="005D5363">
        <w:rPr>
          <w:b/>
        </w:rPr>
        <w:t>MR-DC with 5GC Activity Notification</w:t>
      </w:r>
    </w:p>
    <w:p w:rsidR="001B250B" w:rsidRPr="005D5363" w:rsidRDefault="001B250B" w:rsidP="001B250B">
      <w:pPr>
        <w:pStyle w:val="TH"/>
      </w:pPr>
      <w:r w:rsidRPr="005D5363">
        <w:object w:dxaOrig="10465" w:dyaOrig="2970">
          <v:shape id="_x0000_i1076" type="#_x0000_t75" style="width:481.5pt;height:142.5pt" o:ole="">
            <v:imagedata r:id="rId111" o:title=""/>
          </v:shape>
          <o:OLEObject Type="Embed" ProgID="Visio.Drawing.11" ShapeID="_x0000_i1076" DrawAspect="Content" ObjectID="_1663099962" r:id="rId112"/>
        </w:object>
      </w:r>
    </w:p>
    <w:p w:rsidR="001B250B" w:rsidRPr="005D5363" w:rsidRDefault="001B250B" w:rsidP="001B250B">
      <w:pPr>
        <w:pStyle w:val="TF"/>
      </w:pPr>
      <w:r w:rsidRPr="005D5363">
        <w:t>Figure 10.12.2-1: Support of Activity Notification in MR-DC with 5GC</w:t>
      </w:r>
    </w:p>
    <w:p w:rsidR="001B250B" w:rsidRPr="005D5363" w:rsidRDefault="001B250B" w:rsidP="001B250B">
      <w:pPr>
        <w:pStyle w:val="B1"/>
      </w:pPr>
      <w:r w:rsidRPr="005D5363">
        <w:t>1.</w:t>
      </w:r>
      <w:r w:rsidR="00133F41" w:rsidRPr="005D5363">
        <w:tab/>
      </w:r>
      <w:r w:rsidRPr="005D5363">
        <w:t>The SN notifies the MN about user data inactivity.</w:t>
      </w:r>
    </w:p>
    <w:p w:rsidR="001B250B" w:rsidRPr="005D5363" w:rsidRDefault="001B250B" w:rsidP="001B250B">
      <w:pPr>
        <w:pStyle w:val="B1"/>
      </w:pPr>
      <w:r w:rsidRPr="005D5363">
        <w:t>2.</w:t>
      </w:r>
      <w:r w:rsidRPr="005D5363">
        <w:tab/>
        <w:t>The MN decides further actions that impact SN resources (e.g. send UE to RRC_INACTIVE, bearer reconfiguration). In the case shown, MN takes no action.</w:t>
      </w:r>
    </w:p>
    <w:p w:rsidR="001B250B" w:rsidRPr="005D5363" w:rsidRDefault="001B250B" w:rsidP="001B250B">
      <w:pPr>
        <w:pStyle w:val="B1"/>
      </w:pPr>
      <w:r w:rsidRPr="005D5363">
        <w:t>3.</w:t>
      </w:r>
      <w:r w:rsidRPr="005D5363">
        <w:tab/>
        <w:t>The SN notifies the MN that the (UE or PDU Session or QoS flow) is no longer inactive.</w:t>
      </w:r>
    </w:p>
    <w:p w:rsidR="001B250B" w:rsidRPr="005D5363" w:rsidRDefault="001B250B" w:rsidP="001B250B"/>
    <w:p w:rsidR="001B250B" w:rsidRPr="005D5363" w:rsidRDefault="001B250B" w:rsidP="001B250B">
      <w:pPr>
        <w:rPr>
          <w:b/>
        </w:rPr>
      </w:pPr>
      <w:r w:rsidRPr="005D5363">
        <w:rPr>
          <w:b/>
        </w:rPr>
        <w:t xml:space="preserve">MR-DC </w:t>
      </w:r>
      <w:r w:rsidRPr="005D5363">
        <w:rPr>
          <w:b/>
          <w:lang w:eastAsia="zh-CN"/>
        </w:rPr>
        <w:t>with 5GC</w:t>
      </w:r>
      <w:r w:rsidRPr="005D5363">
        <w:rPr>
          <w:b/>
        </w:rPr>
        <w:t xml:space="preserve"> with RRC_INACTIVE</w:t>
      </w:r>
      <w:r w:rsidR="004F2BDD" w:rsidRPr="005D5363">
        <w:rPr>
          <w:b/>
        </w:rPr>
        <w:t xml:space="preserve"> – SCG configuration released in SN</w:t>
      </w:r>
    </w:p>
    <w:p w:rsidR="001B250B" w:rsidRPr="005D5363" w:rsidRDefault="001B250B" w:rsidP="001B250B">
      <w:r w:rsidRPr="005D5363">
        <w:t xml:space="preserve">The Activity Notification function may be used to enable MR-DC </w:t>
      </w:r>
      <w:r w:rsidRPr="005D5363">
        <w:rPr>
          <w:lang w:eastAsia="zh-CN"/>
        </w:rPr>
        <w:t>with 5GC</w:t>
      </w:r>
      <w:r w:rsidRPr="005D5363">
        <w:t xml:space="preserve"> with RRC_INACTIVE operation.</w:t>
      </w:r>
      <w:r w:rsidR="00515102" w:rsidRPr="005D5363">
        <w:t xml:space="preserve"> </w:t>
      </w:r>
      <w:r w:rsidRPr="005D5363">
        <w:t>The MN node may decide, after inactivity is reported from the SN and also MN resources show no activity, to send the UE to RRC_INACTIVE. Resumption to RRC_CONNECTED may take place after activity is reported from the SN for SN terminated bearers.</w:t>
      </w:r>
    </w:p>
    <w:p w:rsidR="001B250B" w:rsidRPr="005D5363" w:rsidRDefault="00435A5B" w:rsidP="001B250B">
      <w:pPr>
        <w:pStyle w:val="TH"/>
        <w:rPr>
          <w:lang w:eastAsia="zh-CN"/>
        </w:rPr>
      </w:pPr>
      <w:ins w:id="327" w:author="CR#0227" w:date="2020-09-30T01:28:00Z">
        <w:r w:rsidRPr="00796A6D">
          <w:object w:dxaOrig="10260" w:dyaOrig="6208">
            <v:shape id="_x0000_i1077" type="#_x0000_t75" style="width:479.25pt;height:285pt" o:ole="">
              <v:fill o:detectmouseclick="t"/>
              <v:imagedata r:id="rId113" o:title=""/>
            </v:shape>
            <o:OLEObject Type="Embed" ProgID="Visio.Drawing.11" ShapeID="_x0000_i1077" DrawAspect="Content" ObjectID="_1663099963" r:id="rId114"/>
          </w:object>
        </w:r>
      </w:ins>
      <w:del w:id="328" w:author="CR#0227" w:date="2020-09-30T01:28:00Z">
        <w:r w:rsidR="00F176C3" w:rsidRPr="005D5363" w:rsidDel="00435A5B">
          <w:object w:dxaOrig="8200" w:dyaOrig="4966">
            <v:shape id="对象 12" o:spid="_x0000_i1078" type="#_x0000_t75" style="width:475.5pt;height:283.5pt;mso-position-horizontal-relative:page;mso-position-vertical-relative:page" o:ole="">
              <v:fill o:detectmouseclick="t"/>
              <v:imagedata r:id="rId115" o:title=""/>
            </v:shape>
            <o:OLEObject Type="Embed" ProgID="Visio.Drawing.11" ShapeID="对象 12" DrawAspect="Content" ObjectID="_1663099964" r:id="rId116"/>
          </w:object>
        </w:r>
      </w:del>
    </w:p>
    <w:p w:rsidR="001B250B" w:rsidRPr="005D5363" w:rsidRDefault="001B250B" w:rsidP="001B250B">
      <w:pPr>
        <w:pStyle w:val="TF"/>
      </w:pPr>
      <w:r w:rsidRPr="005D5363">
        <w:t xml:space="preserve">Figure </w:t>
      </w:r>
      <w:r w:rsidRPr="005D5363">
        <w:rPr>
          <w:lang w:eastAsia="zh-CN"/>
        </w:rPr>
        <w:t>10.12.2</w:t>
      </w:r>
      <w:r w:rsidRPr="005D5363">
        <w:t xml:space="preserve">-2: </w:t>
      </w:r>
      <w:r w:rsidRPr="005D5363">
        <w:rPr>
          <w:lang w:eastAsia="zh-CN"/>
        </w:rPr>
        <w:t>Support of Activity Notification in MR-DC with 5GC with RRC_Inactive</w:t>
      </w:r>
      <w:r w:rsidR="004F2BDD" w:rsidRPr="005D5363">
        <w:rPr>
          <w:lang w:eastAsia="zh-CN"/>
        </w:rPr>
        <w:t xml:space="preserve"> – SCG configuration released in SN</w:t>
      </w:r>
    </w:p>
    <w:p w:rsidR="001B250B" w:rsidRPr="005D5363" w:rsidRDefault="001B250B" w:rsidP="001B250B">
      <w:r w:rsidRPr="005D5363">
        <w:t xml:space="preserve">Figure 10.12.2-2 shows how Activity Notification function interacts with NG-RAN functions for RRC_INACTIVE and SN Modification procedures in order to keep the higher layer MR-DC </w:t>
      </w:r>
      <w:r w:rsidR="00611754" w:rsidRPr="005D5363">
        <w:t>NG-RAN resources</w:t>
      </w:r>
      <w:r w:rsidR="00FC5771" w:rsidRPr="005D5363">
        <w:t xml:space="preserve"> </w:t>
      </w:r>
      <w:r w:rsidRPr="005D5363">
        <w:t>established for UEs in RRC_INACTIVE, including NG and Xn interface C-plane, U-plane and bearer contexts established while lower layer MCG and SCG resources are released</w:t>
      </w:r>
      <w:r w:rsidR="00FC5771" w:rsidRPr="005D5363">
        <w:t>. NG-RAN memorises the cell group configuration for MCG in order to apply delta signalling at resume, as specified in TS 38.331 [4]</w:t>
      </w:r>
      <w:r w:rsidRPr="005D5363">
        <w:t xml:space="preserve">. </w:t>
      </w:r>
      <w:r w:rsidR="00E14914" w:rsidRPr="005D5363">
        <w:t xml:space="preserve">After </w:t>
      </w:r>
      <w:r w:rsidRPr="005D5363">
        <w:t xml:space="preserve">the UE </w:t>
      </w:r>
      <w:r w:rsidR="00E14914" w:rsidRPr="005D5363">
        <w:t xml:space="preserve">has </w:t>
      </w:r>
      <w:r w:rsidRPr="005D5363">
        <w:t>transit</w:t>
      </w:r>
      <w:r w:rsidR="00E14914" w:rsidRPr="005D5363">
        <w:t>ed</w:t>
      </w:r>
      <w:r w:rsidRPr="005D5363">
        <w:t xml:space="preserve"> successfully back to RRC_CONNECTED, lower layer SCG resources are established afterwards by means of RRC Connection Reconfiguration.</w:t>
      </w:r>
    </w:p>
    <w:p w:rsidR="001B250B" w:rsidRPr="005D5363" w:rsidRDefault="001B250B" w:rsidP="001B250B">
      <w:pPr>
        <w:pStyle w:val="B1"/>
      </w:pPr>
      <w:r w:rsidRPr="005D5363">
        <w:lastRenderedPageBreak/>
        <w:t>1.</w:t>
      </w:r>
      <w:r w:rsidRPr="005D5363">
        <w:tab/>
        <w:t>The SN notifies the MN about user data inactivity for SN terminated bearers.</w:t>
      </w:r>
    </w:p>
    <w:p w:rsidR="001B250B" w:rsidRPr="005D5363" w:rsidRDefault="001B250B" w:rsidP="001B250B">
      <w:pPr>
        <w:pStyle w:val="B1"/>
      </w:pPr>
      <w:r w:rsidRPr="005D5363">
        <w:t>2.</w:t>
      </w:r>
      <w:r w:rsidRPr="005D5363">
        <w:tab/>
        <w:t>The MN decides to send the UE to RRC_INACTIVE.</w:t>
      </w:r>
    </w:p>
    <w:p w:rsidR="001B250B" w:rsidRPr="005D5363" w:rsidRDefault="001B250B" w:rsidP="001B250B">
      <w:pPr>
        <w:pStyle w:val="B1"/>
      </w:pPr>
      <w:r w:rsidRPr="005D5363">
        <w:t>3/4.</w:t>
      </w:r>
      <w:r w:rsidRPr="005D5363">
        <w:tab/>
        <w:t>The MN triggers the MN initiated SN Modification procedure, requesting the SN to release lower layers.</w:t>
      </w:r>
    </w:p>
    <w:p w:rsidR="001B250B" w:rsidRPr="005D5363" w:rsidRDefault="001B250B" w:rsidP="001B250B">
      <w:pPr>
        <w:pStyle w:val="B1"/>
      </w:pPr>
      <w:r w:rsidRPr="005D5363">
        <w:t>5.</w:t>
      </w:r>
      <w:r w:rsidRPr="005D5363">
        <w:tab/>
        <w:t>The UE is sent to RRC_INACTIVE.</w:t>
      </w:r>
    </w:p>
    <w:p w:rsidR="001B250B" w:rsidRPr="005D5363" w:rsidRDefault="001B250B" w:rsidP="001B250B">
      <w:pPr>
        <w:pStyle w:val="B1"/>
      </w:pPr>
      <w:r w:rsidRPr="005D5363">
        <w:t>6-8.</w:t>
      </w:r>
      <w:r w:rsidRPr="005D5363">
        <w:tab/>
        <w:t>After a period of inactivity, upon activity notification from the SN, the UE returns to RRC_CONNECTED.</w:t>
      </w:r>
    </w:p>
    <w:p w:rsidR="00586C59" w:rsidRPr="005D5363" w:rsidRDefault="00586C59" w:rsidP="00586C59">
      <w:pPr>
        <w:pStyle w:val="B1"/>
      </w:pPr>
      <w:bookmarkStart w:id="329" w:name="OLE_LINK9"/>
      <w:r w:rsidRPr="005D5363">
        <w:rPr>
          <w:lang w:eastAsia="zh-CN"/>
        </w:rPr>
        <w:t>8bis.</w:t>
      </w:r>
      <w:r w:rsidRPr="005D5363">
        <w:rPr>
          <w:lang w:eastAsia="zh-CN"/>
        </w:rPr>
        <w:tab/>
      </w:r>
      <w:r w:rsidRPr="005D5363">
        <w:t xml:space="preserve">MN decides </w:t>
      </w:r>
      <w:r w:rsidRPr="005D5363">
        <w:rPr>
          <w:rFonts w:eastAsia="SimSun"/>
          <w:lang w:eastAsia="zh-CN"/>
        </w:rPr>
        <w:t xml:space="preserve">whether </w:t>
      </w:r>
      <w:r w:rsidRPr="005D5363">
        <w:t xml:space="preserve">to reactivate the SN </w:t>
      </w:r>
      <w:r w:rsidRPr="005D5363">
        <w:rPr>
          <w:rFonts w:eastAsia="SimSun"/>
          <w:lang w:eastAsia="zh-CN"/>
        </w:rPr>
        <w:t xml:space="preserve">terminated </w:t>
      </w:r>
      <w:r w:rsidRPr="005D5363">
        <w:t xml:space="preserve">bearers. If (e.g. due to </w:t>
      </w:r>
      <w:r w:rsidRPr="005D5363">
        <w:rPr>
          <w:rFonts w:eastAsia="SimSun"/>
          <w:lang w:eastAsia="zh-CN"/>
        </w:rPr>
        <w:t xml:space="preserve">UE </w:t>
      </w:r>
      <w:r w:rsidRPr="005D5363">
        <w:t>mobility), MN decide</w:t>
      </w:r>
      <w:r w:rsidRPr="005D5363">
        <w:rPr>
          <w:rFonts w:eastAsia="SimSun"/>
          <w:lang w:eastAsia="zh-CN"/>
        </w:rPr>
        <w:t>s</w:t>
      </w:r>
      <w:r w:rsidRPr="005D5363">
        <w:t xml:space="preserve"> not to reactivate the SN </w:t>
      </w:r>
      <w:r w:rsidRPr="005D5363">
        <w:rPr>
          <w:rFonts w:eastAsia="SimSun"/>
          <w:lang w:eastAsia="zh-CN"/>
        </w:rPr>
        <w:t xml:space="preserve">terminated </w:t>
      </w:r>
      <w:r w:rsidRPr="005D5363">
        <w:t>bearers, it initiates the MN initiated SN release</w:t>
      </w:r>
      <w:r w:rsidRPr="005D5363">
        <w:rPr>
          <w:rFonts w:eastAsia="SimSun"/>
          <w:lang w:eastAsia="zh-CN"/>
        </w:rPr>
        <w:t xml:space="preserve"> procedure and the procedure ends</w:t>
      </w:r>
      <w:r w:rsidRPr="005D5363">
        <w:t>.</w:t>
      </w:r>
      <w:bookmarkEnd w:id="329"/>
    </w:p>
    <w:p w:rsidR="001B250B" w:rsidRPr="005D5363" w:rsidRDefault="001B250B" w:rsidP="001B250B">
      <w:pPr>
        <w:pStyle w:val="B1"/>
      </w:pPr>
      <w:r w:rsidRPr="005D5363">
        <w:t>9/10.</w:t>
      </w:r>
      <w:r w:rsidRPr="005D5363">
        <w:tab/>
        <w:t xml:space="preserve">The MN triggers the MN initiated SN Modification procedure to re-establish lower layers. The SN provides configuration data within an </w:t>
      </w:r>
      <w:r w:rsidRPr="005D5363">
        <w:rPr>
          <w:i/>
        </w:rPr>
        <w:t>SN RRC configuration</w:t>
      </w:r>
      <w:r w:rsidRPr="005D5363">
        <w:t xml:space="preserve"> message.</w:t>
      </w:r>
    </w:p>
    <w:p w:rsidR="004F2BDD" w:rsidRPr="005D5363" w:rsidRDefault="00133F41" w:rsidP="004F2BDD">
      <w:pPr>
        <w:pStyle w:val="B1"/>
      </w:pPr>
      <w:r w:rsidRPr="005D5363">
        <w:t>11-14.</w:t>
      </w:r>
      <w:r w:rsidRPr="005D5363">
        <w:tab/>
      </w:r>
      <w:r w:rsidR="001B250B" w:rsidRPr="005D5363">
        <w:t>The RRCConnectionReconfiguration procedure commences.</w:t>
      </w:r>
    </w:p>
    <w:p w:rsidR="004F2BDD" w:rsidRPr="005D5363" w:rsidRDefault="004F2BDD" w:rsidP="004F2BDD">
      <w:pPr>
        <w:pStyle w:val="B1"/>
      </w:pPr>
    </w:p>
    <w:p w:rsidR="004F2BDD" w:rsidRPr="005D5363" w:rsidRDefault="004F2BDD" w:rsidP="004F2BDD">
      <w:pPr>
        <w:rPr>
          <w:b/>
        </w:rPr>
      </w:pPr>
      <w:r w:rsidRPr="005D5363">
        <w:rPr>
          <w:b/>
        </w:rPr>
        <w:t xml:space="preserve">MR-DC </w:t>
      </w:r>
      <w:r w:rsidRPr="005D5363">
        <w:rPr>
          <w:b/>
          <w:lang w:eastAsia="zh-CN"/>
        </w:rPr>
        <w:t>with 5GC</w:t>
      </w:r>
      <w:r w:rsidRPr="005D5363">
        <w:rPr>
          <w:b/>
        </w:rPr>
        <w:t xml:space="preserve"> with RRC_INACTIVE - SCG configuration suspended in SN</w:t>
      </w:r>
    </w:p>
    <w:p w:rsidR="004F2BDD" w:rsidRPr="005D5363" w:rsidRDefault="004F2BDD" w:rsidP="004F2BDD">
      <w:r w:rsidRPr="005D5363">
        <w:t xml:space="preserve">The Activity Notification function may be used to enable MR-DC </w:t>
      </w:r>
      <w:r w:rsidRPr="005D5363">
        <w:rPr>
          <w:lang w:eastAsia="zh-CN"/>
        </w:rPr>
        <w:t>with 5GC</w:t>
      </w:r>
      <w:r w:rsidRPr="005D5363">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rsidR="004F2BDD" w:rsidRPr="005D5363" w:rsidRDefault="00435A5B" w:rsidP="004F2BDD">
      <w:pPr>
        <w:pStyle w:val="TH"/>
        <w:rPr>
          <w:lang w:eastAsia="zh-CN"/>
        </w:rPr>
      </w:pPr>
      <w:ins w:id="330" w:author="CR#0227" w:date="2020-09-30T01:29:00Z">
        <w:r>
          <w:object w:dxaOrig="10260" w:dyaOrig="6667">
            <v:shape id="_x0000_i1079" type="#_x0000_t75" style="width:481.5pt;height:312.75pt" o:ole="">
              <v:imagedata r:id="rId117" o:title=""/>
            </v:shape>
            <o:OLEObject Type="Embed" ProgID="Visio.Drawing.11" ShapeID="_x0000_i1079" DrawAspect="Content" ObjectID="_1663099965" r:id="rId118"/>
          </w:object>
        </w:r>
      </w:ins>
      <w:del w:id="331" w:author="CR#0227" w:date="2020-09-30T01:29:00Z">
        <w:r w:rsidR="004F2BDD" w:rsidRPr="005D5363" w:rsidDel="00435A5B">
          <w:object w:dxaOrig="10237" w:dyaOrig="6276">
            <v:shape id="_x0000_i1080" type="#_x0000_t75" style="width:467.25pt;height:286.5pt" o:ole="">
              <v:imagedata r:id="rId119" o:title=""/>
            </v:shape>
            <o:OLEObject Type="Embed" ProgID="Visio.Drawing.15" ShapeID="_x0000_i1080" DrawAspect="Content" ObjectID="_1663099966" r:id="rId120"/>
          </w:object>
        </w:r>
      </w:del>
    </w:p>
    <w:p w:rsidR="004F2BDD" w:rsidRPr="005D5363" w:rsidRDefault="004F2BDD" w:rsidP="004F2BDD">
      <w:pPr>
        <w:pStyle w:val="TF"/>
      </w:pPr>
      <w:r w:rsidRPr="005D5363">
        <w:t xml:space="preserve">Figure </w:t>
      </w:r>
      <w:r w:rsidRPr="005D5363">
        <w:rPr>
          <w:lang w:eastAsia="zh-CN"/>
        </w:rPr>
        <w:t>10.12.2</w:t>
      </w:r>
      <w:r w:rsidRPr="005D5363">
        <w:t>-</w:t>
      </w:r>
      <w:ins w:id="332" w:author="CR#0227" w:date="2020-09-30T01:29:00Z">
        <w:r w:rsidR="00435A5B">
          <w:t>3</w:t>
        </w:r>
      </w:ins>
      <w:del w:id="333" w:author="CR#0227" w:date="2020-09-30T01:29:00Z">
        <w:r w:rsidRPr="005D5363" w:rsidDel="00435A5B">
          <w:delText>1</w:delText>
        </w:r>
      </w:del>
      <w:r w:rsidRPr="005D5363">
        <w:t xml:space="preserve">: </w:t>
      </w:r>
      <w:r w:rsidRPr="005D5363">
        <w:rPr>
          <w:lang w:eastAsia="zh-CN"/>
        </w:rPr>
        <w:t>Support of Activity Notification in MR-DC with 5GC with RRC_Inactive - SCG configuration suspended in SN</w:t>
      </w:r>
    </w:p>
    <w:p w:rsidR="004F2BDD" w:rsidRPr="005D5363" w:rsidRDefault="004F2BDD" w:rsidP="004F2BDD">
      <w:r w:rsidRPr="005D5363">
        <w:t>Figure 10.12.2-</w:t>
      </w:r>
      <w:ins w:id="334" w:author="CR#0227" w:date="2020-09-30T01:29:00Z">
        <w:r w:rsidR="00435A5B">
          <w:t>3</w:t>
        </w:r>
      </w:ins>
      <w:del w:id="335" w:author="CR#0227" w:date="2020-09-30T01:29:00Z">
        <w:r w:rsidRPr="005D5363" w:rsidDel="00435A5B">
          <w:delText>1</w:delText>
        </w:r>
      </w:del>
      <w:r w:rsidRPr="005D5363">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rsidR="004F2BDD" w:rsidRPr="005D5363" w:rsidRDefault="004F2BDD" w:rsidP="004F2BDD">
      <w:pPr>
        <w:pStyle w:val="B1"/>
      </w:pPr>
      <w:r w:rsidRPr="005D5363">
        <w:t>1.</w:t>
      </w:r>
      <w:r w:rsidRPr="005D5363">
        <w:tab/>
        <w:t>The SN notifies the MN about user data inactivity for SN terminated bearers.</w:t>
      </w:r>
    </w:p>
    <w:p w:rsidR="004F2BDD" w:rsidRPr="005D5363" w:rsidRDefault="004F2BDD" w:rsidP="004F2BDD">
      <w:pPr>
        <w:pStyle w:val="B1"/>
      </w:pPr>
      <w:r w:rsidRPr="005D5363">
        <w:lastRenderedPageBreak/>
        <w:t>2.</w:t>
      </w:r>
      <w:r w:rsidRPr="005D5363">
        <w:tab/>
        <w:t>The MN decides to send the UE to RRC_INACTIVE.</w:t>
      </w:r>
    </w:p>
    <w:p w:rsidR="004F2BDD" w:rsidRPr="005D5363" w:rsidRDefault="004F2BDD" w:rsidP="004F2BDD">
      <w:pPr>
        <w:pStyle w:val="B1"/>
      </w:pPr>
      <w:r w:rsidRPr="005D5363">
        <w:t>3/4.</w:t>
      </w:r>
      <w:r w:rsidRPr="005D5363">
        <w:tab/>
        <w:t>The MN triggers the MN initiated SN Modification procedure, requesting the SN to suspend lower layers.</w:t>
      </w:r>
    </w:p>
    <w:p w:rsidR="004F2BDD" w:rsidRPr="005D5363" w:rsidRDefault="004F2BDD" w:rsidP="004F2BDD">
      <w:pPr>
        <w:pStyle w:val="B1"/>
      </w:pPr>
      <w:r w:rsidRPr="005D5363">
        <w:t>5.</w:t>
      </w:r>
      <w:r w:rsidRPr="005D5363">
        <w:tab/>
        <w:t>The UE is sent to RRC_INACTIVE.</w:t>
      </w:r>
    </w:p>
    <w:p w:rsidR="004F2BDD" w:rsidRPr="005D5363" w:rsidRDefault="004F2BDD" w:rsidP="004F2BDD">
      <w:pPr>
        <w:pStyle w:val="B1"/>
      </w:pPr>
      <w:r w:rsidRPr="005D5363">
        <w:t>6-</w:t>
      </w:r>
      <w:ins w:id="336" w:author="CR#0227" w:date="2020-09-30T01:29:00Z">
        <w:r w:rsidR="00435A5B">
          <w:t>7</w:t>
        </w:r>
      </w:ins>
      <w:del w:id="337" w:author="CR#0227" w:date="2020-09-30T01:29:00Z">
        <w:r w:rsidRPr="005D5363" w:rsidDel="00435A5B">
          <w:delText>8</w:delText>
        </w:r>
      </w:del>
      <w:r w:rsidRPr="005D5363">
        <w:t>.</w:t>
      </w:r>
      <w:r w:rsidRPr="005D5363">
        <w:tab/>
        <w:t xml:space="preserve">After a period of inactivity, </w:t>
      </w:r>
      <w:ins w:id="338" w:author="CR#0227" w:date="2020-09-30T01:29:00Z">
        <w:r w:rsidR="00435A5B">
          <w:t>the MN receives</w:t>
        </w:r>
        <w:r w:rsidR="00435A5B" w:rsidRPr="00796A6D">
          <w:t xml:space="preserve"> </w:t>
        </w:r>
      </w:ins>
      <w:del w:id="339" w:author="CR#0227" w:date="2020-09-30T01:29:00Z">
        <w:r w:rsidRPr="005D5363" w:rsidDel="00435A5B">
          <w:delText xml:space="preserve">upon </w:delText>
        </w:r>
      </w:del>
      <w:r w:rsidRPr="005D5363">
        <w:t>activity notification from the SN</w:t>
      </w:r>
      <w:del w:id="340" w:author="CR#0227" w:date="2020-09-30T01:29:00Z">
        <w:r w:rsidRPr="005D5363" w:rsidDel="00435A5B">
          <w:delText>, the MN decides to return the UE to RRC_CONNECTED</w:delText>
        </w:r>
      </w:del>
      <w:r w:rsidRPr="005D5363">
        <w:t>.</w:t>
      </w:r>
    </w:p>
    <w:p w:rsidR="004F2BDD" w:rsidRPr="005D5363" w:rsidRDefault="004F2BDD" w:rsidP="004F2BDD">
      <w:pPr>
        <w:pStyle w:val="B1"/>
      </w:pPr>
      <w:r w:rsidRPr="005D5363">
        <w:t>8</w:t>
      </w:r>
      <w:del w:id="341" w:author="CR#0227" w:date="2020-09-30T01:29:00Z">
        <w:r w:rsidRPr="005D5363" w:rsidDel="00435A5B">
          <w:delText>bis</w:delText>
        </w:r>
      </w:del>
      <w:r w:rsidRPr="005D5363">
        <w:t>.</w:t>
      </w:r>
      <w:r w:rsidRPr="005D5363">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ins w:id="342" w:author="CR#0227" w:date="2020-09-30T01:30:00Z">
        <w:r w:rsidR="00435A5B">
          <w:t xml:space="preserve"> If the MN decides to return the UE to RRC_CONNECTED, t</w:t>
        </w:r>
        <w:r w:rsidR="00435A5B" w:rsidRPr="000449CE">
          <w:t>he network triggered state transition from RRC_INACTIVE to RRC_CONNECTED commences as described in clause 9.2.2.4.2 in TS 38.300 [3].</w:t>
        </w:r>
      </w:ins>
    </w:p>
    <w:p w:rsidR="004F2BDD" w:rsidRPr="005D5363" w:rsidRDefault="004F2BDD" w:rsidP="004F2BDD">
      <w:pPr>
        <w:pStyle w:val="B1"/>
      </w:pPr>
      <w:r w:rsidRPr="005D5363">
        <w:t>9/10.</w:t>
      </w:r>
      <w:r w:rsidRPr="005D5363">
        <w:tab/>
        <w:t xml:space="preserve">The MN triggers the MN initiated SN Modification procedure to resume the SCG lower layers. If the SCG configuration needs to be updated, the SN provides the configuration data within an </w:t>
      </w:r>
      <w:r w:rsidRPr="005D5363">
        <w:rPr>
          <w:i/>
        </w:rPr>
        <w:t>SN RRC configuration</w:t>
      </w:r>
      <w:r w:rsidRPr="005D5363">
        <w:t xml:space="preserve"> message.</w:t>
      </w:r>
    </w:p>
    <w:p w:rsidR="004F2BDD" w:rsidRPr="005D5363" w:rsidRDefault="004F2BDD" w:rsidP="004F2BDD">
      <w:pPr>
        <w:pStyle w:val="B1"/>
      </w:pPr>
      <w:r w:rsidRPr="005D5363">
        <w:t>11/12.</w:t>
      </w:r>
      <w:r w:rsidRPr="005D5363">
        <w:tab/>
        <w:t xml:space="preserve">The </w:t>
      </w:r>
      <w:del w:id="343" w:author="CR#0227" w:date="2020-09-30T01:30:00Z">
        <w:r w:rsidRPr="005D5363" w:rsidDel="00435A5B">
          <w:delText xml:space="preserve">RRC (Connection) Resume procedure commences, where the </w:delText>
        </w:r>
      </w:del>
      <w:r w:rsidRPr="005D5363">
        <w:t xml:space="preserve">UE is instructed to resume both the MCG and the SCG. If the SCG configuration is to be updated, the new configuration is provided in the </w:t>
      </w:r>
      <w:r w:rsidRPr="005D5363">
        <w:rPr>
          <w:i/>
        </w:rPr>
        <w:t>RRC(Connection)Resume</w:t>
      </w:r>
      <w:r w:rsidRPr="005D5363">
        <w:t xml:space="preserve"> message.</w:t>
      </w:r>
    </w:p>
    <w:p w:rsidR="004F2BDD" w:rsidRPr="005D5363" w:rsidRDefault="004F2BDD" w:rsidP="006B4F6B">
      <w:pPr>
        <w:pStyle w:val="B1"/>
      </w:pPr>
      <w:r w:rsidRPr="005D5363">
        <w:t>13.</w:t>
      </w:r>
      <w:r w:rsidRPr="005D5363">
        <w:tab/>
        <w:t>The M</w:t>
      </w:r>
      <w:r w:rsidRPr="005D5363">
        <w:rPr>
          <w:lang w:eastAsia="zh-CN"/>
        </w:rPr>
        <w:t>N</w:t>
      </w:r>
      <w:r w:rsidRPr="005D5363">
        <w:t xml:space="preserve"> informs the S</w:t>
      </w:r>
      <w:r w:rsidRPr="005D5363">
        <w:rPr>
          <w:lang w:eastAsia="zh-CN"/>
        </w:rPr>
        <w:t>N</w:t>
      </w:r>
      <w:r w:rsidRPr="005D5363">
        <w:t xml:space="preserve"> that the UE has completed the reconfiguration procedure successfully,</w:t>
      </w:r>
      <w:r w:rsidRPr="005D5363">
        <w:rPr>
          <w:lang w:eastAsia="zh-CN"/>
        </w:rPr>
        <w:t xml:space="preserve"> via the </w:t>
      </w:r>
      <w:r w:rsidRPr="005D5363">
        <w:rPr>
          <w:i/>
        </w:rPr>
        <w:t>S</w:t>
      </w:r>
      <w:r w:rsidRPr="005D5363">
        <w:rPr>
          <w:i/>
          <w:lang w:eastAsia="zh-CN"/>
        </w:rPr>
        <w:t xml:space="preserve">N </w:t>
      </w:r>
      <w:r w:rsidRPr="005D5363">
        <w:rPr>
          <w:i/>
        </w:rPr>
        <w:t>Reconfiguration Complete</w:t>
      </w:r>
      <w:r w:rsidRPr="005D5363">
        <w:t xml:space="preserve"> message</w:t>
      </w:r>
      <w:r w:rsidRPr="005D5363">
        <w:rPr>
          <w:lang w:eastAsia="zh-CN"/>
        </w:rPr>
        <w:t>, including the SN RRC response message, if received from the UE</w:t>
      </w:r>
      <w:r w:rsidRPr="005D5363">
        <w:t>.</w:t>
      </w:r>
    </w:p>
    <w:p w:rsidR="001B250B" w:rsidRPr="005D5363" w:rsidRDefault="004F2BDD" w:rsidP="006B4F6B">
      <w:pPr>
        <w:pStyle w:val="B1"/>
      </w:pPr>
      <w:r w:rsidRPr="005D5363">
        <w:t>14.</w:t>
      </w:r>
      <w:r w:rsidRPr="005D5363">
        <w:tab/>
      </w:r>
      <w:del w:id="344" w:author="CR#0227" w:date="2020-09-30T01:30:00Z">
        <w:r w:rsidRPr="005D5363" w:rsidDel="00435A5B">
          <w:delText>If instructed, t</w:delText>
        </w:r>
      </w:del>
      <w:ins w:id="345" w:author="CR#0227" w:date="2020-09-30T01:30:00Z">
        <w:r w:rsidR="00435A5B">
          <w:t>T</w:t>
        </w:r>
      </w:ins>
      <w:r w:rsidRPr="005D5363">
        <w:t xml:space="preserve">he UE performs synchronisation towards the </w:t>
      </w:r>
      <w:r w:rsidRPr="005D5363">
        <w:rPr>
          <w:lang w:eastAsia="zh-CN"/>
        </w:rPr>
        <w:t>PSC</w:t>
      </w:r>
      <w:r w:rsidRPr="005D5363">
        <w:t>ell of the SN.</w:t>
      </w:r>
    </w:p>
    <w:p w:rsidR="00133F41" w:rsidRPr="005D5363" w:rsidRDefault="00133F41" w:rsidP="00133F41">
      <w:pPr>
        <w:pStyle w:val="Heading2"/>
      </w:pPr>
      <w:bookmarkStart w:id="346" w:name="_Toc29248388"/>
      <w:bookmarkStart w:id="347" w:name="_Toc37200975"/>
      <w:bookmarkStart w:id="348" w:name="_Toc46492841"/>
      <w:r w:rsidRPr="005D5363">
        <w:rPr>
          <w:kern w:val="2"/>
          <w:lang w:bidi="ta-IN"/>
        </w:rPr>
        <w:t>10.13</w:t>
      </w:r>
      <w:r w:rsidRPr="005D5363">
        <w:rPr>
          <w:kern w:val="2"/>
          <w:lang w:bidi="ta-IN"/>
        </w:rPr>
        <w:tab/>
      </w:r>
      <w:r w:rsidRPr="005D5363">
        <w:t>Notification Control Indication</w:t>
      </w:r>
      <w:bookmarkEnd w:id="346"/>
      <w:bookmarkEnd w:id="347"/>
      <w:bookmarkEnd w:id="348"/>
    </w:p>
    <w:p w:rsidR="00133F41" w:rsidRPr="005D5363" w:rsidRDefault="00133F41" w:rsidP="00133F41">
      <w:pPr>
        <w:pStyle w:val="Heading3"/>
      </w:pPr>
      <w:bookmarkStart w:id="349" w:name="_Toc29248389"/>
      <w:bookmarkStart w:id="350" w:name="_Toc37200976"/>
      <w:bookmarkStart w:id="351" w:name="_Toc46492842"/>
      <w:r w:rsidRPr="005D5363">
        <w:rPr>
          <w:lang w:eastAsia="zh-CN"/>
        </w:rPr>
        <w:t>10.13.1</w:t>
      </w:r>
      <w:r w:rsidRPr="005D5363">
        <w:rPr>
          <w:lang w:eastAsia="zh-CN"/>
        </w:rPr>
        <w:tab/>
      </w:r>
      <w:r w:rsidRPr="005D5363">
        <w:t>EN-DC</w:t>
      </w:r>
      <w:bookmarkEnd w:id="349"/>
      <w:bookmarkEnd w:id="350"/>
      <w:bookmarkEnd w:id="351"/>
    </w:p>
    <w:p w:rsidR="00133F41" w:rsidRPr="005D5363" w:rsidRDefault="00133F41" w:rsidP="00133F41">
      <w:pPr>
        <w:rPr>
          <w:rFonts w:eastAsia="SimSun"/>
          <w:lang w:eastAsia="zh-CN"/>
        </w:rPr>
      </w:pPr>
      <w:r w:rsidRPr="005D5363">
        <w:rPr>
          <w:noProof/>
        </w:rPr>
        <w:t>Notification Control Indication procedure is not supported in EN-DC.</w:t>
      </w:r>
    </w:p>
    <w:p w:rsidR="00133F41" w:rsidRPr="005D5363" w:rsidRDefault="00133F41" w:rsidP="00133F41">
      <w:pPr>
        <w:pStyle w:val="Heading3"/>
        <w:rPr>
          <w:lang w:eastAsia="zh-CN"/>
        </w:rPr>
      </w:pPr>
      <w:bookmarkStart w:id="352" w:name="_Toc29248390"/>
      <w:bookmarkStart w:id="353" w:name="_Toc37200977"/>
      <w:bookmarkStart w:id="354" w:name="_Toc46492843"/>
      <w:r w:rsidRPr="005D5363">
        <w:rPr>
          <w:lang w:eastAsia="zh-CN"/>
        </w:rPr>
        <w:t>10.13.2</w:t>
      </w:r>
      <w:r w:rsidRPr="005D5363">
        <w:rPr>
          <w:lang w:eastAsia="zh-CN"/>
        </w:rPr>
        <w:tab/>
        <w:t>MR-DC with 5GC</w:t>
      </w:r>
      <w:bookmarkEnd w:id="352"/>
      <w:bookmarkEnd w:id="353"/>
      <w:bookmarkEnd w:id="354"/>
    </w:p>
    <w:p w:rsidR="00133F41" w:rsidRPr="005D5363" w:rsidRDefault="00133F41" w:rsidP="00133F41">
      <w:r w:rsidRPr="005D5363">
        <w:t xml:space="preserve">The Notification Control Indication procedure may be initiated either by the </w:t>
      </w:r>
      <w:r w:rsidRPr="005D5363">
        <w:rPr>
          <w:lang w:eastAsia="zh-CN"/>
        </w:rPr>
        <w:t>MN</w:t>
      </w:r>
      <w:r w:rsidRPr="005D5363">
        <w:t xml:space="preserve"> or by the S</w:t>
      </w:r>
      <w:r w:rsidRPr="005D5363">
        <w:rPr>
          <w:lang w:eastAsia="zh-CN"/>
        </w:rPr>
        <w:t>N</w:t>
      </w:r>
      <w:r w:rsidRPr="005D5363">
        <w:t xml:space="preserve"> and is used to indicate that GFBR for one or several QoS flows cannot be fulfilled any more or can be fulfilled again by the reporting node.</w:t>
      </w:r>
    </w:p>
    <w:p w:rsidR="00133F41" w:rsidRPr="005D5363" w:rsidRDefault="00133F41" w:rsidP="00133F41">
      <w:pPr>
        <w:pStyle w:val="TH"/>
      </w:pPr>
      <w:r w:rsidRPr="005D5363">
        <w:object w:dxaOrig="10231" w:dyaOrig="2460">
          <v:shape id="_x0000_i1081" type="#_x0000_t75" style="width:482.25pt;height:115.5pt" o:ole="">
            <v:imagedata r:id="rId121" o:title=""/>
          </v:shape>
          <o:OLEObject Type="Embed" ProgID="Visio.Drawing.15" ShapeID="_x0000_i1081" DrawAspect="Content" ObjectID="_1663099967" r:id="rId122"/>
        </w:object>
      </w:r>
    </w:p>
    <w:p w:rsidR="00133F41" w:rsidRPr="005D5363" w:rsidRDefault="00133F41" w:rsidP="00133F41">
      <w:pPr>
        <w:pStyle w:val="TF"/>
        <w:rPr>
          <w:lang w:eastAsia="zh-CN"/>
        </w:rPr>
      </w:pPr>
      <w:r w:rsidRPr="005D5363">
        <w:t xml:space="preserve">Figure </w:t>
      </w:r>
      <w:r w:rsidRPr="005D5363">
        <w:rPr>
          <w:lang w:eastAsia="zh-CN"/>
        </w:rPr>
        <w:t>10.13.2</w:t>
      </w:r>
      <w:r w:rsidRPr="005D5363">
        <w:t>-</w:t>
      </w:r>
      <w:r w:rsidRPr="005D5363">
        <w:rPr>
          <w:lang w:eastAsia="zh-CN"/>
        </w:rPr>
        <w:t>1</w:t>
      </w:r>
      <w:r w:rsidRPr="005D5363">
        <w:t>: Notification Control Indication</w:t>
      </w:r>
      <w:r w:rsidRPr="005D5363">
        <w:rPr>
          <w:lang w:eastAsia="zh-CN"/>
        </w:rPr>
        <w:t xml:space="preserve"> procedure</w:t>
      </w:r>
    </w:p>
    <w:p w:rsidR="00133F41" w:rsidRPr="005D5363" w:rsidRDefault="00133F41" w:rsidP="00133F41">
      <w:r w:rsidRPr="005D5363">
        <w:t xml:space="preserve">Figure </w:t>
      </w:r>
      <w:r w:rsidRPr="005D5363">
        <w:rPr>
          <w:lang w:eastAsia="zh-CN"/>
        </w:rPr>
        <w:t>10.13.2-1</w:t>
      </w:r>
      <w:r w:rsidRPr="005D5363">
        <w:t xml:space="preserve"> shows an example signalling flow for the Notification Control Indication procedure.</w:t>
      </w:r>
    </w:p>
    <w:p w:rsidR="00133F41" w:rsidRPr="005D5363" w:rsidRDefault="00133F41" w:rsidP="00133F41">
      <w:pPr>
        <w:pStyle w:val="B1"/>
        <w:rPr>
          <w:lang w:eastAsia="zh-CN"/>
        </w:rPr>
      </w:pPr>
      <w:r w:rsidRPr="005D5363">
        <w:t>1.</w:t>
      </w:r>
      <w:r w:rsidRPr="005D5363">
        <w:tab/>
        <w:t>The M</w:t>
      </w:r>
      <w:r w:rsidRPr="005D5363">
        <w:rPr>
          <w:lang w:eastAsia="zh-CN"/>
        </w:rPr>
        <w:t>N may, for an SN terminated bearer, indicate, that the GFBR requested from the MN cannot be fulfilled anymore.</w:t>
      </w:r>
      <w:r w:rsidRPr="005D5363">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rsidR="00133F41" w:rsidRPr="005D5363" w:rsidRDefault="00133F41" w:rsidP="00133F41">
      <w:pPr>
        <w:pStyle w:val="B1"/>
      </w:pPr>
      <w:r w:rsidRPr="005D5363">
        <w:t>2.</w:t>
      </w:r>
      <w:r w:rsidRPr="005D5363">
        <w:tab/>
        <w:t>Continuing the example message flow from step 1, the SN informs the MN that the GFBR for an SN terminated bearer cannot be fulfilled any more.</w:t>
      </w:r>
    </w:p>
    <w:p w:rsidR="00133F41" w:rsidRPr="005D5363" w:rsidRDefault="00133F41" w:rsidP="006B4F6B">
      <w:pPr>
        <w:pStyle w:val="B1"/>
      </w:pPr>
      <w:r w:rsidRPr="005D5363">
        <w:lastRenderedPageBreak/>
        <w:t>3.</w:t>
      </w:r>
      <w:r w:rsidRPr="005D5363">
        <w:tab/>
        <w:t>The MN decides to inform the 5GC that NG-RAN cannot fulfill the GFBR for a GBR QoS flow any more.</w:t>
      </w:r>
    </w:p>
    <w:p w:rsidR="00C908D6" w:rsidRPr="005D5363" w:rsidRDefault="00C908D6" w:rsidP="00C908D6">
      <w:pPr>
        <w:pStyle w:val="Heading2"/>
      </w:pPr>
      <w:bookmarkStart w:id="355" w:name="_Toc29248391"/>
      <w:bookmarkStart w:id="356" w:name="_Toc37200978"/>
      <w:bookmarkStart w:id="357" w:name="_Toc46492844"/>
      <w:r w:rsidRPr="005D5363">
        <w:t>10.14</w:t>
      </w:r>
      <w:r w:rsidRPr="005D5363">
        <w:tab/>
        <w:t>PDU Session Split at UPF</w:t>
      </w:r>
      <w:bookmarkEnd w:id="355"/>
      <w:bookmarkEnd w:id="356"/>
      <w:bookmarkEnd w:id="357"/>
    </w:p>
    <w:p w:rsidR="00C908D6" w:rsidRPr="005D5363" w:rsidRDefault="00C908D6" w:rsidP="00C908D6">
      <w:pPr>
        <w:pStyle w:val="Heading3"/>
      </w:pPr>
      <w:bookmarkStart w:id="358" w:name="_Toc29248392"/>
      <w:bookmarkStart w:id="359" w:name="_Toc37200979"/>
      <w:bookmarkStart w:id="360" w:name="_Toc46492845"/>
      <w:r w:rsidRPr="005D5363">
        <w:t>10.14.1</w:t>
      </w:r>
      <w:r w:rsidRPr="005D5363">
        <w:tab/>
        <w:t>PDU Session Split at UPF during PDU session resource setup</w:t>
      </w:r>
      <w:bookmarkEnd w:id="358"/>
      <w:bookmarkEnd w:id="359"/>
      <w:bookmarkEnd w:id="360"/>
    </w:p>
    <w:p w:rsidR="00C908D6" w:rsidRPr="005D5363" w:rsidRDefault="00C908D6" w:rsidP="00C908D6">
      <w:r w:rsidRPr="005D5363">
        <w:t xml:space="preserve">When a new PDU session needs to be established, the 5GC may provide two UL TEID addresses during PDU Session Resource Setup in order to allow for PDU session split. </w:t>
      </w:r>
      <w:r w:rsidR="00993C3F" w:rsidRPr="005D5363">
        <w:t xml:space="preserve">The MN may perform the SN Addition or the MN-initiated SN Modification procedure. </w:t>
      </w:r>
      <w:r w:rsidRPr="005D5363">
        <w:t xml:space="preserve">If the MN decides to split the PDU session, the MN provides two DL TEID addresses and also the QoS flows associated with </w:t>
      </w:r>
      <w:r w:rsidR="00993C3F" w:rsidRPr="005D5363">
        <w:t xml:space="preserve">each </w:t>
      </w:r>
      <w:r w:rsidRPr="005D5363">
        <w:t>tunnel.</w:t>
      </w:r>
    </w:p>
    <w:p w:rsidR="00C908D6" w:rsidRPr="005D5363" w:rsidRDefault="00993C3F" w:rsidP="00C908D6">
      <w:pPr>
        <w:pStyle w:val="TH"/>
      </w:pPr>
      <w:r w:rsidRPr="005D5363">
        <w:object w:dxaOrig="10231" w:dyaOrig="3256">
          <v:shape id="_x0000_i1082" type="#_x0000_t75" style="width:390.75pt;height:135.75pt" o:ole="">
            <v:imagedata r:id="rId123" o:title=""/>
          </v:shape>
          <o:OLEObject Type="Embed" ProgID="Visio.Drawing.11" ShapeID="_x0000_i1082" DrawAspect="Content" ObjectID="_1663099968" r:id="rId124"/>
        </w:object>
      </w:r>
    </w:p>
    <w:p w:rsidR="00C908D6" w:rsidRPr="005D5363" w:rsidRDefault="00C908D6" w:rsidP="00C908D6">
      <w:pPr>
        <w:pStyle w:val="TF"/>
      </w:pPr>
      <w:r w:rsidRPr="005D5363">
        <w:t xml:space="preserve">Figure </w:t>
      </w:r>
      <w:r w:rsidRPr="005D5363">
        <w:rPr>
          <w:rFonts w:eastAsia="MS Mincho"/>
        </w:rPr>
        <w:t>10.14.1-1</w:t>
      </w:r>
      <w:r w:rsidRPr="005D5363">
        <w:t>: PDU Session Split at UPF during PDU session resource setup</w:t>
      </w:r>
    </w:p>
    <w:p w:rsidR="00C908D6" w:rsidRPr="005D5363" w:rsidRDefault="00C908D6" w:rsidP="00C908D6">
      <w:pPr>
        <w:pStyle w:val="B1"/>
      </w:pPr>
      <w:r w:rsidRPr="005D5363">
        <w:t>1.</w:t>
      </w:r>
      <w:r w:rsidRPr="005D5363">
        <w:tab/>
        <w:t>The 5GC provides two UL TEID addresses during PDU Session Resource Setup, to be applied as the first UL tunnel on the NG-U interface and the additional NG-U tunnel in case the MN decides to split the PDU session.</w:t>
      </w:r>
    </w:p>
    <w:p w:rsidR="00C908D6" w:rsidRPr="005D5363" w:rsidRDefault="00C908D6" w:rsidP="00C908D6">
      <w:pPr>
        <w:pStyle w:val="B1"/>
      </w:pPr>
      <w:r w:rsidRPr="005D5363">
        <w:t>2.</w:t>
      </w:r>
      <w:r w:rsidRPr="005D5363">
        <w:tab/>
        <w:t xml:space="preserve">The MN decides to setup two tunnels. </w:t>
      </w:r>
      <w:r w:rsidR="00993C3F" w:rsidRPr="005D5363">
        <w:t xml:space="preserve">The </w:t>
      </w:r>
      <w:r w:rsidRPr="005D5363">
        <w:t xml:space="preserve">MN uses the SN Addition procedure </w:t>
      </w:r>
      <w:r w:rsidR="00993C3F" w:rsidRPr="005D5363">
        <w:t>(</w:t>
      </w:r>
      <w:r w:rsidRPr="005D5363">
        <w:t>as described in 10.2.2</w:t>
      </w:r>
      <w:r w:rsidR="00993C3F" w:rsidRPr="005D5363">
        <w:t>)</w:t>
      </w:r>
      <w:r w:rsidRPr="005D5363">
        <w:t xml:space="preserve"> or </w:t>
      </w:r>
      <w:r w:rsidR="00993C3F" w:rsidRPr="005D5363">
        <w:t xml:space="preserve">the MN-initiated </w:t>
      </w:r>
      <w:r w:rsidRPr="005D5363">
        <w:t xml:space="preserve">SN Modification procedure </w:t>
      </w:r>
      <w:r w:rsidR="00993C3F" w:rsidRPr="005D5363">
        <w:t>(</w:t>
      </w:r>
      <w:r w:rsidRPr="005D5363">
        <w:t>as described in 10.3.2</w:t>
      </w:r>
      <w:r w:rsidR="00993C3F" w:rsidRPr="005D5363">
        <w:t>)</w:t>
      </w:r>
      <w:r w:rsidRPr="005D5363">
        <w:t xml:space="preserve"> up to </w:t>
      </w:r>
      <w:r w:rsidR="00993C3F" w:rsidRPr="005D5363">
        <w:t>step 6</w:t>
      </w:r>
      <w:r w:rsidRPr="005D5363">
        <w:t>.</w:t>
      </w:r>
    </w:p>
    <w:p w:rsidR="00C908D6" w:rsidRPr="005D5363" w:rsidRDefault="00C908D6" w:rsidP="00C908D6">
      <w:pPr>
        <w:pStyle w:val="B1"/>
      </w:pPr>
      <w:r w:rsidRPr="005D5363">
        <w:t>3.</w:t>
      </w:r>
      <w:r w:rsidRPr="005D5363">
        <w:tab/>
        <w:t xml:space="preserve">The MN provides a DL TEID address to be applied as the first and an additional DL tunnel address on the NG-U interface. </w:t>
      </w:r>
      <w:r w:rsidR="00993C3F" w:rsidRPr="005D5363">
        <w:t xml:space="preserve">The </w:t>
      </w:r>
      <w:r w:rsidRPr="005D5363">
        <w:t>MN also provides which QoS flows are associated with which tunnel.</w:t>
      </w:r>
    </w:p>
    <w:p w:rsidR="00C908D6" w:rsidRPr="005D5363" w:rsidRDefault="00C908D6" w:rsidP="00C908D6">
      <w:pPr>
        <w:pStyle w:val="Heading3"/>
      </w:pPr>
      <w:bookmarkStart w:id="361" w:name="_Toc29248393"/>
      <w:bookmarkStart w:id="362" w:name="_Toc37200980"/>
      <w:bookmarkStart w:id="363" w:name="_Toc46492846"/>
      <w:r w:rsidRPr="005D5363">
        <w:t>10.14.2</w:t>
      </w:r>
      <w:r w:rsidRPr="005D5363">
        <w:tab/>
        <w:t>PDU Session Split at UPF during PDU session resource modify (5GC initiated)</w:t>
      </w:r>
      <w:bookmarkEnd w:id="361"/>
      <w:bookmarkEnd w:id="362"/>
      <w:bookmarkEnd w:id="363"/>
    </w:p>
    <w:p w:rsidR="00C908D6" w:rsidRPr="005D5363" w:rsidRDefault="00993C3F" w:rsidP="00C908D6">
      <w:r w:rsidRPr="005D5363">
        <w:t>T</w:t>
      </w:r>
      <w:r w:rsidR="00C908D6" w:rsidRPr="005D5363">
        <w:t xml:space="preserve">he 5GC may provide an additional UL TEID address during PDU Session Resource Modify in order to allow the MN to split the PDU session. The MN may perform the SN Addition or </w:t>
      </w:r>
      <w:r w:rsidRPr="005D5363">
        <w:t xml:space="preserve">the MN-initiated </w:t>
      </w:r>
      <w:r w:rsidR="00C908D6" w:rsidRPr="005D5363">
        <w:t xml:space="preserve">SN </w:t>
      </w:r>
      <w:r w:rsidRPr="005D5363">
        <w:t>M</w:t>
      </w:r>
      <w:r w:rsidR="00C908D6" w:rsidRPr="005D5363">
        <w:t xml:space="preserve">odification procedure. If the MN decides to </w:t>
      </w:r>
      <w:r w:rsidRPr="005D5363">
        <w:t>split the</w:t>
      </w:r>
      <w:r w:rsidR="00C908D6" w:rsidRPr="005D5363">
        <w:t xml:space="preserve"> PDU session, the MN provides a DL TEID address to be applied as the additional DL tunnel address and the QoS flows associated </w:t>
      </w:r>
      <w:r w:rsidRPr="005D5363">
        <w:t>with that</w:t>
      </w:r>
      <w:r w:rsidR="00C908D6" w:rsidRPr="005D5363">
        <w:t xml:space="preserve"> tunnel.</w:t>
      </w:r>
    </w:p>
    <w:p w:rsidR="00C908D6" w:rsidRPr="005D5363" w:rsidRDefault="00C908D6" w:rsidP="00C908D6"/>
    <w:p w:rsidR="00172906" w:rsidRPr="005D5363" w:rsidRDefault="00993C3F" w:rsidP="00172906">
      <w:pPr>
        <w:pStyle w:val="TH"/>
      </w:pPr>
      <w:r w:rsidRPr="005D5363">
        <w:object w:dxaOrig="10231" w:dyaOrig="3391">
          <v:shape id="_x0000_i1083" type="#_x0000_t75" style="width:378.75pt;height:126pt" o:ole="">
            <v:imagedata r:id="rId125" o:title=""/>
          </v:shape>
          <o:OLEObject Type="Embed" ProgID="Visio.Drawing.11" ShapeID="_x0000_i1083" DrawAspect="Content" ObjectID="_1663099969" r:id="rId126"/>
        </w:object>
      </w:r>
    </w:p>
    <w:p w:rsidR="00C908D6" w:rsidRPr="005D5363" w:rsidRDefault="00C908D6" w:rsidP="00C908D6">
      <w:pPr>
        <w:pStyle w:val="TF"/>
      </w:pPr>
      <w:r w:rsidRPr="005D5363">
        <w:t xml:space="preserve">Figure </w:t>
      </w:r>
      <w:r w:rsidRPr="005D5363">
        <w:rPr>
          <w:rFonts w:eastAsia="MS Mincho"/>
        </w:rPr>
        <w:t>10.14.2-1</w:t>
      </w:r>
      <w:r w:rsidRPr="005D5363">
        <w:t>: PDU Session Split at UPF during PDU session resource modify</w:t>
      </w:r>
    </w:p>
    <w:p w:rsidR="00C908D6" w:rsidRPr="005D5363" w:rsidRDefault="00C908D6" w:rsidP="00C908D6">
      <w:pPr>
        <w:pStyle w:val="B1"/>
      </w:pPr>
      <w:r w:rsidRPr="005D5363">
        <w:lastRenderedPageBreak/>
        <w:t>1.</w:t>
      </w:r>
      <w:r w:rsidRPr="005D5363">
        <w:tab/>
        <w:t>The 5GC provides an additional UL TEID address during PDU Session Resource Modify, to be applied as the additional NG-U tunnel in case the MN decides to split the PDU session.</w:t>
      </w:r>
    </w:p>
    <w:p w:rsidR="00C908D6" w:rsidRPr="005D5363" w:rsidRDefault="00C908D6" w:rsidP="00C908D6">
      <w:pPr>
        <w:pStyle w:val="B1"/>
      </w:pPr>
      <w:r w:rsidRPr="005D5363">
        <w:t>2.</w:t>
      </w:r>
      <w:r w:rsidRPr="005D5363">
        <w:tab/>
        <w:t xml:space="preserve">The MN decides to setup two tunnels. If the new tunnel is to be setup at </w:t>
      </w:r>
      <w:r w:rsidR="00D93D4F" w:rsidRPr="005D5363">
        <w:t xml:space="preserve">the </w:t>
      </w:r>
      <w:r w:rsidRPr="005D5363">
        <w:t xml:space="preserve">SN, the MN </w:t>
      </w:r>
      <w:r w:rsidR="00D93D4F" w:rsidRPr="005D5363">
        <w:t>uses the</w:t>
      </w:r>
      <w:r w:rsidRPr="005D5363">
        <w:t xml:space="preserve"> SN Addition </w:t>
      </w:r>
      <w:r w:rsidR="001763A7" w:rsidRPr="005D5363">
        <w:t>procedure (</w:t>
      </w:r>
      <w:r w:rsidRPr="005D5363">
        <w:t>as described in 10.2.2</w:t>
      </w:r>
      <w:r w:rsidR="001763A7" w:rsidRPr="005D5363">
        <w:t>)</w:t>
      </w:r>
      <w:r w:rsidRPr="005D5363">
        <w:t xml:space="preserve"> or </w:t>
      </w:r>
      <w:r w:rsidR="001763A7" w:rsidRPr="005D5363">
        <w:t>the MN-initiated</w:t>
      </w:r>
      <w:r w:rsidRPr="005D5363">
        <w:t xml:space="preserve"> SN </w:t>
      </w:r>
      <w:r w:rsidR="001763A7" w:rsidRPr="005D5363">
        <w:t>Modification procedure (</w:t>
      </w:r>
      <w:r w:rsidRPr="005D5363">
        <w:t>as described in 10.3.2</w:t>
      </w:r>
      <w:r w:rsidR="001763A7" w:rsidRPr="005D5363">
        <w:t>)</w:t>
      </w:r>
      <w:r w:rsidRPr="005D5363">
        <w:t xml:space="preserve"> up to </w:t>
      </w:r>
      <w:r w:rsidR="001763A7" w:rsidRPr="005D5363">
        <w:t xml:space="preserve">step 6, or up to </w:t>
      </w:r>
      <w:r w:rsidRPr="005D5363">
        <w:t>step 8</w:t>
      </w:r>
      <w:r w:rsidR="001763A7" w:rsidRPr="005D5363">
        <w:t xml:space="preserve"> if a QoS flow is moved to the SN and data forwarding applies</w:t>
      </w:r>
      <w:r w:rsidRPr="005D5363">
        <w:t>.</w:t>
      </w:r>
    </w:p>
    <w:p w:rsidR="00C908D6" w:rsidRPr="005D5363" w:rsidRDefault="00C908D6" w:rsidP="00C908D6">
      <w:pPr>
        <w:pStyle w:val="B1"/>
      </w:pPr>
      <w:r w:rsidRPr="005D5363">
        <w:t>3.</w:t>
      </w:r>
      <w:r w:rsidRPr="005D5363">
        <w:tab/>
        <w:t xml:space="preserve">The MN provides a DL TEID address to be applied as the additional DL tunnel address on the NG-U interface and the QoS flows associated with </w:t>
      </w:r>
      <w:r w:rsidR="001763A7" w:rsidRPr="005D5363">
        <w:t>that tunnel</w:t>
      </w:r>
      <w:r w:rsidRPr="005D5363">
        <w:t>.</w:t>
      </w:r>
    </w:p>
    <w:p w:rsidR="00C908D6" w:rsidRPr="005D5363" w:rsidRDefault="00C908D6" w:rsidP="00C908D6">
      <w:pPr>
        <w:pStyle w:val="Heading3"/>
      </w:pPr>
      <w:bookmarkStart w:id="364" w:name="_Toc29248394"/>
      <w:bookmarkStart w:id="365" w:name="_Toc37200981"/>
      <w:bookmarkStart w:id="366" w:name="_Toc46492847"/>
      <w:r w:rsidRPr="005D5363">
        <w:t>10.14.3</w:t>
      </w:r>
      <w:r w:rsidRPr="005D5363">
        <w:tab/>
        <w:t>PDU Session Split at UPF (RAN initiated</w:t>
      </w:r>
      <w:r w:rsidR="001D7380" w:rsidRPr="005D5363">
        <w:t xml:space="preserve"> QoS flows offloading from MN to SN</w:t>
      </w:r>
      <w:r w:rsidRPr="005D5363">
        <w:t>)</w:t>
      </w:r>
      <w:bookmarkEnd w:id="364"/>
      <w:bookmarkEnd w:id="365"/>
      <w:bookmarkEnd w:id="366"/>
    </w:p>
    <w:p w:rsidR="00C908D6" w:rsidRPr="005D5363" w:rsidRDefault="001763A7" w:rsidP="00C908D6">
      <w:r w:rsidRPr="005D5363">
        <w:t>When some QoS flows are offloaded from the MN to the SN, the MN may decide to split the PDU session served by the MN into more than one NG-U tunnels. T</w:t>
      </w:r>
      <w:r w:rsidR="00C908D6" w:rsidRPr="005D5363">
        <w:t xml:space="preserve">he MN sends the </w:t>
      </w:r>
      <w:r w:rsidR="00C908D6" w:rsidRPr="005D5363">
        <w:rPr>
          <w:i/>
        </w:rPr>
        <w:t>SN Addition/Modification Request</w:t>
      </w:r>
      <w:r w:rsidR="00C908D6" w:rsidRPr="005D5363">
        <w:t xml:space="preserve"> message including UPF UL TEID address used at </w:t>
      </w:r>
      <w:r w:rsidRPr="005D5363">
        <w:t xml:space="preserve">the </w:t>
      </w:r>
      <w:r w:rsidR="00C908D6" w:rsidRPr="005D5363">
        <w:t xml:space="preserve">MN. Later on, if the MN receives </w:t>
      </w:r>
      <w:r w:rsidR="00BE16C6" w:rsidRPr="005D5363">
        <w:t xml:space="preserve">a </w:t>
      </w:r>
      <w:r w:rsidR="00C908D6" w:rsidRPr="005D5363">
        <w:t xml:space="preserve">new UL TEID in the </w:t>
      </w:r>
      <w:r w:rsidR="00C908D6" w:rsidRPr="005D5363">
        <w:rPr>
          <w:i/>
        </w:rPr>
        <w:t xml:space="preserve">PDU Session </w:t>
      </w:r>
      <w:r w:rsidR="005C242D" w:rsidRPr="005D5363">
        <w:rPr>
          <w:i/>
        </w:rPr>
        <w:t xml:space="preserve">Resource </w:t>
      </w:r>
      <w:r w:rsidR="00C908D6" w:rsidRPr="005D5363">
        <w:rPr>
          <w:i/>
        </w:rPr>
        <w:t>Modif</w:t>
      </w:r>
      <w:r w:rsidR="005C242D" w:rsidRPr="005D5363">
        <w:rPr>
          <w:i/>
        </w:rPr>
        <w:t>y</w:t>
      </w:r>
      <w:r w:rsidR="00C908D6" w:rsidRPr="005D5363">
        <w:rPr>
          <w:i/>
        </w:rPr>
        <w:t xml:space="preserve"> Confirm</w:t>
      </w:r>
      <w:r w:rsidR="00C908D6" w:rsidRPr="005D5363">
        <w:t xml:space="preserve"> message, the MN </w:t>
      </w:r>
      <w:r w:rsidR="00BE16C6" w:rsidRPr="005D5363">
        <w:t xml:space="preserve">may </w:t>
      </w:r>
      <w:r w:rsidR="00C908D6" w:rsidRPr="005D5363">
        <w:t xml:space="preserve">provide the new UL TEID to </w:t>
      </w:r>
      <w:r w:rsidRPr="005D5363">
        <w:t xml:space="preserve">the </w:t>
      </w:r>
      <w:r w:rsidR="00C908D6" w:rsidRPr="005D5363">
        <w:t>SN.</w:t>
      </w:r>
    </w:p>
    <w:p w:rsidR="00C908D6" w:rsidRPr="005D5363" w:rsidRDefault="001763A7" w:rsidP="00172906">
      <w:pPr>
        <w:pStyle w:val="TH"/>
      </w:pPr>
      <w:r w:rsidRPr="005D5363">
        <w:object w:dxaOrig="10231" w:dyaOrig="8341">
          <v:shape id="_x0000_i1084" type="#_x0000_t75" style="width:424.5pt;height:350.25pt" o:ole="">
            <v:fill o:detectmouseclick="t"/>
            <v:imagedata r:id="rId127" o:title=""/>
            <o:lock v:ext="edit" aspectratio="f"/>
          </v:shape>
          <o:OLEObject Type="Embed" ProgID="Visio.Drawing.11" ShapeID="_x0000_i1084" DrawAspect="Content" ObjectID="_1663099970" r:id="rId128">
            <o:FieldCodes>\* MERGEFORMAT</o:FieldCodes>
          </o:OLEObject>
        </w:object>
      </w:r>
    </w:p>
    <w:p w:rsidR="00C908D6" w:rsidRPr="005D5363" w:rsidRDefault="00C908D6" w:rsidP="00C908D6">
      <w:pPr>
        <w:pStyle w:val="TF"/>
      </w:pPr>
      <w:r w:rsidRPr="005D5363">
        <w:t xml:space="preserve">Figure </w:t>
      </w:r>
      <w:r w:rsidRPr="005D5363">
        <w:rPr>
          <w:rFonts w:eastAsia="MS Mincho"/>
        </w:rPr>
        <w:t>10.14.3-1</w:t>
      </w:r>
      <w:r w:rsidRPr="005D5363">
        <w:t>: PDU Session Split at UPF during RAN initiated PDU session resource modify</w:t>
      </w:r>
      <w:r w:rsidR="001D7380" w:rsidRPr="005D5363">
        <w:t xml:space="preserve"> (QoS flows offloading from MN to SN)</w:t>
      </w:r>
    </w:p>
    <w:p w:rsidR="001763A7" w:rsidRPr="005D5363" w:rsidRDefault="00C908D6" w:rsidP="00343D66">
      <w:pPr>
        <w:pStyle w:val="B1"/>
        <w:rPr>
          <w:lang w:eastAsia="en-GB"/>
        </w:rPr>
      </w:pPr>
      <w:r w:rsidRPr="005D5363">
        <w:rPr>
          <w:lang w:eastAsia="zh-CN"/>
        </w:rPr>
        <w:t>1-2.</w:t>
      </w:r>
      <w:r w:rsidR="00596D03" w:rsidRPr="005D5363">
        <w:rPr>
          <w:lang w:eastAsia="zh-CN"/>
        </w:rPr>
        <w:tab/>
      </w:r>
      <w:r w:rsidR="001763A7" w:rsidRPr="005D5363">
        <w:t xml:space="preserve">If the </w:t>
      </w:r>
      <w:r w:rsidRPr="005D5363">
        <w:t xml:space="preserve">MN decides to split </w:t>
      </w:r>
      <w:r w:rsidR="001763A7" w:rsidRPr="005D5363">
        <w:t xml:space="preserve">a </w:t>
      </w:r>
      <w:r w:rsidRPr="005D5363">
        <w:t xml:space="preserve">PDU session, it uses the SN Addition procedure or </w:t>
      </w:r>
      <w:r w:rsidR="001763A7" w:rsidRPr="005D5363">
        <w:t xml:space="preserve">the MN-initiated </w:t>
      </w:r>
      <w:r w:rsidRPr="005D5363">
        <w:t xml:space="preserve">SN </w:t>
      </w:r>
      <w:r w:rsidR="001763A7" w:rsidRPr="005D5363">
        <w:t xml:space="preserve">Modification </w:t>
      </w:r>
      <w:r w:rsidRPr="005D5363">
        <w:t>procedure, including current UPF UL NG-U tunnel used at the MN.</w:t>
      </w:r>
      <w:r w:rsidR="00BE16C6" w:rsidRPr="005D5363">
        <w:rPr>
          <w:lang w:eastAsia="en-GB"/>
        </w:rPr>
        <w:t xml:space="preserve"> If in-order delivery is required</w:t>
      </w:r>
      <w:r w:rsidR="00581DC5" w:rsidRPr="005D5363">
        <w:rPr>
          <w:lang w:eastAsia="en-GB"/>
        </w:rPr>
        <w:t xml:space="preserve"> for some QoS flows</w:t>
      </w:r>
      <w:r w:rsidR="00BE16C6" w:rsidRPr="005D5363">
        <w:rPr>
          <w:lang w:eastAsia="en-GB"/>
        </w:rPr>
        <w:t xml:space="preserve">, </w:t>
      </w:r>
      <w:r w:rsidR="001763A7" w:rsidRPr="005D5363">
        <w:rPr>
          <w:lang w:eastAsia="en-GB"/>
        </w:rPr>
        <w:t xml:space="preserve">an </w:t>
      </w:r>
      <w:r w:rsidR="00BE16C6" w:rsidRPr="005D5363">
        <w:rPr>
          <w:lang w:eastAsia="en-GB"/>
        </w:rPr>
        <w:t xml:space="preserve">UL forwarding tunnel may be setup </w:t>
      </w:r>
      <w:r w:rsidR="001763A7" w:rsidRPr="005D5363">
        <w:rPr>
          <w:lang w:eastAsia="en-GB"/>
        </w:rPr>
        <w:t xml:space="preserve">for the PDU session </w:t>
      </w:r>
      <w:r w:rsidR="00BE16C6" w:rsidRPr="005D5363">
        <w:rPr>
          <w:lang w:eastAsia="en-GB"/>
        </w:rPr>
        <w:t>at this stage.</w:t>
      </w:r>
    </w:p>
    <w:p w:rsidR="00C908D6" w:rsidRPr="005D5363" w:rsidRDefault="001763A7" w:rsidP="00343D66">
      <w:pPr>
        <w:pStyle w:val="NO"/>
        <w:rPr>
          <w:lang w:eastAsia="zh-CN"/>
        </w:rPr>
      </w:pPr>
      <w:r w:rsidRPr="005D5363">
        <w:t>NOTE 1:</w:t>
      </w:r>
      <w:r w:rsidRPr="005D5363">
        <w:tab/>
        <w:t>In case the MN offloads some QoS flows to the SN within a PDU session already split between the MN and the SN, the MN initiated SN Modification procedure is used.</w:t>
      </w:r>
    </w:p>
    <w:p w:rsidR="00C908D6" w:rsidRPr="005D5363" w:rsidRDefault="00C908D6" w:rsidP="00BB7F3E">
      <w:pPr>
        <w:pStyle w:val="B1"/>
      </w:pPr>
      <w:r w:rsidRPr="005D5363">
        <w:rPr>
          <w:lang w:eastAsia="zh-CN"/>
        </w:rPr>
        <w:t>3-6</w:t>
      </w:r>
      <w:r w:rsidR="001D7380" w:rsidRPr="005D5363">
        <w:rPr>
          <w:lang w:eastAsia="zh-CN"/>
        </w:rPr>
        <w:t>d</w:t>
      </w:r>
      <w:r w:rsidRPr="005D5363">
        <w:rPr>
          <w:lang w:eastAsia="zh-CN"/>
        </w:rPr>
        <w:t>.</w:t>
      </w:r>
      <w:r w:rsidR="00596D03" w:rsidRPr="005D5363">
        <w:rPr>
          <w:lang w:eastAsia="zh-CN"/>
        </w:rPr>
        <w:tab/>
      </w:r>
      <w:r w:rsidR="00BE16C6" w:rsidRPr="005D5363">
        <w:rPr>
          <w:lang w:eastAsia="zh-CN"/>
        </w:rPr>
        <w:t>If in-order delivery is required,</w:t>
      </w:r>
      <w:r w:rsidR="00BE16C6" w:rsidRPr="005D5363">
        <w:t xml:space="preserve"> t</w:t>
      </w:r>
      <w:r w:rsidRPr="005D5363">
        <w:t xml:space="preserve">he SN buffers the first packets received from the UE </w:t>
      </w:r>
      <w:r w:rsidR="00581DC5" w:rsidRPr="005D5363">
        <w:t xml:space="preserve">for a certain QoS flow </w:t>
      </w:r>
      <w:r w:rsidRPr="005D5363">
        <w:t xml:space="preserve">until it receives </w:t>
      </w:r>
      <w:r w:rsidR="001763A7" w:rsidRPr="005D5363">
        <w:t xml:space="preserve">an </w:t>
      </w:r>
      <w:r w:rsidR="001D7380" w:rsidRPr="005D5363">
        <w:t xml:space="preserve">GTP-U </w:t>
      </w:r>
      <w:r w:rsidR="00BE16C6" w:rsidRPr="005D5363">
        <w:rPr>
          <w:lang w:eastAsia="en-GB"/>
        </w:rPr>
        <w:t xml:space="preserve">end marker packet over the UL forwarding tunnel indicating </w:t>
      </w:r>
      <w:r w:rsidRPr="005D5363">
        <w:t xml:space="preserve">that the MN has </w:t>
      </w:r>
      <w:r w:rsidRPr="005D5363">
        <w:lastRenderedPageBreak/>
        <w:t>delivered all UL packets from the source side to UPF</w:t>
      </w:r>
      <w:r w:rsidR="00581DC5" w:rsidRPr="005D5363">
        <w:t xml:space="preserve"> for that QoS flow</w:t>
      </w:r>
      <w:r w:rsidRPr="005D5363">
        <w:t xml:space="preserve">. Then </w:t>
      </w:r>
      <w:r w:rsidR="001763A7" w:rsidRPr="005D5363">
        <w:t xml:space="preserve">the </w:t>
      </w:r>
      <w:r w:rsidRPr="005D5363">
        <w:t xml:space="preserve">SN starts delivering UL packets to UPF </w:t>
      </w:r>
      <w:r w:rsidR="00581DC5" w:rsidRPr="005D5363">
        <w:t xml:space="preserve">for that QoS flow </w:t>
      </w:r>
      <w:r w:rsidRPr="005D5363">
        <w:t xml:space="preserve">using the UPF UL TEID address used at the MN received </w:t>
      </w:r>
      <w:r w:rsidR="00BE16C6" w:rsidRPr="005D5363">
        <w:t>at step 1</w:t>
      </w:r>
      <w:r w:rsidRPr="005D5363">
        <w:t>.</w:t>
      </w:r>
    </w:p>
    <w:p w:rsidR="00C908D6" w:rsidRPr="005D5363" w:rsidRDefault="00C908D6" w:rsidP="00BB7F3E">
      <w:pPr>
        <w:pStyle w:val="B1"/>
      </w:pPr>
      <w:r w:rsidRPr="005D5363">
        <w:t>7-8.</w:t>
      </w:r>
      <w:r w:rsidR="00596D03" w:rsidRPr="005D5363">
        <w:tab/>
      </w:r>
      <w:r w:rsidRPr="005D5363">
        <w:t xml:space="preserve">The MN uses the </w:t>
      </w:r>
      <w:r w:rsidRPr="005D5363">
        <w:rPr>
          <w:i/>
        </w:rPr>
        <w:t>PDU Session Resource Modify Indication</w:t>
      </w:r>
      <w:r w:rsidRPr="005D5363">
        <w:t xml:space="preserve"> </w:t>
      </w:r>
      <w:r w:rsidR="001763A7" w:rsidRPr="005D5363">
        <w:t xml:space="preserve">message </w:t>
      </w:r>
      <w:r w:rsidRPr="005D5363">
        <w:t xml:space="preserve">to inform 5GC that the PDU session is split into two tunnels and indicate which QoS flows are associated with which DL tunnel. The 5GC confirms with </w:t>
      </w:r>
      <w:r w:rsidR="001763A7" w:rsidRPr="005D5363">
        <w:t xml:space="preserve">the </w:t>
      </w:r>
      <w:r w:rsidRPr="005D5363">
        <w:rPr>
          <w:i/>
        </w:rPr>
        <w:t>PDU Session Resource Modify Confirm</w:t>
      </w:r>
      <w:r w:rsidR="00BE16C6" w:rsidRPr="005D5363">
        <w:rPr>
          <w:lang w:eastAsia="zh-CN"/>
        </w:rPr>
        <w:t xml:space="preserve"> </w:t>
      </w:r>
      <w:r w:rsidR="001763A7" w:rsidRPr="005D5363">
        <w:rPr>
          <w:lang w:eastAsia="zh-CN"/>
        </w:rPr>
        <w:t xml:space="preserve">message </w:t>
      </w:r>
      <w:r w:rsidR="00BE16C6" w:rsidRPr="005D5363">
        <w:rPr>
          <w:lang w:eastAsia="zh-CN"/>
        </w:rPr>
        <w:t>and allocates corresponding uplink tunnels</w:t>
      </w:r>
      <w:r w:rsidRPr="005D5363">
        <w:t>.</w:t>
      </w:r>
    </w:p>
    <w:p w:rsidR="00C908D6" w:rsidRPr="005D5363" w:rsidRDefault="00C908D6" w:rsidP="00BB7F3E">
      <w:pPr>
        <w:pStyle w:val="B1"/>
      </w:pPr>
      <w:r w:rsidRPr="005D5363">
        <w:t>9-10.</w:t>
      </w:r>
      <w:r w:rsidR="00596D03" w:rsidRPr="005D5363">
        <w:tab/>
      </w:r>
      <w:r w:rsidRPr="005D5363">
        <w:t xml:space="preserve">If the MN receives </w:t>
      </w:r>
      <w:r w:rsidR="00BE16C6" w:rsidRPr="005D5363">
        <w:t xml:space="preserve">a </w:t>
      </w:r>
      <w:r w:rsidRPr="005D5363">
        <w:t xml:space="preserve">new UL TEID in the </w:t>
      </w:r>
      <w:r w:rsidRPr="005D5363">
        <w:rPr>
          <w:i/>
        </w:rPr>
        <w:t xml:space="preserve">PDU Session </w:t>
      </w:r>
      <w:r w:rsidR="001763A7" w:rsidRPr="005D5363">
        <w:rPr>
          <w:i/>
        </w:rPr>
        <w:t xml:space="preserve">Resource </w:t>
      </w:r>
      <w:r w:rsidRPr="005D5363">
        <w:rPr>
          <w:i/>
        </w:rPr>
        <w:t>Modify Confirm</w:t>
      </w:r>
      <w:r w:rsidRPr="005D5363">
        <w:t xml:space="preserve"> message</w:t>
      </w:r>
      <w:r w:rsidR="00BE16C6" w:rsidRPr="005D5363">
        <w:t xml:space="preserve"> for itself</w:t>
      </w:r>
      <w:r w:rsidRPr="005D5363">
        <w:t xml:space="preserve">, the MN will use </w:t>
      </w:r>
      <w:r w:rsidR="00BE16C6" w:rsidRPr="005D5363">
        <w:t>it</w:t>
      </w:r>
      <w:r w:rsidR="001763A7" w:rsidRPr="005D5363">
        <w:t xml:space="preserve"> to deliver UL packets to UPF</w:t>
      </w:r>
      <w:r w:rsidR="00BE16C6" w:rsidRPr="005D5363">
        <w:t xml:space="preserve">. If the MN receives a new </w:t>
      </w:r>
      <w:r w:rsidRPr="005D5363">
        <w:t xml:space="preserve">UL TEID </w:t>
      </w:r>
      <w:r w:rsidR="00BE16C6" w:rsidRPr="005D5363">
        <w:t>for the SN</w:t>
      </w:r>
      <w:r w:rsidR="001763A7" w:rsidRPr="005D5363">
        <w:t>,</w:t>
      </w:r>
      <w:r w:rsidRPr="005D5363">
        <w:t xml:space="preserve"> then the </w:t>
      </w:r>
      <w:r w:rsidR="001763A7" w:rsidRPr="005D5363">
        <w:t xml:space="preserve">MN-initiated SN Modification procedure (i.e., </w:t>
      </w:r>
      <w:r w:rsidRPr="005D5363">
        <w:t>step 9 and step 10</w:t>
      </w:r>
      <w:r w:rsidR="001763A7" w:rsidRPr="005D5363">
        <w:t>)</w:t>
      </w:r>
      <w:r w:rsidRPr="005D5363">
        <w:t xml:space="preserve"> </w:t>
      </w:r>
      <w:r w:rsidR="001763A7" w:rsidRPr="005D5363">
        <w:t xml:space="preserve">is </w:t>
      </w:r>
      <w:r w:rsidR="00BE16C6" w:rsidRPr="005D5363">
        <w:t>used to</w:t>
      </w:r>
      <w:r w:rsidRPr="005D5363">
        <w:t xml:space="preserve"> provide the new UL TEID to the SN and then the SN switches to use the new UL TEID to deliver UL packets.</w:t>
      </w:r>
    </w:p>
    <w:p w:rsidR="001D7380" w:rsidRPr="005D5363" w:rsidRDefault="001D7380" w:rsidP="001D7380">
      <w:pPr>
        <w:keepNext/>
        <w:keepLines/>
        <w:spacing w:before="120"/>
        <w:ind w:left="1134" w:hanging="1134"/>
        <w:outlineLvl w:val="2"/>
        <w:rPr>
          <w:rFonts w:ascii="Arial" w:hAnsi="Arial"/>
          <w:sz w:val="28"/>
        </w:rPr>
      </w:pPr>
      <w:r w:rsidRPr="005D5363">
        <w:rPr>
          <w:rFonts w:ascii="Arial" w:hAnsi="Arial"/>
          <w:sz w:val="28"/>
        </w:rPr>
        <w:t>10.14.4</w:t>
      </w:r>
      <w:r w:rsidRPr="005D5363">
        <w:rPr>
          <w:rFonts w:ascii="Arial" w:hAnsi="Arial"/>
          <w:sz w:val="28"/>
        </w:rPr>
        <w:tab/>
        <w:t>PDU Session Split at UPF (RAN initiates QoS flows offloading from SN to MN)</w:t>
      </w:r>
    </w:p>
    <w:p w:rsidR="001D7380" w:rsidRPr="005D5363" w:rsidRDefault="001D7380" w:rsidP="001D7380">
      <w:r w:rsidRPr="005D5363">
        <w:t xml:space="preserve">When some QoS flows are offloaded from the SN to the MN, the MN may decide to split the PDU session </w:t>
      </w:r>
      <w:r w:rsidR="00B74FBD" w:rsidRPr="005D5363">
        <w:t xml:space="preserve">served by the SN </w:t>
      </w:r>
      <w:r w:rsidRPr="005D5363">
        <w:t xml:space="preserve">into more than one NG-U tunnels. If the MN requests to offload, the MN sends </w:t>
      </w:r>
      <w:r w:rsidR="00B74FBD" w:rsidRPr="005D5363">
        <w:t xml:space="preserve">the </w:t>
      </w:r>
      <w:r w:rsidRPr="005D5363">
        <w:rPr>
          <w:i/>
          <w:iCs/>
        </w:rPr>
        <w:t>SN Modification Request</w:t>
      </w:r>
      <w:r w:rsidRPr="005D5363">
        <w:t xml:space="preserve"> message to the SN. In case the SN requests to offload, the SN sends the </w:t>
      </w:r>
      <w:r w:rsidRPr="005D5363">
        <w:rPr>
          <w:i/>
          <w:iCs/>
        </w:rPr>
        <w:t>SN Modification Required</w:t>
      </w:r>
      <w:r w:rsidRPr="005D5363">
        <w:t xml:space="preserve"> message to the MN.</w:t>
      </w:r>
    </w:p>
    <w:p w:rsidR="00122EDA" w:rsidRPr="005D5363" w:rsidRDefault="00B74FBD" w:rsidP="00781280">
      <w:pPr>
        <w:pStyle w:val="TH"/>
      </w:pPr>
      <w:r w:rsidRPr="005D5363">
        <w:object w:dxaOrig="10231" w:dyaOrig="8881">
          <v:shape id="_x0000_i1085" type="#_x0000_t75" style="width:476.25pt;height:411pt" o:ole="">
            <v:imagedata r:id="rId129" o:title=""/>
          </v:shape>
          <o:OLEObject Type="Embed" ProgID="Visio.Drawing.11" ShapeID="_x0000_i1085" DrawAspect="Content" ObjectID="_1663099971" r:id="rId130"/>
        </w:object>
      </w:r>
    </w:p>
    <w:p w:rsidR="00122EDA" w:rsidRPr="005D5363" w:rsidRDefault="001D7380" w:rsidP="00781280">
      <w:pPr>
        <w:pStyle w:val="TF"/>
      </w:pPr>
      <w:r w:rsidRPr="005D5363">
        <w:t xml:space="preserve">Figure </w:t>
      </w:r>
      <w:r w:rsidRPr="005D5363">
        <w:rPr>
          <w:rFonts w:eastAsia="MS Mincho"/>
        </w:rPr>
        <w:t>10.14.4-1</w:t>
      </w:r>
      <w:r w:rsidRPr="005D5363">
        <w:t>: PDU Session Split at UPF during RAN initiated PDU session resource modify (QoS flows offloading from SN to MN)</w:t>
      </w:r>
    </w:p>
    <w:p w:rsidR="00122EDA" w:rsidRPr="005D5363" w:rsidRDefault="001D7380" w:rsidP="00781280">
      <w:pPr>
        <w:pStyle w:val="B1"/>
      </w:pPr>
      <w:r w:rsidRPr="005D5363">
        <w:rPr>
          <w:lang w:eastAsia="zh-CN"/>
        </w:rPr>
        <w:t>1a-1c.</w:t>
      </w:r>
      <w:r w:rsidRPr="005D5363">
        <w:rPr>
          <w:lang w:eastAsia="zh-CN"/>
        </w:rPr>
        <w:tab/>
      </w:r>
      <w:r w:rsidRPr="005D5363">
        <w:t xml:space="preserve">When the MN requests to offload </w:t>
      </w:r>
      <w:r w:rsidR="00B74FBD" w:rsidRPr="005D5363">
        <w:t xml:space="preserve">some </w:t>
      </w:r>
      <w:r w:rsidRPr="005D5363">
        <w:t xml:space="preserve">QoS flows from the SN to the MN </w:t>
      </w:r>
      <w:r w:rsidR="00B74FBD" w:rsidRPr="005D5363">
        <w:t>for a PDU session</w:t>
      </w:r>
      <w:r w:rsidRPr="005D5363">
        <w:t xml:space="preserve">, it sends the </w:t>
      </w:r>
      <w:r w:rsidRPr="005D5363">
        <w:rPr>
          <w:i/>
        </w:rPr>
        <w:t>SN Modification Request</w:t>
      </w:r>
      <w:r w:rsidRPr="005D5363">
        <w:t xml:space="preserve"> message.</w:t>
      </w:r>
      <w:r w:rsidRPr="005D5363">
        <w:rPr>
          <w:lang w:eastAsia="en-GB"/>
        </w:rPr>
        <w:t xml:space="preserve"> If in-order delivery is required for some of the QoS flows, </w:t>
      </w:r>
      <w:r w:rsidR="00B74FBD" w:rsidRPr="005D5363">
        <w:rPr>
          <w:lang w:eastAsia="en-GB"/>
        </w:rPr>
        <w:t xml:space="preserve">an </w:t>
      </w:r>
      <w:r w:rsidRPr="005D5363">
        <w:rPr>
          <w:lang w:eastAsia="en-GB"/>
        </w:rPr>
        <w:t xml:space="preserve">UL forwarding </w:t>
      </w:r>
      <w:r w:rsidRPr="005D5363">
        <w:rPr>
          <w:lang w:eastAsia="en-GB"/>
        </w:rPr>
        <w:lastRenderedPageBreak/>
        <w:t xml:space="preserve">tunnel may be setup </w:t>
      </w:r>
      <w:r w:rsidR="00B74FBD" w:rsidRPr="005D5363">
        <w:rPr>
          <w:lang w:eastAsia="en-GB"/>
        </w:rPr>
        <w:t xml:space="preserve">for the PDU session </w:t>
      </w:r>
      <w:r w:rsidRPr="005D5363">
        <w:rPr>
          <w:lang w:eastAsia="en-GB"/>
        </w:rPr>
        <w:t xml:space="preserve">at this stage and the MN provides </w:t>
      </w:r>
      <w:r w:rsidR="00B74FBD" w:rsidRPr="005D5363">
        <w:rPr>
          <w:lang w:eastAsia="en-GB"/>
        </w:rPr>
        <w:t xml:space="preserve">the </w:t>
      </w:r>
      <w:r w:rsidRPr="005D5363">
        <w:rPr>
          <w:lang w:eastAsia="en-GB"/>
        </w:rPr>
        <w:t xml:space="preserve">UL forwarding tunnel address information in the </w:t>
      </w:r>
      <w:r w:rsidRPr="005D5363">
        <w:rPr>
          <w:i/>
        </w:rPr>
        <w:t>Xn-U Address Indication</w:t>
      </w:r>
      <w:r w:rsidRPr="005D5363">
        <w:rPr>
          <w:lang w:eastAsia="en-GB"/>
        </w:rPr>
        <w:t xml:space="preserve"> message.</w:t>
      </w:r>
    </w:p>
    <w:p w:rsidR="00122EDA" w:rsidRPr="005D5363" w:rsidRDefault="001D7380" w:rsidP="00781280">
      <w:pPr>
        <w:pStyle w:val="B1"/>
        <w:rPr>
          <w:lang w:eastAsia="zh-CN"/>
        </w:rPr>
      </w:pPr>
      <w:r w:rsidRPr="005D5363">
        <w:t>2a-2b.</w:t>
      </w:r>
      <w:r w:rsidRPr="005D5363">
        <w:tab/>
      </w:r>
      <w:r w:rsidRPr="005D5363">
        <w:rPr>
          <w:lang w:eastAsia="zh-CN"/>
        </w:rPr>
        <w:t>When</w:t>
      </w:r>
      <w:r w:rsidRPr="005D5363">
        <w:t xml:space="preserve"> the SN requests to offload </w:t>
      </w:r>
      <w:r w:rsidR="00B74FBD" w:rsidRPr="005D5363">
        <w:t xml:space="preserve">some </w:t>
      </w:r>
      <w:r w:rsidRPr="005D5363">
        <w:t xml:space="preserve">QoS flows to </w:t>
      </w:r>
      <w:r w:rsidR="00B74FBD" w:rsidRPr="005D5363">
        <w:t xml:space="preserve">the </w:t>
      </w:r>
      <w:r w:rsidRPr="005D5363">
        <w:t>MN</w:t>
      </w:r>
      <w:r w:rsidR="00B74FBD" w:rsidRPr="005D5363">
        <w:t xml:space="preserve"> for a PDU session</w:t>
      </w:r>
      <w:r w:rsidRPr="005D5363">
        <w:t xml:space="preserve">, the SN sends the </w:t>
      </w:r>
      <w:r w:rsidRPr="005D5363">
        <w:rPr>
          <w:i/>
        </w:rPr>
        <w:t>SN Modification Required</w:t>
      </w:r>
      <w:r w:rsidRPr="005D5363">
        <w:t xml:space="preserve"> message.</w:t>
      </w:r>
      <w:r w:rsidRPr="005D5363">
        <w:rPr>
          <w:lang w:eastAsia="en-GB"/>
        </w:rPr>
        <w:t xml:space="preserve"> If in-order delivery is required for some of the QoS flows, </w:t>
      </w:r>
      <w:r w:rsidR="00B74FBD" w:rsidRPr="005D5363">
        <w:rPr>
          <w:lang w:eastAsia="en-GB"/>
        </w:rPr>
        <w:t xml:space="preserve">an </w:t>
      </w:r>
      <w:r w:rsidRPr="005D5363">
        <w:rPr>
          <w:lang w:eastAsia="en-GB"/>
        </w:rPr>
        <w:t xml:space="preserve">UL forwarding tunnel may be setup </w:t>
      </w:r>
      <w:r w:rsidR="00B74FBD" w:rsidRPr="005D5363">
        <w:rPr>
          <w:lang w:eastAsia="en-GB"/>
        </w:rPr>
        <w:t xml:space="preserve">for the PDU session </w:t>
      </w:r>
      <w:r w:rsidRPr="005D5363">
        <w:rPr>
          <w:lang w:eastAsia="en-GB"/>
        </w:rPr>
        <w:t>at this stage and t</w:t>
      </w:r>
      <w:r w:rsidRPr="005D5363">
        <w:t xml:space="preserve">he MN </w:t>
      </w:r>
      <w:r w:rsidRPr="005D5363">
        <w:rPr>
          <w:lang w:eastAsia="en-GB"/>
        </w:rPr>
        <w:t>provides the UL forwarding tunnel address information</w:t>
      </w:r>
      <w:r w:rsidRPr="005D5363">
        <w:t xml:space="preserve"> in the </w:t>
      </w:r>
      <w:r w:rsidRPr="005D5363">
        <w:rPr>
          <w:i/>
        </w:rPr>
        <w:t>SN Modification Confirm</w:t>
      </w:r>
      <w:r w:rsidRPr="005D5363">
        <w:t xml:space="preserve"> message</w:t>
      </w:r>
      <w:r w:rsidRPr="005D5363">
        <w:rPr>
          <w:lang w:eastAsia="en-GB"/>
        </w:rPr>
        <w:t>.</w:t>
      </w:r>
    </w:p>
    <w:p w:rsidR="00122EDA" w:rsidRPr="005D5363" w:rsidRDefault="001D7380" w:rsidP="00781280">
      <w:pPr>
        <w:pStyle w:val="B1"/>
      </w:pPr>
      <w:r w:rsidRPr="005D5363">
        <w:rPr>
          <w:lang w:eastAsia="zh-CN"/>
        </w:rPr>
        <w:t>3-6d.</w:t>
      </w:r>
      <w:r w:rsidRPr="005D5363">
        <w:tab/>
      </w:r>
      <w:r w:rsidRPr="005D5363">
        <w:rPr>
          <w:lang w:eastAsia="zh-CN"/>
        </w:rPr>
        <w:t>If in-order delivery is required,</w:t>
      </w:r>
      <w:r w:rsidRPr="005D5363">
        <w:t xml:space="preserve"> the MN buffers the first packets received from the UE for a certain QoS flow until it receives </w:t>
      </w:r>
      <w:r w:rsidR="00B74FBD" w:rsidRPr="005D5363">
        <w:t xml:space="preserve">an </w:t>
      </w:r>
      <w:r w:rsidRPr="005D5363">
        <w:t xml:space="preserve">GTP-U </w:t>
      </w:r>
      <w:r w:rsidRPr="005D5363">
        <w:rPr>
          <w:lang w:eastAsia="en-GB"/>
        </w:rPr>
        <w:t xml:space="preserve">end marker packet over the UL forwarding tunnel indicating </w:t>
      </w:r>
      <w:r w:rsidRPr="005D5363">
        <w:t>that the SN has delivered all UL packets from the source side to UPF for that QoS flow.</w:t>
      </w:r>
    </w:p>
    <w:p w:rsidR="00122EDA" w:rsidRPr="005D5363" w:rsidRDefault="001D7380" w:rsidP="00781280">
      <w:pPr>
        <w:pStyle w:val="B1"/>
      </w:pPr>
      <w:r w:rsidRPr="005D5363">
        <w:t>7-8.</w:t>
      </w:r>
      <w:r w:rsidRPr="005D5363">
        <w:tab/>
        <w:t xml:space="preserve">The MN uses the </w:t>
      </w:r>
      <w:r w:rsidRPr="005D5363">
        <w:rPr>
          <w:i/>
        </w:rPr>
        <w:t>PDU Session Resource Modify Indication</w:t>
      </w:r>
      <w:r w:rsidRPr="005D5363">
        <w:t xml:space="preserve"> </w:t>
      </w:r>
      <w:r w:rsidR="00B74FBD" w:rsidRPr="005D5363">
        <w:t xml:space="preserve">message </w:t>
      </w:r>
      <w:r w:rsidRPr="005D5363">
        <w:t xml:space="preserve">to inform 5GC that the PDU session is split into two tunnels and indicate which QoS flows are associated with which DL tunnel. The 5GC confirms with </w:t>
      </w:r>
      <w:r w:rsidR="00B74FBD" w:rsidRPr="005D5363">
        <w:t>the</w:t>
      </w:r>
      <w:r w:rsidR="00B74FBD" w:rsidRPr="005D5363">
        <w:rPr>
          <w:i/>
        </w:rPr>
        <w:t xml:space="preserve"> </w:t>
      </w:r>
      <w:r w:rsidRPr="005D5363">
        <w:rPr>
          <w:i/>
        </w:rPr>
        <w:t>PDU Session Resource Modify Confirm</w:t>
      </w:r>
      <w:r w:rsidRPr="005D5363">
        <w:rPr>
          <w:lang w:eastAsia="zh-CN"/>
        </w:rPr>
        <w:t xml:space="preserve"> </w:t>
      </w:r>
      <w:r w:rsidR="00B74FBD" w:rsidRPr="005D5363">
        <w:rPr>
          <w:lang w:eastAsia="zh-CN"/>
        </w:rPr>
        <w:t xml:space="preserve">message </w:t>
      </w:r>
      <w:r w:rsidRPr="005D5363">
        <w:rPr>
          <w:lang w:eastAsia="zh-CN"/>
        </w:rPr>
        <w:t>and allocates corresponding uplink tunnels</w:t>
      </w:r>
      <w:r w:rsidRPr="005D5363">
        <w:t>.</w:t>
      </w:r>
    </w:p>
    <w:p w:rsidR="001D7380" w:rsidRPr="005D5363" w:rsidRDefault="001D7380" w:rsidP="001D7380">
      <w:pPr>
        <w:pStyle w:val="B1"/>
        <w:rPr>
          <w:noProof/>
        </w:rPr>
      </w:pPr>
      <w:r w:rsidRPr="005D5363">
        <w:t>9-10.</w:t>
      </w:r>
      <w:r w:rsidRPr="005D5363">
        <w:tab/>
        <w:t xml:space="preserve">If the MN receives a new UL TEID in the </w:t>
      </w:r>
      <w:r w:rsidRPr="005D5363">
        <w:rPr>
          <w:i/>
        </w:rPr>
        <w:t xml:space="preserve">PDU Session </w:t>
      </w:r>
      <w:r w:rsidR="00B74FBD" w:rsidRPr="005D5363">
        <w:rPr>
          <w:i/>
        </w:rPr>
        <w:t xml:space="preserve">Resource </w:t>
      </w:r>
      <w:r w:rsidRPr="005D5363">
        <w:rPr>
          <w:i/>
        </w:rPr>
        <w:t>Modify Confirm</w:t>
      </w:r>
      <w:r w:rsidRPr="005D5363">
        <w:t xml:space="preserve"> message for itself, the MN will use it to deliver UL packets to UPF. If the MN receives a new UL TEID for the SN</w:t>
      </w:r>
      <w:r w:rsidR="00B74FBD" w:rsidRPr="005D5363">
        <w:t>,</w:t>
      </w:r>
      <w:r w:rsidRPr="005D5363">
        <w:t xml:space="preserve"> then </w:t>
      </w:r>
      <w:r w:rsidR="00B74FBD" w:rsidRPr="005D5363">
        <w:t xml:space="preserve">the MN-initiated SN Modification procedure (i.e., </w:t>
      </w:r>
      <w:r w:rsidRPr="005D5363">
        <w:t>the step 9 and step 10</w:t>
      </w:r>
      <w:r w:rsidR="00B74FBD" w:rsidRPr="005D5363">
        <w:t>)</w:t>
      </w:r>
      <w:r w:rsidRPr="005D5363">
        <w:t xml:space="preserve"> </w:t>
      </w:r>
      <w:r w:rsidR="00B74FBD" w:rsidRPr="005D5363">
        <w:t>is</w:t>
      </w:r>
      <w:r w:rsidRPr="005D5363">
        <w:t xml:space="preserve"> used to provide the new UL TEID to the SN and then the SN switches to use the new UL TEID to deliver UL packets.</w:t>
      </w:r>
    </w:p>
    <w:p w:rsidR="003149DB" w:rsidRDefault="003149DB" w:rsidP="003149DB">
      <w:pPr>
        <w:pStyle w:val="Heading2"/>
        <w:rPr>
          <w:ins w:id="367" w:author="CR#0225r1" w:date="2020-09-30T01:24:00Z"/>
        </w:rPr>
      </w:pPr>
      <w:bookmarkStart w:id="368" w:name="_Toc29248395"/>
      <w:bookmarkStart w:id="369" w:name="_Toc37200982"/>
      <w:bookmarkStart w:id="370" w:name="_Toc46492848"/>
      <w:ins w:id="371" w:author="CR#0225r1" w:date="2020-09-30T01:24:00Z">
        <w:r>
          <w:t>10.15</w:t>
        </w:r>
        <w:r>
          <w:tab/>
          <w:t>F1-C Traffic Transfer</w:t>
        </w:r>
      </w:ins>
    </w:p>
    <w:p w:rsidR="003149DB" w:rsidRDefault="003149DB">
      <w:pPr>
        <w:rPr>
          <w:ins w:id="372" w:author="CR#0225r1" w:date="2020-09-30T01:24:00Z"/>
        </w:rPr>
        <w:pPrChange w:id="373" w:author="CR#0225r1" w:date="2020-09-30T01:25:00Z">
          <w:pPr>
            <w:pStyle w:val="B1"/>
            <w:ind w:left="0" w:firstLine="0"/>
          </w:pPr>
        </w:pPrChange>
      </w:pPr>
      <w:ins w:id="374" w:author="CR#0225r1" w:date="2020-09-30T01:24:00Z">
        <w:r>
          <w:t>In EN-DC, the F1-C Traffic Transfer message is sent by the MN to the SN or by the SN to MN to transfer the F1-C traffic to and from an IAB-node.</w:t>
        </w:r>
      </w:ins>
    </w:p>
    <w:bookmarkStart w:id="375" w:name="_1658144105"/>
    <w:bookmarkEnd w:id="375"/>
    <w:p w:rsidR="003149DB" w:rsidRDefault="003149DB">
      <w:pPr>
        <w:pStyle w:val="TH"/>
        <w:rPr>
          <w:ins w:id="376" w:author="CR#0225r1" w:date="2020-09-30T01:24:00Z"/>
        </w:rPr>
        <w:pPrChange w:id="377" w:author="CR#0225r1" w:date="2020-09-30T01:25:00Z">
          <w:pPr>
            <w:pStyle w:val="B1"/>
            <w:keepNext/>
            <w:ind w:left="0" w:firstLine="0"/>
            <w:jc w:val="center"/>
          </w:pPr>
        </w:pPrChange>
      </w:pPr>
      <w:ins w:id="378" w:author="CR#0225r1" w:date="2020-09-30T01:24:00Z">
        <w:r>
          <w:object w:dxaOrig="8315" w:dyaOrig="2631">
            <v:shape id="对象 5" o:spid="_x0000_i1086" type="#_x0000_t75" style="width:415.5pt;height:131.25pt;mso-position-horizontal-relative:page;mso-position-vertical-relative:page" o:ole="">
              <v:imagedata r:id="rId131" o:title=""/>
            </v:shape>
            <o:OLEObject Type="Embed" ProgID="Word.Document.12" ShapeID="对象 5" DrawAspect="Content" ObjectID="_1663099972" r:id="rId132">
              <o:FieldCodes>\s</o:FieldCodes>
            </o:OLEObject>
          </w:object>
        </w:r>
      </w:ins>
    </w:p>
    <w:p w:rsidR="003149DB" w:rsidRDefault="003149DB" w:rsidP="003149DB">
      <w:pPr>
        <w:pStyle w:val="TF"/>
        <w:rPr>
          <w:ins w:id="379" w:author="CR#0225r1" w:date="2020-09-30T01:24:00Z"/>
        </w:rPr>
      </w:pPr>
      <w:ins w:id="380" w:author="CR#0225r1" w:date="2020-09-30T01:24:00Z">
        <w:r>
          <w:t>Figure 10.</w:t>
        </w:r>
      </w:ins>
      <w:ins w:id="381" w:author="CR#0225r1" w:date="2020-09-30T01:25:00Z">
        <w:r>
          <w:t>15</w:t>
        </w:r>
      </w:ins>
      <w:ins w:id="382" w:author="CR#0225r1" w:date="2020-09-30T01:24:00Z">
        <w:r>
          <w:t>-1: F1-C Traffic Transfer procedure in EN-DC</w:t>
        </w:r>
      </w:ins>
    </w:p>
    <w:p w:rsidR="003149DB" w:rsidRDefault="003149DB" w:rsidP="003149DB">
      <w:pPr>
        <w:pStyle w:val="B1"/>
        <w:rPr>
          <w:ins w:id="383" w:author="CR#0225r1" w:date="2020-09-30T01:24:00Z"/>
        </w:rPr>
      </w:pPr>
      <w:ins w:id="384" w:author="CR#0225r1" w:date="2020-09-30T01:24:00Z">
        <w:r>
          <w:t>1.</w:t>
        </w:r>
        <w:r>
          <w:tab/>
          <w:t xml:space="preserve">When the IAB-MT sends a F1-AP message encapsulated in SCTP/IP or F1-C related SCTP/IP packet, it sends it to the MN in a container within </w:t>
        </w:r>
        <w:r>
          <w:rPr>
            <w:i/>
          </w:rPr>
          <w:t>ULInformationTransfer</w:t>
        </w:r>
        <w:r>
          <w:t xml:space="preserve"> as specified in TS 36.331 [10].</w:t>
        </w:r>
      </w:ins>
    </w:p>
    <w:p w:rsidR="003149DB" w:rsidRDefault="003149DB" w:rsidP="003149DB">
      <w:pPr>
        <w:pStyle w:val="B1"/>
        <w:rPr>
          <w:ins w:id="385" w:author="CR#0225r1" w:date="2020-09-30T01:24:00Z"/>
        </w:rPr>
      </w:pPr>
      <w:ins w:id="386" w:author="CR#0225r1" w:date="2020-09-30T01:24:00Z">
        <w:r>
          <w:t>2.</w:t>
        </w:r>
        <w:r>
          <w:tab/>
          <w:t>The MN initiates the F1-C Traffic Transfer procedure, in which it transfers the received F1-AP message encapsulated in SCTP/IP or F1-C related SCTP/IP packet as an octet string.</w:t>
        </w:r>
      </w:ins>
    </w:p>
    <w:p w:rsidR="003149DB" w:rsidRDefault="003149DB" w:rsidP="003149DB">
      <w:pPr>
        <w:pStyle w:val="B1"/>
        <w:rPr>
          <w:ins w:id="387" w:author="CR#0225r1" w:date="2020-09-30T01:24:00Z"/>
        </w:rPr>
      </w:pPr>
      <w:ins w:id="388" w:author="CR#0225r1" w:date="2020-09-30T01:24:00Z">
        <w:r>
          <w:t>3.</w:t>
        </w:r>
      </w:ins>
      <w:ins w:id="389" w:author="CR#0225r1" w:date="2020-09-30T01:25:00Z">
        <w:r>
          <w:tab/>
        </w:r>
      </w:ins>
      <w:ins w:id="390" w:author="CR#0225r1" w:date="2020-09-30T01:24:00Z">
        <w:r>
          <w:t>When the SN sends a F1-AP message encapsulated in SCTP/IP or F1-C related SCTP/IP packet, it sends it to the MN as an octet string through the F1-C Traffic Transfer procedure.</w:t>
        </w:r>
      </w:ins>
    </w:p>
    <w:p w:rsidR="003149DB" w:rsidRDefault="003149DB" w:rsidP="003149DB">
      <w:pPr>
        <w:pStyle w:val="B1"/>
        <w:rPr>
          <w:ins w:id="391" w:author="CR#0225r1" w:date="2020-09-30T01:24:00Z"/>
        </w:rPr>
      </w:pPr>
      <w:ins w:id="392" w:author="CR#0225r1" w:date="2020-09-30T01:24:00Z">
        <w:r>
          <w:t>4.</w:t>
        </w:r>
      </w:ins>
      <w:ins w:id="393" w:author="CR#0225r1" w:date="2020-09-30T01:26:00Z">
        <w:r>
          <w:tab/>
        </w:r>
      </w:ins>
      <w:ins w:id="394" w:author="CR#0225r1" w:date="2020-09-30T01:24:00Z">
        <w:r>
          <w:t xml:space="preserve">The MN sends the received F1-AP message encapsulated in SCTP/IP or F1-C related SCTP/IP packet to the IAB-MT in a container within </w:t>
        </w:r>
        <w:r>
          <w:rPr>
            <w:i/>
          </w:rPr>
          <w:t>DLInformationTransfer</w:t>
        </w:r>
        <w:r>
          <w:t xml:space="preserve"> as specified in TS 36.331 [10].</w:t>
        </w:r>
      </w:ins>
    </w:p>
    <w:p w:rsidR="00435A5B" w:rsidRPr="0072141E" w:rsidRDefault="00435A5B" w:rsidP="00435A5B">
      <w:pPr>
        <w:pStyle w:val="Heading2"/>
        <w:rPr>
          <w:ins w:id="395" w:author="CR#0228" w:date="2020-09-30T01:35:00Z"/>
        </w:rPr>
      </w:pPr>
      <w:ins w:id="396" w:author="CR#0228" w:date="2020-09-30T01:38:00Z">
        <w:r>
          <w:t>10.16</w:t>
        </w:r>
      </w:ins>
      <w:ins w:id="397" w:author="CR#0228" w:date="2020-09-30T01:35:00Z">
        <w:r w:rsidRPr="0072141E">
          <w:tab/>
          <w:t>Support of inter-system handover involving EN-DC or MR-DC with 5GC</w:t>
        </w:r>
      </w:ins>
    </w:p>
    <w:p w:rsidR="00435A5B" w:rsidRPr="00AD5D48" w:rsidRDefault="00435A5B" w:rsidP="00435A5B">
      <w:pPr>
        <w:pStyle w:val="Heading3"/>
        <w:rPr>
          <w:ins w:id="398" w:author="CR#0228" w:date="2020-09-30T01:35:00Z"/>
        </w:rPr>
      </w:pPr>
      <w:ins w:id="399" w:author="CR#0228" w:date="2020-09-30T01:38:00Z">
        <w:r>
          <w:t>10.16</w:t>
        </w:r>
      </w:ins>
      <w:ins w:id="400" w:author="CR#0228" w:date="2020-09-30T01:35:00Z">
        <w:r w:rsidRPr="00AD5D48">
          <w:t>.1</w:t>
        </w:r>
        <w:r w:rsidRPr="00AD5D48">
          <w:tab/>
        </w:r>
        <w:r>
          <w:t>General</w:t>
        </w:r>
      </w:ins>
    </w:p>
    <w:p w:rsidR="00435A5B" w:rsidRPr="0072141E" w:rsidRDefault="00435A5B" w:rsidP="00435A5B">
      <w:pPr>
        <w:spacing w:before="120"/>
        <w:rPr>
          <w:ins w:id="401" w:author="CR#0228" w:date="2020-09-30T01:35:00Z"/>
        </w:rPr>
      </w:pPr>
      <w:ins w:id="402" w:author="CR#0228" w:date="2020-09-30T01:35:00Z">
        <w:r w:rsidRPr="0072141E">
          <w:t>Inter-system handover is specified in TS 23.501 [11] and TS 23.502 [</w:t>
        </w:r>
      </w:ins>
      <w:ins w:id="403" w:author="CR#0228" w:date="2020-09-30T01:39:00Z">
        <w:r>
          <w:t>20</w:t>
        </w:r>
      </w:ins>
      <w:ins w:id="404" w:author="CR#0228" w:date="2020-09-30T01:35:00Z">
        <w:r w:rsidRPr="0072141E">
          <w:t>]. Data forwarding for inter-system handover is specified in TS 38.300 [3] and section 8.4.</w:t>
        </w:r>
      </w:ins>
    </w:p>
    <w:p w:rsidR="00435A5B" w:rsidRPr="0072141E" w:rsidRDefault="00435A5B" w:rsidP="00435A5B">
      <w:pPr>
        <w:rPr>
          <w:ins w:id="405" w:author="CR#0228" w:date="2020-09-30T01:35:00Z"/>
        </w:rPr>
      </w:pPr>
      <w:ins w:id="406" w:author="CR#0228" w:date="2020-09-30T01:35:00Z">
        <w:r w:rsidRPr="00097E37">
          <w:lastRenderedPageBreak/>
          <w:t xml:space="preserve">Inter-system Inter-Master node handover </w:t>
        </w:r>
        <w:r w:rsidRPr="00097E37">
          <w:rPr>
            <w:lang w:eastAsia="zh-CN"/>
          </w:rPr>
          <w:t>with/</w:t>
        </w:r>
        <w:r w:rsidRPr="00097E37">
          <w:t>without SN change is not supported in this version of the protocol (e.g. no transition from EN-DC to NGEN-DC or NR-DC).</w:t>
        </w:r>
      </w:ins>
    </w:p>
    <w:p w:rsidR="00435A5B" w:rsidRDefault="00435A5B" w:rsidP="00435A5B">
      <w:pPr>
        <w:rPr>
          <w:ins w:id="407" w:author="CR#0228" w:date="2020-09-30T01:35:00Z"/>
        </w:rPr>
      </w:pPr>
      <w:ins w:id="408" w:author="CR#0228" w:date="2020-09-30T01:35:00Z">
        <w:r w:rsidRPr="0072141E">
          <w:t>Inter-system HO from NR to E-UTRA with EN-DC configuration is supported</w:t>
        </w:r>
        <w:r>
          <w:t xml:space="preserve"> in this version of the specification</w:t>
        </w:r>
        <w:r w:rsidRPr="0072141E">
          <w:t xml:space="preserve">. </w:t>
        </w:r>
        <w:r>
          <w:t>N26 based inter-system HO will be executed between source RAN and gNB.</w:t>
        </w:r>
      </w:ins>
    </w:p>
    <w:p w:rsidR="00435A5B" w:rsidRDefault="00435A5B" w:rsidP="00435A5B">
      <w:pPr>
        <w:rPr>
          <w:ins w:id="409" w:author="CR#0228" w:date="2020-09-30T01:35:00Z"/>
        </w:rPr>
      </w:pPr>
      <w:ins w:id="410" w:author="CR#0228" w:date="2020-09-30T01:35:00Z">
        <w:r w:rsidRPr="0072141E">
          <w:t xml:space="preserve">Inter-system HO from E-UTRA </w:t>
        </w:r>
        <w:r w:rsidRPr="0072141E">
          <w:rPr>
            <w:rFonts w:eastAsia="Helvetica 45 Light"/>
          </w:rPr>
          <w:t xml:space="preserve">connected to 5GC </w:t>
        </w:r>
        <w:r w:rsidRPr="0072141E">
          <w:t>to E-UTRA with EN-DC configuration is not supported. Inter-system HO from E-UTRA with EPC to MR-DC with 5GC is not supported.</w:t>
        </w:r>
      </w:ins>
    </w:p>
    <w:p w:rsidR="00435A5B" w:rsidRPr="0072141E" w:rsidRDefault="00435A5B" w:rsidP="00435A5B">
      <w:pPr>
        <w:spacing w:before="120"/>
        <w:rPr>
          <w:ins w:id="411" w:author="CR#0228" w:date="2020-09-30T01:35:00Z"/>
        </w:rPr>
      </w:pPr>
      <w:ins w:id="412" w:author="CR#0228" w:date="2020-09-30T01:35:00Z">
        <w:r w:rsidRPr="0072141E">
          <w:t xml:space="preserve">Inter-system handover </w:t>
        </w:r>
        <w:r w:rsidRPr="0072141E">
          <w:rPr>
            <w:lang w:eastAsia="zh-CN"/>
          </w:rPr>
          <w:t>with</w:t>
        </w:r>
        <w:r w:rsidRPr="0072141E">
          <w:t xml:space="preserve"> source gNB and the target en-gNB or the source en-gNB and the target gNB being realised within the same network entity is supported in this version of the specification</w:t>
        </w:r>
        <w:r>
          <w:t xml:space="preserve"> as described in subclause </w:t>
        </w:r>
      </w:ins>
      <w:ins w:id="413" w:author="CR#0228" w:date="2020-09-30T01:38:00Z">
        <w:r>
          <w:t>10.16</w:t>
        </w:r>
      </w:ins>
      <w:ins w:id="414" w:author="CR#0228" w:date="2020-09-30T01:35:00Z">
        <w:r>
          <w:t xml:space="preserve">.2 and subclause </w:t>
        </w:r>
      </w:ins>
      <w:ins w:id="415" w:author="CR#0228" w:date="2020-09-30T01:38:00Z">
        <w:r>
          <w:t>10.16</w:t>
        </w:r>
      </w:ins>
      <w:ins w:id="416" w:author="CR#0228" w:date="2020-09-30T01:35:00Z">
        <w:r>
          <w:t>.3</w:t>
        </w:r>
        <w:r w:rsidRPr="0072141E">
          <w:t>.</w:t>
        </w:r>
      </w:ins>
    </w:p>
    <w:p w:rsidR="00435A5B" w:rsidRPr="00097E37" w:rsidRDefault="00435A5B" w:rsidP="00435A5B">
      <w:pPr>
        <w:pStyle w:val="Heading3"/>
        <w:rPr>
          <w:ins w:id="417" w:author="CR#0228" w:date="2020-09-30T01:35:00Z"/>
        </w:rPr>
      </w:pPr>
      <w:ins w:id="418" w:author="CR#0228" w:date="2020-09-30T01:38:00Z">
        <w:r>
          <w:t>10.16</w:t>
        </w:r>
      </w:ins>
      <w:ins w:id="419" w:author="CR#0228" w:date="2020-09-30T01:35:00Z">
        <w:r w:rsidRPr="00097E37">
          <w:t>.</w:t>
        </w:r>
        <w:r>
          <w:t>2</w:t>
        </w:r>
        <w:r w:rsidRPr="00097E37">
          <w:tab/>
          <w:t xml:space="preserve">Inter-system handover </w:t>
        </w:r>
        <w:r>
          <w:t xml:space="preserve">from EPS to 5GS </w:t>
        </w:r>
        <w:r w:rsidRPr="00097E37">
          <w:t xml:space="preserve">with </w:t>
        </w:r>
        <w:r>
          <w:t xml:space="preserve">the </w:t>
        </w:r>
        <w:r w:rsidRPr="00097E37">
          <w:t>Secondary Node used as target</w:t>
        </w:r>
      </w:ins>
    </w:p>
    <w:p w:rsidR="00435A5B" w:rsidRDefault="00435A5B" w:rsidP="00435A5B">
      <w:pPr>
        <w:spacing w:before="120"/>
        <w:rPr>
          <w:ins w:id="420" w:author="CR#0228" w:date="2020-09-30T01:35:00Z"/>
        </w:rPr>
      </w:pPr>
      <w:ins w:id="421" w:author="CR#0228" w:date="2020-09-30T01:35:00Z">
        <w:r w:rsidRPr="001F235F">
          <w:t xml:space="preserve">Inter-system handover </w:t>
        </w:r>
        <w:r>
          <w:t xml:space="preserve">from EPS to 5GS </w:t>
        </w:r>
        <w:r w:rsidRPr="001F235F">
          <w:rPr>
            <w:lang w:eastAsia="zh-CN"/>
          </w:rPr>
          <w:t>with</w:t>
        </w:r>
        <w:r w:rsidRPr="001F235F">
          <w:t xml:space="preserve"> </w:t>
        </w:r>
        <w:r>
          <w:t xml:space="preserve">the </w:t>
        </w:r>
        <w:r w:rsidRPr="001F235F">
          <w:t>S</w:t>
        </w:r>
        <w:r>
          <w:t xml:space="preserve">econdary </w:t>
        </w:r>
        <w:r w:rsidRPr="001F235F">
          <w:t>N</w:t>
        </w:r>
        <w:r>
          <w:t>ode</w:t>
        </w:r>
        <w:r w:rsidRPr="001F235F">
          <w:t xml:space="preserve"> used </w:t>
        </w:r>
        <w:r>
          <w:t>as</w:t>
        </w:r>
        <w:r w:rsidRPr="001F235F">
          <w:t xml:space="preserve"> target </w:t>
        </w:r>
        <w:r>
          <w:t>refers to a deployment scenario where the</w:t>
        </w:r>
        <w:r w:rsidRPr="001F235F">
          <w:t xml:space="preserve"> source </w:t>
        </w:r>
        <w:r>
          <w:t>en-</w:t>
        </w:r>
        <w:r w:rsidRPr="001F235F">
          <w:t xml:space="preserve">gNB </w:t>
        </w:r>
        <w:r>
          <w:t>and</w:t>
        </w:r>
        <w:r w:rsidRPr="001F235F">
          <w:t xml:space="preserve"> </w:t>
        </w:r>
        <w:r>
          <w:t>the</w:t>
        </w:r>
        <w:r w:rsidRPr="001F235F">
          <w:t xml:space="preserve"> target gNB</w:t>
        </w:r>
        <w:r>
          <w:t xml:space="preserve"> are</w:t>
        </w:r>
        <w:r w:rsidRPr="001F235F">
          <w:t xml:space="preserve"> </w:t>
        </w:r>
        <w:r>
          <w:t>realised within the same network entity</w:t>
        </w:r>
        <w:r w:rsidRPr="001F235F">
          <w:t>.</w:t>
        </w:r>
      </w:ins>
    </w:p>
    <w:p w:rsidR="00435A5B" w:rsidRDefault="00435A5B" w:rsidP="00435A5B">
      <w:pPr>
        <w:pStyle w:val="TH"/>
        <w:rPr>
          <w:ins w:id="422" w:author="CR#0228" w:date="2020-09-30T01:35:00Z"/>
        </w:rPr>
      </w:pPr>
      <w:ins w:id="423" w:author="CR#0228" w:date="2020-09-30T01:35:00Z">
        <w:r w:rsidRPr="00E0033C">
          <w:object w:dxaOrig="10240" w:dyaOrig="5950">
            <v:shape id="_x0000_i1087" type="#_x0000_t75" style="width:480.75pt;height:266.25pt" o:ole="">
              <v:imagedata r:id="rId133" o:title=""/>
            </v:shape>
            <o:OLEObject Type="Embed" ProgID="Visio.Drawing.11" ShapeID="_x0000_i1087" DrawAspect="Content" ObjectID="_1663099973" r:id="rId134"/>
          </w:object>
        </w:r>
      </w:ins>
    </w:p>
    <w:p w:rsidR="00435A5B" w:rsidRPr="00F23716" w:rsidRDefault="00435A5B">
      <w:pPr>
        <w:pStyle w:val="TF"/>
        <w:rPr>
          <w:ins w:id="424" w:author="CR#0228" w:date="2020-09-30T01:35:00Z"/>
        </w:rPr>
        <w:pPrChange w:id="425" w:author="CR#0228" w:date="2020-09-30T01:35:00Z">
          <w:pPr>
            <w:spacing w:before="120"/>
            <w:jc w:val="center"/>
          </w:pPr>
        </w:pPrChange>
      </w:pPr>
      <w:ins w:id="426" w:author="CR#0228" w:date="2020-09-30T01:35:00Z">
        <w:r w:rsidRPr="00F23716">
          <w:t xml:space="preserve">Figure </w:t>
        </w:r>
      </w:ins>
      <w:ins w:id="427" w:author="CR#0228" w:date="2020-09-30T01:38:00Z">
        <w:r>
          <w:t>10.16</w:t>
        </w:r>
      </w:ins>
      <w:ins w:id="428" w:author="CR#0228" w:date="2020-09-30T01:35:00Z">
        <w:r w:rsidRPr="00F23716">
          <w:t>.2-1: Inter-system handover from EPS to 5GS with the Secondary Node used as target</w:t>
        </w:r>
      </w:ins>
    </w:p>
    <w:p w:rsidR="00435A5B" w:rsidRPr="00435A5B" w:rsidRDefault="00435A5B">
      <w:pPr>
        <w:pStyle w:val="B1"/>
        <w:rPr>
          <w:ins w:id="429" w:author="CR#0228" w:date="2020-09-30T01:36:00Z"/>
          <w:rFonts w:eastAsia="SimSun"/>
          <w:lang w:val="en-US" w:eastAsia="zh-CN"/>
        </w:rPr>
        <w:pPrChange w:id="430" w:author="CR#0228" w:date="2020-09-30T01:36:00Z">
          <w:pPr>
            <w:spacing w:after="0"/>
          </w:pPr>
        </w:pPrChange>
      </w:pPr>
      <w:ins w:id="431" w:author="CR#0228" w:date="2020-09-30T01:36:00Z">
        <w:r>
          <w:rPr>
            <w:rFonts w:eastAsia="SimSun"/>
            <w:lang w:val="en-US" w:eastAsia="zh-CN"/>
          </w:rPr>
          <w:t>-</w:t>
        </w:r>
        <w:r w:rsidRPr="00435A5B">
          <w:rPr>
            <w:rFonts w:eastAsia="SimSun"/>
            <w:lang w:val="en-US" w:eastAsia="zh-CN"/>
          </w:rPr>
          <w:tab/>
          <w:t>Step 1: The (source) eNB, performing EN-DC with the (source) en-gNB triggers handover preparation including the SgNB UE X2AP ID within the Source NG-RAN to Target NG-RAN Transparent Container.</w:t>
        </w:r>
      </w:ins>
    </w:p>
    <w:p w:rsidR="00435A5B" w:rsidRPr="00435A5B" w:rsidRDefault="00435A5B">
      <w:pPr>
        <w:pStyle w:val="B1"/>
        <w:rPr>
          <w:ins w:id="432" w:author="CR#0228" w:date="2020-09-30T01:36:00Z"/>
          <w:rFonts w:eastAsia="SimSun"/>
          <w:lang w:val="en-US" w:eastAsia="zh-CN"/>
        </w:rPr>
        <w:pPrChange w:id="433" w:author="CR#0228" w:date="2020-09-30T01:36:00Z">
          <w:pPr>
            <w:spacing w:after="0"/>
          </w:pPr>
        </w:pPrChange>
      </w:pPr>
      <w:ins w:id="434" w:author="CR#0228" w:date="2020-09-30T01:36:00Z">
        <w:r>
          <w:rPr>
            <w:rFonts w:eastAsia="SimSun"/>
            <w:lang w:val="en-US" w:eastAsia="zh-CN"/>
          </w:rPr>
          <w:t>-</w:t>
        </w:r>
        <w:r w:rsidRPr="00435A5B">
          <w:rPr>
            <w:rFonts w:eastAsia="SimSun"/>
            <w:lang w:val="en-US" w:eastAsia="zh-CN"/>
          </w:rPr>
          <w:tab/>
          <w:t>Step 2: The target gNB infers from the received SgNB UE X2AP ID in the Handover Request message that direct data forwarding can be performed in a node-internal way.</w:t>
        </w:r>
      </w:ins>
    </w:p>
    <w:p w:rsidR="00435A5B" w:rsidRPr="00435A5B" w:rsidRDefault="00435A5B">
      <w:pPr>
        <w:pStyle w:val="B1"/>
        <w:rPr>
          <w:ins w:id="435" w:author="CR#0228" w:date="2020-09-30T01:36:00Z"/>
          <w:rFonts w:eastAsia="SimSun"/>
          <w:lang w:val="en-US" w:eastAsia="zh-CN"/>
        </w:rPr>
        <w:pPrChange w:id="436" w:author="CR#0228" w:date="2020-09-30T01:36:00Z">
          <w:pPr>
            <w:spacing w:after="0"/>
          </w:pPr>
        </w:pPrChange>
      </w:pPr>
      <w:ins w:id="437" w:author="CR#0228" w:date="2020-09-30T01:36:00Z">
        <w:r>
          <w:rPr>
            <w:rFonts w:eastAsia="SimSun"/>
            <w:lang w:val="en-US" w:eastAsia="zh-CN"/>
          </w:rPr>
          <w:t>-</w:t>
        </w:r>
        <w:r w:rsidRPr="00435A5B">
          <w:rPr>
            <w:rFonts w:eastAsia="SimSun"/>
            <w:lang w:val="en-US" w:eastAsia="zh-CN"/>
          </w:rPr>
          <w:tab/>
          <w:t>Step 3: DL UP data is forwarded in a node-internal way for the SN terminated bearers.</w:t>
        </w:r>
      </w:ins>
    </w:p>
    <w:p w:rsidR="00435A5B" w:rsidRPr="001F235F" w:rsidRDefault="00435A5B">
      <w:pPr>
        <w:pStyle w:val="B1"/>
        <w:rPr>
          <w:ins w:id="438" w:author="CR#0228" w:date="2020-09-30T01:35:00Z"/>
          <w:rFonts w:eastAsia="SimSun"/>
          <w:lang w:val="en-US" w:eastAsia="zh-CN"/>
        </w:rPr>
        <w:pPrChange w:id="439" w:author="CR#0228" w:date="2020-09-30T01:36:00Z">
          <w:pPr>
            <w:spacing w:after="0"/>
          </w:pPr>
        </w:pPrChange>
      </w:pPr>
      <w:ins w:id="440" w:author="CR#0228" w:date="2020-09-30T01:36:00Z">
        <w:r>
          <w:rPr>
            <w:rFonts w:eastAsia="SimSun"/>
            <w:lang w:val="en-US" w:eastAsia="zh-CN"/>
          </w:rPr>
          <w:t>-</w:t>
        </w:r>
        <w:r w:rsidRPr="00435A5B">
          <w:rPr>
            <w:rFonts w:eastAsia="SimSun"/>
            <w:lang w:val="en-US" w:eastAsia="zh-CN"/>
          </w:rPr>
          <w:tab/>
          <w:t>Step 4: after the end marker has arrived from the SGW, the (target) gNB processes UP data from the UPF.</w:t>
        </w:r>
      </w:ins>
    </w:p>
    <w:p w:rsidR="00435A5B" w:rsidRPr="00CE7B7E" w:rsidRDefault="00435A5B" w:rsidP="00435A5B">
      <w:pPr>
        <w:pStyle w:val="Heading3"/>
        <w:rPr>
          <w:ins w:id="441" w:author="CR#0228" w:date="2020-09-30T01:35:00Z"/>
        </w:rPr>
      </w:pPr>
      <w:ins w:id="442" w:author="CR#0228" w:date="2020-09-30T01:38:00Z">
        <w:r>
          <w:lastRenderedPageBreak/>
          <w:t>10.16</w:t>
        </w:r>
      </w:ins>
      <w:ins w:id="443" w:author="CR#0228" w:date="2020-09-30T01:35:00Z">
        <w:r w:rsidRPr="00CE7B7E">
          <w:t>.</w:t>
        </w:r>
        <w:r>
          <w:t>3</w:t>
        </w:r>
        <w:r w:rsidRPr="00CE7B7E">
          <w:tab/>
        </w:r>
        <w:r>
          <w:t>Inter-system handover from 5GS to EPS with the Source Node used as target Secondary Node</w:t>
        </w:r>
      </w:ins>
    </w:p>
    <w:p w:rsidR="00435A5B" w:rsidRDefault="00435A5B" w:rsidP="00435A5B">
      <w:pPr>
        <w:spacing w:before="120"/>
        <w:rPr>
          <w:ins w:id="444" w:author="CR#0228" w:date="2020-09-30T01:35:00Z"/>
        </w:rPr>
      </w:pPr>
      <w:ins w:id="445" w:author="CR#0228" w:date="2020-09-30T01:35:00Z">
        <w:r w:rsidRPr="001F235F">
          <w:t xml:space="preserve">Inter-system handover </w:t>
        </w:r>
        <w:r>
          <w:t xml:space="preserve">from 5GS to EPS </w:t>
        </w:r>
        <w:r w:rsidRPr="001F235F">
          <w:rPr>
            <w:lang w:eastAsia="zh-CN"/>
          </w:rPr>
          <w:t>with</w:t>
        </w:r>
        <w:r w:rsidRPr="001F235F">
          <w:t xml:space="preserve"> </w:t>
        </w:r>
        <w:r>
          <w:t>the Source Node used as target Secondary Node refers to a deployment scenario where the</w:t>
        </w:r>
        <w:r w:rsidRPr="001F235F">
          <w:t xml:space="preserve"> source gNB </w:t>
        </w:r>
        <w:r>
          <w:t>and</w:t>
        </w:r>
        <w:r w:rsidRPr="001F235F">
          <w:t xml:space="preserve"> </w:t>
        </w:r>
        <w:r>
          <w:t>the</w:t>
        </w:r>
        <w:r w:rsidRPr="001F235F">
          <w:t xml:space="preserve"> target </w:t>
        </w:r>
        <w:r>
          <w:t>en-</w:t>
        </w:r>
        <w:r w:rsidRPr="001F235F">
          <w:t>gNB</w:t>
        </w:r>
        <w:r>
          <w:t xml:space="preserve"> are</w:t>
        </w:r>
        <w:r w:rsidRPr="001F235F">
          <w:t xml:space="preserve"> </w:t>
        </w:r>
        <w:r>
          <w:t>realised within the same network entity.</w:t>
        </w:r>
      </w:ins>
    </w:p>
    <w:p w:rsidR="00435A5B" w:rsidRPr="00FD5802" w:rsidRDefault="00435A5B" w:rsidP="00435A5B">
      <w:pPr>
        <w:pStyle w:val="TH"/>
        <w:rPr>
          <w:ins w:id="446" w:author="CR#0228" w:date="2020-09-30T01:35:00Z"/>
          <w:rFonts w:eastAsia="SimSun"/>
          <w:lang w:eastAsia="zh-CN"/>
        </w:rPr>
      </w:pPr>
      <w:ins w:id="447" w:author="CR#0228" w:date="2020-09-30T01:35:00Z">
        <w:r>
          <w:object w:dxaOrig="9276" w:dyaOrig="5088">
            <v:shape id="_x0000_i1088" type="#_x0000_t75" style="width:463.5pt;height:254.25pt" o:ole="">
              <v:imagedata r:id="rId135" o:title=""/>
            </v:shape>
            <o:OLEObject Type="Embed" ProgID="Visio.Drawing.11" ShapeID="_x0000_i1088" DrawAspect="Content" ObjectID="_1663099974" r:id="rId136"/>
          </w:object>
        </w:r>
      </w:ins>
    </w:p>
    <w:p w:rsidR="00435A5B" w:rsidRPr="000F0DB6" w:rsidRDefault="00435A5B" w:rsidP="00435A5B">
      <w:pPr>
        <w:pStyle w:val="TF"/>
        <w:rPr>
          <w:ins w:id="448" w:author="CR#0228" w:date="2020-09-30T01:35:00Z"/>
        </w:rPr>
      </w:pPr>
      <w:ins w:id="449" w:author="CR#0228" w:date="2020-09-30T01:35:00Z">
        <w:r>
          <w:t xml:space="preserve">Figure </w:t>
        </w:r>
      </w:ins>
      <w:ins w:id="450" w:author="CR#0228" w:date="2020-09-30T01:38:00Z">
        <w:r>
          <w:t>10.16</w:t>
        </w:r>
      </w:ins>
      <w:ins w:id="451" w:author="CR#0228" w:date="2020-09-30T01:35:00Z">
        <w:r>
          <w:t>.3-1: I</w:t>
        </w:r>
        <w:r w:rsidRPr="000F0DB6">
          <w:t xml:space="preserve">nter-system </w:t>
        </w:r>
        <w:r w:rsidRPr="00384603">
          <w:t>handover</w:t>
        </w:r>
        <w:r>
          <w:t xml:space="preserve"> from 5GS</w:t>
        </w:r>
        <w:r w:rsidRPr="000F0DB6">
          <w:t xml:space="preserve"> to </w:t>
        </w:r>
        <w:r>
          <w:t>EPS</w:t>
        </w:r>
        <w:r w:rsidRPr="000F0DB6">
          <w:t xml:space="preserve"> </w:t>
        </w:r>
        <w:r w:rsidRPr="007936C7">
          <w:t xml:space="preserve">with </w:t>
        </w:r>
        <w:r>
          <w:t>the Source</w:t>
        </w:r>
        <w:r w:rsidRPr="007936C7">
          <w:t xml:space="preserve"> Node used as target</w:t>
        </w:r>
        <w:r>
          <w:t xml:space="preserve"> Secondary Node</w:t>
        </w:r>
      </w:ins>
    </w:p>
    <w:p w:rsidR="00435A5B" w:rsidRDefault="00435A5B" w:rsidP="00435A5B">
      <w:pPr>
        <w:pStyle w:val="B1"/>
        <w:rPr>
          <w:ins w:id="452" w:author="CR#0228" w:date="2020-09-30T01:37:00Z"/>
        </w:rPr>
      </w:pPr>
      <w:ins w:id="453" w:author="CR#0228" w:date="2020-09-30T01:37:00Z">
        <w:r>
          <w:t>1.</w:t>
        </w:r>
        <w:r>
          <w:tab/>
          <w:t>The (source) gNB triggers handover preparation phase including in the Source eNB to Target eNB Transparent Container the Source NG-RAN node ID and the RAN UE NGAP ID.</w:t>
        </w:r>
      </w:ins>
    </w:p>
    <w:p w:rsidR="00435A5B" w:rsidRDefault="00435A5B" w:rsidP="00435A5B">
      <w:pPr>
        <w:pStyle w:val="B1"/>
        <w:rPr>
          <w:ins w:id="454" w:author="CR#0228" w:date="2020-09-30T01:37:00Z"/>
        </w:rPr>
      </w:pPr>
      <w:ins w:id="455" w:author="CR#0228" w:date="2020-09-30T01:37:00Z">
        <w:r>
          <w:t>2.</w:t>
        </w:r>
        <w:r>
          <w:tab/>
          <w:t>The target eNB receives the Source NG-RAN node ID and the RAN UE NGAP ID in the Source eNB to Target eNB Transparent Container.</w:t>
        </w:r>
      </w:ins>
    </w:p>
    <w:p w:rsidR="00435A5B" w:rsidRDefault="00435A5B" w:rsidP="00435A5B">
      <w:pPr>
        <w:pStyle w:val="B1"/>
        <w:rPr>
          <w:ins w:id="456" w:author="CR#0228" w:date="2020-09-30T01:35:00Z"/>
        </w:rPr>
      </w:pPr>
      <w:ins w:id="457" w:author="CR#0228" w:date="2020-09-30T01:35:00Z">
        <w:r>
          <w:t xml:space="preserve">3.-4. </w:t>
        </w:r>
        <w:r w:rsidRPr="00AC362A">
          <w:t xml:space="preserve">The </w:t>
        </w:r>
        <w:r>
          <w:t xml:space="preserve">X2AP SgNB Addition procedure is performed towards the (target) en-gNB indicated in the Source NG-RAN node ID received in step 2. The eNB includes the </w:t>
        </w:r>
        <w:r w:rsidRPr="00AC362A">
          <w:t xml:space="preserve">RAN UE NGAP ID </w:t>
        </w:r>
        <w:r>
          <w:t xml:space="preserve">received in step 2 </w:t>
        </w:r>
        <w:r w:rsidRPr="00AC362A">
          <w:t>in the X2 SgNB Addition Request message.</w:t>
        </w:r>
      </w:ins>
    </w:p>
    <w:p w:rsidR="00435A5B" w:rsidRDefault="00435A5B" w:rsidP="00435A5B">
      <w:pPr>
        <w:pStyle w:val="B1"/>
        <w:rPr>
          <w:ins w:id="458" w:author="CR#0228" w:date="2020-09-30T01:35:00Z"/>
        </w:rPr>
      </w:pPr>
      <w:ins w:id="459" w:author="CR#0228" w:date="2020-09-30T01:35:00Z">
        <w:r>
          <w:t>5.-8. Handover proceeds.</w:t>
        </w:r>
      </w:ins>
    </w:p>
    <w:p w:rsidR="00435A5B" w:rsidRPr="000F0DB6" w:rsidRDefault="00435A5B" w:rsidP="00435A5B">
      <w:pPr>
        <w:pStyle w:val="B1"/>
        <w:rPr>
          <w:ins w:id="460" w:author="CR#0228" w:date="2020-09-30T01:35:00Z"/>
        </w:rPr>
      </w:pPr>
      <w:ins w:id="461" w:author="CR#0228" w:date="2020-09-30T01:35:00Z">
        <w:r>
          <w:t>9.</w:t>
        </w:r>
        <w:r>
          <w:tab/>
          <w:t>DL UP data is forwarded in a node-internal way</w:t>
        </w:r>
        <w:r w:rsidRPr="004D0F37">
          <w:t xml:space="preserve"> </w:t>
        </w:r>
        <w:r>
          <w:t xml:space="preserve">for </w:t>
        </w:r>
        <w:r>
          <w:rPr>
            <w:rFonts w:eastAsia="SimSun"/>
            <w:lang w:eastAsia="zh-CN"/>
          </w:rPr>
          <w:t xml:space="preserve">the </w:t>
        </w:r>
        <w:r>
          <w:t>SN terminated bearers.</w:t>
        </w:r>
      </w:ins>
    </w:p>
    <w:p w:rsidR="00033375" w:rsidRPr="005D5363" w:rsidRDefault="00033375" w:rsidP="00C908D6">
      <w:pPr>
        <w:pStyle w:val="Heading1"/>
      </w:pPr>
      <w:r w:rsidRPr="005D5363">
        <w:t>11</w:t>
      </w:r>
      <w:r w:rsidRPr="005D5363">
        <w:tab/>
        <w:t>Service related aspects</w:t>
      </w:r>
      <w:bookmarkEnd w:id="368"/>
      <w:bookmarkEnd w:id="369"/>
      <w:bookmarkEnd w:id="370"/>
    </w:p>
    <w:p w:rsidR="00033375" w:rsidRPr="005D5363" w:rsidRDefault="00033375" w:rsidP="00033375">
      <w:pPr>
        <w:pStyle w:val="Heading2"/>
        <w:rPr>
          <w:lang w:eastAsia="zh-CN"/>
        </w:rPr>
      </w:pPr>
      <w:bookmarkStart w:id="462" w:name="_Toc29248396"/>
      <w:bookmarkStart w:id="463" w:name="_Toc37200983"/>
      <w:bookmarkStart w:id="464" w:name="_Toc46492849"/>
      <w:r w:rsidRPr="005D5363">
        <w:rPr>
          <w:kern w:val="2"/>
          <w:lang w:eastAsia="zh-CN" w:bidi="ta-IN"/>
        </w:rPr>
        <w:t>11.1</w:t>
      </w:r>
      <w:r w:rsidRPr="005D5363">
        <w:rPr>
          <w:kern w:val="2"/>
          <w:lang w:bidi="ta-IN"/>
        </w:rPr>
        <w:tab/>
      </w:r>
      <w:r w:rsidRPr="005D5363">
        <w:rPr>
          <w:kern w:val="2"/>
          <w:lang w:eastAsia="zh-CN" w:bidi="ta-IN"/>
        </w:rPr>
        <w:t>R</w:t>
      </w:r>
      <w:r w:rsidRPr="005D5363">
        <w:rPr>
          <w:kern w:val="2"/>
          <w:lang w:bidi="ta-IN"/>
        </w:rPr>
        <w:t xml:space="preserve">oaming and </w:t>
      </w:r>
      <w:r w:rsidRPr="005D5363">
        <w:rPr>
          <w:kern w:val="2"/>
          <w:lang w:eastAsia="zh-CN" w:bidi="ta-IN"/>
        </w:rPr>
        <w:t>A</w:t>
      </w:r>
      <w:r w:rsidRPr="005D5363">
        <w:rPr>
          <w:kern w:val="2"/>
          <w:lang w:bidi="ta-IN"/>
        </w:rPr>
        <w:t xml:space="preserve">ccess </w:t>
      </w:r>
      <w:r w:rsidRPr="005D5363">
        <w:rPr>
          <w:lang w:eastAsia="zh-CN"/>
        </w:rPr>
        <w:t>Restrictions</w:t>
      </w:r>
      <w:bookmarkEnd w:id="462"/>
      <w:bookmarkEnd w:id="463"/>
      <w:bookmarkEnd w:id="464"/>
    </w:p>
    <w:p w:rsidR="005411F1" w:rsidRPr="005D5363" w:rsidRDefault="005411F1" w:rsidP="00033375">
      <w:pPr>
        <w:rPr>
          <w:lang w:eastAsia="zh-CN"/>
        </w:rPr>
      </w:pPr>
      <w:r w:rsidRPr="005D5363">
        <w:rPr>
          <w:lang w:eastAsia="zh-CN"/>
        </w:rPr>
        <w:t>The principles for conveying roaming and access restriction info for EN-DC are described in TS 36.300 [2].</w:t>
      </w:r>
    </w:p>
    <w:p w:rsidR="00461E38" w:rsidRPr="005D5363" w:rsidRDefault="00461E38" w:rsidP="00033375">
      <w:pPr>
        <w:rPr>
          <w:kern w:val="2"/>
          <w:lang w:eastAsia="zh-CN" w:bidi="ta-IN"/>
        </w:rPr>
      </w:pPr>
      <w:r w:rsidRPr="005D5363">
        <w:rPr>
          <w:lang w:eastAsia="zh-CN"/>
        </w:rPr>
        <w:t xml:space="preserve">For MR-DC with 5GC, </w:t>
      </w:r>
      <w:r w:rsidRPr="005D5363">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rsidR="000F0E18" w:rsidRPr="005D5363" w:rsidRDefault="000F0E18" w:rsidP="000F0E18">
      <w:pPr>
        <w:pStyle w:val="Heading2"/>
        <w:rPr>
          <w:lang w:eastAsia="zh-CN"/>
        </w:rPr>
      </w:pPr>
      <w:bookmarkStart w:id="465" w:name="_Toc29248397"/>
      <w:bookmarkStart w:id="466" w:name="_Toc37200984"/>
      <w:bookmarkStart w:id="467" w:name="_Toc46492850"/>
      <w:r w:rsidRPr="005D5363">
        <w:rPr>
          <w:kern w:val="2"/>
          <w:lang w:eastAsia="zh-CN" w:bidi="ta-IN"/>
        </w:rPr>
        <w:lastRenderedPageBreak/>
        <w:t>11.2</w:t>
      </w:r>
      <w:r w:rsidRPr="005D5363">
        <w:rPr>
          <w:kern w:val="2"/>
          <w:lang w:bidi="ta-IN"/>
        </w:rPr>
        <w:tab/>
        <w:t>Support of Network Sharing</w:t>
      </w:r>
      <w:bookmarkEnd w:id="465"/>
      <w:bookmarkEnd w:id="466"/>
      <w:bookmarkEnd w:id="467"/>
    </w:p>
    <w:p w:rsidR="000F0E18" w:rsidRPr="005D5363" w:rsidRDefault="000F0E18" w:rsidP="000F0E18">
      <w:pPr>
        <w:rPr>
          <w:lang w:eastAsia="zh-CN"/>
        </w:rPr>
      </w:pPr>
      <w:r w:rsidRPr="005D5363">
        <w:rPr>
          <w:lang w:eastAsia="zh-CN"/>
        </w:rPr>
        <w:t>E-UTRAN and NG-RAN aspects of network sharing are specified in TS 36.300 [2] and TS 38.300 [3].</w:t>
      </w:r>
    </w:p>
    <w:p w:rsidR="0095616F" w:rsidRPr="005D5363" w:rsidRDefault="0095616F" w:rsidP="00343D66">
      <w:pPr>
        <w:pStyle w:val="Heading2"/>
        <w:rPr>
          <w:lang w:eastAsia="zh-CN" w:bidi="ta-IN"/>
        </w:rPr>
      </w:pPr>
      <w:bookmarkStart w:id="468" w:name="_Toc29248398"/>
      <w:bookmarkStart w:id="469" w:name="_Toc37200985"/>
      <w:bookmarkStart w:id="470" w:name="_Toc46492851"/>
      <w:r w:rsidRPr="005D5363">
        <w:rPr>
          <w:lang w:bidi="ta-IN"/>
        </w:rPr>
        <w:t>11.</w:t>
      </w:r>
      <w:r w:rsidRPr="005D5363">
        <w:rPr>
          <w:rFonts w:eastAsia="SimSun"/>
          <w:lang w:eastAsia="zh-CN" w:bidi="ta-IN"/>
        </w:rPr>
        <w:t>3</w:t>
      </w:r>
      <w:r w:rsidRPr="005D5363">
        <w:rPr>
          <w:lang w:bidi="ta-IN"/>
        </w:rPr>
        <w:tab/>
        <w:t>ARPI/SPID Handling</w:t>
      </w:r>
      <w:r w:rsidRPr="005D5363">
        <w:rPr>
          <w:lang w:eastAsia="zh-CN" w:bidi="ta-IN"/>
        </w:rPr>
        <w:t xml:space="preserve"> from MN</w:t>
      </w:r>
      <w:bookmarkEnd w:id="468"/>
      <w:bookmarkEnd w:id="469"/>
      <w:bookmarkEnd w:id="470"/>
    </w:p>
    <w:p w:rsidR="0095616F" w:rsidRPr="005D5363" w:rsidRDefault="0095616F" w:rsidP="000F0E18">
      <w:pPr>
        <w:rPr>
          <w:kern w:val="2"/>
          <w:lang w:eastAsia="zh-CN" w:bidi="ta-IN"/>
        </w:rPr>
      </w:pPr>
      <w:r w:rsidRPr="005D5363">
        <w:rPr>
          <w:lang w:eastAsia="zh-CN"/>
        </w:rPr>
        <w:t xml:space="preserve">Usage of the </w:t>
      </w:r>
      <w:r w:rsidRPr="005D5363">
        <w:rPr>
          <w:kern w:val="2"/>
        </w:rPr>
        <w:t xml:space="preserve">Subscriber Profile ID for RAT/Frequency Priority (SPID) </w:t>
      </w:r>
      <w:r w:rsidRPr="005D5363">
        <w:rPr>
          <w:rFonts w:eastAsia="SimSun"/>
          <w:kern w:val="2"/>
          <w:lang w:eastAsia="zh-CN"/>
        </w:rPr>
        <w:t>and the Additional RRM Policy Index (ARPI) in E-UTRAN is specified</w:t>
      </w:r>
      <w:r w:rsidRPr="005D5363">
        <w:rPr>
          <w:lang w:eastAsia="zh-CN"/>
        </w:rPr>
        <w:t xml:space="preserve"> in TS 36.300 [2] and applies to EN-DC. </w:t>
      </w:r>
      <w:r w:rsidRPr="005D5363">
        <w:rPr>
          <w:kern w:val="2"/>
          <w:lang w:eastAsia="zh-CN" w:bidi="ta-IN"/>
        </w:rPr>
        <w:t>Therefore, the MN needs to convey the up-to-date ARPI/SPID information to the SN via X2AP messages.</w:t>
      </w:r>
    </w:p>
    <w:p w:rsidR="00303999" w:rsidRPr="005D5363" w:rsidRDefault="005C130F" w:rsidP="005C130F">
      <w:pPr>
        <w:pStyle w:val="Heading1"/>
      </w:pPr>
      <w:bookmarkStart w:id="471" w:name="_Toc29248399"/>
      <w:bookmarkStart w:id="472" w:name="_Toc37200986"/>
      <w:bookmarkStart w:id="473" w:name="_Toc46492852"/>
      <w:r w:rsidRPr="005D5363">
        <w:t>1</w:t>
      </w:r>
      <w:r w:rsidR="00033375" w:rsidRPr="005D5363">
        <w:t>2</w:t>
      </w:r>
      <w:r w:rsidR="00303999" w:rsidRPr="005D5363">
        <w:tab/>
        <w:t>X</w:t>
      </w:r>
      <w:r w:rsidR="001600FD" w:rsidRPr="005D5363">
        <w:t>2</w:t>
      </w:r>
      <w:r w:rsidRPr="005D5363">
        <w:t>/Xn</w:t>
      </w:r>
      <w:r w:rsidR="00303999" w:rsidRPr="005D5363">
        <w:t xml:space="preserve"> Interface</w:t>
      </w:r>
      <w:r w:rsidR="001600FD" w:rsidRPr="005D5363">
        <w:t xml:space="preserve"> related aspects</w:t>
      </w:r>
      <w:bookmarkEnd w:id="471"/>
      <w:bookmarkEnd w:id="472"/>
      <w:bookmarkEnd w:id="473"/>
    </w:p>
    <w:p w:rsidR="00810336" w:rsidRPr="005D5363" w:rsidRDefault="00861A4A" w:rsidP="00A63B24">
      <w:r w:rsidRPr="005D5363">
        <w:t xml:space="preserve">Stage 2 specification for </w:t>
      </w:r>
      <w:r w:rsidR="00810336" w:rsidRPr="005D5363">
        <w:t>X2</w:t>
      </w:r>
      <w:r w:rsidRPr="005D5363">
        <w:t>-C</w:t>
      </w:r>
      <w:r w:rsidR="00810336" w:rsidRPr="005D5363">
        <w:t xml:space="preserve"> procedures for EN-DC </w:t>
      </w:r>
      <w:r w:rsidRPr="005D5363">
        <w:t>is contained</w:t>
      </w:r>
      <w:r w:rsidR="00810336" w:rsidRPr="005D5363">
        <w:t xml:space="preserve"> in TS 36.300</w:t>
      </w:r>
      <w:r w:rsidR="0031729E" w:rsidRPr="005D5363">
        <w:t xml:space="preserve"> [2]</w:t>
      </w:r>
      <w:r w:rsidR="00810336" w:rsidRPr="005D5363">
        <w:t>.</w:t>
      </w:r>
    </w:p>
    <w:p w:rsidR="00212F5E" w:rsidRPr="005D5363" w:rsidRDefault="00212F5E" w:rsidP="00212F5E">
      <w:r w:rsidRPr="005D5363">
        <w:t>Xn</w:t>
      </w:r>
      <w:r w:rsidR="00861A4A" w:rsidRPr="005D5363">
        <w:t>-C</w:t>
      </w:r>
      <w:r w:rsidRPr="005D5363">
        <w:t xml:space="preserve"> procedures for MR-DC with 5GC are </w:t>
      </w:r>
      <w:r w:rsidR="00861A4A" w:rsidRPr="005D5363">
        <w:t xml:space="preserve">specified </w:t>
      </w:r>
      <w:r w:rsidRPr="005D5363">
        <w:t>in TS 38.423 [5].</w:t>
      </w:r>
    </w:p>
    <w:p w:rsidR="00861A4A" w:rsidRPr="005D5363" w:rsidRDefault="00861A4A" w:rsidP="00212F5E">
      <w:r w:rsidRPr="005D5363">
        <w:t>X2-U procedures for EN-DC and Xn-U procedures for MR-DC with 5GC are specified in TS 38.425 [6].</w:t>
      </w:r>
    </w:p>
    <w:p w:rsidR="00866BD4" w:rsidRPr="005D5363" w:rsidRDefault="00866BD4" w:rsidP="00866BD4">
      <w:pPr>
        <w:pStyle w:val="Heading1"/>
      </w:pPr>
      <w:bookmarkStart w:id="474" w:name="_Toc29248400"/>
      <w:bookmarkStart w:id="475" w:name="_Toc37200987"/>
      <w:bookmarkStart w:id="476" w:name="_Toc46492853"/>
      <w:r w:rsidRPr="005D5363">
        <w:t>13</w:t>
      </w:r>
      <w:r w:rsidRPr="005D5363">
        <w:tab/>
        <w:t>Other aspects</w:t>
      </w:r>
      <w:bookmarkEnd w:id="474"/>
      <w:bookmarkEnd w:id="475"/>
      <w:bookmarkEnd w:id="476"/>
    </w:p>
    <w:p w:rsidR="00866BD4" w:rsidRPr="005D5363" w:rsidRDefault="00866BD4" w:rsidP="00866BD4">
      <w:pPr>
        <w:pStyle w:val="Heading2"/>
        <w:rPr>
          <w:lang w:eastAsia="zh-CN"/>
        </w:rPr>
      </w:pPr>
      <w:bookmarkStart w:id="477" w:name="_Toc29248401"/>
      <w:bookmarkStart w:id="478" w:name="_Toc37200988"/>
      <w:bookmarkStart w:id="479" w:name="_Toc46492854"/>
      <w:r w:rsidRPr="005D5363">
        <w:rPr>
          <w:kern w:val="2"/>
          <w:lang w:eastAsia="zh-CN" w:bidi="ta-IN"/>
        </w:rPr>
        <w:t>13.1</w:t>
      </w:r>
      <w:r w:rsidRPr="005D5363">
        <w:rPr>
          <w:kern w:val="2"/>
          <w:lang w:bidi="ta-IN"/>
        </w:rPr>
        <w:tab/>
      </w:r>
      <w:r w:rsidRPr="005D5363">
        <w:t>Interference avoidance for in-device coexistence</w:t>
      </w:r>
      <w:bookmarkEnd w:id="477"/>
      <w:bookmarkEnd w:id="478"/>
      <w:bookmarkEnd w:id="479"/>
    </w:p>
    <w:p w:rsidR="00866BD4" w:rsidRPr="005D5363" w:rsidRDefault="00866BD4" w:rsidP="00212F5E">
      <w:pPr>
        <w:rPr>
          <w:lang w:eastAsia="zh-CN"/>
        </w:rPr>
      </w:pPr>
      <w:r w:rsidRPr="005D5363">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5D5363">
        <w:rPr>
          <w:lang w:eastAsia="zh-CN"/>
        </w:rPr>
        <w:t>RRM/RLM/CSI measurements in different phases of IDC interference defined in</w:t>
      </w:r>
      <w:r w:rsidR="003A3033" w:rsidRPr="005D5363">
        <w:rPr>
          <w:lang w:eastAsia="zh-CN"/>
        </w:rPr>
        <w:t xml:space="preserve"> </w:t>
      </w:r>
      <w:r w:rsidR="003A3033" w:rsidRPr="005D5363">
        <w:t>TS 36.300</w:t>
      </w:r>
      <w:r w:rsidRPr="005D5363">
        <w:rPr>
          <w:lang w:eastAsia="zh-CN"/>
        </w:rPr>
        <w:t xml:space="preserve"> [2] is applicable except that for NR serving cell, the requirements in TS 38.133 [8] and TS 38.101</w:t>
      </w:r>
      <w:r w:rsidR="003A3033" w:rsidRPr="005D5363">
        <w:rPr>
          <w:lang w:eastAsia="zh-CN"/>
        </w:rPr>
        <w:t>-1</w:t>
      </w:r>
      <w:r w:rsidRPr="005D5363">
        <w:rPr>
          <w:lang w:eastAsia="zh-CN"/>
        </w:rPr>
        <w:t xml:space="preserve"> [12]</w:t>
      </w:r>
      <w:r w:rsidR="003A3033" w:rsidRPr="005D5363">
        <w:rPr>
          <w:lang w:eastAsia="zh-CN"/>
        </w:rPr>
        <w:t xml:space="preserve">, TS 38.101-2 </w:t>
      </w:r>
      <w:r w:rsidRPr="005D5363">
        <w:rPr>
          <w:lang w:eastAsia="zh-CN"/>
        </w:rPr>
        <w:t>[13]</w:t>
      </w:r>
      <w:r w:rsidR="003A3033" w:rsidRPr="005D5363">
        <w:rPr>
          <w:lang w:eastAsia="zh-CN"/>
        </w:rPr>
        <w:t xml:space="preserve">, TS 38.101-3 </w:t>
      </w:r>
      <w:r w:rsidRPr="005D5363">
        <w:rPr>
          <w:lang w:eastAsia="zh-CN"/>
        </w:rPr>
        <w:t>[14] apply.</w:t>
      </w:r>
    </w:p>
    <w:p w:rsidR="00823AE3" w:rsidRPr="005D5363" w:rsidRDefault="00823AE3" w:rsidP="00823AE3">
      <w:pPr>
        <w:pStyle w:val="Heading2"/>
      </w:pPr>
      <w:bookmarkStart w:id="480" w:name="_Toc37200989"/>
      <w:bookmarkStart w:id="481" w:name="_Toc46492855"/>
      <w:bookmarkStart w:id="482" w:name="_Toc5707112"/>
      <w:bookmarkStart w:id="483" w:name="_Toc20428260"/>
      <w:r w:rsidRPr="005D5363">
        <w:t>13.2</w:t>
      </w:r>
      <w:r w:rsidRPr="005D5363">
        <w:tab/>
        <w:t>Sidelink</w:t>
      </w:r>
      <w:bookmarkEnd w:id="480"/>
      <w:bookmarkEnd w:id="481"/>
    </w:p>
    <w:p w:rsidR="00823AE3" w:rsidRPr="005D5363" w:rsidRDefault="00823AE3" w:rsidP="00212F5E">
      <w:r w:rsidRPr="005D5363">
        <w:t>In MR-DC, only the MN is allowed to control/configure UE(s) performing NR Sidelink Communication and/or V2X Sidelink Communication.</w:t>
      </w:r>
      <w:bookmarkEnd w:id="482"/>
      <w:bookmarkEnd w:id="483"/>
    </w:p>
    <w:p w:rsidR="00CA47D1" w:rsidRPr="005D5363" w:rsidRDefault="00DF17B6" w:rsidP="008F3D1D">
      <w:pPr>
        <w:pStyle w:val="Heading8"/>
      </w:pPr>
      <w:bookmarkStart w:id="484" w:name="historyclause"/>
      <w:r w:rsidRPr="005D5363">
        <w:br w:type="page"/>
      </w:r>
      <w:bookmarkStart w:id="485" w:name="_Toc29248402"/>
      <w:bookmarkStart w:id="486" w:name="_Toc37200990"/>
      <w:bookmarkStart w:id="487" w:name="_Toc46492856"/>
      <w:r w:rsidR="00CA47D1" w:rsidRPr="005D5363">
        <w:lastRenderedPageBreak/>
        <w:t>Annex A (informative):</w:t>
      </w:r>
      <w:r w:rsidR="00CA47D1" w:rsidRPr="005D5363">
        <w:br/>
        <w:t>Layer 2 handling for bearer type change</w:t>
      </w:r>
      <w:bookmarkEnd w:id="485"/>
      <w:bookmarkEnd w:id="486"/>
      <w:bookmarkEnd w:id="487"/>
    </w:p>
    <w:p w:rsidR="00CA47D1" w:rsidRPr="005D5363" w:rsidRDefault="00CA47D1" w:rsidP="00CA47D1">
      <w:pPr>
        <w:rPr>
          <w:rFonts w:eastAsia="MS Mincho"/>
          <w:lang w:eastAsia="en-US"/>
        </w:rPr>
      </w:pPr>
      <w:r w:rsidRPr="005D5363">
        <w:rPr>
          <w:rFonts w:eastAsia="MS Mincho"/>
          <w:lang w:eastAsia="en-US"/>
        </w:rPr>
        <w:t>This clause provides for information an overview on L2 handling for bearer type change</w:t>
      </w:r>
      <w:r w:rsidR="00DD0667" w:rsidRPr="005D5363">
        <w:rPr>
          <w:rFonts w:eastAsia="MS Mincho"/>
          <w:lang w:eastAsia="en-US"/>
        </w:rPr>
        <w:t xml:space="preserve"> in </w:t>
      </w:r>
      <w:r w:rsidR="001263A5" w:rsidRPr="005D5363">
        <w:rPr>
          <w:rFonts w:eastAsia="MS Mincho"/>
          <w:lang w:eastAsia="en-US"/>
        </w:rPr>
        <w:t>MR</w:t>
      </w:r>
      <w:r w:rsidR="00DD0667" w:rsidRPr="005D5363">
        <w:rPr>
          <w:rFonts w:eastAsia="MS Mincho"/>
          <w:lang w:eastAsia="en-US"/>
        </w:rPr>
        <w:t>-DC,</w:t>
      </w:r>
      <w:r w:rsidRPr="005D5363">
        <w:rPr>
          <w:rFonts w:eastAsia="MS Mincho"/>
          <w:lang w:eastAsia="en-US"/>
        </w:rPr>
        <w:t xml:space="preserve"> with and without </w:t>
      </w:r>
      <w:r w:rsidR="009B4D19" w:rsidRPr="005D5363">
        <w:rPr>
          <w:rFonts w:eastAsia="MS Mincho"/>
          <w:lang w:eastAsia="en-US"/>
        </w:rPr>
        <w:t xml:space="preserve">a </w:t>
      </w:r>
      <w:r w:rsidRPr="005D5363">
        <w:rPr>
          <w:rFonts w:eastAsia="MS Mincho"/>
          <w:lang w:eastAsia="en-US"/>
        </w:rPr>
        <w:t>security key change</w:t>
      </w:r>
      <w:r w:rsidR="009B4D19" w:rsidRPr="005D5363">
        <w:rPr>
          <w:rFonts w:eastAsia="MS Mincho"/>
          <w:lang w:eastAsia="en-US"/>
        </w:rPr>
        <w:t xml:space="preserve"> </w:t>
      </w:r>
      <w:r w:rsidR="009B4D19" w:rsidRPr="005D5363">
        <w:t>due to</w:t>
      </w:r>
      <w:r w:rsidR="00DD0667" w:rsidRPr="005D5363">
        <w:t xml:space="preserve"> a change of the termination point</w:t>
      </w:r>
      <w:r w:rsidR="005A0229" w:rsidRPr="005D5363">
        <w:t>.</w:t>
      </w:r>
    </w:p>
    <w:p w:rsidR="00CA47D1" w:rsidRPr="005D5363" w:rsidRDefault="00CA47D1" w:rsidP="00CA47D1">
      <w:pPr>
        <w:pStyle w:val="TH"/>
        <w:overflowPunct/>
        <w:autoSpaceDE/>
        <w:autoSpaceDN/>
        <w:adjustRightInd/>
        <w:textAlignment w:val="auto"/>
        <w:rPr>
          <w:rFonts w:eastAsia="MS Mincho"/>
          <w:lang w:eastAsia="en-US"/>
        </w:rPr>
      </w:pPr>
      <w:r w:rsidRPr="005D5363">
        <w:rPr>
          <w:rFonts w:eastAsia="MS Mincho"/>
          <w:lang w:eastAsia="en-US"/>
        </w:rPr>
        <w:t xml:space="preserve">Table A-1: L2 handling for bearer type change with and without </w:t>
      </w:r>
      <w:r w:rsidR="009B4D19" w:rsidRPr="005D5363">
        <w:rPr>
          <w:rFonts w:eastAsia="MS Mincho"/>
          <w:lang w:eastAsia="en-US"/>
        </w:rPr>
        <w:t xml:space="preserve">a </w:t>
      </w:r>
      <w:r w:rsidRPr="005D5363">
        <w:rPr>
          <w:rFonts w:eastAsia="MS Mincho"/>
          <w:lang w:eastAsia="en-US"/>
        </w:rPr>
        <w:t>security key change</w:t>
      </w:r>
      <w:r w:rsidR="009B4D19" w:rsidRPr="005D5363">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5D5363" w:rsidRPr="005D5363"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rsidR="00CA47D1" w:rsidRPr="005D5363" w:rsidRDefault="00CA47D1" w:rsidP="006C0796">
            <w:pPr>
              <w:pStyle w:val="TAH"/>
              <w:rPr>
                <w:kern w:val="24"/>
                <w:lang w:eastAsia="fi-FI"/>
              </w:rPr>
            </w:pPr>
            <w:r w:rsidRPr="005D5363">
              <w:rPr>
                <w:kern w:val="24"/>
                <w:lang w:eastAsia="fi-FI"/>
              </w:rPr>
              <w:t>Bearer type change from row</w:t>
            </w:r>
            <w:r w:rsidRPr="005D5363">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H"/>
              <w:rPr>
                <w:lang w:eastAsia="fi-FI"/>
              </w:rPr>
            </w:pPr>
            <w:r w:rsidRPr="005D5363">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H"/>
              <w:rPr>
                <w:lang w:eastAsia="fi-FI"/>
              </w:rPr>
            </w:pPr>
            <w:r w:rsidRPr="005D5363">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H"/>
              <w:rPr>
                <w:lang w:eastAsia="fi-FI"/>
              </w:rPr>
            </w:pPr>
            <w:r w:rsidRPr="005D5363">
              <w:rPr>
                <w:kern w:val="24"/>
                <w:lang w:eastAsia="fi-FI"/>
              </w:rPr>
              <w:t>SCG</w:t>
            </w:r>
          </w:p>
        </w:tc>
      </w:tr>
      <w:tr w:rsidR="005D5363" w:rsidRPr="005D5363"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rsidR="00CA47D1" w:rsidRPr="005D5363"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5363" w:rsidRDefault="009B4D19" w:rsidP="009B4D19">
            <w:pPr>
              <w:pStyle w:val="TAH"/>
              <w:rPr>
                <w:kern w:val="24"/>
                <w:lang w:eastAsia="fi-FI"/>
              </w:rPr>
            </w:pPr>
            <w:r w:rsidRPr="005D5363">
              <w:rPr>
                <w:kern w:val="24"/>
                <w:lang w:eastAsia="fi-FI"/>
              </w:rPr>
              <w:t>no change of termination point</w:t>
            </w:r>
          </w:p>
          <w:p w:rsidR="00CA47D1" w:rsidRPr="005D5363" w:rsidRDefault="009B4D19" w:rsidP="009B4D19">
            <w:pPr>
              <w:pStyle w:val="TAH"/>
              <w:rPr>
                <w:lang w:eastAsia="fi-FI"/>
              </w:rPr>
            </w:pPr>
            <w:r w:rsidRPr="005D5363">
              <w:rPr>
                <w:kern w:val="24"/>
                <w:lang w:eastAsia="fi-FI"/>
              </w:rPr>
              <w:t>(</w:t>
            </w:r>
            <w:r w:rsidR="00621336" w:rsidRPr="005D5363">
              <w:rPr>
                <w:kern w:val="24"/>
                <w:lang w:eastAsia="fi-FI"/>
              </w:rPr>
              <w:t xml:space="preserve">no key </w:t>
            </w:r>
            <w:r w:rsidR="00CA47D1" w:rsidRPr="005D5363">
              <w:rPr>
                <w:kern w:val="24"/>
                <w:lang w:eastAsia="fi-FI"/>
              </w:rPr>
              <w:t>change</w:t>
            </w:r>
            <w:r w:rsidRPr="005D5363">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5363" w:rsidRDefault="001263A5" w:rsidP="009B4D19">
            <w:pPr>
              <w:pStyle w:val="TAH"/>
              <w:rPr>
                <w:kern w:val="24"/>
                <w:lang w:eastAsia="fi-FI"/>
              </w:rPr>
            </w:pPr>
            <w:r w:rsidRPr="005D5363">
              <w:t>change of termination point</w:t>
            </w:r>
          </w:p>
          <w:p w:rsidR="00CA47D1" w:rsidRPr="005D5363" w:rsidRDefault="009B4D19" w:rsidP="009B4D19">
            <w:pPr>
              <w:pStyle w:val="TAH"/>
              <w:rPr>
                <w:kern w:val="24"/>
                <w:lang w:eastAsia="fi-FI"/>
              </w:rPr>
            </w:pPr>
            <w:r w:rsidRPr="005D5363">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5363" w:rsidRDefault="009B4D19" w:rsidP="009B4D19">
            <w:pPr>
              <w:pStyle w:val="TAH"/>
              <w:rPr>
                <w:kern w:val="24"/>
                <w:lang w:eastAsia="fi-FI"/>
              </w:rPr>
            </w:pPr>
            <w:r w:rsidRPr="005D5363">
              <w:rPr>
                <w:kern w:val="24"/>
                <w:lang w:eastAsia="fi-FI"/>
              </w:rPr>
              <w:t>no change of termination point</w:t>
            </w:r>
          </w:p>
          <w:p w:rsidR="00CA47D1" w:rsidRPr="005D5363" w:rsidRDefault="009B4D19" w:rsidP="009B4D19">
            <w:pPr>
              <w:pStyle w:val="TAH"/>
              <w:rPr>
                <w:lang w:eastAsia="fi-FI"/>
              </w:rPr>
            </w:pPr>
            <w:r w:rsidRPr="005D5363">
              <w:rPr>
                <w:kern w:val="24"/>
                <w:lang w:eastAsia="fi-FI"/>
              </w:rPr>
              <w:t>(</w:t>
            </w:r>
            <w:r w:rsidR="00CA47D1" w:rsidRPr="005D5363">
              <w:rPr>
                <w:kern w:val="24"/>
                <w:lang w:eastAsia="fi-FI"/>
              </w:rPr>
              <w:t>no key change</w:t>
            </w:r>
            <w:r w:rsidRPr="005D5363">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5363" w:rsidRDefault="001263A5" w:rsidP="009B4D19">
            <w:pPr>
              <w:pStyle w:val="TAH"/>
              <w:rPr>
                <w:kern w:val="24"/>
                <w:lang w:eastAsia="fi-FI"/>
              </w:rPr>
            </w:pPr>
            <w:r w:rsidRPr="005D5363">
              <w:t>change of termination point</w:t>
            </w:r>
          </w:p>
          <w:p w:rsidR="00CA47D1" w:rsidRPr="005D5363" w:rsidRDefault="009B4D19" w:rsidP="009B4D19">
            <w:pPr>
              <w:pStyle w:val="TAH"/>
              <w:rPr>
                <w:kern w:val="24"/>
                <w:lang w:eastAsia="fi-FI"/>
              </w:rPr>
            </w:pPr>
            <w:r w:rsidRPr="005D5363">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5363" w:rsidRDefault="009B4D19" w:rsidP="009B4D19">
            <w:pPr>
              <w:pStyle w:val="TAH"/>
              <w:rPr>
                <w:kern w:val="24"/>
                <w:lang w:eastAsia="fi-FI"/>
              </w:rPr>
            </w:pPr>
            <w:r w:rsidRPr="005D5363">
              <w:rPr>
                <w:kern w:val="24"/>
                <w:lang w:eastAsia="fi-FI"/>
              </w:rPr>
              <w:t>no change of termination point</w:t>
            </w:r>
          </w:p>
          <w:p w:rsidR="00621336" w:rsidRPr="005D5363" w:rsidRDefault="009B4D19" w:rsidP="009B4D19">
            <w:pPr>
              <w:pStyle w:val="TAH"/>
              <w:rPr>
                <w:kern w:val="24"/>
                <w:lang w:eastAsia="fi-FI"/>
              </w:rPr>
            </w:pPr>
            <w:r w:rsidRPr="005D5363">
              <w:rPr>
                <w:kern w:val="24"/>
                <w:lang w:eastAsia="fi-FI"/>
              </w:rPr>
              <w:t>(</w:t>
            </w:r>
            <w:r w:rsidR="00CA47D1" w:rsidRPr="005D5363">
              <w:rPr>
                <w:kern w:val="24"/>
                <w:lang w:eastAsia="fi-FI"/>
              </w:rPr>
              <w:t>no key</w:t>
            </w:r>
          </w:p>
          <w:p w:rsidR="00CA47D1" w:rsidRPr="005D5363" w:rsidRDefault="00CA47D1" w:rsidP="006C0796">
            <w:pPr>
              <w:pStyle w:val="TAH"/>
              <w:rPr>
                <w:lang w:eastAsia="fi-FI"/>
              </w:rPr>
            </w:pPr>
            <w:r w:rsidRPr="005D5363">
              <w:rPr>
                <w:kern w:val="24"/>
                <w:lang w:eastAsia="fi-FI"/>
              </w:rPr>
              <w:t>change</w:t>
            </w:r>
            <w:r w:rsidR="009B4D19" w:rsidRPr="005D5363">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9B4D19" w:rsidRPr="005D5363" w:rsidRDefault="001263A5" w:rsidP="009B4D19">
            <w:pPr>
              <w:pStyle w:val="TAH"/>
              <w:rPr>
                <w:kern w:val="24"/>
                <w:lang w:eastAsia="fi-FI"/>
              </w:rPr>
            </w:pPr>
            <w:r w:rsidRPr="005D5363">
              <w:t>change of termination point</w:t>
            </w:r>
          </w:p>
          <w:p w:rsidR="00CA47D1" w:rsidRPr="005D5363" w:rsidRDefault="009B4D19" w:rsidP="009B4D19">
            <w:pPr>
              <w:pStyle w:val="TAH"/>
              <w:rPr>
                <w:lang w:eastAsia="fi-FI"/>
              </w:rPr>
            </w:pPr>
            <w:r w:rsidRPr="005D5363">
              <w:rPr>
                <w:kern w:val="24"/>
                <w:lang w:eastAsia="fi-FI"/>
              </w:rPr>
              <w:t>(key change)</w:t>
            </w:r>
          </w:p>
        </w:tc>
      </w:tr>
      <w:tr w:rsidR="005D5363" w:rsidRPr="005D5363"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E16154" w:rsidP="006C0796">
            <w:pPr>
              <w:pStyle w:val="TAL"/>
              <w:rPr>
                <w:kern w:val="24"/>
                <w:lang w:eastAsia="fi-FI"/>
              </w:rPr>
            </w:pPr>
            <w:r w:rsidRPr="005D5363">
              <w:rPr>
                <w:kern w:val="24"/>
                <w:lang w:eastAsia="fi-FI"/>
              </w:rPr>
              <w:t>PDCP:</w:t>
            </w:r>
          </w:p>
          <w:p w:rsidR="00E16154" w:rsidRPr="005D5363" w:rsidRDefault="00E16154" w:rsidP="006C0796">
            <w:pPr>
              <w:pStyle w:val="TAL"/>
              <w:rPr>
                <w:kern w:val="24"/>
                <w:lang w:eastAsia="fi-FI"/>
              </w:rPr>
            </w:pPr>
            <w:r w:rsidRPr="005D5363">
              <w:rPr>
                <w:kern w:val="24"/>
                <w:lang w:eastAsia="fi-FI"/>
              </w:rPr>
              <w:t>Re-establish</w:t>
            </w:r>
          </w:p>
          <w:p w:rsidR="00165EFB" w:rsidRPr="005D5363" w:rsidRDefault="00E16154" w:rsidP="006C0796">
            <w:pPr>
              <w:pStyle w:val="TAL"/>
              <w:rPr>
                <w:kern w:val="24"/>
                <w:lang w:eastAsia="fi-FI"/>
              </w:rPr>
            </w:pPr>
            <w:r w:rsidRPr="005D5363">
              <w:rPr>
                <w:kern w:val="24"/>
                <w:lang w:eastAsia="fi-FI"/>
              </w:rPr>
              <w:t>MCG RLC:</w:t>
            </w:r>
          </w:p>
          <w:p w:rsidR="00E16154" w:rsidRPr="005D5363" w:rsidRDefault="00282C07" w:rsidP="006C0796">
            <w:pPr>
              <w:pStyle w:val="TAL"/>
              <w:rPr>
                <w:kern w:val="24"/>
                <w:lang w:eastAsia="fi-FI"/>
              </w:rPr>
            </w:pPr>
            <w:r w:rsidRPr="005D5363">
              <w:rPr>
                <w:kern w:val="24"/>
                <w:lang w:eastAsia="fi-FI"/>
              </w:rPr>
              <w:t>See Note 1</w:t>
            </w:r>
          </w:p>
          <w:p w:rsidR="00165EFB" w:rsidRPr="005D5363" w:rsidRDefault="00E16154" w:rsidP="006C0796">
            <w:pPr>
              <w:pStyle w:val="TAL"/>
              <w:rPr>
                <w:kern w:val="24"/>
                <w:lang w:eastAsia="fi-FI"/>
              </w:rPr>
            </w:pPr>
            <w:r w:rsidRPr="005D5363">
              <w:rPr>
                <w:kern w:val="24"/>
                <w:lang w:eastAsia="fi-FI"/>
              </w:rPr>
              <w:t>MCG MAC:</w:t>
            </w:r>
          </w:p>
          <w:p w:rsidR="00E16154" w:rsidRPr="005D5363" w:rsidRDefault="00E16154" w:rsidP="006C0796">
            <w:pPr>
              <w:pStyle w:val="TAL"/>
              <w:rPr>
                <w:kern w:val="24"/>
                <w:lang w:eastAsia="fi-FI"/>
              </w:rPr>
            </w:pPr>
            <w:r w:rsidRPr="005D5363">
              <w:rPr>
                <w:kern w:val="24"/>
                <w:lang w:eastAsia="fi-FI"/>
              </w:rPr>
              <w:t>See Note</w:t>
            </w:r>
            <w:r w:rsidR="00282C07" w:rsidRPr="005D5363">
              <w:rPr>
                <w:kern w:val="24"/>
                <w:lang w:eastAsia="fi-FI"/>
              </w:rPr>
              <w:t xml:space="preserve"> 1</w:t>
            </w:r>
          </w:p>
          <w:p w:rsidR="00165EFB" w:rsidRPr="005D5363" w:rsidRDefault="00E16154" w:rsidP="006C0796">
            <w:pPr>
              <w:pStyle w:val="TAL"/>
              <w:rPr>
                <w:kern w:val="24"/>
                <w:lang w:eastAsia="fi-FI"/>
              </w:rPr>
            </w:pPr>
            <w:r w:rsidRPr="005D5363">
              <w:rPr>
                <w:kern w:val="24"/>
                <w:lang w:eastAsia="fi-FI"/>
              </w:rPr>
              <w:t>SCG RLC:</w:t>
            </w:r>
          </w:p>
          <w:p w:rsidR="00E16154" w:rsidRPr="005D5363" w:rsidRDefault="00E16154" w:rsidP="006C0796">
            <w:pPr>
              <w:pStyle w:val="TAL"/>
              <w:rPr>
                <w:kern w:val="24"/>
                <w:lang w:eastAsia="fi-FI"/>
              </w:rPr>
            </w:pPr>
            <w:r w:rsidRPr="005D5363">
              <w:rPr>
                <w:kern w:val="24"/>
                <w:lang w:eastAsia="fi-FI"/>
              </w:rPr>
              <w:t>No action</w:t>
            </w:r>
          </w:p>
          <w:p w:rsidR="00165EFB" w:rsidRPr="005D5363" w:rsidRDefault="00E16154" w:rsidP="006C0796">
            <w:pPr>
              <w:pStyle w:val="TAL"/>
              <w:rPr>
                <w:kern w:val="24"/>
                <w:lang w:eastAsia="fi-FI"/>
              </w:rPr>
            </w:pPr>
            <w:r w:rsidRPr="005D5363">
              <w:rPr>
                <w:kern w:val="24"/>
                <w:lang w:eastAsia="fi-FI"/>
              </w:rPr>
              <w:t>SCG MAC:</w:t>
            </w:r>
          </w:p>
          <w:p w:rsidR="00CA47D1" w:rsidRPr="005D5363" w:rsidRDefault="00E16154" w:rsidP="006C0796">
            <w:pPr>
              <w:pStyle w:val="TAL"/>
              <w:rPr>
                <w:lang w:eastAsia="fi-FI"/>
              </w:rPr>
            </w:pPr>
            <w:r w:rsidRPr="005D5363">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PDCP: Reconfigure</w:t>
            </w:r>
          </w:p>
          <w:p w:rsidR="00CA47D1" w:rsidRPr="005D5363" w:rsidRDefault="00CA47D1" w:rsidP="006C0796">
            <w:pPr>
              <w:pStyle w:val="TAL"/>
              <w:rPr>
                <w:lang w:eastAsia="fi-FI"/>
              </w:rPr>
            </w:pPr>
            <w:r w:rsidRPr="005D5363">
              <w:rPr>
                <w:kern w:val="24"/>
                <w:lang w:eastAsia="fi-FI"/>
              </w:rPr>
              <w:t>MCG RLC: No action</w:t>
            </w:r>
          </w:p>
          <w:p w:rsidR="00CA47D1" w:rsidRPr="005D5363" w:rsidRDefault="00CA47D1" w:rsidP="006C0796">
            <w:pPr>
              <w:pStyle w:val="TAL"/>
              <w:rPr>
                <w:lang w:eastAsia="fi-FI"/>
              </w:rPr>
            </w:pPr>
            <w:r w:rsidRPr="005D5363">
              <w:rPr>
                <w:kern w:val="24"/>
                <w:lang w:eastAsia="fi-FI"/>
              </w:rPr>
              <w:t>MCG MAC: No action</w:t>
            </w:r>
          </w:p>
          <w:p w:rsidR="00CA47D1" w:rsidRPr="005D5363" w:rsidRDefault="00CA47D1" w:rsidP="006C0796">
            <w:pPr>
              <w:pStyle w:val="TAL"/>
              <w:rPr>
                <w:lang w:eastAsia="fi-FI"/>
              </w:rPr>
            </w:pPr>
            <w:r w:rsidRPr="005D5363">
              <w:rPr>
                <w:kern w:val="24"/>
                <w:lang w:eastAsia="fi-FI"/>
              </w:rPr>
              <w:t>SCG RLC: Establish</w:t>
            </w:r>
          </w:p>
          <w:p w:rsidR="00CA47D1" w:rsidRPr="005D5363" w:rsidRDefault="00CA47D1" w:rsidP="006C0796">
            <w:pPr>
              <w:pStyle w:val="TAL"/>
              <w:rPr>
                <w:lang w:eastAsia="fi-FI"/>
              </w:rPr>
            </w:pPr>
            <w:r w:rsidRPr="005D5363">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F05A78" w:rsidP="006C0796">
            <w:pPr>
              <w:pStyle w:val="TAL"/>
              <w:rPr>
                <w:kern w:val="24"/>
                <w:lang w:eastAsia="fi-FI"/>
              </w:rPr>
            </w:pPr>
            <w:r w:rsidRPr="005D5363">
              <w:rPr>
                <w:kern w:val="24"/>
                <w:lang w:eastAsia="fi-FI"/>
              </w:rPr>
              <w:t>PDCP:</w:t>
            </w:r>
          </w:p>
          <w:p w:rsidR="00CA47D1" w:rsidRPr="005D5363" w:rsidRDefault="00CA47D1" w:rsidP="006C0796">
            <w:pPr>
              <w:pStyle w:val="TAL"/>
              <w:rPr>
                <w:kern w:val="24"/>
                <w:lang w:eastAsia="fi-FI"/>
              </w:rPr>
            </w:pPr>
            <w:r w:rsidRPr="005D5363">
              <w:rPr>
                <w:kern w:val="24"/>
                <w:lang w:eastAsia="fi-FI"/>
              </w:rPr>
              <w:t>Re-establish</w:t>
            </w:r>
          </w:p>
          <w:p w:rsidR="00165EFB" w:rsidRPr="005D5363" w:rsidRDefault="00CA47D1" w:rsidP="006C0796">
            <w:pPr>
              <w:pStyle w:val="TAL"/>
              <w:rPr>
                <w:kern w:val="24"/>
                <w:lang w:eastAsia="fi-FI"/>
              </w:rPr>
            </w:pPr>
            <w:r w:rsidRPr="005D5363">
              <w:rPr>
                <w:kern w:val="24"/>
                <w:lang w:eastAsia="fi-FI"/>
              </w:rPr>
              <w:t>MCG RLC:</w:t>
            </w:r>
          </w:p>
          <w:p w:rsidR="00CA47D1" w:rsidRPr="005D5363" w:rsidRDefault="00282C07" w:rsidP="006C0796">
            <w:pPr>
              <w:pStyle w:val="TAL"/>
              <w:rPr>
                <w:kern w:val="24"/>
                <w:lang w:eastAsia="fi-FI"/>
              </w:rPr>
            </w:pPr>
            <w:r w:rsidRPr="005D5363">
              <w:rPr>
                <w:kern w:val="24"/>
                <w:lang w:eastAsia="fi-FI"/>
              </w:rPr>
              <w:t>See Note 1</w:t>
            </w:r>
          </w:p>
          <w:p w:rsidR="00165EFB" w:rsidRPr="005D5363" w:rsidRDefault="00CA47D1" w:rsidP="006C0796">
            <w:pPr>
              <w:pStyle w:val="TAL"/>
              <w:rPr>
                <w:kern w:val="24"/>
                <w:lang w:eastAsia="fi-FI"/>
              </w:rPr>
            </w:pPr>
            <w:r w:rsidRPr="005D5363">
              <w:rPr>
                <w:kern w:val="24"/>
                <w:lang w:eastAsia="fi-FI"/>
              </w:rPr>
              <w:t>MCG MAC:</w:t>
            </w:r>
          </w:p>
          <w:p w:rsidR="00CA47D1" w:rsidRPr="005D5363" w:rsidRDefault="00CA47D1" w:rsidP="006C0796">
            <w:pPr>
              <w:pStyle w:val="TAL"/>
              <w:rPr>
                <w:kern w:val="24"/>
                <w:lang w:eastAsia="fi-FI"/>
              </w:rPr>
            </w:pPr>
            <w:r w:rsidRPr="005D5363">
              <w:rPr>
                <w:kern w:val="24"/>
                <w:lang w:eastAsia="fi-FI"/>
              </w:rPr>
              <w:t>See Note</w:t>
            </w:r>
            <w:r w:rsidR="00282C07" w:rsidRPr="005D5363">
              <w:rPr>
                <w:kern w:val="24"/>
                <w:lang w:eastAsia="fi-FI"/>
              </w:rPr>
              <w:t xml:space="preserve"> 1</w:t>
            </w:r>
          </w:p>
          <w:p w:rsidR="00165EFB" w:rsidRPr="005D5363" w:rsidRDefault="00CA47D1" w:rsidP="006C0796">
            <w:pPr>
              <w:pStyle w:val="TAL"/>
              <w:rPr>
                <w:kern w:val="24"/>
                <w:lang w:eastAsia="fi-FI"/>
              </w:rPr>
            </w:pPr>
            <w:r w:rsidRPr="005D5363">
              <w:rPr>
                <w:kern w:val="24"/>
                <w:lang w:eastAsia="fi-FI"/>
              </w:rPr>
              <w:t>SCG RLC:</w:t>
            </w:r>
          </w:p>
          <w:p w:rsidR="00CA47D1" w:rsidRPr="005D5363" w:rsidRDefault="00CA47D1" w:rsidP="006C0796">
            <w:pPr>
              <w:pStyle w:val="TAL"/>
              <w:rPr>
                <w:kern w:val="24"/>
                <w:lang w:eastAsia="fi-FI"/>
              </w:rPr>
            </w:pPr>
            <w:r w:rsidRPr="005D5363">
              <w:rPr>
                <w:kern w:val="24"/>
                <w:lang w:eastAsia="fi-FI"/>
              </w:rPr>
              <w:t>Establish</w:t>
            </w:r>
          </w:p>
          <w:p w:rsidR="00165EFB" w:rsidRPr="005D5363" w:rsidRDefault="00CA47D1" w:rsidP="006C0796">
            <w:pPr>
              <w:pStyle w:val="TAL"/>
              <w:rPr>
                <w:kern w:val="24"/>
                <w:lang w:eastAsia="fi-FI"/>
              </w:rPr>
            </w:pPr>
            <w:r w:rsidRPr="005D5363">
              <w:rPr>
                <w:kern w:val="24"/>
                <w:lang w:eastAsia="fi-FI"/>
              </w:rPr>
              <w:t>SCG MAC:</w:t>
            </w:r>
          </w:p>
          <w:p w:rsidR="00CA47D1" w:rsidRPr="005D5363" w:rsidRDefault="00CA47D1" w:rsidP="006C0796">
            <w:pPr>
              <w:pStyle w:val="TAL"/>
              <w:rPr>
                <w:kern w:val="24"/>
                <w:lang w:eastAsia="fi-FI"/>
              </w:rPr>
            </w:pPr>
            <w:r w:rsidRPr="005D5363">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E16154" w:rsidP="006C0796">
            <w:pPr>
              <w:pStyle w:val="TAL"/>
              <w:rPr>
                <w:kern w:val="24"/>
                <w:szCs w:val="24"/>
                <w:lang w:eastAsia="fi-FI"/>
              </w:rPr>
            </w:pPr>
            <w:r w:rsidRPr="005D5363">
              <w:rPr>
                <w:kern w:val="24"/>
                <w:szCs w:val="24"/>
                <w:lang w:eastAsia="fi-FI"/>
              </w:rPr>
              <w:t>PDCP:</w:t>
            </w:r>
          </w:p>
          <w:p w:rsidR="00E16154" w:rsidRPr="005D5363" w:rsidRDefault="00E16154" w:rsidP="006C0796">
            <w:pPr>
              <w:pStyle w:val="TAL"/>
              <w:rPr>
                <w:szCs w:val="36"/>
                <w:lang w:eastAsia="fi-FI"/>
              </w:rPr>
            </w:pPr>
            <w:r w:rsidRPr="005D5363">
              <w:rPr>
                <w:kern w:val="24"/>
                <w:szCs w:val="24"/>
                <w:lang w:eastAsia="fi-FI"/>
              </w:rPr>
              <w:t>Recovery</w:t>
            </w:r>
          </w:p>
          <w:p w:rsidR="00165EFB" w:rsidRPr="005D5363" w:rsidRDefault="00E16154" w:rsidP="006C0796">
            <w:pPr>
              <w:pStyle w:val="TAL"/>
              <w:rPr>
                <w:kern w:val="24"/>
                <w:szCs w:val="24"/>
                <w:lang w:eastAsia="fi-FI"/>
              </w:rPr>
            </w:pPr>
            <w:r w:rsidRPr="005D5363">
              <w:rPr>
                <w:kern w:val="24"/>
                <w:szCs w:val="24"/>
                <w:lang w:eastAsia="fi-FI"/>
              </w:rPr>
              <w:t>MCG RLC:</w:t>
            </w:r>
          </w:p>
          <w:p w:rsidR="00E16154" w:rsidRPr="005D5363" w:rsidRDefault="00980D4B" w:rsidP="006C0796">
            <w:pPr>
              <w:pStyle w:val="TAL"/>
              <w:rPr>
                <w:szCs w:val="36"/>
                <w:lang w:eastAsia="fi-FI"/>
              </w:rPr>
            </w:pPr>
            <w:r w:rsidRPr="005D5363">
              <w:rPr>
                <w:kern w:val="24"/>
                <w:szCs w:val="24"/>
                <w:lang w:eastAsia="fi-FI"/>
              </w:rPr>
              <w:t>See Note 3</w:t>
            </w:r>
          </w:p>
          <w:p w:rsidR="00165EFB" w:rsidRPr="005D5363" w:rsidRDefault="00E16154" w:rsidP="006C0796">
            <w:pPr>
              <w:pStyle w:val="TAL"/>
              <w:rPr>
                <w:kern w:val="24"/>
                <w:szCs w:val="24"/>
                <w:lang w:eastAsia="fi-FI"/>
              </w:rPr>
            </w:pPr>
            <w:r w:rsidRPr="005D5363">
              <w:rPr>
                <w:kern w:val="24"/>
                <w:szCs w:val="24"/>
                <w:lang w:eastAsia="fi-FI"/>
              </w:rPr>
              <w:t>MCG MAC:</w:t>
            </w:r>
          </w:p>
          <w:p w:rsidR="00E16154" w:rsidRPr="005D5363" w:rsidRDefault="00E16154" w:rsidP="006C0796">
            <w:pPr>
              <w:pStyle w:val="TAL"/>
              <w:rPr>
                <w:szCs w:val="36"/>
                <w:lang w:eastAsia="fi-FI"/>
              </w:rPr>
            </w:pPr>
            <w:r w:rsidRPr="005D5363">
              <w:rPr>
                <w:kern w:val="24"/>
                <w:szCs w:val="24"/>
                <w:lang w:eastAsia="fi-FI"/>
              </w:rPr>
              <w:t>Reconfigure</w:t>
            </w:r>
          </w:p>
          <w:p w:rsidR="00165EFB" w:rsidRPr="005D5363" w:rsidRDefault="00E16154" w:rsidP="006C0796">
            <w:pPr>
              <w:pStyle w:val="TAL"/>
              <w:rPr>
                <w:kern w:val="24"/>
                <w:szCs w:val="24"/>
                <w:lang w:eastAsia="fi-FI"/>
              </w:rPr>
            </w:pPr>
            <w:r w:rsidRPr="005D5363">
              <w:rPr>
                <w:kern w:val="24"/>
                <w:szCs w:val="24"/>
                <w:lang w:eastAsia="fi-FI"/>
              </w:rPr>
              <w:t>SCG RLC:</w:t>
            </w:r>
          </w:p>
          <w:p w:rsidR="00E16154" w:rsidRPr="005D5363" w:rsidRDefault="00E16154" w:rsidP="006C0796">
            <w:pPr>
              <w:pStyle w:val="TAL"/>
              <w:rPr>
                <w:szCs w:val="36"/>
                <w:lang w:eastAsia="fi-FI"/>
              </w:rPr>
            </w:pPr>
            <w:r w:rsidRPr="005D5363">
              <w:rPr>
                <w:kern w:val="24"/>
                <w:szCs w:val="24"/>
                <w:lang w:eastAsia="fi-FI"/>
              </w:rPr>
              <w:t>Establish</w:t>
            </w:r>
          </w:p>
          <w:p w:rsidR="00165EFB" w:rsidRPr="005D5363" w:rsidRDefault="00E16154" w:rsidP="006C0796">
            <w:pPr>
              <w:pStyle w:val="TAL"/>
              <w:rPr>
                <w:kern w:val="24"/>
                <w:szCs w:val="24"/>
                <w:lang w:eastAsia="fi-FI"/>
              </w:rPr>
            </w:pPr>
            <w:r w:rsidRPr="005D5363">
              <w:rPr>
                <w:kern w:val="24"/>
                <w:szCs w:val="24"/>
                <w:lang w:eastAsia="fi-FI"/>
              </w:rPr>
              <w:t>SCG MAC:</w:t>
            </w:r>
          </w:p>
          <w:p w:rsidR="00CA47D1" w:rsidRPr="005D5363" w:rsidRDefault="00E16154" w:rsidP="006C0796">
            <w:pPr>
              <w:pStyle w:val="TAL"/>
              <w:rPr>
                <w:lang w:eastAsia="fi-FI"/>
              </w:rPr>
            </w:pPr>
            <w:r w:rsidRPr="005D5363">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7B350A" w:rsidP="006C0796">
            <w:pPr>
              <w:pStyle w:val="TAL"/>
              <w:rPr>
                <w:kern w:val="24"/>
                <w:lang w:eastAsia="fi-FI"/>
              </w:rPr>
            </w:pPr>
            <w:r w:rsidRPr="005D5363">
              <w:rPr>
                <w:kern w:val="24"/>
                <w:lang w:eastAsia="fi-FI"/>
              </w:rPr>
              <w:t>PDCP:</w:t>
            </w:r>
          </w:p>
          <w:p w:rsidR="007B350A" w:rsidRPr="005D5363" w:rsidRDefault="007B350A" w:rsidP="006C0796">
            <w:pPr>
              <w:pStyle w:val="TAL"/>
              <w:rPr>
                <w:kern w:val="24"/>
                <w:lang w:eastAsia="fi-FI"/>
              </w:rPr>
            </w:pPr>
            <w:r w:rsidRPr="005D5363">
              <w:rPr>
                <w:kern w:val="24"/>
                <w:lang w:eastAsia="fi-FI"/>
              </w:rPr>
              <w:t>Re-establish</w:t>
            </w:r>
          </w:p>
          <w:p w:rsidR="00165EFB" w:rsidRPr="005D5363" w:rsidRDefault="00CA47D1" w:rsidP="006C0796">
            <w:pPr>
              <w:pStyle w:val="TAL"/>
              <w:rPr>
                <w:kern w:val="24"/>
                <w:lang w:eastAsia="fi-FI"/>
              </w:rPr>
            </w:pPr>
            <w:r w:rsidRPr="005D5363">
              <w:rPr>
                <w:kern w:val="24"/>
                <w:lang w:eastAsia="fi-FI"/>
              </w:rPr>
              <w:t>MCG RLC:</w:t>
            </w:r>
          </w:p>
          <w:p w:rsidR="00CA47D1" w:rsidRPr="005D5363" w:rsidRDefault="00980D4B" w:rsidP="006C0796">
            <w:pPr>
              <w:pStyle w:val="TAL"/>
              <w:rPr>
                <w:lang w:eastAsia="fi-FI"/>
              </w:rPr>
            </w:pPr>
            <w:r w:rsidRPr="005D5363">
              <w:rPr>
                <w:kern w:val="24"/>
                <w:szCs w:val="24"/>
                <w:lang w:eastAsia="fi-FI"/>
              </w:rPr>
              <w:t>See Note 3</w:t>
            </w:r>
          </w:p>
          <w:p w:rsidR="00165EFB" w:rsidRPr="005D5363" w:rsidRDefault="00CA47D1" w:rsidP="006C0796">
            <w:pPr>
              <w:pStyle w:val="TAL"/>
              <w:rPr>
                <w:kern w:val="24"/>
                <w:lang w:eastAsia="fi-FI"/>
              </w:rPr>
            </w:pPr>
            <w:r w:rsidRPr="005D5363">
              <w:rPr>
                <w:kern w:val="24"/>
                <w:lang w:eastAsia="fi-FI"/>
              </w:rPr>
              <w:t>MCG MAC:</w:t>
            </w:r>
          </w:p>
          <w:p w:rsidR="00CA47D1" w:rsidRPr="005D5363" w:rsidRDefault="00CA47D1" w:rsidP="006C0796">
            <w:pPr>
              <w:pStyle w:val="TAL"/>
              <w:rPr>
                <w:lang w:eastAsia="fi-FI"/>
              </w:rPr>
            </w:pPr>
            <w:r w:rsidRPr="005D5363">
              <w:rPr>
                <w:kern w:val="24"/>
                <w:lang w:eastAsia="fi-FI"/>
              </w:rPr>
              <w:t>Reconfigure</w:t>
            </w:r>
          </w:p>
          <w:p w:rsidR="00165EFB" w:rsidRPr="005D5363" w:rsidRDefault="00CA47D1" w:rsidP="006C0796">
            <w:pPr>
              <w:pStyle w:val="TAL"/>
              <w:rPr>
                <w:kern w:val="24"/>
                <w:lang w:eastAsia="fi-FI"/>
              </w:rPr>
            </w:pPr>
            <w:r w:rsidRPr="005D5363">
              <w:rPr>
                <w:kern w:val="24"/>
                <w:lang w:eastAsia="fi-FI"/>
              </w:rPr>
              <w:t>SCG RLC:</w:t>
            </w:r>
          </w:p>
          <w:p w:rsidR="00CA47D1" w:rsidRPr="005D5363" w:rsidRDefault="00CA47D1" w:rsidP="006C0796">
            <w:pPr>
              <w:pStyle w:val="TAL"/>
              <w:rPr>
                <w:lang w:eastAsia="fi-FI"/>
              </w:rPr>
            </w:pPr>
            <w:r w:rsidRPr="005D5363">
              <w:rPr>
                <w:kern w:val="24"/>
                <w:lang w:eastAsia="fi-FI"/>
              </w:rPr>
              <w:t>Establish</w:t>
            </w:r>
          </w:p>
          <w:p w:rsidR="00165EFB" w:rsidRPr="005D5363" w:rsidRDefault="00CA47D1" w:rsidP="006C0796">
            <w:pPr>
              <w:pStyle w:val="TAL"/>
              <w:rPr>
                <w:kern w:val="24"/>
                <w:lang w:eastAsia="fi-FI"/>
              </w:rPr>
            </w:pPr>
            <w:r w:rsidRPr="005D5363">
              <w:rPr>
                <w:kern w:val="24"/>
                <w:lang w:eastAsia="fi-FI"/>
              </w:rPr>
              <w:t>SCG MAC:</w:t>
            </w:r>
          </w:p>
          <w:p w:rsidR="00CA47D1" w:rsidRPr="005D5363" w:rsidRDefault="00CA47D1" w:rsidP="006C0796">
            <w:pPr>
              <w:pStyle w:val="TAL"/>
              <w:rPr>
                <w:lang w:eastAsia="fi-FI"/>
              </w:rPr>
            </w:pPr>
            <w:r w:rsidRPr="005D5363">
              <w:rPr>
                <w:kern w:val="24"/>
                <w:lang w:eastAsia="fi-FI"/>
              </w:rPr>
              <w:t>Reconfigure</w:t>
            </w:r>
          </w:p>
        </w:tc>
      </w:tr>
      <w:tr w:rsidR="005D5363" w:rsidRPr="005D5363"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CA47D1" w:rsidP="006C0796">
            <w:pPr>
              <w:pStyle w:val="TAL"/>
              <w:rPr>
                <w:kern w:val="24"/>
                <w:lang w:eastAsia="fi-FI"/>
              </w:rPr>
            </w:pPr>
            <w:r w:rsidRPr="005D5363">
              <w:rPr>
                <w:kern w:val="24"/>
                <w:lang w:eastAsia="fi-FI"/>
              </w:rPr>
              <w:t>PDCP:</w:t>
            </w:r>
          </w:p>
          <w:p w:rsidR="00CA47D1" w:rsidRPr="005D5363" w:rsidRDefault="00CA47D1" w:rsidP="006C0796">
            <w:pPr>
              <w:pStyle w:val="TAL"/>
              <w:rPr>
                <w:lang w:eastAsia="fi-FI"/>
              </w:rPr>
            </w:pPr>
            <w:r w:rsidRPr="005D5363">
              <w:rPr>
                <w:kern w:val="24"/>
                <w:lang w:eastAsia="fi-FI"/>
              </w:rPr>
              <w:t>Recovery</w:t>
            </w:r>
          </w:p>
          <w:p w:rsidR="00165EFB" w:rsidRPr="005D5363" w:rsidRDefault="00CA47D1" w:rsidP="006C0796">
            <w:pPr>
              <w:pStyle w:val="TAL"/>
              <w:rPr>
                <w:kern w:val="24"/>
                <w:lang w:eastAsia="fi-FI"/>
              </w:rPr>
            </w:pPr>
            <w:r w:rsidRPr="005D5363">
              <w:rPr>
                <w:kern w:val="24"/>
                <w:lang w:eastAsia="fi-FI"/>
              </w:rPr>
              <w:t>MCG RLC:</w:t>
            </w:r>
          </w:p>
          <w:p w:rsidR="00CA47D1" w:rsidRPr="005D5363" w:rsidRDefault="00CA47D1" w:rsidP="006C0796">
            <w:pPr>
              <w:pStyle w:val="TAL"/>
              <w:rPr>
                <w:lang w:eastAsia="fi-FI"/>
              </w:rPr>
            </w:pPr>
            <w:r w:rsidRPr="005D5363">
              <w:rPr>
                <w:kern w:val="24"/>
                <w:lang w:eastAsia="fi-FI"/>
              </w:rPr>
              <w:t>No action</w:t>
            </w:r>
          </w:p>
          <w:p w:rsidR="00165EFB" w:rsidRPr="005D5363" w:rsidRDefault="00CA47D1" w:rsidP="006C0796">
            <w:pPr>
              <w:pStyle w:val="TAL"/>
              <w:rPr>
                <w:kern w:val="24"/>
                <w:lang w:eastAsia="fi-FI"/>
              </w:rPr>
            </w:pPr>
            <w:r w:rsidRPr="005D5363">
              <w:rPr>
                <w:kern w:val="24"/>
                <w:lang w:eastAsia="fi-FI"/>
              </w:rPr>
              <w:t>MCG MAC:</w:t>
            </w:r>
          </w:p>
          <w:p w:rsidR="00CA47D1" w:rsidRPr="005D5363" w:rsidRDefault="00CA47D1" w:rsidP="006C0796">
            <w:pPr>
              <w:pStyle w:val="TAL"/>
              <w:rPr>
                <w:lang w:eastAsia="fi-FI"/>
              </w:rPr>
            </w:pPr>
            <w:r w:rsidRPr="005D5363">
              <w:rPr>
                <w:kern w:val="24"/>
                <w:lang w:eastAsia="fi-FI"/>
              </w:rPr>
              <w:t>No action</w:t>
            </w:r>
          </w:p>
          <w:p w:rsidR="00165EFB" w:rsidRPr="005D5363" w:rsidRDefault="00CA47D1" w:rsidP="006C0796">
            <w:pPr>
              <w:pStyle w:val="TAL"/>
              <w:rPr>
                <w:kern w:val="24"/>
                <w:lang w:eastAsia="fi-FI"/>
              </w:rPr>
            </w:pPr>
            <w:r w:rsidRPr="005D5363">
              <w:rPr>
                <w:kern w:val="24"/>
                <w:lang w:eastAsia="fi-FI"/>
              </w:rPr>
              <w:t>SCG RLC:</w:t>
            </w:r>
          </w:p>
          <w:p w:rsidR="00CA47D1" w:rsidRPr="005D5363" w:rsidRDefault="00980D4B" w:rsidP="006C0796">
            <w:pPr>
              <w:pStyle w:val="TAL"/>
              <w:rPr>
                <w:lang w:eastAsia="fi-FI"/>
              </w:rPr>
            </w:pPr>
            <w:r w:rsidRPr="005D5363">
              <w:rPr>
                <w:kern w:val="24"/>
                <w:szCs w:val="24"/>
                <w:lang w:eastAsia="fi-FI"/>
              </w:rPr>
              <w:t>See Note 4</w:t>
            </w:r>
          </w:p>
          <w:p w:rsidR="00165EFB" w:rsidRPr="005D5363" w:rsidRDefault="00CA47D1" w:rsidP="006C0796">
            <w:pPr>
              <w:pStyle w:val="TAL"/>
              <w:rPr>
                <w:kern w:val="24"/>
                <w:lang w:eastAsia="fi-FI"/>
              </w:rPr>
            </w:pPr>
            <w:r w:rsidRPr="005D5363">
              <w:rPr>
                <w:kern w:val="24"/>
                <w:lang w:eastAsia="fi-FI"/>
              </w:rPr>
              <w:t>SCG MAC:</w:t>
            </w:r>
          </w:p>
          <w:p w:rsidR="00CA47D1" w:rsidRPr="005D5363" w:rsidRDefault="00CA47D1" w:rsidP="006C0796">
            <w:pPr>
              <w:pStyle w:val="TAL"/>
              <w:rPr>
                <w:lang w:eastAsia="fi-FI"/>
              </w:rPr>
            </w:pPr>
            <w:r w:rsidRPr="005D5363">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 xml:space="preserve">PDCP: </w:t>
            </w:r>
            <w:r w:rsidRPr="005D5363">
              <w:rPr>
                <w:kern w:val="24"/>
                <w:lang w:eastAsia="fi-FI"/>
              </w:rPr>
              <w:br/>
              <w:t>Re-establish</w:t>
            </w:r>
          </w:p>
          <w:p w:rsidR="00CA47D1" w:rsidRPr="005D5363" w:rsidRDefault="00CA47D1" w:rsidP="006C0796">
            <w:pPr>
              <w:pStyle w:val="TAL"/>
              <w:rPr>
                <w:lang w:eastAsia="fi-FI"/>
              </w:rPr>
            </w:pPr>
            <w:r w:rsidRPr="005D5363">
              <w:rPr>
                <w:kern w:val="24"/>
                <w:lang w:eastAsia="fi-FI"/>
              </w:rPr>
              <w:t xml:space="preserve">MCG RLC: </w:t>
            </w:r>
            <w:r w:rsidR="00282C07" w:rsidRPr="005D5363">
              <w:rPr>
                <w:kern w:val="24"/>
                <w:lang w:eastAsia="fi-FI"/>
              </w:rPr>
              <w:t>See Note 1</w:t>
            </w:r>
          </w:p>
          <w:p w:rsidR="00CA47D1" w:rsidRPr="005D5363" w:rsidRDefault="00CA47D1" w:rsidP="006C0796">
            <w:pPr>
              <w:pStyle w:val="TAL"/>
              <w:rPr>
                <w:lang w:eastAsia="fi-FI"/>
              </w:rPr>
            </w:pPr>
            <w:r w:rsidRPr="005D5363">
              <w:rPr>
                <w:kern w:val="24"/>
                <w:lang w:eastAsia="fi-FI"/>
              </w:rPr>
              <w:t>MCG MAC: See Note</w:t>
            </w:r>
            <w:r w:rsidR="00282C07" w:rsidRPr="005D5363">
              <w:rPr>
                <w:kern w:val="24"/>
                <w:lang w:eastAsia="fi-FI"/>
              </w:rPr>
              <w:t xml:space="preserve"> 1</w:t>
            </w:r>
          </w:p>
          <w:p w:rsidR="00CA47D1" w:rsidRPr="005D5363" w:rsidRDefault="00F05A78" w:rsidP="006C0796">
            <w:pPr>
              <w:pStyle w:val="TAL"/>
              <w:rPr>
                <w:lang w:eastAsia="fi-FI"/>
              </w:rPr>
            </w:pPr>
            <w:r w:rsidRPr="005D5363">
              <w:rPr>
                <w:kern w:val="24"/>
                <w:lang w:eastAsia="fi-FI"/>
              </w:rPr>
              <w:t xml:space="preserve">SCG RLC: </w:t>
            </w:r>
            <w:r w:rsidR="00980D4B" w:rsidRPr="005D5363">
              <w:rPr>
                <w:kern w:val="24"/>
                <w:szCs w:val="24"/>
                <w:lang w:eastAsia="fi-FI"/>
              </w:rPr>
              <w:t>See Note 4</w:t>
            </w:r>
          </w:p>
          <w:p w:rsidR="00CA47D1" w:rsidRPr="005D5363" w:rsidRDefault="00CA47D1" w:rsidP="006C0796">
            <w:pPr>
              <w:pStyle w:val="TAL"/>
              <w:rPr>
                <w:lang w:eastAsia="fi-FI"/>
              </w:rPr>
            </w:pPr>
            <w:r w:rsidRPr="005D5363">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6F3C4B" w:rsidP="006C0796">
            <w:pPr>
              <w:pStyle w:val="TAL"/>
              <w:rPr>
                <w:kern w:val="24"/>
                <w:lang w:eastAsia="fi-FI"/>
              </w:rPr>
            </w:pPr>
            <w:r w:rsidRPr="005D5363">
              <w:rPr>
                <w:kern w:val="24"/>
                <w:lang w:eastAsia="fi-FI"/>
              </w:rPr>
              <w:t>PDCP:</w:t>
            </w:r>
          </w:p>
          <w:p w:rsidR="006F3C4B" w:rsidRPr="005D5363" w:rsidRDefault="006F3C4B" w:rsidP="006C0796">
            <w:pPr>
              <w:pStyle w:val="TAL"/>
              <w:rPr>
                <w:lang w:eastAsia="fi-FI"/>
              </w:rPr>
            </w:pPr>
            <w:r w:rsidRPr="005D5363">
              <w:rPr>
                <w:kern w:val="24"/>
                <w:lang w:eastAsia="fi-FI"/>
              </w:rPr>
              <w:t>Re-establish</w:t>
            </w:r>
          </w:p>
          <w:p w:rsidR="00165EFB" w:rsidRPr="005D5363" w:rsidRDefault="006F3C4B" w:rsidP="006C0796">
            <w:pPr>
              <w:pStyle w:val="TAL"/>
              <w:rPr>
                <w:kern w:val="24"/>
                <w:lang w:eastAsia="fi-FI"/>
              </w:rPr>
            </w:pPr>
            <w:r w:rsidRPr="005D5363">
              <w:rPr>
                <w:kern w:val="24"/>
                <w:lang w:eastAsia="fi-FI"/>
              </w:rPr>
              <w:t>MCG RLC:</w:t>
            </w:r>
          </w:p>
          <w:p w:rsidR="006F3C4B" w:rsidRPr="005D5363" w:rsidRDefault="00282C07" w:rsidP="006C0796">
            <w:pPr>
              <w:pStyle w:val="TAL"/>
              <w:rPr>
                <w:lang w:eastAsia="fi-FI"/>
              </w:rPr>
            </w:pPr>
            <w:r w:rsidRPr="005D5363">
              <w:rPr>
                <w:kern w:val="24"/>
                <w:lang w:eastAsia="fi-FI"/>
              </w:rPr>
              <w:t>See Note 1</w:t>
            </w:r>
          </w:p>
          <w:p w:rsidR="00165EFB" w:rsidRPr="005D5363" w:rsidRDefault="00F05A78" w:rsidP="006C0796">
            <w:pPr>
              <w:pStyle w:val="TAL"/>
              <w:rPr>
                <w:kern w:val="24"/>
                <w:lang w:eastAsia="fi-FI"/>
              </w:rPr>
            </w:pPr>
            <w:r w:rsidRPr="005D5363">
              <w:rPr>
                <w:kern w:val="24"/>
                <w:lang w:eastAsia="fi-FI"/>
              </w:rPr>
              <w:t>MCG MAC:</w:t>
            </w:r>
          </w:p>
          <w:p w:rsidR="006F3C4B" w:rsidRPr="005D5363" w:rsidRDefault="00165EFB" w:rsidP="006C0796">
            <w:pPr>
              <w:pStyle w:val="TAL"/>
              <w:rPr>
                <w:lang w:eastAsia="fi-FI"/>
              </w:rPr>
            </w:pPr>
            <w:r w:rsidRPr="005D5363">
              <w:rPr>
                <w:kern w:val="24"/>
                <w:lang w:eastAsia="fi-FI"/>
              </w:rPr>
              <w:t>See Note</w:t>
            </w:r>
            <w:r w:rsidR="00282C07" w:rsidRPr="005D5363">
              <w:rPr>
                <w:kern w:val="24"/>
                <w:lang w:eastAsia="fi-FI"/>
              </w:rPr>
              <w:t xml:space="preserve"> 1</w:t>
            </w:r>
          </w:p>
          <w:p w:rsidR="006F3C4B" w:rsidRPr="005D5363" w:rsidRDefault="006F3C4B" w:rsidP="006C0796">
            <w:pPr>
              <w:pStyle w:val="TAL"/>
              <w:rPr>
                <w:lang w:eastAsia="fi-FI"/>
              </w:rPr>
            </w:pPr>
            <w:r w:rsidRPr="005D5363">
              <w:rPr>
                <w:kern w:val="24"/>
                <w:lang w:eastAsia="fi-FI"/>
              </w:rPr>
              <w:t xml:space="preserve">SCG RLC: </w:t>
            </w:r>
            <w:r w:rsidRPr="005D5363">
              <w:rPr>
                <w:kern w:val="24"/>
                <w:lang w:eastAsia="fi-FI"/>
              </w:rPr>
              <w:br/>
            </w:r>
            <w:r w:rsidR="00282C07" w:rsidRPr="005D5363">
              <w:rPr>
                <w:kern w:val="24"/>
                <w:lang w:eastAsia="fi-FI"/>
              </w:rPr>
              <w:t xml:space="preserve">See Note </w:t>
            </w:r>
            <w:r w:rsidR="001263A5" w:rsidRPr="005D5363">
              <w:rPr>
                <w:kern w:val="24"/>
                <w:lang w:eastAsia="fi-FI"/>
              </w:rPr>
              <w:t>1</w:t>
            </w:r>
          </w:p>
          <w:p w:rsidR="00CA47D1" w:rsidRPr="005D5363" w:rsidRDefault="00F05A78" w:rsidP="006C0796">
            <w:pPr>
              <w:pStyle w:val="TAL"/>
              <w:rPr>
                <w:lang w:eastAsia="fi-FI"/>
              </w:rPr>
            </w:pPr>
            <w:r w:rsidRPr="005D5363">
              <w:rPr>
                <w:kern w:val="24"/>
                <w:lang w:eastAsia="fi-FI"/>
              </w:rPr>
              <w:t xml:space="preserve">SCG MAC: </w:t>
            </w:r>
            <w:r w:rsidRPr="005D5363">
              <w:rPr>
                <w:kern w:val="24"/>
                <w:lang w:eastAsia="fi-FI"/>
              </w:rPr>
              <w:br/>
            </w:r>
            <w:r w:rsidR="00165EFB" w:rsidRPr="005D5363">
              <w:rPr>
                <w:kern w:val="24"/>
                <w:lang w:eastAsia="fi-FI"/>
              </w:rPr>
              <w:t>See Note</w:t>
            </w:r>
            <w:r w:rsidR="00282C07" w:rsidRPr="005D5363">
              <w:rPr>
                <w:kern w:val="24"/>
                <w:lang w:eastAsia="fi-FI"/>
              </w:rPr>
              <w:t xml:space="preserve"> </w:t>
            </w:r>
            <w:r w:rsidR="001263A5" w:rsidRPr="005D5363">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PDCP: Recovery</w:t>
            </w:r>
          </w:p>
          <w:p w:rsidR="00165EFB" w:rsidRPr="005D5363" w:rsidRDefault="00CA47D1" w:rsidP="006C0796">
            <w:pPr>
              <w:pStyle w:val="TAL"/>
              <w:rPr>
                <w:kern w:val="24"/>
                <w:lang w:eastAsia="fi-FI"/>
              </w:rPr>
            </w:pPr>
            <w:r w:rsidRPr="005D5363">
              <w:rPr>
                <w:kern w:val="24"/>
                <w:lang w:eastAsia="fi-FI"/>
              </w:rPr>
              <w:t>MCG RLC:</w:t>
            </w:r>
          </w:p>
          <w:p w:rsidR="00CA47D1" w:rsidRPr="005D5363" w:rsidRDefault="001263A5" w:rsidP="006C0796">
            <w:pPr>
              <w:pStyle w:val="TAL"/>
              <w:rPr>
                <w:lang w:eastAsia="fi-FI"/>
              </w:rPr>
            </w:pPr>
            <w:r w:rsidRPr="005D5363">
              <w:rPr>
                <w:kern w:val="24"/>
                <w:szCs w:val="24"/>
                <w:lang w:eastAsia="fi-FI"/>
              </w:rPr>
              <w:t xml:space="preserve">See Note </w:t>
            </w:r>
            <w:r w:rsidR="00980D4B" w:rsidRPr="005D5363">
              <w:rPr>
                <w:kern w:val="24"/>
                <w:szCs w:val="24"/>
                <w:lang w:eastAsia="fi-FI"/>
              </w:rPr>
              <w:t>3</w:t>
            </w:r>
          </w:p>
          <w:p w:rsidR="00165EFB" w:rsidRPr="005D5363" w:rsidRDefault="00CA47D1" w:rsidP="006C0796">
            <w:pPr>
              <w:pStyle w:val="TAL"/>
              <w:rPr>
                <w:kern w:val="24"/>
                <w:lang w:eastAsia="fi-FI"/>
              </w:rPr>
            </w:pPr>
            <w:r w:rsidRPr="005D5363">
              <w:rPr>
                <w:kern w:val="24"/>
                <w:lang w:eastAsia="fi-FI"/>
              </w:rPr>
              <w:t>MCG MAC:</w:t>
            </w:r>
          </w:p>
          <w:p w:rsidR="00CA47D1" w:rsidRPr="005D5363" w:rsidRDefault="00CA47D1" w:rsidP="006C0796">
            <w:pPr>
              <w:pStyle w:val="TAL"/>
              <w:rPr>
                <w:lang w:eastAsia="fi-FI"/>
              </w:rPr>
            </w:pPr>
            <w:r w:rsidRPr="005D5363">
              <w:rPr>
                <w:kern w:val="24"/>
                <w:lang w:eastAsia="fi-FI"/>
              </w:rPr>
              <w:t>Reconfigure</w:t>
            </w:r>
          </w:p>
          <w:p w:rsidR="00CA47D1" w:rsidRPr="005D5363" w:rsidRDefault="00CA47D1" w:rsidP="006C0796">
            <w:pPr>
              <w:pStyle w:val="TAL"/>
              <w:rPr>
                <w:lang w:eastAsia="fi-FI"/>
              </w:rPr>
            </w:pPr>
            <w:r w:rsidRPr="005D5363">
              <w:rPr>
                <w:kern w:val="24"/>
                <w:lang w:eastAsia="fi-FI"/>
              </w:rPr>
              <w:t xml:space="preserve">SCG RLC: </w:t>
            </w:r>
            <w:r w:rsidRPr="005D5363">
              <w:rPr>
                <w:kern w:val="24"/>
                <w:lang w:eastAsia="fi-FI"/>
              </w:rPr>
              <w:br/>
              <w:t>No action</w:t>
            </w:r>
          </w:p>
          <w:p w:rsidR="00CA47D1" w:rsidRPr="005D5363" w:rsidRDefault="00CA47D1" w:rsidP="006C0796">
            <w:pPr>
              <w:pStyle w:val="TAL"/>
              <w:rPr>
                <w:lang w:eastAsia="fi-FI"/>
              </w:rPr>
            </w:pPr>
            <w:r w:rsidRPr="005D5363">
              <w:rPr>
                <w:kern w:val="24"/>
                <w:lang w:eastAsia="fi-FI"/>
              </w:rPr>
              <w:t>SCG MAC:</w:t>
            </w:r>
            <w:r w:rsidRPr="005D5363">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CA47D1" w:rsidP="006C0796">
            <w:pPr>
              <w:pStyle w:val="TAL"/>
              <w:rPr>
                <w:kern w:val="24"/>
                <w:lang w:eastAsia="fi-FI"/>
              </w:rPr>
            </w:pPr>
            <w:r w:rsidRPr="005D5363">
              <w:rPr>
                <w:kern w:val="24"/>
                <w:lang w:eastAsia="fi-FI"/>
              </w:rPr>
              <w:t>PDCP:</w:t>
            </w:r>
          </w:p>
          <w:p w:rsidR="00CA47D1" w:rsidRPr="005D5363" w:rsidRDefault="00CA47D1" w:rsidP="006C0796">
            <w:pPr>
              <w:pStyle w:val="TAL"/>
              <w:rPr>
                <w:lang w:eastAsia="fi-FI"/>
              </w:rPr>
            </w:pPr>
            <w:r w:rsidRPr="005D5363">
              <w:rPr>
                <w:kern w:val="24"/>
                <w:lang w:eastAsia="fi-FI"/>
              </w:rPr>
              <w:t>Re-establish</w:t>
            </w:r>
          </w:p>
          <w:p w:rsidR="00165EFB" w:rsidRPr="005D5363" w:rsidRDefault="00CA47D1" w:rsidP="006C0796">
            <w:pPr>
              <w:pStyle w:val="TAL"/>
              <w:rPr>
                <w:kern w:val="24"/>
                <w:lang w:eastAsia="fi-FI"/>
              </w:rPr>
            </w:pPr>
            <w:r w:rsidRPr="005D5363">
              <w:rPr>
                <w:kern w:val="24"/>
                <w:lang w:eastAsia="fi-FI"/>
              </w:rPr>
              <w:t>MCG RLC:</w:t>
            </w:r>
          </w:p>
          <w:p w:rsidR="00CA47D1" w:rsidRPr="005D5363" w:rsidRDefault="00980D4B" w:rsidP="006C0796">
            <w:pPr>
              <w:pStyle w:val="TAL"/>
              <w:rPr>
                <w:lang w:eastAsia="fi-FI"/>
              </w:rPr>
            </w:pPr>
            <w:r w:rsidRPr="005D5363">
              <w:rPr>
                <w:kern w:val="24"/>
                <w:szCs w:val="24"/>
                <w:lang w:eastAsia="fi-FI"/>
              </w:rPr>
              <w:t>See Note 3</w:t>
            </w:r>
          </w:p>
          <w:p w:rsidR="00165EFB" w:rsidRPr="005D5363" w:rsidRDefault="00CA47D1" w:rsidP="006C0796">
            <w:pPr>
              <w:pStyle w:val="TAL"/>
              <w:rPr>
                <w:kern w:val="24"/>
                <w:lang w:eastAsia="fi-FI"/>
              </w:rPr>
            </w:pPr>
            <w:r w:rsidRPr="005D5363">
              <w:rPr>
                <w:kern w:val="24"/>
                <w:lang w:eastAsia="fi-FI"/>
              </w:rPr>
              <w:t>MCG MAC:</w:t>
            </w:r>
          </w:p>
          <w:p w:rsidR="00CA47D1" w:rsidRPr="005D5363" w:rsidRDefault="00CA47D1" w:rsidP="006C0796">
            <w:pPr>
              <w:pStyle w:val="TAL"/>
              <w:rPr>
                <w:lang w:eastAsia="fi-FI"/>
              </w:rPr>
            </w:pPr>
            <w:r w:rsidRPr="005D5363">
              <w:rPr>
                <w:kern w:val="24"/>
                <w:lang w:eastAsia="fi-FI"/>
              </w:rPr>
              <w:t>Reconfigure</w:t>
            </w:r>
          </w:p>
          <w:p w:rsidR="00CA47D1" w:rsidRPr="005D5363" w:rsidRDefault="00CA47D1" w:rsidP="006C0796">
            <w:pPr>
              <w:pStyle w:val="TAL"/>
              <w:rPr>
                <w:lang w:eastAsia="fi-FI"/>
              </w:rPr>
            </w:pPr>
            <w:r w:rsidRPr="005D5363">
              <w:rPr>
                <w:kern w:val="24"/>
                <w:lang w:eastAsia="fi-FI"/>
              </w:rPr>
              <w:t xml:space="preserve">SCG RLC: </w:t>
            </w:r>
            <w:r w:rsidRPr="005D5363">
              <w:rPr>
                <w:kern w:val="24"/>
                <w:lang w:eastAsia="fi-FI"/>
              </w:rPr>
              <w:br/>
            </w:r>
            <w:r w:rsidR="00282C07" w:rsidRPr="005D5363">
              <w:rPr>
                <w:kern w:val="24"/>
                <w:lang w:eastAsia="fi-FI"/>
              </w:rPr>
              <w:t xml:space="preserve">See Note </w:t>
            </w:r>
            <w:r w:rsidR="001263A5" w:rsidRPr="005D5363">
              <w:rPr>
                <w:kern w:val="24"/>
                <w:lang w:eastAsia="fi-FI"/>
              </w:rPr>
              <w:t>1</w:t>
            </w:r>
          </w:p>
          <w:p w:rsidR="00CA47D1" w:rsidRPr="005D5363" w:rsidRDefault="00CA47D1" w:rsidP="006C0796">
            <w:pPr>
              <w:pStyle w:val="TAL"/>
              <w:rPr>
                <w:lang w:eastAsia="fi-FI"/>
              </w:rPr>
            </w:pPr>
            <w:r w:rsidRPr="005D5363">
              <w:rPr>
                <w:kern w:val="24"/>
                <w:lang w:eastAsia="fi-FI"/>
              </w:rPr>
              <w:t xml:space="preserve">SCG MAC: </w:t>
            </w:r>
            <w:r w:rsidRPr="005D5363">
              <w:rPr>
                <w:kern w:val="24"/>
                <w:lang w:eastAsia="fi-FI"/>
              </w:rPr>
              <w:br/>
              <w:t>See Note</w:t>
            </w:r>
            <w:r w:rsidR="00282C07" w:rsidRPr="005D5363">
              <w:rPr>
                <w:kern w:val="24"/>
                <w:lang w:eastAsia="fi-FI"/>
              </w:rPr>
              <w:t xml:space="preserve"> </w:t>
            </w:r>
            <w:r w:rsidR="001263A5" w:rsidRPr="005D5363">
              <w:rPr>
                <w:kern w:val="24"/>
                <w:lang w:eastAsia="fi-FI"/>
              </w:rPr>
              <w:t>1</w:t>
            </w:r>
          </w:p>
        </w:tc>
      </w:tr>
      <w:tr w:rsidR="00B61742" w:rsidRPr="005D5363"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5D5363" w:rsidRDefault="00E16154" w:rsidP="006C0796">
            <w:pPr>
              <w:pStyle w:val="TAL"/>
              <w:rPr>
                <w:kern w:val="24"/>
                <w:szCs w:val="24"/>
                <w:lang w:eastAsia="fi-FI"/>
              </w:rPr>
            </w:pPr>
            <w:r w:rsidRPr="005D5363">
              <w:rPr>
                <w:kern w:val="24"/>
                <w:szCs w:val="24"/>
                <w:lang w:eastAsia="fi-FI"/>
              </w:rPr>
              <w:t>PDCP:</w:t>
            </w:r>
          </w:p>
          <w:p w:rsidR="00E16154" w:rsidRPr="005D5363" w:rsidRDefault="00E16154" w:rsidP="006C0796">
            <w:pPr>
              <w:pStyle w:val="TAL"/>
              <w:rPr>
                <w:szCs w:val="36"/>
                <w:lang w:eastAsia="fi-FI"/>
              </w:rPr>
            </w:pPr>
            <w:r w:rsidRPr="005D5363">
              <w:rPr>
                <w:kern w:val="24"/>
                <w:szCs w:val="24"/>
                <w:lang w:eastAsia="fi-FI"/>
              </w:rPr>
              <w:t>Recovery</w:t>
            </w:r>
          </w:p>
          <w:p w:rsidR="00E16154" w:rsidRPr="005D5363" w:rsidRDefault="00E16154" w:rsidP="006C0796">
            <w:pPr>
              <w:pStyle w:val="TAL"/>
              <w:rPr>
                <w:szCs w:val="36"/>
                <w:lang w:eastAsia="fi-FI"/>
              </w:rPr>
            </w:pPr>
            <w:r w:rsidRPr="005D5363">
              <w:rPr>
                <w:kern w:val="24"/>
                <w:szCs w:val="24"/>
                <w:lang w:eastAsia="fi-FI"/>
              </w:rPr>
              <w:t>MCG RLC: Establish</w:t>
            </w:r>
          </w:p>
          <w:p w:rsidR="00E16154" w:rsidRPr="005D5363" w:rsidRDefault="00E16154" w:rsidP="006C0796">
            <w:pPr>
              <w:pStyle w:val="TAL"/>
              <w:rPr>
                <w:szCs w:val="36"/>
                <w:lang w:eastAsia="fi-FI"/>
              </w:rPr>
            </w:pPr>
            <w:r w:rsidRPr="005D5363">
              <w:rPr>
                <w:kern w:val="24"/>
                <w:szCs w:val="24"/>
                <w:lang w:eastAsia="fi-FI"/>
              </w:rPr>
              <w:t>MCG MAC: Reconfigure</w:t>
            </w:r>
          </w:p>
          <w:p w:rsidR="00E16154" w:rsidRPr="005D5363" w:rsidRDefault="00E16154" w:rsidP="006C0796">
            <w:pPr>
              <w:pStyle w:val="TAL"/>
              <w:rPr>
                <w:szCs w:val="36"/>
                <w:lang w:eastAsia="fi-FI"/>
              </w:rPr>
            </w:pPr>
            <w:r w:rsidRPr="005D5363">
              <w:rPr>
                <w:kern w:val="24"/>
                <w:szCs w:val="24"/>
                <w:lang w:eastAsia="fi-FI"/>
              </w:rPr>
              <w:t xml:space="preserve">SCG RLC: </w:t>
            </w:r>
            <w:r w:rsidR="001263A5" w:rsidRPr="005D5363">
              <w:rPr>
                <w:kern w:val="24"/>
                <w:szCs w:val="24"/>
                <w:lang w:eastAsia="fi-FI"/>
              </w:rPr>
              <w:t xml:space="preserve">See Note </w:t>
            </w:r>
            <w:r w:rsidR="00980D4B" w:rsidRPr="005D5363">
              <w:rPr>
                <w:kern w:val="24"/>
                <w:szCs w:val="24"/>
                <w:lang w:eastAsia="fi-FI"/>
              </w:rPr>
              <w:t>4</w:t>
            </w:r>
          </w:p>
          <w:p w:rsidR="00CA47D1" w:rsidRPr="005D5363" w:rsidRDefault="00E16154" w:rsidP="006C0796">
            <w:pPr>
              <w:pStyle w:val="TAL"/>
              <w:rPr>
                <w:lang w:eastAsia="fi-FI"/>
              </w:rPr>
            </w:pPr>
            <w:r w:rsidRPr="005D5363">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CA47D1" w:rsidP="006C0796">
            <w:pPr>
              <w:pStyle w:val="TAL"/>
              <w:rPr>
                <w:kern w:val="24"/>
                <w:lang w:eastAsia="fi-FI"/>
              </w:rPr>
            </w:pPr>
            <w:r w:rsidRPr="005D5363">
              <w:rPr>
                <w:kern w:val="24"/>
                <w:lang w:eastAsia="fi-FI"/>
              </w:rPr>
              <w:t>PDCP:</w:t>
            </w:r>
          </w:p>
          <w:p w:rsidR="00CA47D1" w:rsidRPr="005D5363" w:rsidRDefault="00CA47D1" w:rsidP="006C0796">
            <w:pPr>
              <w:pStyle w:val="TAL"/>
              <w:rPr>
                <w:lang w:eastAsia="fi-FI"/>
              </w:rPr>
            </w:pPr>
            <w:r w:rsidRPr="005D5363">
              <w:rPr>
                <w:kern w:val="24"/>
                <w:lang w:eastAsia="fi-FI"/>
              </w:rPr>
              <w:t>Re-establish</w:t>
            </w:r>
          </w:p>
          <w:p w:rsidR="00165EFB" w:rsidRPr="005D5363" w:rsidRDefault="00CA47D1" w:rsidP="006C0796">
            <w:pPr>
              <w:pStyle w:val="TAL"/>
              <w:rPr>
                <w:kern w:val="24"/>
                <w:lang w:eastAsia="fi-FI"/>
              </w:rPr>
            </w:pPr>
            <w:r w:rsidRPr="005D5363">
              <w:rPr>
                <w:kern w:val="24"/>
                <w:lang w:eastAsia="fi-FI"/>
              </w:rPr>
              <w:t>MCG RLC:</w:t>
            </w:r>
          </w:p>
          <w:p w:rsidR="00CA47D1" w:rsidRPr="005D5363" w:rsidRDefault="00CA47D1" w:rsidP="006C0796">
            <w:pPr>
              <w:pStyle w:val="TAL"/>
              <w:rPr>
                <w:lang w:eastAsia="fi-FI"/>
              </w:rPr>
            </w:pPr>
            <w:r w:rsidRPr="005D5363">
              <w:rPr>
                <w:kern w:val="24"/>
                <w:lang w:eastAsia="fi-FI"/>
              </w:rPr>
              <w:t>Establish</w:t>
            </w:r>
          </w:p>
          <w:p w:rsidR="00165EFB" w:rsidRPr="005D5363" w:rsidRDefault="00CA47D1" w:rsidP="006C0796">
            <w:pPr>
              <w:pStyle w:val="TAL"/>
              <w:rPr>
                <w:kern w:val="24"/>
                <w:lang w:eastAsia="fi-FI"/>
              </w:rPr>
            </w:pPr>
            <w:r w:rsidRPr="005D5363">
              <w:rPr>
                <w:kern w:val="24"/>
                <w:lang w:eastAsia="fi-FI"/>
              </w:rPr>
              <w:t>MCG MAC:</w:t>
            </w:r>
          </w:p>
          <w:p w:rsidR="00CA47D1" w:rsidRPr="005D5363" w:rsidRDefault="00CA47D1" w:rsidP="006C0796">
            <w:pPr>
              <w:pStyle w:val="TAL"/>
              <w:rPr>
                <w:lang w:eastAsia="fi-FI"/>
              </w:rPr>
            </w:pPr>
            <w:r w:rsidRPr="005D5363">
              <w:rPr>
                <w:kern w:val="24"/>
                <w:lang w:eastAsia="fi-FI"/>
              </w:rPr>
              <w:t>Reconfigure</w:t>
            </w:r>
          </w:p>
          <w:p w:rsidR="00165EFB" w:rsidRPr="005D5363" w:rsidRDefault="00CA47D1" w:rsidP="006C0796">
            <w:pPr>
              <w:pStyle w:val="TAL"/>
              <w:rPr>
                <w:kern w:val="24"/>
                <w:lang w:eastAsia="fi-FI"/>
              </w:rPr>
            </w:pPr>
            <w:r w:rsidRPr="005D5363">
              <w:rPr>
                <w:kern w:val="24"/>
                <w:lang w:eastAsia="fi-FI"/>
              </w:rPr>
              <w:t>SCG RLC:</w:t>
            </w:r>
          </w:p>
          <w:p w:rsidR="00CA47D1" w:rsidRPr="005D5363" w:rsidRDefault="001263A5" w:rsidP="006C0796">
            <w:pPr>
              <w:pStyle w:val="TAL"/>
              <w:rPr>
                <w:lang w:eastAsia="fi-FI"/>
              </w:rPr>
            </w:pPr>
            <w:r w:rsidRPr="005D5363">
              <w:rPr>
                <w:kern w:val="24"/>
                <w:szCs w:val="24"/>
                <w:lang w:eastAsia="fi-FI"/>
              </w:rPr>
              <w:t xml:space="preserve">See Note </w:t>
            </w:r>
            <w:r w:rsidR="00980D4B" w:rsidRPr="005D5363">
              <w:rPr>
                <w:kern w:val="24"/>
                <w:szCs w:val="24"/>
                <w:lang w:eastAsia="fi-FI"/>
              </w:rPr>
              <w:t>4</w:t>
            </w:r>
          </w:p>
          <w:p w:rsidR="00165EFB" w:rsidRPr="005D5363" w:rsidRDefault="00CA47D1" w:rsidP="006C0796">
            <w:pPr>
              <w:pStyle w:val="TAL"/>
              <w:rPr>
                <w:kern w:val="24"/>
                <w:lang w:eastAsia="fi-FI"/>
              </w:rPr>
            </w:pPr>
            <w:r w:rsidRPr="005D5363">
              <w:rPr>
                <w:kern w:val="24"/>
                <w:lang w:eastAsia="fi-FI"/>
              </w:rPr>
              <w:t>SCG MAC:</w:t>
            </w:r>
          </w:p>
          <w:p w:rsidR="00CA47D1" w:rsidRPr="005D5363" w:rsidRDefault="00CA47D1" w:rsidP="006C0796">
            <w:pPr>
              <w:pStyle w:val="TAL"/>
              <w:rPr>
                <w:lang w:eastAsia="fi-FI"/>
              </w:rPr>
            </w:pPr>
            <w:r w:rsidRPr="005D5363">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3E59C5" w:rsidRPr="005D5363" w:rsidRDefault="00CA47D1" w:rsidP="006C0796">
            <w:pPr>
              <w:pStyle w:val="TAL"/>
              <w:rPr>
                <w:kern w:val="24"/>
                <w:lang w:eastAsia="fi-FI"/>
              </w:rPr>
            </w:pPr>
            <w:r w:rsidRPr="005D5363">
              <w:rPr>
                <w:kern w:val="24"/>
                <w:lang w:eastAsia="fi-FI"/>
              </w:rPr>
              <w:t>PDCP:</w:t>
            </w:r>
          </w:p>
          <w:p w:rsidR="00CA47D1" w:rsidRPr="005D5363" w:rsidRDefault="00CA47D1" w:rsidP="006C0796">
            <w:pPr>
              <w:pStyle w:val="TAL"/>
              <w:rPr>
                <w:lang w:eastAsia="fi-FI"/>
              </w:rPr>
            </w:pPr>
            <w:r w:rsidRPr="005D5363">
              <w:rPr>
                <w:kern w:val="24"/>
                <w:lang w:eastAsia="fi-FI"/>
              </w:rPr>
              <w:t>Reconfigure</w:t>
            </w:r>
          </w:p>
          <w:p w:rsidR="00CA47D1" w:rsidRPr="005D5363" w:rsidRDefault="00CA47D1" w:rsidP="006C0796">
            <w:pPr>
              <w:pStyle w:val="TAL"/>
              <w:rPr>
                <w:lang w:eastAsia="fi-FI"/>
              </w:rPr>
            </w:pPr>
            <w:r w:rsidRPr="005D5363">
              <w:rPr>
                <w:kern w:val="24"/>
                <w:lang w:eastAsia="fi-FI"/>
              </w:rPr>
              <w:t>MCG RLC: Establish</w:t>
            </w:r>
          </w:p>
          <w:p w:rsidR="00CA47D1" w:rsidRPr="005D5363" w:rsidRDefault="00CA47D1" w:rsidP="006C0796">
            <w:pPr>
              <w:pStyle w:val="TAL"/>
              <w:rPr>
                <w:lang w:eastAsia="fi-FI"/>
              </w:rPr>
            </w:pPr>
            <w:r w:rsidRPr="005D5363">
              <w:rPr>
                <w:kern w:val="24"/>
                <w:lang w:eastAsia="fi-FI"/>
              </w:rPr>
              <w:t>MCG MAC: Reconfigure</w:t>
            </w:r>
          </w:p>
          <w:p w:rsidR="00CA47D1" w:rsidRPr="005D5363" w:rsidRDefault="00CA47D1" w:rsidP="006C0796">
            <w:pPr>
              <w:pStyle w:val="TAL"/>
              <w:rPr>
                <w:lang w:eastAsia="fi-FI"/>
              </w:rPr>
            </w:pPr>
            <w:r w:rsidRPr="005D5363">
              <w:rPr>
                <w:kern w:val="24"/>
                <w:lang w:eastAsia="fi-FI"/>
              </w:rPr>
              <w:t>SCG RLC: No action</w:t>
            </w:r>
          </w:p>
          <w:p w:rsidR="00CA47D1" w:rsidRPr="005D5363" w:rsidRDefault="00CA47D1" w:rsidP="006C0796">
            <w:pPr>
              <w:pStyle w:val="TAL"/>
              <w:rPr>
                <w:lang w:eastAsia="fi-FI"/>
              </w:rPr>
            </w:pPr>
            <w:r w:rsidRPr="005D5363">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CA47D1" w:rsidP="006C0796">
            <w:pPr>
              <w:pStyle w:val="TAL"/>
              <w:rPr>
                <w:kern w:val="24"/>
                <w:lang w:eastAsia="fi-FI"/>
              </w:rPr>
            </w:pPr>
            <w:r w:rsidRPr="005D5363">
              <w:rPr>
                <w:kern w:val="24"/>
                <w:lang w:eastAsia="fi-FI"/>
              </w:rPr>
              <w:t>PDCP:</w:t>
            </w:r>
          </w:p>
          <w:p w:rsidR="00CA47D1" w:rsidRPr="005D5363" w:rsidRDefault="00CA47D1" w:rsidP="006C0796">
            <w:pPr>
              <w:pStyle w:val="TAL"/>
              <w:rPr>
                <w:lang w:eastAsia="fi-FI"/>
              </w:rPr>
            </w:pPr>
            <w:r w:rsidRPr="005D5363">
              <w:rPr>
                <w:kern w:val="24"/>
                <w:lang w:eastAsia="fi-FI"/>
              </w:rPr>
              <w:t>Re-establish</w:t>
            </w:r>
          </w:p>
          <w:p w:rsidR="00165EFB" w:rsidRPr="005D5363" w:rsidRDefault="00CA47D1" w:rsidP="006C0796">
            <w:pPr>
              <w:pStyle w:val="TAL"/>
              <w:rPr>
                <w:kern w:val="24"/>
                <w:lang w:eastAsia="fi-FI"/>
              </w:rPr>
            </w:pPr>
            <w:r w:rsidRPr="005D5363">
              <w:rPr>
                <w:kern w:val="24"/>
                <w:lang w:eastAsia="fi-FI"/>
              </w:rPr>
              <w:t>MCG RLC:</w:t>
            </w:r>
          </w:p>
          <w:p w:rsidR="00CA47D1" w:rsidRPr="005D5363" w:rsidRDefault="00CA47D1" w:rsidP="006C0796">
            <w:pPr>
              <w:pStyle w:val="TAL"/>
              <w:rPr>
                <w:lang w:eastAsia="fi-FI"/>
              </w:rPr>
            </w:pPr>
            <w:r w:rsidRPr="005D5363">
              <w:rPr>
                <w:kern w:val="24"/>
                <w:lang w:eastAsia="fi-FI"/>
              </w:rPr>
              <w:t>Establish</w:t>
            </w:r>
          </w:p>
          <w:p w:rsidR="00165EFB" w:rsidRPr="005D5363" w:rsidRDefault="00CA47D1" w:rsidP="006C0796">
            <w:pPr>
              <w:pStyle w:val="TAL"/>
              <w:rPr>
                <w:kern w:val="24"/>
                <w:lang w:eastAsia="fi-FI"/>
              </w:rPr>
            </w:pPr>
            <w:r w:rsidRPr="005D5363">
              <w:rPr>
                <w:kern w:val="24"/>
                <w:lang w:eastAsia="fi-FI"/>
              </w:rPr>
              <w:t>MCG MAC:</w:t>
            </w:r>
          </w:p>
          <w:p w:rsidR="00CA47D1" w:rsidRPr="005D5363" w:rsidRDefault="00CA47D1" w:rsidP="006C0796">
            <w:pPr>
              <w:pStyle w:val="TAL"/>
              <w:rPr>
                <w:lang w:eastAsia="fi-FI"/>
              </w:rPr>
            </w:pPr>
            <w:r w:rsidRPr="005D5363">
              <w:rPr>
                <w:kern w:val="24"/>
                <w:lang w:eastAsia="fi-FI"/>
              </w:rPr>
              <w:t>Reconfigure</w:t>
            </w:r>
          </w:p>
          <w:p w:rsidR="00165EFB" w:rsidRPr="005D5363" w:rsidRDefault="00CA47D1" w:rsidP="006C0796">
            <w:pPr>
              <w:pStyle w:val="TAL"/>
              <w:rPr>
                <w:kern w:val="24"/>
                <w:lang w:eastAsia="fi-FI"/>
              </w:rPr>
            </w:pPr>
            <w:r w:rsidRPr="005D5363">
              <w:rPr>
                <w:kern w:val="24"/>
                <w:lang w:eastAsia="fi-FI"/>
              </w:rPr>
              <w:t>SCG RLC:</w:t>
            </w:r>
          </w:p>
          <w:p w:rsidR="00A148F5" w:rsidRPr="005D5363" w:rsidRDefault="00282C07" w:rsidP="006C0796">
            <w:pPr>
              <w:pStyle w:val="TAL"/>
              <w:rPr>
                <w:kern w:val="24"/>
                <w:lang w:eastAsia="fi-FI"/>
              </w:rPr>
            </w:pPr>
            <w:r w:rsidRPr="005D5363">
              <w:rPr>
                <w:kern w:val="24"/>
                <w:lang w:eastAsia="fi-FI"/>
              </w:rPr>
              <w:t xml:space="preserve">See Note </w:t>
            </w:r>
            <w:r w:rsidR="001263A5" w:rsidRPr="005D5363">
              <w:rPr>
                <w:kern w:val="24"/>
                <w:lang w:eastAsia="fi-FI"/>
              </w:rPr>
              <w:t>1</w:t>
            </w:r>
          </w:p>
          <w:p w:rsidR="00CA47D1" w:rsidRPr="005D5363" w:rsidRDefault="00CA47D1" w:rsidP="006C0796">
            <w:pPr>
              <w:pStyle w:val="TAL"/>
              <w:rPr>
                <w:lang w:eastAsia="fi-FI"/>
              </w:rPr>
            </w:pPr>
            <w:r w:rsidRPr="005D5363">
              <w:rPr>
                <w:kern w:val="24"/>
                <w:lang w:eastAsia="fi-FI"/>
              </w:rPr>
              <w:t xml:space="preserve">SCG MAC: </w:t>
            </w:r>
            <w:r w:rsidRPr="005D5363">
              <w:rPr>
                <w:kern w:val="24"/>
                <w:lang w:eastAsia="fi-FI"/>
              </w:rPr>
              <w:br/>
              <w:t>See Note</w:t>
            </w:r>
            <w:r w:rsidR="00282C07" w:rsidRPr="005D5363">
              <w:rPr>
                <w:kern w:val="24"/>
                <w:lang w:eastAsia="fi-FI"/>
              </w:rPr>
              <w:t xml:space="preserve"> </w:t>
            </w:r>
            <w:r w:rsidR="001263A5" w:rsidRPr="005D5363">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CA47D1" w:rsidRPr="005D5363" w:rsidRDefault="00CA47D1" w:rsidP="006C0796">
            <w:pPr>
              <w:pStyle w:val="TAL"/>
              <w:rPr>
                <w:lang w:eastAsia="fi-FI"/>
              </w:rPr>
            </w:pPr>
            <w:r w:rsidRPr="005D5363">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rsidR="00165EFB" w:rsidRPr="005D5363" w:rsidRDefault="00E16154" w:rsidP="006C0796">
            <w:pPr>
              <w:pStyle w:val="TAL"/>
              <w:rPr>
                <w:kern w:val="24"/>
                <w:lang w:eastAsia="fi-FI"/>
              </w:rPr>
            </w:pPr>
            <w:r w:rsidRPr="005D5363">
              <w:rPr>
                <w:kern w:val="24"/>
                <w:lang w:eastAsia="fi-FI"/>
              </w:rPr>
              <w:t>PDCP:</w:t>
            </w:r>
          </w:p>
          <w:p w:rsidR="00E16154" w:rsidRPr="005D5363" w:rsidRDefault="00E16154" w:rsidP="006C0796">
            <w:pPr>
              <w:pStyle w:val="TAL"/>
              <w:rPr>
                <w:kern w:val="24"/>
                <w:lang w:eastAsia="fi-FI"/>
              </w:rPr>
            </w:pPr>
            <w:r w:rsidRPr="005D5363">
              <w:rPr>
                <w:kern w:val="24"/>
                <w:lang w:eastAsia="fi-FI"/>
              </w:rPr>
              <w:t>Re-establish</w:t>
            </w:r>
          </w:p>
          <w:p w:rsidR="00165EFB" w:rsidRPr="005D5363" w:rsidRDefault="00E16154" w:rsidP="006C0796">
            <w:pPr>
              <w:pStyle w:val="TAL"/>
              <w:rPr>
                <w:kern w:val="24"/>
                <w:lang w:eastAsia="fi-FI"/>
              </w:rPr>
            </w:pPr>
            <w:r w:rsidRPr="005D5363">
              <w:rPr>
                <w:kern w:val="24"/>
                <w:lang w:eastAsia="fi-FI"/>
              </w:rPr>
              <w:t>MCG RLC:</w:t>
            </w:r>
          </w:p>
          <w:p w:rsidR="00E16154" w:rsidRPr="005D5363" w:rsidRDefault="00E16154" w:rsidP="006C0796">
            <w:pPr>
              <w:pStyle w:val="TAL"/>
              <w:rPr>
                <w:kern w:val="24"/>
                <w:lang w:eastAsia="fi-FI"/>
              </w:rPr>
            </w:pPr>
            <w:r w:rsidRPr="005D5363">
              <w:rPr>
                <w:kern w:val="24"/>
                <w:lang w:eastAsia="fi-FI"/>
              </w:rPr>
              <w:t>No action</w:t>
            </w:r>
          </w:p>
          <w:p w:rsidR="00165EFB" w:rsidRPr="005D5363" w:rsidRDefault="00E16154" w:rsidP="006C0796">
            <w:pPr>
              <w:pStyle w:val="TAL"/>
              <w:rPr>
                <w:kern w:val="24"/>
                <w:lang w:eastAsia="fi-FI"/>
              </w:rPr>
            </w:pPr>
            <w:r w:rsidRPr="005D5363">
              <w:rPr>
                <w:kern w:val="24"/>
                <w:lang w:eastAsia="fi-FI"/>
              </w:rPr>
              <w:t>MCG MAC:</w:t>
            </w:r>
          </w:p>
          <w:p w:rsidR="00E16154" w:rsidRPr="005D5363" w:rsidRDefault="00E16154" w:rsidP="006C0796">
            <w:pPr>
              <w:pStyle w:val="TAL"/>
              <w:rPr>
                <w:kern w:val="24"/>
                <w:lang w:eastAsia="fi-FI"/>
              </w:rPr>
            </w:pPr>
            <w:r w:rsidRPr="005D5363">
              <w:rPr>
                <w:kern w:val="24"/>
                <w:lang w:eastAsia="fi-FI"/>
              </w:rPr>
              <w:t>No action</w:t>
            </w:r>
          </w:p>
          <w:p w:rsidR="00165EFB" w:rsidRPr="005D5363" w:rsidRDefault="00E16154" w:rsidP="006C0796">
            <w:pPr>
              <w:pStyle w:val="TAL"/>
              <w:rPr>
                <w:kern w:val="24"/>
                <w:lang w:eastAsia="fi-FI"/>
              </w:rPr>
            </w:pPr>
            <w:r w:rsidRPr="005D5363">
              <w:rPr>
                <w:kern w:val="24"/>
                <w:lang w:eastAsia="fi-FI"/>
              </w:rPr>
              <w:t>SCG RLC:</w:t>
            </w:r>
          </w:p>
          <w:p w:rsidR="00A148F5" w:rsidRPr="005D5363" w:rsidRDefault="00282C07" w:rsidP="006C0796">
            <w:pPr>
              <w:pStyle w:val="TAL"/>
              <w:rPr>
                <w:kern w:val="24"/>
                <w:lang w:eastAsia="fi-FI"/>
              </w:rPr>
            </w:pPr>
            <w:r w:rsidRPr="005D5363">
              <w:rPr>
                <w:kern w:val="24"/>
                <w:lang w:eastAsia="fi-FI"/>
              </w:rPr>
              <w:t xml:space="preserve">See Note </w:t>
            </w:r>
            <w:r w:rsidR="001263A5" w:rsidRPr="005D5363">
              <w:rPr>
                <w:kern w:val="24"/>
                <w:lang w:eastAsia="fi-FI"/>
              </w:rPr>
              <w:t>1</w:t>
            </w:r>
          </w:p>
          <w:p w:rsidR="00165EFB" w:rsidRPr="005D5363" w:rsidRDefault="00E16154" w:rsidP="006C0796">
            <w:pPr>
              <w:pStyle w:val="TAL"/>
              <w:rPr>
                <w:kern w:val="24"/>
                <w:lang w:eastAsia="fi-FI"/>
              </w:rPr>
            </w:pPr>
            <w:r w:rsidRPr="005D5363">
              <w:rPr>
                <w:kern w:val="24"/>
                <w:lang w:eastAsia="fi-FI"/>
              </w:rPr>
              <w:t>SCG MAC:</w:t>
            </w:r>
          </w:p>
          <w:p w:rsidR="00CA47D1" w:rsidRPr="005D5363" w:rsidRDefault="00E16154" w:rsidP="006C0796">
            <w:pPr>
              <w:pStyle w:val="TAL"/>
              <w:rPr>
                <w:lang w:eastAsia="fi-FI"/>
              </w:rPr>
            </w:pPr>
            <w:r w:rsidRPr="005D5363">
              <w:rPr>
                <w:kern w:val="24"/>
                <w:lang w:eastAsia="fi-FI"/>
              </w:rPr>
              <w:t xml:space="preserve">See </w:t>
            </w:r>
            <w:r w:rsidR="00282C07" w:rsidRPr="005D5363">
              <w:rPr>
                <w:kern w:val="24"/>
                <w:lang w:eastAsia="fi-FI"/>
              </w:rPr>
              <w:t>N</w:t>
            </w:r>
            <w:r w:rsidRPr="005D5363">
              <w:rPr>
                <w:kern w:val="24"/>
                <w:lang w:eastAsia="fi-FI"/>
              </w:rPr>
              <w:t>ote</w:t>
            </w:r>
            <w:r w:rsidR="00282C07" w:rsidRPr="005D5363">
              <w:rPr>
                <w:kern w:val="24"/>
                <w:lang w:eastAsia="fi-FI"/>
              </w:rPr>
              <w:t xml:space="preserve"> </w:t>
            </w:r>
            <w:r w:rsidR="001263A5" w:rsidRPr="005D5363">
              <w:rPr>
                <w:kern w:val="24"/>
                <w:lang w:eastAsia="fi-FI"/>
              </w:rPr>
              <w:t>1</w:t>
            </w:r>
          </w:p>
        </w:tc>
      </w:tr>
    </w:tbl>
    <w:p w:rsidR="001D60B8" w:rsidRPr="005D5363" w:rsidRDefault="001D60B8" w:rsidP="006C0796"/>
    <w:p w:rsidR="00282C07" w:rsidRPr="005D5363" w:rsidRDefault="0046705E" w:rsidP="00282C07">
      <w:pPr>
        <w:pStyle w:val="NO"/>
      </w:pPr>
      <w:r w:rsidRPr="005D5363">
        <w:t>NOTE 1:</w:t>
      </w:r>
      <w:r w:rsidR="00282C07" w:rsidRPr="005D5363">
        <w:tab/>
        <w:t xml:space="preserve">For </w:t>
      </w:r>
      <w:r w:rsidR="001263A5" w:rsidRPr="005D5363">
        <w:t xml:space="preserve">EN-DC and NGEN-DC </w:t>
      </w:r>
      <w:r w:rsidR="00282C07" w:rsidRPr="005D5363">
        <w:t xml:space="preserve">MCG, </w:t>
      </w:r>
      <w:r w:rsidR="001263A5" w:rsidRPr="005D5363">
        <w:t xml:space="preserve">NE-DC SCG: </w:t>
      </w:r>
      <w:r w:rsidR="00282C07" w:rsidRPr="005D5363">
        <w:t xml:space="preserve">the MAC/RLC behaviour depends on the solution selected by the network. It can be </w:t>
      </w:r>
      <w:r w:rsidR="001263A5" w:rsidRPr="005D5363">
        <w:t xml:space="preserve">PCell </w:t>
      </w:r>
      <w:r w:rsidR="00282C07" w:rsidRPr="005D5363">
        <w:t>handover</w:t>
      </w:r>
      <w:r w:rsidR="001263A5" w:rsidRPr="005D5363">
        <w:t xml:space="preserve"> (for EN-DC and NGEN-DC) or PSCell change (for NE-DC)</w:t>
      </w:r>
      <w:r w:rsidR="00282C07" w:rsidRPr="005D5363">
        <w:t xml:space="preserve">, which triggers MAC reset and RLC re-establishment. Alternatively, the logical channel identity can be changed, either via RLC bearer release and add </w:t>
      </w:r>
      <w:r w:rsidR="00E63C4B" w:rsidRPr="005D5363">
        <w:t xml:space="preserve">for the same DRB </w:t>
      </w:r>
      <w:r w:rsidR="00282C07" w:rsidRPr="005D5363">
        <w:t>(including RLC re-establishment), or via reconfiguration of the RLC bearer with RLC-re-establishment.</w:t>
      </w:r>
    </w:p>
    <w:p w:rsidR="00CA47D1" w:rsidRPr="005D5363" w:rsidRDefault="00596D03" w:rsidP="00282C07">
      <w:pPr>
        <w:pStyle w:val="NO"/>
      </w:pPr>
      <w:r w:rsidRPr="005D5363">
        <w:lastRenderedPageBreak/>
        <w:tab/>
      </w:r>
      <w:r w:rsidR="00282C07" w:rsidRPr="005D5363">
        <w:t xml:space="preserve">For </w:t>
      </w:r>
      <w:r w:rsidR="001263A5" w:rsidRPr="005D5363">
        <w:t xml:space="preserve">EN-DC and NGEN-DC </w:t>
      </w:r>
      <w:r w:rsidR="00282C07" w:rsidRPr="005D5363">
        <w:t xml:space="preserve">SCG, </w:t>
      </w:r>
      <w:r w:rsidR="001263A5" w:rsidRPr="005D5363">
        <w:t xml:space="preserve">NE-DC MCG, NR-DC MCG and SCG: the </w:t>
      </w:r>
      <w:r w:rsidR="00282C07" w:rsidRPr="005D5363">
        <w:t>MAC/RLC behaviour depends on the solution selected by the network</w:t>
      </w:r>
      <w:r w:rsidR="00147DF9" w:rsidRPr="005D5363">
        <w:t>.</w:t>
      </w:r>
      <w:r w:rsidR="00282C07" w:rsidRPr="005D5363">
        <w:t xml:space="preserve"> </w:t>
      </w:r>
      <w:r w:rsidR="00147DF9" w:rsidRPr="005D5363">
        <w:t>I</w:t>
      </w:r>
      <w:r w:rsidR="00282C07" w:rsidRPr="005D5363">
        <w:t>t can be reconfiguration with sync, with MAC reset and RLC re-establishment. Alternatively, the logical channel identity can be changed via RLC bearer release and add.</w:t>
      </w:r>
    </w:p>
    <w:p w:rsidR="00980D4B" w:rsidRPr="005D5363" w:rsidRDefault="00980D4B" w:rsidP="001263A5">
      <w:pPr>
        <w:pStyle w:val="NO"/>
      </w:pPr>
      <w:r w:rsidRPr="005D5363">
        <w:t>NOTE 2:</w:t>
      </w:r>
      <w:r w:rsidRPr="005D5363">
        <w:tab/>
        <w:t>Void</w:t>
      </w:r>
    </w:p>
    <w:p w:rsidR="001263A5" w:rsidRPr="005D5363" w:rsidRDefault="001263A5" w:rsidP="001263A5">
      <w:pPr>
        <w:pStyle w:val="NO"/>
      </w:pPr>
      <w:r w:rsidRPr="005D5363">
        <w:t xml:space="preserve">NOTE </w:t>
      </w:r>
      <w:r w:rsidR="00980D4B" w:rsidRPr="005D5363">
        <w:t>3</w:t>
      </w:r>
      <w:r w:rsidRPr="005D5363">
        <w:t>:</w:t>
      </w:r>
      <w:r w:rsidRPr="005D5363">
        <w:tab/>
        <w:t>For EN-DC and NGEN-DC: Re-establishment and release. For NE-DC and NR-DC: Release.</w:t>
      </w:r>
    </w:p>
    <w:p w:rsidR="001263A5" w:rsidRPr="005D5363" w:rsidRDefault="00980D4B" w:rsidP="001263A5">
      <w:pPr>
        <w:pStyle w:val="NO"/>
      </w:pPr>
      <w:r w:rsidRPr="005D5363">
        <w:t>NOTE 4</w:t>
      </w:r>
      <w:r w:rsidR="001263A5" w:rsidRPr="005D5363">
        <w:t>:</w:t>
      </w:r>
      <w:r w:rsidR="001263A5" w:rsidRPr="005D5363">
        <w:tab/>
        <w:t>For NE-DC: Re-establishment and release. For EN-DC, NGEN-DC and NR-DC: Release.</w:t>
      </w:r>
    </w:p>
    <w:p w:rsidR="009B2BED" w:rsidRPr="005D5363" w:rsidRDefault="009B2BED" w:rsidP="009B2BED">
      <w:pPr>
        <w:pStyle w:val="Heading8"/>
        <w:sectPr w:rsidR="009B2BED" w:rsidRPr="005D5363" w:rsidSect="00E169AE">
          <w:headerReference w:type="default" r:id="rId137"/>
          <w:footerReference w:type="default" r:id="rId138"/>
          <w:footnotePr>
            <w:numRestart w:val="eachSect"/>
          </w:footnotePr>
          <w:pgSz w:w="11907" w:h="16840" w:code="9"/>
          <w:pgMar w:top="1416" w:right="1133" w:bottom="1133" w:left="1133" w:header="850" w:footer="340" w:gutter="0"/>
          <w:cols w:space="720"/>
          <w:formProt w:val="0"/>
        </w:sectPr>
      </w:pPr>
    </w:p>
    <w:p w:rsidR="009B2BED" w:rsidRPr="005D5363" w:rsidRDefault="009B2BED" w:rsidP="008F3D1D">
      <w:pPr>
        <w:pStyle w:val="Heading8"/>
      </w:pPr>
      <w:bookmarkStart w:id="488" w:name="_Toc29248403"/>
      <w:bookmarkStart w:id="489" w:name="_Toc37200991"/>
      <w:bookmarkStart w:id="490" w:name="_Toc46492857"/>
      <w:r w:rsidRPr="005D5363">
        <w:lastRenderedPageBreak/>
        <w:t>Annex B (informative):</w:t>
      </w:r>
      <w:r w:rsidRPr="005D5363">
        <w:br/>
        <w:t>Supported MR-DC Handover Scenarios</w:t>
      </w:r>
      <w:bookmarkEnd w:id="488"/>
      <w:bookmarkEnd w:id="489"/>
      <w:bookmarkEnd w:id="490"/>
    </w:p>
    <w:p w:rsidR="009B2BED" w:rsidRPr="005D5363" w:rsidRDefault="009B2BED" w:rsidP="009B2BED">
      <w:pPr>
        <w:pStyle w:val="TH"/>
        <w:spacing w:before="0" w:after="0"/>
        <w:rPr>
          <w:sz w:val="2"/>
        </w:rPr>
      </w:pPr>
    </w:p>
    <w:p w:rsidR="009B2BED" w:rsidRPr="005D5363" w:rsidRDefault="009B2BED" w:rsidP="009B2BED">
      <w:r w:rsidRPr="005D5363">
        <w:t>Table B-1 summarizes the supported handover scenarios involving MR-DC configurations.</w:t>
      </w:r>
    </w:p>
    <w:p w:rsidR="009B2BED" w:rsidRPr="005D5363" w:rsidRDefault="009B2BED" w:rsidP="009B2BED">
      <w:pPr>
        <w:pStyle w:val="TH"/>
        <w:rPr>
          <w:rFonts w:eastAsia="MS Mincho"/>
        </w:rPr>
      </w:pPr>
      <w:r w:rsidRPr="005D5363">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5D5363" w:rsidRPr="005D5363"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rsidR="009B2BED" w:rsidRPr="005D5363" w:rsidRDefault="009B2BED" w:rsidP="009B2BED">
            <w:pPr>
              <w:spacing w:after="0"/>
              <w:rPr>
                <w:rFonts w:ascii="Calibri" w:hAnsi="Calibri" w:cs="Calibri"/>
                <w:b/>
                <w:bCs/>
                <w:sz w:val="22"/>
                <w:szCs w:val="22"/>
              </w:rPr>
            </w:pPr>
            <w:r w:rsidRPr="005D5363">
              <w:rPr>
                <w:rFonts w:ascii="Calibri" w:hAnsi="Calibri" w:cs="Calibri"/>
                <w:b/>
                <w:bCs/>
                <w:sz w:val="22"/>
                <w:szCs w:val="22"/>
              </w:rPr>
              <w:t xml:space="preserve">              To (column)</w:t>
            </w:r>
            <w:r w:rsidRPr="005D5363">
              <w:rPr>
                <w:rFonts w:ascii="Calibri" w:hAnsi="Calibri" w:cs="Calibri"/>
                <w:b/>
                <w:bCs/>
                <w:sz w:val="22"/>
                <w:szCs w:val="22"/>
              </w:rPr>
              <w:br/>
            </w:r>
            <w:r w:rsidRPr="005D5363">
              <w:rPr>
                <w:rFonts w:ascii="Calibri" w:hAnsi="Calibri" w:cs="Calibri"/>
                <w:b/>
                <w:bCs/>
                <w:sz w:val="22"/>
                <w:szCs w:val="22"/>
              </w:rPr>
              <w:br/>
              <w:t>H</w:t>
            </w:r>
            <w:r w:rsidR="00754B22" w:rsidRPr="005D5363">
              <w:rPr>
                <w:rFonts w:ascii="Calibri" w:hAnsi="Calibri" w:cs="Calibri"/>
                <w:b/>
                <w:bCs/>
                <w:sz w:val="22"/>
                <w:szCs w:val="22"/>
              </w:rPr>
              <w:t>O</w:t>
            </w:r>
            <w:r w:rsidRPr="005D5363">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E</w:t>
            </w:r>
            <w:r w:rsidR="00754B22" w:rsidRPr="005D5363">
              <w:rPr>
                <w:rFonts w:ascii="Calibri" w:hAnsi="Calibri" w:cs="Calibri"/>
                <w:b/>
                <w:bCs/>
                <w:sz w:val="22"/>
                <w:szCs w:val="22"/>
              </w:rPr>
              <w:t>-UTRA</w:t>
            </w:r>
            <w:r w:rsidRPr="005D5363">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E</w:t>
            </w:r>
            <w:r w:rsidR="00754B22" w:rsidRPr="005D5363">
              <w:rPr>
                <w:rFonts w:ascii="Calibri" w:hAnsi="Calibri" w:cs="Calibri"/>
                <w:b/>
                <w:bCs/>
                <w:sz w:val="22"/>
                <w:szCs w:val="22"/>
              </w:rPr>
              <w:t>-UTRA</w:t>
            </w:r>
            <w:r w:rsidRPr="005D5363">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NR-DC</w:t>
            </w:r>
          </w:p>
        </w:tc>
      </w:tr>
      <w:tr w:rsidR="005D5363" w:rsidRPr="005D5363"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754B22" w:rsidP="009B2BED">
            <w:pPr>
              <w:spacing w:after="0"/>
              <w:jc w:val="center"/>
              <w:rPr>
                <w:rFonts w:ascii="Calibri" w:hAnsi="Calibri" w:cs="Calibri"/>
                <w:b/>
                <w:bCs/>
                <w:sz w:val="22"/>
                <w:szCs w:val="22"/>
              </w:rPr>
            </w:pPr>
            <w:r w:rsidRPr="005D5363">
              <w:rPr>
                <w:rFonts w:ascii="Calibri" w:hAnsi="Calibri" w:cs="Calibri"/>
                <w:b/>
                <w:bCs/>
                <w:sz w:val="22"/>
                <w:szCs w:val="22"/>
              </w:rPr>
              <w:t>E-UTRA</w:t>
            </w:r>
            <w:r w:rsidR="009B2BED" w:rsidRPr="005D5363">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r>
      <w:tr w:rsidR="005D5363" w:rsidRPr="005D5363"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E</w:t>
            </w:r>
            <w:r w:rsidR="00754B22" w:rsidRPr="005D5363">
              <w:rPr>
                <w:rFonts w:ascii="Calibri" w:hAnsi="Calibri" w:cs="Calibri"/>
                <w:b/>
                <w:bCs/>
                <w:sz w:val="22"/>
                <w:szCs w:val="22"/>
              </w:rPr>
              <w:t>-UTRA</w:t>
            </w:r>
            <w:r w:rsidRPr="005D5363">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r>
      <w:tr w:rsidR="005D5363" w:rsidRPr="005D5363" w:rsidTr="00335249">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F577AB" w:rsidRPr="005D5363" w:rsidRDefault="00F577AB" w:rsidP="00F577AB">
            <w:pPr>
              <w:spacing w:after="0"/>
              <w:jc w:val="center"/>
              <w:rPr>
                <w:rFonts w:ascii="Calibri" w:hAnsi="Calibri" w:cs="Calibri"/>
                <w:b/>
                <w:bCs/>
                <w:sz w:val="22"/>
                <w:szCs w:val="22"/>
              </w:rPr>
            </w:pPr>
            <w:r w:rsidRPr="005D5363">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NOTE</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rsidR="00F577AB" w:rsidRPr="005D5363" w:rsidRDefault="00F577AB" w:rsidP="00F577AB">
            <w:pPr>
              <w:spacing w:after="0"/>
              <w:jc w:val="center"/>
              <w:rPr>
                <w:rFonts w:ascii="Calibri" w:hAnsi="Calibri" w:cs="Calibri"/>
                <w:sz w:val="22"/>
                <w:szCs w:val="22"/>
              </w:rPr>
            </w:pPr>
            <w:r w:rsidRPr="005D5363">
              <w:rPr>
                <w:rFonts w:ascii="Calibri" w:hAnsi="Calibri" w:cs="Calibri"/>
                <w:sz w:val="22"/>
                <w:szCs w:val="22"/>
              </w:rPr>
              <w:t>YES</w:t>
            </w:r>
          </w:p>
        </w:tc>
      </w:tr>
      <w:tr w:rsidR="005D5363" w:rsidRPr="005D5363"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r>
      <w:tr w:rsidR="005D5363" w:rsidRPr="005D5363"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r>
      <w:tr w:rsidR="005D5363" w:rsidRPr="005D5363"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r>
      <w:tr w:rsidR="005D5363" w:rsidRPr="005D5363"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r w:rsidR="00960495" w:rsidRPr="005D5363">
              <w:rPr>
                <w:rFonts w:ascii="Calibri" w:hAnsi="Calibri" w:cs="Calibri"/>
                <w:sz w:val="22"/>
                <w:szCs w:val="22"/>
              </w:rPr>
              <w:t>TE</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r>
      <w:tr w:rsidR="005D5363" w:rsidRPr="005D5363"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rsidR="009B2BED" w:rsidRPr="005D5363" w:rsidRDefault="009B2BED" w:rsidP="009B2BED">
            <w:pPr>
              <w:spacing w:after="0"/>
              <w:jc w:val="center"/>
              <w:rPr>
                <w:rFonts w:ascii="Calibri" w:hAnsi="Calibri" w:cs="Calibri"/>
                <w:b/>
                <w:bCs/>
                <w:sz w:val="22"/>
                <w:szCs w:val="22"/>
              </w:rPr>
            </w:pPr>
            <w:r w:rsidRPr="005D5363">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r w:rsidR="00960495" w:rsidRPr="005D5363">
              <w:rPr>
                <w:rFonts w:ascii="Calibri" w:hAnsi="Calibri" w:cs="Calibri"/>
                <w:sz w:val="22"/>
                <w:szCs w:val="22"/>
              </w:rPr>
              <w:t>TE</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rsidR="009B2BED" w:rsidRPr="005D5363" w:rsidRDefault="009B2BED" w:rsidP="009B2BED">
            <w:pPr>
              <w:spacing w:after="0"/>
              <w:jc w:val="center"/>
              <w:rPr>
                <w:rFonts w:ascii="Calibri" w:hAnsi="Calibri" w:cs="Calibri"/>
                <w:sz w:val="22"/>
                <w:szCs w:val="22"/>
              </w:rPr>
            </w:pPr>
            <w:r w:rsidRPr="005D5363">
              <w:rPr>
                <w:rFonts w:ascii="Calibri" w:hAnsi="Calibri" w:cs="Calibri"/>
                <w:sz w:val="22"/>
                <w:szCs w:val="22"/>
              </w:rPr>
              <w:t>YES</w:t>
            </w:r>
          </w:p>
        </w:tc>
      </w:tr>
    </w:tbl>
    <w:p w:rsidR="00D331F7" w:rsidRPr="005D5363" w:rsidRDefault="00D331F7" w:rsidP="009B2BED"/>
    <w:p w:rsidR="00960495" w:rsidRPr="005D5363" w:rsidRDefault="00960495" w:rsidP="008F3D1D">
      <w:pPr>
        <w:pStyle w:val="NO"/>
      </w:pPr>
      <w:r w:rsidRPr="005D5363">
        <w:t>NOTE</w:t>
      </w:r>
      <w:r w:rsidR="000D66E5" w:rsidRPr="005D5363">
        <w:t xml:space="preserve"> 1</w:t>
      </w:r>
      <w:r w:rsidRPr="005D5363">
        <w:t>:</w:t>
      </w:r>
      <w:r w:rsidRPr="005D5363">
        <w:tab/>
        <w:t>Only SRVCC handover of IMS voice bearer to UTRAN is supported.</w:t>
      </w:r>
    </w:p>
    <w:p w:rsidR="000D66E5" w:rsidRPr="005D5363" w:rsidRDefault="000D66E5" w:rsidP="005D5363">
      <w:pPr>
        <w:pStyle w:val="NW"/>
      </w:pPr>
      <w:r w:rsidRPr="005D5363">
        <w:t>NOTE 2:</w:t>
      </w:r>
      <w:r w:rsidRPr="005D5363">
        <w:tab/>
        <w:t xml:space="preserve">All handover scenarios according to Table B-1 that have a DC option in the column </w:t>
      </w:r>
      <w:r w:rsidR="00FB77B2">
        <w:t>"</w:t>
      </w:r>
      <w:r w:rsidRPr="005D5363">
        <w:t>from</w:t>
      </w:r>
      <w:r w:rsidR="00FB77B2">
        <w:t>"</w:t>
      </w:r>
      <w:r w:rsidRPr="005D5363">
        <w:t xml:space="preserve"> are supported during fast MCG failure recovery.</w:t>
      </w:r>
    </w:p>
    <w:p w:rsidR="009B2BED" w:rsidRPr="005D5363" w:rsidRDefault="009B2BED" w:rsidP="008F3890">
      <w:pPr>
        <w:pStyle w:val="Heading8"/>
        <w:sectPr w:rsidR="009B2BED" w:rsidRPr="005D5363" w:rsidSect="009B2BED">
          <w:headerReference w:type="default" r:id="rId139"/>
          <w:footnotePr>
            <w:numRestart w:val="eachSect"/>
          </w:footnotePr>
          <w:pgSz w:w="16840" w:h="11907" w:orient="landscape" w:code="9"/>
          <w:pgMar w:top="1134" w:right="1418" w:bottom="1134" w:left="1134" w:header="851" w:footer="340" w:gutter="0"/>
          <w:cols w:space="720"/>
          <w:formProt w:val="0"/>
        </w:sectPr>
      </w:pPr>
    </w:p>
    <w:p w:rsidR="00080512" w:rsidRPr="005D5363" w:rsidRDefault="00CE56EB" w:rsidP="008F3D1D">
      <w:pPr>
        <w:pStyle w:val="Heading8"/>
      </w:pPr>
      <w:bookmarkStart w:id="491" w:name="_Toc29248404"/>
      <w:bookmarkStart w:id="492" w:name="_Toc37200992"/>
      <w:bookmarkStart w:id="493" w:name="_Toc46492858"/>
      <w:r w:rsidRPr="005D5363">
        <w:lastRenderedPageBreak/>
        <w:t>A</w:t>
      </w:r>
      <w:r w:rsidR="00080512" w:rsidRPr="005D5363">
        <w:t xml:space="preserve">nnex </w:t>
      </w:r>
      <w:r w:rsidR="009B2BED" w:rsidRPr="005D5363">
        <w:t>C</w:t>
      </w:r>
      <w:r w:rsidR="00080512" w:rsidRPr="005D5363">
        <w:t xml:space="preserve"> (informative):</w:t>
      </w:r>
      <w:r w:rsidR="00080512" w:rsidRPr="005D5363">
        <w:br/>
        <w:t>Change history</w:t>
      </w:r>
      <w:bookmarkEnd w:id="491"/>
      <w:bookmarkEnd w:id="492"/>
      <w:bookmarkEnd w:id="493"/>
    </w:p>
    <w:bookmarkEnd w:id="484"/>
    <w:p w:rsidR="00054A22" w:rsidRPr="005D5363"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5D5363" w:rsidRPr="005D5363" w:rsidTr="00D331F7">
        <w:tc>
          <w:tcPr>
            <w:tcW w:w="9639" w:type="dxa"/>
            <w:gridSpan w:val="8"/>
            <w:tcBorders>
              <w:bottom w:val="nil"/>
            </w:tcBorders>
            <w:shd w:val="solid" w:color="FFFFFF" w:fill="auto"/>
          </w:tcPr>
          <w:p w:rsidR="003C3971" w:rsidRPr="005D5363" w:rsidRDefault="003C3971" w:rsidP="00C72833">
            <w:pPr>
              <w:pStyle w:val="TAL"/>
              <w:jc w:val="center"/>
              <w:rPr>
                <w:b/>
                <w:sz w:val="16"/>
              </w:rPr>
            </w:pPr>
            <w:r w:rsidRPr="005D5363">
              <w:rPr>
                <w:b/>
              </w:rPr>
              <w:t>Change history</w:t>
            </w:r>
          </w:p>
        </w:tc>
      </w:tr>
      <w:tr w:rsidR="005D5363" w:rsidRPr="005D5363" w:rsidTr="00D331F7">
        <w:tc>
          <w:tcPr>
            <w:tcW w:w="709" w:type="dxa"/>
            <w:shd w:val="pct10" w:color="auto" w:fill="FFFFFF"/>
          </w:tcPr>
          <w:p w:rsidR="003C3971" w:rsidRPr="005D5363" w:rsidRDefault="003C3971" w:rsidP="00C72833">
            <w:pPr>
              <w:pStyle w:val="TAL"/>
              <w:rPr>
                <w:b/>
                <w:sz w:val="16"/>
              </w:rPr>
            </w:pPr>
            <w:r w:rsidRPr="005D5363">
              <w:rPr>
                <w:b/>
                <w:sz w:val="16"/>
              </w:rPr>
              <w:t>Date</w:t>
            </w:r>
          </w:p>
        </w:tc>
        <w:tc>
          <w:tcPr>
            <w:tcW w:w="709" w:type="dxa"/>
            <w:shd w:val="pct10" w:color="auto" w:fill="FFFFFF"/>
          </w:tcPr>
          <w:p w:rsidR="003C3971" w:rsidRPr="005D5363" w:rsidRDefault="00DF2B1F" w:rsidP="00C72833">
            <w:pPr>
              <w:pStyle w:val="TAL"/>
              <w:rPr>
                <w:b/>
                <w:sz w:val="16"/>
              </w:rPr>
            </w:pPr>
            <w:r w:rsidRPr="005D5363">
              <w:rPr>
                <w:b/>
                <w:sz w:val="16"/>
              </w:rPr>
              <w:t>Meeting</w:t>
            </w:r>
          </w:p>
        </w:tc>
        <w:tc>
          <w:tcPr>
            <w:tcW w:w="992" w:type="dxa"/>
            <w:shd w:val="pct10" w:color="auto" w:fill="FFFFFF"/>
          </w:tcPr>
          <w:p w:rsidR="003C3971" w:rsidRPr="005D5363" w:rsidRDefault="003C3971" w:rsidP="00DF2B1F">
            <w:pPr>
              <w:pStyle w:val="TAL"/>
              <w:rPr>
                <w:b/>
                <w:sz w:val="16"/>
              </w:rPr>
            </w:pPr>
            <w:r w:rsidRPr="005D5363">
              <w:rPr>
                <w:b/>
                <w:sz w:val="16"/>
              </w:rPr>
              <w:t>T</w:t>
            </w:r>
            <w:r w:rsidR="00EC49DE" w:rsidRPr="005D5363">
              <w:rPr>
                <w:b/>
                <w:sz w:val="16"/>
              </w:rPr>
              <w:t>d</w:t>
            </w:r>
            <w:r w:rsidRPr="005D5363">
              <w:rPr>
                <w:b/>
                <w:sz w:val="16"/>
              </w:rPr>
              <w:t>oc</w:t>
            </w:r>
          </w:p>
        </w:tc>
        <w:tc>
          <w:tcPr>
            <w:tcW w:w="567" w:type="dxa"/>
            <w:shd w:val="pct10" w:color="auto" w:fill="FFFFFF"/>
          </w:tcPr>
          <w:p w:rsidR="003C3971" w:rsidRPr="005D5363" w:rsidRDefault="003C3971" w:rsidP="00C72833">
            <w:pPr>
              <w:pStyle w:val="TAL"/>
              <w:rPr>
                <w:b/>
                <w:sz w:val="16"/>
              </w:rPr>
            </w:pPr>
            <w:r w:rsidRPr="005D5363">
              <w:rPr>
                <w:b/>
                <w:sz w:val="16"/>
              </w:rPr>
              <w:t>CR</w:t>
            </w:r>
          </w:p>
        </w:tc>
        <w:tc>
          <w:tcPr>
            <w:tcW w:w="425" w:type="dxa"/>
            <w:shd w:val="pct10" w:color="auto" w:fill="FFFFFF"/>
          </w:tcPr>
          <w:p w:rsidR="003C3971" w:rsidRPr="005D5363" w:rsidRDefault="003C3971" w:rsidP="00FA3D62">
            <w:pPr>
              <w:pStyle w:val="TAL"/>
              <w:jc w:val="center"/>
              <w:rPr>
                <w:b/>
                <w:sz w:val="16"/>
              </w:rPr>
            </w:pPr>
            <w:r w:rsidRPr="005D5363">
              <w:rPr>
                <w:b/>
                <w:sz w:val="16"/>
              </w:rPr>
              <w:t>Rev</w:t>
            </w:r>
          </w:p>
        </w:tc>
        <w:tc>
          <w:tcPr>
            <w:tcW w:w="426" w:type="dxa"/>
            <w:shd w:val="pct10" w:color="auto" w:fill="FFFFFF"/>
          </w:tcPr>
          <w:p w:rsidR="003C3971" w:rsidRPr="005D5363" w:rsidRDefault="003C3971" w:rsidP="00C72833">
            <w:pPr>
              <w:pStyle w:val="TAL"/>
              <w:rPr>
                <w:b/>
                <w:sz w:val="16"/>
              </w:rPr>
            </w:pPr>
            <w:r w:rsidRPr="005D5363">
              <w:rPr>
                <w:b/>
                <w:sz w:val="16"/>
              </w:rPr>
              <w:t>Cat</w:t>
            </w:r>
          </w:p>
        </w:tc>
        <w:tc>
          <w:tcPr>
            <w:tcW w:w="5103" w:type="dxa"/>
            <w:shd w:val="pct10" w:color="auto" w:fill="FFFFFF"/>
          </w:tcPr>
          <w:p w:rsidR="003C3971" w:rsidRPr="005D5363" w:rsidRDefault="003C3971" w:rsidP="00C72833">
            <w:pPr>
              <w:pStyle w:val="TAL"/>
              <w:rPr>
                <w:b/>
                <w:sz w:val="16"/>
              </w:rPr>
            </w:pPr>
            <w:r w:rsidRPr="005D5363">
              <w:rPr>
                <w:b/>
                <w:sz w:val="16"/>
              </w:rPr>
              <w:t>Subject/Comment</w:t>
            </w:r>
          </w:p>
        </w:tc>
        <w:tc>
          <w:tcPr>
            <w:tcW w:w="708" w:type="dxa"/>
            <w:shd w:val="pct10" w:color="auto" w:fill="FFFFFF"/>
          </w:tcPr>
          <w:p w:rsidR="003C3971" w:rsidRPr="005D5363" w:rsidRDefault="003C3971" w:rsidP="00C72833">
            <w:pPr>
              <w:pStyle w:val="TAL"/>
              <w:rPr>
                <w:b/>
                <w:sz w:val="16"/>
              </w:rPr>
            </w:pPr>
            <w:r w:rsidRPr="005D5363">
              <w:rPr>
                <w:b/>
                <w:sz w:val="16"/>
              </w:rPr>
              <w:t>New vers</w:t>
            </w:r>
            <w:r w:rsidR="00DF2B1F" w:rsidRPr="005D5363">
              <w:rPr>
                <w:b/>
                <w:sz w:val="16"/>
              </w:rPr>
              <w:t>ion</w:t>
            </w:r>
          </w:p>
        </w:tc>
      </w:tr>
      <w:tr w:rsidR="005D5363" w:rsidRPr="005D5363" w:rsidTr="00D331F7">
        <w:tc>
          <w:tcPr>
            <w:tcW w:w="709" w:type="dxa"/>
            <w:shd w:val="solid" w:color="FFFFFF" w:fill="auto"/>
          </w:tcPr>
          <w:p w:rsidR="003C3971" w:rsidRPr="005D5363" w:rsidRDefault="0044091B" w:rsidP="00C72833">
            <w:pPr>
              <w:pStyle w:val="TAC"/>
              <w:rPr>
                <w:sz w:val="16"/>
                <w:szCs w:val="16"/>
              </w:rPr>
            </w:pPr>
            <w:r w:rsidRPr="005D5363">
              <w:rPr>
                <w:sz w:val="16"/>
                <w:szCs w:val="16"/>
              </w:rPr>
              <w:t>2017.04</w:t>
            </w:r>
          </w:p>
        </w:tc>
        <w:tc>
          <w:tcPr>
            <w:tcW w:w="709" w:type="dxa"/>
            <w:shd w:val="solid" w:color="FFFFFF" w:fill="auto"/>
          </w:tcPr>
          <w:p w:rsidR="003C3971" w:rsidRPr="005D5363" w:rsidRDefault="0044091B" w:rsidP="00C72833">
            <w:pPr>
              <w:pStyle w:val="TAC"/>
              <w:rPr>
                <w:sz w:val="16"/>
                <w:szCs w:val="16"/>
              </w:rPr>
            </w:pPr>
            <w:r w:rsidRPr="005D5363">
              <w:rPr>
                <w:sz w:val="16"/>
                <w:szCs w:val="16"/>
              </w:rPr>
              <w:t>RAN2#97bis</w:t>
            </w:r>
          </w:p>
        </w:tc>
        <w:tc>
          <w:tcPr>
            <w:tcW w:w="992" w:type="dxa"/>
            <w:shd w:val="solid" w:color="FFFFFF" w:fill="auto"/>
          </w:tcPr>
          <w:p w:rsidR="003C3971" w:rsidRPr="005D5363" w:rsidRDefault="0044091B" w:rsidP="00C72833">
            <w:pPr>
              <w:pStyle w:val="TAC"/>
              <w:rPr>
                <w:sz w:val="16"/>
                <w:szCs w:val="16"/>
              </w:rPr>
            </w:pPr>
            <w:r w:rsidRPr="005D5363">
              <w:rPr>
                <w:sz w:val="16"/>
                <w:szCs w:val="16"/>
              </w:rPr>
              <w:t>R2-1703828</w:t>
            </w:r>
          </w:p>
        </w:tc>
        <w:tc>
          <w:tcPr>
            <w:tcW w:w="567" w:type="dxa"/>
            <w:shd w:val="solid" w:color="FFFFFF" w:fill="auto"/>
          </w:tcPr>
          <w:p w:rsidR="003C3971" w:rsidRPr="005D5363" w:rsidRDefault="0044091B" w:rsidP="00C72833">
            <w:pPr>
              <w:pStyle w:val="TAL"/>
              <w:rPr>
                <w:sz w:val="16"/>
                <w:szCs w:val="16"/>
              </w:rPr>
            </w:pPr>
            <w:r w:rsidRPr="005D5363">
              <w:rPr>
                <w:sz w:val="16"/>
                <w:szCs w:val="16"/>
              </w:rPr>
              <w:t>-</w:t>
            </w:r>
          </w:p>
        </w:tc>
        <w:tc>
          <w:tcPr>
            <w:tcW w:w="425" w:type="dxa"/>
            <w:shd w:val="solid" w:color="FFFFFF" w:fill="auto"/>
          </w:tcPr>
          <w:p w:rsidR="003C3971" w:rsidRPr="005D5363" w:rsidRDefault="0044091B" w:rsidP="00FA3D62">
            <w:pPr>
              <w:pStyle w:val="TAR"/>
              <w:jc w:val="center"/>
              <w:rPr>
                <w:sz w:val="16"/>
                <w:szCs w:val="16"/>
              </w:rPr>
            </w:pPr>
            <w:r w:rsidRPr="005D5363">
              <w:rPr>
                <w:sz w:val="16"/>
                <w:szCs w:val="16"/>
              </w:rPr>
              <w:t>-</w:t>
            </w:r>
          </w:p>
        </w:tc>
        <w:tc>
          <w:tcPr>
            <w:tcW w:w="426" w:type="dxa"/>
            <w:shd w:val="solid" w:color="FFFFFF" w:fill="auto"/>
          </w:tcPr>
          <w:p w:rsidR="003C3971" w:rsidRPr="005D5363" w:rsidRDefault="0044091B" w:rsidP="00C72833">
            <w:pPr>
              <w:pStyle w:val="TAC"/>
              <w:rPr>
                <w:sz w:val="16"/>
                <w:szCs w:val="16"/>
              </w:rPr>
            </w:pPr>
            <w:r w:rsidRPr="005D5363">
              <w:rPr>
                <w:sz w:val="16"/>
                <w:szCs w:val="16"/>
              </w:rPr>
              <w:t>-</w:t>
            </w:r>
          </w:p>
        </w:tc>
        <w:tc>
          <w:tcPr>
            <w:tcW w:w="5103" w:type="dxa"/>
            <w:shd w:val="solid" w:color="FFFFFF" w:fill="auto"/>
          </w:tcPr>
          <w:p w:rsidR="003C3971" w:rsidRPr="005D5363" w:rsidRDefault="0044091B" w:rsidP="00C72833">
            <w:pPr>
              <w:pStyle w:val="TAL"/>
              <w:rPr>
                <w:sz w:val="16"/>
                <w:szCs w:val="16"/>
              </w:rPr>
            </w:pPr>
            <w:r w:rsidRPr="005D5363">
              <w:rPr>
                <w:sz w:val="16"/>
                <w:szCs w:val="16"/>
              </w:rPr>
              <w:t>Draft Skeleton</w:t>
            </w:r>
          </w:p>
        </w:tc>
        <w:tc>
          <w:tcPr>
            <w:tcW w:w="708" w:type="dxa"/>
            <w:shd w:val="solid" w:color="FFFFFF" w:fill="auto"/>
          </w:tcPr>
          <w:p w:rsidR="003C3971" w:rsidRPr="005D5363" w:rsidRDefault="0044091B" w:rsidP="002E0E2D">
            <w:pPr>
              <w:pStyle w:val="TAC"/>
              <w:jc w:val="left"/>
              <w:rPr>
                <w:sz w:val="16"/>
                <w:szCs w:val="16"/>
              </w:rPr>
            </w:pPr>
            <w:r w:rsidRPr="005D5363">
              <w:rPr>
                <w:sz w:val="16"/>
                <w:szCs w:val="16"/>
              </w:rPr>
              <w:t>0.0.1</w:t>
            </w:r>
          </w:p>
        </w:tc>
      </w:tr>
      <w:tr w:rsidR="005D5363" w:rsidRPr="005D5363" w:rsidTr="00D331F7">
        <w:tc>
          <w:tcPr>
            <w:tcW w:w="709" w:type="dxa"/>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2017.04</w:t>
            </w:r>
          </w:p>
        </w:tc>
        <w:tc>
          <w:tcPr>
            <w:tcW w:w="709" w:type="dxa"/>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RAN2#97bis</w:t>
            </w:r>
          </w:p>
        </w:tc>
        <w:tc>
          <w:tcPr>
            <w:tcW w:w="992" w:type="dxa"/>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R2-1703923</w:t>
            </w:r>
          </w:p>
        </w:tc>
        <w:tc>
          <w:tcPr>
            <w:tcW w:w="567" w:type="dxa"/>
            <w:shd w:val="solid" w:color="FFFFFF" w:fill="auto"/>
          </w:tcPr>
          <w:p w:rsidR="0044091B" w:rsidRPr="005D5363" w:rsidRDefault="0044091B" w:rsidP="008C5BCC">
            <w:pPr>
              <w:pStyle w:val="TAL"/>
              <w:keepNext w:val="0"/>
              <w:keepLines w:val="0"/>
              <w:widowControl w:val="0"/>
              <w:rPr>
                <w:sz w:val="16"/>
                <w:szCs w:val="16"/>
              </w:rPr>
            </w:pPr>
            <w:r w:rsidRPr="005D5363">
              <w:rPr>
                <w:sz w:val="16"/>
                <w:szCs w:val="16"/>
              </w:rPr>
              <w:t>-</w:t>
            </w:r>
          </w:p>
        </w:tc>
        <w:tc>
          <w:tcPr>
            <w:tcW w:w="425" w:type="dxa"/>
            <w:shd w:val="solid" w:color="FFFFFF" w:fill="auto"/>
          </w:tcPr>
          <w:p w:rsidR="0044091B" w:rsidRPr="005D5363" w:rsidRDefault="0044091B" w:rsidP="008C5BCC">
            <w:pPr>
              <w:pStyle w:val="TAR"/>
              <w:keepNext w:val="0"/>
              <w:keepLines w:val="0"/>
              <w:widowControl w:val="0"/>
              <w:jc w:val="center"/>
              <w:rPr>
                <w:sz w:val="16"/>
                <w:szCs w:val="16"/>
              </w:rPr>
            </w:pPr>
            <w:r w:rsidRPr="005D5363">
              <w:rPr>
                <w:sz w:val="16"/>
                <w:szCs w:val="16"/>
              </w:rPr>
              <w:t>-</w:t>
            </w:r>
          </w:p>
        </w:tc>
        <w:tc>
          <w:tcPr>
            <w:tcW w:w="426" w:type="dxa"/>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w:t>
            </w:r>
          </w:p>
        </w:tc>
        <w:tc>
          <w:tcPr>
            <w:tcW w:w="5103" w:type="dxa"/>
            <w:shd w:val="solid" w:color="FFFFFF" w:fill="auto"/>
          </w:tcPr>
          <w:p w:rsidR="0044091B" w:rsidRPr="005D5363" w:rsidRDefault="0044091B" w:rsidP="008C5BCC">
            <w:pPr>
              <w:pStyle w:val="TAL"/>
              <w:keepNext w:val="0"/>
              <w:keepLines w:val="0"/>
              <w:widowControl w:val="0"/>
              <w:rPr>
                <w:sz w:val="16"/>
                <w:szCs w:val="16"/>
              </w:rPr>
            </w:pPr>
            <w:r w:rsidRPr="005D5363">
              <w:rPr>
                <w:sz w:val="16"/>
                <w:szCs w:val="16"/>
              </w:rPr>
              <w:t>Endorsed Skeleton</w:t>
            </w:r>
          </w:p>
        </w:tc>
        <w:tc>
          <w:tcPr>
            <w:tcW w:w="708" w:type="dxa"/>
            <w:shd w:val="solid" w:color="FFFFFF" w:fill="auto"/>
          </w:tcPr>
          <w:p w:rsidR="0044091B" w:rsidRPr="005D5363" w:rsidRDefault="0044091B" w:rsidP="008C5BCC">
            <w:pPr>
              <w:pStyle w:val="TAC"/>
              <w:keepNext w:val="0"/>
              <w:keepLines w:val="0"/>
              <w:widowControl w:val="0"/>
              <w:jc w:val="left"/>
              <w:rPr>
                <w:sz w:val="16"/>
                <w:szCs w:val="16"/>
              </w:rPr>
            </w:pPr>
            <w:r w:rsidRPr="005D5363">
              <w:rPr>
                <w:sz w:val="16"/>
                <w:szCs w:val="16"/>
              </w:rPr>
              <w:t>0.0.2</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R2-170</w:t>
            </w:r>
            <w:r w:rsidR="00675F56" w:rsidRPr="005D5363">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44091B"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44091B"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44091B"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5E5B08" w:rsidP="008C5BCC">
            <w:pPr>
              <w:pStyle w:val="TAL"/>
              <w:keepNext w:val="0"/>
              <w:keepLines w:val="0"/>
              <w:widowControl w:val="0"/>
              <w:rPr>
                <w:sz w:val="16"/>
                <w:szCs w:val="16"/>
              </w:rPr>
            </w:pPr>
            <w:r w:rsidRPr="005D5363">
              <w:rPr>
                <w:sz w:val="16"/>
                <w:szCs w:val="16"/>
              </w:rPr>
              <w:t>Initial version</w:t>
            </w:r>
            <w:r w:rsidR="00A94937" w:rsidRPr="005D5363">
              <w:rPr>
                <w:sz w:val="16"/>
                <w:szCs w:val="16"/>
              </w:rPr>
              <w:t>, including:</w:t>
            </w:r>
          </w:p>
          <w:p w:rsidR="00A94937" w:rsidRPr="005D5363" w:rsidRDefault="00A94937" w:rsidP="008C5BCC">
            <w:pPr>
              <w:pStyle w:val="TAL"/>
              <w:keepNext w:val="0"/>
              <w:keepLines w:val="0"/>
              <w:widowControl w:val="0"/>
              <w:rPr>
                <w:sz w:val="16"/>
                <w:szCs w:val="16"/>
              </w:rPr>
            </w:pPr>
            <w:r w:rsidRPr="005D5363">
              <w:rPr>
                <w:sz w:val="16"/>
                <w:szCs w:val="16"/>
              </w:rPr>
              <w:t>Agreements from TR38.912</w:t>
            </w:r>
          </w:p>
          <w:p w:rsidR="00A94937" w:rsidRPr="005D5363" w:rsidRDefault="00A94937" w:rsidP="008C5BCC">
            <w:pPr>
              <w:pStyle w:val="TAL"/>
              <w:keepNext w:val="0"/>
              <w:keepLines w:val="0"/>
              <w:widowControl w:val="0"/>
              <w:rPr>
                <w:sz w:val="16"/>
                <w:szCs w:val="16"/>
              </w:rPr>
            </w:pPr>
            <w:r w:rsidRPr="005D5363">
              <w:rPr>
                <w:sz w:val="16"/>
                <w:szCs w:val="16"/>
              </w:rPr>
              <w:t>Agreements from RAN2#97bis on:</w:t>
            </w:r>
          </w:p>
          <w:p w:rsidR="00A94937" w:rsidRPr="005D5363" w:rsidRDefault="00A94937" w:rsidP="008C5BCC">
            <w:pPr>
              <w:pStyle w:val="TAL"/>
              <w:keepNext w:val="0"/>
              <w:keepLines w:val="0"/>
              <w:widowControl w:val="0"/>
              <w:rPr>
                <w:sz w:val="16"/>
                <w:szCs w:val="16"/>
              </w:rPr>
            </w:pPr>
            <w:r w:rsidRPr="005D5363">
              <w:rPr>
                <w:sz w:val="16"/>
                <w:szCs w:val="16"/>
              </w:rPr>
              <w:t>- System information handling</w:t>
            </w:r>
          </w:p>
          <w:p w:rsidR="00A94937" w:rsidRPr="005D5363" w:rsidRDefault="00A94937" w:rsidP="008C5BCC">
            <w:pPr>
              <w:pStyle w:val="TAL"/>
              <w:keepNext w:val="0"/>
              <w:keepLines w:val="0"/>
              <w:widowControl w:val="0"/>
              <w:rPr>
                <w:sz w:val="16"/>
                <w:szCs w:val="16"/>
              </w:rPr>
            </w:pPr>
            <w:r w:rsidRPr="005D5363">
              <w:rPr>
                <w:sz w:val="16"/>
                <w:szCs w:val="16"/>
              </w:rPr>
              <w:t>- Measurements</w:t>
            </w:r>
          </w:p>
          <w:p w:rsidR="00A94937" w:rsidRPr="005D5363" w:rsidRDefault="00A94937" w:rsidP="008C5BCC">
            <w:pPr>
              <w:pStyle w:val="TAL"/>
              <w:keepNext w:val="0"/>
              <w:keepLines w:val="0"/>
              <w:widowControl w:val="0"/>
              <w:rPr>
                <w:sz w:val="16"/>
                <w:szCs w:val="16"/>
              </w:rPr>
            </w:pPr>
            <w:r w:rsidRPr="005D5363">
              <w:rPr>
                <w:sz w:val="16"/>
                <w:szCs w:val="16"/>
              </w:rPr>
              <w:t>- UE capability coordination</w:t>
            </w:r>
          </w:p>
          <w:p w:rsidR="00A94937" w:rsidRPr="005D5363" w:rsidRDefault="00A94937" w:rsidP="008C5BCC">
            <w:pPr>
              <w:pStyle w:val="TAL"/>
              <w:keepNext w:val="0"/>
              <w:keepLines w:val="0"/>
              <w:widowControl w:val="0"/>
              <w:rPr>
                <w:sz w:val="16"/>
                <w:szCs w:val="16"/>
              </w:rPr>
            </w:pPr>
            <w:r w:rsidRPr="005D5363">
              <w:rPr>
                <w:sz w:val="16"/>
                <w:szCs w:val="16"/>
              </w:rPr>
              <w:t>- Handling of combined MN/SN RRC messages</w:t>
            </w:r>
          </w:p>
          <w:p w:rsidR="00A94937" w:rsidRPr="005D5363" w:rsidRDefault="00A94937" w:rsidP="008C5BCC">
            <w:pPr>
              <w:pStyle w:val="TAL"/>
              <w:keepNext w:val="0"/>
              <w:keepLines w:val="0"/>
              <w:widowControl w:val="0"/>
              <w:rPr>
                <w:sz w:val="16"/>
                <w:szCs w:val="16"/>
              </w:rPr>
            </w:pPr>
            <w:r w:rsidRPr="005D5363">
              <w:rPr>
                <w:sz w:val="16"/>
                <w:szCs w:val="16"/>
              </w:rPr>
              <w:t>- SCG SRB</w:t>
            </w:r>
          </w:p>
          <w:p w:rsidR="00A94937" w:rsidRPr="005D5363" w:rsidRDefault="00A94937" w:rsidP="008C5BCC">
            <w:pPr>
              <w:pStyle w:val="TAL"/>
              <w:keepNext w:val="0"/>
              <w:keepLines w:val="0"/>
              <w:widowControl w:val="0"/>
              <w:rPr>
                <w:sz w:val="16"/>
                <w:szCs w:val="16"/>
              </w:rPr>
            </w:pPr>
            <w:r w:rsidRPr="005D5363">
              <w:rPr>
                <w:sz w:val="16"/>
                <w:szCs w:val="16"/>
              </w:rPr>
              <w:t>- M</w:t>
            </w:r>
            <w:r w:rsidR="00FA3D62" w:rsidRPr="005D5363">
              <w:rPr>
                <w:sz w:val="16"/>
                <w:szCs w:val="16"/>
              </w:rPr>
              <w:t>C</w:t>
            </w:r>
            <w:r w:rsidRPr="005D5363">
              <w:rPr>
                <w:sz w:val="16"/>
                <w:szCs w:val="16"/>
              </w:rPr>
              <w:t>G split SRB</w:t>
            </w:r>
          </w:p>
          <w:p w:rsidR="00A94937" w:rsidRPr="005D5363" w:rsidRDefault="00A94937" w:rsidP="008C5BCC">
            <w:pPr>
              <w:pStyle w:val="TAL"/>
              <w:keepNext w:val="0"/>
              <w:keepLines w:val="0"/>
              <w:widowControl w:val="0"/>
              <w:rPr>
                <w:sz w:val="16"/>
                <w:szCs w:val="16"/>
              </w:rPr>
            </w:pPr>
            <w:r w:rsidRPr="005D5363">
              <w:rPr>
                <w:sz w:val="16"/>
                <w:szCs w:val="16"/>
              </w:rPr>
              <w:t>- SN/MN Failure handling</w:t>
            </w:r>
          </w:p>
          <w:p w:rsidR="00A94937" w:rsidRPr="005D5363" w:rsidRDefault="00A94937" w:rsidP="008C5BCC">
            <w:pPr>
              <w:pStyle w:val="TAL"/>
              <w:keepNext w:val="0"/>
              <w:keepLines w:val="0"/>
              <w:widowControl w:val="0"/>
              <w:rPr>
                <w:sz w:val="16"/>
                <w:szCs w:val="16"/>
              </w:rPr>
            </w:pPr>
            <w:r w:rsidRPr="005D5363">
              <w:rPr>
                <w:sz w:val="16"/>
                <w:szCs w:val="16"/>
              </w:rPr>
              <w:t>- QoS aspects</w:t>
            </w:r>
          </w:p>
          <w:p w:rsidR="00A94937" w:rsidRPr="005D5363" w:rsidRDefault="00A94937" w:rsidP="008C5BCC">
            <w:pPr>
              <w:pStyle w:val="TAL"/>
              <w:keepNext w:val="0"/>
              <w:keepLines w:val="0"/>
              <w:widowControl w:val="0"/>
              <w:rPr>
                <w:sz w:val="16"/>
                <w:szCs w:val="16"/>
              </w:rPr>
            </w:pPr>
            <w:r w:rsidRPr="005D5363">
              <w:rPr>
                <w:sz w:val="16"/>
                <w:szCs w:val="16"/>
              </w:rPr>
              <w:t>- Bearer type configuration</w:t>
            </w:r>
          </w:p>
          <w:p w:rsidR="00A94937" w:rsidRPr="005D5363" w:rsidRDefault="00A94937" w:rsidP="008C5BCC">
            <w:pPr>
              <w:pStyle w:val="TAL"/>
              <w:keepNext w:val="0"/>
              <w:keepLines w:val="0"/>
              <w:widowControl w:val="0"/>
              <w:rPr>
                <w:sz w:val="16"/>
                <w:szCs w:val="16"/>
              </w:rPr>
            </w:pPr>
            <w:r w:rsidRPr="005D5363">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4091B" w:rsidRPr="005D5363" w:rsidRDefault="0044091B" w:rsidP="008C5BCC">
            <w:pPr>
              <w:pStyle w:val="TAC"/>
              <w:keepNext w:val="0"/>
              <w:keepLines w:val="0"/>
              <w:widowControl w:val="0"/>
              <w:jc w:val="left"/>
              <w:rPr>
                <w:sz w:val="16"/>
                <w:szCs w:val="16"/>
              </w:rPr>
            </w:pPr>
            <w:r w:rsidRPr="005D5363">
              <w:rPr>
                <w:sz w:val="16"/>
                <w:szCs w:val="16"/>
              </w:rPr>
              <w:t>0.</w:t>
            </w:r>
            <w:r w:rsidR="000756DA" w:rsidRPr="005D5363">
              <w:rPr>
                <w:sz w:val="16"/>
                <w:szCs w:val="16"/>
              </w:rPr>
              <w:t>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F27A1D" w:rsidP="008C5BCC">
            <w:pPr>
              <w:pStyle w:val="TAC"/>
              <w:keepNext w:val="0"/>
              <w:keepLines w:val="0"/>
              <w:widowControl w:val="0"/>
              <w:rPr>
                <w:sz w:val="16"/>
                <w:szCs w:val="16"/>
              </w:rPr>
            </w:pPr>
            <w:r w:rsidRPr="005D5363">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F27A1D" w:rsidP="008C5BCC">
            <w:pPr>
              <w:pStyle w:val="TAC"/>
              <w:keepNext w:val="0"/>
              <w:keepLines w:val="0"/>
              <w:widowControl w:val="0"/>
              <w:rPr>
                <w:sz w:val="16"/>
                <w:szCs w:val="16"/>
              </w:rPr>
            </w:pPr>
            <w:r w:rsidRPr="005D5363">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F27A1D" w:rsidP="008C5BCC">
            <w:pPr>
              <w:pStyle w:val="TAC"/>
              <w:keepNext w:val="0"/>
              <w:keepLines w:val="0"/>
              <w:widowControl w:val="0"/>
              <w:rPr>
                <w:sz w:val="16"/>
                <w:szCs w:val="16"/>
              </w:rPr>
            </w:pPr>
            <w:r w:rsidRPr="005D5363">
              <w:rPr>
                <w:sz w:val="16"/>
                <w:szCs w:val="16"/>
              </w:rPr>
              <w:t>R2-170</w:t>
            </w:r>
            <w:r w:rsidR="003E2D9C" w:rsidRPr="005D5363">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F27A1D"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F27A1D"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DD14ED"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F27A1D" w:rsidP="008C5BCC">
            <w:pPr>
              <w:pStyle w:val="TAL"/>
              <w:keepNext w:val="0"/>
              <w:keepLines w:val="0"/>
              <w:widowControl w:val="0"/>
              <w:rPr>
                <w:sz w:val="16"/>
                <w:szCs w:val="16"/>
              </w:rPr>
            </w:pPr>
            <w:r w:rsidRPr="005D5363">
              <w:rPr>
                <w:sz w:val="16"/>
                <w:szCs w:val="16"/>
              </w:rPr>
              <w:t>Agreements from RAN3#96 on:</w:t>
            </w:r>
          </w:p>
          <w:p w:rsidR="00F27A1D" w:rsidRPr="005D5363" w:rsidRDefault="00F27A1D" w:rsidP="008C5BCC">
            <w:pPr>
              <w:pStyle w:val="TAL"/>
              <w:keepNext w:val="0"/>
              <w:keepLines w:val="0"/>
              <w:widowControl w:val="0"/>
              <w:rPr>
                <w:sz w:val="16"/>
                <w:szCs w:val="16"/>
              </w:rPr>
            </w:pPr>
            <w:r w:rsidRPr="005D5363">
              <w:rPr>
                <w:sz w:val="16"/>
                <w:szCs w:val="16"/>
              </w:rPr>
              <w:t>- Network interfaces</w:t>
            </w:r>
          </w:p>
          <w:p w:rsidR="00F27A1D" w:rsidRPr="005D5363" w:rsidRDefault="0087673D" w:rsidP="008C5BCC">
            <w:pPr>
              <w:pStyle w:val="TAL"/>
              <w:keepNext w:val="0"/>
              <w:keepLines w:val="0"/>
              <w:widowControl w:val="0"/>
              <w:rPr>
                <w:sz w:val="16"/>
                <w:szCs w:val="16"/>
              </w:rPr>
            </w:pPr>
            <w:r w:rsidRPr="005D5363">
              <w:rPr>
                <w:sz w:val="16"/>
                <w:szCs w:val="16"/>
              </w:rPr>
              <w:t>- Initial EN-DC</w:t>
            </w:r>
            <w:r w:rsidR="00F27A1D" w:rsidRPr="005D5363">
              <w:rPr>
                <w:sz w:val="16"/>
                <w:szCs w:val="16"/>
              </w:rPr>
              <w:t xml:space="preserve"> operation related aspects</w:t>
            </w:r>
          </w:p>
          <w:p w:rsidR="00F27A1D" w:rsidRPr="005D5363" w:rsidRDefault="00F27A1D" w:rsidP="008C5BCC">
            <w:pPr>
              <w:pStyle w:val="TAL"/>
              <w:keepNext w:val="0"/>
              <w:keepLines w:val="0"/>
              <w:widowControl w:val="0"/>
              <w:rPr>
                <w:sz w:val="16"/>
                <w:szCs w:val="16"/>
              </w:rPr>
            </w:pPr>
            <w:r w:rsidRPr="005D5363">
              <w:rPr>
                <w:sz w:val="16"/>
                <w:szCs w:val="16"/>
              </w:rPr>
              <w:t>- UP related aspects</w:t>
            </w:r>
          </w:p>
          <w:p w:rsidR="00F27A1D" w:rsidRPr="005D5363" w:rsidRDefault="00F27A1D" w:rsidP="008C5BCC">
            <w:pPr>
              <w:pStyle w:val="TAL"/>
              <w:keepNext w:val="0"/>
              <w:keepLines w:val="0"/>
              <w:widowControl w:val="0"/>
              <w:rPr>
                <w:sz w:val="16"/>
                <w:szCs w:val="16"/>
              </w:rPr>
            </w:pPr>
            <w:r w:rsidRPr="005D5363">
              <w:rPr>
                <w:sz w:val="16"/>
                <w:szCs w:val="16"/>
              </w:rPr>
              <w:t>Agreements from RAN2#98 on:</w:t>
            </w:r>
          </w:p>
          <w:p w:rsidR="00F27A1D" w:rsidRPr="005D5363" w:rsidRDefault="00F27A1D" w:rsidP="008C5BCC">
            <w:pPr>
              <w:pStyle w:val="TAL"/>
              <w:keepNext w:val="0"/>
              <w:keepLines w:val="0"/>
              <w:widowControl w:val="0"/>
              <w:rPr>
                <w:sz w:val="16"/>
                <w:szCs w:val="16"/>
              </w:rPr>
            </w:pPr>
            <w:r w:rsidRPr="005D5363">
              <w:rPr>
                <w:sz w:val="16"/>
                <w:szCs w:val="16"/>
              </w:rPr>
              <w:t>- Measurement coordination</w:t>
            </w:r>
          </w:p>
          <w:p w:rsidR="00F27A1D" w:rsidRPr="005D5363" w:rsidRDefault="00F27A1D" w:rsidP="008C5BCC">
            <w:pPr>
              <w:pStyle w:val="TAL"/>
              <w:keepNext w:val="0"/>
              <w:keepLines w:val="0"/>
              <w:widowControl w:val="0"/>
              <w:rPr>
                <w:sz w:val="16"/>
                <w:szCs w:val="16"/>
              </w:rPr>
            </w:pPr>
            <w:r w:rsidRPr="005D5363">
              <w:rPr>
                <w:sz w:val="16"/>
                <w:szCs w:val="16"/>
              </w:rPr>
              <w:t>- UE capability coordination</w:t>
            </w:r>
          </w:p>
          <w:p w:rsidR="00F27A1D" w:rsidRPr="005D5363" w:rsidRDefault="00F27A1D" w:rsidP="008C5BCC">
            <w:pPr>
              <w:pStyle w:val="TAL"/>
              <w:keepNext w:val="0"/>
              <w:keepLines w:val="0"/>
              <w:widowControl w:val="0"/>
              <w:rPr>
                <w:sz w:val="16"/>
                <w:szCs w:val="16"/>
              </w:rPr>
            </w:pPr>
            <w:r w:rsidRPr="005D5363">
              <w:rPr>
                <w:sz w:val="16"/>
                <w:szCs w:val="16"/>
              </w:rPr>
              <w:t>- SCG SRB</w:t>
            </w:r>
          </w:p>
          <w:p w:rsidR="00F27A1D" w:rsidRPr="005D5363" w:rsidRDefault="0087673D" w:rsidP="008C5BCC">
            <w:pPr>
              <w:pStyle w:val="TAL"/>
              <w:keepNext w:val="0"/>
              <w:keepLines w:val="0"/>
              <w:widowControl w:val="0"/>
              <w:rPr>
                <w:sz w:val="16"/>
                <w:szCs w:val="16"/>
              </w:rPr>
            </w:pPr>
            <w:r w:rsidRPr="005D5363">
              <w:rPr>
                <w:sz w:val="16"/>
                <w:szCs w:val="16"/>
              </w:rPr>
              <w:t>Further RAN2 agreements on EN-DC</w:t>
            </w:r>
            <w:r w:rsidR="00F27A1D" w:rsidRPr="005D5363">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27A1D" w:rsidRPr="005D5363" w:rsidRDefault="00F27A1D" w:rsidP="008C5BCC">
            <w:pPr>
              <w:pStyle w:val="TAC"/>
              <w:keepNext w:val="0"/>
              <w:keepLines w:val="0"/>
              <w:widowControl w:val="0"/>
              <w:jc w:val="left"/>
              <w:rPr>
                <w:sz w:val="16"/>
                <w:szCs w:val="16"/>
              </w:rPr>
            </w:pPr>
            <w:r w:rsidRPr="005D5363">
              <w:rPr>
                <w:sz w:val="16"/>
                <w:szCs w:val="16"/>
              </w:rPr>
              <w:t>0.1.1</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C"/>
              <w:keepNext w:val="0"/>
              <w:keepLines w:val="0"/>
              <w:widowControl w:val="0"/>
              <w:rPr>
                <w:sz w:val="16"/>
                <w:szCs w:val="16"/>
              </w:rPr>
            </w:pPr>
            <w:r w:rsidRPr="005D5363">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C"/>
              <w:keepNext w:val="0"/>
              <w:keepLines w:val="0"/>
              <w:widowControl w:val="0"/>
              <w:rPr>
                <w:sz w:val="16"/>
                <w:szCs w:val="16"/>
              </w:rPr>
            </w:pPr>
            <w:r w:rsidRPr="005D5363">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C"/>
              <w:keepNext w:val="0"/>
              <w:keepLines w:val="0"/>
              <w:widowControl w:val="0"/>
              <w:rPr>
                <w:sz w:val="16"/>
                <w:szCs w:val="16"/>
              </w:rPr>
            </w:pPr>
            <w:r w:rsidRPr="005D5363">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L"/>
              <w:keepNext w:val="0"/>
              <w:keepLines w:val="0"/>
              <w:widowControl w:val="0"/>
              <w:rPr>
                <w:sz w:val="16"/>
                <w:szCs w:val="16"/>
              </w:rPr>
            </w:pPr>
            <w:r w:rsidRPr="005D5363">
              <w:rPr>
                <w:sz w:val="16"/>
                <w:szCs w:val="16"/>
              </w:rPr>
              <w:t>Endorsed version at RAN2 NR AH2, also including:</w:t>
            </w:r>
          </w:p>
          <w:p w:rsidR="0087673D" w:rsidRPr="005D5363" w:rsidRDefault="0087673D" w:rsidP="008C5BCC">
            <w:pPr>
              <w:pStyle w:val="TAL"/>
              <w:keepNext w:val="0"/>
              <w:keepLines w:val="0"/>
              <w:widowControl w:val="0"/>
              <w:rPr>
                <w:sz w:val="16"/>
                <w:szCs w:val="16"/>
              </w:rPr>
            </w:pPr>
            <w:r w:rsidRPr="005D5363">
              <w:rPr>
                <w:sz w:val="16"/>
                <w:szCs w:val="16"/>
              </w:rPr>
              <w:t>Initial description of procedures for MR-DC with 5GC</w:t>
            </w:r>
          </w:p>
          <w:p w:rsidR="0087673D" w:rsidRPr="005D5363" w:rsidRDefault="0087673D" w:rsidP="008C5BCC">
            <w:pPr>
              <w:pStyle w:val="TAL"/>
              <w:keepNext w:val="0"/>
              <w:keepLines w:val="0"/>
              <w:widowControl w:val="0"/>
              <w:rPr>
                <w:sz w:val="16"/>
                <w:szCs w:val="16"/>
              </w:rPr>
            </w:pPr>
            <w:r w:rsidRPr="005D5363">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673D" w:rsidRPr="005D5363" w:rsidRDefault="0087673D" w:rsidP="008C5BCC">
            <w:pPr>
              <w:pStyle w:val="TAC"/>
              <w:keepNext w:val="0"/>
              <w:keepLines w:val="0"/>
              <w:widowControl w:val="0"/>
              <w:jc w:val="left"/>
              <w:rPr>
                <w:sz w:val="16"/>
                <w:szCs w:val="16"/>
              </w:rPr>
            </w:pPr>
            <w:r w:rsidRPr="005D5363">
              <w:rPr>
                <w:sz w:val="16"/>
                <w:szCs w:val="16"/>
              </w:rPr>
              <w:t>0.2.0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C"/>
              <w:keepNext w:val="0"/>
              <w:keepLines w:val="0"/>
              <w:widowControl w:val="0"/>
              <w:rPr>
                <w:sz w:val="16"/>
                <w:szCs w:val="16"/>
              </w:rPr>
            </w:pPr>
            <w:r w:rsidRPr="005D5363">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C"/>
              <w:keepNext w:val="0"/>
              <w:keepLines w:val="0"/>
              <w:widowControl w:val="0"/>
              <w:rPr>
                <w:sz w:val="16"/>
                <w:szCs w:val="16"/>
              </w:rPr>
            </w:pPr>
            <w:r w:rsidRPr="005D5363">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C"/>
              <w:keepNext w:val="0"/>
              <w:keepLines w:val="0"/>
              <w:widowControl w:val="0"/>
              <w:rPr>
                <w:sz w:val="16"/>
                <w:szCs w:val="16"/>
              </w:rPr>
            </w:pPr>
            <w:r w:rsidRPr="005D5363">
              <w:rPr>
                <w:sz w:val="16"/>
                <w:szCs w:val="16"/>
              </w:rPr>
              <w:t>R2-170</w:t>
            </w:r>
            <w:r w:rsidR="00D81456" w:rsidRPr="005D5363">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L"/>
              <w:keepNext w:val="0"/>
              <w:keepLines w:val="0"/>
              <w:widowControl w:val="0"/>
              <w:rPr>
                <w:sz w:val="16"/>
                <w:szCs w:val="16"/>
              </w:rPr>
            </w:pPr>
            <w:r w:rsidRPr="005D5363">
              <w:rPr>
                <w:sz w:val="16"/>
                <w:szCs w:val="16"/>
              </w:rPr>
              <w:t>Agreements from RAN3</w:t>
            </w:r>
            <w:r w:rsidR="00046BF2" w:rsidRPr="005D5363">
              <w:rPr>
                <w:sz w:val="16"/>
                <w:szCs w:val="16"/>
              </w:rPr>
              <w:t xml:space="preserve"> NR AH2</w:t>
            </w:r>
            <w:r w:rsidRPr="005D5363">
              <w:rPr>
                <w:sz w:val="16"/>
                <w:szCs w:val="16"/>
              </w:rPr>
              <w:t xml:space="preserve"> on:</w:t>
            </w:r>
          </w:p>
          <w:p w:rsidR="002D0334" w:rsidRPr="005D5363" w:rsidRDefault="002D0334" w:rsidP="008C5BCC">
            <w:pPr>
              <w:pStyle w:val="TAL"/>
              <w:keepNext w:val="0"/>
              <w:keepLines w:val="0"/>
              <w:widowControl w:val="0"/>
              <w:rPr>
                <w:sz w:val="16"/>
                <w:szCs w:val="16"/>
              </w:rPr>
            </w:pPr>
            <w:r w:rsidRPr="005D5363">
              <w:rPr>
                <w:sz w:val="16"/>
                <w:szCs w:val="16"/>
              </w:rPr>
              <w:t xml:space="preserve">- </w:t>
            </w:r>
            <w:r w:rsidR="00046BF2" w:rsidRPr="005D5363">
              <w:rPr>
                <w:sz w:val="16"/>
                <w:szCs w:val="16"/>
              </w:rPr>
              <w:t>Data forwarding for SCG split bearer</w:t>
            </w:r>
          </w:p>
          <w:p w:rsidR="002D0334" w:rsidRPr="005D5363" w:rsidRDefault="002D0334" w:rsidP="008C5BCC">
            <w:pPr>
              <w:pStyle w:val="TAL"/>
              <w:keepNext w:val="0"/>
              <w:keepLines w:val="0"/>
              <w:widowControl w:val="0"/>
              <w:rPr>
                <w:sz w:val="16"/>
                <w:szCs w:val="16"/>
              </w:rPr>
            </w:pPr>
            <w:r w:rsidRPr="005D5363">
              <w:rPr>
                <w:sz w:val="16"/>
                <w:szCs w:val="16"/>
              </w:rPr>
              <w:t xml:space="preserve">- </w:t>
            </w:r>
            <w:r w:rsidR="00C94732" w:rsidRPr="005D5363">
              <w:rPr>
                <w:sz w:val="16"/>
                <w:szCs w:val="16"/>
              </w:rPr>
              <w:t>Path Update p</w:t>
            </w:r>
            <w:r w:rsidR="00046BF2" w:rsidRPr="005D5363">
              <w:rPr>
                <w:sz w:val="16"/>
                <w:szCs w:val="16"/>
              </w:rPr>
              <w:t>rocedure</w:t>
            </w:r>
          </w:p>
          <w:p w:rsidR="002D0334" w:rsidRPr="005D5363" w:rsidRDefault="002D0334" w:rsidP="008C5BCC">
            <w:pPr>
              <w:pStyle w:val="TAL"/>
              <w:keepNext w:val="0"/>
              <w:keepLines w:val="0"/>
              <w:widowControl w:val="0"/>
              <w:rPr>
                <w:sz w:val="16"/>
                <w:szCs w:val="16"/>
              </w:rPr>
            </w:pPr>
            <w:r w:rsidRPr="005D5363">
              <w:rPr>
                <w:sz w:val="16"/>
                <w:szCs w:val="16"/>
              </w:rPr>
              <w:t xml:space="preserve">Agreements from </w:t>
            </w:r>
            <w:r w:rsidR="00046BF2" w:rsidRPr="005D5363">
              <w:rPr>
                <w:sz w:val="16"/>
                <w:szCs w:val="16"/>
              </w:rPr>
              <w:t>RAN2 NR AH2</w:t>
            </w:r>
            <w:r w:rsidR="00C94732" w:rsidRPr="005D5363">
              <w:rPr>
                <w:sz w:val="16"/>
                <w:szCs w:val="16"/>
              </w:rPr>
              <w:t xml:space="preserve"> on</w:t>
            </w:r>
            <w:r w:rsidRPr="005D5363">
              <w:rPr>
                <w:sz w:val="16"/>
                <w:szCs w:val="16"/>
              </w:rPr>
              <w:t>:</w:t>
            </w:r>
          </w:p>
          <w:p w:rsidR="00046BF2" w:rsidRPr="005D5363" w:rsidRDefault="002D0334" w:rsidP="008C5BCC">
            <w:pPr>
              <w:pStyle w:val="TAL"/>
              <w:keepNext w:val="0"/>
              <w:keepLines w:val="0"/>
              <w:widowControl w:val="0"/>
              <w:rPr>
                <w:sz w:val="16"/>
                <w:szCs w:val="16"/>
              </w:rPr>
            </w:pPr>
            <w:r w:rsidRPr="005D5363">
              <w:rPr>
                <w:sz w:val="16"/>
                <w:szCs w:val="16"/>
              </w:rPr>
              <w:t xml:space="preserve">- </w:t>
            </w:r>
            <w:r w:rsidR="00046BF2" w:rsidRPr="005D5363">
              <w:rPr>
                <w:sz w:val="16"/>
                <w:szCs w:val="16"/>
              </w:rPr>
              <w:t>Bearer type harmonization</w:t>
            </w:r>
            <w:r w:rsidR="00C94732" w:rsidRPr="005D5363">
              <w:rPr>
                <w:sz w:val="16"/>
                <w:szCs w:val="16"/>
              </w:rPr>
              <w:t xml:space="preserve"> / bearer type change</w:t>
            </w:r>
          </w:p>
          <w:p w:rsidR="00C94732" w:rsidRPr="005D5363" w:rsidRDefault="00C94732" w:rsidP="008C5BCC">
            <w:pPr>
              <w:pStyle w:val="TAL"/>
              <w:keepNext w:val="0"/>
              <w:keepLines w:val="0"/>
              <w:widowControl w:val="0"/>
              <w:rPr>
                <w:sz w:val="16"/>
                <w:szCs w:val="16"/>
              </w:rPr>
            </w:pPr>
            <w:r w:rsidRPr="005D5363">
              <w:rPr>
                <w:sz w:val="16"/>
                <w:szCs w:val="16"/>
              </w:rPr>
              <w:t>- UE capability coordination</w:t>
            </w:r>
          </w:p>
          <w:p w:rsidR="00046BF2" w:rsidRPr="005D5363" w:rsidRDefault="00046BF2" w:rsidP="008C5BCC">
            <w:pPr>
              <w:pStyle w:val="TAL"/>
              <w:keepNext w:val="0"/>
              <w:keepLines w:val="0"/>
              <w:widowControl w:val="0"/>
              <w:rPr>
                <w:sz w:val="16"/>
                <w:szCs w:val="16"/>
              </w:rPr>
            </w:pPr>
            <w:r w:rsidRPr="005D5363">
              <w:rPr>
                <w:sz w:val="16"/>
                <w:szCs w:val="16"/>
              </w:rPr>
              <w:t xml:space="preserve">- </w:t>
            </w:r>
            <w:r w:rsidR="00C94732" w:rsidRPr="005D5363">
              <w:rPr>
                <w:sz w:val="16"/>
                <w:szCs w:val="16"/>
              </w:rPr>
              <w:t>SRB3 (SCG SRB)</w:t>
            </w:r>
          </w:p>
          <w:p w:rsidR="00C94732" w:rsidRPr="005D5363" w:rsidRDefault="00C94732" w:rsidP="008C5BCC">
            <w:pPr>
              <w:pStyle w:val="TAL"/>
              <w:keepNext w:val="0"/>
              <w:keepLines w:val="0"/>
              <w:widowControl w:val="0"/>
              <w:rPr>
                <w:sz w:val="16"/>
                <w:szCs w:val="16"/>
              </w:rPr>
            </w:pPr>
            <w:r w:rsidRPr="005D5363">
              <w:rPr>
                <w:sz w:val="16"/>
                <w:szCs w:val="16"/>
              </w:rPr>
              <w:t>- MCG Split SRB</w:t>
            </w:r>
          </w:p>
          <w:p w:rsidR="002D0334" w:rsidRPr="005D5363" w:rsidRDefault="00C94732" w:rsidP="008C5BCC">
            <w:pPr>
              <w:pStyle w:val="TAL"/>
              <w:keepNext w:val="0"/>
              <w:keepLines w:val="0"/>
              <w:widowControl w:val="0"/>
              <w:rPr>
                <w:sz w:val="16"/>
                <w:szCs w:val="16"/>
              </w:rPr>
            </w:pPr>
            <w:r w:rsidRPr="005D5363">
              <w:rPr>
                <w:sz w:val="16"/>
                <w:szCs w:val="16"/>
              </w:rPr>
              <w:t>- SN failure handling</w:t>
            </w:r>
          </w:p>
          <w:p w:rsidR="00C94732" w:rsidRPr="005D5363" w:rsidRDefault="00C94732" w:rsidP="008C5BCC">
            <w:pPr>
              <w:pStyle w:val="TAL"/>
              <w:keepNext w:val="0"/>
              <w:keepLines w:val="0"/>
              <w:widowControl w:val="0"/>
              <w:rPr>
                <w:sz w:val="16"/>
                <w:szCs w:val="16"/>
              </w:rPr>
            </w:pPr>
            <w:r w:rsidRPr="005D5363">
              <w:rPr>
                <w:sz w:val="16"/>
                <w:szCs w:val="16"/>
              </w:rPr>
              <w:t>- Security handling</w:t>
            </w:r>
          </w:p>
          <w:p w:rsidR="00C94732" w:rsidRPr="005D5363" w:rsidRDefault="00C94732" w:rsidP="008C5BCC">
            <w:pPr>
              <w:pStyle w:val="TAL"/>
              <w:keepNext w:val="0"/>
              <w:keepLines w:val="0"/>
              <w:widowControl w:val="0"/>
              <w:rPr>
                <w:sz w:val="16"/>
                <w:szCs w:val="16"/>
              </w:rPr>
            </w:pPr>
            <w:r w:rsidRPr="005D5363">
              <w:rPr>
                <w:sz w:val="16"/>
                <w:szCs w:val="16"/>
              </w:rPr>
              <w:t>- SN Addition procedure</w:t>
            </w:r>
          </w:p>
          <w:p w:rsidR="002D0334" w:rsidRPr="005D5363" w:rsidRDefault="00C94732" w:rsidP="008C5BCC">
            <w:pPr>
              <w:pStyle w:val="TAL"/>
              <w:keepNext w:val="0"/>
              <w:keepLines w:val="0"/>
              <w:widowControl w:val="0"/>
              <w:rPr>
                <w:sz w:val="16"/>
                <w:szCs w:val="16"/>
              </w:rPr>
            </w:pPr>
            <w:r w:rsidRPr="005D5363">
              <w:rPr>
                <w:sz w:val="16"/>
                <w:szCs w:val="16"/>
              </w:rPr>
              <w:t>- MN initiated SN Modification/Release procedures</w:t>
            </w:r>
          </w:p>
          <w:p w:rsidR="00C94732" w:rsidRPr="005D5363" w:rsidRDefault="00C94732" w:rsidP="008C5BCC">
            <w:pPr>
              <w:pStyle w:val="TAL"/>
              <w:keepNext w:val="0"/>
              <w:keepLines w:val="0"/>
              <w:widowControl w:val="0"/>
              <w:rPr>
                <w:sz w:val="16"/>
                <w:szCs w:val="16"/>
              </w:rPr>
            </w:pPr>
            <w:r w:rsidRPr="005D5363">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0334" w:rsidRPr="005D5363" w:rsidRDefault="002D0334" w:rsidP="008C5BCC">
            <w:pPr>
              <w:pStyle w:val="TAC"/>
              <w:keepNext w:val="0"/>
              <w:keepLines w:val="0"/>
              <w:widowControl w:val="0"/>
              <w:jc w:val="left"/>
              <w:rPr>
                <w:sz w:val="16"/>
                <w:szCs w:val="16"/>
              </w:rPr>
            </w:pPr>
            <w:r w:rsidRPr="005D5363">
              <w:rPr>
                <w:sz w:val="16"/>
                <w:szCs w:val="16"/>
              </w:rPr>
              <w:t>0.2.1</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C"/>
              <w:keepNext w:val="0"/>
              <w:keepLines w:val="0"/>
              <w:widowControl w:val="0"/>
              <w:rPr>
                <w:sz w:val="16"/>
                <w:szCs w:val="16"/>
              </w:rPr>
            </w:pPr>
            <w:r w:rsidRPr="005D5363">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C"/>
              <w:keepNext w:val="0"/>
              <w:keepLines w:val="0"/>
              <w:widowControl w:val="0"/>
              <w:rPr>
                <w:sz w:val="16"/>
                <w:szCs w:val="16"/>
              </w:rPr>
            </w:pPr>
            <w:r w:rsidRPr="005D5363">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C"/>
              <w:keepNext w:val="0"/>
              <w:keepLines w:val="0"/>
              <w:widowControl w:val="0"/>
              <w:rPr>
                <w:sz w:val="16"/>
                <w:szCs w:val="16"/>
              </w:rPr>
            </w:pPr>
            <w:r w:rsidRPr="005D5363">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L"/>
              <w:keepNext w:val="0"/>
              <w:keepLines w:val="0"/>
              <w:widowControl w:val="0"/>
              <w:rPr>
                <w:sz w:val="16"/>
                <w:szCs w:val="16"/>
              </w:rPr>
            </w:pPr>
            <w:r w:rsidRPr="005D5363">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61B3E" w:rsidRPr="005D5363" w:rsidRDefault="00C61B3E" w:rsidP="008C5BCC">
            <w:pPr>
              <w:pStyle w:val="TAC"/>
              <w:keepNext w:val="0"/>
              <w:keepLines w:val="0"/>
              <w:widowControl w:val="0"/>
              <w:jc w:val="left"/>
              <w:rPr>
                <w:sz w:val="16"/>
                <w:szCs w:val="16"/>
              </w:rPr>
            </w:pPr>
            <w:r w:rsidRPr="005D5363">
              <w:rPr>
                <w:sz w:val="16"/>
                <w:szCs w:val="16"/>
              </w:rPr>
              <w:t>0.3.0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5D5363" w:rsidRDefault="00EC49DE" w:rsidP="008C5BCC">
            <w:pPr>
              <w:pStyle w:val="TAC"/>
              <w:keepNext w:val="0"/>
              <w:keepLines w:val="0"/>
              <w:widowControl w:val="0"/>
              <w:rPr>
                <w:sz w:val="16"/>
                <w:szCs w:val="16"/>
              </w:rPr>
            </w:pPr>
            <w:r w:rsidRPr="005D5363">
              <w:rPr>
                <w:sz w:val="16"/>
                <w:szCs w:val="16"/>
              </w:rPr>
              <w:t>2017.0</w:t>
            </w:r>
            <w:r w:rsidR="00AF7C58" w:rsidRPr="005D5363">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49DE" w:rsidRPr="005D5363" w:rsidRDefault="00EC49DE" w:rsidP="008C5BCC">
            <w:pPr>
              <w:pStyle w:val="TAC"/>
              <w:keepNext w:val="0"/>
              <w:keepLines w:val="0"/>
              <w:widowControl w:val="0"/>
              <w:rPr>
                <w:sz w:val="16"/>
                <w:szCs w:val="16"/>
              </w:rPr>
            </w:pPr>
            <w:r w:rsidRPr="005D5363">
              <w:rPr>
                <w:sz w:val="16"/>
                <w:szCs w:val="16"/>
              </w:rPr>
              <w:t>RAN</w:t>
            </w:r>
            <w:r w:rsidR="00AF7C58" w:rsidRPr="005D5363">
              <w:rPr>
                <w:sz w:val="16"/>
                <w:szCs w:val="16"/>
              </w:rPr>
              <w:t>2</w:t>
            </w:r>
            <w:r w:rsidRPr="005D5363">
              <w:rPr>
                <w:sz w:val="16"/>
                <w:szCs w:val="16"/>
              </w:rPr>
              <w:t>#</w:t>
            </w:r>
            <w:r w:rsidR="00AF7C58" w:rsidRPr="005D5363">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49DE" w:rsidRPr="005D5363" w:rsidRDefault="00AF7C58" w:rsidP="008C5BCC">
            <w:pPr>
              <w:pStyle w:val="TAC"/>
              <w:keepNext w:val="0"/>
              <w:keepLines w:val="0"/>
              <w:widowControl w:val="0"/>
              <w:rPr>
                <w:sz w:val="16"/>
                <w:szCs w:val="16"/>
              </w:rPr>
            </w:pPr>
            <w:r w:rsidRPr="005D5363">
              <w:rPr>
                <w:sz w:val="16"/>
                <w:szCs w:val="16"/>
              </w:rPr>
              <w:t>R2</w:t>
            </w:r>
            <w:r w:rsidR="00EC49DE" w:rsidRPr="005D5363">
              <w:rPr>
                <w:sz w:val="16"/>
                <w:szCs w:val="16"/>
              </w:rPr>
              <w:t>-17</w:t>
            </w:r>
            <w:r w:rsidRPr="005D5363">
              <w:rPr>
                <w:sz w:val="16"/>
                <w:szCs w:val="16"/>
              </w:rPr>
              <w:t>0</w:t>
            </w:r>
            <w:r w:rsidR="008D7AD9" w:rsidRPr="005D5363">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49DE" w:rsidRPr="005D5363" w:rsidRDefault="00EC49DE"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49DE" w:rsidRPr="005D5363" w:rsidRDefault="00EC49DE"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49DE" w:rsidRPr="005D5363" w:rsidRDefault="00EC49DE"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6526B" w:rsidRPr="005D5363" w:rsidRDefault="00EC49DE" w:rsidP="008C5BCC">
            <w:pPr>
              <w:pStyle w:val="TAL"/>
              <w:keepNext w:val="0"/>
              <w:keepLines w:val="0"/>
              <w:widowControl w:val="0"/>
              <w:rPr>
                <w:sz w:val="16"/>
                <w:szCs w:val="16"/>
              </w:rPr>
            </w:pPr>
            <w:r w:rsidRPr="005D5363">
              <w:rPr>
                <w:sz w:val="16"/>
                <w:szCs w:val="16"/>
              </w:rPr>
              <w:t xml:space="preserve">Agreements from RAN2#99 </w:t>
            </w:r>
            <w:r w:rsidR="0056526B" w:rsidRPr="005D5363">
              <w:rPr>
                <w:sz w:val="16"/>
                <w:szCs w:val="16"/>
              </w:rPr>
              <w:t>on:</w:t>
            </w:r>
          </w:p>
          <w:p w:rsidR="0056526B" w:rsidRPr="005D5363" w:rsidRDefault="00152E07" w:rsidP="008C5BCC">
            <w:pPr>
              <w:pStyle w:val="TAL"/>
              <w:keepNext w:val="0"/>
              <w:keepLines w:val="0"/>
              <w:widowControl w:val="0"/>
              <w:rPr>
                <w:sz w:val="16"/>
                <w:szCs w:val="16"/>
              </w:rPr>
            </w:pPr>
            <w:r w:rsidRPr="005D5363">
              <w:rPr>
                <w:sz w:val="16"/>
                <w:szCs w:val="16"/>
              </w:rPr>
              <w:t>- Bearer type harmonization / bearer type change</w:t>
            </w:r>
          </w:p>
          <w:p w:rsidR="00152E07" w:rsidRPr="005D5363" w:rsidRDefault="00152E07" w:rsidP="008C5BCC">
            <w:pPr>
              <w:pStyle w:val="TAL"/>
              <w:keepNext w:val="0"/>
              <w:keepLines w:val="0"/>
              <w:widowControl w:val="0"/>
              <w:rPr>
                <w:sz w:val="16"/>
                <w:szCs w:val="16"/>
              </w:rPr>
            </w:pPr>
            <w:r w:rsidRPr="005D5363">
              <w:rPr>
                <w:sz w:val="16"/>
                <w:szCs w:val="16"/>
              </w:rPr>
              <w:t>- SN failure handling</w:t>
            </w:r>
          </w:p>
          <w:p w:rsidR="00152E07" w:rsidRPr="005D5363" w:rsidRDefault="00152E07" w:rsidP="008C5BCC">
            <w:pPr>
              <w:pStyle w:val="TAL"/>
              <w:keepNext w:val="0"/>
              <w:keepLines w:val="0"/>
              <w:widowControl w:val="0"/>
              <w:rPr>
                <w:sz w:val="16"/>
                <w:szCs w:val="16"/>
              </w:rPr>
            </w:pPr>
            <w:r w:rsidRPr="005D5363">
              <w:rPr>
                <w:sz w:val="16"/>
                <w:szCs w:val="16"/>
              </w:rPr>
              <w:t>- Measurement result exchange</w:t>
            </w:r>
          </w:p>
          <w:p w:rsidR="00152E07" w:rsidRPr="005D5363" w:rsidRDefault="00152E07" w:rsidP="008C5BCC">
            <w:pPr>
              <w:pStyle w:val="TAL"/>
              <w:keepNext w:val="0"/>
              <w:keepLines w:val="0"/>
              <w:widowControl w:val="0"/>
              <w:rPr>
                <w:sz w:val="16"/>
                <w:szCs w:val="16"/>
              </w:rPr>
            </w:pPr>
            <w:r w:rsidRPr="005D5363">
              <w:rPr>
                <w:sz w:val="16"/>
                <w:szCs w:val="16"/>
              </w:rPr>
              <w:t>- Security aspects</w:t>
            </w:r>
          </w:p>
          <w:p w:rsidR="00152E07" w:rsidRPr="005D5363" w:rsidRDefault="00152E07" w:rsidP="008C5BCC">
            <w:pPr>
              <w:pStyle w:val="TAL"/>
              <w:keepNext w:val="0"/>
              <w:keepLines w:val="0"/>
              <w:widowControl w:val="0"/>
              <w:rPr>
                <w:sz w:val="16"/>
                <w:szCs w:val="16"/>
              </w:rPr>
            </w:pPr>
            <w:r w:rsidRPr="005D5363">
              <w:rPr>
                <w:sz w:val="16"/>
                <w:szCs w:val="16"/>
              </w:rPr>
              <w:t>- Embedded RRC transport</w:t>
            </w:r>
          </w:p>
          <w:p w:rsidR="00152E07" w:rsidRPr="005D5363" w:rsidRDefault="00152E07" w:rsidP="008C5BCC">
            <w:pPr>
              <w:pStyle w:val="TAL"/>
              <w:keepNext w:val="0"/>
              <w:keepLines w:val="0"/>
              <w:widowControl w:val="0"/>
              <w:rPr>
                <w:sz w:val="16"/>
                <w:szCs w:val="16"/>
              </w:rPr>
            </w:pPr>
            <w:r w:rsidRPr="005D5363">
              <w:rPr>
                <w:sz w:val="16"/>
                <w:szCs w:val="16"/>
              </w:rPr>
              <w:t>- Other MR-DC procedures related aspects</w:t>
            </w:r>
          </w:p>
          <w:p w:rsidR="0056526B" w:rsidRPr="005D5363" w:rsidRDefault="0056526B" w:rsidP="008C5BCC">
            <w:pPr>
              <w:pStyle w:val="TAL"/>
              <w:keepNext w:val="0"/>
              <w:keepLines w:val="0"/>
              <w:widowControl w:val="0"/>
              <w:rPr>
                <w:sz w:val="16"/>
                <w:szCs w:val="16"/>
              </w:rPr>
            </w:pPr>
            <w:r w:rsidRPr="005D5363">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49DE" w:rsidRPr="005D5363" w:rsidRDefault="00EC49DE" w:rsidP="008C5BCC">
            <w:pPr>
              <w:pStyle w:val="TAC"/>
              <w:keepNext w:val="0"/>
              <w:keepLines w:val="0"/>
              <w:widowControl w:val="0"/>
              <w:jc w:val="left"/>
              <w:rPr>
                <w:sz w:val="16"/>
                <w:szCs w:val="16"/>
              </w:rPr>
            </w:pPr>
            <w:r w:rsidRPr="005D5363">
              <w:rPr>
                <w:sz w:val="16"/>
                <w:szCs w:val="16"/>
              </w:rPr>
              <w:t>0</w:t>
            </w:r>
            <w:r w:rsidR="00AF7C58" w:rsidRPr="005D5363">
              <w:rPr>
                <w:sz w:val="16"/>
                <w:szCs w:val="16"/>
              </w:rPr>
              <w:t>.4</w:t>
            </w:r>
            <w:r w:rsidRPr="005D5363">
              <w:rPr>
                <w:sz w:val="16"/>
                <w:szCs w:val="16"/>
              </w:rPr>
              <w:t>.0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L"/>
              <w:keepNext w:val="0"/>
              <w:keepLines w:val="0"/>
              <w:widowControl w:val="0"/>
              <w:rPr>
                <w:sz w:val="16"/>
                <w:szCs w:val="16"/>
              </w:rPr>
            </w:pPr>
            <w:r w:rsidRPr="005D5363">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jc w:val="left"/>
              <w:rPr>
                <w:sz w:val="16"/>
                <w:szCs w:val="16"/>
              </w:rPr>
            </w:pPr>
            <w:r w:rsidRPr="005D5363">
              <w:rPr>
                <w:sz w:val="16"/>
                <w:szCs w:val="16"/>
              </w:rPr>
              <w:t>1.0.0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RP-17</w:t>
            </w:r>
            <w:r w:rsidR="008E75C4" w:rsidRPr="005D5363">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3846D6"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8E75C4" w:rsidP="008C5BCC">
            <w:pPr>
              <w:pStyle w:val="TAL"/>
              <w:keepNext w:val="0"/>
              <w:keepLines w:val="0"/>
              <w:widowControl w:val="0"/>
              <w:rPr>
                <w:sz w:val="16"/>
                <w:szCs w:val="16"/>
              </w:rPr>
            </w:pPr>
            <w:r w:rsidRPr="005D5363">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846D6" w:rsidRPr="005D5363" w:rsidRDefault="008E75C4" w:rsidP="008C5BCC">
            <w:pPr>
              <w:pStyle w:val="TAC"/>
              <w:keepNext w:val="0"/>
              <w:keepLines w:val="0"/>
              <w:widowControl w:val="0"/>
              <w:jc w:val="left"/>
              <w:rPr>
                <w:sz w:val="16"/>
                <w:szCs w:val="16"/>
              </w:rPr>
            </w:pPr>
            <w:r w:rsidRPr="005D5363">
              <w:rPr>
                <w:sz w:val="16"/>
                <w:szCs w:val="16"/>
              </w:rPr>
              <w:t>1.0.1</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D47D91" w:rsidP="008C5BCC">
            <w:pPr>
              <w:pStyle w:val="TAC"/>
              <w:keepNext w:val="0"/>
              <w:keepLines w:val="0"/>
              <w:widowControl w:val="0"/>
              <w:rPr>
                <w:sz w:val="16"/>
                <w:szCs w:val="16"/>
              </w:rPr>
            </w:pPr>
            <w:r w:rsidRPr="005D5363">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D47D91" w:rsidP="008C5BCC">
            <w:pPr>
              <w:pStyle w:val="TAC"/>
              <w:keepNext w:val="0"/>
              <w:keepLines w:val="0"/>
              <w:widowControl w:val="0"/>
              <w:rPr>
                <w:sz w:val="16"/>
                <w:szCs w:val="16"/>
              </w:rPr>
            </w:pPr>
            <w:r w:rsidRPr="005D5363">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A92950" w:rsidP="008C5BCC">
            <w:pPr>
              <w:pStyle w:val="TAC"/>
              <w:keepNext w:val="0"/>
              <w:keepLines w:val="0"/>
              <w:widowControl w:val="0"/>
              <w:rPr>
                <w:sz w:val="16"/>
                <w:szCs w:val="16"/>
              </w:rPr>
            </w:pPr>
            <w:r w:rsidRPr="005D5363">
              <w:rPr>
                <w:sz w:val="16"/>
                <w:szCs w:val="16"/>
              </w:rPr>
              <w:t>R2-17</w:t>
            </w:r>
            <w:r w:rsidR="00B955EC" w:rsidRPr="005D5363">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D47D91"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D47D91"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D47D91"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D47D91" w:rsidP="008C5BCC">
            <w:pPr>
              <w:pStyle w:val="TAL"/>
              <w:keepNext w:val="0"/>
              <w:keepLines w:val="0"/>
              <w:widowControl w:val="0"/>
              <w:rPr>
                <w:sz w:val="16"/>
                <w:szCs w:val="16"/>
              </w:rPr>
            </w:pPr>
            <w:r w:rsidRPr="005D5363">
              <w:rPr>
                <w:sz w:val="16"/>
                <w:szCs w:val="16"/>
              </w:rPr>
              <w:t>Alignment to the agreed terminology for the different nodes</w:t>
            </w:r>
            <w:r w:rsidR="001B5C55" w:rsidRPr="005D5363">
              <w:rPr>
                <w:sz w:val="16"/>
                <w:szCs w:val="16"/>
              </w:rPr>
              <w:t>:</w:t>
            </w:r>
          </w:p>
          <w:p w:rsidR="001B5C55" w:rsidRPr="005D5363" w:rsidRDefault="001B5C55" w:rsidP="008C5BCC">
            <w:pPr>
              <w:pStyle w:val="TAL"/>
              <w:keepNext w:val="0"/>
              <w:keepLines w:val="0"/>
              <w:widowControl w:val="0"/>
              <w:rPr>
                <w:sz w:val="16"/>
                <w:szCs w:val="16"/>
              </w:rPr>
            </w:pPr>
            <w:r w:rsidRPr="005D5363">
              <w:rPr>
                <w:sz w:val="16"/>
                <w:szCs w:val="16"/>
              </w:rPr>
              <w:t>- introduction of the en-gNB term</w:t>
            </w:r>
          </w:p>
          <w:p w:rsidR="001B5C55" w:rsidRPr="005D5363" w:rsidRDefault="001B5C55" w:rsidP="008C5BCC">
            <w:pPr>
              <w:pStyle w:val="TAL"/>
              <w:keepNext w:val="0"/>
              <w:keepLines w:val="0"/>
              <w:widowControl w:val="0"/>
              <w:rPr>
                <w:sz w:val="16"/>
                <w:szCs w:val="16"/>
              </w:rPr>
            </w:pPr>
            <w:r w:rsidRPr="005D5363">
              <w:rPr>
                <w:sz w:val="16"/>
                <w:szCs w:val="16"/>
              </w:rPr>
              <w:t>- replacement of MeNB and SgNB with MN and SN</w:t>
            </w:r>
          </w:p>
          <w:p w:rsidR="001B5C55" w:rsidRPr="005D5363" w:rsidRDefault="001B5C55" w:rsidP="008C5BCC">
            <w:pPr>
              <w:pStyle w:val="TAL"/>
              <w:keepNext w:val="0"/>
              <w:keepLines w:val="0"/>
              <w:widowControl w:val="0"/>
              <w:rPr>
                <w:sz w:val="16"/>
                <w:szCs w:val="16"/>
              </w:rPr>
            </w:pPr>
            <w:r w:rsidRPr="005D5363">
              <w:rPr>
                <w:sz w:val="16"/>
                <w:szCs w:val="16"/>
              </w:rPr>
              <w:t>Clarification on UE capabilities coordination</w:t>
            </w:r>
          </w:p>
          <w:p w:rsidR="001B5C55" w:rsidRPr="005D5363" w:rsidRDefault="001B5C55" w:rsidP="008C5BCC">
            <w:pPr>
              <w:pStyle w:val="TAL"/>
              <w:keepNext w:val="0"/>
              <w:keepLines w:val="0"/>
              <w:widowControl w:val="0"/>
              <w:rPr>
                <w:sz w:val="16"/>
                <w:szCs w:val="16"/>
              </w:rPr>
            </w:pPr>
            <w:r w:rsidRPr="005D5363">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47D91" w:rsidRPr="005D5363" w:rsidRDefault="00D47D91" w:rsidP="008C5BCC">
            <w:pPr>
              <w:pStyle w:val="TAC"/>
              <w:keepNext w:val="0"/>
              <w:keepLines w:val="0"/>
              <w:widowControl w:val="0"/>
              <w:jc w:val="left"/>
              <w:rPr>
                <w:sz w:val="16"/>
                <w:szCs w:val="16"/>
              </w:rPr>
            </w:pPr>
            <w:r w:rsidRPr="005D5363">
              <w:rPr>
                <w:sz w:val="16"/>
                <w:szCs w:val="16"/>
              </w:rPr>
              <w:t>1.0.2</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C"/>
              <w:keepNext w:val="0"/>
              <w:keepLines w:val="0"/>
              <w:widowControl w:val="0"/>
              <w:rPr>
                <w:sz w:val="16"/>
                <w:szCs w:val="16"/>
              </w:rPr>
            </w:pPr>
            <w:r w:rsidRPr="005D5363">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C"/>
              <w:keepNext w:val="0"/>
              <w:keepLines w:val="0"/>
              <w:widowControl w:val="0"/>
              <w:rPr>
                <w:sz w:val="16"/>
                <w:szCs w:val="16"/>
              </w:rPr>
            </w:pPr>
            <w:r w:rsidRPr="005D5363">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C"/>
              <w:keepNext w:val="0"/>
              <w:keepLines w:val="0"/>
              <w:widowControl w:val="0"/>
              <w:rPr>
                <w:sz w:val="16"/>
                <w:szCs w:val="16"/>
              </w:rPr>
            </w:pPr>
            <w:r w:rsidRPr="005D5363">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L"/>
              <w:keepNext w:val="0"/>
              <w:keepLines w:val="0"/>
              <w:widowControl w:val="0"/>
              <w:rPr>
                <w:sz w:val="16"/>
                <w:szCs w:val="16"/>
              </w:rPr>
            </w:pPr>
            <w:r w:rsidRPr="005D5363">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A65E9" w:rsidRPr="005D5363" w:rsidRDefault="00DA65E9" w:rsidP="008C5BCC">
            <w:pPr>
              <w:pStyle w:val="TAC"/>
              <w:keepNext w:val="0"/>
              <w:keepLines w:val="0"/>
              <w:widowControl w:val="0"/>
              <w:jc w:val="left"/>
              <w:rPr>
                <w:sz w:val="16"/>
                <w:szCs w:val="16"/>
              </w:rPr>
            </w:pPr>
            <w:r w:rsidRPr="005D5363">
              <w:rPr>
                <w:sz w:val="16"/>
                <w:szCs w:val="16"/>
              </w:rPr>
              <w:t>1.1.0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C"/>
              <w:keepNext w:val="0"/>
              <w:keepLines w:val="0"/>
              <w:widowControl w:val="0"/>
              <w:rPr>
                <w:sz w:val="16"/>
                <w:szCs w:val="16"/>
              </w:rPr>
            </w:pPr>
            <w:r w:rsidRPr="005D5363">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C"/>
              <w:keepNext w:val="0"/>
              <w:keepLines w:val="0"/>
              <w:widowControl w:val="0"/>
              <w:rPr>
                <w:sz w:val="16"/>
                <w:szCs w:val="16"/>
              </w:rPr>
            </w:pPr>
            <w:r w:rsidRPr="005D5363">
              <w:rPr>
                <w:sz w:val="16"/>
                <w:szCs w:val="16"/>
              </w:rPr>
              <w:t>RAN2#</w:t>
            </w:r>
            <w:r w:rsidR="007C56FD" w:rsidRPr="005D5363">
              <w:rPr>
                <w:sz w:val="16"/>
                <w:szCs w:val="16"/>
              </w:rPr>
              <w:t>9</w:t>
            </w:r>
            <w:r w:rsidR="007C56FD" w:rsidRPr="005D5363">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C"/>
              <w:keepNext w:val="0"/>
              <w:keepLines w:val="0"/>
              <w:widowControl w:val="0"/>
              <w:rPr>
                <w:sz w:val="16"/>
                <w:szCs w:val="16"/>
              </w:rPr>
            </w:pPr>
            <w:r w:rsidRPr="005D5363">
              <w:rPr>
                <w:sz w:val="16"/>
                <w:szCs w:val="16"/>
              </w:rPr>
              <w:lastRenderedPageBreak/>
              <w:t>R2-17</w:t>
            </w:r>
            <w:r w:rsidR="007C56FD" w:rsidRPr="005D5363">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L"/>
              <w:keepNext w:val="0"/>
              <w:keepLines w:val="0"/>
              <w:widowControl w:val="0"/>
              <w:rPr>
                <w:sz w:val="16"/>
                <w:szCs w:val="16"/>
              </w:rPr>
            </w:pPr>
            <w:r w:rsidRPr="005D5363">
              <w:rPr>
                <w:sz w:val="16"/>
                <w:szCs w:val="16"/>
              </w:rPr>
              <w:t>Agreements from RAN2#99bis</w:t>
            </w:r>
            <w:r w:rsidR="0086514E" w:rsidRPr="005D5363">
              <w:rPr>
                <w:sz w:val="16"/>
                <w:szCs w:val="16"/>
              </w:rPr>
              <w:t xml:space="preserve"> on</w:t>
            </w:r>
            <w:r w:rsidRPr="005D5363">
              <w:rPr>
                <w:sz w:val="16"/>
                <w:szCs w:val="16"/>
              </w:rPr>
              <w:t>:</w:t>
            </w:r>
          </w:p>
          <w:p w:rsidR="0086514E" w:rsidRPr="005D5363" w:rsidRDefault="00114E67" w:rsidP="008C5BCC">
            <w:pPr>
              <w:pStyle w:val="TAL"/>
              <w:keepNext w:val="0"/>
              <w:keepLines w:val="0"/>
              <w:widowControl w:val="0"/>
              <w:rPr>
                <w:sz w:val="16"/>
                <w:szCs w:val="16"/>
              </w:rPr>
            </w:pPr>
            <w:r w:rsidRPr="005D5363">
              <w:rPr>
                <w:sz w:val="16"/>
                <w:szCs w:val="16"/>
              </w:rPr>
              <w:lastRenderedPageBreak/>
              <w:t xml:space="preserve">- </w:t>
            </w:r>
            <w:r w:rsidR="0086514E" w:rsidRPr="005D5363">
              <w:rPr>
                <w:sz w:val="16"/>
                <w:szCs w:val="16"/>
              </w:rPr>
              <w:t>Bearer type harmonization / bearer type change</w:t>
            </w:r>
          </w:p>
          <w:p w:rsidR="0086514E" w:rsidRPr="005D5363" w:rsidRDefault="00346E3E" w:rsidP="008C5BCC">
            <w:pPr>
              <w:pStyle w:val="TAL"/>
              <w:keepNext w:val="0"/>
              <w:keepLines w:val="0"/>
              <w:widowControl w:val="0"/>
              <w:rPr>
                <w:sz w:val="16"/>
                <w:szCs w:val="16"/>
              </w:rPr>
            </w:pPr>
            <w:r w:rsidRPr="005D5363">
              <w:rPr>
                <w:sz w:val="16"/>
                <w:szCs w:val="16"/>
              </w:rPr>
              <w:t>- SCG change and P</w:t>
            </w:r>
            <w:r w:rsidR="0075624A" w:rsidRPr="005D5363">
              <w:rPr>
                <w:sz w:val="16"/>
                <w:szCs w:val="16"/>
              </w:rPr>
              <w:t>s</w:t>
            </w:r>
            <w:r w:rsidRPr="005D5363">
              <w:rPr>
                <w:sz w:val="16"/>
                <w:szCs w:val="16"/>
              </w:rPr>
              <w:t>cell change</w:t>
            </w:r>
          </w:p>
          <w:p w:rsidR="0086514E" w:rsidRPr="005D5363" w:rsidRDefault="0086514E" w:rsidP="008C5BCC">
            <w:pPr>
              <w:pStyle w:val="TAL"/>
              <w:keepNext w:val="0"/>
              <w:keepLines w:val="0"/>
              <w:widowControl w:val="0"/>
              <w:rPr>
                <w:sz w:val="16"/>
                <w:szCs w:val="16"/>
              </w:rPr>
            </w:pPr>
            <w:r w:rsidRPr="005D5363">
              <w:rPr>
                <w:sz w:val="16"/>
                <w:szCs w:val="16"/>
              </w:rPr>
              <w:t>- M</w:t>
            </w:r>
            <w:r w:rsidR="00346E3E" w:rsidRPr="005D5363">
              <w:rPr>
                <w:sz w:val="16"/>
                <w:szCs w:val="16"/>
              </w:rPr>
              <w:t>N/SN m</w:t>
            </w:r>
            <w:r w:rsidRPr="005D5363">
              <w:rPr>
                <w:sz w:val="16"/>
                <w:szCs w:val="16"/>
              </w:rPr>
              <w:t xml:space="preserve">easurement </w:t>
            </w:r>
            <w:r w:rsidR="00346E3E" w:rsidRPr="005D5363">
              <w:rPr>
                <w:sz w:val="16"/>
                <w:szCs w:val="16"/>
              </w:rPr>
              <w:t>coordination</w:t>
            </w:r>
          </w:p>
          <w:p w:rsidR="00346E3E" w:rsidRPr="005D5363" w:rsidRDefault="0086514E" w:rsidP="008C5BCC">
            <w:pPr>
              <w:pStyle w:val="TAL"/>
              <w:keepNext w:val="0"/>
              <w:keepLines w:val="0"/>
              <w:widowControl w:val="0"/>
              <w:rPr>
                <w:sz w:val="16"/>
                <w:szCs w:val="16"/>
              </w:rPr>
            </w:pPr>
            <w:r w:rsidRPr="005D5363">
              <w:rPr>
                <w:sz w:val="16"/>
                <w:szCs w:val="16"/>
              </w:rPr>
              <w:t xml:space="preserve">- </w:t>
            </w:r>
            <w:r w:rsidR="00346E3E" w:rsidRPr="005D5363">
              <w:rPr>
                <w:sz w:val="16"/>
                <w:szCs w:val="16"/>
              </w:rPr>
              <w:t>UE capabilities coordination</w:t>
            </w:r>
          </w:p>
          <w:p w:rsidR="0086514E" w:rsidRPr="005D5363" w:rsidRDefault="0086514E" w:rsidP="008C5BCC">
            <w:pPr>
              <w:pStyle w:val="TAL"/>
              <w:keepNext w:val="0"/>
              <w:keepLines w:val="0"/>
              <w:widowControl w:val="0"/>
              <w:rPr>
                <w:sz w:val="16"/>
                <w:szCs w:val="16"/>
              </w:rPr>
            </w:pPr>
            <w:r w:rsidRPr="005D5363">
              <w:rPr>
                <w:sz w:val="16"/>
                <w:szCs w:val="16"/>
              </w:rPr>
              <w:t>- MR-DC procedures related aspects</w:t>
            </w:r>
          </w:p>
          <w:p w:rsidR="00346E3E" w:rsidRPr="005D5363" w:rsidRDefault="00346E3E" w:rsidP="008C5BCC">
            <w:pPr>
              <w:pStyle w:val="TAL"/>
              <w:keepNext w:val="0"/>
              <w:keepLines w:val="0"/>
              <w:widowControl w:val="0"/>
              <w:rPr>
                <w:sz w:val="16"/>
                <w:szCs w:val="16"/>
              </w:rPr>
            </w:pPr>
            <w:r w:rsidRPr="005D5363">
              <w:rPr>
                <w:sz w:val="16"/>
                <w:szCs w:val="16"/>
              </w:rPr>
              <w:t>- Security aspects</w:t>
            </w:r>
          </w:p>
          <w:p w:rsidR="00346E3E" w:rsidRPr="005D5363" w:rsidRDefault="00B416D4" w:rsidP="008C5BCC">
            <w:pPr>
              <w:pStyle w:val="TAL"/>
              <w:keepNext w:val="0"/>
              <w:keepLines w:val="0"/>
              <w:widowControl w:val="0"/>
              <w:rPr>
                <w:sz w:val="16"/>
                <w:szCs w:val="16"/>
              </w:rPr>
            </w:pPr>
            <w:r w:rsidRPr="005D5363">
              <w:rPr>
                <w:sz w:val="16"/>
                <w:szCs w:val="16"/>
              </w:rPr>
              <w:t>Agreed Text Proposals in:</w:t>
            </w:r>
          </w:p>
          <w:p w:rsidR="00114E67" w:rsidRPr="005D5363" w:rsidRDefault="00B416D4" w:rsidP="008C5BCC">
            <w:pPr>
              <w:pStyle w:val="TAL"/>
              <w:keepNext w:val="0"/>
              <w:keepLines w:val="0"/>
              <w:widowControl w:val="0"/>
              <w:rPr>
                <w:sz w:val="16"/>
                <w:szCs w:val="16"/>
              </w:rPr>
            </w:pPr>
            <w:r w:rsidRPr="005D5363">
              <w:rPr>
                <w:sz w:val="16"/>
                <w:szCs w:val="16"/>
              </w:rPr>
              <w:t xml:space="preserve">- R2-1711929 </w:t>
            </w:r>
            <w:r w:rsidR="00114E67" w:rsidRPr="005D5363">
              <w:rPr>
                <w:sz w:val="16"/>
                <w:szCs w:val="16"/>
              </w:rPr>
              <w:t>TP on SN modification without MN involvement</w:t>
            </w:r>
          </w:p>
          <w:p w:rsidR="004A34DB" w:rsidRPr="005D5363" w:rsidRDefault="00B416D4" w:rsidP="008C5BCC">
            <w:pPr>
              <w:pStyle w:val="TAL"/>
              <w:keepNext w:val="0"/>
              <w:keepLines w:val="0"/>
              <w:widowControl w:val="0"/>
              <w:rPr>
                <w:sz w:val="16"/>
                <w:szCs w:val="16"/>
              </w:rPr>
            </w:pPr>
            <w:r w:rsidRPr="005D5363">
              <w:rPr>
                <w:sz w:val="16"/>
                <w:szCs w:val="16"/>
              </w:rPr>
              <w:t>- R2-1711942 TP on inter-MN HO with SN change</w:t>
            </w:r>
          </w:p>
          <w:p w:rsidR="004A34DB" w:rsidRPr="005D5363" w:rsidRDefault="004A34DB" w:rsidP="008C5BCC">
            <w:pPr>
              <w:pStyle w:val="TAL"/>
              <w:keepNext w:val="0"/>
              <w:keepLines w:val="0"/>
              <w:widowControl w:val="0"/>
              <w:rPr>
                <w:sz w:val="16"/>
                <w:szCs w:val="16"/>
              </w:rPr>
            </w:pPr>
            <w:r w:rsidRPr="005D5363">
              <w:rPr>
                <w:sz w:val="16"/>
                <w:szCs w:val="16"/>
              </w:rPr>
              <w:t>Agreements from RAN3#97bis in R3-174254, collecting changes from:</w:t>
            </w:r>
          </w:p>
          <w:p w:rsidR="004A34DB" w:rsidRPr="005D5363" w:rsidRDefault="004A34DB" w:rsidP="008C5BCC">
            <w:pPr>
              <w:pStyle w:val="NO"/>
              <w:keepLines w:val="0"/>
              <w:widowControl w:val="0"/>
              <w:spacing w:after="0"/>
              <w:ind w:left="0" w:firstLine="0"/>
              <w:rPr>
                <w:rFonts w:ascii="Arial" w:hAnsi="Arial"/>
                <w:sz w:val="16"/>
                <w:szCs w:val="16"/>
              </w:rPr>
            </w:pPr>
            <w:r w:rsidRPr="005D5363">
              <w:rPr>
                <w:sz w:val="16"/>
                <w:szCs w:val="16"/>
              </w:rPr>
              <w:t xml:space="preserve">- </w:t>
            </w:r>
            <w:r w:rsidRPr="005D5363">
              <w:rPr>
                <w:rFonts w:ascii="Arial" w:hAnsi="Arial"/>
                <w:sz w:val="16"/>
                <w:szCs w:val="16"/>
              </w:rPr>
              <w:t>R3-174214 Text Proposal for QoS Handling in 5GC DC</w:t>
            </w:r>
          </w:p>
          <w:p w:rsidR="004A34DB" w:rsidRPr="005D5363" w:rsidRDefault="004A34DB" w:rsidP="008C5BCC">
            <w:pPr>
              <w:pStyle w:val="NO"/>
              <w:keepLines w:val="0"/>
              <w:widowControl w:val="0"/>
              <w:spacing w:after="0"/>
              <w:ind w:left="0" w:firstLine="0"/>
              <w:rPr>
                <w:rFonts w:ascii="Arial" w:hAnsi="Arial"/>
                <w:sz w:val="16"/>
                <w:szCs w:val="16"/>
              </w:rPr>
            </w:pPr>
            <w:r w:rsidRPr="005D5363">
              <w:rPr>
                <w:rFonts w:ascii="Arial" w:hAnsi="Arial"/>
                <w:sz w:val="16"/>
                <w:szCs w:val="16"/>
              </w:rPr>
              <w:t>- R3-174132 Completion of the RRC tunnelling in MR-DC</w:t>
            </w:r>
          </w:p>
          <w:p w:rsidR="004A34DB" w:rsidRPr="005D5363" w:rsidRDefault="004A34DB" w:rsidP="008C5BCC">
            <w:pPr>
              <w:pStyle w:val="NO"/>
              <w:keepLines w:val="0"/>
              <w:widowControl w:val="0"/>
              <w:spacing w:after="0"/>
              <w:ind w:left="0" w:firstLine="0"/>
              <w:rPr>
                <w:rFonts w:ascii="Arial" w:hAnsi="Arial"/>
                <w:sz w:val="16"/>
                <w:szCs w:val="16"/>
              </w:rPr>
            </w:pPr>
            <w:r w:rsidRPr="005D5363">
              <w:rPr>
                <w:rFonts w:ascii="Arial" w:hAnsi="Arial"/>
                <w:sz w:val="16"/>
                <w:szCs w:val="16"/>
              </w:rPr>
              <w:t>- R3-174136 Stage 2 TP on bearer type change without MAC reset</w:t>
            </w:r>
          </w:p>
          <w:p w:rsidR="004A34DB" w:rsidRPr="005D5363" w:rsidRDefault="004A34DB" w:rsidP="008C5BCC">
            <w:pPr>
              <w:pStyle w:val="NO"/>
              <w:keepLines w:val="0"/>
              <w:widowControl w:val="0"/>
              <w:spacing w:after="0"/>
              <w:ind w:left="0" w:firstLine="0"/>
              <w:rPr>
                <w:rFonts w:ascii="Arial" w:hAnsi="Arial"/>
                <w:sz w:val="16"/>
                <w:szCs w:val="16"/>
              </w:rPr>
            </w:pPr>
            <w:r w:rsidRPr="005D5363">
              <w:rPr>
                <w:rFonts w:ascii="Arial" w:hAnsi="Arial"/>
                <w:sz w:val="16"/>
                <w:szCs w:val="16"/>
              </w:rPr>
              <w:t>- R3-174221 TP for Supporting MN Initiate SN Change</w:t>
            </w:r>
          </w:p>
          <w:p w:rsidR="004A34DB" w:rsidRPr="005D5363" w:rsidRDefault="004A34DB" w:rsidP="008C5BCC">
            <w:pPr>
              <w:pStyle w:val="NO"/>
              <w:keepLines w:val="0"/>
              <w:widowControl w:val="0"/>
              <w:spacing w:after="0"/>
              <w:ind w:left="0" w:firstLine="0"/>
              <w:rPr>
                <w:rFonts w:ascii="Arial" w:hAnsi="Arial"/>
                <w:sz w:val="16"/>
                <w:szCs w:val="16"/>
              </w:rPr>
            </w:pPr>
            <w:r w:rsidRPr="005D5363">
              <w:rPr>
                <w:rFonts w:ascii="Arial" w:hAnsi="Arial"/>
                <w:sz w:val="16"/>
                <w:szCs w:val="16"/>
              </w:rPr>
              <w:t>- R3-174194 UE-AMBR enforcement</w:t>
            </w:r>
          </w:p>
          <w:p w:rsidR="004A34DB" w:rsidRPr="005D5363" w:rsidRDefault="004A34DB" w:rsidP="008C5BCC">
            <w:pPr>
              <w:pStyle w:val="NO"/>
              <w:keepLines w:val="0"/>
              <w:widowControl w:val="0"/>
              <w:spacing w:after="0"/>
              <w:ind w:left="0" w:firstLine="0"/>
              <w:rPr>
                <w:rFonts w:ascii="Arial" w:hAnsi="Arial"/>
                <w:sz w:val="16"/>
                <w:szCs w:val="16"/>
              </w:rPr>
            </w:pPr>
            <w:r w:rsidRPr="005D5363">
              <w:rPr>
                <w:rFonts w:ascii="Arial" w:hAnsi="Arial"/>
                <w:sz w:val="16"/>
                <w:szCs w:val="16"/>
              </w:rPr>
              <w:t>- R3-174234 Secondary RAT data volume reporting</w:t>
            </w:r>
          </w:p>
          <w:p w:rsidR="004A34DB" w:rsidRPr="005D5363" w:rsidRDefault="004A34DB" w:rsidP="008C5BCC">
            <w:pPr>
              <w:pStyle w:val="NO"/>
              <w:keepLines w:val="0"/>
              <w:widowControl w:val="0"/>
              <w:spacing w:after="0"/>
              <w:ind w:left="0" w:firstLine="0"/>
              <w:rPr>
                <w:rFonts w:ascii="Arial" w:hAnsi="Arial"/>
                <w:sz w:val="16"/>
                <w:szCs w:val="16"/>
              </w:rPr>
            </w:pPr>
            <w:r w:rsidRPr="005D5363">
              <w:rPr>
                <w:rFonts w:ascii="Arial" w:hAnsi="Arial"/>
                <w:sz w:val="16"/>
                <w:szCs w:val="16"/>
              </w:rPr>
              <w:t xml:space="preserve"> -R3-174160 MN and SN role for QoS flow to DRB mapping</w:t>
            </w:r>
          </w:p>
          <w:p w:rsidR="004A34DB" w:rsidRPr="005D5363" w:rsidRDefault="004A34DB" w:rsidP="008C5BCC">
            <w:pPr>
              <w:pStyle w:val="TAL"/>
              <w:keepNext w:val="0"/>
              <w:keepLines w:val="0"/>
              <w:widowControl w:val="0"/>
              <w:rPr>
                <w:sz w:val="16"/>
                <w:szCs w:val="16"/>
              </w:rPr>
            </w:pPr>
            <w:r w:rsidRPr="005D5363">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A34DB" w:rsidRPr="005D5363" w:rsidRDefault="004A34DB" w:rsidP="008C5BCC">
            <w:pPr>
              <w:pStyle w:val="TAC"/>
              <w:keepNext w:val="0"/>
              <w:keepLines w:val="0"/>
              <w:widowControl w:val="0"/>
              <w:jc w:val="left"/>
              <w:rPr>
                <w:sz w:val="16"/>
                <w:szCs w:val="16"/>
              </w:rPr>
            </w:pPr>
            <w:r w:rsidRPr="005D5363">
              <w:rPr>
                <w:sz w:val="16"/>
                <w:szCs w:val="16"/>
              </w:rPr>
              <w:lastRenderedPageBreak/>
              <w:t>1.1.1</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C"/>
              <w:keepNext w:val="0"/>
              <w:keepLines w:val="0"/>
              <w:widowControl w:val="0"/>
              <w:rPr>
                <w:sz w:val="16"/>
                <w:szCs w:val="16"/>
              </w:rPr>
            </w:pPr>
            <w:r w:rsidRPr="005D5363">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C"/>
              <w:keepNext w:val="0"/>
              <w:keepLines w:val="0"/>
              <w:widowControl w:val="0"/>
              <w:rPr>
                <w:sz w:val="16"/>
                <w:szCs w:val="16"/>
              </w:rPr>
            </w:pPr>
            <w:r w:rsidRPr="005D536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C"/>
              <w:keepNext w:val="0"/>
              <w:keepLines w:val="0"/>
              <w:widowControl w:val="0"/>
              <w:rPr>
                <w:sz w:val="16"/>
                <w:szCs w:val="16"/>
              </w:rPr>
            </w:pPr>
            <w:r w:rsidRPr="005D5363">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L"/>
              <w:keepNext w:val="0"/>
              <w:keepLines w:val="0"/>
              <w:widowControl w:val="0"/>
              <w:rPr>
                <w:sz w:val="16"/>
                <w:szCs w:val="16"/>
              </w:rPr>
            </w:pPr>
            <w:r w:rsidRPr="005D5363">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43D47" w:rsidRPr="005D5363" w:rsidRDefault="00043D47" w:rsidP="008C5BCC">
            <w:pPr>
              <w:pStyle w:val="TAC"/>
              <w:keepNext w:val="0"/>
              <w:keepLines w:val="0"/>
              <w:widowControl w:val="0"/>
              <w:jc w:val="left"/>
              <w:rPr>
                <w:sz w:val="16"/>
                <w:szCs w:val="16"/>
              </w:rPr>
            </w:pPr>
            <w:r w:rsidRPr="005D5363">
              <w:rPr>
                <w:sz w:val="16"/>
                <w:szCs w:val="16"/>
              </w:rPr>
              <w:t>1.2.0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75624A" w:rsidP="008C5BCC">
            <w:pPr>
              <w:pStyle w:val="TAC"/>
              <w:keepNext w:val="0"/>
              <w:keepLines w:val="0"/>
              <w:widowControl w:val="0"/>
              <w:rPr>
                <w:sz w:val="16"/>
                <w:szCs w:val="16"/>
              </w:rPr>
            </w:pPr>
            <w:r w:rsidRPr="005D5363">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75624A" w:rsidP="008C5BCC">
            <w:pPr>
              <w:pStyle w:val="TAC"/>
              <w:keepNext w:val="0"/>
              <w:keepLines w:val="0"/>
              <w:widowControl w:val="0"/>
              <w:rPr>
                <w:sz w:val="16"/>
                <w:szCs w:val="16"/>
              </w:rPr>
            </w:pPr>
            <w:r w:rsidRPr="005D536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75624A" w:rsidP="008C5BCC">
            <w:pPr>
              <w:pStyle w:val="TAC"/>
              <w:keepNext w:val="0"/>
              <w:keepLines w:val="0"/>
              <w:widowControl w:val="0"/>
              <w:rPr>
                <w:sz w:val="16"/>
                <w:szCs w:val="16"/>
              </w:rPr>
            </w:pPr>
            <w:r w:rsidRPr="005D5363">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75624A"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75624A"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75624A"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5E2EDA" w:rsidP="008C5BCC">
            <w:pPr>
              <w:pStyle w:val="TAL"/>
              <w:keepNext w:val="0"/>
              <w:keepLines w:val="0"/>
              <w:widowControl w:val="0"/>
              <w:rPr>
                <w:sz w:val="16"/>
                <w:szCs w:val="16"/>
              </w:rPr>
            </w:pPr>
            <w:r w:rsidRPr="005D5363">
              <w:rPr>
                <w:sz w:val="16"/>
                <w:szCs w:val="16"/>
              </w:rPr>
              <w:t>MR-DC related agreements moved from TS 38.300</w:t>
            </w:r>
            <w:r w:rsidR="00E43F19" w:rsidRPr="005D5363">
              <w:rPr>
                <w:sz w:val="16"/>
                <w:szCs w:val="16"/>
              </w:rPr>
              <w:t>:</w:t>
            </w:r>
          </w:p>
          <w:p w:rsidR="00E43F19" w:rsidRPr="005D5363" w:rsidRDefault="00E43F19" w:rsidP="008C5BCC">
            <w:pPr>
              <w:pStyle w:val="TAL"/>
              <w:keepNext w:val="0"/>
              <w:keepLines w:val="0"/>
              <w:widowControl w:val="0"/>
              <w:rPr>
                <w:sz w:val="16"/>
                <w:szCs w:val="16"/>
              </w:rPr>
            </w:pPr>
            <w:r w:rsidRPr="005D5363">
              <w:rPr>
                <w:sz w:val="16"/>
                <w:szCs w:val="16"/>
              </w:rPr>
              <w:t>- on two C-RNTIs independently allocated ot the UE</w:t>
            </w:r>
          </w:p>
          <w:p w:rsidR="00E43F19" w:rsidRPr="005D5363" w:rsidRDefault="00E43F19" w:rsidP="008C5BCC">
            <w:pPr>
              <w:pStyle w:val="TAL"/>
              <w:keepNext w:val="0"/>
              <w:keepLines w:val="0"/>
              <w:widowControl w:val="0"/>
              <w:rPr>
                <w:sz w:val="16"/>
                <w:szCs w:val="16"/>
              </w:rPr>
            </w:pPr>
            <w:r w:rsidRPr="005D5363">
              <w:rPr>
                <w:sz w:val="16"/>
                <w:szCs w:val="16"/>
              </w:rPr>
              <w:t>- on RLF declared separately for the MCG and for the SCG</w:t>
            </w:r>
          </w:p>
          <w:p w:rsidR="00E43F19" w:rsidRPr="005D5363" w:rsidRDefault="00E43F19" w:rsidP="008C5BCC">
            <w:pPr>
              <w:pStyle w:val="TAL"/>
              <w:keepNext w:val="0"/>
              <w:keepLines w:val="0"/>
              <w:widowControl w:val="0"/>
              <w:rPr>
                <w:sz w:val="16"/>
                <w:szCs w:val="16"/>
              </w:rPr>
            </w:pPr>
            <w:r w:rsidRPr="005D5363">
              <w:rPr>
                <w:sz w:val="16"/>
                <w:szCs w:val="16"/>
              </w:rPr>
              <w:t>- on roaming and access restrictions for MR-DC with 5GC</w:t>
            </w:r>
          </w:p>
          <w:p w:rsidR="00E43F19" w:rsidRPr="005D5363" w:rsidRDefault="00E43F19" w:rsidP="008C5BCC">
            <w:pPr>
              <w:pStyle w:val="TAL"/>
              <w:keepNext w:val="0"/>
              <w:keepLines w:val="0"/>
              <w:widowControl w:val="0"/>
              <w:rPr>
                <w:sz w:val="16"/>
                <w:szCs w:val="16"/>
              </w:rPr>
            </w:pPr>
            <w:r w:rsidRPr="005D5363">
              <w:rPr>
                <w:sz w:val="16"/>
                <w:szCs w:val="16"/>
              </w:rPr>
              <w:t>- on SPS and BSR configuration, triggering and reporting</w:t>
            </w:r>
          </w:p>
          <w:p w:rsidR="005E2EDA" w:rsidRPr="005D5363" w:rsidRDefault="005E2EDA" w:rsidP="008C5BCC">
            <w:pPr>
              <w:pStyle w:val="TAL"/>
              <w:keepNext w:val="0"/>
              <w:keepLines w:val="0"/>
              <w:widowControl w:val="0"/>
              <w:rPr>
                <w:sz w:val="16"/>
                <w:szCs w:val="16"/>
              </w:rPr>
            </w:pPr>
            <w:r w:rsidRPr="005D5363">
              <w:rPr>
                <w:sz w:val="16"/>
                <w:szCs w:val="16"/>
              </w:rPr>
              <w:t xml:space="preserve">Addition of a note </w:t>
            </w:r>
            <w:r w:rsidR="00E43F19" w:rsidRPr="005D5363">
              <w:rPr>
                <w:sz w:val="16"/>
                <w:szCs w:val="16"/>
              </w:rPr>
              <w:t xml:space="preserve">on support of </w:t>
            </w:r>
            <w:r w:rsidRPr="005D5363">
              <w:rPr>
                <w:sz w:val="16"/>
                <w:szCs w:val="16"/>
              </w:rPr>
              <w:t>ideal backhaul.</w:t>
            </w:r>
          </w:p>
          <w:p w:rsidR="005E2EDA" w:rsidRPr="005D5363" w:rsidRDefault="00E43F19" w:rsidP="008C5BCC">
            <w:pPr>
              <w:pStyle w:val="TAL"/>
              <w:keepNext w:val="0"/>
              <w:keepLines w:val="0"/>
              <w:widowControl w:val="0"/>
              <w:rPr>
                <w:sz w:val="16"/>
                <w:szCs w:val="16"/>
              </w:rPr>
            </w:pPr>
            <w:r w:rsidRPr="005D5363">
              <w:rPr>
                <w:sz w:val="16"/>
                <w:szCs w:val="16"/>
              </w:rPr>
              <w:t>Clarification on use of SRB3</w:t>
            </w:r>
            <w:r w:rsidR="005E2EDA" w:rsidRPr="005D5363">
              <w:rPr>
                <w:sz w:val="16"/>
                <w:szCs w:val="16"/>
              </w:rPr>
              <w:t>.</w:t>
            </w:r>
          </w:p>
          <w:p w:rsidR="005E2EDA" w:rsidRPr="005D5363" w:rsidRDefault="005E2EDA" w:rsidP="008C5BCC">
            <w:pPr>
              <w:pStyle w:val="TAL"/>
              <w:keepNext w:val="0"/>
              <w:keepLines w:val="0"/>
              <w:widowControl w:val="0"/>
              <w:rPr>
                <w:sz w:val="16"/>
                <w:szCs w:val="16"/>
              </w:rPr>
            </w:pPr>
            <w:r w:rsidRPr="005D5363">
              <w:rPr>
                <w:sz w:val="16"/>
                <w:szCs w:val="16"/>
              </w:rPr>
              <w:t>Clarification</w:t>
            </w:r>
            <w:r w:rsidR="00E43F19" w:rsidRPr="005D5363">
              <w:rPr>
                <w:sz w:val="16"/>
                <w:szCs w:val="16"/>
              </w:rPr>
              <w:t xml:space="preserve"> on security key handling</w:t>
            </w:r>
            <w:r w:rsidRPr="005D5363">
              <w:rPr>
                <w:sz w:val="16"/>
                <w:szCs w:val="16"/>
              </w:rPr>
              <w:t>.</w:t>
            </w:r>
          </w:p>
          <w:p w:rsidR="00BB72C2" w:rsidRPr="005D5363" w:rsidRDefault="00BB72C2" w:rsidP="008C5BCC">
            <w:pPr>
              <w:pStyle w:val="TAL"/>
              <w:keepNext w:val="0"/>
              <w:keepLines w:val="0"/>
              <w:widowControl w:val="0"/>
              <w:rPr>
                <w:sz w:val="16"/>
                <w:szCs w:val="16"/>
              </w:rPr>
            </w:pPr>
            <w:r w:rsidRPr="005D5363">
              <w:rPr>
                <w:sz w:val="16"/>
                <w:szCs w:val="16"/>
              </w:rPr>
              <w:t>Editorial corrections in various Figures</w:t>
            </w:r>
          </w:p>
          <w:p w:rsidR="005E2EDA" w:rsidRPr="005D5363" w:rsidRDefault="005E2EDA" w:rsidP="008C5BCC">
            <w:pPr>
              <w:pStyle w:val="TAL"/>
              <w:keepNext w:val="0"/>
              <w:keepLines w:val="0"/>
              <w:widowControl w:val="0"/>
              <w:rPr>
                <w:sz w:val="16"/>
                <w:szCs w:val="16"/>
              </w:rPr>
            </w:pPr>
            <w:r w:rsidRPr="005D5363">
              <w:rPr>
                <w:sz w:val="16"/>
                <w:szCs w:val="16"/>
              </w:rPr>
              <w:t>Removal of FFSs for MR-D</w:t>
            </w:r>
            <w:r w:rsidR="00E43F19" w:rsidRPr="005D5363">
              <w:rPr>
                <w:sz w:val="16"/>
                <w:szCs w:val="16"/>
              </w:rPr>
              <w:t>C with 5G</w:t>
            </w:r>
            <w:r w:rsidR="00FA3D62" w:rsidRPr="005D5363">
              <w:rPr>
                <w:sz w:val="16"/>
                <w:szCs w:val="16"/>
              </w:rPr>
              <w:t>C</w:t>
            </w:r>
            <w:r w:rsidR="00E43F19" w:rsidRPr="005D5363">
              <w:rPr>
                <w:sz w:val="16"/>
                <w:szCs w:val="16"/>
              </w:rPr>
              <w:t xml:space="preserve"> (moved to a separate </w:t>
            </w:r>
            <w:r w:rsidRPr="005D5363">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5624A" w:rsidRPr="005D5363" w:rsidRDefault="0075624A" w:rsidP="008C5BCC">
            <w:pPr>
              <w:pStyle w:val="TAC"/>
              <w:keepNext w:val="0"/>
              <w:keepLines w:val="0"/>
              <w:widowControl w:val="0"/>
              <w:jc w:val="left"/>
              <w:rPr>
                <w:sz w:val="16"/>
                <w:szCs w:val="16"/>
              </w:rPr>
            </w:pPr>
            <w:r w:rsidRPr="005D5363">
              <w:rPr>
                <w:sz w:val="16"/>
                <w:szCs w:val="16"/>
              </w:rPr>
              <w:t>1.2.1</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C"/>
              <w:keepNext w:val="0"/>
              <w:keepLines w:val="0"/>
              <w:widowControl w:val="0"/>
              <w:rPr>
                <w:sz w:val="16"/>
                <w:szCs w:val="16"/>
              </w:rPr>
            </w:pPr>
            <w:r w:rsidRPr="005D536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C"/>
              <w:keepNext w:val="0"/>
              <w:keepLines w:val="0"/>
              <w:widowControl w:val="0"/>
              <w:jc w:val="left"/>
              <w:rPr>
                <w:sz w:val="16"/>
                <w:szCs w:val="16"/>
              </w:rPr>
            </w:pPr>
            <w:r w:rsidRPr="005D536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C"/>
              <w:keepNext w:val="0"/>
              <w:keepLines w:val="0"/>
              <w:widowControl w:val="0"/>
              <w:jc w:val="left"/>
              <w:rPr>
                <w:sz w:val="16"/>
                <w:szCs w:val="16"/>
              </w:rPr>
            </w:pPr>
            <w:r w:rsidRPr="005D5363">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L"/>
              <w:keepNext w:val="0"/>
              <w:keepLines w:val="0"/>
              <w:widowControl w:val="0"/>
              <w:rPr>
                <w:sz w:val="16"/>
                <w:szCs w:val="16"/>
              </w:rPr>
            </w:pPr>
            <w:r w:rsidRPr="005D5363">
              <w:rPr>
                <w:sz w:val="16"/>
                <w:szCs w:val="16"/>
              </w:rPr>
              <w:t>Agreed Text Proposals in:</w:t>
            </w:r>
          </w:p>
          <w:p w:rsidR="00544B9B" w:rsidRPr="005D5363" w:rsidRDefault="00544B9B" w:rsidP="008C5BCC">
            <w:pPr>
              <w:pStyle w:val="TAL"/>
              <w:keepNext w:val="0"/>
              <w:keepLines w:val="0"/>
              <w:widowControl w:val="0"/>
              <w:rPr>
                <w:sz w:val="16"/>
                <w:szCs w:val="16"/>
              </w:rPr>
            </w:pPr>
            <w:r w:rsidRPr="005D5363">
              <w:rPr>
                <w:sz w:val="16"/>
                <w:szCs w:val="16"/>
              </w:rPr>
              <w:t>- R2-1713141</w:t>
            </w:r>
            <w:r w:rsidR="00A74897" w:rsidRPr="005D5363">
              <w:rPr>
                <w:sz w:val="16"/>
                <w:szCs w:val="16"/>
              </w:rPr>
              <w:t xml:space="preserve"> TP on 37.340</w:t>
            </w:r>
          </w:p>
          <w:p w:rsidR="009F2579" w:rsidRPr="005D5363" w:rsidRDefault="009F2579" w:rsidP="008C5BCC">
            <w:pPr>
              <w:pStyle w:val="TAL"/>
              <w:keepNext w:val="0"/>
              <w:keepLines w:val="0"/>
              <w:widowControl w:val="0"/>
              <w:rPr>
                <w:sz w:val="16"/>
                <w:szCs w:val="16"/>
              </w:rPr>
            </w:pPr>
            <w:r w:rsidRPr="005D5363">
              <w:rPr>
                <w:sz w:val="16"/>
                <w:szCs w:val="16"/>
              </w:rPr>
              <w:t>- R2-1713838</w:t>
            </w:r>
            <w:r w:rsidR="00A74897" w:rsidRPr="005D5363">
              <w:rPr>
                <w:sz w:val="16"/>
                <w:szCs w:val="16"/>
              </w:rPr>
              <w:t xml:space="preserve"> </w:t>
            </w:r>
            <w:r w:rsidR="00104235" w:rsidRPr="005D5363">
              <w:rPr>
                <w:sz w:val="16"/>
                <w:szCs w:val="16"/>
              </w:rPr>
              <w:t>Bearer type change with PDPC version change</w:t>
            </w:r>
          </w:p>
          <w:p w:rsidR="00544B9B" w:rsidRPr="005D5363" w:rsidRDefault="00544B9B" w:rsidP="008C5BCC">
            <w:pPr>
              <w:pStyle w:val="TAL"/>
              <w:keepNext w:val="0"/>
              <w:keepLines w:val="0"/>
              <w:widowControl w:val="0"/>
              <w:rPr>
                <w:sz w:val="16"/>
                <w:szCs w:val="16"/>
              </w:rPr>
            </w:pPr>
            <w:r w:rsidRPr="005D5363">
              <w:rPr>
                <w:sz w:val="16"/>
                <w:szCs w:val="16"/>
              </w:rPr>
              <w:t>- R2-1714176</w:t>
            </w:r>
            <w:r w:rsidR="00104235" w:rsidRPr="005D5363">
              <w:rPr>
                <w:sz w:val="16"/>
                <w:szCs w:val="16"/>
              </w:rPr>
              <w:t xml:space="preserve"> PSCell change clarification and SCG Change removal</w:t>
            </w:r>
          </w:p>
          <w:p w:rsidR="00544B9B" w:rsidRPr="005D5363" w:rsidRDefault="00544B9B" w:rsidP="008C5BCC">
            <w:pPr>
              <w:pStyle w:val="TAL"/>
              <w:keepNext w:val="0"/>
              <w:keepLines w:val="0"/>
              <w:widowControl w:val="0"/>
              <w:rPr>
                <w:sz w:val="16"/>
                <w:szCs w:val="16"/>
              </w:rPr>
            </w:pPr>
            <w:r w:rsidRPr="005D5363">
              <w:rPr>
                <w:sz w:val="16"/>
                <w:szCs w:val="16"/>
              </w:rPr>
              <w:t>- R2-1714183</w:t>
            </w:r>
            <w:r w:rsidR="00104235" w:rsidRPr="005D5363">
              <w:rPr>
                <w:sz w:val="16"/>
                <w:szCs w:val="16"/>
              </w:rPr>
              <w:t xml:space="preserve"> Stage 2 TP to update bearer type description</w:t>
            </w:r>
          </w:p>
          <w:p w:rsidR="00544B9B" w:rsidRPr="005D5363" w:rsidRDefault="00544B9B" w:rsidP="008C5BCC">
            <w:pPr>
              <w:pStyle w:val="TAL"/>
              <w:keepNext w:val="0"/>
              <w:keepLines w:val="0"/>
              <w:widowControl w:val="0"/>
              <w:rPr>
                <w:sz w:val="16"/>
                <w:szCs w:val="16"/>
              </w:rPr>
            </w:pPr>
            <w:r w:rsidRPr="005D5363">
              <w:rPr>
                <w:sz w:val="16"/>
                <w:szCs w:val="16"/>
              </w:rPr>
              <w:t>- R2-1714237</w:t>
            </w:r>
            <w:r w:rsidR="00104235" w:rsidRPr="005D5363">
              <w:rPr>
                <w:sz w:val="16"/>
                <w:szCs w:val="16"/>
              </w:rPr>
              <w:t xml:space="preserve"> Clarification for the MR-DC QoS framework</w:t>
            </w:r>
          </w:p>
          <w:p w:rsidR="00544B9B" w:rsidRPr="005D5363" w:rsidRDefault="00544B9B" w:rsidP="008C5BCC">
            <w:pPr>
              <w:pStyle w:val="TAL"/>
              <w:keepNext w:val="0"/>
              <w:keepLines w:val="0"/>
              <w:widowControl w:val="0"/>
              <w:rPr>
                <w:sz w:val="16"/>
                <w:szCs w:val="16"/>
              </w:rPr>
            </w:pPr>
            <w:r w:rsidRPr="005D5363">
              <w:rPr>
                <w:sz w:val="16"/>
                <w:szCs w:val="16"/>
              </w:rPr>
              <w:t>- R3-174308</w:t>
            </w:r>
            <w:r w:rsidR="00AC49AD" w:rsidRPr="005D5363">
              <w:rPr>
                <w:sz w:val="16"/>
                <w:szCs w:val="16"/>
              </w:rPr>
              <w:t xml:space="preserve"> Cleanup of reference/definitions for 37.340</w:t>
            </w:r>
          </w:p>
          <w:p w:rsidR="00544B9B" w:rsidRPr="005D5363" w:rsidRDefault="00544B9B" w:rsidP="008C5BCC">
            <w:pPr>
              <w:pStyle w:val="TAL"/>
              <w:keepNext w:val="0"/>
              <w:keepLines w:val="0"/>
              <w:widowControl w:val="0"/>
              <w:rPr>
                <w:sz w:val="16"/>
                <w:szCs w:val="16"/>
              </w:rPr>
            </w:pPr>
            <w:r w:rsidRPr="005D5363">
              <w:rPr>
                <w:sz w:val="16"/>
                <w:szCs w:val="16"/>
              </w:rPr>
              <w:t>- R3-174565</w:t>
            </w:r>
            <w:r w:rsidR="00AC49AD" w:rsidRPr="005D5363">
              <w:rPr>
                <w:sz w:val="16"/>
                <w:szCs w:val="16"/>
              </w:rPr>
              <w:t xml:space="preserve"> TP for SCG Change related to Bearer Type Change</w:t>
            </w:r>
          </w:p>
          <w:p w:rsidR="00544B9B" w:rsidRPr="005D5363" w:rsidRDefault="00544B9B" w:rsidP="008C5BCC">
            <w:pPr>
              <w:pStyle w:val="TAL"/>
              <w:keepNext w:val="0"/>
              <w:keepLines w:val="0"/>
              <w:widowControl w:val="0"/>
              <w:rPr>
                <w:sz w:val="16"/>
                <w:szCs w:val="16"/>
              </w:rPr>
            </w:pPr>
            <w:r w:rsidRPr="005D5363">
              <w:rPr>
                <w:sz w:val="16"/>
                <w:szCs w:val="16"/>
              </w:rPr>
              <w:t>- R3-174661</w:t>
            </w:r>
            <w:r w:rsidR="00AC49AD" w:rsidRPr="005D5363">
              <w:rPr>
                <w:sz w:val="16"/>
                <w:szCs w:val="16"/>
              </w:rPr>
              <w:t xml:space="preserve"> TP for querying SCGconfig for MN to eNB/gNB Change</w:t>
            </w:r>
          </w:p>
          <w:p w:rsidR="00544B9B" w:rsidRPr="005D5363" w:rsidRDefault="00544B9B" w:rsidP="008C5BCC">
            <w:pPr>
              <w:pStyle w:val="TAL"/>
              <w:keepNext w:val="0"/>
              <w:keepLines w:val="0"/>
              <w:widowControl w:val="0"/>
              <w:rPr>
                <w:sz w:val="16"/>
                <w:szCs w:val="16"/>
              </w:rPr>
            </w:pPr>
            <w:r w:rsidRPr="005D5363">
              <w:rPr>
                <w:sz w:val="16"/>
                <w:szCs w:val="16"/>
              </w:rPr>
              <w:t>- R3-174763</w:t>
            </w:r>
            <w:r w:rsidR="00AC49AD" w:rsidRPr="005D5363">
              <w:rPr>
                <w:sz w:val="16"/>
                <w:szCs w:val="16"/>
              </w:rPr>
              <w:t xml:space="preserve"> TP for a unified 5G User Plane protocol</w:t>
            </w:r>
          </w:p>
          <w:p w:rsidR="00544B9B" w:rsidRPr="005D5363" w:rsidRDefault="00544B9B" w:rsidP="008C5BCC">
            <w:pPr>
              <w:pStyle w:val="TAL"/>
              <w:keepNext w:val="0"/>
              <w:keepLines w:val="0"/>
              <w:widowControl w:val="0"/>
              <w:rPr>
                <w:sz w:val="16"/>
                <w:szCs w:val="16"/>
              </w:rPr>
            </w:pPr>
            <w:r w:rsidRPr="005D5363">
              <w:rPr>
                <w:sz w:val="16"/>
                <w:szCs w:val="16"/>
              </w:rPr>
              <w:t>- R3-174876</w:t>
            </w:r>
            <w:r w:rsidR="00AC49AD" w:rsidRPr="005D5363">
              <w:rPr>
                <w:sz w:val="16"/>
                <w:szCs w:val="16"/>
              </w:rPr>
              <w:t xml:space="preserve"> Further Clean-up of TS37.340 RAN3 Related Part</w:t>
            </w:r>
          </w:p>
          <w:p w:rsidR="00544B9B" w:rsidRPr="005D5363" w:rsidRDefault="00544B9B" w:rsidP="008C5BCC">
            <w:pPr>
              <w:pStyle w:val="TAL"/>
              <w:keepNext w:val="0"/>
              <w:keepLines w:val="0"/>
              <w:widowControl w:val="0"/>
              <w:rPr>
                <w:sz w:val="16"/>
                <w:szCs w:val="16"/>
              </w:rPr>
            </w:pPr>
            <w:r w:rsidRPr="005D5363">
              <w:rPr>
                <w:sz w:val="16"/>
                <w:szCs w:val="16"/>
              </w:rPr>
              <w:t>- R3-174913</w:t>
            </w:r>
            <w:r w:rsidR="00AC49AD" w:rsidRPr="005D5363">
              <w:rPr>
                <w:sz w:val="16"/>
                <w:szCs w:val="16"/>
              </w:rPr>
              <w:t xml:space="preserve"> Clarifications on Inter-MN handover with SN change</w:t>
            </w:r>
          </w:p>
          <w:p w:rsidR="00544B9B" w:rsidRPr="005D5363" w:rsidRDefault="00544B9B" w:rsidP="008C5BCC">
            <w:pPr>
              <w:pStyle w:val="TAL"/>
              <w:keepNext w:val="0"/>
              <w:keepLines w:val="0"/>
              <w:widowControl w:val="0"/>
              <w:rPr>
                <w:sz w:val="16"/>
                <w:szCs w:val="16"/>
              </w:rPr>
            </w:pPr>
            <w:r w:rsidRPr="005D5363">
              <w:rPr>
                <w:sz w:val="16"/>
                <w:szCs w:val="16"/>
              </w:rPr>
              <w:t>- R3-174916</w:t>
            </w:r>
            <w:r w:rsidR="00AC49AD" w:rsidRPr="005D5363">
              <w:rPr>
                <w:sz w:val="16"/>
                <w:szCs w:val="16"/>
              </w:rPr>
              <w:t xml:space="preserve"> Clarification on the interface between gNB for Option 3</w:t>
            </w:r>
          </w:p>
          <w:p w:rsidR="00544B9B" w:rsidRPr="005D5363" w:rsidRDefault="00544B9B" w:rsidP="008C5BCC">
            <w:pPr>
              <w:pStyle w:val="TAL"/>
              <w:keepNext w:val="0"/>
              <w:keepLines w:val="0"/>
              <w:widowControl w:val="0"/>
              <w:rPr>
                <w:sz w:val="16"/>
                <w:szCs w:val="16"/>
              </w:rPr>
            </w:pPr>
            <w:r w:rsidRPr="005D5363">
              <w:rPr>
                <w:sz w:val="16"/>
                <w:szCs w:val="16"/>
              </w:rPr>
              <w:t>- R3-174917</w:t>
            </w:r>
            <w:r w:rsidR="00AC49AD" w:rsidRPr="005D5363">
              <w:rPr>
                <w:sz w:val="16"/>
                <w:szCs w:val="16"/>
              </w:rPr>
              <w:t xml:space="preserve"> Tunnel ID switching in case of reconfiguration</w:t>
            </w:r>
          </w:p>
          <w:p w:rsidR="00544B9B" w:rsidRPr="005D5363" w:rsidRDefault="00544B9B" w:rsidP="008C5BCC">
            <w:pPr>
              <w:pStyle w:val="TAL"/>
              <w:keepNext w:val="0"/>
              <w:keepLines w:val="0"/>
              <w:widowControl w:val="0"/>
              <w:rPr>
                <w:sz w:val="16"/>
                <w:szCs w:val="16"/>
              </w:rPr>
            </w:pPr>
            <w:r w:rsidRPr="005D5363">
              <w:rPr>
                <w:sz w:val="16"/>
                <w:szCs w:val="16"/>
              </w:rPr>
              <w:t>- R3-174921</w:t>
            </w:r>
            <w:r w:rsidR="00A74897" w:rsidRPr="005D5363">
              <w:rPr>
                <w:sz w:val="16"/>
                <w:szCs w:val="16"/>
              </w:rPr>
              <w:t xml:space="preserve"> </w:t>
            </w:r>
            <w:r w:rsidR="00AC49AD" w:rsidRPr="005D5363">
              <w:rPr>
                <w:sz w:val="16"/>
                <w:szCs w:val="16"/>
              </w:rPr>
              <w:t>Introducing bearer harmonization – RAN3 parts</w:t>
            </w:r>
          </w:p>
          <w:p w:rsidR="00544B9B" w:rsidRPr="005D5363" w:rsidRDefault="00544B9B" w:rsidP="008C5BCC">
            <w:pPr>
              <w:pStyle w:val="TAL"/>
              <w:keepNext w:val="0"/>
              <w:keepLines w:val="0"/>
              <w:widowControl w:val="0"/>
              <w:rPr>
                <w:sz w:val="16"/>
                <w:szCs w:val="16"/>
              </w:rPr>
            </w:pPr>
            <w:r w:rsidRPr="005D5363">
              <w:rPr>
                <w:sz w:val="16"/>
                <w:szCs w:val="16"/>
              </w:rPr>
              <w:t>- R3-174923</w:t>
            </w:r>
            <w:r w:rsidR="00A74897" w:rsidRPr="005D5363">
              <w:rPr>
                <w:sz w:val="16"/>
                <w:szCs w:val="16"/>
              </w:rPr>
              <w:t xml:space="preserve"> On security related IE in MN initiated SN modification</w:t>
            </w:r>
          </w:p>
          <w:p w:rsidR="00544B9B" w:rsidRPr="005D5363" w:rsidRDefault="00544B9B" w:rsidP="008C5BCC">
            <w:pPr>
              <w:pStyle w:val="TAL"/>
              <w:keepNext w:val="0"/>
              <w:keepLines w:val="0"/>
              <w:widowControl w:val="0"/>
              <w:rPr>
                <w:sz w:val="16"/>
                <w:szCs w:val="16"/>
              </w:rPr>
            </w:pPr>
            <w:r w:rsidRPr="005D5363">
              <w:rPr>
                <w:sz w:val="16"/>
                <w:szCs w:val="16"/>
              </w:rPr>
              <w:t>- R3-174928</w:t>
            </w:r>
            <w:r w:rsidR="00A74897" w:rsidRPr="005D5363">
              <w:rPr>
                <w:sz w:val="16"/>
                <w:szCs w:val="16"/>
              </w:rPr>
              <w:t xml:space="preserve"> TP on UE-AMBR for EN-DC</w:t>
            </w:r>
          </w:p>
          <w:p w:rsidR="00544B9B" w:rsidRPr="005D5363" w:rsidRDefault="00544B9B" w:rsidP="008C5BCC">
            <w:pPr>
              <w:pStyle w:val="TAL"/>
              <w:keepNext w:val="0"/>
              <w:keepLines w:val="0"/>
              <w:widowControl w:val="0"/>
              <w:rPr>
                <w:sz w:val="16"/>
                <w:szCs w:val="16"/>
              </w:rPr>
            </w:pPr>
            <w:r w:rsidRPr="005D5363">
              <w:rPr>
                <w:sz w:val="16"/>
                <w:szCs w:val="16"/>
              </w:rPr>
              <w:t>- R3-174930</w:t>
            </w:r>
            <w:r w:rsidR="00A74897" w:rsidRPr="005D5363">
              <w:rPr>
                <w:sz w:val="16"/>
                <w:szCs w:val="16"/>
              </w:rPr>
              <w:t xml:space="preserve"> Stage 2 for secondary RAT data volume reporting</w:t>
            </w:r>
          </w:p>
          <w:p w:rsidR="00544B9B" w:rsidRPr="005D5363" w:rsidRDefault="00544B9B" w:rsidP="008C5BCC">
            <w:pPr>
              <w:pStyle w:val="TAL"/>
              <w:keepNext w:val="0"/>
              <w:keepLines w:val="0"/>
              <w:widowControl w:val="0"/>
              <w:rPr>
                <w:sz w:val="16"/>
                <w:szCs w:val="16"/>
              </w:rPr>
            </w:pPr>
            <w:r w:rsidRPr="005D5363">
              <w:rPr>
                <w:sz w:val="16"/>
                <w:szCs w:val="16"/>
              </w:rPr>
              <w:t>- R3-175009</w:t>
            </w:r>
            <w:r w:rsidR="00A74897" w:rsidRPr="005D5363">
              <w:rPr>
                <w:sz w:val="16"/>
                <w:szCs w:val="16"/>
              </w:rPr>
              <w:t xml:space="preserve"> Removing data forwarding from corresponding node</w:t>
            </w:r>
          </w:p>
          <w:p w:rsidR="00544B9B" w:rsidRPr="005D5363" w:rsidRDefault="00544B9B" w:rsidP="008C5BCC">
            <w:pPr>
              <w:pStyle w:val="TAL"/>
              <w:keepNext w:val="0"/>
              <w:keepLines w:val="0"/>
              <w:widowControl w:val="0"/>
              <w:rPr>
                <w:sz w:val="16"/>
                <w:szCs w:val="16"/>
              </w:rPr>
            </w:pPr>
            <w:r w:rsidRPr="005D5363">
              <w:rPr>
                <w:sz w:val="16"/>
                <w:szCs w:val="16"/>
              </w:rPr>
              <w:t>- R3-175048</w:t>
            </w:r>
            <w:r w:rsidR="00A74897" w:rsidRPr="005D5363">
              <w:rPr>
                <w:sz w:val="16"/>
                <w:szCs w:val="16"/>
              </w:rPr>
              <w:t xml:space="preserve"> Stage 2 TP for bearer type change</w:t>
            </w:r>
          </w:p>
          <w:p w:rsidR="00544B9B" w:rsidRPr="005D5363" w:rsidRDefault="00544B9B" w:rsidP="008C5BCC">
            <w:pPr>
              <w:pStyle w:val="TAL"/>
              <w:keepNext w:val="0"/>
              <w:keepLines w:val="0"/>
              <w:widowControl w:val="0"/>
              <w:rPr>
                <w:sz w:val="16"/>
                <w:szCs w:val="16"/>
              </w:rPr>
            </w:pPr>
            <w:r w:rsidRPr="005D5363">
              <w:rPr>
                <w:sz w:val="16"/>
                <w:szCs w:val="16"/>
              </w:rPr>
              <w:t>- R3-174975</w:t>
            </w:r>
            <w:r w:rsidR="00A74897" w:rsidRPr="005D5363">
              <w:rPr>
                <w:sz w:val="16"/>
                <w:szCs w:val="16"/>
              </w:rPr>
              <w:t xml:space="preserve"> Race conditions in case of SN release </w:t>
            </w:r>
            <w:r w:rsidRPr="005D5363">
              <w:rPr>
                <w:sz w:val="16"/>
                <w:szCs w:val="16"/>
              </w:rPr>
              <w:t xml:space="preserve">Other </w:t>
            </w:r>
            <w:r w:rsidR="002C529D" w:rsidRPr="005D5363">
              <w:rPr>
                <w:sz w:val="16"/>
                <w:szCs w:val="16"/>
              </w:rPr>
              <w:t xml:space="preserve">miscellaneous </w:t>
            </w:r>
            <w:r w:rsidRPr="005D5363">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44B9B" w:rsidRPr="005D5363" w:rsidRDefault="00544B9B" w:rsidP="008C5BCC">
            <w:pPr>
              <w:pStyle w:val="TAC"/>
              <w:keepNext w:val="0"/>
              <w:keepLines w:val="0"/>
              <w:widowControl w:val="0"/>
              <w:jc w:val="left"/>
              <w:rPr>
                <w:sz w:val="16"/>
                <w:szCs w:val="16"/>
              </w:rPr>
            </w:pPr>
            <w:r w:rsidRPr="005D5363">
              <w:rPr>
                <w:sz w:val="16"/>
                <w:szCs w:val="16"/>
              </w:rPr>
              <w:t>1.2.2</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C"/>
              <w:keepNext w:val="0"/>
              <w:keepLines w:val="0"/>
              <w:widowControl w:val="0"/>
              <w:rPr>
                <w:sz w:val="16"/>
                <w:szCs w:val="16"/>
              </w:rPr>
            </w:pPr>
            <w:r w:rsidRPr="005D536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C"/>
              <w:keepNext w:val="0"/>
              <w:keepLines w:val="0"/>
              <w:widowControl w:val="0"/>
              <w:jc w:val="left"/>
              <w:rPr>
                <w:sz w:val="16"/>
                <w:szCs w:val="16"/>
              </w:rPr>
            </w:pPr>
            <w:r w:rsidRPr="005D5363">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C"/>
              <w:keepNext w:val="0"/>
              <w:keepLines w:val="0"/>
              <w:widowControl w:val="0"/>
              <w:jc w:val="left"/>
              <w:rPr>
                <w:sz w:val="16"/>
                <w:szCs w:val="16"/>
              </w:rPr>
            </w:pPr>
            <w:r w:rsidRPr="005D5363">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L"/>
              <w:keepNext w:val="0"/>
              <w:keepLines w:val="0"/>
              <w:widowControl w:val="0"/>
              <w:rPr>
                <w:sz w:val="16"/>
                <w:szCs w:val="16"/>
              </w:rPr>
            </w:pPr>
            <w:r w:rsidRPr="005D5363">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48B9" w:rsidRPr="005D5363" w:rsidRDefault="00B648B9" w:rsidP="008C5BCC">
            <w:pPr>
              <w:pStyle w:val="TAC"/>
              <w:keepNext w:val="0"/>
              <w:keepLines w:val="0"/>
              <w:widowControl w:val="0"/>
              <w:jc w:val="left"/>
              <w:rPr>
                <w:sz w:val="16"/>
                <w:szCs w:val="16"/>
              </w:rPr>
            </w:pPr>
            <w:r w:rsidRPr="005D5363">
              <w:rPr>
                <w:sz w:val="16"/>
                <w:szCs w:val="16"/>
              </w:rPr>
              <w:t>1.3.0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C"/>
              <w:keepNext w:val="0"/>
              <w:keepLines w:val="0"/>
              <w:widowControl w:val="0"/>
              <w:rPr>
                <w:sz w:val="16"/>
                <w:szCs w:val="16"/>
              </w:rPr>
            </w:pPr>
            <w:r w:rsidRPr="005D536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C"/>
              <w:keepNext w:val="0"/>
              <w:keepLines w:val="0"/>
              <w:widowControl w:val="0"/>
              <w:jc w:val="left"/>
              <w:rPr>
                <w:sz w:val="16"/>
                <w:szCs w:val="16"/>
              </w:rPr>
            </w:pPr>
            <w:r w:rsidRPr="005D5363">
              <w:rPr>
                <w:sz w:val="16"/>
                <w:szCs w:val="16"/>
              </w:rPr>
              <w:t>R</w:t>
            </w:r>
            <w:r w:rsidR="002E0E2D" w:rsidRPr="005D5363">
              <w:rPr>
                <w:sz w:val="16"/>
                <w:szCs w:val="16"/>
              </w:rPr>
              <w:t>P-</w:t>
            </w:r>
            <w:r w:rsidRPr="005D5363">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C"/>
              <w:keepNext w:val="0"/>
              <w:keepLines w:val="0"/>
              <w:widowControl w:val="0"/>
              <w:jc w:val="left"/>
              <w:rPr>
                <w:sz w:val="16"/>
                <w:szCs w:val="16"/>
              </w:rPr>
            </w:pPr>
            <w:r w:rsidRPr="005D5363">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L"/>
              <w:keepNext w:val="0"/>
              <w:keepLines w:val="0"/>
              <w:widowControl w:val="0"/>
              <w:rPr>
                <w:sz w:val="16"/>
                <w:szCs w:val="16"/>
              </w:rPr>
            </w:pPr>
            <w:r w:rsidRPr="005D5363">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C"/>
              <w:keepNext w:val="0"/>
              <w:keepLines w:val="0"/>
              <w:widowControl w:val="0"/>
              <w:rPr>
                <w:sz w:val="16"/>
                <w:szCs w:val="16"/>
              </w:rPr>
            </w:pPr>
            <w:r w:rsidRPr="005D5363">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L"/>
              <w:keepNext w:val="0"/>
              <w:keepLines w:val="0"/>
              <w:widowControl w:val="0"/>
              <w:rPr>
                <w:sz w:val="16"/>
                <w:szCs w:val="16"/>
              </w:rPr>
            </w:pPr>
            <w:r w:rsidRPr="005D5363">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43046" w:rsidRPr="005D5363" w:rsidRDefault="00F43046" w:rsidP="008C5BCC">
            <w:pPr>
              <w:pStyle w:val="TAC"/>
              <w:keepNext w:val="0"/>
              <w:keepLines w:val="0"/>
              <w:widowControl w:val="0"/>
              <w:jc w:val="left"/>
              <w:rPr>
                <w:sz w:val="16"/>
                <w:szCs w:val="16"/>
              </w:rPr>
            </w:pPr>
            <w:r w:rsidRPr="005D5363">
              <w:rPr>
                <w:sz w:val="16"/>
                <w:szCs w:val="16"/>
              </w:rPr>
              <w:t>2.0.0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C"/>
              <w:keepNext w:val="0"/>
              <w:keepLines w:val="0"/>
              <w:widowControl w:val="0"/>
              <w:rPr>
                <w:sz w:val="16"/>
                <w:szCs w:val="16"/>
              </w:rPr>
            </w:pPr>
            <w:r w:rsidRPr="005D5363">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C"/>
              <w:keepNext w:val="0"/>
              <w:keepLines w:val="0"/>
              <w:widowControl w:val="0"/>
              <w:jc w:val="left"/>
              <w:rPr>
                <w:sz w:val="16"/>
                <w:szCs w:val="16"/>
              </w:rPr>
            </w:pPr>
            <w:r w:rsidRPr="005D5363">
              <w:rPr>
                <w:sz w:val="16"/>
                <w:szCs w:val="16"/>
              </w:rPr>
              <w:t>R</w:t>
            </w:r>
            <w:r w:rsidR="002E0E2D" w:rsidRPr="005D5363">
              <w:rPr>
                <w:sz w:val="16"/>
                <w:szCs w:val="16"/>
              </w:rPr>
              <w:t>P-</w:t>
            </w:r>
            <w:r w:rsidRPr="005D5363">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L"/>
              <w:keepNext w:val="0"/>
              <w:keepLines w:val="0"/>
              <w:widowControl w:val="0"/>
              <w:rPr>
                <w:sz w:val="16"/>
                <w:szCs w:val="16"/>
              </w:rPr>
            </w:pPr>
            <w:r w:rsidRPr="005D5363">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07C3B" w:rsidRPr="005D5363" w:rsidRDefault="00107C3B" w:rsidP="008C5BCC">
            <w:pPr>
              <w:pStyle w:val="TAC"/>
              <w:keepNext w:val="0"/>
              <w:keepLines w:val="0"/>
              <w:widowControl w:val="0"/>
              <w:jc w:val="left"/>
              <w:rPr>
                <w:sz w:val="16"/>
                <w:szCs w:val="16"/>
              </w:rPr>
            </w:pPr>
            <w:r w:rsidRPr="005D5363">
              <w:rPr>
                <w:sz w:val="16"/>
                <w:szCs w:val="16"/>
              </w:rPr>
              <w:t>15.0.0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C"/>
              <w:keepNext w:val="0"/>
              <w:keepLines w:val="0"/>
              <w:widowControl w:val="0"/>
              <w:rPr>
                <w:sz w:val="16"/>
                <w:szCs w:val="16"/>
              </w:rPr>
            </w:pPr>
            <w:r w:rsidRPr="005D5363">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C"/>
              <w:keepNext w:val="0"/>
              <w:keepLines w:val="0"/>
              <w:widowControl w:val="0"/>
              <w:jc w:val="left"/>
              <w:rPr>
                <w:sz w:val="16"/>
                <w:szCs w:val="16"/>
              </w:rPr>
            </w:pPr>
            <w:r w:rsidRPr="005D5363">
              <w:rPr>
                <w:sz w:val="16"/>
                <w:szCs w:val="16"/>
              </w:rPr>
              <w:t>R</w:t>
            </w:r>
            <w:r w:rsidR="002E0E2D" w:rsidRPr="005D5363">
              <w:rPr>
                <w:sz w:val="16"/>
                <w:szCs w:val="16"/>
              </w:rPr>
              <w:t>P-</w:t>
            </w:r>
            <w:r w:rsidRPr="005D5363">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C"/>
              <w:keepNext w:val="0"/>
              <w:keepLines w:val="0"/>
              <w:widowControl w:val="0"/>
              <w:jc w:val="left"/>
              <w:rPr>
                <w:sz w:val="16"/>
                <w:szCs w:val="16"/>
              </w:rPr>
            </w:pPr>
            <w:r w:rsidRPr="005D5363">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L"/>
              <w:keepNext w:val="0"/>
              <w:keepLines w:val="0"/>
              <w:widowControl w:val="0"/>
              <w:rPr>
                <w:sz w:val="16"/>
                <w:szCs w:val="16"/>
              </w:rPr>
            </w:pPr>
            <w:r w:rsidRPr="005D5363">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L"/>
              <w:keepNext w:val="0"/>
              <w:keepLines w:val="0"/>
              <w:widowControl w:val="0"/>
              <w:rPr>
                <w:sz w:val="16"/>
                <w:szCs w:val="16"/>
              </w:rPr>
            </w:pPr>
            <w:r w:rsidRPr="005D5363">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A3D62" w:rsidRPr="005D5363" w:rsidRDefault="00FA3D62" w:rsidP="008C5BCC">
            <w:pPr>
              <w:pStyle w:val="TAC"/>
              <w:keepNext w:val="0"/>
              <w:keepLines w:val="0"/>
              <w:widowControl w:val="0"/>
              <w:jc w:val="left"/>
              <w:rPr>
                <w:sz w:val="16"/>
                <w:szCs w:val="16"/>
              </w:rPr>
            </w:pPr>
            <w:r w:rsidRPr="005D5363">
              <w:rPr>
                <w:sz w:val="16"/>
                <w:szCs w:val="16"/>
              </w:rPr>
              <w:t>15.1.0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C"/>
              <w:keepNext w:val="0"/>
              <w:keepLines w:val="0"/>
              <w:widowControl w:val="0"/>
              <w:jc w:val="left"/>
              <w:rPr>
                <w:sz w:val="16"/>
                <w:szCs w:val="16"/>
              </w:rPr>
            </w:pPr>
            <w:r w:rsidRPr="005D5363">
              <w:rPr>
                <w:sz w:val="16"/>
                <w:szCs w:val="16"/>
              </w:rPr>
              <w:t>R</w:t>
            </w:r>
            <w:r w:rsidR="002E0E2D" w:rsidRPr="005D5363">
              <w:rPr>
                <w:sz w:val="16"/>
                <w:szCs w:val="16"/>
              </w:rPr>
              <w:t>P-</w:t>
            </w:r>
            <w:r w:rsidRPr="005D5363">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C"/>
              <w:keepNext w:val="0"/>
              <w:keepLines w:val="0"/>
              <w:widowControl w:val="0"/>
              <w:jc w:val="left"/>
              <w:rPr>
                <w:sz w:val="16"/>
                <w:szCs w:val="16"/>
              </w:rPr>
            </w:pPr>
            <w:r w:rsidRPr="005D5363">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L"/>
              <w:keepNext w:val="0"/>
              <w:keepLines w:val="0"/>
              <w:widowControl w:val="0"/>
              <w:rPr>
                <w:sz w:val="16"/>
                <w:szCs w:val="16"/>
              </w:rPr>
            </w:pPr>
            <w:r w:rsidRPr="005D5363">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L"/>
              <w:keepNext w:val="0"/>
              <w:keepLines w:val="0"/>
              <w:widowControl w:val="0"/>
              <w:rPr>
                <w:sz w:val="16"/>
                <w:szCs w:val="16"/>
              </w:rPr>
            </w:pPr>
            <w:r w:rsidRPr="005D5363">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7446" w:rsidRPr="005D5363" w:rsidRDefault="00FE7446" w:rsidP="008C5BCC">
            <w:pPr>
              <w:pStyle w:val="TAC"/>
              <w:keepNext w:val="0"/>
              <w:keepLines w:val="0"/>
              <w:widowControl w:val="0"/>
              <w:jc w:val="left"/>
              <w:rPr>
                <w:sz w:val="16"/>
                <w:szCs w:val="16"/>
              </w:rPr>
            </w:pPr>
            <w:r w:rsidRPr="005D5363">
              <w:rPr>
                <w:sz w:val="16"/>
                <w:szCs w:val="16"/>
              </w:rPr>
              <w:t>15.1.0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C"/>
              <w:keepNext w:val="0"/>
              <w:keepLines w:val="0"/>
              <w:widowControl w:val="0"/>
              <w:rPr>
                <w:sz w:val="16"/>
                <w:szCs w:val="16"/>
              </w:rPr>
            </w:pPr>
            <w:r w:rsidRPr="005D5363">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C"/>
              <w:keepNext w:val="0"/>
              <w:keepLines w:val="0"/>
              <w:widowControl w:val="0"/>
              <w:jc w:val="left"/>
              <w:rPr>
                <w:sz w:val="16"/>
                <w:szCs w:val="16"/>
              </w:rPr>
            </w:pPr>
            <w:r w:rsidRPr="005D536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L"/>
              <w:keepNext w:val="0"/>
              <w:keepLines w:val="0"/>
              <w:widowControl w:val="0"/>
              <w:rPr>
                <w:sz w:val="16"/>
                <w:szCs w:val="16"/>
              </w:rPr>
            </w:pPr>
            <w:r w:rsidRPr="005D5363">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R"/>
              <w:keepNext w:val="0"/>
              <w:keepLines w:val="0"/>
              <w:widowControl w:val="0"/>
              <w:jc w:val="center"/>
              <w:rPr>
                <w:sz w:val="16"/>
                <w:szCs w:val="16"/>
              </w:rPr>
            </w:pPr>
            <w:r w:rsidRPr="005D536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L"/>
              <w:keepNext w:val="0"/>
              <w:keepLines w:val="0"/>
              <w:widowControl w:val="0"/>
              <w:rPr>
                <w:sz w:val="16"/>
                <w:szCs w:val="16"/>
              </w:rPr>
            </w:pPr>
            <w:r w:rsidRPr="005D5363">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E0E2D" w:rsidRPr="005D5363" w:rsidRDefault="002E0E2D"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C"/>
              <w:keepNext w:val="0"/>
              <w:keepLines w:val="0"/>
              <w:widowControl w:val="0"/>
              <w:jc w:val="left"/>
              <w:rPr>
                <w:sz w:val="16"/>
                <w:szCs w:val="16"/>
              </w:rPr>
            </w:pPr>
            <w:r w:rsidRPr="005D536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L"/>
              <w:keepNext w:val="0"/>
              <w:keepLines w:val="0"/>
              <w:widowControl w:val="0"/>
              <w:rPr>
                <w:sz w:val="16"/>
                <w:szCs w:val="16"/>
              </w:rPr>
            </w:pPr>
            <w:r w:rsidRPr="005D5363">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L"/>
              <w:keepNext w:val="0"/>
              <w:keepLines w:val="0"/>
              <w:widowControl w:val="0"/>
              <w:rPr>
                <w:sz w:val="16"/>
                <w:szCs w:val="16"/>
              </w:rPr>
            </w:pPr>
            <w:r w:rsidRPr="005D5363">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EFB" w:rsidRPr="005D5363" w:rsidRDefault="00165EFB"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jc w:val="left"/>
              <w:rPr>
                <w:sz w:val="16"/>
                <w:szCs w:val="16"/>
              </w:rPr>
            </w:pPr>
            <w:r w:rsidRPr="005D536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L"/>
              <w:keepNext w:val="0"/>
              <w:keepLines w:val="0"/>
              <w:widowControl w:val="0"/>
              <w:rPr>
                <w:sz w:val="16"/>
                <w:szCs w:val="16"/>
              </w:rPr>
            </w:pPr>
            <w:r w:rsidRPr="005D5363">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L"/>
              <w:keepNext w:val="0"/>
              <w:keepLines w:val="0"/>
              <w:widowControl w:val="0"/>
              <w:rPr>
                <w:sz w:val="16"/>
                <w:szCs w:val="16"/>
              </w:rPr>
            </w:pPr>
            <w:r w:rsidRPr="005D5363">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jc w:val="left"/>
              <w:rPr>
                <w:sz w:val="16"/>
                <w:szCs w:val="16"/>
              </w:rPr>
            </w:pPr>
            <w:r w:rsidRPr="005D5363">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L"/>
              <w:keepNext w:val="0"/>
              <w:keepLines w:val="0"/>
              <w:widowControl w:val="0"/>
              <w:rPr>
                <w:sz w:val="16"/>
                <w:szCs w:val="16"/>
              </w:rPr>
            </w:pPr>
            <w:r w:rsidRPr="005D5363">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L"/>
              <w:keepNext w:val="0"/>
              <w:keepLines w:val="0"/>
              <w:widowControl w:val="0"/>
              <w:rPr>
                <w:sz w:val="16"/>
                <w:szCs w:val="16"/>
              </w:rPr>
            </w:pPr>
            <w:r w:rsidRPr="005D5363">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C2197" w:rsidRPr="005D5363" w:rsidRDefault="002C2197"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C"/>
              <w:keepNext w:val="0"/>
              <w:keepLines w:val="0"/>
              <w:widowControl w:val="0"/>
              <w:jc w:val="left"/>
              <w:rPr>
                <w:sz w:val="16"/>
                <w:szCs w:val="16"/>
              </w:rPr>
            </w:pPr>
            <w:r w:rsidRPr="005D536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L"/>
              <w:keepNext w:val="0"/>
              <w:keepLines w:val="0"/>
              <w:widowControl w:val="0"/>
              <w:rPr>
                <w:sz w:val="16"/>
                <w:szCs w:val="16"/>
              </w:rPr>
            </w:pPr>
            <w:r w:rsidRPr="005D5363">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L"/>
              <w:keepNext w:val="0"/>
              <w:keepLines w:val="0"/>
              <w:widowControl w:val="0"/>
              <w:rPr>
                <w:sz w:val="16"/>
                <w:szCs w:val="16"/>
              </w:rPr>
            </w:pPr>
            <w:r w:rsidRPr="005D5363">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4411D" w:rsidRPr="005D5363" w:rsidRDefault="0074411D"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C"/>
              <w:keepNext w:val="0"/>
              <w:keepLines w:val="0"/>
              <w:widowControl w:val="0"/>
              <w:jc w:val="left"/>
              <w:rPr>
                <w:sz w:val="16"/>
                <w:szCs w:val="16"/>
              </w:rPr>
            </w:pPr>
            <w:r w:rsidRPr="005D536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L"/>
              <w:keepNext w:val="0"/>
              <w:keepLines w:val="0"/>
              <w:widowControl w:val="0"/>
              <w:rPr>
                <w:sz w:val="16"/>
                <w:szCs w:val="16"/>
              </w:rPr>
            </w:pPr>
            <w:r w:rsidRPr="005D5363">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L"/>
              <w:keepNext w:val="0"/>
              <w:keepLines w:val="0"/>
              <w:widowControl w:val="0"/>
              <w:rPr>
                <w:sz w:val="16"/>
                <w:szCs w:val="16"/>
              </w:rPr>
            </w:pPr>
            <w:r w:rsidRPr="005D5363">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F61F6" w:rsidRPr="005D5363" w:rsidRDefault="009F61F6"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C"/>
              <w:keepNext w:val="0"/>
              <w:keepLines w:val="0"/>
              <w:widowControl w:val="0"/>
              <w:jc w:val="left"/>
              <w:rPr>
                <w:sz w:val="16"/>
                <w:szCs w:val="16"/>
              </w:rPr>
            </w:pPr>
            <w:r w:rsidRPr="005D536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L"/>
              <w:keepNext w:val="0"/>
              <w:keepLines w:val="0"/>
              <w:widowControl w:val="0"/>
              <w:rPr>
                <w:sz w:val="16"/>
                <w:szCs w:val="16"/>
              </w:rPr>
            </w:pPr>
            <w:r w:rsidRPr="005D5363">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L"/>
              <w:keepNext w:val="0"/>
              <w:keepLines w:val="0"/>
              <w:widowControl w:val="0"/>
              <w:rPr>
                <w:sz w:val="16"/>
                <w:szCs w:val="16"/>
              </w:rPr>
            </w:pPr>
            <w:r w:rsidRPr="005D5363">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E43E9" w:rsidRPr="005D5363" w:rsidRDefault="008E43E9"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C"/>
              <w:keepNext w:val="0"/>
              <w:keepLines w:val="0"/>
              <w:widowControl w:val="0"/>
              <w:jc w:val="left"/>
              <w:rPr>
                <w:sz w:val="16"/>
                <w:szCs w:val="16"/>
              </w:rPr>
            </w:pPr>
            <w:r w:rsidRPr="005D536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L"/>
              <w:keepNext w:val="0"/>
              <w:keepLines w:val="0"/>
              <w:widowControl w:val="0"/>
              <w:rPr>
                <w:sz w:val="16"/>
                <w:szCs w:val="16"/>
              </w:rPr>
            </w:pPr>
            <w:r w:rsidRPr="005D5363">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L"/>
              <w:keepNext w:val="0"/>
              <w:keepLines w:val="0"/>
              <w:widowControl w:val="0"/>
              <w:rPr>
                <w:sz w:val="16"/>
                <w:szCs w:val="16"/>
              </w:rPr>
            </w:pPr>
            <w:r w:rsidRPr="005D5363">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430A" w:rsidRPr="005D5363" w:rsidRDefault="0070430A"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C"/>
              <w:keepNext w:val="0"/>
              <w:keepLines w:val="0"/>
              <w:widowControl w:val="0"/>
              <w:jc w:val="left"/>
              <w:rPr>
                <w:sz w:val="16"/>
                <w:szCs w:val="16"/>
              </w:rPr>
            </w:pPr>
            <w:r w:rsidRPr="005D5363">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L"/>
              <w:keepNext w:val="0"/>
              <w:keepLines w:val="0"/>
              <w:widowControl w:val="0"/>
              <w:rPr>
                <w:sz w:val="16"/>
                <w:szCs w:val="16"/>
              </w:rPr>
            </w:pPr>
            <w:r w:rsidRPr="005D5363">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L"/>
              <w:keepNext w:val="0"/>
              <w:keepLines w:val="0"/>
              <w:widowControl w:val="0"/>
              <w:rPr>
                <w:sz w:val="16"/>
                <w:szCs w:val="16"/>
              </w:rPr>
            </w:pPr>
            <w:r w:rsidRPr="005D5363">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06EB2" w:rsidRPr="005D5363" w:rsidRDefault="00706EB2"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C"/>
              <w:keepNext w:val="0"/>
              <w:keepLines w:val="0"/>
              <w:widowControl w:val="0"/>
              <w:jc w:val="left"/>
              <w:rPr>
                <w:sz w:val="16"/>
                <w:szCs w:val="16"/>
              </w:rPr>
            </w:pPr>
            <w:r w:rsidRPr="005D5363">
              <w:rPr>
                <w:sz w:val="16"/>
                <w:szCs w:val="16"/>
              </w:rPr>
              <w:t>RP-1812</w:t>
            </w:r>
            <w:r w:rsidR="00C232A6" w:rsidRPr="005D5363">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L"/>
              <w:keepNext w:val="0"/>
              <w:keepLines w:val="0"/>
              <w:widowControl w:val="0"/>
              <w:rPr>
                <w:sz w:val="16"/>
                <w:szCs w:val="16"/>
              </w:rPr>
            </w:pPr>
            <w:r w:rsidRPr="005D5363">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L"/>
              <w:keepNext w:val="0"/>
              <w:keepLines w:val="0"/>
              <w:widowControl w:val="0"/>
              <w:rPr>
                <w:sz w:val="16"/>
                <w:szCs w:val="16"/>
              </w:rPr>
            </w:pPr>
            <w:r w:rsidRPr="005D5363">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090F" w:rsidRPr="005D5363" w:rsidRDefault="00A6090F"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jc w:val="left"/>
              <w:rPr>
                <w:sz w:val="16"/>
                <w:szCs w:val="16"/>
              </w:rPr>
            </w:pPr>
            <w:r w:rsidRPr="005D5363">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L"/>
              <w:keepNext w:val="0"/>
              <w:keepLines w:val="0"/>
              <w:widowControl w:val="0"/>
              <w:rPr>
                <w:sz w:val="16"/>
                <w:szCs w:val="16"/>
              </w:rPr>
            </w:pPr>
            <w:r w:rsidRPr="005D5363">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R"/>
              <w:keepNext w:val="0"/>
              <w:keepLines w:val="0"/>
              <w:widowControl w:val="0"/>
              <w:jc w:val="center"/>
              <w:rPr>
                <w:sz w:val="16"/>
                <w:szCs w:val="16"/>
              </w:rPr>
            </w:pPr>
            <w:r w:rsidRPr="005D536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L"/>
              <w:keepNext w:val="0"/>
              <w:keepLines w:val="0"/>
              <w:widowControl w:val="0"/>
              <w:rPr>
                <w:sz w:val="16"/>
                <w:szCs w:val="16"/>
              </w:rPr>
            </w:pPr>
            <w:r w:rsidRPr="005D5363">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jc w:val="left"/>
              <w:rPr>
                <w:sz w:val="16"/>
                <w:szCs w:val="16"/>
              </w:rPr>
            </w:pPr>
            <w:r w:rsidRPr="005D5363">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L"/>
              <w:keepNext w:val="0"/>
              <w:keepLines w:val="0"/>
              <w:widowControl w:val="0"/>
              <w:rPr>
                <w:sz w:val="16"/>
                <w:szCs w:val="16"/>
              </w:rPr>
            </w:pPr>
            <w:r w:rsidRPr="005D5363">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L"/>
              <w:keepNext w:val="0"/>
              <w:keepLines w:val="0"/>
              <w:widowControl w:val="0"/>
              <w:rPr>
                <w:sz w:val="16"/>
                <w:szCs w:val="16"/>
              </w:rPr>
            </w:pPr>
            <w:r w:rsidRPr="005D5363">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B4F6B" w:rsidRPr="005D5363" w:rsidRDefault="006B4F6B"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C"/>
              <w:keepNext w:val="0"/>
              <w:keepLines w:val="0"/>
              <w:widowControl w:val="0"/>
              <w:jc w:val="left"/>
              <w:rPr>
                <w:sz w:val="16"/>
                <w:szCs w:val="16"/>
              </w:rPr>
            </w:pPr>
            <w:r w:rsidRPr="005D5363">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C"/>
              <w:keepNext w:val="0"/>
              <w:keepLines w:val="0"/>
              <w:widowControl w:val="0"/>
              <w:jc w:val="left"/>
              <w:rPr>
                <w:sz w:val="16"/>
                <w:szCs w:val="16"/>
              </w:rPr>
            </w:pPr>
            <w:r w:rsidRPr="005D5363">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L"/>
              <w:keepNext w:val="0"/>
              <w:keepLines w:val="0"/>
              <w:widowControl w:val="0"/>
              <w:rPr>
                <w:sz w:val="16"/>
                <w:szCs w:val="16"/>
              </w:rPr>
            </w:pPr>
            <w:r w:rsidRPr="005D5363">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R"/>
              <w:keepNext w:val="0"/>
              <w:keepLines w:val="0"/>
              <w:widowControl w:val="0"/>
              <w:jc w:val="center"/>
              <w:rPr>
                <w:sz w:val="16"/>
                <w:szCs w:val="16"/>
              </w:rPr>
            </w:pPr>
            <w:r w:rsidRPr="005D536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L"/>
              <w:keepNext w:val="0"/>
              <w:keepLines w:val="0"/>
              <w:widowControl w:val="0"/>
              <w:rPr>
                <w:sz w:val="16"/>
                <w:szCs w:val="16"/>
              </w:rPr>
            </w:pPr>
            <w:r w:rsidRPr="005D5363">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C0E1D" w:rsidRPr="005D5363" w:rsidRDefault="00EC0E1D" w:rsidP="008C5BCC">
            <w:pPr>
              <w:pStyle w:val="TAC"/>
              <w:keepNext w:val="0"/>
              <w:keepLines w:val="0"/>
              <w:widowControl w:val="0"/>
              <w:jc w:val="left"/>
              <w:rPr>
                <w:sz w:val="16"/>
                <w:szCs w:val="16"/>
              </w:rPr>
            </w:pPr>
            <w:r w:rsidRPr="005D5363">
              <w:rPr>
                <w:sz w:val="16"/>
                <w:szCs w:val="16"/>
              </w:rPr>
              <w:t>15.2.0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C"/>
              <w:keepNext w:val="0"/>
              <w:keepLines w:val="0"/>
              <w:widowControl w:val="0"/>
              <w:rPr>
                <w:sz w:val="16"/>
                <w:szCs w:val="16"/>
              </w:rPr>
            </w:pPr>
            <w:r w:rsidRPr="005D5363">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C"/>
              <w:keepNext w:val="0"/>
              <w:keepLines w:val="0"/>
              <w:widowControl w:val="0"/>
              <w:jc w:val="left"/>
              <w:rPr>
                <w:sz w:val="16"/>
                <w:szCs w:val="16"/>
              </w:rPr>
            </w:pPr>
            <w:r w:rsidRPr="005D5363">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L"/>
              <w:keepNext w:val="0"/>
              <w:keepLines w:val="0"/>
              <w:widowControl w:val="0"/>
              <w:rPr>
                <w:sz w:val="16"/>
                <w:szCs w:val="16"/>
              </w:rPr>
            </w:pPr>
            <w:r w:rsidRPr="005D5363">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R"/>
              <w:keepNext w:val="0"/>
              <w:keepLines w:val="0"/>
              <w:widowControl w:val="0"/>
              <w:jc w:val="center"/>
              <w:rPr>
                <w:sz w:val="16"/>
                <w:szCs w:val="16"/>
              </w:rPr>
            </w:pPr>
            <w:r w:rsidRPr="005D536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L"/>
              <w:keepNext w:val="0"/>
              <w:keepLines w:val="0"/>
              <w:widowControl w:val="0"/>
              <w:rPr>
                <w:sz w:val="16"/>
                <w:szCs w:val="16"/>
              </w:rPr>
            </w:pPr>
            <w:r w:rsidRPr="005D5363">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D13E2" w:rsidRPr="005D5363" w:rsidRDefault="008D13E2"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C"/>
              <w:keepNext w:val="0"/>
              <w:keepLines w:val="0"/>
              <w:widowControl w:val="0"/>
              <w:jc w:val="left"/>
              <w:rPr>
                <w:sz w:val="16"/>
                <w:szCs w:val="16"/>
              </w:rPr>
            </w:pPr>
            <w:r w:rsidRPr="005D536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L"/>
              <w:keepNext w:val="0"/>
              <w:keepLines w:val="0"/>
              <w:widowControl w:val="0"/>
              <w:rPr>
                <w:sz w:val="16"/>
                <w:szCs w:val="16"/>
              </w:rPr>
            </w:pPr>
            <w:r w:rsidRPr="005D5363">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R"/>
              <w:keepNext w:val="0"/>
              <w:keepLines w:val="0"/>
              <w:widowControl w:val="0"/>
              <w:jc w:val="center"/>
              <w:rPr>
                <w:sz w:val="16"/>
                <w:szCs w:val="16"/>
              </w:rPr>
            </w:pPr>
            <w:r w:rsidRPr="005D536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L"/>
              <w:keepNext w:val="0"/>
              <w:keepLines w:val="0"/>
              <w:widowControl w:val="0"/>
              <w:rPr>
                <w:sz w:val="16"/>
                <w:szCs w:val="16"/>
              </w:rPr>
            </w:pPr>
            <w:r w:rsidRPr="005D5363">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F7035" w:rsidRPr="005D5363" w:rsidRDefault="00EF7035"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C"/>
              <w:keepNext w:val="0"/>
              <w:keepLines w:val="0"/>
              <w:widowControl w:val="0"/>
              <w:jc w:val="left"/>
              <w:rPr>
                <w:sz w:val="16"/>
                <w:szCs w:val="16"/>
              </w:rPr>
            </w:pPr>
            <w:r w:rsidRPr="005D536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L"/>
              <w:keepNext w:val="0"/>
              <w:keepLines w:val="0"/>
              <w:widowControl w:val="0"/>
              <w:rPr>
                <w:sz w:val="16"/>
                <w:szCs w:val="16"/>
              </w:rPr>
            </w:pPr>
            <w:r w:rsidRPr="005D5363">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L"/>
              <w:keepNext w:val="0"/>
              <w:keepLines w:val="0"/>
              <w:widowControl w:val="0"/>
              <w:rPr>
                <w:sz w:val="16"/>
                <w:szCs w:val="16"/>
              </w:rPr>
            </w:pPr>
            <w:r w:rsidRPr="005D5363">
              <w:rPr>
                <w:sz w:val="16"/>
                <w:szCs w:val="16"/>
              </w:rPr>
              <w:t xml:space="preserve">Capturing the agreement related to Count wrap around handling for </w:t>
            </w:r>
            <w:r w:rsidRPr="005D5363">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D2D73" w:rsidRPr="005D5363" w:rsidRDefault="006D2D73" w:rsidP="008C5BCC">
            <w:pPr>
              <w:pStyle w:val="TAC"/>
              <w:keepNext w:val="0"/>
              <w:keepLines w:val="0"/>
              <w:widowControl w:val="0"/>
              <w:jc w:val="left"/>
              <w:rPr>
                <w:sz w:val="16"/>
                <w:szCs w:val="16"/>
              </w:rPr>
            </w:pPr>
            <w:r w:rsidRPr="005D5363">
              <w:rPr>
                <w:sz w:val="16"/>
                <w:szCs w:val="16"/>
              </w:rPr>
              <w:lastRenderedPageBreak/>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C"/>
              <w:keepNext w:val="0"/>
              <w:keepLines w:val="0"/>
              <w:widowControl w:val="0"/>
              <w:jc w:val="left"/>
              <w:rPr>
                <w:sz w:val="16"/>
                <w:szCs w:val="16"/>
              </w:rPr>
            </w:pPr>
            <w:r w:rsidRPr="005D5363">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L"/>
              <w:keepNext w:val="0"/>
              <w:keepLines w:val="0"/>
              <w:widowControl w:val="0"/>
              <w:rPr>
                <w:sz w:val="16"/>
                <w:szCs w:val="16"/>
              </w:rPr>
            </w:pPr>
            <w:r w:rsidRPr="005D5363">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L"/>
              <w:keepNext w:val="0"/>
              <w:keepLines w:val="0"/>
              <w:widowControl w:val="0"/>
              <w:rPr>
                <w:sz w:val="16"/>
                <w:szCs w:val="16"/>
              </w:rPr>
            </w:pPr>
            <w:r w:rsidRPr="005D5363">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36238" w:rsidRPr="005D5363" w:rsidRDefault="00836238"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C"/>
              <w:keepNext w:val="0"/>
              <w:keepLines w:val="0"/>
              <w:widowControl w:val="0"/>
              <w:jc w:val="left"/>
              <w:rPr>
                <w:sz w:val="16"/>
                <w:szCs w:val="16"/>
              </w:rPr>
            </w:pPr>
            <w:r w:rsidRPr="005D5363">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L"/>
              <w:keepNext w:val="0"/>
              <w:keepLines w:val="0"/>
              <w:widowControl w:val="0"/>
              <w:rPr>
                <w:sz w:val="16"/>
                <w:szCs w:val="16"/>
              </w:rPr>
            </w:pPr>
            <w:r w:rsidRPr="005D5363">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L"/>
              <w:keepNext w:val="0"/>
              <w:keepLines w:val="0"/>
              <w:widowControl w:val="0"/>
              <w:rPr>
                <w:sz w:val="16"/>
                <w:szCs w:val="16"/>
              </w:rPr>
            </w:pPr>
            <w:r w:rsidRPr="005D5363">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0534" w:rsidRPr="005D5363" w:rsidRDefault="00B60534"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C"/>
              <w:keepNext w:val="0"/>
              <w:keepLines w:val="0"/>
              <w:widowControl w:val="0"/>
              <w:jc w:val="left"/>
              <w:rPr>
                <w:sz w:val="16"/>
                <w:szCs w:val="16"/>
              </w:rPr>
            </w:pPr>
            <w:r w:rsidRPr="005D536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L"/>
              <w:keepNext w:val="0"/>
              <w:keepLines w:val="0"/>
              <w:widowControl w:val="0"/>
              <w:rPr>
                <w:sz w:val="16"/>
                <w:szCs w:val="16"/>
              </w:rPr>
            </w:pPr>
            <w:r w:rsidRPr="005D5363">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R"/>
              <w:keepNext w:val="0"/>
              <w:keepLines w:val="0"/>
              <w:widowControl w:val="0"/>
              <w:jc w:val="center"/>
              <w:rPr>
                <w:sz w:val="16"/>
                <w:szCs w:val="16"/>
              </w:rPr>
            </w:pPr>
            <w:r w:rsidRPr="005D5363">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L"/>
              <w:keepNext w:val="0"/>
              <w:keepLines w:val="0"/>
              <w:widowControl w:val="0"/>
              <w:rPr>
                <w:sz w:val="16"/>
                <w:szCs w:val="16"/>
              </w:rPr>
            </w:pPr>
            <w:r w:rsidRPr="005D5363">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D6620" w:rsidRPr="005D5363" w:rsidRDefault="002D6620"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C"/>
              <w:keepNext w:val="0"/>
              <w:keepLines w:val="0"/>
              <w:widowControl w:val="0"/>
              <w:jc w:val="left"/>
              <w:rPr>
                <w:sz w:val="16"/>
                <w:szCs w:val="16"/>
              </w:rPr>
            </w:pPr>
            <w:r w:rsidRPr="005D5363">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L"/>
              <w:keepNext w:val="0"/>
              <w:keepLines w:val="0"/>
              <w:widowControl w:val="0"/>
              <w:rPr>
                <w:sz w:val="16"/>
                <w:szCs w:val="16"/>
              </w:rPr>
            </w:pPr>
            <w:r w:rsidRPr="005D5363">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R"/>
              <w:keepNext w:val="0"/>
              <w:keepLines w:val="0"/>
              <w:widowControl w:val="0"/>
              <w:jc w:val="center"/>
              <w:rPr>
                <w:sz w:val="16"/>
                <w:szCs w:val="16"/>
              </w:rPr>
            </w:pPr>
            <w:r w:rsidRPr="005D5363">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L"/>
              <w:keepNext w:val="0"/>
              <w:keepLines w:val="0"/>
              <w:widowControl w:val="0"/>
              <w:rPr>
                <w:sz w:val="16"/>
                <w:szCs w:val="16"/>
              </w:rPr>
            </w:pPr>
            <w:r w:rsidRPr="005D5363">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282C07" w:rsidRPr="005D5363" w:rsidRDefault="00282C07"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C"/>
              <w:keepNext w:val="0"/>
              <w:keepLines w:val="0"/>
              <w:widowControl w:val="0"/>
              <w:jc w:val="left"/>
              <w:rPr>
                <w:sz w:val="16"/>
                <w:szCs w:val="16"/>
              </w:rPr>
            </w:pPr>
            <w:r w:rsidRPr="005D5363">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L"/>
              <w:keepNext w:val="0"/>
              <w:keepLines w:val="0"/>
              <w:widowControl w:val="0"/>
              <w:rPr>
                <w:sz w:val="16"/>
                <w:szCs w:val="16"/>
              </w:rPr>
            </w:pPr>
            <w:r w:rsidRPr="005D5363">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L"/>
              <w:keepNext w:val="0"/>
              <w:keepLines w:val="0"/>
              <w:widowControl w:val="0"/>
              <w:rPr>
                <w:sz w:val="16"/>
                <w:szCs w:val="16"/>
              </w:rPr>
            </w:pPr>
            <w:r w:rsidRPr="005D5363">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B5C0D" w:rsidRPr="005D5363" w:rsidRDefault="000B5C0D"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C"/>
              <w:keepNext w:val="0"/>
              <w:keepLines w:val="0"/>
              <w:widowControl w:val="0"/>
              <w:jc w:val="left"/>
              <w:rPr>
                <w:sz w:val="16"/>
                <w:szCs w:val="16"/>
              </w:rPr>
            </w:pPr>
            <w:r w:rsidRPr="005D5363">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L"/>
              <w:keepNext w:val="0"/>
              <w:keepLines w:val="0"/>
              <w:widowControl w:val="0"/>
              <w:rPr>
                <w:sz w:val="16"/>
                <w:szCs w:val="16"/>
              </w:rPr>
            </w:pPr>
            <w:r w:rsidRPr="005D5363">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R"/>
              <w:keepNext w:val="0"/>
              <w:keepLines w:val="0"/>
              <w:widowControl w:val="0"/>
              <w:jc w:val="center"/>
              <w:rPr>
                <w:sz w:val="16"/>
                <w:szCs w:val="16"/>
              </w:rPr>
            </w:pPr>
            <w:r w:rsidRPr="005D5363">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L"/>
              <w:keepNext w:val="0"/>
              <w:keepLines w:val="0"/>
              <w:widowControl w:val="0"/>
              <w:rPr>
                <w:sz w:val="16"/>
                <w:szCs w:val="16"/>
              </w:rPr>
            </w:pPr>
            <w:r w:rsidRPr="005D5363">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250D2" w:rsidRPr="005D5363" w:rsidRDefault="00A250D2"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C"/>
              <w:keepNext w:val="0"/>
              <w:keepLines w:val="0"/>
              <w:widowControl w:val="0"/>
              <w:jc w:val="left"/>
              <w:rPr>
                <w:sz w:val="16"/>
                <w:szCs w:val="16"/>
              </w:rPr>
            </w:pPr>
            <w:r w:rsidRPr="005D5363">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C"/>
              <w:keepNext w:val="0"/>
              <w:keepLines w:val="0"/>
              <w:widowControl w:val="0"/>
              <w:jc w:val="left"/>
              <w:rPr>
                <w:sz w:val="16"/>
                <w:szCs w:val="16"/>
              </w:rPr>
            </w:pPr>
            <w:r w:rsidRPr="005D5363">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L"/>
              <w:keepNext w:val="0"/>
              <w:keepLines w:val="0"/>
              <w:widowControl w:val="0"/>
              <w:rPr>
                <w:sz w:val="16"/>
                <w:szCs w:val="16"/>
              </w:rPr>
            </w:pPr>
            <w:r w:rsidRPr="005D5363">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R"/>
              <w:keepNext w:val="0"/>
              <w:keepLines w:val="0"/>
              <w:widowControl w:val="0"/>
              <w:jc w:val="center"/>
              <w:rPr>
                <w:sz w:val="16"/>
                <w:szCs w:val="16"/>
              </w:rPr>
            </w:pPr>
            <w:r w:rsidRPr="005D5363">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C"/>
              <w:keepNext w:val="0"/>
              <w:keepLines w:val="0"/>
              <w:widowControl w:val="0"/>
              <w:rPr>
                <w:sz w:val="16"/>
                <w:szCs w:val="16"/>
              </w:rPr>
            </w:pPr>
            <w:r w:rsidRPr="005D5363">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L"/>
              <w:keepNext w:val="0"/>
              <w:keepLines w:val="0"/>
              <w:widowControl w:val="0"/>
              <w:rPr>
                <w:sz w:val="16"/>
                <w:szCs w:val="16"/>
              </w:rPr>
            </w:pPr>
            <w:r w:rsidRPr="005D5363">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33F41" w:rsidRPr="005D5363" w:rsidRDefault="00133F41" w:rsidP="008C5BCC">
            <w:pPr>
              <w:pStyle w:val="TAC"/>
              <w:keepNext w:val="0"/>
              <w:keepLines w:val="0"/>
              <w:widowControl w:val="0"/>
              <w:jc w:val="left"/>
              <w:rPr>
                <w:sz w:val="16"/>
                <w:szCs w:val="16"/>
              </w:rPr>
            </w:pPr>
            <w:r w:rsidRPr="005D5363">
              <w:rPr>
                <w:sz w:val="16"/>
                <w:szCs w:val="16"/>
              </w:rPr>
              <w:t>15.3.0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R"/>
              <w:keepNext w:val="0"/>
              <w:keepLines w:val="0"/>
              <w:widowControl w:val="0"/>
              <w:jc w:val="center"/>
              <w:rPr>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rPr>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L"/>
              <w:keepNext w:val="0"/>
              <w:keepLines w:val="0"/>
              <w:widowControl w:val="0"/>
              <w:rPr>
                <w:sz w:val="16"/>
                <w:szCs w:val="16"/>
              </w:rPr>
            </w:pPr>
            <w:r w:rsidRPr="005D5363">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660BA" w:rsidRPr="005D5363" w:rsidRDefault="00A660BA" w:rsidP="008C5BCC">
            <w:pPr>
              <w:pStyle w:val="TAC"/>
              <w:keepNext w:val="0"/>
              <w:keepLines w:val="0"/>
              <w:widowControl w:val="0"/>
              <w:jc w:val="left"/>
              <w:rPr>
                <w:sz w:val="16"/>
                <w:szCs w:val="16"/>
              </w:rPr>
            </w:pPr>
            <w:r w:rsidRPr="005D5363">
              <w:rPr>
                <w:sz w:val="16"/>
                <w:szCs w:val="16"/>
              </w:rPr>
              <w:t>15.4.0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C"/>
              <w:keepNext w:val="0"/>
              <w:keepLines w:val="0"/>
              <w:widowControl w:val="0"/>
              <w:rPr>
                <w:sz w:val="16"/>
                <w:szCs w:val="16"/>
              </w:rPr>
            </w:pPr>
            <w:r w:rsidRPr="005D5363">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C"/>
              <w:keepNext w:val="0"/>
              <w:keepLines w:val="0"/>
              <w:widowControl w:val="0"/>
              <w:jc w:val="left"/>
              <w:rPr>
                <w:rFonts w:cs="Arial"/>
                <w:sz w:val="16"/>
                <w:szCs w:val="16"/>
              </w:rPr>
            </w:pPr>
            <w:r w:rsidRPr="005D536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L"/>
              <w:keepNext w:val="0"/>
              <w:keepLines w:val="0"/>
              <w:widowControl w:val="0"/>
              <w:rPr>
                <w:rFonts w:cs="Arial"/>
                <w:sz w:val="16"/>
                <w:szCs w:val="16"/>
              </w:rPr>
            </w:pPr>
            <w:r w:rsidRPr="005D5363">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L"/>
              <w:keepNext w:val="0"/>
              <w:keepLines w:val="0"/>
              <w:widowControl w:val="0"/>
              <w:rPr>
                <w:rFonts w:cs="Arial"/>
                <w:sz w:val="16"/>
                <w:szCs w:val="16"/>
              </w:rPr>
            </w:pPr>
            <w:r w:rsidRPr="005D5363">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4F64" w:rsidRPr="005D5363" w:rsidRDefault="005A4F64"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C"/>
              <w:keepNext w:val="0"/>
              <w:keepLines w:val="0"/>
              <w:widowControl w:val="0"/>
              <w:jc w:val="left"/>
              <w:rPr>
                <w:rFonts w:cs="Arial"/>
                <w:sz w:val="16"/>
                <w:szCs w:val="16"/>
              </w:rPr>
            </w:pPr>
            <w:r w:rsidRPr="005D536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L"/>
              <w:keepNext w:val="0"/>
              <w:keepLines w:val="0"/>
              <w:widowControl w:val="0"/>
              <w:rPr>
                <w:rFonts w:cs="Arial"/>
                <w:sz w:val="16"/>
                <w:szCs w:val="16"/>
              </w:rPr>
            </w:pPr>
            <w:r w:rsidRPr="005D5363">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L"/>
              <w:keepNext w:val="0"/>
              <w:keepLines w:val="0"/>
              <w:widowControl w:val="0"/>
              <w:rPr>
                <w:rFonts w:cs="Arial"/>
                <w:sz w:val="16"/>
                <w:szCs w:val="16"/>
              </w:rPr>
            </w:pPr>
            <w:r w:rsidRPr="005D5363">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3E0" w:rsidRPr="005D5363" w:rsidRDefault="00B623E0"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C"/>
              <w:keepNext w:val="0"/>
              <w:keepLines w:val="0"/>
              <w:widowControl w:val="0"/>
              <w:jc w:val="left"/>
              <w:rPr>
                <w:rFonts w:cs="Arial"/>
                <w:sz w:val="16"/>
                <w:szCs w:val="16"/>
              </w:rPr>
            </w:pPr>
            <w:r w:rsidRPr="005D5363">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L"/>
              <w:keepNext w:val="0"/>
              <w:keepLines w:val="0"/>
              <w:widowControl w:val="0"/>
              <w:rPr>
                <w:rFonts w:cs="Arial"/>
                <w:sz w:val="16"/>
                <w:szCs w:val="16"/>
              </w:rPr>
            </w:pPr>
            <w:r w:rsidRPr="005D5363">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L"/>
              <w:keepNext w:val="0"/>
              <w:keepLines w:val="0"/>
              <w:widowControl w:val="0"/>
              <w:rPr>
                <w:rFonts w:cs="Arial"/>
                <w:sz w:val="16"/>
                <w:szCs w:val="16"/>
              </w:rPr>
            </w:pPr>
            <w:r w:rsidRPr="005D5363">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66BD4" w:rsidRPr="005D5363" w:rsidRDefault="00866BD4"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C"/>
              <w:keepNext w:val="0"/>
              <w:keepLines w:val="0"/>
              <w:widowControl w:val="0"/>
              <w:jc w:val="left"/>
              <w:rPr>
                <w:rFonts w:cs="Arial"/>
                <w:sz w:val="16"/>
                <w:szCs w:val="16"/>
              </w:rPr>
            </w:pPr>
            <w:r w:rsidRPr="005D536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L"/>
              <w:keepNext w:val="0"/>
              <w:keepLines w:val="0"/>
              <w:widowControl w:val="0"/>
              <w:rPr>
                <w:rFonts w:cs="Arial"/>
                <w:sz w:val="16"/>
                <w:szCs w:val="16"/>
              </w:rPr>
            </w:pPr>
            <w:r w:rsidRPr="005D5363">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L"/>
              <w:keepNext w:val="0"/>
              <w:keepLines w:val="0"/>
              <w:widowControl w:val="0"/>
              <w:rPr>
                <w:rFonts w:cs="Arial"/>
                <w:sz w:val="16"/>
                <w:szCs w:val="16"/>
              </w:rPr>
            </w:pPr>
            <w:r w:rsidRPr="005D5363">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D1B25" w:rsidRPr="005D5363" w:rsidRDefault="005D1B25"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C"/>
              <w:keepNext w:val="0"/>
              <w:keepLines w:val="0"/>
              <w:widowControl w:val="0"/>
              <w:jc w:val="left"/>
              <w:rPr>
                <w:rFonts w:cs="Arial"/>
                <w:sz w:val="16"/>
                <w:szCs w:val="16"/>
              </w:rPr>
            </w:pPr>
            <w:r w:rsidRPr="005D5363">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L"/>
              <w:keepNext w:val="0"/>
              <w:keepLines w:val="0"/>
              <w:widowControl w:val="0"/>
              <w:rPr>
                <w:rFonts w:cs="Arial"/>
                <w:sz w:val="16"/>
                <w:szCs w:val="16"/>
              </w:rPr>
            </w:pPr>
            <w:r w:rsidRPr="005D5363">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L"/>
              <w:keepNext w:val="0"/>
              <w:keepLines w:val="0"/>
              <w:widowControl w:val="0"/>
              <w:rPr>
                <w:rFonts w:cs="Arial"/>
                <w:sz w:val="16"/>
                <w:szCs w:val="16"/>
              </w:rPr>
            </w:pPr>
            <w:r w:rsidRPr="005D5363">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5095" w:rsidRPr="005D5363" w:rsidRDefault="009D5095"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C"/>
              <w:keepNext w:val="0"/>
              <w:keepLines w:val="0"/>
              <w:widowControl w:val="0"/>
              <w:jc w:val="left"/>
              <w:rPr>
                <w:rFonts w:cs="Arial"/>
                <w:sz w:val="16"/>
                <w:szCs w:val="16"/>
              </w:rPr>
            </w:pPr>
            <w:r w:rsidRPr="005D5363">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L"/>
              <w:keepNext w:val="0"/>
              <w:keepLines w:val="0"/>
              <w:widowControl w:val="0"/>
              <w:rPr>
                <w:rFonts w:cs="Arial"/>
                <w:sz w:val="16"/>
                <w:szCs w:val="16"/>
              </w:rPr>
            </w:pPr>
            <w:r w:rsidRPr="005D5363">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L"/>
              <w:keepNext w:val="0"/>
              <w:keepLines w:val="0"/>
              <w:widowControl w:val="0"/>
              <w:rPr>
                <w:rFonts w:cs="Arial"/>
                <w:sz w:val="16"/>
                <w:szCs w:val="16"/>
              </w:rPr>
            </w:pPr>
            <w:r w:rsidRPr="005D5363">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14BC9" w:rsidRPr="005D5363" w:rsidRDefault="00014BC9"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jc w:val="left"/>
              <w:rPr>
                <w:rFonts w:cs="Arial"/>
                <w:sz w:val="16"/>
                <w:szCs w:val="16"/>
              </w:rPr>
            </w:pPr>
            <w:r w:rsidRPr="005D536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L"/>
              <w:keepNext w:val="0"/>
              <w:keepLines w:val="0"/>
              <w:widowControl w:val="0"/>
              <w:rPr>
                <w:rFonts w:cs="Arial"/>
                <w:sz w:val="16"/>
                <w:szCs w:val="16"/>
              </w:rPr>
            </w:pPr>
            <w:r w:rsidRPr="005D5363">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L"/>
              <w:keepNext w:val="0"/>
              <w:keepLines w:val="0"/>
              <w:widowControl w:val="0"/>
              <w:rPr>
                <w:rFonts w:cs="Arial"/>
                <w:sz w:val="16"/>
                <w:szCs w:val="16"/>
              </w:rPr>
            </w:pPr>
            <w:r w:rsidRPr="005D5363">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jc w:val="left"/>
              <w:rPr>
                <w:rFonts w:cs="Arial"/>
                <w:sz w:val="16"/>
                <w:szCs w:val="16"/>
              </w:rPr>
            </w:pPr>
            <w:r w:rsidRPr="005D536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L"/>
              <w:keepNext w:val="0"/>
              <w:keepLines w:val="0"/>
              <w:widowControl w:val="0"/>
              <w:rPr>
                <w:rFonts w:cs="Arial"/>
                <w:sz w:val="16"/>
                <w:szCs w:val="16"/>
              </w:rPr>
            </w:pPr>
            <w:r w:rsidRPr="005D5363">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L"/>
              <w:keepNext w:val="0"/>
              <w:keepLines w:val="0"/>
              <w:widowControl w:val="0"/>
              <w:rPr>
                <w:rFonts w:cs="Arial"/>
                <w:sz w:val="16"/>
                <w:szCs w:val="16"/>
              </w:rPr>
            </w:pPr>
            <w:r w:rsidRPr="005D5363">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92701" w:rsidRPr="005D5363" w:rsidRDefault="00992701"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C"/>
              <w:keepNext w:val="0"/>
              <w:keepLines w:val="0"/>
              <w:widowControl w:val="0"/>
              <w:jc w:val="left"/>
              <w:rPr>
                <w:rFonts w:cs="Arial"/>
                <w:sz w:val="16"/>
                <w:szCs w:val="16"/>
              </w:rPr>
            </w:pPr>
            <w:r w:rsidRPr="005D536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L"/>
              <w:keepNext w:val="0"/>
              <w:keepLines w:val="0"/>
              <w:widowControl w:val="0"/>
              <w:rPr>
                <w:rFonts w:cs="Arial"/>
                <w:sz w:val="16"/>
                <w:szCs w:val="16"/>
              </w:rPr>
            </w:pPr>
            <w:r w:rsidRPr="005D5363">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L"/>
              <w:keepNext w:val="0"/>
              <w:keepLines w:val="0"/>
              <w:widowControl w:val="0"/>
              <w:rPr>
                <w:rFonts w:cs="Arial"/>
                <w:sz w:val="16"/>
                <w:szCs w:val="16"/>
              </w:rPr>
            </w:pPr>
            <w:r w:rsidRPr="005D5363">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E16C6" w:rsidRPr="005D5363" w:rsidRDefault="00BE16C6"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C"/>
              <w:keepNext w:val="0"/>
              <w:keepLines w:val="0"/>
              <w:widowControl w:val="0"/>
              <w:jc w:val="left"/>
              <w:rPr>
                <w:rFonts w:cs="Arial"/>
                <w:sz w:val="16"/>
                <w:szCs w:val="16"/>
              </w:rPr>
            </w:pPr>
            <w:r w:rsidRPr="005D536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L"/>
              <w:keepNext w:val="0"/>
              <w:keepLines w:val="0"/>
              <w:widowControl w:val="0"/>
              <w:rPr>
                <w:rFonts w:cs="Arial"/>
                <w:sz w:val="16"/>
                <w:szCs w:val="16"/>
              </w:rPr>
            </w:pPr>
            <w:r w:rsidRPr="005D5363">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L"/>
              <w:keepNext w:val="0"/>
              <w:keepLines w:val="0"/>
              <w:widowControl w:val="0"/>
              <w:rPr>
                <w:rFonts w:cs="Arial"/>
                <w:sz w:val="16"/>
                <w:szCs w:val="16"/>
              </w:rPr>
            </w:pPr>
            <w:r w:rsidRPr="005D5363">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90F3D" w:rsidRPr="005D5363" w:rsidRDefault="00490F3D"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C"/>
              <w:keepNext w:val="0"/>
              <w:keepLines w:val="0"/>
              <w:widowControl w:val="0"/>
              <w:jc w:val="left"/>
              <w:rPr>
                <w:rFonts w:cs="Arial"/>
                <w:sz w:val="16"/>
                <w:szCs w:val="16"/>
              </w:rPr>
            </w:pPr>
            <w:r w:rsidRPr="005D5363">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L"/>
              <w:keepNext w:val="0"/>
              <w:keepLines w:val="0"/>
              <w:widowControl w:val="0"/>
              <w:rPr>
                <w:rFonts w:cs="Arial"/>
                <w:sz w:val="16"/>
                <w:szCs w:val="16"/>
              </w:rPr>
            </w:pPr>
            <w:r w:rsidRPr="005D5363">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L"/>
              <w:keepNext w:val="0"/>
              <w:keepLines w:val="0"/>
              <w:widowControl w:val="0"/>
              <w:rPr>
                <w:rFonts w:cs="Arial"/>
                <w:sz w:val="16"/>
                <w:szCs w:val="16"/>
              </w:rPr>
            </w:pPr>
            <w:r w:rsidRPr="005D5363">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A288C" w:rsidRPr="005D5363" w:rsidRDefault="00CA288C"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C"/>
              <w:keepNext w:val="0"/>
              <w:keepLines w:val="0"/>
              <w:widowControl w:val="0"/>
              <w:jc w:val="left"/>
              <w:rPr>
                <w:sz w:val="16"/>
                <w:szCs w:val="16"/>
              </w:rPr>
            </w:pPr>
            <w:r w:rsidRPr="005D5363">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C"/>
              <w:keepNext w:val="0"/>
              <w:keepLines w:val="0"/>
              <w:widowControl w:val="0"/>
              <w:jc w:val="left"/>
              <w:rPr>
                <w:rFonts w:cs="Arial"/>
                <w:sz w:val="16"/>
                <w:szCs w:val="16"/>
              </w:rPr>
            </w:pPr>
            <w:r w:rsidRPr="005D5363">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L"/>
              <w:keepNext w:val="0"/>
              <w:keepLines w:val="0"/>
              <w:widowControl w:val="0"/>
              <w:rPr>
                <w:rFonts w:cs="Arial"/>
                <w:sz w:val="16"/>
                <w:szCs w:val="16"/>
              </w:rPr>
            </w:pPr>
            <w:r w:rsidRPr="005D5363">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L"/>
              <w:keepNext w:val="0"/>
              <w:keepLines w:val="0"/>
              <w:widowControl w:val="0"/>
              <w:rPr>
                <w:rFonts w:cs="Arial"/>
                <w:sz w:val="16"/>
                <w:szCs w:val="16"/>
              </w:rPr>
            </w:pPr>
            <w:r w:rsidRPr="005D5363">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6165" w:rsidRPr="005D5363" w:rsidRDefault="00166165" w:rsidP="008C5BCC">
            <w:pPr>
              <w:pStyle w:val="TAC"/>
              <w:keepNext w:val="0"/>
              <w:keepLines w:val="0"/>
              <w:widowControl w:val="0"/>
              <w:jc w:val="left"/>
              <w:rPr>
                <w:sz w:val="16"/>
                <w:szCs w:val="16"/>
              </w:rPr>
            </w:pPr>
            <w:r w:rsidRPr="005D5363">
              <w:rPr>
                <w:sz w:val="16"/>
                <w:szCs w:val="16"/>
              </w:rPr>
              <w:t>15.5.0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C"/>
              <w:keepNext w:val="0"/>
              <w:keepLines w:val="0"/>
              <w:widowControl w:val="0"/>
              <w:rPr>
                <w:sz w:val="16"/>
                <w:szCs w:val="16"/>
              </w:rPr>
            </w:pPr>
            <w:r w:rsidRPr="005D5363">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C"/>
              <w:keepNext w:val="0"/>
              <w:keepLines w:val="0"/>
              <w:widowControl w:val="0"/>
              <w:jc w:val="left"/>
              <w:rPr>
                <w:rFonts w:cs="Arial"/>
                <w:sz w:val="16"/>
                <w:szCs w:val="16"/>
              </w:rPr>
            </w:pPr>
            <w:r w:rsidRPr="005D5363">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L"/>
              <w:keepNext w:val="0"/>
              <w:keepLines w:val="0"/>
              <w:widowControl w:val="0"/>
              <w:rPr>
                <w:rFonts w:cs="Arial"/>
                <w:sz w:val="16"/>
                <w:szCs w:val="16"/>
              </w:rPr>
            </w:pPr>
            <w:r w:rsidRPr="005D5363">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L"/>
              <w:keepNext w:val="0"/>
              <w:keepLines w:val="0"/>
              <w:widowControl w:val="0"/>
              <w:rPr>
                <w:rFonts w:cs="Arial"/>
                <w:sz w:val="16"/>
                <w:szCs w:val="16"/>
              </w:rPr>
            </w:pPr>
            <w:r w:rsidRPr="005D5363">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142A4" w:rsidRPr="005D5363" w:rsidRDefault="006142A4"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C"/>
              <w:keepNext w:val="0"/>
              <w:keepLines w:val="0"/>
              <w:widowControl w:val="0"/>
              <w:jc w:val="left"/>
              <w:rPr>
                <w:rFonts w:cs="Arial"/>
                <w:sz w:val="16"/>
                <w:szCs w:val="16"/>
              </w:rPr>
            </w:pPr>
            <w:r w:rsidRPr="005D5363">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L"/>
              <w:keepNext w:val="0"/>
              <w:keepLines w:val="0"/>
              <w:widowControl w:val="0"/>
              <w:rPr>
                <w:rFonts w:cs="Arial"/>
                <w:sz w:val="16"/>
                <w:szCs w:val="16"/>
              </w:rPr>
            </w:pPr>
            <w:r w:rsidRPr="005D5363">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L"/>
              <w:keepNext w:val="0"/>
              <w:keepLines w:val="0"/>
              <w:widowControl w:val="0"/>
              <w:rPr>
                <w:rFonts w:cs="Arial"/>
                <w:sz w:val="16"/>
                <w:szCs w:val="16"/>
              </w:rPr>
            </w:pPr>
            <w:r w:rsidRPr="005D5363">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60D2A" w:rsidRPr="005D5363" w:rsidRDefault="00460D2A"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C"/>
              <w:keepNext w:val="0"/>
              <w:keepLines w:val="0"/>
              <w:widowControl w:val="0"/>
              <w:jc w:val="left"/>
              <w:rPr>
                <w:rFonts w:cs="Arial"/>
                <w:sz w:val="16"/>
                <w:szCs w:val="16"/>
              </w:rPr>
            </w:pPr>
            <w:r w:rsidRPr="005D5363">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L"/>
              <w:keepNext w:val="0"/>
              <w:keepLines w:val="0"/>
              <w:widowControl w:val="0"/>
              <w:rPr>
                <w:rFonts w:cs="Arial"/>
                <w:sz w:val="16"/>
                <w:szCs w:val="16"/>
              </w:rPr>
            </w:pPr>
            <w:r w:rsidRPr="005D5363">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L"/>
              <w:keepNext w:val="0"/>
              <w:keepLines w:val="0"/>
              <w:widowControl w:val="0"/>
              <w:rPr>
                <w:rFonts w:cs="Arial"/>
                <w:sz w:val="16"/>
                <w:szCs w:val="16"/>
              </w:rPr>
            </w:pPr>
            <w:r w:rsidRPr="005D5363">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63C4B" w:rsidRPr="005D5363" w:rsidRDefault="00E63C4B"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C"/>
              <w:keepNext w:val="0"/>
              <w:keepLines w:val="0"/>
              <w:widowControl w:val="0"/>
              <w:jc w:val="left"/>
              <w:rPr>
                <w:rFonts w:cs="Arial"/>
                <w:sz w:val="16"/>
                <w:szCs w:val="16"/>
              </w:rPr>
            </w:pPr>
            <w:r w:rsidRPr="005D5363">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L"/>
              <w:keepNext w:val="0"/>
              <w:keepLines w:val="0"/>
              <w:widowControl w:val="0"/>
              <w:rPr>
                <w:rFonts w:cs="Arial"/>
                <w:sz w:val="16"/>
                <w:szCs w:val="16"/>
              </w:rPr>
            </w:pPr>
            <w:r w:rsidRPr="005D5363">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L"/>
              <w:keepNext w:val="0"/>
              <w:keepLines w:val="0"/>
              <w:widowControl w:val="0"/>
              <w:rPr>
                <w:rFonts w:cs="Arial"/>
                <w:sz w:val="16"/>
                <w:szCs w:val="16"/>
              </w:rPr>
            </w:pPr>
            <w:r w:rsidRPr="005D5363">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624D3" w:rsidRPr="005D5363" w:rsidRDefault="00B624D3"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C"/>
              <w:keepNext w:val="0"/>
              <w:keepLines w:val="0"/>
              <w:widowControl w:val="0"/>
              <w:jc w:val="left"/>
              <w:rPr>
                <w:rFonts w:cs="Arial"/>
                <w:sz w:val="16"/>
                <w:szCs w:val="16"/>
              </w:rPr>
            </w:pPr>
            <w:r w:rsidRPr="005D5363">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L"/>
              <w:keepNext w:val="0"/>
              <w:keepLines w:val="0"/>
              <w:widowControl w:val="0"/>
              <w:rPr>
                <w:rFonts w:cs="Arial"/>
                <w:sz w:val="16"/>
                <w:szCs w:val="16"/>
              </w:rPr>
            </w:pPr>
            <w:r w:rsidRPr="005D5363">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L"/>
              <w:keepNext w:val="0"/>
              <w:keepLines w:val="0"/>
              <w:widowControl w:val="0"/>
              <w:rPr>
                <w:rFonts w:cs="Arial"/>
                <w:sz w:val="16"/>
                <w:szCs w:val="16"/>
              </w:rPr>
            </w:pPr>
            <w:r w:rsidRPr="005D5363">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E5710" w:rsidRPr="005D5363" w:rsidRDefault="00DE5710"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C"/>
              <w:keepNext w:val="0"/>
              <w:keepLines w:val="0"/>
              <w:widowControl w:val="0"/>
              <w:jc w:val="left"/>
              <w:rPr>
                <w:rFonts w:cs="Arial"/>
                <w:sz w:val="16"/>
                <w:szCs w:val="16"/>
              </w:rPr>
            </w:pPr>
            <w:r w:rsidRPr="005D5363">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L"/>
              <w:keepNext w:val="0"/>
              <w:keepLines w:val="0"/>
              <w:widowControl w:val="0"/>
              <w:rPr>
                <w:rFonts w:cs="Arial"/>
                <w:sz w:val="16"/>
                <w:szCs w:val="16"/>
              </w:rPr>
            </w:pPr>
            <w:r w:rsidRPr="005D5363">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L"/>
              <w:keepNext w:val="0"/>
              <w:keepLines w:val="0"/>
              <w:widowControl w:val="0"/>
              <w:rPr>
                <w:rFonts w:cs="Arial"/>
                <w:sz w:val="16"/>
                <w:szCs w:val="16"/>
              </w:rPr>
            </w:pPr>
            <w:r w:rsidRPr="005D5363">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F5E0D" w:rsidRPr="005D5363" w:rsidRDefault="00BF5E0D"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C"/>
              <w:keepNext w:val="0"/>
              <w:keepLines w:val="0"/>
              <w:widowControl w:val="0"/>
              <w:jc w:val="left"/>
              <w:rPr>
                <w:rFonts w:cs="Arial"/>
                <w:sz w:val="16"/>
                <w:szCs w:val="16"/>
              </w:rPr>
            </w:pPr>
            <w:r w:rsidRPr="005D5363">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L"/>
              <w:keepNext w:val="0"/>
              <w:keepLines w:val="0"/>
              <w:widowControl w:val="0"/>
              <w:rPr>
                <w:rFonts w:cs="Arial"/>
                <w:sz w:val="16"/>
                <w:szCs w:val="16"/>
              </w:rPr>
            </w:pPr>
            <w:r w:rsidRPr="005D5363">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L"/>
              <w:keepNext w:val="0"/>
              <w:keepLines w:val="0"/>
              <w:widowControl w:val="0"/>
              <w:rPr>
                <w:rFonts w:cs="Arial"/>
                <w:sz w:val="16"/>
                <w:szCs w:val="16"/>
              </w:rPr>
            </w:pPr>
            <w:r w:rsidRPr="005D5363">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E556E" w:rsidRPr="005D5363" w:rsidRDefault="004E556E"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C"/>
              <w:keepNext w:val="0"/>
              <w:keepLines w:val="0"/>
              <w:widowControl w:val="0"/>
              <w:jc w:val="left"/>
              <w:rPr>
                <w:rFonts w:cs="Arial"/>
                <w:sz w:val="16"/>
                <w:szCs w:val="16"/>
              </w:rPr>
            </w:pPr>
            <w:r w:rsidRPr="005D5363">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L"/>
              <w:keepNext w:val="0"/>
              <w:keepLines w:val="0"/>
              <w:widowControl w:val="0"/>
              <w:rPr>
                <w:rFonts w:cs="Arial"/>
                <w:sz w:val="16"/>
                <w:szCs w:val="16"/>
              </w:rPr>
            </w:pPr>
            <w:r w:rsidRPr="005D5363">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L"/>
              <w:keepNext w:val="0"/>
              <w:keepLines w:val="0"/>
              <w:widowControl w:val="0"/>
              <w:rPr>
                <w:rFonts w:cs="Arial"/>
                <w:sz w:val="16"/>
                <w:szCs w:val="16"/>
              </w:rPr>
            </w:pPr>
            <w:r w:rsidRPr="005D5363">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C1952" w:rsidRPr="005D5363" w:rsidRDefault="001C1952"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C"/>
              <w:keepNext w:val="0"/>
              <w:keepLines w:val="0"/>
              <w:widowControl w:val="0"/>
              <w:jc w:val="left"/>
              <w:rPr>
                <w:rFonts w:cs="Arial"/>
                <w:sz w:val="16"/>
                <w:szCs w:val="16"/>
              </w:rPr>
            </w:pPr>
            <w:r w:rsidRPr="005D5363">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L"/>
              <w:keepNext w:val="0"/>
              <w:keepLines w:val="0"/>
              <w:widowControl w:val="0"/>
              <w:rPr>
                <w:rFonts w:cs="Arial"/>
                <w:sz w:val="16"/>
                <w:szCs w:val="16"/>
              </w:rPr>
            </w:pPr>
            <w:r w:rsidRPr="005D5363">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L"/>
              <w:keepNext w:val="0"/>
              <w:keepLines w:val="0"/>
              <w:widowControl w:val="0"/>
              <w:rPr>
                <w:rFonts w:cs="Arial"/>
                <w:sz w:val="16"/>
                <w:szCs w:val="16"/>
              </w:rPr>
            </w:pPr>
            <w:r w:rsidRPr="005D5363">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242D" w:rsidRPr="005D5363" w:rsidRDefault="005C242D"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C"/>
              <w:keepNext w:val="0"/>
              <w:keepLines w:val="0"/>
              <w:widowControl w:val="0"/>
              <w:jc w:val="left"/>
              <w:rPr>
                <w:rFonts w:cs="Arial"/>
                <w:sz w:val="16"/>
                <w:szCs w:val="16"/>
              </w:rPr>
            </w:pPr>
            <w:r w:rsidRPr="005D5363">
              <w:rPr>
                <w:rFonts w:cs="Arial"/>
                <w:sz w:val="16"/>
                <w:szCs w:val="16"/>
              </w:rPr>
              <w:t>R</w:t>
            </w:r>
            <w:r w:rsidR="009D7AB7" w:rsidRPr="005D5363">
              <w:rPr>
                <w:rFonts w:cs="Arial"/>
                <w:sz w:val="16"/>
                <w:szCs w:val="16"/>
              </w:rPr>
              <w:t>P</w:t>
            </w:r>
            <w:r w:rsidRPr="005D5363">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L"/>
              <w:keepNext w:val="0"/>
              <w:keepLines w:val="0"/>
              <w:widowControl w:val="0"/>
              <w:rPr>
                <w:rFonts w:cs="Arial"/>
                <w:sz w:val="16"/>
                <w:szCs w:val="16"/>
              </w:rPr>
            </w:pPr>
            <w:r w:rsidRPr="005D5363">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L"/>
              <w:keepNext w:val="0"/>
              <w:keepLines w:val="0"/>
              <w:widowControl w:val="0"/>
              <w:rPr>
                <w:rFonts w:cs="Arial"/>
                <w:sz w:val="16"/>
                <w:szCs w:val="16"/>
              </w:rPr>
            </w:pPr>
            <w:r w:rsidRPr="005D5363">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81DC5" w:rsidRPr="005D5363" w:rsidRDefault="00581DC5"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C"/>
              <w:keepNext w:val="0"/>
              <w:keepLines w:val="0"/>
              <w:widowControl w:val="0"/>
              <w:jc w:val="left"/>
              <w:rPr>
                <w:rFonts w:cs="Arial"/>
                <w:sz w:val="16"/>
                <w:szCs w:val="16"/>
              </w:rPr>
            </w:pPr>
            <w:r w:rsidRPr="005D5363">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L"/>
              <w:keepNext w:val="0"/>
              <w:keepLines w:val="0"/>
              <w:widowControl w:val="0"/>
              <w:rPr>
                <w:rFonts w:cs="Arial"/>
                <w:sz w:val="16"/>
                <w:szCs w:val="16"/>
              </w:rPr>
            </w:pPr>
            <w:r w:rsidRPr="005D5363">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L"/>
              <w:keepNext w:val="0"/>
              <w:keepLines w:val="0"/>
              <w:widowControl w:val="0"/>
              <w:rPr>
                <w:rFonts w:cs="Arial"/>
                <w:sz w:val="16"/>
                <w:szCs w:val="16"/>
              </w:rPr>
            </w:pPr>
            <w:r w:rsidRPr="005D5363">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D7AB7" w:rsidRPr="005D5363" w:rsidRDefault="009D7AB7"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C"/>
              <w:keepNext w:val="0"/>
              <w:keepLines w:val="0"/>
              <w:widowControl w:val="0"/>
              <w:jc w:val="left"/>
              <w:rPr>
                <w:rFonts w:cs="Arial"/>
                <w:sz w:val="16"/>
                <w:szCs w:val="16"/>
              </w:rPr>
            </w:pPr>
            <w:r w:rsidRPr="005D536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L"/>
              <w:keepNext w:val="0"/>
              <w:keepLines w:val="0"/>
              <w:widowControl w:val="0"/>
              <w:rPr>
                <w:rFonts w:cs="Arial"/>
                <w:sz w:val="16"/>
                <w:szCs w:val="16"/>
              </w:rPr>
            </w:pPr>
            <w:r w:rsidRPr="005D5363">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L"/>
              <w:keepNext w:val="0"/>
              <w:keepLines w:val="0"/>
              <w:widowControl w:val="0"/>
              <w:rPr>
                <w:rFonts w:cs="Arial"/>
                <w:sz w:val="16"/>
                <w:szCs w:val="16"/>
              </w:rPr>
            </w:pPr>
            <w:r w:rsidRPr="005D5363">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32A59" w:rsidRPr="005D5363" w:rsidRDefault="00532A59"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C"/>
              <w:keepNext w:val="0"/>
              <w:keepLines w:val="0"/>
              <w:widowControl w:val="0"/>
              <w:jc w:val="left"/>
              <w:rPr>
                <w:rFonts w:cs="Arial"/>
                <w:sz w:val="16"/>
                <w:szCs w:val="16"/>
              </w:rPr>
            </w:pPr>
            <w:r w:rsidRPr="005D536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L"/>
              <w:keepNext w:val="0"/>
              <w:keepLines w:val="0"/>
              <w:widowControl w:val="0"/>
              <w:rPr>
                <w:rFonts w:cs="Arial"/>
                <w:sz w:val="16"/>
                <w:szCs w:val="16"/>
              </w:rPr>
            </w:pPr>
            <w:r w:rsidRPr="005D5363">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L"/>
              <w:keepNext w:val="0"/>
              <w:keepLines w:val="0"/>
              <w:widowControl w:val="0"/>
              <w:rPr>
                <w:rFonts w:cs="Arial"/>
                <w:sz w:val="16"/>
                <w:szCs w:val="16"/>
              </w:rPr>
            </w:pPr>
            <w:r w:rsidRPr="005D5363">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664804" w:rsidRPr="005D5363" w:rsidRDefault="00664804"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jc w:val="left"/>
              <w:rPr>
                <w:rFonts w:cs="Arial"/>
                <w:sz w:val="16"/>
                <w:szCs w:val="16"/>
              </w:rPr>
            </w:pPr>
            <w:r w:rsidRPr="005D536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L"/>
              <w:keepNext w:val="0"/>
              <w:keepLines w:val="0"/>
              <w:widowControl w:val="0"/>
              <w:rPr>
                <w:rFonts w:cs="Arial"/>
                <w:sz w:val="16"/>
                <w:szCs w:val="16"/>
              </w:rPr>
            </w:pPr>
            <w:r w:rsidRPr="005D5363">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L"/>
              <w:keepNext w:val="0"/>
              <w:keepLines w:val="0"/>
              <w:widowControl w:val="0"/>
              <w:rPr>
                <w:rFonts w:cs="Arial"/>
                <w:sz w:val="16"/>
                <w:szCs w:val="16"/>
              </w:rPr>
            </w:pPr>
            <w:r w:rsidRPr="005D5363">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jc w:val="left"/>
              <w:rPr>
                <w:rFonts w:cs="Arial"/>
                <w:sz w:val="16"/>
                <w:szCs w:val="16"/>
              </w:rPr>
            </w:pPr>
            <w:r w:rsidRPr="005D5363">
              <w:rPr>
                <w:rFonts w:cs="Arial"/>
                <w:sz w:val="16"/>
                <w:szCs w:val="16"/>
              </w:rPr>
              <w:t>RP-1913</w:t>
            </w:r>
            <w:r w:rsidR="00E15D94" w:rsidRPr="005D5363">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L"/>
              <w:keepNext w:val="0"/>
              <w:keepLines w:val="0"/>
              <w:widowControl w:val="0"/>
              <w:rPr>
                <w:rFonts w:cs="Arial"/>
                <w:sz w:val="16"/>
                <w:szCs w:val="16"/>
              </w:rPr>
            </w:pPr>
            <w:r w:rsidRPr="005D5363">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L"/>
              <w:keepNext w:val="0"/>
              <w:keepLines w:val="0"/>
              <w:widowControl w:val="0"/>
              <w:rPr>
                <w:rFonts w:cs="Arial"/>
                <w:sz w:val="16"/>
                <w:szCs w:val="16"/>
              </w:rPr>
            </w:pPr>
            <w:r w:rsidRPr="005D5363">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D7380" w:rsidRPr="005D5363" w:rsidRDefault="001D7380"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C"/>
              <w:keepNext w:val="0"/>
              <w:keepLines w:val="0"/>
              <w:widowControl w:val="0"/>
              <w:jc w:val="left"/>
              <w:rPr>
                <w:sz w:val="16"/>
                <w:szCs w:val="16"/>
              </w:rPr>
            </w:pPr>
            <w:r w:rsidRPr="005D5363">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C"/>
              <w:keepNext w:val="0"/>
              <w:keepLines w:val="0"/>
              <w:widowControl w:val="0"/>
              <w:jc w:val="left"/>
              <w:rPr>
                <w:rFonts w:cs="Arial"/>
                <w:sz w:val="16"/>
                <w:szCs w:val="16"/>
              </w:rPr>
            </w:pPr>
            <w:r w:rsidRPr="005D5363">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L"/>
              <w:keepNext w:val="0"/>
              <w:keepLines w:val="0"/>
              <w:widowControl w:val="0"/>
              <w:rPr>
                <w:rFonts w:cs="Arial"/>
                <w:sz w:val="16"/>
                <w:szCs w:val="16"/>
              </w:rPr>
            </w:pPr>
            <w:r w:rsidRPr="005D5363">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L"/>
              <w:keepNext w:val="0"/>
              <w:keepLines w:val="0"/>
              <w:widowControl w:val="0"/>
              <w:rPr>
                <w:rFonts w:cs="Arial"/>
                <w:sz w:val="16"/>
                <w:szCs w:val="16"/>
              </w:rPr>
            </w:pPr>
            <w:r w:rsidRPr="005D5363">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F0E18" w:rsidRPr="005D5363" w:rsidRDefault="000F0E18" w:rsidP="008C5BCC">
            <w:pPr>
              <w:pStyle w:val="TAC"/>
              <w:keepNext w:val="0"/>
              <w:keepLines w:val="0"/>
              <w:widowControl w:val="0"/>
              <w:jc w:val="left"/>
              <w:rPr>
                <w:sz w:val="16"/>
                <w:szCs w:val="16"/>
              </w:rPr>
            </w:pPr>
            <w:r w:rsidRPr="005D5363">
              <w:rPr>
                <w:sz w:val="16"/>
                <w:szCs w:val="16"/>
              </w:rPr>
              <w:t>15.6.0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rPr>
                <w:sz w:val="16"/>
                <w:szCs w:val="16"/>
              </w:rPr>
            </w:pPr>
            <w:r w:rsidRPr="005D5363">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jc w:val="left"/>
              <w:rPr>
                <w:rFonts w:cs="Arial"/>
                <w:sz w:val="16"/>
                <w:szCs w:val="16"/>
              </w:rPr>
            </w:pPr>
            <w:r w:rsidRPr="005D5363">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L"/>
              <w:keepNext w:val="0"/>
              <w:keepLines w:val="0"/>
              <w:widowControl w:val="0"/>
              <w:rPr>
                <w:rFonts w:cs="Arial"/>
                <w:sz w:val="16"/>
                <w:szCs w:val="16"/>
              </w:rPr>
            </w:pPr>
            <w:r w:rsidRPr="005D5363">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L"/>
              <w:keepNext w:val="0"/>
              <w:keepLines w:val="0"/>
              <w:widowControl w:val="0"/>
              <w:rPr>
                <w:rFonts w:cs="Arial"/>
                <w:sz w:val="16"/>
                <w:szCs w:val="16"/>
              </w:rPr>
            </w:pPr>
            <w:r w:rsidRPr="005D5363">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jc w:val="left"/>
              <w:rPr>
                <w:rFonts w:cs="Arial"/>
                <w:sz w:val="16"/>
                <w:szCs w:val="16"/>
              </w:rPr>
            </w:pPr>
            <w:r w:rsidRPr="005D5363">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L"/>
              <w:keepNext w:val="0"/>
              <w:keepLines w:val="0"/>
              <w:widowControl w:val="0"/>
              <w:rPr>
                <w:rFonts w:cs="Arial"/>
                <w:sz w:val="16"/>
                <w:szCs w:val="16"/>
              </w:rPr>
            </w:pPr>
            <w:r w:rsidRPr="005D5363">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L"/>
              <w:keepNext w:val="0"/>
              <w:keepLines w:val="0"/>
              <w:widowControl w:val="0"/>
              <w:rPr>
                <w:rFonts w:cs="Arial"/>
                <w:sz w:val="16"/>
                <w:szCs w:val="16"/>
              </w:rPr>
            </w:pPr>
            <w:r w:rsidRPr="005D5363">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601D" w:rsidRPr="005D5363" w:rsidRDefault="005C601D"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C"/>
              <w:keepNext w:val="0"/>
              <w:keepLines w:val="0"/>
              <w:widowControl w:val="0"/>
              <w:jc w:val="left"/>
              <w:rPr>
                <w:rFonts w:cs="Arial"/>
                <w:sz w:val="16"/>
                <w:szCs w:val="16"/>
              </w:rPr>
            </w:pPr>
            <w:r w:rsidRPr="005D5363">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L"/>
              <w:keepNext w:val="0"/>
              <w:keepLines w:val="0"/>
              <w:widowControl w:val="0"/>
              <w:rPr>
                <w:rFonts w:cs="Arial"/>
                <w:sz w:val="16"/>
                <w:szCs w:val="16"/>
              </w:rPr>
            </w:pPr>
            <w:r w:rsidRPr="005D5363">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L"/>
              <w:keepNext w:val="0"/>
              <w:keepLines w:val="0"/>
              <w:widowControl w:val="0"/>
              <w:rPr>
                <w:rFonts w:cs="Arial"/>
                <w:sz w:val="16"/>
                <w:szCs w:val="16"/>
              </w:rPr>
            </w:pPr>
            <w:r w:rsidRPr="005D5363">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B47AB" w:rsidRPr="005D5363" w:rsidRDefault="005B47AB"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C"/>
              <w:keepNext w:val="0"/>
              <w:keepLines w:val="0"/>
              <w:widowControl w:val="0"/>
              <w:jc w:val="left"/>
              <w:rPr>
                <w:rFonts w:cs="Arial"/>
                <w:sz w:val="16"/>
                <w:szCs w:val="16"/>
              </w:rPr>
            </w:pPr>
            <w:r w:rsidRPr="005D5363">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L"/>
              <w:keepNext w:val="0"/>
              <w:keepLines w:val="0"/>
              <w:widowControl w:val="0"/>
              <w:rPr>
                <w:rFonts w:cs="Arial"/>
                <w:sz w:val="16"/>
                <w:szCs w:val="16"/>
              </w:rPr>
            </w:pPr>
            <w:r w:rsidRPr="005D5363">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L"/>
              <w:keepNext w:val="0"/>
              <w:keepLines w:val="0"/>
              <w:widowControl w:val="0"/>
              <w:rPr>
                <w:rFonts w:cs="Arial"/>
                <w:sz w:val="16"/>
                <w:szCs w:val="16"/>
              </w:rPr>
            </w:pPr>
            <w:r w:rsidRPr="005D5363">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608C" w:rsidRPr="005D5363" w:rsidRDefault="0080608C"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085F40"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085F40" w:rsidP="008C5BCC">
            <w:pPr>
              <w:pStyle w:val="TAC"/>
              <w:keepNext w:val="0"/>
              <w:keepLines w:val="0"/>
              <w:widowControl w:val="0"/>
              <w:jc w:val="left"/>
              <w:rPr>
                <w:rFonts w:cs="Arial"/>
                <w:sz w:val="16"/>
                <w:szCs w:val="16"/>
              </w:rPr>
            </w:pPr>
            <w:r w:rsidRPr="005D5363">
              <w:rPr>
                <w:rFonts w:cs="Arial"/>
                <w:sz w:val="16"/>
                <w:szCs w:val="16"/>
              </w:rPr>
              <w:t>RP-19</w:t>
            </w:r>
            <w:r w:rsidR="009177E7" w:rsidRPr="005D5363">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9177E7" w:rsidP="008C5BCC">
            <w:pPr>
              <w:pStyle w:val="TAL"/>
              <w:keepNext w:val="0"/>
              <w:keepLines w:val="0"/>
              <w:widowControl w:val="0"/>
              <w:rPr>
                <w:rFonts w:cs="Arial"/>
                <w:sz w:val="16"/>
                <w:szCs w:val="16"/>
              </w:rPr>
            </w:pPr>
            <w:r w:rsidRPr="005D5363">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9177E7"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9177E7"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9177E7" w:rsidP="008C5BCC">
            <w:pPr>
              <w:pStyle w:val="TAL"/>
              <w:keepNext w:val="0"/>
              <w:keepLines w:val="0"/>
              <w:widowControl w:val="0"/>
              <w:rPr>
                <w:rFonts w:cs="Arial"/>
                <w:sz w:val="16"/>
                <w:szCs w:val="16"/>
              </w:rPr>
            </w:pPr>
            <w:r w:rsidRPr="005D5363">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85F40" w:rsidRPr="005D5363" w:rsidRDefault="009177E7"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C"/>
              <w:keepNext w:val="0"/>
              <w:keepLines w:val="0"/>
              <w:widowControl w:val="0"/>
              <w:jc w:val="left"/>
              <w:rPr>
                <w:rFonts w:cs="Arial"/>
                <w:sz w:val="16"/>
                <w:szCs w:val="16"/>
              </w:rPr>
            </w:pPr>
            <w:r w:rsidRPr="005D5363">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L"/>
              <w:keepNext w:val="0"/>
              <w:keepLines w:val="0"/>
              <w:widowControl w:val="0"/>
              <w:rPr>
                <w:rFonts w:cs="Arial"/>
                <w:sz w:val="16"/>
                <w:szCs w:val="16"/>
              </w:rPr>
            </w:pPr>
            <w:r w:rsidRPr="005D5363">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L"/>
              <w:keepNext w:val="0"/>
              <w:keepLines w:val="0"/>
              <w:widowControl w:val="0"/>
              <w:rPr>
                <w:rFonts w:cs="Arial"/>
                <w:sz w:val="16"/>
                <w:szCs w:val="16"/>
              </w:rPr>
            </w:pPr>
            <w:r w:rsidRPr="005D5363">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037EE" w:rsidRPr="005D5363" w:rsidRDefault="008037EE"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C"/>
              <w:keepNext w:val="0"/>
              <w:keepLines w:val="0"/>
              <w:widowControl w:val="0"/>
              <w:jc w:val="left"/>
              <w:rPr>
                <w:rFonts w:cs="Arial"/>
                <w:sz w:val="16"/>
                <w:szCs w:val="16"/>
              </w:rPr>
            </w:pPr>
            <w:r w:rsidRPr="005D5363">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L"/>
              <w:keepNext w:val="0"/>
              <w:keepLines w:val="0"/>
              <w:widowControl w:val="0"/>
              <w:rPr>
                <w:rFonts w:cs="Arial"/>
                <w:sz w:val="16"/>
                <w:szCs w:val="16"/>
              </w:rPr>
            </w:pPr>
            <w:r w:rsidRPr="005D5363">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L"/>
              <w:keepNext w:val="0"/>
              <w:keepLines w:val="0"/>
              <w:widowControl w:val="0"/>
              <w:rPr>
                <w:rFonts w:cs="Arial"/>
                <w:sz w:val="16"/>
                <w:szCs w:val="16"/>
              </w:rPr>
            </w:pPr>
            <w:r w:rsidRPr="005D5363">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F052B" w:rsidRPr="005D5363" w:rsidRDefault="001F052B"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jc w:val="left"/>
              <w:rPr>
                <w:rFonts w:cs="Arial"/>
                <w:sz w:val="16"/>
                <w:szCs w:val="16"/>
              </w:rPr>
            </w:pPr>
            <w:r w:rsidRPr="005D5363">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L"/>
              <w:keepNext w:val="0"/>
              <w:keepLines w:val="0"/>
              <w:widowControl w:val="0"/>
              <w:rPr>
                <w:rFonts w:cs="Arial"/>
                <w:sz w:val="16"/>
                <w:szCs w:val="16"/>
              </w:rPr>
            </w:pPr>
            <w:r w:rsidRPr="005D5363">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L"/>
              <w:keepNext w:val="0"/>
              <w:keepLines w:val="0"/>
              <w:widowControl w:val="0"/>
              <w:rPr>
                <w:rFonts w:cs="Arial"/>
                <w:sz w:val="16"/>
                <w:szCs w:val="16"/>
              </w:rPr>
            </w:pPr>
            <w:r w:rsidRPr="005D5363">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jc w:val="left"/>
              <w:rPr>
                <w:sz w:val="16"/>
                <w:szCs w:val="16"/>
              </w:rPr>
            </w:pPr>
            <w:r w:rsidRPr="005D5363">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jc w:val="left"/>
              <w:rPr>
                <w:rFonts w:cs="Arial"/>
                <w:sz w:val="16"/>
                <w:szCs w:val="16"/>
              </w:rPr>
            </w:pPr>
            <w:r w:rsidRPr="005D5363">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L"/>
              <w:keepNext w:val="0"/>
              <w:keepLines w:val="0"/>
              <w:widowControl w:val="0"/>
              <w:rPr>
                <w:rFonts w:cs="Arial"/>
                <w:sz w:val="16"/>
                <w:szCs w:val="16"/>
              </w:rPr>
            </w:pPr>
            <w:r w:rsidRPr="005D5363">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L"/>
              <w:keepNext w:val="0"/>
              <w:keepLines w:val="0"/>
              <w:widowControl w:val="0"/>
              <w:rPr>
                <w:rFonts w:cs="Arial"/>
                <w:sz w:val="16"/>
                <w:szCs w:val="16"/>
              </w:rPr>
            </w:pPr>
            <w:r w:rsidRPr="005D5363">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73BA8" w:rsidRPr="005D5363" w:rsidRDefault="00D73BA8" w:rsidP="008C5BCC">
            <w:pPr>
              <w:pStyle w:val="TAC"/>
              <w:keepNext w:val="0"/>
              <w:keepLines w:val="0"/>
              <w:widowControl w:val="0"/>
              <w:jc w:val="left"/>
              <w:rPr>
                <w:sz w:val="16"/>
                <w:szCs w:val="16"/>
              </w:rPr>
            </w:pPr>
            <w:r w:rsidRPr="005D5363">
              <w:rPr>
                <w:sz w:val="16"/>
                <w:szCs w:val="16"/>
              </w:rPr>
              <w:t>15.7.0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C"/>
              <w:keepNext w:val="0"/>
              <w:keepLines w:val="0"/>
              <w:widowControl w:val="0"/>
              <w:rPr>
                <w:sz w:val="16"/>
                <w:szCs w:val="16"/>
              </w:rPr>
            </w:pPr>
            <w:r w:rsidRPr="005D5363">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C"/>
              <w:keepNext w:val="0"/>
              <w:keepLines w:val="0"/>
              <w:widowControl w:val="0"/>
              <w:jc w:val="left"/>
              <w:rPr>
                <w:rFonts w:cs="Arial"/>
                <w:sz w:val="16"/>
                <w:szCs w:val="16"/>
              </w:rPr>
            </w:pPr>
            <w:r w:rsidRPr="005D5363">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L"/>
              <w:keepNext w:val="0"/>
              <w:keepLines w:val="0"/>
              <w:widowControl w:val="0"/>
              <w:rPr>
                <w:rFonts w:cs="Arial"/>
                <w:sz w:val="16"/>
                <w:szCs w:val="16"/>
              </w:rPr>
            </w:pPr>
            <w:r w:rsidRPr="005D5363">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L"/>
              <w:keepNext w:val="0"/>
              <w:keepLines w:val="0"/>
              <w:widowControl w:val="0"/>
              <w:rPr>
                <w:rFonts w:cs="Arial"/>
                <w:sz w:val="16"/>
                <w:szCs w:val="16"/>
              </w:rPr>
            </w:pPr>
            <w:r w:rsidRPr="005D5363">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E233B" w:rsidRPr="005D5363" w:rsidRDefault="00165715"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C"/>
              <w:keepNext w:val="0"/>
              <w:keepLines w:val="0"/>
              <w:widowControl w:val="0"/>
              <w:jc w:val="left"/>
              <w:rPr>
                <w:rFonts w:cs="Arial"/>
                <w:sz w:val="16"/>
                <w:szCs w:val="16"/>
              </w:rPr>
            </w:pPr>
            <w:r w:rsidRPr="005D5363">
              <w:rPr>
                <w:rFonts w:cs="Arial"/>
                <w:sz w:val="16"/>
                <w:szCs w:val="16"/>
              </w:rPr>
              <w:t>RP-1929</w:t>
            </w:r>
            <w:r w:rsidR="00CA77EC" w:rsidRPr="005D5363">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L"/>
              <w:keepNext w:val="0"/>
              <w:keepLines w:val="0"/>
              <w:widowControl w:val="0"/>
              <w:rPr>
                <w:rFonts w:cs="Arial"/>
                <w:sz w:val="16"/>
                <w:szCs w:val="16"/>
              </w:rPr>
            </w:pPr>
            <w:r w:rsidRPr="005D5363">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L"/>
              <w:keepNext w:val="0"/>
              <w:keepLines w:val="0"/>
              <w:widowControl w:val="0"/>
              <w:rPr>
                <w:rFonts w:cs="Arial"/>
                <w:sz w:val="16"/>
                <w:szCs w:val="16"/>
              </w:rPr>
            </w:pPr>
            <w:r w:rsidRPr="005D5363">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165715" w:rsidRPr="005D5363" w:rsidRDefault="00165715"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jc w:val="left"/>
              <w:rPr>
                <w:rFonts w:cs="Arial"/>
                <w:sz w:val="16"/>
                <w:szCs w:val="16"/>
              </w:rPr>
            </w:pPr>
            <w:r w:rsidRPr="005D5363">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L"/>
              <w:keepNext w:val="0"/>
              <w:keepLines w:val="0"/>
              <w:widowControl w:val="0"/>
              <w:rPr>
                <w:rFonts w:cs="Arial"/>
                <w:sz w:val="16"/>
                <w:szCs w:val="16"/>
              </w:rPr>
            </w:pPr>
            <w:r w:rsidRPr="005D5363">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L"/>
              <w:keepNext w:val="0"/>
              <w:keepLines w:val="0"/>
              <w:widowControl w:val="0"/>
              <w:rPr>
                <w:rFonts w:cs="Arial"/>
                <w:sz w:val="16"/>
                <w:szCs w:val="16"/>
              </w:rPr>
            </w:pPr>
            <w:r w:rsidRPr="005D5363">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jc w:val="left"/>
              <w:rPr>
                <w:rFonts w:cs="Arial"/>
                <w:sz w:val="16"/>
                <w:szCs w:val="16"/>
              </w:rPr>
            </w:pPr>
            <w:r w:rsidRPr="005D5363">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L"/>
              <w:keepNext w:val="0"/>
              <w:keepLines w:val="0"/>
              <w:widowControl w:val="0"/>
              <w:rPr>
                <w:rFonts w:cs="Arial"/>
                <w:sz w:val="16"/>
                <w:szCs w:val="16"/>
              </w:rPr>
            </w:pPr>
            <w:r w:rsidRPr="005D5363">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L"/>
              <w:keepNext w:val="0"/>
              <w:keepLines w:val="0"/>
              <w:widowControl w:val="0"/>
              <w:rPr>
                <w:rFonts w:cs="Arial"/>
                <w:sz w:val="16"/>
                <w:szCs w:val="16"/>
              </w:rPr>
            </w:pPr>
            <w:r w:rsidRPr="005D5363">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84AD0" w:rsidRPr="005D5363" w:rsidRDefault="00984AD0"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L"/>
              <w:keepNext w:val="0"/>
              <w:keepLines w:val="0"/>
              <w:widowControl w:val="0"/>
              <w:rPr>
                <w:rFonts w:cs="Arial"/>
                <w:sz w:val="16"/>
                <w:szCs w:val="16"/>
              </w:rPr>
            </w:pPr>
            <w:r w:rsidRPr="005D5363">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L"/>
              <w:keepNext w:val="0"/>
              <w:keepLines w:val="0"/>
              <w:widowControl w:val="0"/>
              <w:rPr>
                <w:rFonts w:cs="Arial"/>
                <w:sz w:val="16"/>
                <w:szCs w:val="16"/>
              </w:rPr>
            </w:pPr>
            <w:r w:rsidRPr="005D5363">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L"/>
              <w:keepNext w:val="0"/>
              <w:keepLines w:val="0"/>
              <w:widowControl w:val="0"/>
              <w:rPr>
                <w:rFonts w:cs="Arial"/>
                <w:sz w:val="16"/>
                <w:szCs w:val="16"/>
              </w:rPr>
            </w:pPr>
            <w:r w:rsidRPr="005D5363">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L"/>
              <w:keepNext w:val="0"/>
              <w:keepLines w:val="0"/>
              <w:widowControl w:val="0"/>
              <w:rPr>
                <w:rFonts w:cs="Arial"/>
                <w:sz w:val="16"/>
                <w:szCs w:val="16"/>
              </w:rPr>
            </w:pPr>
            <w:r w:rsidRPr="005D5363">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rFonts w:cs="Arial"/>
                <w:sz w:val="16"/>
                <w:szCs w:val="16"/>
              </w:rPr>
            </w:pPr>
            <w:r w:rsidRPr="005D5363">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L"/>
              <w:keepNext w:val="0"/>
              <w:keepLines w:val="0"/>
              <w:widowControl w:val="0"/>
              <w:rPr>
                <w:rFonts w:cs="Arial"/>
                <w:sz w:val="16"/>
                <w:szCs w:val="16"/>
              </w:rPr>
            </w:pPr>
            <w:r w:rsidRPr="005D5363">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L"/>
              <w:keepNext w:val="0"/>
              <w:keepLines w:val="0"/>
              <w:widowControl w:val="0"/>
              <w:rPr>
                <w:rFonts w:cs="Arial"/>
                <w:sz w:val="16"/>
                <w:szCs w:val="16"/>
              </w:rPr>
            </w:pPr>
            <w:r w:rsidRPr="005D5363">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B4D19" w:rsidRPr="005D5363" w:rsidRDefault="009B4D19"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C"/>
              <w:keepNext w:val="0"/>
              <w:keepLines w:val="0"/>
              <w:widowControl w:val="0"/>
              <w:jc w:val="left"/>
              <w:rPr>
                <w:rFonts w:cs="Arial"/>
                <w:sz w:val="16"/>
                <w:szCs w:val="16"/>
              </w:rPr>
            </w:pPr>
            <w:r w:rsidRPr="005D5363">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L"/>
              <w:keepNext w:val="0"/>
              <w:keepLines w:val="0"/>
              <w:widowControl w:val="0"/>
              <w:rPr>
                <w:rFonts w:cs="Arial"/>
                <w:sz w:val="16"/>
                <w:szCs w:val="16"/>
              </w:rPr>
            </w:pPr>
            <w:r w:rsidRPr="005D5363">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L"/>
              <w:keepNext w:val="0"/>
              <w:keepLines w:val="0"/>
              <w:widowControl w:val="0"/>
              <w:rPr>
                <w:rFonts w:cs="Arial"/>
                <w:sz w:val="16"/>
                <w:szCs w:val="16"/>
              </w:rPr>
            </w:pPr>
            <w:r w:rsidRPr="005D5363">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60AAE" w:rsidRPr="005D5363" w:rsidRDefault="00360AAE"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C"/>
              <w:keepNext w:val="0"/>
              <w:keepLines w:val="0"/>
              <w:widowControl w:val="0"/>
              <w:jc w:val="left"/>
              <w:rPr>
                <w:rFonts w:cs="Arial"/>
                <w:sz w:val="16"/>
                <w:szCs w:val="16"/>
              </w:rPr>
            </w:pPr>
            <w:r w:rsidRPr="005D5363">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L"/>
              <w:keepNext w:val="0"/>
              <w:keepLines w:val="0"/>
              <w:widowControl w:val="0"/>
              <w:rPr>
                <w:rFonts w:cs="Arial"/>
                <w:sz w:val="16"/>
                <w:szCs w:val="16"/>
              </w:rPr>
            </w:pPr>
            <w:r w:rsidRPr="005D5363">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L"/>
              <w:keepNext w:val="0"/>
              <w:keepLines w:val="0"/>
              <w:widowControl w:val="0"/>
              <w:rPr>
                <w:rFonts w:cs="Arial"/>
                <w:sz w:val="16"/>
                <w:szCs w:val="16"/>
              </w:rPr>
            </w:pPr>
            <w:r w:rsidRPr="005D5363">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A31A5" w:rsidRPr="005D5363" w:rsidRDefault="005A31A5"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jc w:val="left"/>
              <w:rPr>
                <w:rFonts w:cs="Arial"/>
                <w:sz w:val="16"/>
                <w:szCs w:val="16"/>
              </w:rPr>
            </w:pPr>
            <w:r w:rsidRPr="005D5363">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L"/>
              <w:keepNext w:val="0"/>
              <w:keepLines w:val="0"/>
              <w:widowControl w:val="0"/>
              <w:rPr>
                <w:rFonts w:cs="Arial"/>
                <w:sz w:val="16"/>
                <w:szCs w:val="16"/>
              </w:rPr>
            </w:pPr>
            <w:r w:rsidRPr="005D5363">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L"/>
              <w:keepNext w:val="0"/>
              <w:keepLines w:val="0"/>
              <w:widowControl w:val="0"/>
              <w:rPr>
                <w:rFonts w:cs="Arial"/>
                <w:sz w:val="16"/>
                <w:szCs w:val="16"/>
              </w:rPr>
            </w:pPr>
            <w:r w:rsidRPr="005D5363">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L"/>
              <w:keepNext w:val="0"/>
              <w:keepLines w:val="0"/>
              <w:widowControl w:val="0"/>
              <w:rPr>
                <w:rFonts w:cs="Arial"/>
                <w:sz w:val="16"/>
                <w:szCs w:val="16"/>
              </w:rPr>
            </w:pPr>
            <w:r w:rsidRPr="005D5363">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L"/>
              <w:keepNext w:val="0"/>
              <w:keepLines w:val="0"/>
              <w:widowControl w:val="0"/>
              <w:rPr>
                <w:rFonts w:cs="Arial"/>
                <w:sz w:val="16"/>
                <w:szCs w:val="16"/>
              </w:rPr>
            </w:pPr>
            <w:r w:rsidRPr="005D5363">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4914" w:rsidRPr="005D5363" w:rsidRDefault="00E14914"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L"/>
              <w:keepNext w:val="0"/>
              <w:keepLines w:val="0"/>
              <w:widowControl w:val="0"/>
              <w:rPr>
                <w:rFonts w:cs="Arial"/>
                <w:sz w:val="16"/>
                <w:szCs w:val="16"/>
              </w:rPr>
            </w:pPr>
            <w:r w:rsidRPr="005D5363">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L"/>
              <w:keepNext w:val="0"/>
              <w:keepLines w:val="0"/>
              <w:widowControl w:val="0"/>
              <w:rPr>
                <w:rFonts w:cs="Arial"/>
                <w:sz w:val="16"/>
                <w:szCs w:val="16"/>
              </w:rPr>
            </w:pPr>
            <w:r w:rsidRPr="005D5363">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E47A7" w:rsidRPr="005D5363" w:rsidRDefault="000E47A7"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L"/>
              <w:keepNext w:val="0"/>
              <w:keepLines w:val="0"/>
              <w:widowControl w:val="0"/>
              <w:rPr>
                <w:rFonts w:cs="Arial"/>
                <w:sz w:val="16"/>
                <w:szCs w:val="16"/>
              </w:rPr>
            </w:pPr>
            <w:r w:rsidRPr="005D5363">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L"/>
              <w:keepNext w:val="0"/>
              <w:keepLines w:val="0"/>
              <w:widowControl w:val="0"/>
              <w:rPr>
                <w:rFonts w:cs="Arial"/>
                <w:sz w:val="16"/>
                <w:szCs w:val="16"/>
              </w:rPr>
            </w:pPr>
            <w:r w:rsidRPr="005D5363">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B74FBD" w:rsidRPr="005D5363" w:rsidRDefault="00B74FBD"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L"/>
              <w:keepNext w:val="0"/>
              <w:keepLines w:val="0"/>
              <w:widowControl w:val="0"/>
              <w:rPr>
                <w:rFonts w:cs="Arial"/>
                <w:sz w:val="16"/>
                <w:szCs w:val="16"/>
              </w:rPr>
            </w:pPr>
            <w:r w:rsidRPr="005D5363">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L"/>
              <w:keepNext w:val="0"/>
              <w:keepLines w:val="0"/>
              <w:widowControl w:val="0"/>
              <w:rPr>
                <w:rFonts w:cs="Arial"/>
                <w:sz w:val="16"/>
                <w:szCs w:val="16"/>
              </w:rPr>
            </w:pPr>
            <w:r w:rsidRPr="005D5363">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A39A5" w:rsidRPr="005D5363" w:rsidRDefault="000A39A5"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L"/>
              <w:keepNext w:val="0"/>
              <w:keepLines w:val="0"/>
              <w:widowControl w:val="0"/>
              <w:rPr>
                <w:rFonts w:cs="Arial"/>
                <w:sz w:val="16"/>
                <w:szCs w:val="16"/>
              </w:rPr>
            </w:pPr>
            <w:r w:rsidRPr="005D5363">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L"/>
              <w:keepNext w:val="0"/>
              <w:keepLines w:val="0"/>
              <w:widowControl w:val="0"/>
              <w:rPr>
                <w:rFonts w:cs="Arial"/>
                <w:sz w:val="16"/>
                <w:szCs w:val="16"/>
              </w:rPr>
            </w:pPr>
            <w:r w:rsidRPr="005D5363">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83CED" w:rsidRPr="005D5363" w:rsidRDefault="00783CED"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C"/>
              <w:keepNext w:val="0"/>
              <w:keepLines w:val="0"/>
              <w:widowControl w:val="0"/>
              <w:jc w:val="left"/>
              <w:rPr>
                <w:rFonts w:cs="Arial"/>
                <w:sz w:val="16"/>
                <w:szCs w:val="16"/>
              </w:rPr>
            </w:pPr>
            <w:r w:rsidRPr="005D5363">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L"/>
              <w:keepNext w:val="0"/>
              <w:keepLines w:val="0"/>
              <w:widowControl w:val="0"/>
              <w:rPr>
                <w:rFonts w:cs="Arial"/>
                <w:sz w:val="16"/>
                <w:szCs w:val="16"/>
              </w:rPr>
            </w:pPr>
            <w:r w:rsidRPr="005D5363">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L"/>
              <w:keepNext w:val="0"/>
              <w:keepLines w:val="0"/>
              <w:widowControl w:val="0"/>
              <w:rPr>
                <w:rFonts w:cs="Arial"/>
                <w:sz w:val="16"/>
                <w:szCs w:val="16"/>
              </w:rPr>
            </w:pPr>
            <w:r w:rsidRPr="005D5363">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7258" w:rsidRPr="005D5363" w:rsidRDefault="005C7258" w:rsidP="008C5BCC">
            <w:pPr>
              <w:pStyle w:val="TAC"/>
              <w:keepNext w:val="0"/>
              <w:keepLines w:val="0"/>
              <w:widowControl w:val="0"/>
              <w:jc w:val="left"/>
              <w:rPr>
                <w:sz w:val="16"/>
                <w:szCs w:val="16"/>
              </w:rPr>
            </w:pPr>
            <w:r w:rsidRPr="005D5363">
              <w:rPr>
                <w:sz w:val="16"/>
                <w:szCs w:val="16"/>
              </w:rPr>
              <w:t>15.8.0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C"/>
              <w:keepNext w:val="0"/>
              <w:keepLines w:val="0"/>
              <w:widowControl w:val="0"/>
              <w:jc w:val="left"/>
              <w:rPr>
                <w:rFonts w:cs="Arial"/>
                <w:sz w:val="16"/>
                <w:szCs w:val="16"/>
              </w:rPr>
            </w:pPr>
            <w:r w:rsidRPr="005D5363">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L"/>
              <w:keepNext w:val="0"/>
              <w:keepLines w:val="0"/>
              <w:widowControl w:val="0"/>
              <w:rPr>
                <w:rFonts w:cs="Arial"/>
                <w:sz w:val="16"/>
                <w:szCs w:val="16"/>
              </w:rPr>
            </w:pPr>
            <w:r w:rsidRPr="005D5363">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L"/>
              <w:keepNext w:val="0"/>
              <w:keepLines w:val="0"/>
              <w:widowControl w:val="0"/>
              <w:rPr>
                <w:rFonts w:cs="Arial"/>
                <w:sz w:val="16"/>
                <w:szCs w:val="16"/>
              </w:rPr>
            </w:pPr>
            <w:r w:rsidRPr="005D5363">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C4E96" w:rsidRPr="005D5363" w:rsidRDefault="000C4E96" w:rsidP="008C5BCC">
            <w:pPr>
              <w:pStyle w:val="TAC"/>
              <w:keepNext w:val="0"/>
              <w:keepLines w:val="0"/>
              <w:widowControl w:val="0"/>
              <w:jc w:val="left"/>
              <w:rPr>
                <w:sz w:val="16"/>
                <w:szCs w:val="16"/>
              </w:rPr>
            </w:pPr>
            <w:r w:rsidRPr="005D5363">
              <w:rPr>
                <w:sz w:val="16"/>
                <w:szCs w:val="16"/>
              </w:rPr>
              <w:t>1</w:t>
            </w:r>
            <w:r w:rsidR="00CD1D85" w:rsidRPr="005D5363">
              <w:rPr>
                <w:sz w:val="16"/>
                <w:szCs w:val="16"/>
              </w:rPr>
              <w:t>6</w:t>
            </w:r>
            <w:r w:rsidRPr="005D5363">
              <w:rPr>
                <w:sz w:val="16"/>
                <w:szCs w:val="16"/>
              </w:rPr>
              <w:t>.</w:t>
            </w:r>
            <w:r w:rsidR="00CD1D85" w:rsidRPr="005D5363">
              <w:rPr>
                <w:sz w:val="16"/>
                <w:szCs w:val="16"/>
              </w:rPr>
              <w:t>0</w:t>
            </w:r>
            <w:r w:rsidRPr="005D5363">
              <w:rPr>
                <w:sz w:val="16"/>
                <w:szCs w:val="16"/>
              </w:rPr>
              <w:t>.0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jc w:val="left"/>
              <w:rPr>
                <w:rFonts w:cs="Arial"/>
                <w:sz w:val="16"/>
                <w:szCs w:val="16"/>
              </w:rPr>
            </w:pPr>
            <w:r w:rsidRPr="005D5363">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L"/>
              <w:keepNext w:val="0"/>
              <w:keepLines w:val="0"/>
              <w:widowControl w:val="0"/>
              <w:rPr>
                <w:rFonts w:cs="Arial"/>
                <w:sz w:val="16"/>
                <w:szCs w:val="16"/>
              </w:rPr>
            </w:pPr>
            <w:r w:rsidRPr="005D5363">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L"/>
              <w:keepNext w:val="0"/>
              <w:keepLines w:val="0"/>
              <w:widowControl w:val="0"/>
              <w:rPr>
                <w:rFonts w:cs="Arial"/>
                <w:sz w:val="16"/>
                <w:szCs w:val="16"/>
              </w:rPr>
            </w:pPr>
            <w:r w:rsidRPr="005D5363">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jc w:val="left"/>
              <w:rPr>
                <w:sz w:val="16"/>
                <w:szCs w:val="16"/>
              </w:rPr>
            </w:pPr>
            <w:r w:rsidRPr="005D5363">
              <w:rPr>
                <w:sz w:val="16"/>
                <w:szCs w:val="16"/>
              </w:rPr>
              <w:t>16.0.0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jc w:val="left"/>
              <w:rPr>
                <w:sz w:val="16"/>
                <w:szCs w:val="16"/>
              </w:rPr>
            </w:pPr>
            <w:r w:rsidRPr="005D5363">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jc w:val="left"/>
              <w:rPr>
                <w:rFonts w:cs="Arial"/>
                <w:sz w:val="16"/>
                <w:szCs w:val="16"/>
              </w:rPr>
            </w:pPr>
            <w:r w:rsidRPr="005D5363">
              <w:rPr>
                <w:rFonts w:cs="Arial"/>
                <w:sz w:val="16"/>
                <w:szCs w:val="16"/>
              </w:rPr>
              <w:t>RP-1929</w:t>
            </w:r>
            <w:r w:rsidR="004C28C7" w:rsidRPr="005D5363">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L"/>
              <w:keepNext w:val="0"/>
              <w:keepLines w:val="0"/>
              <w:widowControl w:val="0"/>
              <w:rPr>
                <w:rFonts w:cs="Arial"/>
                <w:sz w:val="16"/>
                <w:szCs w:val="16"/>
              </w:rPr>
            </w:pPr>
            <w:r w:rsidRPr="005D5363">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F2BDD"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C28C7" w:rsidP="008C5BCC">
            <w:pPr>
              <w:pStyle w:val="TAL"/>
              <w:keepNext w:val="0"/>
              <w:keepLines w:val="0"/>
              <w:widowControl w:val="0"/>
              <w:rPr>
                <w:rFonts w:cs="Arial"/>
                <w:sz w:val="16"/>
                <w:szCs w:val="16"/>
              </w:rPr>
            </w:pPr>
            <w:r w:rsidRPr="005D5363">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F2BDD" w:rsidRPr="005D5363" w:rsidRDefault="004C28C7" w:rsidP="008C5BCC">
            <w:pPr>
              <w:pStyle w:val="TAC"/>
              <w:keepNext w:val="0"/>
              <w:keepLines w:val="0"/>
              <w:widowControl w:val="0"/>
              <w:jc w:val="left"/>
              <w:rPr>
                <w:sz w:val="16"/>
                <w:szCs w:val="16"/>
              </w:rPr>
            </w:pPr>
            <w:r w:rsidRPr="005D5363">
              <w:rPr>
                <w:sz w:val="16"/>
                <w:szCs w:val="16"/>
              </w:rPr>
              <w:t>16.0.0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10700F" w:rsidP="008C5BCC">
            <w:pPr>
              <w:pStyle w:val="TAC"/>
              <w:keepNext w:val="0"/>
              <w:keepLines w:val="0"/>
              <w:widowControl w:val="0"/>
              <w:rPr>
                <w:sz w:val="16"/>
                <w:szCs w:val="16"/>
              </w:rPr>
            </w:pPr>
            <w:r w:rsidRPr="005D5363">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960495"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960495" w:rsidP="008C5BCC">
            <w:pPr>
              <w:pStyle w:val="TAC"/>
              <w:keepNext w:val="0"/>
              <w:keepLines w:val="0"/>
              <w:widowControl w:val="0"/>
              <w:jc w:val="left"/>
              <w:rPr>
                <w:rFonts w:cs="Arial"/>
                <w:sz w:val="16"/>
                <w:szCs w:val="16"/>
              </w:rPr>
            </w:pPr>
            <w:r w:rsidRPr="005D5363">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960495" w:rsidP="008C5BCC">
            <w:pPr>
              <w:pStyle w:val="TAL"/>
              <w:keepNext w:val="0"/>
              <w:keepLines w:val="0"/>
              <w:widowControl w:val="0"/>
              <w:rPr>
                <w:rFonts w:cs="Arial"/>
                <w:sz w:val="16"/>
                <w:szCs w:val="16"/>
              </w:rPr>
            </w:pPr>
            <w:r w:rsidRPr="005D5363">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960495"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960495"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960495" w:rsidP="008C5BCC">
            <w:pPr>
              <w:pStyle w:val="TAL"/>
              <w:keepNext w:val="0"/>
              <w:keepLines w:val="0"/>
              <w:widowControl w:val="0"/>
              <w:rPr>
                <w:rFonts w:cs="Arial"/>
                <w:sz w:val="16"/>
                <w:szCs w:val="16"/>
              </w:rPr>
            </w:pPr>
            <w:r w:rsidRPr="005D5363">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60495" w:rsidRPr="005D5363" w:rsidRDefault="00960495"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C"/>
              <w:keepNext w:val="0"/>
              <w:keepLines w:val="0"/>
              <w:widowControl w:val="0"/>
              <w:jc w:val="left"/>
              <w:rPr>
                <w:rFonts w:cs="Arial"/>
                <w:sz w:val="16"/>
                <w:szCs w:val="16"/>
              </w:rPr>
            </w:pPr>
            <w:r w:rsidRPr="005D5363">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L"/>
              <w:keepNext w:val="0"/>
              <w:keepLines w:val="0"/>
              <w:widowControl w:val="0"/>
              <w:rPr>
                <w:rFonts w:cs="Arial"/>
                <w:sz w:val="16"/>
                <w:szCs w:val="16"/>
              </w:rPr>
            </w:pPr>
            <w:r w:rsidRPr="005D5363">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L"/>
              <w:keepNext w:val="0"/>
              <w:keepLines w:val="0"/>
              <w:widowControl w:val="0"/>
              <w:rPr>
                <w:rFonts w:cs="Arial"/>
                <w:sz w:val="16"/>
                <w:szCs w:val="16"/>
              </w:rPr>
            </w:pPr>
            <w:r w:rsidRPr="005D5363">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D505D" w:rsidRPr="005D5363" w:rsidRDefault="004D505D"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C"/>
              <w:keepNext w:val="0"/>
              <w:keepLines w:val="0"/>
              <w:widowControl w:val="0"/>
              <w:jc w:val="left"/>
              <w:rPr>
                <w:rFonts w:cs="Arial"/>
                <w:sz w:val="16"/>
                <w:szCs w:val="16"/>
              </w:rPr>
            </w:pPr>
            <w:r w:rsidRPr="005D5363">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L"/>
              <w:keepNext w:val="0"/>
              <w:keepLines w:val="0"/>
              <w:widowControl w:val="0"/>
              <w:rPr>
                <w:rFonts w:cs="Arial"/>
                <w:sz w:val="16"/>
                <w:szCs w:val="16"/>
              </w:rPr>
            </w:pPr>
            <w:r w:rsidRPr="005D5363">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L"/>
              <w:keepNext w:val="0"/>
              <w:keepLines w:val="0"/>
              <w:widowControl w:val="0"/>
              <w:rPr>
                <w:rFonts w:cs="Arial"/>
                <w:sz w:val="16"/>
                <w:szCs w:val="16"/>
              </w:rPr>
            </w:pPr>
            <w:r w:rsidRPr="005D5363">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9C7220" w:rsidRPr="005D5363" w:rsidRDefault="009C7220"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C"/>
              <w:keepNext w:val="0"/>
              <w:keepLines w:val="0"/>
              <w:widowControl w:val="0"/>
              <w:jc w:val="left"/>
              <w:rPr>
                <w:rFonts w:cs="Arial"/>
                <w:sz w:val="16"/>
                <w:szCs w:val="16"/>
              </w:rPr>
            </w:pPr>
            <w:r w:rsidRPr="005D5363">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L"/>
              <w:keepNext w:val="0"/>
              <w:keepLines w:val="0"/>
              <w:widowControl w:val="0"/>
              <w:rPr>
                <w:rFonts w:cs="Arial"/>
                <w:sz w:val="16"/>
                <w:szCs w:val="16"/>
              </w:rPr>
            </w:pPr>
            <w:r w:rsidRPr="005D5363">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L"/>
              <w:keepNext w:val="0"/>
              <w:keepLines w:val="0"/>
              <w:widowControl w:val="0"/>
              <w:rPr>
                <w:rFonts w:cs="Arial"/>
                <w:sz w:val="16"/>
                <w:szCs w:val="16"/>
              </w:rPr>
            </w:pPr>
            <w:r w:rsidRPr="005D5363">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5C3EAE" w:rsidRPr="005D5363" w:rsidRDefault="005C3EAE"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jc w:val="left"/>
              <w:rPr>
                <w:rFonts w:cs="Arial"/>
                <w:sz w:val="16"/>
                <w:szCs w:val="16"/>
              </w:rPr>
            </w:pPr>
            <w:r w:rsidRPr="005D5363">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L"/>
              <w:keepNext w:val="0"/>
              <w:keepLines w:val="0"/>
              <w:widowControl w:val="0"/>
              <w:rPr>
                <w:rFonts w:cs="Arial"/>
                <w:sz w:val="16"/>
                <w:szCs w:val="16"/>
              </w:rPr>
            </w:pPr>
            <w:r w:rsidRPr="005D5363">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L"/>
              <w:keepNext w:val="0"/>
              <w:keepLines w:val="0"/>
              <w:widowControl w:val="0"/>
              <w:rPr>
                <w:rFonts w:cs="Arial"/>
                <w:sz w:val="16"/>
                <w:szCs w:val="16"/>
              </w:rPr>
            </w:pPr>
            <w:r w:rsidRPr="005D5363">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jc w:val="left"/>
              <w:rPr>
                <w:rFonts w:cs="Arial"/>
                <w:sz w:val="16"/>
                <w:szCs w:val="16"/>
              </w:rPr>
            </w:pPr>
            <w:r w:rsidRPr="005D5363">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L"/>
              <w:keepNext w:val="0"/>
              <w:keepLines w:val="0"/>
              <w:widowControl w:val="0"/>
              <w:rPr>
                <w:rFonts w:cs="Arial"/>
                <w:sz w:val="16"/>
                <w:szCs w:val="16"/>
              </w:rPr>
            </w:pPr>
            <w:r w:rsidRPr="005D5363">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L"/>
              <w:keepNext w:val="0"/>
              <w:keepLines w:val="0"/>
              <w:widowControl w:val="0"/>
              <w:rPr>
                <w:rFonts w:cs="Arial"/>
                <w:sz w:val="16"/>
                <w:szCs w:val="16"/>
              </w:rPr>
            </w:pPr>
            <w:r w:rsidRPr="005D5363">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577AB" w:rsidRPr="005D5363" w:rsidRDefault="00F577AB"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C"/>
              <w:keepNext w:val="0"/>
              <w:keepLines w:val="0"/>
              <w:widowControl w:val="0"/>
              <w:jc w:val="left"/>
              <w:rPr>
                <w:rFonts w:cs="Arial"/>
                <w:sz w:val="16"/>
                <w:szCs w:val="16"/>
              </w:rPr>
            </w:pPr>
            <w:r w:rsidRPr="005D5363">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L"/>
              <w:keepNext w:val="0"/>
              <w:keepLines w:val="0"/>
              <w:widowControl w:val="0"/>
              <w:rPr>
                <w:rFonts w:cs="Arial"/>
                <w:sz w:val="16"/>
                <w:szCs w:val="16"/>
              </w:rPr>
            </w:pPr>
            <w:r w:rsidRPr="005D5363">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L"/>
              <w:keepNext w:val="0"/>
              <w:keepLines w:val="0"/>
              <w:widowControl w:val="0"/>
              <w:rPr>
                <w:rFonts w:cs="Arial"/>
                <w:sz w:val="16"/>
                <w:szCs w:val="16"/>
              </w:rPr>
            </w:pPr>
            <w:r w:rsidRPr="005D5363">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23AE3" w:rsidRPr="005D5363" w:rsidRDefault="00823AE3"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C"/>
              <w:keepNext w:val="0"/>
              <w:keepLines w:val="0"/>
              <w:widowControl w:val="0"/>
              <w:jc w:val="left"/>
              <w:rPr>
                <w:sz w:val="16"/>
                <w:szCs w:val="16"/>
              </w:rPr>
            </w:pPr>
            <w:r w:rsidRPr="005D5363">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C"/>
              <w:keepNext w:val="0"/>
              <w:keepLines w:val="0"/>
              <w:widowControl w:val="0"/>
              <w:jc w:val="left"/>
              <w:rPr>
                <w:rFonts w:cs="Arial"/>
                <w:sz w:val="16"/>
                <w:szCs w:val="16"/>
              </w:rPr>
            </w:pPr>
            <w:r w:rsidRPr="005D5363">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L"/>
              <w:keepNext w:val="0"/>
              <w:keepLines w:val="0"/>
              <w:widowControl w:val="0"/>
              <w:rPr>
                <w:rFonts w:cs="Arial"/>
                <w:sz w:val="16"/>
                <w:szCs w:val="16"/>
              </w:rPr>
            </w:pPr>
            <w:r w:rsidRPr="005D5363">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L"/>
              <w:keepNext w:val="0"/>
              <w:keepLines w:val="0"/>
              <w:widowControl w:val="0"/>
              <w:rPr>
                <w:rFonts w:cs="Arial"/>
                <w:sz w:val="16"/>
                <w:szCs w:val="16"/>
              </w:rPr>
            </w:pPr>
            <w:r w:rsidRPr="005D5363">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83832" w:rsidRPr="005D5363" w:rsidRDefault="00F83832" w:rsidP="008C5BCC">
            <w:pPr>
              <w:pStyle w:val="TAC"/>
              <w:keepNext w:val="0"/>
              <w:keepLines w:val="0"/>
              <w:widowControl w:val="0"/>
              <w:jc w:val="left"/>
              <w:rPr>
                <w:sz w:val="16"/>
                <w:szCs w:val="16"/>
              </w:rPr>
            </w:pPr>
            <w:r w:rsidRPr="005D5363">
              <w:rPr>
                <w:sz w:val="16"/>
                <w:szCs w:val="16"/>
              </w:rPr>
              <w:t>16.1.0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rPr>
                <w:sz w:val="16"/>
                <w:szCs w:val="16"/>
              </w:rPr>
            </w:pPr>
            <w:r w:rsidRPr="005D5363">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jc w:val="left"/>
              <w:rPr>
                <w:rFonts w:cs="Arial"/>
                <w:sz w:val="16"/>
                <w:szCs w:val="16"/>
              </w:rPr>
            </w:pPr>
            <w:r w:rsidRPr="005D5363">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L"/>
              <w:keepNext w:val="0"/>
              <w:keepLines w:val="0"/>
              <w:widowControl w:val="0"/>
              <w:rPr>
                <w:rFonts w:cs="Arial"/>
                <w:sz w:val="16"/>
                <w:szCs w:val="16"/>
              </w:rPr>
            </w:pPr>
            <w:r w:rsidRPr="005D5363">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R"/>
              <w:keepNext w:val="0"/>
              <w:keepLines w:val="0"/>
              <w:widowControl w:val="0"/>
              <w:jc w:val="center"/>
              <w:rPr>
                <w:rFonts w:cs="Arial"/>
                <w:sz w:val="16"/>
                <w:szCs w:val="16"/>
              </w:rPr>
            </w:pPr>
            <w:r w:rsidRPr="005D5363">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L"/>
              <w:keepNext w:val="0"/>
              <w:keepLines w:val="0"/>
              <w:widowControl w:val="0"/>
              <w:rPr>
                <w:rFonts w:cs="Arial"/>
                <w:sz w:val="16"/>
                <w:szCs w:val="16"/>
              </w:rPr>
            </w:pPr>
            <w:r w:rsidRPr="005D5363">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jc w:val="left"/>
              <w:rPr>
                <w:rFonts w:cs="Arial"/>
                <w:sz w:val="16"/>
                <w:szCs w:val="16"/>
              </w:rPr>
            </w:pPr>
            <w:r w:rsidRPr="005D5363">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L"/>
              <w:keepNext w:val="0"/>
              <w:keepLines w:val="0"/>
              <w:widowControl w:val="0"/>
              <w:rPr>
                <w:rFonts w:cs="Arial"/>
                <w:sz w:val="16"/>
                <w:szCs w:val="16"/>
              </w:rPr>
            </w:pPr>
            <w:r w:rsidRPr="005D5363">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L"/>
              <w:keepNext w:val="0"/>
              <w:keepLines w:val="0"/>
              <w:widowControl w:val="0"/>
              <w:rPr>
                <w:rFonts w:cs="Arial"/>
                <w:sz w:val="16"/>
                <w:szCs w:val="16"/>
              </w:rPr>
            </w:pPr>
            <w:r w:rsidRPr="005D5363">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C14E9" w:rsidRPr="005D5363" w:rsidRDefault="00AC14E9"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C"/>
              <w:keepNext w:val="0"/>
              <w:keepLines w:val="0"/>
              <w:widowControl w:val="0"/>
              <w:jc w:val="left"/>
              <w:rPr>
                <w:rFonts w:cs="Arial"/>
                <w:sz w:val="16"/>
                <w:szCs w:val="16"/>
              </w:rPr>
            </w:pPr>
            <w:r w:rsidRPr="005D5363">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L"/>
              <w:keepNext w:val="0"/>
              <w:keepLines w:val="0"/>
              <w:widowControl w:val="0"/>
              <w:rPr>
                <w:rFonts w:cs="Arial"/>
                <w:sz w:val="16"/>
                <w:szCs w:val="16"/>
              </w:rPr>
            </w:pPr>
            <w:r w:rsidRPr="005D5363">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C"/>
              <w:keepNext w:val="0"/>
              <w:keepLines w:val="0"/>
              <w:widowControl w:val="0"/>
              <w:rPr>
                <w:rFonts w:cs="Arial"/>
                <w:sz w:val="16"/>
                <w:szCs w:val="16"/>
              </w:rPr>
            </w:pPr>
            <w:r w:rsidRPr="005D536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L"/>
              <w:keepNext w:val="0"/>
              <w:keepLines w:val="0"/>
              <w:widowControl w:val="0"/>
              <w:rPr>
                <w:rFonts w:cs="Arial"/>
                <w:sz w:val="16"/>
                <w:szCs w:val="16"/>
              </w:rPr>
            </w:pPr>
            <w:r w:rsidRPr="005D5363">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C1406E" w:rsidRPr="005D5363" w:rsidRDefault="00C1406E"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C"/>
              <w:keepNext w:val="0"/>
              <w:keepLines w:val="0"/>
              <w:widowControl w:val="0"/>
              <w:jc w:val="left"/>
              <w:rPr>
                <w:rFonts w:cs="Arial"/>
                <w:sz w:val="16"/>
                <w:szCs w:val="16"/>
              </w:rPr>
            </w:pPr>
            <w:r w:rsidRPr="005D5363">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L"/>
              <w:keepNext w:val="0"/>
              <w:keepLines w:val="0"/>
              <w:widowControl w:val="0"/>
              <w:rPr>
                <w:rFonts w:cs="Arial"/>
                <w:sz w:val="16"/>
                <w:szCs w:val="16"/>
              </w:rPr>
            </w:pPr>
            <w:r w:rsidRPr="005D5363">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R"/>
              <w:keepNext w:val="0"/>
              <w:keepLines w:val="0"/>
              <w:widowControl w:val="0"/>
              <w:jc w:val="center"/>
              <w:rPr>
                <w:rFonts w:cs="Arial"/>
                <w:sz w:val="16"/>
                <w:szCs w:val="16"/>
              </w:rPr>
            </w:pPr>
            <w:r w:rsidRPr="005D5363">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L"/>
              <w:keepNext w:val="0"/>
              <w:keepLines w:val="0"/>
              <w:widowControl w:val="0"/>
              <w:rPr>
                <w:rFonts w:cs="Arial"/>
                <w:sz w:val="16"/>
                <w:szCs w:val="16"/>
              </w:rPr>
            </w:pPr>
            <w:r w:rsidRPr="005D5363">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11B21" w:rsidRPr="005D5363" w:rsidRDefault="00E11B21"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jc w:val="left"/>
              <w:rPr>
                <w:rFonts w:cs="Arial"/>
                <w:sz w:val="16"/>
                <w:szCs w:val="16"/>
              </w:rPr>
            </w:pPr>
            <w:r w:rsidRPr="005D5363">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L"/>
              <w:keepNext w:val="0"/>
              <w:keepLines w:val="0"/>
              <w:widowControl w:val="0"/>
              <w:rPr>
                <w:rFonts w:cs="Arial"/>
                <w:sz w:val="16"/>
                <w:szCs w:val="16"/>
              </w:rPr>
            </w:pPr>
            <w:r w:rsidRPr="005D5363">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R"/>
              <w:keepNext w:val="0"/>
              <w:keepLines w:val="0"/>
              <w:widowControl w:val="0"/>
              <w:jc w:val="center"/>
              <w:rPr>
                <w:rFonts w:cs="Arial"/>
                <w:sz w:val="16"/>
                <w:szCs w:val="16"/>
              </w:rPr>
            </w:pPr>
            <w:r w:rsidRPr="005D5363">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L"/>
              <w:keepNext w:val="0"/>
              <w:keepLines w:val="0"/>
              <w:widowControl w:val="0"/>
              <w:rPr>
                <w:rFonts w:cs="Arial"/>
                <w:sz w:val="16"/>
                <w:szCs w:val="16"/>
              </w:rPr>
            </w:pPr>
            <w:r w:rsidRPr="005D5363">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jc w:val="left"/>
              <w:rPr>
                <w:rFonts w:cs="Arial"/>
                <w:sz w:val="16"/>
                <w:szCs w:val="16"/>
              </w:rPr>
            </w:pPr>
            <w:r w:rsidRPr="005D5363">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L"/>
              <w:keepNext w:val="0"/>
              <w:keepLines w:val="0"/>
              <w:widowControl w:val="0"/>
              <w:rPr>
                <w:rFonts w:cs="Arial"/>
                <w:sz w:val="16"/>
                <w:szCs w:val="16"/>
              </w:rPr>
            </w:pPr>
            <w:r w:rsidRPr="005D5363">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rPr>
                <w:rFonts w:cs="Arial"/>
                <w:sz w:val="16"/>
                <w:szCs w:val="16"/>
              </w:rPr>
            </w:pPr>
            <w:r w:rsidRPr="005D536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L"/>
              <w:keepNext w:val="0"/>
              <w:keepLines w:val="0"/>
              <w:widowControl w:val="0"/>
              <w:rPr>
                <w:rFonts w:cs="Arial"/>
                <w:sz w:val="16"/>
                <w:szCs w:val="16"/>
              </w:rPr>
            </w:pPr>
            <w:r w:rsidRPr="005D5363">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872475" w:rsidRPr="005D5363" w:rsidRDefault="00872475"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C"/>
              <w:keepNext w:val="0"/>
              <w:keepLines w:val="0"/>
              <w:widowControl w:val="0"/>
              <w:jc w:val="left"/>
              <w:rPr>
                <w:rFonts w:cs="Arial"/>
                <w:sz w:val="16"/>
                <w:szCs w:val="16"/>
              </w:rPr>
            </w:pPr>
            <w:r w:rsidRPr="005D5363">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L"/>
              <w:keepNext w:val="0"/>
              <w:keepLines w:val="0"/>
              <w:widowControl w:val="0"/>
              <w:rPr>
                <w:rFonts w:cs="Arial"/>
                <w:sz w:val="16"/>
                <w:szCs w:val="16"/>
              </w:rPr>
            </w:pPr>
            <w:r w:rsidRPr="005D5363">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L"/>
              <w:keepNext w:val="0"/>
              <w:keepLines w:val="0"/>
              <w:widowControl w:val="0"/>
              <w:rPr>
                <w:rFonts w:cs="Arial"/>
                <w:sz w:val="16"/>
                <w:szCs w:val="16"/>
              </w:rPr>
            </w:pPr>
            <w:r w:rsidRPr="005D5363">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F09CC" w:rsidRPr="005D5363" w:rsidRDefault="003F09CC"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C"/>
              <w:keepNext w:val="0"/>
              <w:keepLines w:val="0"/>
              <w:widowControl w:val="0"/>
              <w:jc w:val="left"/>
              <w:rPr>
                <w:rFonts w:cs="Arial"/>
                <w:sz w:val="16"/>
                <w:szCs w:val="16"/>
              </w:rPr>
            </w:pPr>
            <w:r w:rsidRPr="005D5363">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L"/>
              <w:keepNext w:val="0"/>
              <w:keepLines w:val="0"/>
              <w:widowControl w:val="0"/>
              <w:rPr>
                <w:rFonts w:cs="Arial"/>
                <w:sz w:val="16"/>
                <w:szCs w:val="16"/>
              </w:rPr>
            </w:pPr>
            <w:r w:rsidRPr="005D5363">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C"/>
              <w:keepNext w:val="0"/>
              <w:keepLines w:val="0"/>
              <w:widowControl w:val="0"/>
              <w:rPr>
                <w:rFonts w:cs="Arial"/>
                <w:sz w:val="16"/>
                <w:szCs w:val="16"/>
              </w:rPr>
            </w:pPr>
            <w:r w:rsidRPr="005D5363">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L"/>
              <w:keepNext w:val="0"/>
              <w:keepLines w:val="0"/>
              <w:widowControl w:val="0"/>
              <w:rPr>
                <w:rFonts w:cs="Arial"/>
                <w:sz w:val="16"/>
                <w:szCs w:val="16"/>
              </w:rPr>
            </w:pPr>
            <w:r w:rsidRPr="005D5363">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D66E5" w:rsidRPr="005D5363" w:rsidRDefault="000D66E5"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C"/>
              <w:keepNext w:val="0"/>
              <w:keepLines w:val="0"/>
              <w:widowControl w:val="0"/>
              <w:jc w:val="left"/>
              <w:rPr>
                <w:rFonts w:cs="Arial"/>
                <w:sz w:val="16"/>
                <w:szCs w:val="16"/>
              </w:rPr>
            </w:pPr>
            <w:r w:rsidRPr="005D5363">
              <w:rPr>
                <w:rFonts w:cs="Arial"/>
                <w:sz w:val="16"/>
                <w:szCs w:val="16"/>
              </w:rPr>
              <w:t>R</w:t>
            </w:r>
            <w:r w:rsidR="00455756" w:rsidRPr="005D5363">
              <w:rPr>
                <w:rFonts w:cs="Arial"/>
                <w:sz w:val="16"/>
                <w:szCs w:val="16"/>
              </w:rPr>
              <w:t>P</w:t>
            </w:r>
            <w:r w:rsidRPr="005D5363">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L"/>
              <w:keepNext w:val="0"/>
              <w:keepLines w:val="0"/>
              <w:widowControl w:val="0"/>
              <w:rPr>
                <w:rFonts w:cs="Arial"/>
                <w:sz w:val="16"/>
                <w:szCs w:val="16"/>
              </w:rPr>
            </w:pPr>
            <w:r w:rsidRPr="005D5363">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L"/>
              <w:keepNext w:val="0"/>
              <w:keepLines w:val="0"/>
              <w:widowControl w:val="0"/>
              <w:rPr>
                <w:rFonts w:cs="Arial"/>
                <w:sz w:val="16"/>
                <w:szCs w:val="16"/>
              </w:rPr>
            </w:pPr>
            <w:r w:rsidRPr="005D5363">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A92ED8" w:rsidRPr="005D5363" w:rsidRDefault="00A92ED8"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C"/>
              <w:keepNext w:val="0"/>
              <w:keepLines w:val="0"/>
              <w:widowControl w:val="0"/>
              <w:jc w:val="left"/>
              <w:rPr>
                <w:rFonts w:cs="Arial"/>
                <w:sz w:val="16"/>
                <w:szCs w:val="16"/>
              </w:rPr>
            </w:pPr>
            <w:r w:rsidRPr="005D5363">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L"/>
              <w:keepNext w:val="0"/>
              <w:keepLines w:val="0"/>
              <w:widowControl w:val="0"/>
              <w:rPr>
                <w:rFonts w:cs="Arial"/>
                <w:sz w:val="16"/>
                <w:szCs w:val="16"/>
              </w:rPr>
            </w:pPr>
            <w:r w:rsidRPr="005D5363">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L"/>
              <w:keepNext w:val="0"/>
              <w:keepLines w:val="0"/>
              <w:widowControl w:val="0"/>
              <w:rPr>
                <w:rFonts w:cs="Arial"/>
                <w:sz w:val="16"/>
                <w:szCs w:val="16"/>
              </w:rPr>
            </w:pPr>
            <w:r w:rsidRPr="005D5363">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756F4" w:rsidRPr="005D5363" w:rsidRDefault="000756F4"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C"/>
              <w:keepNext w:val="0"/>
              <w:keepLines w:val="0"/>
              <w:widowControl w:val="0"/>
              <w:jc w:val="left"/>
              <w:rPr>
                <w:rFonts w:cs="Arial"/>
                <w:sz w:val="16"/>
                <w:szCs w:val="16"/>
              </w:rPr>
            </w:pPr>
            <w:r w:rsidRPr="005D5363">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L"/>
              <w:keepNext w:val="0"/>
              <w:keepLines w:val="0"/>
              <w:widowControl w:val="0"/>
              <w:rPr>
                <w:rFonts w:cs="Arial"/>
                <w:sz w:val="16"/>
                <w:szCs w:val="16"/>
              </w:rPr>
            </w:pPr>
            <w:r w:rsidRPr="005D5363">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L"/>
              <w:keepNext w:val="0"/>
              <w:keepLines w:val="0"/>
              <w:widowControl w:val="0"/>
              <w:rPr>
                <w:rFonts w:cs="Arial"/>
                <w:sz w:val="16"/>
                <w:szCs w:val="16"/>
              </w:rPr>
            </w:pPr>
            <w:r w:rsidRPr="005D5363">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FC0A7B" w:rsidRPr="005D5363" w:rsidRDefault="00FC0A7B"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rFonts w:cs="Arial"/>
                <w:sz w:val="16"/>
                <w:szCs w:val="16"/>
              </w:rPr>
            </w:pPr>
            <w:r w:rsidRPr="005D5363">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L"/>
              <w:keepNext w:val="0"/>
              <w:keepLines w:val="0"/>
              <w:widowControl w:val="0"/>
              <w:rPr>
                <w:rFonts w:cs="Arial"/>
                <w:sz w:val="16"/>
                <w:szCs w:val="16"/>
              </w:rPr>
            </w:pPr>
            <w:r w:rsidRPr="005D5363">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rPr>
                <w:rFonts w:cs="Arial"/>
                <w:sz w:val="16"/>
                <w:szCs w:val="16"/>
              </w:rPr>
            </w:pPr>
            <w:r w:rsidRPr="005D5363">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L"/>
              <w:keepNext w:val="0"/>
              <w:keepLines w:val="0"/>
              <w:widowControl w:val="0"/>
              <w:rPr>
                <w:rFonts w:cs="Arial"/>
                <w:sz w:val="16"/>
                <w:szCs w:val="16"/>
              </w:rPr>
            </w:pPr>
            <w:r w:rsidRPr="005D5363">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rFonts w:cs="Arial"/>
                <w:sz w:val="16"/>
                <w:szCs w:val="16"/>
              </w:rPr>
            </w:pPr>
            <w:r w:rsidRPr="005D5363">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L"/>
              <w:keepNext w:val="0"/>
              <w:keepLines w:val="0"/>
              <w:widowControl w:val="0"/>
              <w:rPr>
                <w:rFonts w:cs="Arial"/>
                <w:sz w:val="16"/>
                <w:szCs w:val="16"/>
              </w:rPr>
            </w:pPr>
            <w:r w:rsidRPr="005D5363">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R"/>
              <w:keepNext w:val="0"/>
              <w:keepLines w:val="0"/>
              <w:widowControl w:val="0"/>
              <w:jc w:val="center"/>
              <w:rPr>
                <w:rFonts w:cs="Arial"/>
                <w:sz w:val="16"/>
                <w:szCs w:val="16"/>
              </w:rPr>
            </w:pPr>
            <w:r w:rsidRPr="005D5363">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rPr>
                <w:rFonts w:cs="Arial"/>
                <w:sz w:val="16"/>
                <w:szCs w:val="16"/>
              </w:rPr>
            </w:pPr>
            <w:r w:rsidRPr="005D5363">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L"/>
              <w:keepNext w:val="0"/>
              <w:keepLines w:val="0"/>
              <w:widowControl w:val="0"/>
              <w:rPr>
                <w:rFonts w:cs="Arial"/>
                <w:sz w:val="16"/>
                <w:szCs w:val="16"/>
              </w:rPr>
            </w:pPr>
            <w:r w:rsidRPr="005D5363">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sz w:val="16"/>
                <w:szCs w:val="16"/>
              </w:rPr>
            </w:pPr>
            <w:r w:rsidRPr="005D5363">
              <w:rPr>
                <w:sz w:val="16"/>
                <w:szCs w:val="16"/>
              </w:rPr>
              <w:t>16.2.0</w:t>
            </w:r>
          </w:p>
        </w:tc>
      </w:tr>
      <w:tr w:rsidR="005D5363" w:rsidRPr="005D5363"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sz w:val="16"/>
                <w:szCs w:val="16"/>
              </w:rPr>
            </w:pPr>
            <w:r w:rsidRPr="005D5363">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rFonts w:cs="Arial"/>
                <w:sz w:val="16"/>
                <w:szCs w:val="16"/>
              </w:rPr>
            </w:pPr>
            <w:r w:rsidRPr="005D5363">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L"/>
              <w:keepNext w:val="0"/>
              <w:keepLines w:val="0"/>
              <w:widowControl w:val="0"/>
              <w:rPr>
                <w:rFonts w:cs="Arial"/>
                <w:sz w:val="16"/>
                <w:szCs w:val="16"/>
              </w:rPr>
            </w:pPr>
            <w:r w:rsidRPr="005D5363">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R"/>
              <w:keepNext w:val="0"/>
              <w:keepLines w:val="0"/>
              <w:widowControl w:val="0"/>
              <w:jc w:val="center"/>
              <w:rPr>
                <w:rFonts w:cs="Arial"/>
                <w:sz w:val="16"/>
                <w:szCs w:val="16"/>
              </w:rPr>
            </w:pPr>
            <w:r w:rsidRPr="005D5363">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rPr>
                <w:rFonts w:cs="Arial"/>
                <w:sz w:val="16"/>
                <w:szCs w:val="16"/>
              </w:rPr>
            </w:pPr>
            <w:r w:rsidRPr="005D5363">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L"/>
              <w:keepNext w:val="0"/>
              <w:keepLines w:val="0"/>
              <w:widowControl w:val="0"/>
              <w:rPr>
                <w:rFonts w:cs="Arial"/>
                <w:sz w:val="16"/>
                <w:szCs w:val="16"/>
              </w:rPr>
            </w:pPr>
            <w:r w:rsidRPr="005D5363">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DD1F5D" w:rsidRPr="005D5363" w:rsidRDefault="00DD1F5D" w:rsidP="008C5BCC">
            <w:pPr>
              <w:pStyle w:val="TAC"/>
              <w:keepNext w:val="0"/>
              <w:keepLines w:val="0"/>
              <w:widowControl w:val="0"/>
              <w:jc w:val="left"/>
              <w:rPr>
                <w:sz w:val="16"/>
                <w:szCs w:val="16"/>
              </w:rPr>
            </w:pPr>
            <w:r w:rsidRPr="005D5363">
              <w:rPr>
                <w:sz w:val="16"/>
                <w:szCs w:val="16"/>
              </w:rPr>
              <w:t>16.2.0</w:t>
            </w:r>
          </w:p>
        </w:tc>
      </w:tr>
      <w:tr w:rsidR="00EA1577" w:rsidRPr="005D5363" w:rsidTr="00D331F7">
        <w:trPr>
          <w:ins w:id="494" w:author="CR#0218" w:date="2020-09-30T01:11: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C"/>
              <w:keepNext w:val="0"/>
              <w:keepLines w:val="0"/>
              <w:widowControl w:val="0"/>
              <w:rPr>
                <w:ins w:id="495" w:author="CR#0218" w:date="2020-09-30T01:11:00Z"/>
                <w:sz w:val="16"/>
                <w:szCs w:val="16"/>
              </w:rPr>
            </w:pPr>
            <w:ins w:id="496" w:author="CR#0218" w:date="2020-09-30T01:11:00Z">
              <w:r>
                <w:rPr>
                  <w:sz w:val="16"/>
                  <w:szCs w:val="16"/>
                </w:rPr>
                <w:t>2020/09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C"/>
              <w:keepNext w:val="0"/>
              <w:keepLines w:val="0"/>
              <w:widowControl w:val="0"/>
              <w:jc w:val="left"/>
              <w:rPr>
                <w:ins w:id="497" w:author="CR#0218" w:date="2020-09-30T01:11:00Z"/>
                <w:sz w:val="16"/>
                <w:szCs w:val="16"/>
              </w:rPr>
            </w:pPr>
            <w:ins w:id="498" w:author="CR#0218" w:date="2020-09-30T01:11: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C"/>
              <w:keepNext w:val="0"/>
              <w:keepLines w:val="0"/>
              <w:widowControl w:val="0"/>
              <w:jc w:val="left"/>
              <w:rPr>
                <w:ins w:id="499" w:author="CR#0218" w:date="2020-09-30T01:11:00Z"/>
                <w:rFonts w:cs="Arial"/>
                <w:sz w:val="16"/>
                <w:szCs w:val="16"/>
              </w:rPr>
            </w:pPr>
            <w:ins w:id="500" w:author="CR#0218" w:date="2020-09-30T01:11:00Z">
              <w:r>
                <w:rPr>
                  <w:rFonts w:cs="Arial"/>
                  <w:sz w:val="16"/>
                  <w:szCs w:val="16"/>
                </w:rPr>
                <w:t>RP-2019</w:t>
              </w:r>
            </w:ins>
            <w:ins w:id="501" w:author="CR#0218" w:date="2020-09-30T01:12:00Z">
              <w:r>
                <w:rPr>
                  <w:rFonts w:cs="Arial"/>
                  <w:sz w:val="16"/>
                  <w:szCs w:val="16"/>
                </w:rPr>
                <w:t>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L"/>
              <w:keepNext w:val="0"/>
              <w:keepLines w:val="0"/>
              <w:widowControl w:val="0"/>
              <w:rPr>
                <w:ins w:id="502" w:author="CR#0218" w:date="2020-09-30T01:11:00Z"/>
                <w:rFonts w:cs="Arial"/>
                <w:sz w:val="16"/>
                <w:szCs w:val="16"/>
              </w:rPr>
            </w:pPr>
            <w:ins w:id="503" w:author="CR#0218" w:date="2020-09-30T01:11:00Z">
              <w:r>
                <w:rPr>
                  <w:rFonts w:cs="Arial"/>
                  <w:sz w:val="16"/>
                  <w:szCs w:val="16"/>
                </w:rPr>
                <w:t>0218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R"/>
              <w:keepNext w:val="0"/>
              <w:keepLines w:val="0"/>
              <w:widowControl w:val="0"/>
              <w:jc w:val="center"/>
              <w:rPr>
                <w:ins w:id="504" w:author="CR#0218" w:date="2020-09-30T01:11:00Z"/>
                <w:rFonts w:cs="Arial"/>
                <w:sz w:val="16"/>
                <w:szCs w:val="16"/>
              </w:rPr>
            </w:pPr>
            <w:ins w:id="505" w:author="CR#0218" w:date="2020-09-30T01:1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C"/>
              <w:keepNext w:val="0"/>
              <w:keepLines w:val="0"/>
              <w:widowControl w:val="0"/>
              <w:rPr>
                <w:ins w:id="506" w:author="CR#0218" w:date="2020-09-30T01:11:00Z"/>
                <w:rFonts w:cs="Arial"/>
                <w:sz w:val="16"/>
                <w:szCs w:val="16"/>
              </w:rPr>
            </w:pPr>
            <w:ins w:id="507" w:author="CR#0218" w:date="2020-09-30T01:1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L"/>
              <w:keepNext w:val="0"/>
              <w:keepLines w:val="0"/>
              <w:widowControl w:val="0"/>
              <w:rPr>
                <w:ins w:id="508" w:author="CR#0218" w:date="2020-09-30T01:11:00Z"/>
                <w:rFonts w:cs="Arial"/>
                <w:sz w:val="16"/>
                <w:szCs w:val="16"/>
              </w:rPr>
            </w:pPr>
            <w:ins w:id="509" w:author="CR#0218" w:date="2020-09-30T01:11:00Z">
              <w:r w:rsidRPr="00EA1577">
                <w:rPr>
                  <w:rFonts w:cs="Arial"/>
                  <w:sz w:val="16"/>
                  <w:szCs w:val="16"/>
                </w:rPr>
                <w:t>Minor Correction for CPC Configuration Related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A1577" w:rsidRPr="005D5363" w:rsidRDefault="00EA1577" w:rsidP="008C5BCC">
            <w:pPr>
              <w:pStyle w:val="TAC"/>
              <w:keepNext w:val="0"/>
              <w:keepLines w:val="0"/>
              <w:widowControl w:val="0"/>
              <w:jc w:val="left"/>
              <w:rPr>
                <w:ins w:id="510" w:author="CR#0218" w:date="2020-09-30T01:11:00Z"/>
                <w:sz w:val="16"/>
                <w:szCs w:val="16"/>
              </w:rPr>
            </w:pPr>
            <w:ins w:id="511" w:author="CR#0218" w:date="2020-09-30T01:11:00Z">
              <w:r>
                <w:rPr>
                  <w:sz w:val="16"/>
                  <w:szCs w:val="16"/>
                </w:rPr>
                <w:t>16.3.0</w:t>
              </w:r>
            </w:ins>
          </w:p>
        </w:tc>
      </w:tr>
      <w:tr w:rsidR="00EA1577" w:rsidRPr="005D5363" w:rsidTr="00D331F7">
        <w:trPr>
          <w:ins w:id="512" w:author="CR#0222r1" w:date="2020-09-30T01:1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EA1577" w:rsidRDefault="00EA1577" w:rsidP="008C5BCC">
            <w:pPr>
              <w:pStyle w:val="TAC"/>
              <w:keepNext w:val="0"/>
              <w:keepLines w:val="0"/>
              <w:widowControl w:val="0"/>
              <w:rPr>
                <w:ins w:id="513" w:author="CR#0222r1" w:date="2020-09-30T01:1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EA1577" w:rsidRDefault="00EA1577" w:rsidP="008C5BCC">
            <w:pPr>
              <w:pStyle w:val="TAC"/>
              <w:keepNext w:val="0"/>
              <w:keepLines w:val="0"/>
              <w:widowControl w:val="0"/>
              <w:jc w:val="left"/>
              <w:rPr>
                <w:ins w:id="514" w:author="CR#0222r1" w:date="2020-09-30T01:14:00Z"/>
                <w:sz w:val="16"/>
                <w:szCs w:val="16"/>
              </w:rPr>
            </w:pPr>
            <w:ins w:id="515" w:author="CR#0222r1" w:date="2020-09-30T01:14: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A1577" w:rsidRDefault="00EA1577" w:rsidP="008C5BCC">
            <w:pPr>
              <w:pStyle w:val="TAC"/>
              <w:keepNext w:val="0"/>
              <w:keepLines w:val="0"/>
              <w:widowControl w:val="0"/>
              <w:jc w:val="left"/>
              <w:rPr>
                <w:ins w:id="516" w:author="CR#0222r1" w:date="2020-09-30T01:14:00Z"/>
                <w:rFonts w:cs="Arial"/>
                <w:sz w:val="16"/>
                <w:szCs w:val="16"/>
              </w:rPr>
            </w:pPr>
            <w:ins w:id="517" w:author="CR#0222r1" w:date="2020-09-30T01:14:00Z">
              <w:r>
                <w:rPr>
                  <w:rFonts w:cs="Arial"/>
                  <w:sz w:val="16"/>
                  <w:szCs w:val="16"/>
                </w:rPr>
                <w:t>RP-2019</w:t>
              </w:r>
            </w:ins>
            <w:ins w:id="518" w:author="CR#0222r1" w:date="2020-09-30T01:15:00Z">
              <w:r>
                <w:rPr>
                  <w:rFonts w:cs="Arial"/>
                  <w:sz w:val="16"/>
                  <w:szCs w:val="16"/>
                </w:rPr>
                <w:t>32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A1577" w:rsidRDefault="00EA1577" w:rsidP="008C5BCC">
            <w:pPr>
              <w:pStyle w:val="TAL"/>
              <w:keepNext w:val="0"/>
              <w:keepLines w:val="0"/>
              <w:widowControl w:val="0"/>
              <w:rPr>
                <w:ins w:id="519" w:author="CR#0222r1" w:date="2020-09-30T01:14:00Z"/>
                <w:rFonts w:cs="Arial"/>
                <w:sz w:val="16"/>
                <w:szCs w:val="16"/>
              </w:rPr>
            </w:pPr>
            <w:ins w:id="520" w:author="CR#0222r1" w:date="2020-09-30T01:14:00Z">
              <w:r>
                <w:rPr>
                  <w:rFonts w:cs="Arial"/>
                  <w:sz w:val="16"/>
                  <w:szCs w:val="16"/>
                </w:rPr>
                <w:t>0222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EA1577" w:rsidRDefault="00EA1577" w:rsidP="008C5BCC">
            <w:pPr>
              <w:pStyle w:val="TAR"/>
              <w:keepNext w:val="0"/>
              <w:keepLines w:val="0"/>
              <w:widowControl w:val="0"/>
              <w:jc w:val="center"/>
              <w:rPr>
                <w:ins w:id="521" w:author="CR#0222r1" w:date="2020-09-30T01:14:00Z"/>
                <w:rFonts w:cs="Arial"/>
                <w:sz w:val="16"/>
                <w:szCs w:val="16"/>
              </w:rPr>
            </w:pPr>
            <w:ins w:id="522" w:author="CR#0222r1" w:date="2020-09-30T01:1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EA1577" w:rsidRDefault="00EA1577" w:rsidP="008C5BCC">
            <w:pPr>
              <w:pStyle w:val="TAC"/>
              <w:keepNext w:val="0"/>
              <w:keepLines w:val="0"/>
              <w:widowControl w:val="0"/>
              <w:rPr>
                <w:ins w:id="523" w:author="CR#0222r1" w:date="2020-09-30T01:14:00Z"/>
                <w:rFonts w:cs="Arial"/>
                <w:sz w:val="16"/>
                <w:szCs w:val="16"/>
              </w:rPr>
            </w:pPr>
            <w:ins w:id="524" w:author="CR#0222r1" w:date="2020-09-30T01:1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EA1577" w:rsidRPr="00EA1577" w:rsidRDefault="00EA1577" w:rsidP="008C5BCC">
            <w:pPr>
              <w:pStyle w:val="TAL"/>
              <w:keepNext w:val="0"/>
              <w:keepLines w:val="0"/>
              <w:widowControl w:val="0"/>
              <w:rPr>
                <w:ins w:id="525" w:author="CR#0222r1" w:date="2020-09-30T01:14:00Z"/>
                <w:rFonts w:cs="Arial"/>
                <w:sz w:val="16"/>
                <w:szCs w:val="16"/>
              </w:rPr>
            </w:pPr>
            <w:ins w:id="526" w:author="CR#0222r1" w:date="2020-09-30T01:14:00Z">
              <w:r w:rsidRPr="00EA1577">
                <w:rPr>
                  <w:rFonts w:cs="Arial"/>
                  <w:sz w:val="16"/>
                  <w:szCs w:val="16"/>
                </w:rPr>
                <w:t>Mandatory support of full rate user plane integrity protection in MR-DC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EA1577" w:rsidRDefault="00EA1577" w:rsidP="008C5BCC">
            <w:pPr>
              <w:pStyle w:val="TAC"/>
              <w:keepNext w:val="0"/>
              <w:keepLines w:val="0"/>
              <w:widowControl w:val="0"/>
              <w:jc w:val="left"/>
              <w:rPr>
                <w:ins w:id="527" w:author="CR#0222r1" w:date="2020-09-30T01:14:00Z"/>
                <w:sz w:val="16"/>
                <w:szCs w:val="16"/>
              </w:rPr>
            </w:pPr>
            <w:ins w:id="528" w:author="CR#0222r1" w:date="2020-09-30T01:14:00Z">
              <w:r>
                <w:rPr>
                  <w:sz w:val="16"/>
                  <w:szCs w:val="16"/>
                </w:rPr>
                <w:t>16.3.0</w:t>
              </w:r>
            </w:ins>
          </w:p>
        </w:tc>
      </w:tr>
      <w:tr w:rsidR="00794DE8" w:rsidRPr="005D5363" w:rsidTr="00D331F7">
        <w:trPr>
          <w:ins w:id="529" w:author="CR#0223r1" w:date="2020-09-30T01:18: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794DE8" w:rsidRDefault="00794DE8" w:rsidP="008C5BCC">
            <w:pPr>
              <w:pStyle w:val="TAC"/>
              <w:keepNext w:val="0"/>
              <w:keepLines w:val="0"/>
              <w:widowControl w:val="0"/>
              <w:rPr>
                <w:ins w:id="530" w:author="CR#0223r1" w:date="2020-09-30T01:18: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794DE8" w:rsidRDefault="00794DE8" w:rsidP="008C5BCC">
            <w:pPr>
              <w:pStyle w:val="TAC"/>
              <w:keepNext w:val="0"/>
              <w:keepLines w:val="0"/>
              <w:widowControl w:val="0"/>
              <w:jc w:val="left"/>
              <w:rPr>
                <w:ins w:id="531" w:author="CR#0223r1" w:date="2020-09-30T01:18:00Z"/>
                <w:sz w:val="16"/>
                <w:szCs w:val="16"/>
              </w:rPr>
            </w:pPr>
            <w:ins w:id="532" w:author="CR#0223r1" w:date="2020-09-30T01:18: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94DE8" w:rsidRDefault="00794DE8" w:rsidP="008C5BCC">
            <w:pPr>
              <w:pStyle w:val="TAC"/>
              <w:keepNext w:val="0"/>
              <w:keepLines w:val="0"/>
              <w:widowControl w:val="0"/>
              <w:jc w:val="left"/>
              <w:rPr>
                <w:ins w:id="533" w:author="CR#0223r1" w:date="2020-09-30T01:18:00Z"/>
                <w:rFonts w:cs="Arial"/>
                <w:sz w:val="16"/>
                <w:szCs w:val="16"/>
              </w:rPr>
            </w:pPr>
            <w:ins w:id="534" w:author="CR#0223r1" w:date="2020-09-30T01:18:00Z">
              <w:r>
                <w:rPr>
                  <w:rFonts w:cs="Arial"/>
                  <w:sz w:val="16"/>
                  <w:szCs w:val="16"/>
                </w:rPr>
                <w:t>RP-2019</w:t>
              </w:r>
            </w:ins>
            <w:ins w:id="535" w:author="CR#0223r1" w:date="2020-09-30T01:19:00Z">
              <w:r>
                <w:rPr>
                  <w:rFonts w:cs="Arial"/>
                  <w:sz w:val="16"/>
                  <w:szCs w:val="16"/>
                </w:rPr>
                <w:t>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94DE8" w:rsidRDefault="00794DE8" w:rsidP="008C5BCC">
            <w:pPr>
              <w:pStyle w:val="TAL"/>
              <w:keepNext w:val="0"/>
              <w:keepLines w:val="0"/>
              <w:widowControl w:val="0"/>
              <w:rPr>
                <w:ins w:id="536" w:author="CR#0223r1" w:date="2020-09-30T01:18:00Z"/>
                <w:rFonts w:cs="Arial"/>
                <w:sz w:val="16"/>
                <w:szCs w:val="16"/>
              </w:rPr>
            </w:pPr>
            <w:ins w:id="537" w:author="CR#0223r1" w:date="2020-09-30T01:18:00Z">
              <w:r>
                <w:rPr>
                  <w:rFonts w:cs="Arial"/>
                  <w:sz w:val="16"/>
                  <w:szCs w:val="16"/>
                </w:rPr>
                <w:t>0223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794DE8" w:rsidRDefault="00794DE8" w:rsidP="008C5BCC">
            <w:pPr>
              <w:pStyle w:val="TAR"/>
              <w:keepNext w:val="0"/>
              <w:keepLines w:val="0"/>
              <w:widowControl w:val="0"/>
              <w:jc w:val="center"/>
              <w:rPr>
                <w:ins w:id="538" w:author="CR#0223r1" w:date="2020-09-30T01:18:00Z"/>
                <w:rFonts w:cs="Arial"/>
                <w:sz w:val="16"/>
                <w:szCs w:val="16"/>
              </w:rPr>
            </w:pPr>
            <w:ins w:id="539" w:author="CR#0223r1" w:date="2020-09-30T01:18: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794DE8" w:rsidRDefault="00794DE8" w:rsidP="008C5BCC">
            <w:pPr>
              <w:pStyle w:val="TAC"/>
              <w:keepNext w:val="0"/>
              <w:keepLines w:val="0"/>
              <w:widowControl w:val="0"/>
              <w:rPr>
                <w:ins w:id="540" w:author="CR#0223r1" w:date="2020-09-30T01:18:00Z"/>
                <w:rFonts w:cs="Arial"/>
                <w:sz w:val="16"/>
                <w:szCs w:val="16"/>
              </w:rPr>
            </w:pPr>
            <w:ins w:id="541" w:author="CR#0223r1" w:date="2020-09-30T01:18: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794DE8" w:rsidRPr="00EA1577" w:rsidRDefault="00794DE8" w:rsidP="008C5BCC">
            <w:pPr>
              <w:pStyle w:val="TAL"/>
              <w:keepNext w:val="0"/>
              <w:keepLines w:val="0"/>
              <w:widowControl w:val="0"/>
              <w:rPr>
                <w:ins w:id="542" w:author="CR#0223r1" w:date="2020-09-30T01:18:00Z"/>
                <w:rFonts w:cs="Arial"/>
                <w:sz w:val="16"/>
                <w:szCs w:val="16"/>
              </w:rPr>
            </w:pPr>
            <w:ins w:id="543" w:author="CR#0223r1" w:date="2020-09-30T01:19:00Z">
              <w:r w:rsidRPr="00794DE8">
                <w:rPr>
                  <w:rFonts w:cs="Arial"/>
                  <w:sz w:val="16"/>
                  <w:szCs w:val="16"/>
                </w:rPr>
                <w:t>Correction of signalling flow for CPC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794DE8" w:rsidRDefault="00794DE8" w:rsidP="008C5BCC">
            <w:pPr>
              <w:pStyle w:val="TAC"/>
              <w:keepNext w:val="0"/>
              <w:keepLines w:val="0"/>
              <w:widowControl w:val="0"/>
              <w:jc w:val="left"/>
              <w:rPr>
                <w:ins w:id="544" w:author="CR#0223r1" w:date="2020-09-30T01:18:00Z"/>
                <w:sz w:val="16"/>
                <w:szCs w:val="16"/>
              </w:rPr>
            </w:pPr>
            <w:ins w:id="545" w:author="CR#0223r1" w:date="2020-09-30T01:19:00Z">
              <w:r>
                <w:rPr>
                  <w:sz w:val="16"/>
                  <w:szCs w:val="16"/>
                </w:rPr>
                <w:t>16.3.0</w:t>
              </w:r>
            </w:ins>
          </w:p>
        </w:tc>
      </w:tr>
      <w:tr w:rsidR="003149DB" w:rsidRPr="005D5363" w:rsidTr="00D331F7">
        <w:trPr>
          <w:ins w:id="546" w:author="CR#0225r1" w:date="2020-09-30T01:2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3149DB" w:rsidRDefault="003149DB" w:rsidP="008C5BCC">
            <w:pPr>
              <w:pStyle w:val="TAC"/>
              <w:keepNext w:val="0"/>
              <w:keepLines w:val="0"/>
              <w:widowControl w:val="0"/>
              <w:rPr>
                <w:ins w:id="547" w:author="CR#0225r1" w:date="2020-09-30T01:2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3149DB" w:rsidRDefault="003149DB" w:rsidP="008C5BCC">
            <w:pPr>
              <w:pStyle w:val="TAC"/>
              <w:keepNext w:val="0"/>
              <w:keepLines w:val="0"/>
              <w:widowControl w:val="0"/>
              <w:jc w:val="left"/>
              <w:rPr>
                <w:ins w:id="548" w:author="CR#0225r1" w:date="2020-09-30T01:26:00Z"/>
                <w:sz w:val="16"/>
                <w:szCs w:val="16"/>
              </w:rPr>
            </w:pPr>
            <w:ins w:id="549" w:author="CR#0225r1" w:date="2020-09-30T01:26: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149DB" w:rsidRDefault="003149DB" w:rsidP="008C5BCC">
            <w:pPr>
              <w:pStyle w:val="TAC"/>
              <w:keepNext w:val="0"/>
              <w:keepLines w:val="0"/>
              <w:widowControl w:val="0"/>
              <w:jc w:val="left"/>
              <w:rPr>
                <w:ins w:id="550" w:author="CR#0225r1" w:date="2020-09-30T01:26:00Z"/>
                <w:rFonts w:cs="Arial"/>
                <w:sz w:val="16"/>
                <w:szCs w:val="16"/>
              </w:rPr>
            </w:pPr>
            <w:ins w:id="551" w:author="CR#0225r1" w:date="2020-09-30T01:26:00Z">
              <w:r>
                <w:rPr>
                  <w:rFonts w:cs="Arial"/>
                  <w:sz w:val="16"/>
                  <w:szCs w:val="16"/>
                </w:rPr>
                <w:t>RP-2019</w:t>
              </w:r>
            </w:ins>
            <w:ins w:id="552" w:author="CR#0225r1" w:date="2020-09-30T01:27:00Z">
              <w:r>
                <w:rPr>
                  <w:rFonts w:cs="Arial"/>
                  <w:sz w:val="16"/>
                  <w:szCs w:val="16"/>
                </w:rPr>
                <w:t>24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149DB" w:rsidRDefault="003149DB" w:rsidP="008C5BCC">
            <w:pPr>
              <w:pStyle w:val="TAL"/>
              <w:keepNext w:val="0"/>
              <w:keepLines w:val="0"/>
              <w:widowControl w:val="0"/>
              <w:rPr>
                <w:ins w:id="553" w:author="CR#0225r1" w:date="2020-09-30T01:26:00Z"/>
                <w:rFonts w:cs="Arial"/>
                <w:sz w:val="16"/>
                <w:szCs w:val="16"/>
              </w:rPr>
            </w:pPr>
            <w:ins w:id="554" w:author="CR#0225r1" w:date="2020-09-30T01:26:00Z">
              <w:r>
                <w:rPr>
                  <w:rFonts w:cs="Arial"/>
                  <w:sz w:val="16"/>
                  <w:szCs w:val="16"/>
                </w:rPr>
                <w:t>0225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3149DB" w:rsidRDefault="003149DB" w:rsidP="008C5BCC">
            <w:pPr>
              <w:pStyle w:val="TAR"/>
              <w:keepNext w:val="0"/>
              <w:keepLines w:val="0"/>
              <w:widowControl w:val="0"/>
              <w:jc w:val="center"/>
              <w:rPr>
                <w:ins w:id="555" w:author="CR#0225r1" w:date="2020-09-30T01:26:00Z"/>
                <w:rFonts w:cs="Arial"/>
                <w:sz w:val="16"/>
                <w:szCs w:val="16"/>
              </w:rPr>
            </w:pPr>
            <w:ins w:id="556" w:author="CR#0225r1" w:date="2020-09-30T01:26: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3149DB" w:rsidRDefault="003149DB" w:rsidP="008C5BCC">
            <w:pPr>
              <w:pStyle w:val="TAC"/>
              <w:keepNext w:val="0"/>
              <w:keepLines w:val="0"/>
              <w:widowControl w:val="0"/>
              <w:rPr>
                <w:ins w:id="557" w:author="CR#0225r1" w:date="2020-09-30T01:26:00Z"/>
                <w:rFonts w:cs="Arial"/>
                <w:sz w:val="16"/>
                <w:szCs w:val="16"/>
              </w:rPr>
            </w:pPr>
            <w:ins w:id="558" w:author="CR#0225r1" w:date="2020-09-30T01:2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3149DB" w:rsidRPr="00794DE8" w:rsidRDefault="003149DB" w:rsidP="008C5BCC">
            <w:pPr>
              <w:pStyle w:val="TAL"/>
              <w:keepNext w:val="0"/>
              <w:keepLines w:val="0"/>
              <w:widowControl w:val="0"/>
              <w:rPr>
                <w:ins w:id="559" w:author="CR#0225r1" w:date="2020-09-30T01:26:00Z"/>
                <w:rFonts w:cs="Arial"/>
                <w:sz w:val="16"/>
                <w:szCs w:val="16"/>
              </w:rPr>
            </w:pPr>
            <w:ins w:id="560" w:author="CR#0225r1" w:date="2020-09-30T01:26:00Z">
              <w:r w:rsidRPr="003149DB">
                <w:rPr>
                  <w:rFonts w:cs="Arial"/>
                  <w:sz w:val="16"/>
                  <w:szCs w:val="16"/>
                </w:rPr>
                <w:t>Miscellaneous correction for TS 37.340 for IAB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3149DB" w:rsidRDefault="003149DB" w:rsidP="008C5BCC">
            <w:pPr>
              <w:pStyle w:val="TAC"/>
              <w:keepNext w:val="0"/>
              <w:keepLines w:val="0"/>
              <w:widowControl w:val="0"/>
              <w:jc w:val="left"/>
              <w:rPr>
                <w:ins w:id="561" w:author="CR#0225r1" w:date="2020-09-30T01:26:00Z"/>
                <w:sz w:val="16"/>
                <w:szCs w:val="16"/>
              </w:rPr>
            </w:pPr>
            <w:ins w:id="562" w:author="CR#0225r1" w:date="2020-09-30T01:26:00Z">
              <w:r>
                <w:rPr>
                  <w:sz w:val="16"/>
                  <w:szCs w:val="16"/>
                </w:rPr>
                <w:t>16.3.0</w:t>
              </w:r>
            </w:ins>
          </w:p>
        </w:tc>
      </w:tr>
      <w:tr w:rsidR="00435A5B" w:rsidRPr="005D5363" w:rsidTr="00D331F7">
        <w:trPr>
          <w:ins w:id="563" w:author="CR#0227" w:date="2020-09-30T01:30: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rPr>
                <w:ins w:id="564" w:author="CR#0227" w:date="2020-09-30T01:30: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565" w:author="CR#0227" w:date="2020-09-30T01:30:00Z"/>
                <w:sz w:val="16"/>
                <w:szCs w:val="16"/>
              </w:rPr>
            </w:pPr>
            <w:ins w:id="566" w:author="CR#0227" w:date="2020-09-30T01:30: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567" w:author="CR#0227" w:date="2020-09-30T01:30:00Z"/>
                <w:rFonts w:cs="Arial"/>
                <w:sz w:val="16"/>
                <w:szCs w:val="16"/>
              </w:rPr>
            </w:pPr>
            <w:ins w:id="568" w:author="CR#0227" w:date="2020-09-30T01:30:00Z">
              <w:r>
                <w:rPr>
                  <w:rFonts w:cs="Arial"/>
                  <w:sz w:val="16"/>
                  <w:szCs w:val="16"/>
                </w:rPr>
                <w:t>RP-2019</w:t>
              </w:r>
            </w:ins>
            <w:ins w:id="569" w:author="CR#0227" w:date="2020-09-30T01:31:00Z">
              <w:r>
                <w:rPr>
                  <w:rFonts w:cs="Arial"/>
                  <w:sz w:val="16"/>
                  <w:szCs w:val="16"/>
                </w:rPr>
                <w:t>22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L"/>
              <w:keepNext w:val="0"/>
              <w:keepLines w:val="0"/>
              <w:widowControl w:val="0"/>
              <w:rPr>
                <w:ins w:id="570" w:author="CR#0227" w:date="2020-09-30T01:30:00Z"/>
                <w:rFonts w:cs="Arial"/>
                <w:sz w:val="16"/>
                <w:szCs w:val="16"/>
              </w:rPr>
            </w:pPr>
            <w:ins w:id="571" w:author="CR#0227" w:date="2020-09-30T01:30:00Z">
              <w:r>
                <w:rPr>
                  <w:rFonts w:cs="Arial"/>
                  <w:sz w:val="16"/>
                  <w:szCs w:val="16"/>
                </w:rPr>
                <w:t>0227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R"/>
              <w:keepNext w:val="0"/>
              <w:keepLines w:val="0"/>
              <w:widowControl w:val="0"/>
              <w:jc w:val="center"/>
              <w:rPr>
                <w:ins w:id="572" w:author="CR#0227" w:date="2020-09-30T01:30:00Z"/>
                <w:rFonts w:cs="Arial"/>
                <w:sz w:val="16"/>
                <w:szCs w:val="16"/>
              </w:rPr>
            </w:pPr>
            <w:ins w:id="573" w:author="CR#0227" w:date="2020-09-30T01:3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rPr>
                <w:ins w:id="574" w:author="CR#0227" w:date="2020-09-30T01:30:00Z"/>
                <w:rFonts w:cs="Arial"/>
                <w:sz w:val="16"/>
                <w:szCs w:val="16"/>
              </w:rPr>
            </w:pPr>
            <w:ins w:id="575" w:author="CR#0227" w:date="2020-09-30T01:31: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35A5B" w:rsidRPr="003149DB" w:rsidRDefault="00435A5B" w:rsidP="008C5BCC">
            <w:pPr>
              <w:pStyle w:val="TAL"/>
              <w:keepNext w:val="0"/>
              <w:keepLines w:val="0"/>
              <w:widowControl w:val="0"/>
              <w:rPr>
                <w:ins w:id="576" w:author="CR#0227" w:date="2020-09-30T01:30:00Z"/>
                <w:rFonts w:cs="Arial"/>
                <w:sz w:val="16"/>
                <w:szCs w:val="16"/>
              </w:rPr>
            </w:pPr>
            <w:ins w:id="577" w:author="CR#0227" w:date="2020-09-30T01:31:00Z">
              <w:r w:rsidRPr="00435A5B">
                <w:rPr>
                  <w:rFonts w:cs="Arial"/>
                  <w:sz w:val="16"/>
                  <w:szCs w:val="16"/>
                </w:rPr>
                <w:t>Miscellaneous corrections for DCCA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578" w:author="CR#0227" w:date="2020-09-30T01:30:00Z"/>
                <w:sz w:val="16"/>
                <w:szCs w:val="16"/>
              </w:rPr>
            </w:pPr>
            <w:ins w:id="579" w:author="CR#0227" w:date="2020-09-30T01:31:00Z">
              <w:r>
                <w:rPr>
                  <w:sz w:val="16"/>
                  <w:szCs w:val="16"/>
                </w:rPr>
                <w:t>16.3.0</w:t>
              </w:r>
            </w:ins>
          </w:p>
        </w:tc>
      </w:tr>
      <w:tr w:rsidR="00435A5B" w:rsidRPr="005D5363" w:rsidTr="00D331F7">
        <w:trPr>
          <w:ins w:id="580" w:author="CR#0228" w:date="2020-09-30T01:39: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rPr>
                <w:ins w:id="581" w:author="CR#0228" w:date="2020-09-30T01:39: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582" w:author="CR#0228" w:date="2020-09-30T01:39:00Z"/>
                <w:sz w:val="16"/>
                <w:szCs w:val="16"/>
              </w:rPr>
            </w:pPr>
            <w:ins w:id="583" w:author="CR#0228" w:date="2020-09-30T01:39: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584" w:author="CR#0228" w:date="2020-09-30T01:39:00Z"/>
                <w:rFonts w:cs="Arial"/>
                <w:sz w:val="16"/>
                <w:szCs w:val="16"/>
              </w:rPr>
            </w:pPr>
            <w:ins w:id="585" w:author="CR#0228" w:date="2020-09-30T01:39:00Z">
              <w:r>
                <w:rPr>
                  <w:rFonts w:cs="Arial"/>
                  <w:sz w:val="16"/>
                  <w:szCs w:val="16"/>
                </w:rPr>
                <w:t>RP-2019</w:t>
              </w:r>
            </w:ins>
            <w:ins w:id="586" w:author="CR#0228" w:date="2020-09-30T01:40:00Z">
              <w:r>
                <w:rPr>
                  <w:rFonts w:cs="Arial"/>
                  <w:sz w:val="16"/>
                  <w:szCs w:val="16"/>
                </w:rPr>
                <w:t>33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L"/>
              <w:keepNext w:val="0"/>
              <w:keepLines w:val="0"/>
              <w:widowControl w:val="0"/>
              <w:rPr>
                <w:ins w:id="587" w:author="CR#0228" w:date="2020-09-30T01:39:00Z"/>
                <w:rFonts w:cs="Arial"/>
                <w:sz w:val="16"/>
                <w:szCs w:val="16"/>
              </w:rPr>
            </w:pPr>
            <w:ins w:id="588" w:author="CR#0228" w:date="2020-09-30T01:39:00Z">
              <w:r>
                <w:rPr>
                  <w:rFonts w:cs="Arial"/>
                  <w:sz w:val="16"/>
                  <w:szCs w:val="16"/>
                </w:rPr>
                <w:t>0228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R"/>
              <w:keepNext w:val="0"/>
              <w:keepLines w:val="0"/>
              <w:widowControl w:val="0"/>
              <w:jc w:val="center"/>
              <w:rPr>
                <w:ins w:id="589" w:author="CR#0228" w:date="2020-09-30T01:39:00Z"/>
                <w:rFonts w:cs="Arial"/>
                <w:sz w:val="16"/>
                <w:szCs w:val="16"/>
              </w:rPr>
            </w:pPr>
            <w:ins w:id="590" w:author="CR#0228" w:date="2020-09-30T01:39: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rPr>
                <w:ins w:id="591" w:author="CR#0228" w:date="2020-09-30T01:39:00Z"/>
                <w:rFonts w:cs="Arial"/>
                <w:sz w:val="16"/>
                <w:szCs w:val="16"/>
              </w:rPr>
            </w:pPr>
            <w:ins w:id="592" w:author="CR#0228" w:date="2020-09-30T01:39: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35A5B" w:rsidRPr="00435A5B" w:rsidRDefault="00435A5B" w:rsidP="008C5BCC">
            <w:pPr>
              <w:pStyle w:val="TAL"/>
              <w:keepNext w:val="0"/>
              <w:keepLines w:val="0"/>
              <w:widowControl w:val="0"/>
              <w:rPr>
                <w:ins w:id="593" w:author="CR#0228" w:date="2020-09-30T01:39:00Z"/>
                <w:rFonts w:cs="Arial"/>
                <w:sz w:val="16"/>
                <w:szCs w:val="16"/>
              </w:rPr>
            </w:pPr>
            <w:ins w:id="594" w:author="CR#0228" w:date="2020-09-30T01:40:00Z">
              <w:r w:rsidRPr="00435A5B">
                <w:rPr>
                  <w:rFonts w:cs="Arial"/>
                  <w:sz w:val="16"/>
                  <w:szCs w:val="16"/>
                </w:rPr>
                <w:t>Inter-system direct forwarding with shared en-gNB/gNB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595" w:author="CR#0228" w:date="2020-09-30T01:39:00Z"/>
                <w:sz w:val="16"/>
                <w:szCs w:val="16"/>
              </w:rPr>
            </w:pPr>
            <w:ins w:id="596" w:author="CR#0228" w:date="2020-09-30T01:40:00Z">
              <w:r>
                <w:rPr>
                  <w:sz w:val="16"/>
                  <w:szCs w:val="16"/>
                </w:rPr>
                <w:t>16.3.0</w:t>
              </w:r>
            </w:ins>
          </w:p>
        </w:tc>
      </w:tr>
      <w:tr w:rsidR="00435A5B" w:rsidRPr="005D5363" w:rsidTr="00D331F7">
        <w:trPr>
          <w:ins w:id="597" w:author="CR#0230r1" w:date="2020-09-30T01:44: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rPr>
                <w:ins w:id="598" w:author="CR#0230r1" w:date="2020-09-30T01:44: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599" w:author="CR#0230r1" w:date="2020-09-30T01:44:00Z"/>
                <w:sz w:val="16"/>
                <w:szCs w:val="16"/>
              </w:rPr>
            </w:pPr>
            <w:ins w:id="600" w:author="CR#0230r1" w:date="2020-09-30T01:44: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601" w:author="CR#0230r1" w:date="2020-09-30T01:44:00Z"/>
                <w:rFonts w:cs="Arial"/>
                <w:sz w:val="16"/>
                <w:szCs w:val="16"/>
              </w:rPr>
            </w:pPr>
            <w:ins w:id="602" w:author="CR#0230r1" w:date="2020-09-30T01:44:00Z">
              <w:r>
                <w:rPr>
                  <w:rFonts w:cs="Arial"/>
                  <w:sz w:val="16"/>
                  <w:szCs w:val="16"/>
                </w:rPr>
                <w:t>RP-2019</w:t>
              </w:r>
            </w:ins>
            <w:ins w:id="603" w:author="CR#0230r1" w:date="2020-09-30T01:45: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L"/>
              <w:keepNext w:val="0"/>
              <w:keepLines w:val="0"/>
              <w:widowControl w:val="0"/>
              <w:rPr>
                <w:ins w:id="604" w:author="CR#0230r1" w:date="2020-09-30T01:44:00Z"/>
                <w:rFonts w:cs="Arial"/>
                <w:sz w:val="16"/>
                <w:szCs w:val="16"/>
              </w:rPr>
            </w:pPr>
            <w:ins w:id="605" w:author="CR#0230r1" w:date="2020-09-30T01:44:00Z">
              <w:r>
                <w:rPr>
                  <w:rFonts w:cs="Arial"/>
                  <w:sz w:val="16"/>
                  <w:szCs w:val="16"/>
                </w:rPr>
                <w:t>0230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R"/>
              <w:keepNext w:val="0"/>
              <w:keepLines w:val="0"/>
              <w:widowControl w:val="0"/>
              <w:jc w:val="center"/>
              <w:rPr>
                <w:ins w:id="606" w:author="CR#0230r1" w:date="2020-09-30T01:44:00Z"/>
                <w:rFonts w:cs="Arial"/>
                <w:sz w:val="16"/>
                <w:szCs w:val="16"/>
              </w:rPr>
            </w:pPr>
            <w:ins w:id="607" w:author="CR#0230r1" w:date="2020-09-30T01:44: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rPr>
                <w:ins w:id="608" w:author="CR#0230r1" w:date="2020-09-30T01:44:00Z"/>
                <w:rFonts w:cs="Arial"/>
                <w:sz w:val="16"/>
                <w:szCs w:val="16"/>
              </w:rPr>
            </w:pPr>
            <w:ins w:id="609" w:author="CR#0230r1" w:date="2020-09-30T01:44: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435A5B" w:rsidRPr="00435A5B" w:rsidRDefault="00435A5B" w:rsidP="008C5BCC">
            <w:pPr>
              <w:pStyle w:val="TAL"/>
              <w:keepNext w:val="0"/>
              <w:keepLines w:val="0"/>
              <w:widowControl w:val="0"/>
              <w:rPr>
                <w:ins w:id="610" w:author="CR#0230r1" w:date="2020-09-30T01:44:00Z"/>
                <w:rFonts w:cs="Arial"/>
                <w:sz w:val="16"/>
                <w:szCs w:val="16"/>
              </w:rPr>
            </w:pPr>
            <w:ins w:id="611" w:author="CR#0230r1" w:date="2020-09-30T01:44:00Z">
              <w:r w:rsidRPr="00435A5B">
                <w:rPr>
                  <w:rFonts w:cs="Arial"/>
                  <w:sz w:val="16"/>
                  <w:szCs w:val="16"/>
                </w:rPr>
                <w:t>Further correction for CA-based PDCP duplication for Industrial IoT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435A5B" w:rsidRDefault="00435A5B" w:rsidP="008C5BCC">
            <w:pPr>
              <w:pStyle w:val="TAC"/>
              <w:keepNext w:val="0"/>
              <w:keepLines w:val="0"/>
              <w:widowControl w:val="0"/>
              <w:jc w:val="left"/>
              <w:rPr>
                <w:ins w:id="612" w:author="CR#0230r1" w:date="2020-09-30T01:44:00Z"/>
                <w:sz w:val="16"/>
                <w:szCs w:val="16"/>
              </w:rPr>
            </w:pPr>
            <w:ins w:id="613" w:author="CR#0230r1" w:date="2020-09-30T01:44:00Z">
              <w:r>
                <w:rPr>
                  <w:sz w:val="16"/>
                  <w:szCs w:val="16"/>
                </w:rPr>
                <w:t>16.3.0</w:t>
              </w:r>
            </w:ins>
          </w:p>
        </w:tc>
      </w:tr>
      <w:tr w:rsidR="000567CA" w:rsidRPr="005D5363" w:rsidTr="00D331F7">
        <w:trPr>
          <w:ins w:id="614" w:author="CR#0231r1" w:date="2020-09-30T01:46:00Z"/>
        </w:trPr>
        <w:tc>
          <w:tcPr>
            <w:tcW w:w="709" w:type="dxa"/>
            <w:tcBorders>
              <w:top w:val="single" w:sz="6" w:space="0" w:color="auto"/>
              <w:left w:val="single" w:sz="6" w:space="0" w:color="auto"/>
              <w:bottom w:val="single" w:sz="6" w:space="0" w:color="auto"/>
              <w:right w:val="single" w:sz="6" w:space="0" w:color="auto"/>
            </w:tcBorders>
            <w:shd w:val="solid" w:color="FFFFFF" w:fill="auto"/>
          </w:tcPr>
          <w:p w:rsidR="000567CA" w:rsidRDefault="000567CA" w:rsidP="008C5BCC">
            <w:pPr>
              <w:pStyle w:val="TAC"/>
              <w:keepNext w:val="0"/>
              <w:keepLines w:val="0"/>
              <w:widowControl w:val="0"/>
              <w:rPr>
                <w:ins w:id="615" w:author="CR#0231r1" w:date="2020-09-30T01:46: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rsidR="000567CA" w:rsidRDefault="000567CA" w:rsidP="008C5BCC">
            <w:pPr>
              <w:pStyle w:val="TAC"/>
              <w:keepNext w:val="0"/>
              <w:keepLines w:val="0"/>
              <w:widowControl w:val="0"/>
              <w:jc w:val="left"/>
              <w:rPr>
                <w:ins w:id="616" w:author="CR#0231r1" w:date="2020-09-30T01:46:00Z"/>
                <w:sz w:val="16"/>
                <w:szCs w:val="16"/>
              </w:rPr>
            </w:pPr>
            <w:ins w:id="617" w:author="CR#0231r1" w:date="2020-09-30T01:46:00Z">
              <w:r>
                <w:rPr>
                  <w:sz w:val="16"/>
                  <w:szCs w:val="16"/>
                </w:rPr>
                <w:t>RP-89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67CA" w:rsidRDefault="000567CA" w:rsidP="008C5BCC">
            <w:pPr>
              <w:pStyle w:val="TAC"/>
              <w:keepNext w:val="0"/>
              <w:keepLines w:val="0"/>
              <w:widowControl w:val="0"/>
              <w:jc w:val="left"/>
              <w:rPr>
                <w:ins w:id="618" w:author="CR#0231r1" w:date="2020-09-30T01:46:00Z"/>
                <w:rFonts w:cs="Arial"/>
                <w:sz w:val="16"/>
                <w:szCs w:val="16"/>
              </w:rPr>
            </w:pPr>
            <w:ins w:id="619" w:author="CR#0231r1" w:date="2020-09-30T01:46:00Z">
              <w:r>
                <w:rPr>
                  <w:rFonts w:cs="Arial"/>
                  <w:sz w:val="16"/>
                  <w:szCs w:val="16"/>
                </w:rPr>
                <w:t>RP-2019</w:t>
              </w:r>
            </w:ins>
            <w:ins w:id="620" w:author="CR#0231r1" w:date="2020-09-30T01:47:00Z">
              <w:r>
                <w:rPr>
                  <w:rFonts w:cs="Arial"/>
                  <w:sz w:val="16"/>
                  <w:szCs w:val="16"/>
                </w:rPr>
                <w:t>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67CA" w:rsidRDefault="000567CA" w:rsidP="008C5BCC">
            <w:pPr>
              <w:pStyle w:val="TAL"/>
              <w:keepNext w:val="0"/>
              <w:keepLines w:val="0"/>
              <w:widowControl w:val="0"/>
              <w:rPr>
                <w:ins w:id="621" w:author="CR#0231r1" w:date="2020-09-30T01:46:00Z"/>
                <w:rFonts w:cs="Arial"/>
                <w:sz w:val="16"/>
                <w:szCs w:val="16"/>
              </w:rPr>
            </w:pPr>
            <w:ins w:id="622" w:author="CR#0231r1" w:date="2020-09-30T01:46:00Z">
              <w:r>
                <w:rPr>
                  <w:rFonts w:cs="Arial"/>
                  <w:sz w:val="16"/>
                  <w:szCs w:val="16"/>
                </w:rPr>
                <w:t>0231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rsidR="000567CA" w:rsidRDefault="000567CA" w:rsidP="008C5BCC">
            <w:pPr>
              <w:pStyle w:val="TAR"/>
              <w:keepNext w:val="0"/>
              <w:keepLines w:val="0"/>
              <w:widowControl w:val="0"/>
              <w:jc w:val="center"/>
              <w:rPr>
                <w:ins w:id="623" w:author="CR#0231r1" w:date="2020-09-30T01:46:00Z"/>
                <w:rFonts w:cs="Arial"/>
                <w:sz w:val="16"/>
                <w:szCs w:val="16"/>
              </w:rPr>
            </w:pPr>
            <w:ins w:id="624" w:author="CR#0231r1" w:date="2020-09-30T01:46:00Z">
              <w:r>
                <w:rPr>
                  <w:rFonts w:cs="Arial"/>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0567CA" w:rsidRDefault="000567CA" w:rsidP="008C5BCC">
            <w:pPr>
              <w:pStyle w:val="TAC"/>
              <w:keepNext w:val="0"/>
              <w:keepLines w:val="0"/>
              <w:widowControl w:val="0"/>
              <w:rPr>
                <w:ins w:id="625" w:author="CR#0231r1" w:date="2020-09-30T01:46:00Z"/>
                <w:rFonts w:cs="Arial"/>
                <w:sz w:val="16"/>
                <w:szCs w:val="16"/>
              </w:rPr>
            </w:pPr>
            <w:ins w:id="626" w:author="CR#0231r1" w:date="2020-09-30T01:46:00Z">
              <w:r>
                <w:rPr>
                  <w:rFonts w:cs="Arial"/>
                  <w:sz w:val="16"/>
                  <w:szCs w:val="16"/>
                </w:rPr>
                <w:t>F</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rsidR="000567CA" w:rsidRPr="00435A5B" w:rsidRDefault="000567CA" w:rsidP="008C5BCC">
            <w:pPr>
              <w:pStyle w:val="TAL"/>
              <w:keepNext w:val="0"/>
              <w:keepLines w:val="0"/>
              <w:widowControl w:val="0"/>
              <w:rPr>
                <w:ins w:id="627" w:author="CR#0231r1" w:date="2020-09-30T01:46:00Z"/>
                <w:rFonts w:cs="Arial"/>
                <w:sz w:val="16"/>
                <w:szCs w:val="16"/>
              </w:rPr>
            </w:pPr>
            <w:ins w:id="628" w:author="CR#0231r1" w:date="2020-09-30T01:46:00Z">
              <w:r w:rsidRPr="000567CA">
                <w:rPr>
                  <w:rFonts w:cs="Arial"/>
                  <w:sz w:val="16"/>
                  <w:szCs w:val="16"/>
                </w:rPr>
                <w:t>Introducing UE Radio Capability Mapping procedure for EN-DC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rsidR="000567CA" w:rsidRDefault="000567CA" w:rsidP="008C5BCC">
            <w:pPr>
              <w:pStyle w:val="TAC"/>
              <w:keepNext w:val="0"/>
              <w:keepLines w:val="0"/>
              <w:widowControl w:val="0"/>
              <w:jc w:val="left"/>
              <w:rPr>
                <w:ins w:id="629" w:author="CR#0231r1" w:date="2020-09-30T01:46:00Z"/>
                <w:sz w:val="16"/>
                <w:szCs w:val="16"/>
              </w:rPr>
            </w:pPr>
            <w:ins w:id="630" w:author="CR#0231r1" w:date="2020-09-30T01:46:00Z">
              <w:r>
                <w:rPr>
                  <w:sz w:val="16"/>
                  <w:szCs w:val="16"/>
                </w:rPr>
                <w:t>16.3.0</w:t>
              </w:r>
            </w:ins>
          </w:p>
        </w:tc>
      </w:tr>
    </w:tbl>
    <w:p w:rsidR="003C3971" w:rsidRPr="005D5363" w:rsidRDefault="003C3971" w:rsidP="007400D0"/>
    <w:sectPr w:rsidR="003C3971" w:rsidRPr="005D5363" w:rsidSect="00E169AE">
      <w:headerReference w:type="default" r:id="rId14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1148" w:rsidRDefault="008E1148">
      <w:r>
        <w:separator/>
      </w:r>
    </w:p>
  </w:endnote>
  <w:endnote w:type="continuationSeparator" w:id="0">
    <w:p w:rsidR="008E1148" w:rsidRDefault="008E1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Helvetica 45 Light">
    <w:altName w:val="Aria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B0C" w:rsidRDefault="006A6B0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1148" w:rsidRDefault="008E1148">
      <w:r>
        <w:separator/>
      </w:r>
    </w:p>
  </w:footnote>
  <w:footnote w:type="continuationSeparator" w:id="0">
    <w:p w:rsidR="008E1148" w:rsidRDefault="008E1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F9D" w:rsidRDefault="00C96F9D"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E105F">
      <w:rPr>
        <w:rFonts w:ascii="Arial" w:hAnsi="Arial" w:cs="Arial"/>
        <w:b/>
        <w:noProof/>
        <w:sz w:val="18"/>
        <w:szCs w:val="18"/>
      </w:rPr>
      <w:t>Release 16</w:t>
    </w:r>
    <w:r>
      <w:rPr>
        <w:rFonts w:ascii="Arial" w:hAnsi="Arial" w:cs="Arial"/>
        <w:b/>
        <w:sz w:val="18"/>
        <w:szCs w:val="18"/>
      </w:rPr>
      <w:fldChar w:fldCharType="end"/>
    </w:r>
  </w:p>
  <w:p w:rsidR="00C96F9D" w:rsidRDefault="00C96F9D"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C96F9D" w:rsidRDefault="00C96F9D"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E105F">
      <w:rPr>
        <w:rFonts w:ascii="Arial" w:hAnsi="Arial" w:cs="Arial"/>
        <w:b/>
        <w:noProof/>
        <w:sz w:val="18"/>
        <w:szCs w:val="18"/>
      </w:rPr>
      <w:t>3GPP TS 37.340 V16.32.0 (2020-097)</w:t>
    </w:r>
    <w:r>
      <w:rPr>
        <w:rFonts w:ascii="Arial" w:hAnsi="Arial" w:cs="Arial"/>
        <w:b/>
        <w:sz w:val="18"/>
        <w:szCs w:val="18"/>
      </w:rPr>
      <w:fldChar w:fldCharType="end"/>
    </w:r>
  </w:p>
  <w:p w:rsidR="006A6B0C" w:rsidRDefault="006A6B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F9D" w:rsidRDefault="00C96F9D"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E105F">
      <w:rPr>
        <w:rFonts w:ascii="Arial" w:hAnsi="Arial" w:cs="Arial"/>
        <w:b/>
        <w:noProof/>
        <w:sz w:val="18"/>
        <w:szCs w:val="18"/>
      </w:rPr>
      <w:t>Release 16</w:t>
    </w:r>
    <w:r>
      <w:rPr>
        <w:rFonts w:ascii="Arial" w:hAnsi="Arial" w:cs="Arial"/>
        <w:b/>
        <w:sz w:val="18"/>
        <w:szCs w:val="18"/>
      </w:rPr>
      <w:fldChar w:fldCharType="end"/>
    </w:r>
  </w:p>
  <w:p w:rsidR="00C96F9D" w:rsidRDefault="00C96F9D"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C96F9D" w:rsidRDefault="00C96F9D"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E105F">
      <w:rPr>
        <w:rFonts w:ascii="Arial" w:hAnsi="Arial" w:cs="Arial"/>
        <w:b/>
        <w:noProof/>
        <w:sz w:val="18"/>
        <w:szCs w:val="18"/>
      </w:rPr>
      <w:t>3GPP TS 37.340 V16.32.0 (2020-097)</w:t>
    </w:r>
    <w:r>
      <w:rPr>
        <w:rFonts w:ascii="Arial" w:hAnsi="Arial" w:cs="Arial"/>
        <w:b/>
        <w:sz w:val="18"/>
        <w:szCs w:val="18"/>
      </w:rPr>
      <w:fldChar w:fldCharType="end"/>
    </w:r>
  </w:p>
  <w:p w:rsidR="00C96F9D" w:rsidRDefault="00C96F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6F9D" w:rsidRDefault="00C96F9D"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E105F">
      <w:rPr>
        <w:rFonts w:ascii="Arial" w:hAnsi="Arial" w:cs="Arial"/>
        <w:b/>
        <w:noProof/>
        <w:sz w:val="18"/>
        <w:szCs w:val="18"/>
      </w:rPr>
      <w:t>Release 16</w:t>
    </w:r>
    <w:r>
      <w:rPr>
        <w:rFonts w:ascii="Arial" w:hAnsi="Arial" w:cs="Arial"/>
        <w:b/>
        <w:sz w:val="18"/>
        <w:szCs w:val="18"/>
      </w:rPr>
      <w:fldChar w:fldCharType="end"/>
    </w:r>
  </w:p>
  <w:p w:rsidR="00C96F9D" w:rsidRDefault="00C96F9D"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rsidR="00C96F9D" w:rsidRDefault="00C96F9D"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E105F">
      <w:rPr>
        <w:rFonts w:ascii="Arial" w:hAnsi="Arial" w:cs="Arial"/>
        <w:b/>
        <w:noProof/>
        <w:sz w:val="18"/>
        <w:szCs w:val="18"/>
      </w:rPr>
      <w:t>3GPP TS 37.340 V16.32.0 (2020-097)</w:t>
    </w:r>
    <w:r>
      <w:rPr>
        <w:rFonts w:ascii="Arial" w:hAnsi="Arial" w:cs="Arial"/>
        <w:b/>
        <w:sz w:val="18"/>
        <w:szCs w:val="18"/>
      </w:rPr>
      <w:fldChar w:fldCharType="end"/>
    </w:r>
  </w:p>
  <w:p w:rsidR="00C96F9D" w:rsidRDefault="00C96F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3"/>
  </w:num>
  <w:num w:numId="8">
    <w:abstractNumId w:val="38"/>
  </w:num>
  <w:num w:numId="9">
    <w:abstractNumId w:val="34"/>
  </w:num>
  <w:num w:numId="10">
    <w:abstractNumId w:val="15"/>
  </w:num>
  <w:num w:numId="11">
    <w:abstractNumId w:val="25"/>
  </w:num>
  <w:num w:numId="12">
    <w:abstractNumId w:val="22"/>
  </w:num>
  <w:num w:numId="13">
    <w:abstractNumId w:val="32"/>
  </w:num>
  <w:num w:numId="14">
    <w:abstractNumId w:val="13"/>
  </w:num>
  <w:num w:numId="15">
    <w:abstractNumId w:val="30"/>
  </w:num>
  <w:num w:numId="16">
    <w:abstractNumId w:val="20"/>
  </w:num>
  <w:num w:numId="17">
    <w:abstractNumId w:val="29"/>
  </w:num>
  <w:num w:numId="18">
    <w:abstractNumId w:val="14"/>
  </w:num>
  <w:num w:numId="19">
    <w:abstractNumId w:val="21"/>
  </w:num>
  <w:num w:numId="20">
    <w:abstractNumId w:val="23"/>
  </w:num>
  <w:num w:numId="21">
    <w:abstractNumId w:val="10"/>
  </w:num>
  <w:num w:numId="22">
    <w:abstractNumId w:val="26"/>
  </w:num>
  <w:num w:numId="23">
    <w:abstractNumId w:val="36"/>
  </w:num>
  <w:num w:numId="24">
    <w:abstractNumId w:val="19"/>
  </w:num>
  <w:num w:numId="25">
    <w:abstractNumId w:val="28"/>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5"/>
  </w:num>
  <w:num w:numId="34">
    <w:abstractNumId w:val="24"/>
  </w:num>
  <w:num w:numId="35">
    <w:abstractNumId w:val="9"/>
  </w:num>
  <w:num w:numId="36">
    <w:abstractNumId w:val="17"/>
  </w:num>
  <w:num w:numId="37">
    <w:abstractNumId w:val="11"/>
  </w:num>
  <w:num w:numId="38">
    <w:abstractNumId w:val="31"/>
  </w:num>
  <w:num w:numId="39">
    <w:abstractNumId w:val="12"/>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18">
    <w15:presenceInfo w15:providerId="None" w15:userId="CR#0218"/>
  </w15:person>
  <w15:person w15:author="CR#0228">
    <w15:presenceInfo w15:providerId="None" w15:userId="CR#0228"/>
  </w15:person>
  <w15:person w15:author="CR#0227">
    <w15:presenceInfo w15:providerId="None" w15:userId="CR#0227"/>
  </w15:person>
  <w15:person w15:author="CR#0231r1">
    <w15:presenceInfo w15:providerId="None" w15:userId="CR#0231r1"/>
  </w15:person>
  <w15:person w15:author="CR#0225r1">
    <w15:presenceInfo w15:providerId="None" w15:userId="CR#0225r1"/>
  </w15:person>
  <w15:person w15:author="CR#0222r1">
    <w15:presenceInfo w15:providerId="None" w15:userId="CR#0222r1"/>
  </w15:person>
  <w15:person w15:author="CR#0230r1">
    <w15:presenceInfo w15:providerId="None" w15:userId="CR#0230r1"/>
  </w15:person>
  <w15:person w15:author="CR#0223r1">
    <w15:presenceInfo w15:providerId="None" w15:userId="CR#0223r1"/>
  </w15:person>
  <w15:person w15:author="Draft version 2">
    <w15:presenceInfo w15:providerId="None" w15:userId="Draft version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4BC9"/>
    <w:rsid w:val="00017674"/>
    <w:rsid w:val="00024277"/>
    <w:rsid w:val="00024EEE"/>
    <w:rsid w:val="00026165"/>
    <w:rsid w:val="00027505"/>
    <w:rsid w:val="00031051"/>
    <w:rsid w:val="00033375"/>
    <w:rsid w:val="00033397"/>
    <w:rsid w:val="00033D4E"/>
    <w:rsid w:val="00035081"/>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6F4F"/>
    <w:rsid w:val="002017C2"/>
    <w:rsid w:val="00202EDC"/>
    <w:rsid w:val="00204033"/>
    <w:rsid w:val="00204ED9"/>
    <w:rsid w:val="002074CD"/>
    <w:rsid w:val="00212F5E"/>
    <w:rsid w:val="0021438B"/>
    <w:rsid w:val="00214530"/>
    <w:rsid w:val="00216124"/>
    <w:rsid w:val="002200F7"/>
    <w:rsid w:val="002232DB"/>
    <w:rsid w:val="0022398A"/>
    <w:rsid w:val="002264AA"/>
    <w:rsid w:val="002266A1"/>
    <w:rsid w:val="00226F2D"/>
    <w:rsid w:val="00227FBD"/>
    <w:rsid w:val="002310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C1D"/>
    <w:rsid w:val="003D2E3E"/>
    <w:rsid w:val="003D655B"/>
    <w:rsid w:val="003E0934"/>
    <w:rsid w:val="003E105F"/>
    <w:rsid w:val="003E2958"/>
    <w:rsid w:val="003E2D9C"/>
    <w:rsid w:val="003E4319"/>
    <w:rsid w:val="003E59C5"/>
    <w:rsid w:val="003E761D"/>
    <w:rsid w:val="003F0112"/>
    <w:rsid w:val="003F09CC"/>
    <w:rsid w:val="003F1C92"/>
    <w:rsid w:val="003F2C83"/>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51EE"/>
    <w:rsid w:val="0047522C"/>
    <w:rsid w:val="004754A9"/>
    <w:rsid w:val="00481480"/>
    <w:rsid w:val="0048188F"/>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F9A"/>
    <w:rsid w:val="00561C0B"/>
    <w:rsid w:val="00565087"/>
    <w:rsid w:val="0056526B"/>
    <w:rsid w:val="0056535F"/>
    <w:rsid w:val="005717C2"/>
    <w:rsid w:val="0057452D"/>
    <w:rsid w:val="005747C9"/>
    <w:rsid w:val="00576AAC"/>
    <w:rsid w:val="00581DC5"/>
    <w:rsid w:val="00582702"/>
    <w:rsid w:val="005842B8"/>
    <w:rsid w:val="00584E9C"/>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1562"/>
    <w:rsid w:val="005D1B25"/>
    <w:rsid w:val="005D23FF"/>
    <w:rsid w:val="005D24DA"/>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6ACB"/>
    <w:rsid w:val="00647768"/>
    <w:rsid w:val="00650B4D"/>
    <w:rsid w:val="00650BC1"/>
    <w:rsid w:val="0065215B"/>
    <w:rsid w:val="00652B9B"/>
    <w:rsid w:val="00652E41"/>
    <w:rsid w:val="00656966"/>
    <w:rsid w:val="00657E1F"/>
    <w:rsid w:val="006613C9"/>
    <w:rsid w:val="00662E6B"/>
    <w:rsid w:val="00664804"/>
    <w:rsid w:val="00664B7B"/>
    <w:rsid w:val="00665FA5"/>
    <w:rsid w:val="0067082D"/>
    <w:rsid w:val="006734BF"/>
    <w:rsid w:val="006736BF"/>
    <w:rsid w:val="00673C95"/>
    <w:rsid w:val="00674509"/>
    <w:rsid w:val="00675204"/>
    <w:rsid w:val="00675F56"/>
    <w:rsid w:val="00677810"/>
    <w:rsid w:val="00690525"/>
    <w:rsid w:val="00696A94"/>
    <w:rsid w:val="006A0D5D"/>
    <w:rsid w:val="006A2FB2"/>
    <w:rsid w:val="006A340F"/>
    <w:rsid w:val="006A360F"/>
    <w:rsid w:val="006A3A38"/>
    <w:rsid w:val="006A6B0C"/>
    <w:rsid w:val="006B104E"/>
    <w:rsid w:val="006B182C"/>
    <w:rsid w:val="006B3FF8"/>
    <w:rsid w:val="006B451B"/>
    <w:rsid w:val="006B4F6B"/>
    <w:rsid w:val="006B729F"/>
    <w:rsid w:val="006C0796"/>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44B9"/>
    <w:rsid w:val="00794DE8"/>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60B30"/>
    <w:rsid w:val="00861A4A"/>
    <w:rsid w:val="00861F51"/>
    <w:rsid w:val="008627AA"/>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4D19"/>
    <w:rsid w:val="009B5A31"/>
    <w:rsid w:val="009B5C69"/>
    <w:rsid w:val="009B7794"/>
    <w:rsid w:val="009C1234"/>
    <w:rsid w:val="009C2495"/>
    <w:rsid w:val="009C2939"/>
    <w:rsid w:val="009C6064"/>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5A7"/>
    <w:rsid w:val="00A45614"/>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37E4"/>
    <w:rsid w:val="00AF4777"/>
    <w:rsid w:val="00AF6A71"/>
    <w:rsid w:val="00AF6C33"/>
    <w:rsid w:val="00AF7C58"/>
    <w:rsid w:val="00B01CB7"/>
    <w:rsid w:val="00B0261E"/>
    <w:rsid w:val="00B0288F"/>
    <w:rsid w:val="00B0301C"/>
    <w:rsid w:val="00B036EC"/>
    <w:rsid w:val="00B05FF2"/>
    <w:rsid w:val="00B102F2"/>
    <w:rsid w:val="00B15449"/>
    <w:rsid w:val="00B164FA"/>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23E0"/>
    <w:rsid w:val="00B624D3"/>
    <w:rsid w:val="00B644BC"/>
    <w:rsid w:val="00B648B9"/>
    <w:rsid w:val="00B6591A"/>
    <w:rsid w:val="00B65FCA"/>
    <w:rsid w:val="00B66565"/>
    <w:rsid w:val="00B67890"/>
    <w:rsid w:val="00B67941"/>
    <w:rsid w:val="00B7148D"/>
    <w:rsid w:val="00B71B38"/>
    <w:rsid w:val="00B7306F"/>
    <w:rsid w:val="00B7452B"/>
    <w:rsid w:val="00B74FBD"/>
    <w:rsid w:val="00B75904"/>
    <w:rsid w:val="00B75ABD"/>
    <w:rsid w:val="00B77C3F"/>
    <w:rsid w:val="00B8474C"/>
    <w:rsid w:val="00B86D9B"/>
    <w:rsid w:val="00B91CF5"/>
    <w:rsid w:val="00B92C43"/>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1ACB"/>
    <w:rsid w:val="00C53702"/>
    <w:rsid w:val="00C559E1"/>
    <w:rsid w:val="00C55CAD"/>
    <w:rsid w:val="00C5766F"/>
    <w:rsid w:val="00C61B3E"/>
    <w:rsid w:val="00C62511"/>
    <w:rsid w:val="00C62ED0"/>
    <w:rsid w:val="00C72833"/>
    <w:rsid w:val="00C761EC"/>
    <w:rsid w:val="00C76401"/>
    <w:rsid w:val="00C77DF4"/>
    <w:rsid w:val="00C80698"/>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7EFF"/>
    <w:rsid w:val="00E603E3"/>
    <w:rsid w:val="00E605D2"/>
    <w:rsid w:val="00E623F2"/>
    <w:rsid w:val="00E630CF"/>
    <w:rsid w:val="00E63C4B"/>
    <w:rsid w:val="00E64D36"/>
    <w:rsid w:val="00E64EFF"/>
    <w:rsid w:val="00E66E1F"/>
    <w:rsid w:val="00E67243"/>
    <w:rsid w:val="00E72996"/>
    <w:rsid w:val="00E74053"/>
    <w:rsid w:val="00E75684"/>
    <w:rsid w:val="00E77645"/>
    <w:rsid w:val="00E81EBA"/>
    <w:rsid w:val="00E827D4"/>
    <w:rsid w:val="00E8418D"/>
    <w:rsid w:val="00E900BA"/>
    <w:rsid w:val="00E90515"/>
    <w:rsid w:val="00E91BBA"/>
    <w:rsid w:val="00E91D78"/>
    <w:rsid w:val="00E977BF"/>
    <w:rsid w:val="00EA1577"/>
    <w:rsid w:val="00EA2272"/>
    <w:rsid w:val="00EA24DE"/>
    <w:rsid w:val="00EA4916"/>
    <w:rsid w:val="00EA4C68"/>
    <w:rsid w:val="00EA77BE"/>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30EF"/>
    <w:rsid w:val="00F176C3"/>
    <w:rsid w:val="00F207D9"/>
    <w:rsid w:val="00F22EC7"/>
    <w:rsid w:val="00F22FC1"/>
    <w:rsid w:val="00F2360C"/>
    <w:rsid w:val="00F24EEC"/>
    <w:rsid w:val="00F25298"/>
    <w:rsid w:val="00F25478"/>
    <w:rsid w:val="00F278A1"/>
    <w:rsid w:val="00F27A1D"/>
    <w:rsid w:val="00F32448"/>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4061"/>
    <w:rsid w:val="00F640B8"/>
    <w:rsid w:val="00F651DA"/>
    <w:rsid w:val="00F653B8"/>
    <w:rsid w:val="00F674C5"/>
    <w:rsid w:val="00F67825"/>
    <w:rsid w:val="00F70AD6"/>
    <w:rsid w:val="00F765AE"/>
    <w:rsid w:val="00F76CD0"/>
    <w:rsid w:val="00F7793C"/>
    <w:rsid w:val="00F83832"/>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5771"/>
    <w:rsid w:val="00FC5F89"/>
    <w:rsid w:val="00FC7F42"/>
    <w:rsid w:val="00FD42E6"/>
    <w:rsid w:val="00FD58C0"/>
    <w:rsid w:val="00FD72B4"/>
    <w:rsid w:val="00FE233B"/>
    <w:rsid w:val="00FE28D8"/>
    <w:rsid w:val="00FE2B28"/>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1A7A9D"/>
  <w15:docId w15:val="{16ACC98F-A562-47DD-AFFC-2123C3703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784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CF784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CF784F"/>
    <w:pPr>
      <w:pBdr>
        <w:top w:val="none" w:sz="0" w:space="0" w:color="auto"/>
      </w:pBdr>
      <w:spacing w:before="180"/>
      <w:outlineLvl w:val="1"/>
    </w:pPr>
    <w:rPr>
      <w:sz w:val="32"/>
    </w:rPr>
  </w:style>
  <w:style w:type="paragraph" w:styleId="Heading3">
    <w:name w:val="heading 3"/>
    <w:basedOn w:val="Heading2"/>
    <w:next w:val="Normal"/>
    <w:link w:val="Heading3Char"/>
    <w:qFormat/>
    <w:rsid w:val="00CF784F"/>
    <w:pPr>
      <w:spacing w:before="120"/>
      <w:outlineLvl w:val="2"/>
    </w:pPr>
    <w:rPr>
      <w:sz w:val="28"/>
    </w:rPr>
  </w:style>
  <w:style w:type="paragraph" w:styleId="Heading4">
    <w:name w:val="heading 4"/>
    <w:basedOn w:val="Heading3"/>
    <w:next w:val="Normal"/>
    <w:link w:val="Heading4Char"/>
    <w:qFormat/>
    <w:rsid w:val="00CF784F"/>
    <w:pPr>
      <w:ind w:left="1418" w:hanging="1418"/>
      <w:outlineLvl w:val="3"/>
    </w:pPr>
    <w:rPr>
      <w:sz w:val="24"/>
    </w:rPr>
  </w:style>
  <w:style w:type="paragraph" w:styleId="Heading5">
    <w:name w:val="heading 5"/>
    <w:basedOn w:val="Heading4"/>
    <w:next w:val="Normal"/>
    <w:qFormat/>
    <w:rsid w:val="00CF784F"/>
    <w:pPr>
      <w:ind w:left="1701" w:hanging="1701"/>
      <w:outlineLvl w:val="4"/>
    </w:pPr>
    <w:rPr>
      <w:sz w:val="22"/>
    </w:rPr>
  </w:style>
  <w:style w:type="paragraph" w:styleId="Heading6">
    <w:name w:val="heading 6"/>
    <w:basedOn w:val="H6"/>
    <w:next w:val="Normal"/>
    <w:qFormat/>
    <w:rsid w:val="00CF784F"/>
    <w:pPr>
      <w:outlineLvl w:val="5"/>
    </w:pPr>
  </w:style>
  <w:style w:type="paragraph" w:styleId="Heading7">
    <w:name w:val="heading 7"/>
    <w:basedOn w:val="H6"/>
    <w:next w:val="Normal"/>
    <w:qFormat/>
    <w:rsid w:val="00CF784F"/>
    <w:pPr>
      <w:outlineLvl w:val="6"/>
    </w:pPr>
  </w:style>
  <w:style w:type="paragraph" w:styleId="Heading8">
    <w:name w:val="heading 8"/>
    <w:basedOn w:val="Heading1"/>
    <w:next w:val="Normal"/>
    <w:qFormat/>
    <w:rsid w:val="00CF784F"/>
    <w:pPr>
      <w:ind w:left="0" w:firstLine="0"/>
      <w:outlineLvl w:val="7"/>
    </w:pPr>
  </w:style>
  <w:style w:type="paragraph" w:styleId="Heading9">
    <w:name w:val="heading 9"/>
    <w:basedOn w:val="Heading8"/>
    <w:next w:val="Normal"/>
    <w:qFormat/>
    <w:rsid w:val="00CF784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CF784F"/>
    <w:pPr>
      <w:ind w:left="1985" w:hanging="1985"/>
      <w:outlineLvl w:val="9"/>
    </w:pPr>
    <w:rPr>
      <w:sz w:val="20"/>
    </w:rPr>
  </w:style>
  <w:style w:type="paragraph" w:styleId="TOC9">
    <w:name w:val="toc 9"/>
    <w:basedOn w:val="TOC8"/>
    <w:semiHidden/>
    <w:rsid w:val="00CF784F"/>
    <w:pPr>
      <w:ind w:left="1418" w:hanging="1418"/>
    </w:pPr>
  </w:style>
  <w:style w:type="paragraph" w:styleId="TOC8">
    <w:name w:val="toc 8"/>
    <w:basedOn w:val="TOC1"/>
    <w:uiPriority w:val="39"/>
    <w:rsid w:val="00CF784F"/>
    <w:pPr>
      <w:spacing w:before="180"/>
      <w:ind w:left="2693" w:hanging="2693"/>
    </w:pPr>
    <w:rPr>
      <w:b/>
    </w:rPr>
  </w:style>
  <w:style w:type="paragraph" w:styleId="TOC1">
    <w:name w:val="toc 1"/>
    <w:uiPriority w:val="39"/>
    <w:rsid w:val="00CF784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CF784F"/>
    <w:pPr>
      <w:keepLines/>
      <w:tabs>
        <w:tab w:val="center" w:pos="4536"/>
        <w:tab w:val="right" w:pos="9072"/>
      </w:tabs>
    </w:pPr>
    <w:rPr>
      <w:noProof/>
    </w:rPr>
  </w:style>
  <w:style w:type="character" w:customStyle="1" w:styleId="ZGSM">
    <w:name w:val="ZGSM"/>
    <w:rsid w:val="00CF784F"/>
  </w:style>
  <w:style w:type="paragraph" w:styleId="Header">
    <w:name w:val="header"/>
    <w:rsid w:val="00CF784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CF784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CF784F"/>
    <w:pPr>
      <w:ind w:left="1701" w:hanging="1701"/>
    </w:pPr>
  </w:style>
  <w:style w:type="paragraph" w:styleId="TOC4">
    <w:name w:val="toc 4"/>
    <w:basedOn w:val="TOC3"/>
    <w:uiPriority w:val="39"/>
    <w:rsid w:val="00CF784F"/>
    <w:pPr>
      <w:ind w:left="1418" w:hanging="1418"/>
    </w:pPr>
  </w:style>
  <w:style w:type="paragraph" w:styleId="TOC3">
    <w:name w:val="toc 3"/>
    <w:basedOn w:val="TOC2"/>
    <w:uiPriority w:val="39"/>
    <w:rsid w:val="00CF784F"/>
    <w:pPr>
      <w:ind w:left="1134" w:hanging="1134"/>
    </w:pPr>
  </w:style>
  <w:style w:type="paragraph" w:styleId="TOC2">
    <w:name w:val="toc 2"/>
    <w:basedOn w:val="TOC1"/>
    <w:uiPriority w:val="39"/>
    <w:rsid w:val="00CF784F"/>
    <w:pPr>
      <w:keepNext w:val="0"/>
      <w:spacing w:before="0"/>
      <w:ind w:left="851" w:hanging="851"/>
    </w:pPr>
    <w:rPr>
      <w:sz w:val="20"/>
    </w:rPr>
  </w:style>
  <w:style w:type="paragraph" w:styleId="Footer">
    <w:name w:val="footer"/>
    <w:basedOn w:val="Header"/>
    <w:rsid w:val="00CF784F"/>
    <w:pPr>
      <w:jc w:val="center"/>
    </w:pPr>
    <w:rPr>
      <w:i/>
    </w:rPr>
  </w:style>
  <w:style w:type="paragraph" w:customStyle="1" w:styleId="TT">
    <w:name w:val="TT"/>
    <w:basedOn w:val="Heading1"/>
    <w:next w:val="Normal"/>
    <w:rsid w:val="00CF784F"/>
    <w:pPr>
      <w:outlineLvl w:val="9"/>
    </w:pPr>
  </w:style>
  <w:style w:type="paragraph" w:customStyle="1" w:styleId="NF">
    <w:name w:val="NF"/>
    <w:basedOn w:val="NO"/>
    <w:rsid w:val="00CF784F"/>
    <w:pPr>
      <w:keepNext/>
      <w:spacing w:after="0"/>
    </w:pPr>
    <w:rPr>
      <w:rFonts w:ascii="Arial" w:hAnsi="Arial"/>
      <w:sz w:val="18"/>
    </w:rPr>
  </w:style>
  <w:style w:type="paragraph" w:customStyle="1" w:styleId="NO">
    <w:name w:val="NO"/>
    <w:basedOn w:val="Normal"/>
    <w:link w:val="NOChar"/>
    <w:qFormat/>
    <w:rsid w:val="00CF784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CF784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CF784F"/>
    <w:pPr>
      <w:jc w:val="right"/>
    </w:pPr>
  </w:style>
  <w:style w:type="paragraph" w:customStyle="1" w:styleId="TAL">
    <w:name w:val="TAL"/>
    <w:basedOn w:val="Normal"/>
    <w:rsid w:val="00CF784F"/>
    <w:pPr>
      <w:keepNext/>
      <w:keepLines/>
      <w:spacing w:after="0"/>
    </w:pPr>
    <w:rPr>
      <w:rFonts w:ascii="Arial" w:hAnsi="Arial"/>
      <w:sz w:val="18"/>
    </w:rPr>
  </w:style>
  <w:style w:type="paragraph" w:customStyle="1" w:styleId="TAH">
    <w:name w:val="TAH"/>
    <w:basedOn w:val="TAC"/>
    <w:rsid w:val="00CF784F"/>
    <w:rPr>
      <w:b/>
    </w:rPr>
  </w:style>
  <w:style w:type="paragraph" w:customStyle="1" w:styleId="TAC">
    <w:name w:val="TAC"/>
    <w:basedOn w:val="TAL"/>
    <w:rsid w:val="00CF784F"/>
    <w:pPr>
      <w:jc w:val="center"/>
    </w:pPr>
  </w:style>
  <w:style w:type="paragraph" w:customStyle="1" w:styleId="LD">
    <w:name w:val="LD"/>
    <w:rsid w:val="00CF784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CF784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CF784F"/>
    <w:pPr>
      <w:spacing w:after="0"/>
    </w:pPr>
  </w:style>
  <w:style w:type="paragraph" w:customStyle="1" w:styleId="NW">
    <w:name w:val="NW"/>
    <w:basedOn w:val="NO"/>
    <w:rsid w:val="00CF784F"/>
    <w:pPr>
      <w:spacing w:after="0"/>
    </w:pPr>
  </w:style>
  <w:style w:type="paragraph" w:customStyle="1" w:styleId="EW">
    <w:name w:val="EW"/>
    <w:basedOn w:val="EX"/>
    <w:qFormat/>
    <w:rsid w:val="00CF784F"/>
    <w:pPr>
      <w:spacing w:after="0"/>
    </w:pPr>
  </w:style>
  <w:style w:type="paragraph" w:customStyle="1" w:styleId="B1">
    <w:name w:val="B1"/>
    <w:basedOn w:val="List"/>
    <w:link w:val="B1Zchn"/>
    <w:qFormat/>
    <w:rsid w:val="00CF784F"/>
  </w:style>
  <w:style w:type="paragraph" w:styleId="List">
    <w:name w:val="List"/>
    <w:basedOn w:val="Normal"/>
    <w:rsid w:val="00CF784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CF784F"/>
    <w:pPr>
      <w:ind w:left="1985" w:hanging="1985"/>
    </w:pPr>
  </w:style>
  <w:style w:type="paragraph" w:styleId="TOC7">
    <w:name w:val="toc 7"/>
    <w:basedOn w:val="TOC6"/>
    <w:next w:val="Normal"/>
    <w:semiHidden/>
    <w:rsid w:val="00CF784F"/>
    <w:pPr>
      <w:ind w:left="2268" w:hanging="2268"/>
    </w:pPr>
  </w:style>
  <w:style w:type="paragraph" w:customStyle="1" w:styleId="EditorsNote">
    <w:name w:val="Editor's Note"/>
    <w:aliases w:val="EN"/>
    <w:basedOn w:val="NO"/>
    <w:link w:val="EditorsNoteChar"/>
    <w:rsid w:val="00CF784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rsid w:val="00CF784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CF784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CF784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CF784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CF784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CF784F"/>
    <w:pPr>
      <w:ind w:left="851" w:hanging="851"/>
    </w:pPr>
  </w:style>
  <w:style w:type="paragraph" w:customStyle="1" w:styleId="ZH">
    <w:name w:val="ZH"/>
    <w:rsid w:val="00CF784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FB77B2"/>
    <w:pPr>
      <w:keepNext w:val="0"/>
      <w:spacing w:before="0" w:after="240"/>
    </w:pPr>
  </w:style>
  <w:style w:type="character" w:customStyle="1" w:styleId="TFChar">
    <w:name w:val="TF Char"/>
    <w:link w:val="TF"/>
    <w:rsid w:val="00E91BBA"/>
    <w:rPr>
      <w:rFonts w:ascii="Arial" w:eastAsia="Times New Roman" w:hAnsi="Arial"/>
      <w:b/>
    </w:rPr>
  </w:style>
  <w:style w:type="paragraph" w:customStyle="1" w:styleId="ZG">
    <w:name w:val="ZG"/>
    <w:rsid w:val="00CF784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CF784F"/>
  </w:style>
  <w:style w:type="paragraph" w:styleId="List2">
    <w:name w:val="List 2"/>
    <w:basedOn w:val="List"/>
    <w:rsid w:val="00CF784F"/>
    <w:pPr>
      <w:ind w:left="851"/>
    </w:pPr>
  </w:style>
  <w:style w:type="paragraph" w:customStyle="1" w:styleId="B3">
    <w:name w:val="B3"/>
    <w:basedOn w:val="List3"/>
    <w:link w:val="B3Char"/>
    <w:rsid w:val="00CF784F"/>
  </w:style>
  <w:style w:type="paragraph" w:styleId="List3">
    <w:name w:val="List 3"/>
    <w:basedOn w:val="List2"/>
    <w:rsid w:val="00CF784F"/>
    <w:pPr>
      <w:ind w:left="1135"/>
    </w:pPr>
  </w:style>
  <w:style w:type="character" w:customStyle="1" w:styleId="B3Char">
    <w:name w:val="B3 Char"/>
    <w:link w:val="B3"/>
    <w:rsid w:val="00EE6589"/>
    <w:rPr>
      <w:rFonts w:eastAsia="Times New Roman"/>
    </w:rPr>
  </w:style>
  <w:style w:type="paragraph" w:customStyle="1" w:styleId="B4">
    <w:name w:val="B4"/>
    <w:basedOn w:val="List4"/>
    <w:rsid w:val="00CF784F"/>
  </w:style>
  <w:style w:type="paragraph" w:styleId="List4">
    <w:name w:val="List 4"/>
    <w:basedOn w:val="List3"/>
    <w:rsid w:val="00CF784F"/>
    <w:pPr>
      <w:ind w:left="1418"/>
    </w:pPr>
  </w:style>
  <w:style w:type="paragraph" w:customStyle="1" w:styleId="B5">
    <w:name w:val="B5"/>
    <w:basedOn w:val="List5"/>
    <w:rsid w:val="00CF784F"/>
  </w:style>
  <w:style w:type="paragraph" w:styleId="List5">
    <w:name w:val="List 5"/>
    <w:basedOn w:val="List4"/>
    <w:rsid w:val="00CF784F"/>
    <w:pPr>
      <w:ind w:left="1702"/>
    </w:pPr>
  </w:style>
  <w:style w:type="paragraph" w:customStyle="1" w:styleId="ZTD">
    <w:name w:val="ZTD"/>
    <w:basedOn w:val="ZB"/>
    <w:rsid w:val="00CF784F"/>
    <w:pPr>
      <w:framePr w:hRule="auto" w:wrap="notBeside" w:y="852"/>
    </w:pPr>
    <w:rPr>
      <w:i w:val="0"/>
      <w:sz w:val="40"/>
    </w:rPr>
  </w:style>
  <w:style w:type="paragraph" w:customStyle="1" w:styleId="ZV">
    <w:name w:val="ZV"/>
    <w:basedOn w:val="ZU"/>
    <w:rsid w:val="00CF784F"/>
    <w:pPr>
      <w:framePr w:wrap="notBeside" w:y="16161"/>
    </w:pPr>
  </w:style>
  <w:style w:type="paragraph" w:customStyle="1" w:styleId="TAJ">
    <w:name w:val="TAJ"/>
    <w:basedOn w:val="TH"/>
    <w:rsid w:val="00D13C3D"/>
  </w:style>
  <w:style w:type="paragraph" w:customStyle="1" w:styleId="Guidance">
    <w:name w:val="Guidance"/>
    <w:basedOn w:val="Normal"/>
    <w:qFormat/>
    <w:rsid w:val="00D13C3D"/>
    <w:rPr>
      <w:i/>
      <w:color w:val="0000FF"/>
    </w:rPr>
  </w:style>
  <w:style w:type="paragraph" w:styleId="BalloonText">
    <w:name w:val="Balloon Text"/>
    <w:basedOn w:val="Normal"/>
    <w:link w:val="BalloonTextChar"/>
    <w:rsid w:val="0047026C"/>
    <w:pPr>
      <w:spacing w:after="0"/>
    </w:pPr>
    <w:rPr>
      <w:rFonts w:ascii="Tahoma" w:eastAsia="SimSun" w:hAnsi="Tahoma"/>
      <w:sz w:val="16"/>
      <w:szCs w:val="16"/>
      <w:lang w:eastAsia="en-US"/>
    </w:rPr>
  </w:style>
  <w:style w:type="character" w:customStyle="1" w:styleId="BalloonTextChar">
    <w:name w:val="Balloon Text Char"/>
    <w:link w:val="BalloonText"/>
    <w:rsid w:val="0047026C"/>
    <w:rPr>
      <w:rFonts w:ascii="Tahoma" w:hAnsi="Tahoma" w:cs="Tahoma"/>
      <w:sz w:val="16"/>
      <w:szCs w:val="16"/>
      <w:lang w:val="en-GB" w:eastAsia="en-US"/>
    </w:rPr>
  </w:style>
  <w:style w:type="character" w:styleId="CommentReference">
    <w:name w:val="annotation reference"/>
    <w:uiPriority w:val="99"/>
    <w:rsid w:val="00F961E9"/>
    <w:rPr>
      <w:sz w:val="16"/>
      <w:szCs w:val="16"/>
    </w:rPr>
  </w:style>
  <w:style w:type="paragraph" w:styleId="CommentText">
    <w:name w:val="annotation text"/>
    <w:basedOn w:val="Normal"/>
    <w:link w:val="CommentTextChar"/>
    <w:uiPriority w:val="99"/>
    <w:rsid w:val="00F961E9"/>
    <w:rPr>
      <w:rFonts w:eastAsia="SimSun"/>
      <w:lang w:eastAsia="en-US"/>
    </w:rPr>
  </w:style>
  <w:style w:type="character" w:customStyle="1" w:styleId="CommentTextChar">
    <w:name w:val="Comment Text Char"/>
    <w:link w:val="CommentText"/>
    <w:uiPriority w:val="99"/>
    <w:rsid w:val="00F961E9"/>
    <w:rPr>
      <w:lang w:val="en-GB" w:eastAsia="en-US"/>
    </w:rPr>
  </w:style>
  <w:style w:type="paragraph" w:styleId="CommentSubject">
    <w:name w:val="annotation subject"/>
    <w:basedOn w:val="CommentText"/>
    <w:next w:val="CommentText"/>
    <w:link w:val="CommentSubjectChar"/>
    <w:rsid w:val="00F961E9"/>
    <w:rPr>
      <w:b/>
      <w:bCs/>
    </w:rPr>
  </w:style>
  <w:style w:type="character" w:customStyle="1" w:styleId="CommentSubjectChar">
    <w:name w:val="Comment Subject Char"/>
    <w:link w:val="CommentSubject"/>
    <w:rsid w:val="00F961E9"/>
    <w:rPr>
      <w:b/>
      <w:bCs/>
      <w:lang w:val="en-GB" w:eastAsia="en-US"/>
    </w:rPr>
  </w:style>
  <w:style w:type="paragraph" w:styleId="Revision">
    <w:name w:val="Revision"/>
    <w:hidden/>
    <w:uiPriority w:val="99"/>
    <w:semiHidden/>
    <w:rsid w:val="00EC45B7"/>
    <w:rPr>
      <w:lang w:eastAsia="en-US"/>
    </w:rPr>
  </w:style>
  <w:style w:type="paragraph" w:customStyle="1" w:styleId="Doc-text2">
    <w:name w:val="Doc-text2"/>
    <w:basedOn w:val="Normal"/>
    <w:link w:val="Doc-text2Char"/>
    <w:qFormat/>
    <w:rsid w:val="00FC5F89"/>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rsid w:val="00FC5F89"/>
    <w:rPr>
      <w:rFonts w:ascii="Arial" w:eastAsia="MS Mincho" w:hAnsi="Arial"/>
      <w:szCs w:val="24"/>
      <w:lang w:val="en-GB" w:eastAsia="en-GB"/>
    </w:rPr>
  </w:style>
  <w:style w:type="paragraph" w:customStyle="1" w:styleId="SubHeading">
    <w:name w:val="SubHeading"/>
    <w:basedOn w:val="Normal"/>
    <w:next w:val="Normal"/>
    <w:link w:val="SubHeadingChar"/>
    <w:rsid w:val="00057649"/>
    <w:pPr>
      <w:spacing w:before="240" w:after="60"/>
      <w:outlineLvl w:val="8"/>
    </w:pPr>
    <w:rPr>
      <w:rFonts w:ascii="Arial" w:eastAsia="MS Mincho" w:hAnsi="Arial"/>
      <w:b/>
      <w:noProof/>
      <w:szCs w:val="24"/>
      <w:lang w:eastAsia="en-GB"/>
    </w:rPr>
  </w:style>
  <w:style w:type="character" w:customStyle="1" w:styleId="SubHeadingChar">
    <w:name w:val="SubHeading Char"/>
    <w:link w:val="SubHeading"/>
    <w:rsid w:val="00057649"/>
    <w:rPr>
      <w:rFonts w:ascii="Arial" w:eastAsia="MS Mincho" w:hAnsi="Arial"/>
      <w:b/>
      <w:noProof/>
      <w:szCs w:val="24"/>
      <w:lang w:val="en-GB" w:eastAsia="en-GB"/>
    </w:rPr>
  </w:style>
  <w:style w:type="paragraph" w:customStyle="1" w:styleId="Comments">
    <w:name w:val="Comments"/>
    <w:basedOn w:val="Normal"/>
    <w:link w:val="CommentsChar"/>
    <w:qFormat/>
    <w:rsid w:val="00D71CF8"/>
    <w:pPr>
      <w:spacing w:before="40" w:after="0"/>
    </w:pPr>
    <w:rPr>
      <w:rFonts w:ascii="Arial" w:eastAsia="MS Mincho" w:hAnsi="Arial"/>
      <w:i/>
      <w:noProof/>
      <w:sz w:val="18"/>
      <w:szCs w:val="24"/>
      <w:lang w:eastAsia="en-GB"/>
    </w:rPr>
  </w:style>
  <w:style w:type="character" w:customStyle="1" w:styleId="CommentsChar">
    <w:name w:val="Comments Char"/>
    <w:link w:val="Comments"/>
    <w:rsid w:val="00D71CF8"/>
    <w:rPr>
      <w:rFonts w:ascii="Arial" w:eastAsia="MS Mincho" w:hAnsi="Arial"/>
      <w:i/>
      <w:noProof/>
      <w:sz w:val="18"/>
      <w:szCs w:val="24"/>
      <w:lang w:val="en-GB" w:eastAsia="en-GB"/>
    </w:rPr>
  </w:style>
  <w:style w:type="paragraph" w:styleId="DocumentMap">
    <w:name w:val="Document Map"/>
    <w:basedOn w:val="Normal"/>
    <w:link w:val="DocumentMapChar"/>
    <w:rsid w:val="00BC0E08"/>
    <w:rPr>
      <w:rFonts w:ascii="SimSun" w:eastAsia="SimSun"/>
      <w:sz w:val="18"/>
      <w:szCs w:val="18"/>
      <w:lang w:eastAsia="en-US"/>
    </w:rPr>
  </w:style>
  <w:style w:type="character" w:customStyle="1" w:styleId="DocumentMapChar">
    <w:name w:val="Document Map Char"/>
    <w:link w:val="DocumentMap"/>
    <w:rsid w:val="00BC0E08"/>
    <w:rPr>
      <w:rFonts w:ascii="SimSun" w:eastAsia="SimSun"/>
      <w:sz w:val="18"/>
      <w:szCs w:val="18"/>
      <w:lang w:val="en-GB" w:eastAsia="en-US"/>
    </w:rPr>
  </w:style>
  <w:style w:type="paragraph" w:styleId="ListParagraph">
    <w:name w:val="List Paragraph"/>
    <w:basedOn w:val="Normal"/>
    <w:uiPriority w:val="34"/>
    <w:qFormat/>
    <w:rsid w:val="00B036EC"/>
    <w:pPr>
      <w:ind w:firstLineChars="200" w:firstLine="420"/>
    </w:pPr>
    <w:rPr>
      <w:lang w:val="en-US"/>
    </w:rPr>
  </w:style>
  <w:style w:type="character" w:styleId="Hyperlink">
    <w:name w:val="Hyperlink"/>
    <w:uiPriority w:val="99"/>
    <w:rsid w:val="00EC49DE"/>
    <w:rPr>
      <w:color w:val="0000FF"/>
      <w:u w:val="single"/>
    </w:rPr>
  </w:style>
  <w:style w:type="paragraph" w:customStyle="1" w:styleId="doc-text20">
    <w:name w:val="doc-text2"/>
    <w:basedOn w:val="Normal"/>
    <w:rsid w:val="005E4DBF"/>
    <w:pPr>
      <w:spacing w:before="100" w:beforeAutospacing="1" w:after="100" w:afterAutospacing="1"/>
    </w:pPr>
    <w:rPr>
      <w:sz w:val="24"/>
      <w:szCs w:val="24"/>
      <w:lang w:val="it-IT" w:eastAsia="it-IT"/>
    </w:rPr>
  </w:style>
  <w:style w:type="character" w:styleId="FootnoteReference">
    <w:name w:val="footnote reference"/>
    <w:rsid w:val="00CF784F"/>
    <w:rPr>
      <w:b/>
      <w:position w:val="6"/>
      <w:sz w:val="16"/>
    </w:rPr>
  </w:style>
  <w:style w:type="paragraph" w:styleId="FootnoteText">
    <w:name w:val="footnote text"/>
    <w:basedOn w:val="Normal"/>
    <w:link w:val="FootnoteTextChar"/>
    <w:rsid w:val="00CF784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rsid w:val="00CF784F"/>
    <w:pPr>
      <w:keepLines/>
      <w:spacing w:after="0"/>
    </w:pPr>
  </w:style>
  <w:style w:type="paragraph" w:styleId="Index2">
    <w:name w:val="index 2"/>
    <w:basedOn w:val="Index1"/>
    <w:rsid w:val="00CF784F"/>
    <w:pPr>
      <w:ind w:left="284"/>
    </w:pPr>
  </w:style>
  <w:style w:type="paragraph" w:styleId="ListBullet">
    <w:name w:val="List Bullet"/>
    <w:basedOn w:val="List"/>
    <w:rsid w:val="00CF784F"/>
  </w:style>
  <w:style w:type="paragraph" w:styleId="ListBullet2">
    <w:name w:val="List Bullet 2"/>
    <w:basedOn w:val="ListBullet"/>
    <w:rsid w:val="00CF784F"/>
    <w:pPr>
      <w:ind w:left="851"/>
    </w:pPr>
  </w:style>
  <w:style w:type="paragraph" w:styleId="ListBullet3">
    <w:name w:val="List Bullet 3"/>
    <w:basedOn w:val="ListBullet2"/>
    <w:rsid w:val="00CF784F"/>
    <w:pPr>
      <w:ind w:left="1135"/>
    </w:pPr>
  </w:style>
  <w:style w:type="paragraph" w:styleId="ListBullet4">
    <w:name w:val="List Bullet 4"/>
    <w:basedOn w:val="ListBullet3"/>
    <w:rsid w:val="00CF784F"/>
    <w:pPr>
      <w:ind w:left="1418"/>
    </w:pPr>
  </w:style>
  <w:style w:type="paragraph" w:styleId="ListBullet5">
    <w:name w:val="List Bullet 5"/>
    <w:basedOn w:val="ListBullet4"/>
    <w:rsid w:val="00CF784F"/>
    <w:pPr>
      <w:ind w:left="1702"/>
    </w:pPr>
  </w:style>
  <w:style w:type="paragraph" w:styleId="ListNumber">
    <w:name w:val="List Number"/>
    <w:basedOn w:val="List"/>
    <w:rsid w:val="00CF784F"/>
  </w:style>
  <w:style w:type="paragraph" w:styleId="ListNumber2">
    <w:name w:val="List Number 2"/>
    <w:basedOn w:val="ListNumber"/>
    <w:rsid w:val="00CF784F"/>
    <w:pPr>
      <w:ind w:left="851"/>
    </w:pPr>
  </w:style>
  <w:style w:type="paragraph" w:customStyle="1" w:styleId="CRCoverPage">
    <w:name w:val="CR Cover Page"/>
    <w:link w:val="CRCoverPageZchn"/>
    <w:rsid w:val="004A34DB"/>
    <w:pPr>
      <w:spacing w:after="120"/>
    </w:pPr>
    <w:rPr>
      <w:rFonts w:ascii="Arial" w:hAnsi="Arial"/>
      <w:lang w:eastAsia="en-US"/>
    </w:rPr>
  </w:style>
  <w:style w:type="character" w:customStyle="1" w:styleId="CRCoverPageZchn">
    <w:name w:val="CR Cover Page Zchn"/>
    <w:link w:val="CRCoverPage"/>
    <w:rsid w:val="004A34DB"/>
    <w:rPr>
      <w:rFonts w:ascii="Arial" w:hAnsi="Arial"/>
      <w:lang w:val="en-GB" w:eastAsia="en-US" w:bidi="ar-SA"/>
    </w:rPr>
  </w:style>
  <w:style w:type="character" w:customStyle="1" w:styleId="Heading4Char">
    <w:name w:val="Heading 4 Char"/>
    <w:link w:val="Heading4"/>
    <w:rsid w:val="006E4179"/>
    <w:rPr>
      <w:rFonts w:ascii="Arial" w:eastAsia="Times New Roman" w:hAnsi="Arial"/>
      <w:sz w:val="24"/>
    </w:rPr>
  </w:style>
  <w:style w:type="character" w:styleId="Emphasis">
    <w:name w:val="Emphasis"/>
    <w:basedOn w:val="DefaultParagraphFont"/>
    <w:uiPriority w:val="20"/>
    <w:qFormat/>
    <w:rsid w:val="004E556E"/>
    <w:rPr>
      <w:i/>
      <w:iCs/>
    </w:rPr>
  </w:style>
  <w:style w:type="paragraph" w:styleId="BodyText">
    <w:name w:val="Body Text"/>
    <w:basedOn w:val="Normal"/>
    <w:link w:val="BodyTextChar"/>
    <w:rsid w:val="005C3EAE"/>
    <w:pPr>
      <w:spacing w:after="120"/>
      <w:jc w:val="both"/>
    </w:pPr>
    <w:rPr>
      <w:rFonts w:ascii="Arial" w:eastAsia="SimSun" w:hAnsi="Arial"/>
      <w:lang w:eastAsia="x-none"/>
    </w:rPr>
  </w:style>
  <w:style w:type="character" w:customStyle="1" w:styleId="BodyTextChar">
    <w:name w:val="Body Text Char"/>
    <w:basedOn w:val="DefaultParagraphFont"/>
    <w:link w:val="BodyText"/>
    <w:rsid w:val="005C3EAE"/>
    <w:rPr>
      <w:rFonts w:ascii="Arial" w:hAnsi="Arial"/>
      <w:lang w:eastAsia="x-none"/>
    </w:rPr>
  </w:style>
  <w:style w:type="character" w:customStyle="1" w:styleId="NOZchn">
    <w:name w:val="NO Zchn"/>
    <w:rsid w:val="00FC0A7B"/>
    <w:rPr>
      <w:rFonts w:ascii="Times New Roman" w:hAnsi="Times New Roman"/>
    </w:rPr>
  </w:style>
  <w:style w:type="character" w:customStyle="1" w:styleId="B1Char">
    <w:name w:val="B1 Char"/>
    <w:rsid w:val="003149DB"/>
    <w:rPr>
      <w:rFonts w:ascii="Times New Roman" w:hAnsi="Times New Roman"/>
      <w:lang w:val="en-GB" w:eastAsia="en-US"/>
    </w:rPr>
  </w:style>
  <w:style w:type="character" w:customStyle="1" w:styleId="TFZchn">
    <w:name w:val="TF Zchn"/>
    <w:rsid w:val="00435A5B"/>
    <w:rPr>
      <w:rFonts w:ascii="Arial" w:hAnsi="Arial"/>
      <w:b/>
      <w:lang w:val="en-GB"/>
    </w:rPr>
  </w:style>
  <w:style w:type="character" w:customStyle="1" w:styleId="Heading3Char1">
    <w:name w:val="Heading 3 Char1"/>
    <w:rsid w:val="00435A5B"/>
    <w:rPr>
      <w:rFonts w:ascii="Arial" w:hAnsi="Arial"/>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6.vsd"/><Relationship Id="rId84" Type="http://schemas.openxmlformats.org/officeDocument/2006/relationships/oleObject" Target="embeddings/Microsoft_Visio_2003-2010_Drawing32.vsd"/><Relationship Id="rId89" Type="http://schemas.openxmlformats.org/officeDocument/2006/relationships/image" Target="media/image41.emf"/><Relationship Id="rId112" Type="http://schemas.openxmlformats.org/officeDocument/2006/relationships/oleObject" Target="embeddings/Microsoft_Visio_2003-2010_Drawing46.vsd"/><Relationship Id="rId133" Type="http://schemas.openxmlformats.org/officeDocument/2006/relationships/image" Target="media/image63.emf"/><Relationship Id="rId138"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9.vsd"/><Relationship Id="rId79" Type="http://schemas.openxmlformats.org/officeDocument/2006/relationships/image" Target="media/image36.emf"/><Relationship Id="rId102" Type="http://schemas.openxmlformats.org/officeDocument/2006/relationships/oleObject" Target="embeddings/Microsoft_Visio_2003-2010_Drawing41.vsd"/><Relationship Id="rId123" Type="http://schemas.openxmlformats.org/officeDocument/2006/relationships/image" Target="media/image58.emf"/><Relationship Id="rId128" Type="http://schemas.openxmlformats.org/officeDocument/2006/relationships/oleObject" Target="embeddings/Microsoft_Visio_2003-2010_Drawing52.vsd"/><Relationship Id="rId5" Type="http://schemas.openxmlformats.org/officeDocument/2006/relationships/settings" Target="settings.xml"/><Relationship Id="rId90" Type="http://schemas.openxmlformats.org/officeDocument/2006/relationships/oleObject" Target="embeddings/Microsoft_Visio_2003-2010_Drawing35.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9.vsd"/><Relationship Id="rId134" Type="http://schemas.openxmlformats.org/officeDocument/2006/relationships/oleObject" Target="embeddings/Microsoft_Visio_2003-2010_Drawing54.vsd"/><Relationship Id="rId13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80" Type="http://schemas.openxmlformats.org/officeDocument/2006/relationships/package" Target="embeddings/Microsoft_Visio_Drawing4.vs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9.vsd"/><Relationship Id="rId121" Type="http://schemas.openxmlformats.org/officeDocument/2006/relationships/image" Target="media/image57.emf"/><Relationship Id="rId142" Type="http://schemas.microsoft.com/office/2011/relationships/people" Target="people.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4.vsd"/><Relationship Id="rId116" Type="http://schemas.openxmlformats.org/officeDocument/2006/relationships/oleObject" Target="embeddings/Microsoft_Visio_2003-2010_Drawing48.vsd"/><Relationship Id="rId124" Type="http://schemas.openxmlformats.org/officeDocument/2006/relationships/oleObject" Target="embeddings/Microsoft_Visio_2003-2010_Drawing50.vsd"/><Relationship Id="rId129" Type="http://schemas.openxmlformats.org/officeDocument/2006/relationships/image" Target="media/image61.emf"/><Relationship Id="rId137" Type="http://schemas.openxmlformats.org/officeDocument/2006/relationships/header" Target="head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oleObject" Target="embeddings/Microsoft_Visio_2003-2010_Drawing23.vsd"/><Relationship Id="rId70" Type="http://schemas.openxmlformats.org/officeDocument/2006/relationships/oleObject" Target="embeddings/Microsoft_Visio_2003-2010_Drawing27.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4.vsd"/><Relationship Id="rId91" Type="http://schemas.openxmlformats.org/officeDocument/2006/relationships/image" Target="media/image42.emf"/><Relationship Id="rId96" Type="http://schemas.openxmlformats.org/officeDocument/2006/relationships/oleObject" Target="embeddings/Microsoft_Visio_2003-2010_Drawing38.vsd"/><Relationship Id="rId111" Type="http://schemas.openxmlformats.org/officeDocument/2006/relationships/image" Target="media/image52.emf"/><Relationship Id="rId132" Type="http://schemas.openxmlformats.org/officeDocument/2006/relationships/package" Target="embeddings/Microsoft_Word_Document.docx"/><Relationship Id="rId14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3.vsd"/><Relationship Id="rId114" Type="http://schemas.openxmlformats.org/officeDocument/2006/relationships/oleObject" Target="embeddings/Microsoft_Visio_2003-2010_Drawing47.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oleObject" Target="embeddings/Microsoft_Visio_2003-2010_Drawing22.vsd"/><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vsdx"/><Relationship Id="rId81" Type="http://schemas.openxmlformats.org/officeDocument/2006/relationships/image" Target="media/image37.emf"/><Relationship Id="rId86" Type="http://schemas.openxmlformats.org/officeDocument/2006/relationships/oleObject" Target="embeddings/Microsoft_Visio_2003-2010_Drawing33.vsd"/><Relationship Id="rId94" Type="http://schemas.openxmlformats.org/officeDocument/2006/relationships/oleObject" Target="embeddings/Microsoft_Visio_2003-2010_Drawing37.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6.vsdx"/><Relationship Id="rId130" Type="http://schemas.openxmlformats.org/officeDocument/2006/relationships/oleObject" Target="embeddings/Microsoft_Visio_2003-2010_Drawing53.vsd"/><Relationship Id="rId135" Type="http://schemas.openxmlformats.org/officeDocument/2006/relationships/image" Target="media/image64.emf"/><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oleObject" Target="embeddings/Microsoft_Visio_2003-2010_Drawing42.vsd"/><Relationship Id="rId120" Type="http://schemas.openxmlformats.org/officeDocument/2006/relationships/package" Target="embeddings/Microsoft_Visio_Drawing5.vsdx"/><Relationship Id="rId125" Type="http://schemas.openxmlformats.org/officeDocument/2006/relationships/image" Target="media/image59.emf"/><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oleObject" Target="embeddings/Microsoft_Visio_2003-2010_Drawing45.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55.vsd"/><Relationship Id="rId61" Type="http://schemas.openxmlformats.org/officeDocument/2006/relationships/image" Target="media/image27.emf"/><Relationship Id="rId82" Type="http://schemas.openxmlformats.org/officeDocument/2006/relationships/oleObject" Target="embeddings/Microsoft_Visio_2003-2010_Drawing31.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40.vsd"/><Relationship Id="rId105" Type="http://schemas.openxmlformats.org/officeDocument/2006/relationships/image" Target="media/image49.emf"/><Relationship Id="rId126" Type="http://schemas.openxmlformats.org/officeDocument/2006/relationships/oleObject" Target="embeddings/Microsoft_Visio_2003-2010_Drawing5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61CE0-38A4-400C-9ABA-23A6B79FF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83</Pages>
  <Words>30641</Words>
  <Characters>174659</Characters>
  <Application>Microsoft Office Word</Application>
  <DocSecurity>0</DocSecurity>
  <Lines>1455</Lines>
  <Paragraphs>409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204891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Draft version 2</cp:lastModifiedBy>
  <cp:revision>2</cp:revision>
  <cp:lastPrinted>2019-04-09T10:19:00Z</cp:lastPrinted>
  <dcterms:created xsi:type="dcterms:W3CDTF">2020-10-01T19:48:00Z</dcterms:created>
  <dcterms:modified xsi:type="dcterms:W3CDTF">2020-10-01T19:48:00Z</dcterms:modified>
</cp:coreProperties>
</file>